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bookmarkStart w:id="628" w:name="_GoBack"/>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jc w:val="center"/>
        <w:rPr>
          <w:rFonts w:ascii="宋体" w:hAnsi="宋体" w:cs="宋体"/>
          <w:b/>
          <w:bCs/>
          <w:color w:val="auto"/>
          <w:sz w:val="60"/>
          <w:szCs w:val="60"/>
          <w:highlight w:val="none"/>
        </w:rPr>
      </w:pPr>
      <w:r>
        <w:rPr>
          <w:rFonts w:hint="eastAsia" w:ascii="宋体" w:hAnsi="宋体" w:cs="宋体"/>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rPr>
          <w:b/>
          <w:bCs/>
          <w:color w:val="auto"/>
          <w:sz w:val="60"/>
          <w:szCs w:val="60"/>
          <w:highlight w:val="none"/>
        </w:rPr>
      </w:pPr>
      <w:r>
        <w:rPr>
          <w:b/>
          <w:bCs/>
          <w:color w:val="auto"/>
          <w:sz w:val="60"/>
          <w:szCs w:val="60"/>
          <w:highlight w:val="none"/>
        </w:rPr>
      </w:r>
      <w:r/>
    </w:p>
    <w:p>
      <w:pPr>
        <w:jc w:val="center"/>
        <w:rPr>
          <w:b/>
          <w:bCs/>
          <w:color w:val="auto"/>
          <w:sz w:val="44"/>
          <w:szCs w:val="60"/>
          <w:highlight w:val="none"/>
        </w:rPr>
      </w:pPr>
      <w:r>
        <w:rPr>
          <w:rFonts w:hint="eastAsia"/>
          <w:b/>
          <w:bCs/>
          <w:color w:val="auto"/>
          <w:sz w:val="44"/>
          <w:szCs w:val="60"/>
          <w:highlight w:val="none"/>
          <w:lang w:val="en-US" w:eastAsia="zh-CN"/>
        </w:rPr>
        <w:t xml:space="preserve"> </w:t>
      </w:r>
      <w:r>
        <w:rPr>
          <w:rFonts w:hint="eastAsia"/>
          <w:b/>
          <w:bCs/>
          <w:color w:val="auto"/>
          <w:sz w:val="44"/>
          <w:szCs w:val="60"/>
          <w:highlight w:val="none"/>
        </w:rPr>
        <w:t xml:space="preserve">（服务）</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1062"/>
        <w:rPr>
          <w:color w:val="auto"/>
          <w:highlight w:val="none"/>
        </w:rPr>
      </w:pPr>
      <w:r>
        <w:rPr>
          <w:color w:val="auto"/>
          <w:highlight w:val="none"/>
        </w:rPr>
      </w:r>
      <w:r/>
    </w:p>
    <w:p>
      <w:pPr>
        <w:pStyle w:val="1062"/>
        <w:rPr>
          <w:color w:val="auto"/>
          <w:highlight w:val="none"/>
        </w:rPr>
      </w:pPr>
      <w:r>
        <w:rPr>
          <w:color w:val="auto"/>
          <w:highlight w:val="none"/>
        </w:rPr>
      </w:r>
      <w:r/>
    </w:p>
    <w:p>
      <w:pPr>
        <w:pStyle w:val="1088"/>
        <w:ind w:firstLine="0"/>
        <w:rPr>
          <w:color w:val="auto"/>
          <w:highlight w:val="none"/>
        </w:rPr>
      </w:pPr>
      <w:r>
        <w:rPr>
          <w:color w:val="auto"/>
          <w:highlight w:val="none"/>
        </w:rPr>
      </w:r>
      <w:r/>
    </w:p>
    <w:p>
      <w:pPr>
        <w:ind w:left="2327" w:hanging="1600"/>
        <w:jc w:val="left"/>
        <w:spacing w:line="360" w:lineRule="auto"/>
        <w:tabs>
          <w:tab w:val="left" w:pos="5609" w:leader="none"/>
        </w:tabs>
        <w:rPr>
          <w:rFonts w:hint="eastAsia"/>
          <w:b w:val="0"/>
          <w:bCs/>
          <w:i w:val="0"/>
          <w:iCs w:val="0"/>
          <w:color w:val="auto"/>
          <w:sz w:val="32"/>
          <w:szCs w:val="36"/>
          <w:highlight w:val="none"/>
          <w:lang w:eastAsia="zh-CN"/>
        </w:rPr>
      </w:pPr>
      <w:r>
        <w:rPr>
          <w:b w:val="0"/>
          <w:bCs/>
          <w:i w:val="0"/>
          <w:iCs w:val="0"/>
          <w:color w:val="auto"/>
          <w:sz w:val="32"/>
          <w:szCs w:val="36"/>
          <w:highlight w:val="none"/>
        </w:rPr>
        <w:t xml:space="preserve">项目名称</w:t>
      </w:r>
      <w:r>
        <w:rPr>
          <w:rFonts w:hint="eastAsia"/>
          <w:b w:val="0"/>
          <w:bCs/>
          <w:i w:val="0"/>
          <w:iCs w:val="0"/>
          <w:color w:val="auto"/>
          <w:sz w:val="32"/>
          <w:szCs w:val="36"/>
          <w:highlight w:val="none"/>
        </w:rPr>
        <w:t xml:space="preserve">：</w:t>
      </w:r>
      <w:r>
        <w:rPr>
          <w:rFonts w:hint="eastAsia"/>
          <w:b w:val="0"/>
          <w:bCs/>
          <w:i w:val="0"/>
          <w:iCs w:val="0"/>
          <w:color w:val="auto"/>
          <w:sz w:val="32"/>
          <w:szCs w:val="36"/>
          <w:highlight w:val="none"/>
          <w:lang w:eastAsia="zh-CN"/>
        </w:rPr>
        <w:t xml:space="preserve">2026年常州国家高新技术产业开发区（新北区）教育局中小学生视力筛查项目</w:t>
      </w:r>
      <w:r/>
    </w:p>
    <w:p>
      <w:pPr>
        <w:ind w:left="2007" w:hanging="1280"/>
        <w:jc w:val="left"/>
        <w:spacing w:line="360" w:lineRule="auto"/>
        <w:tabs>
          <w:tab w:val="left" w:pos="5609" w:leader="none"/>
        </w:tabs>
        <w:rPr>
          <w:rFonts w:hint="eastAsia"/>
          <w:b w:val="0"/>
          <w:bCs/>
          <w:i w:val="0"/>
          <w:iCs w:val="0"/>
          <w:color w:val="auto"/>
          <w:sz w:val="32"/>
          <w:szCs w:val="36"/>
          <w:highlight w:val="none"/>
          <w:lang w:eastAsia="zh-CN"/>
        </w:rPr>
      </w:pPr>
      <w:r>
        <w:rPr>
          <w:rFonts w:hint="eastAsia"/>
          <w:b w:val="0"/>
          <w:bCs/>
          <w:i w:val="0"/>
          <w:iCs w:val="0"/>
          <w:color w:val="auto"/>
          <w:sz w:val="32"/>
          <w:szCs w:val="36"/>
          <w:highlight w:val="none"/>
          <w:lang w:eastAsia="zh-CN"/>
        </w:rPr>
        <w:t xml:space="preserve">项目编号：JSZC-320411-ZCCZ-C2026-0009</w:t>
      </w:r>
      <w:r/>
    </w:p>
    <w:p>
      <w:pPr>
        <w:ind w:left="2007" w:hanging="1280"/>
        <w:jc w:val="left"/>
        <w:spacing w:line="360" w:lineRule="auto"/>
        <w:tabs>
          <w:tab w:val="left" w:pos="5609" w:leader="none"/>
        </w:tabs>
        <w:rPr>
          <w:rFonts w:hint="eastAsia" w:eastAsia="宋体"/>
          <w:b w:val="0"/>
          <w:bCs/>
          <w:i w:val="0"/>
          <w:iCs w:val="0"/>
          <w:color w:val="auto"/>
          <w:sz w:val="32"/>
          <w:szCs w:val="36"/>
          <w:highlight w:val="none"/>
          <w:lang w:eastAsia="zh-CN"/>
        </w:rPr>
      </w:pPr>
      <w:r>
        <w:rPr>
          <w:rFonts w:hint="eastAsia"/>
          <w:b w:val="0"/>
          <w:bCs/>
          <w:i w:val="0"/>
          <w:iCs w:val="0"/>
          <w:color w:val="auto"/>
          <w:sz w:val="32"/>
          <w:szCs w:val="36"/>
          <w:highlight w:val="none"/>
          <w:lang w:eastAsia="zh-CN"/>
        </w:rPr>
        <w:t xml:space="preserve">采 购 人：常州国家高新技术产业开发区（新北区）教育局</w:t>
      </w:r>
      <w:r/>
    </w:p>
    <w:p>
      <w:pPr>
        <w:ind w:firstLine="640"/>
        <w:jc w:val="left"/>
        <w:spacing w:line="360" w:lineRule="auto"/>
        <w:tabs>
          <w:tab w:val="left" w:pos="3240" w:leader="none"/>
          <w:tab w:val="left" w:pos="3420" w:leader="none"/>
        </w:tabs>
        <w:rPr>
          <w:b w:val="0"/>
          <w:bCs/>
          <w:i w:val="0"/>
          <w:iCs w:val="0"/>
          <w:color w:val="auto"/>
          <w:sz w:val="32"/>
          <w:szCs w:val="36"/>
          <w:highlight w:val="none"/>
        </w:rPr>
      </w:pPr>
      <w:r>
        <w:rPr>
          <w:rFonts w:hint="eastAsia"/>
          <w:b w:val="0"/>
          <w:bCs/>
          <w:i w:val="0"/>
          <w:iCs w:val="0"/>
          <w:color w:val="auto"/>
          <w:sz w:val="32"/>
          <w:szCs w:val="36"/>
          <w:highlight w:val="none"/>
        </w:rPr>
        <w:t xml:space="preserve">采购</w:t>
      </w:r>
      <w:r>
        <w:rPr>
          <w:b w:val="0"/>
          <w:bCs/>
          <w:i w:val="0"/>
          <w:iCs w:val="0"/>
          <w:color w:val="auto"/>
          <w:sz w:val="32"/>
          <w:szCs w:val="36"/>
          <w:highlight w:val="none"/>
        </w:rPr>
        <w:t xml:space="preserve">代理机构：</w:t>
      </w:r>
      <w:r>
        <w:rPr>
          <w:rFonts w:hint="eastAsia"/>
          <w:b w:val="0"/>
          <w:bCs/>
          <w:i w:val="0"/>
          <w:iCs w:val="0"/>
          <w:color w:val="auto"/>
          <w:sz w:val="32"/>
          <w:szCs w:val="36"/>
          <w:highlight w:val="none"/>
        </w:rPr>
        <w:t xml:space="preserve">常州中采招投标有限公司</w:t>
      </w:r>
      <w:r/>
    </w:p>
    <w:p>
      <w:pPr>
        <w:jc w:val="both"/>
        <w:widowControl/>
        <w:rPr>
          <w:rFonts w:ascii="黑体" w:hAnsi="华文中宋" w:eastAsia="黑体"/>
          <w:color w:val="auto"/>
          <w:sz w:val="30"/>
          <w:szCs w:val="30"/>
          <w:highlight w:val="none"/>
        </w:rPr>
      </w:pPr>
      <w:r>
        <w:rPr>
          <w:b/>
          <w:bCs/>
          <w:color w:val="auto"/>
          <w:sz w:val="44"/>
          <w:highlight w:val="none"/>
        </w:rPr>
        <w:br w:type="page" w:clear="all"/>
      </w:r>
      <w:r/>
    </w:p>
    <w:p>
      <w:pPr>
        <w:pStyle w:val="1336"/>
        <w:rPr>
          <w:rFonts w:hint="eastAsia"/>
          <w:bCs w:val="0"/>
          <w:color w:val="auto"/>
          <w:highlight w:val="none"/>
        </w:rPr>
        <w:sectPr>
          <w:headerReference w:type="default" r:id="rId9"/>
          <w:footnotePr/>
          <w:endnotePr/>
          <w:type w:val="nextPage"/>
          <w:pgSz w:w="11906" w:h="16838" w:orient="portrait"/>
          <w:pgMar w:top="1560" w:right="1474" w:bottom="1418" w:left="1418" w:header="851" w:footer="705" w:gutter="0"/>
          <w:cols w:num="1" w:sep="0" w:space="720" w:equalWidth="1"/>
          <w:docGrid w:linePitch="360"/>
        </w:sectPr>
        <w:outlineLvl w:val="9"/>
      </w:pPr>
      <w:r>
        <w:rPr>
          <w:rFonts w:hint="eastAsia"/>
          <w:bCs w:val="0"/>
          <w:color w:val="auto"/>
          <w:highlight w:val="none"/>
        </w:rPr>
      </w:r>
      <w:r/>
    </w:p>
    <w:p>
      <w:pPr>
        <w:jc w:val="left"/>
        <w:widowControl/>
        <w:rPr>
          <w:b/>
          <w:bCs/>
          <w:color w:val="auto"/>
          <w:sz w:val="44"/>
          <w:highlight w:val="none"/>
        </w:rPr>
      </w:pPr>
      <w:r>
        <w:rPr>
          <w:b/>
          <w:bCs/>
          <w:color w:val="auto"/>
          <w:sz w:val="44"/>
          <w:highlight w:val="none"/>
        </w:rPr>
      </w:r>
      <w:r/>
    </w:p>
    <w:p>
      <w:pPr>
        <w:jc w:val="left"/>
        <w:widowControl/>
        <w:rPr>
          <w:b/>
          <w:bCs/>
          <w:color w:val="auto"/>
          <w:sz w:val="44"/>
          <w:highlight w:val="none"/>
        </w:rPr>
      </w:pPr>
      <w:r>
        <w:rPr>
          <w:b/>
          <w:bCs/>
          <w:color w:val="auto"/>
          <w:sz w:val="44"/>
          <w:highlight w:val="none"/>
        </w:rPr>
      </w:r>
      <w:r/>
    </w:p>
    <w:p>
      <w:pPr>
        <w:pStyle w:val="1238"/>
        <w:spacing w:line="360" w:lineRule="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r>
      <w:r/>
    </w:p>
    <w:sdt>
      <w:sdtPr>
        <w15:appearance w15:val="boundingBox"/>
        <w15:color w:val="dbdbdb"/>
        <w:id w:val="147457964"/>
        <w:docPartObj>
          <w:docPartGallery w:val="Table of Contents"/>
          <w:docPartUnique w:val="true"/>
        </w:docPartObj>
        <w:rPr>
          <w:rFonts w:hint="eastAsia" w:asciiTheme="minorEastAsia" w:hAnsiTheme="minorEastAsia" w:eastAsiaTheme="minorEastAsia" w:cstheme="minorEastAsia"/>
          <w:b w:val="0"/>
          <w:bCs w:val="0"/>
          <w:color w:val="auto"/>
          <w:sz w:val="30"/>
          <w:szCs w:val="30"/>
          <w:lang w:val="en-US" w:eastAsia="zh-CN" w:bidi="ar-SA"/>
        </w:rPr>
      </w:sdtPr>
      <w:sdtContent>
        <w:p>
          <w:pPr>
            <w:ind w:left="0" w:right="0" w:firstLine="0"/>
            <w:jc w:val="center"/>
            <w:spacing w:before="0" w:after="0" w:line="240" w:lineRule="auto"/>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rPr>
            <w:t xml:space="preserve">目</w:t>
          </w:r>
          <w:r>
            <w:rPr>
              <w:rFonts w:hint="eastAsia" w:asciiTheme="minorEastAsia" w:hAnsiTheme="minorEastAsia" w:eastAsiaTheme="minorEastAsia" w:cstheme="minorEastAsia"/>
              <w:b w:val="0"/>
              <w:bCs w:val="0"/>
              <w:color w:val="auto"/>
              <w:sz w:val="30"/>
              <w:szCs w:val="30"/>
              <w:lang w:val="en-US" w:eastAsia="zh-CN"/>
            </w:rPr>
            <w:t xml:space="preserve">         </w:t>
          </w:r>
          <w:r>
            <w:rPr>
              <w:rFonts w:hint="eastAsia" w:asciiTheme="minorEastAsia" w:hAnsiTheme="minorEastAsia" w:eastAsiaTheme="minorEastAsia" w:cstheme="minorEastAsia"/>
              <w:b w:val="0"/>
              <w:bCs w:val="0"/>
              <w:color w:val="auto"/>
              <w:sz w:val="30"/>
              <w:szCs w:val="30"/>
            </w:rPr>
            <w:t xml:space="preserve">录</w:t>
          </w:r>
          <w:r/>
        </w:p>
        <w:p>
          <w:pPr>
            <w:ind w:left="0" w:right="0" w:firstLine="0"/>
            <w:jc w:val="center"/>
            <w:spacing w:before="0" w:after="0" w:line="240" w:lineRule="auto"/>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rPr>
          </w:r>
          <w:r/>
        </w:p>
        <w:p>
          <w:pPr>
            <w:ind w:left="0" w:right="0" w:firstLine="0"/>
            <w:jc w:val="center"/>
            <w:spacing w:before="0" w:after="0" w:line="240" w:lineRule="auto"/>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rPr>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TOC \o "1-1" \h \u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_Toc18430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rPr>
            <w:t xml:space="preserve">第一章   采购邀请</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lang w:val="en-US" w:eastAsia="zh-CN"/>
            </w:rPr>
            <w:t xml:space="preserve">    </w:t>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_Toc18430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1</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_Toc4153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t xml:space="preserve">第二章   供应商须知</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_Toc4153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4</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_Toc6708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t xml:space="preserve">第三章 </w:t>
          </w:r>
          <w:r>
            <w:rPr>
              <w:rFonts w:hint="eastAsia" w:asciiTheme="minorEastAsia" w:hAnsiTheme="minorEastAsia" w:eastAsiaTheme="minorEastAsia" w:cstheme="minorEastAsia"/>
              <w:b w:val="0"/>
              <w:bCs w:val="0"/>
              <w:color w:val="auto"/>
              <w:sz w:val="30"/>
              <w:szCs w:val="30"/>
              <w:highlight w:val="none"/>
              <w:lang w:val="en-US" w:eastAsia="zh-CN"/>
            </w:rPr>
            <w:t xml:space="preserve">  </w:t>
          </w:r>
          <w:r>
            <w:rPr>
              <w:rFonts w:hint="eastAsia" w:asciiTheme="minorEastAsia" w:hAnsiTheme="minorEastAsia" w:eastAsiaTheme="minorEastAsia" w:cstheme="minorEastAsia"/>
              <w:b w:val="0"/>
              <w:bCs w:val="0"/>
              <w:color w:val="auto"/>
              <w:sz w:val="30"/>
              <w:szCs w:val="30"/>
              <w:highlight w:val="none"/>
            </w:rPr>
            <w:t xml:space="preserve">评审程序、评审方法和评审标准</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_Toc6708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19</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_Toc27824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t xml:space="preserve">第四章   采购需求</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_Toc27824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31</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_Toc6820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t xml:space="preserve">第五章   合同草案条款</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_Toc6820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38</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tabs>
              <w:tab w:val="clear" w:pos="1050" w:leader="none"/>
              <w:tab w:val="right" w:pos="8930" w:leader="dot"/>
              <w:tab w:val="clear" w:pos="8937" w:leader="none"/>
            </w:tabs>
            <w:rPr>
              <w:rFonts w:hint="eastAsia" w:asciiTheme="minorEastAsia" w:hAnsiTheme="minorEastAsia" w:eastAsiaTheme="minorEastAsia" w:cstheme="minorEastAsia"/>
              <w:b w:val="0"/>
              <w:bCs w:val="0"/>
              <w:color w:val="auto"/>
              <w:sz w:val="30"/>
              <w:szCs w:val="30"/>
            </w:rPr>
          </w:pPr>
          <w:r>
            <w:rPr>
              <w:rFonts w:hint="eastAsia" w:asciiTheme="minorEastAsia" w:hAnsiTheme="minorEastAsia" w:eastAsiaTheme="minorEastAsia" w:cstheme="minorEastAsia"/>
              <w:b w:val="0"/>
              <w:bCs w:val="0"/>
              <w:color w:val="auto"/>
              <w:sz w:val="30"/>
              <w:szCs w:val="30"/>
              <w:highlight w:val="none"/>
            </w:rPr>
            <w:fldChar w:fldCharType="begin"/>
          </w:r>
          <w:r>
            <w:rPr>
              <w:rFonts w:hint="eastAsia" w:asciiTheme="minorEastAsia" w:hAnsiTheme="minorEastAsia" w:eastAsiaTheme="minorEastAsia" w:cstheme="minorEastAsia"/>
              <w:b w:val="0"/>
              <w:bCs w:val="0"/>
              <w:color w:val="auto"/>
              <w:sz w:val="30"/>
              <w:szCs w:val="30"/>
              <w:highlight w:val="none"/>
            </w:rPr>
            <w:instrText xml:space="preserve"> HYPERLINK \l _Toc31876 </w:instrText>
          </w:r>
          <w:r>
            <w:rPr>
              <w:rFonts w:hint="eastAsia" w:asciiTheme="minorEastAsia" w:hAnsiTheme="minorEastAsia" w:eastAsiaTheme="minorEastAsia" w:cstheme="minorEastAsia"/>
              <w:b w:val="0"/>
              <w:bCs w:val="0"/>
              <w:color w:val="auto"/>
              <w:sz w:val="30"/>
              <w:szCs w:val="30"/>
              <w:highlight w:val="none"/>
            </w:rPr>
            <w:fldChar w:fldCharType="separate"/>
          </w:r>
          <w:r>
            <w:rPr>
              <w:rFonts w:hint="eastAsia" w:asciiTheme="minorEastAsia" w:hAnsiTheme="minorEastAsia" w:eastAsiaTheme="minorEastAsia" w:cstheme="minorEastAsia"/>
              <w:b w:val="0"/>
              <w:bCs w:val="0"/>
              <w:color w:val="auto"/>
              <w:sz w:val="30"/>
              <w:szCs w:val="30"/>
              <w:highlight w:val="none"/>
            </w:rPr>
            <w:t xml:space="preserve">第六章   响应文件格式</w:t>
          </w:r>
          <w:r>
            <w:rPr>
              <w:rFonts w:hint="eastAsia" w:asciiTheme="minorEastAsia" w:hAnsiTheme="minorEastAsia" w:eastAsiaTheme="minorEastAsia" w:cstheme="minorEastAsia"/>
              <w:b w:val="0"/>
              <w:bCs w:val="0"/>
              <w:color w:val="auto"/>
              <w:sz w:val="30"/>
              <w:szCs w:val="30"/>
            </w:rPr>
            <w:tab/>
          </w:r>
          <w:r>
            <w:rPr>
              <w:rFonts w:hint="eastAsia" w:asciiTheme="minorEastAsia" w:hAnsiTheme="minorEastAsia" w:eastAsiaTheme="minorEastAsia" w:cstheme="minorEastAsia"/>
              <w:b w:val="0"/>
              <w:bCs w:val="0"/>
              <w:color w:val="auto"/>
              <w:sz w:val="30"/>
              <w:szCs w:val="30"/>
            </w:rPr>
            <w:fldChar w:fldCharType="begin"/>
          </w:r>
          <w:r>
            <w:rPr>
              <w:rFonts w:hint="eastAsia" w:asciiTheme="minorEastAsia" w:hAnsiTheme="minorEastAsia" w:eastAsiaTheme="minorEastAsia" w:cstheme="minorEastAsia"/>
              <w:b w:val="0"/>
              <w:bCs w:val="0"/>
              <w:color w:val="auto"/>
              <w:sz w:val="30"/>
              <w:szCs w:val="30"/>
            </w:rPr>
            <w:instrText xml:space="preserve"> PAGEREF _Toc31876 \h </w:instrText>
          </w:r>
          <w:r>
            <w:rPr>
              <w:rFonts w:hint="eastAsia" w:asciiTheme="minorEastAsia" w:hAnsiTheme="minorEastAsia" w:eastAsiaTheme="minorEastAsia" w:cstheme="minorEastAsia"/>
              <w:b w:val="0"/>
              <w:bCs w:val="0"/>
              <w:color w:val="auto"/>
              <w:sz w:val="30"/>
              <w:szCs w:val="30"/>
            </w:rPr>
            <w:fldChar w:fldCharType="separate"/>
          </w:r>
          <w:r>
            <w:rPr>
              <w:rFonts w:hint="eastAsia" w:asciiTheme="minorEastAsia" w:hAnsiTheme="minorEastAsia" w:eastAsiaTheme="minorEastAsia" w:cstheme="minorEastAsia"/>
              <w:b w:val="0"/>
              <w:bCs w:val="0"/>
              <w:color w:val="auto"/>
              <w:sz w:val="30"/>
              <w:szCs w:val="30"/>
            </w:rPr>
            <w:t xml:space="preserve">42</w:t>
          </w:r>
          <w:r>
            <w:rPr>
              <w:rFonts w:hint="eastAsia" w:asciiTheme="minorEastAsia" w:hAnsiTheme="minorEastAsia" w:eastAsiaTheme="minorEastAsia" w:cstheme="minorEastAsia"/>
              <w:b w:val="0"/>
              <w:bCs w:val="0"/>
              <w:color w:val="auto"/>
              <w:sz w:val="30"/>
              <w:szCs w:val="30"/>
            </w:rPr>
            <w:fldChar w:fldCharType="end"/>
          </w:r>
          <w:r>
            <w:rPr>
              <w:rFonts w:hint="eastAsia" w:asciiTheme="minorEastAsia" w:hAnsiTheme="minorEastAsia" w:eastAsiaTheme="minorEastAsia" w:cstheme="minorEastAsia"/>
              <w:b w:val="0"/>
              <w:bCs w:val="0"/>
              <w:color w:val="auto"/>
              <w:sz w:val="30"/>
              <w:szCs w:val="30"/>
              <w:highlight w:val="none"/>
            </w:rPr>
            <w:fldChar w:fldCharType="end"/>
          </w:r>
          <w:r/>
        </w:p>
        <w:p>
          <w:pPr>
            <w:pStyle w:val="1076"/>
            <w:keepLines w:val="0"/>
            <w:keepNext w:val="0"/>
            <w:pageBreakBefore w:val="0"/>
            <w:spacing w:line="720" w:lineRule="auto"/>
            <w:widowControl w:val="off"/>
            <w:rPr>
              <w:rFonts w:ascii="Times New Roman" w:hAnsi="Times New Roman" w:eastAsia="宋体" w:cs="Times New Roman"/>
              <w:b/>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30"/>
              <w:szCs w:val="30"/>
              <w:highlight w:val="none"/>
            </w:rPr>
            <w:fldChar w:fldCharType="end"/>
          </w:r>
          <w:r/>
        </w:p>
      </w:sdtContent>
    </w:sdt>
    <w:p>
      <w:pPr>
        <w:rPr>
          <w:color w:val="auto"/>
        </w:rPr>
      </w:pPr>
      <w:r>
        <w:rPr>
          <w:color w:val="auto"/>
        </w:rPr>
      </w:r>
      <w:r/>
    </w:p>
    <w:p>
      <w:pPr>
        <w:pStyle w:val="1076"/>
        <w:spacing w:line="360" w:lineRule="auto"/>
        <w:rPr>
          <w:b w:val="0"/>
          <w:color w:val="auto"/>
          <w:sz w:val="36"/>
          <w:szCs w:val="36"/>
          <w:highlight w:val="none"/>
        </w:rPr>
      </w:pPr>
      <w:r>
        <w:rPr>
          <w:b w:val="0"/>
          <w:color w:val="auto"/>
          <w:sz w:val="36"/>
          <w:szCs w:val="36"/>
          <w:highlight w:val="none"/>
        </w:rPr>
      </w:r>
      <w:r/>
    </w:p>
    <w:p>
      <w:pPr>
        <w:jc w:val="center"/>
        <w:spacing w:line="360" w:lineRule="auto"/>
        <w:rPr>
          <w:b/>
          <w:color w:val="auto"/>
          <w:sz w:val="36"/>
          <w:szCs w:val="36"/>
          <w:highlight w:val="none"/>
        </w:rPr>
        <w:sectPr>
          <w:headerReference w:type="default" r:id="rId10"/>
          <w:headerReference w:type="first" r:id="rId11"/>
          <w:footerReference w:type="default" r:id="rId14"/>
          <w:footerReference w:type="even" r:id="rId15"/>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color w:val="auto"/>
          <w:sz w:val="36"/>
          <w:szCs w:val="36"/>
          <w:highlight w:val="none"/>
        </w:rPr>
      </w:r>
      <w:r/>
    </w:p>
    <w:p>
      <w:pPr>
        <w:jc w:val="center"/>
        <w:spacing w:line="360" w:lineRule="auto"/>
        <w:rPr>
          <w:rFonts w:hint="eastAsia" w:asciiTheme="minorEastAsia" w:hAnsiTheme="minorEastAsia" w:eastAsiaTheme="minorEastAsia" w:cstheme="minorEastAsia"/>
          <w:b/>
          <w:color w:val="auto"/>
          <w:sz w:val="28"/>
          <w:szCs w:val="28"/>
          <w:highlight w:val="none"/>
        </w:rPr>
        <w:outlineLvl w:val="0"/>
      </w:pPr>
      <w:r/>
      <w:bookmarkStart w:id="0" w:name="_Toc104818925"/>
      <w:r/>
      <w:bookmarkStart w:id="1" w:name="_Toc14128"/>
      <w:r/>
      <w:bookmarkStart w:id="2" w:name="_Toc18430"/>
      <w:r/>
      <w:bookmarkStart w:id="3" w:name="_Toc127151777"/>
      <w:r/>
      <w:bookmarkStart w:id="4" w:name="_Toc305158854"/>
      <w:r/>
      <w:bookmarkStart w:id="5" w:name="_Toc226965856"/>
      <w:r/>
      <w:bookmarkStart w:id="6" w:name="_Toc150774783"/>
      <w:r/>
      <w:bookmarkStart w:id="7" w:name="_Toc195842950"/>
      <w:r/>
      <w:bookmarkStart w:id="8" w:name="_Toc353873938"/>
      <w:r/>
      <w:bookmarkStart w:id="9" w:name="_Toc264969275"/>
      <w:r/>
      <w:bookmarkStart w:id="10" w:name="_Toc265228423"/>
      <w:r/>
      <w:bookmarkStart w:id="11" w:name="_Toc305158928"/>
      <w:r/>
      <w:bookmarkStart w:id="12" w:name="_Toc353825548"/>
      <w:r/>
      <w:bookmarkStart w:id="13" w:name="_Toc127161488"/>
      <w:r/>
      <w:bookmarkStart w:id="14" w:name="_Toc512937850"/>
      <w:r/>
      <w:bookmarkStart w:id="15" w:name="_Toc35393627"/>
      <w:r/>
      <w:bookmarkStart w:id="16" w:name="_Toc35393796"/>
      <w:r/>
      <w:bookmarkStart w:id="17" w:name="_Toc28359008"/>
      <w:r/>
      <w:bookmarkStart w:id="18" w:name="_Toc28359087"/>
      <w:r/>
      <w:bookmarkStart w:id="19" w:name="_Toc28359085"/>
      <w:r/>
      <w:bookmarkStart w:id="20" w:name="_Toc28359010"/>
      <w:r>
        <w:rPr>
          <w:rFonts w:hint="eastAsia" w:asciiTheme="minorEastAsia" w:hAnsiTheme="minorEastAsia" w:eastAsiaTheme="minorEastAsia" w:cstheme="minorEastAsia"/>
          <w:b/>
          <w:color w:val="auto"/>
          <w:sz w:val="28"/>
          <w:szCs w:val="28"/>
          <w:highlight w:val="none"/>
        </w:rPr>
        <w:t xml:space="preserve">第一章   </w:t>
      </w:r>
      <w:bookmarkEnd w:id="0"/>
      <w:r/>
      <w:bookmarkEnd w:id="1"/>
      <w:r>
        <w:rPr>
          <w:rFonts w:hint="eastAsia" w:asciiTheme="minorEastAsia" w:hAnsiTheme="minorEastAsia" w:eastAsiaTheme="minorEastAsia" w:cstheme="minorEastAsia"/>
          <w:b/>
          <w:color w:val="auto"/>
          <w:sz w:val="28"/>
          <w:szCs w:val="28"/>
          <w:highlight w:val="none"/>
        </w:rPr>
        <w:t xml:space="preserve">采购邀请</w:t>
      </w:r>
      <w:bookmarkEnd w:id="2"/>
      <w:r/>
      <w:bookmarkStart w:id="21" w:name="_Toc35393790"/>
      <w:r/>
      <w:bookmarkStart w:id="22" w:name="_Toc28359002"/>
      <w:r/>
      <w:bookmarkStart w:id="23" w:name="_Toc35393621"/>
      <w:r/>
      <w:bookmarkStart w:id="24" w:name="_Toc28359079"/>
      <w:r/>
      <w:bookmarkStart w:id="25" w:name="_Hlk24379207"/>
      <w:r/>
      <w:r/>
    </w:p>
    <w:p>
      <w:pPr>
        <w:ind w:firstLine="640"/>
        <w:spacing w:line="56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0"/>
          <w:right w:val="single" w:color="000000" w:sz="4" w:space="4"/>
        </w:pBdr>
      </w:pPr>
      <w:r>
        <w:rPr>
          <w:rFonts w:hint="eastAsia" w:asciiTheme="minorEastAsia" w:hAnsiTheme="minorEastAsia" w:eastAsiaTheme="minorEastAsia" w:cstheme="minorEastAsia"/>
          <w:color w:val="auto"/>
          <w:sz w:val="24"/>
          <w:szCs w:val="24"/>
          <w:highlight w:val="none"/>
        </w:rPr>
        <w:t xml:space="preserve">项目概况</w:t>
      </w:r>
      <w:r/>
    </w:p>
    <w:p>
      <w:pPr>
        <w:ind w:firstLine="643"/>
        <w:spacing w:line="560" w:lineRule="exact"/>
        <w:rPr>
          <w:rFonts w:hint="eastAsia" w:asciiTheme="minorEastAsia" w:hAnsiTheme="minorEastAsia" w:eastAsiaTheme="minorEastAsia" w:cstheme="minorEastAsia"/>
          <w:color w:val="auto"/>
          <w:sz w:val="24"/>
          <w:szCs w:val="24"/>
          <w:highlight w:val="none"/>
        </w:rPr>
        <w:pBdr>
          <w:top w:val="single" w:color="000000" w:sz="4" w:space="1"/>
          <w:left w:val="single" w:color="000000" w:sz="4" w:space="4"/>
          <w:bottom w:val="single" w:color="000000" w:sz="4" w:space="10"/>
          <w:right w:val="single" w:color="000000" w:sz="4" w:space="4"/>
        </w:pBdr>
      </w:pPr>
      <w:r>
        <w:rPr>
          <w:rFonts w:hint="eastAsia" w:asciiTheme="minorEastAsia" w:hAnsiTheme="minorEastAsia" w:eastAsiaTheme="minorEastAsia" w:cstheme="minorEastAsia"/>
          <w:b/>
          <w:bCs/>
          <w:color w:val="auto"/>
          <w:sz w:val="24"/>
          <w:szCs w:val="24"/>
          <w:highlight w:val="none"/>
          <w:u w:val="single"/>
          <w:lang w:eastAsia="zh-CN"/>
        </w:rPr>
        <w:t xml:space="preserve">2026年常州国家高新技术产业开发区（新北区）教育局中小学生视力筛查项目</w:t>
      </w:r>
      <w:r>
        <w:rPr>
          <w:rFonts w:hint="eastAsia" w:asciiTheme="minorEastAsia" w:hAnsiTheme="minorEastAsia" w:eastAsiaTheme="minorEastAsia" w:cstheme="minorEastAsia"/>
          <w:color w:val="auto"/>
          <w:sz w:val="24"/>
          <w:szCs w:val="24"/>
          <w:highlight w:val="none"/>
        </w:rPr>
        <w:t xml:space="preserve">的潜在供应商应在“苏采云”政府采购一体化平台自行免费下载获取采购文件，并于</w:t>
      </w:r>
      <w:r>
        <w:rPr>
          <w:rFonts w:hint="eastAsia" w:asciiTheme="minorEastAsia" w:hAnsiTheme="minorEastAsia" w:eastAsiaTheme="minorEastAsia" w:cstheme="minorEastAsia"/>
          <w:b/>
          <w:color w:val="auto"/>
          <w:sz w:val="24"/>
          <w:szCs w:val="24"/>
          <w:highlight w:val="none"/>
        </w:rPr>
        <w:t xml:space="preserve">2026年</w:t>
      </w:r>
      <w:r>
        <w:rPr>
          <w:rFonts w:hint="eastAsia" w:asciiTheme="minorEastAsia" w:hAnsiTheme="minorEastAsia" w:eastAsiaTheme="minorEastAsia" w:cstheme="minorEastAsia"/>
          <w:b/>
          <w:color w:val="auto"/>
          <w:sz w:val="24"/>
          <w:szCs w:val="24"/>
          <w:highlight w:val="none"/>
          <w:lang w:val="en-US" w:eastAsia="zh-CN"/>
        </w:rPr>
        <w:t xml:space="preserve">0</w:t>
      </w:r>
      <w:r>
        <w:rPr>
          <w:rFonts w:hint="eastAsia" w:asciiTheme="minorEastAsia" w:hAnsiTheme="minorEastAsia" w:eastAsiaTheme="minorEastAsia" w:cstheme="minorEastAsia"/>
          <w:b/>
          <w:color w:val="auto"/>
          <w:sz w:val="24"/>
          <w:szCs w:val="24"/>
          <w:highlight w:val="none"/>
          <w:lang w:val="en-US" w:eastAsia="zh-CN"/>
        </w:rPr>
        <w:t xml:space="preserve">5</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lang w:val="en-US" w:eastAsia="zh-CN"/>
        </w:rPr>
        <w:t xml:space="preserve">06</w:t>
      </w:r>
      <w:r>
        <w:rPr>
          <w:rFonts w:hint="eastAsia" w:asciiTheme="minorEastAsia" w:hAnsiTheme="minorEastAsia" w:eastAsiaTheme="minorEastAsia" w:cstheme="minorEastAsia"/>
          <w:b/>
          <w:color w:val="auto"/>
          <w:sz w:val="24"/>
          <w:szCs w:val="24"/>
          <w:highlight w:val="none"/>
        </w:rPr>
        <w:t xml:space="preserve">日09点30分</w:t>
      </w:r>
      <w:r>
        <w:rPr>
          <w:rFonts w:hint="eastAsia" w:asciiTheme="minorEastAsia" w:hAnsiTheme="minorEastAsia" w:eastAsiaTheme="minorEastAsia" w:cstheme="minorEastAsia"/>
          <w:b/>
          <w:bCs/>
          <w:color w:val="auto"/>
          <w:sz w:val="24"/>
          <w:szCs w:val="24"/>
          <w:highlight w:val="none"/>
        </w:rPr>
        <w:t xml:space="preserve">（北京时间）</w:t>
      </w:r>
      <w:r>
        <w:rPr>
          <w:rFonts w:hint="eastAsia" w:asciiTheme="minorEastAsia" w:hAnsiTheme="minorEastAsia" w:eastAsiaTheme="minorEastAsia" w:cstheme="minorEastAsia"/>
          <w:color w:val="auto"/>
          <w:sz w:val="24"/>
          <w:szCs w:val="24"/>
          <w:highlight w:val="none"/>
        </w:rPr>
        <w:t xml:space="preserve">前提交响应文件。</w:t>
      </w:r>
      <w:r/>
    </w:p>
    <w:p>
      <w:pPr>
        <w:pStyle w:val="1318"/>
        <w:ind w:firstLine="482"/>
        <w:jc w:val="left"/>
        <w:pageBreakBefore w:val="0"/>
        <w:spacing w:before="24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一、项目基本情况</w:t>
      </w:r>
      <w:bookmarkEnd w:id="21"/>
      <w:r/>
      <w:bookmarkEnd w:id="22"/>
      <w:r/>
      <w:bookmarkEnd w:id="23"/>
      <w:r/>
      <w:bookmarkEnd w:id="24"/>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1.项目编号：</w:t>
      </w:r>
      <w:r>
        <w:rPr>
          <w:rFonts w:hint="eastAsia" w:asciiTheme="minorEastAsia" w:hAnsiTheme="minorEastAsia" w:eastAsiaTheme="minorEastAsia" w:cstheme="minorEastAsia"/>
          <w:color w:val="auto"/>
          <w:sz w:val="24"/>
          <w:szCs w:val="24"/>
          <w:highlight w:val="none"/>
        </w:rPr>
        <w:t xml:space="preserve">JSZC-320411-ZCCZ-C2026-0009</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2.项目名称：</w:t>
      </w:r>
      <w:r>
        <w:rPr>
          <w:rFonts w:hint="eastAsia" w:asciiTheme="minorEastAsia" w:hAnsiTheme="minorEastAsia" w:eastAsiaTheme="minorEastAsia" w:cstheme="minorEastAsia"/>
          <w:color w:val="auto"/>
          <w:sz w:val="24"/>
          <w:szCs w:val="24"/>
          <w:highlight w:val="none"/>
          <w:lang w:eastAsia="zh-CN"/>
        </w:rPr>
        <w:t xml:space="preserve">2026年常州国家高新技术产业开发区（新北区）教育局中小学生视力筛查项目</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3.采购方式：竞争性磋商</w:t>
      </w:r>
      <w:bookmarkEnd w:id="25"/>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4.项目预算金额：</w:t>
      </w:r>
      <w:r>
        <w:rPr>
          <w:rFonts w:hint="eastAsia" w:asciiTheme="minorEastAsia" w:hAnsiTheme="minorEastAsia" w:eastAsiaTheme="minorEastAsia" w:cstheme="minorEastAsia"/>
          <w:b/>
          <w:bCs/>
          <w:color w:val="auto"/>
          <w:sz w:val="24"/>
          <w:szCs w:val="24"/>
          <w:highlight w:val="none"/>
          <w:lang w:val="en-US" w:eastAsia="zh-CN"/>
        </w:rPr>
        <w:t xml:space="preserve">242</w:t>
      </w:r>
      <w:r>
        <w:rPr>
          <w:rFonts w:hint="eastAsia" w:asciiTheme="minorEastAsia" w:hAnsiTheme="minorEastAsia" w:eastAsiaTheme="minorEastAsia" w:cstheme="minorEastAsia"/>
          <w:b/>
          <w:bCs/>
          <w:color w:val="auto"/>
          <w:sz w:val="24"/>
          <w:szCs w:val="24"/>
          <w:highlight w:val="none"/>
        </w:rPr>
        <w:t xml:space="preserve">万元</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5.项目最高限价：</w:t>
      </w:r>
      <w:r>
        <w:rPr>
          <w:rFonts w:hint="eastAsia" w:asciiTheme="minorEastAsia" w:hAnsiTheme="minorEastAsia" w:eastAsiaTheme="minorEastAsia" w:cstheme="minorEastAsia"/>
          <w:b/>
          <w:bCs/>
          <w:color w:val="auto"/>
          <w:sz w:val="24"/>
          <w:szCs w:val="24"/>
          <w:highlight w:val="none"/>
          <w:lang w:val="en-US" w:eastAsia="zh-CN"/>
        </w:rPr>
        <w:t xml:space="preserve">11.69元/人·次</w:t>
      </w:r>
      <w:r/>
    </w:p>
    <w:p>
      <w:pPr>
        <w:ind w:firstLine="480"/>
        <w:pageBreakBefore w:val="0"/>
        <w:spacing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6.采购需求：本项目为</w:t>
      </w:r>
      <w:r>
        <w:rPr>
          <w:rFonts w:hint="eastAsia" w:asciiTheme="minorEastAsia" w:hAnsiTheme="minorEastAsia" w:eastAsiaTheme="minorEastAsia" w:cstheme="minorEastAsia"/>
          <w:color w:val="auto"/>
          <w:sz w:val="24"/>
          <w:szCs w:val="24"/>
          <w:highlight w:val="none"/>
          <w:lang w:eastAsia="zh-CN"/>
        </w:rPr>
        <w:t xml:space="preserve">常州国家高新技术产业开发区（新北区）教育局</w:t>
      </w:r>
      <w:r>
        <w:rPr>
          <w:rFonts w:hint="eastAsia" w:asciiTheme="minorEastAsia" w:hAnsiTheme="minorEastAsia" w:eastAsiaTheme="minorEastAsia" w:cstheme="minorEastAsia"/>
          <w:color w:val="auto"/>
          <w:sz w:val="24"/>
          <w:szCs w:val="24"/>
          <w:highlight w:val="none"/>
        </w:rPr>
        <w:t xml:space="preserve">中小学春秋两季视力筛查服务采购，服务内容包含远视力检查、屈光检测（秋季学期增加眼外观及色觉检查），同时涵盖筛查组织协调、结果收集分析、数据查询、档案建立等配套服务，兼顾筛查后的近视防控宣传、解决方案落地等延伸服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项目预计筛查人次约20.7万人次，服务周期为春秋两季常态化开展，要求中标供应商完成全辖区中小学的入校筛查工作，保障筛查数据真实、准确、完整，同时具备本地化服务能力，能快速响应筛查过程及后续服务的各类需求，依托强筛查能力和系统管理能力，为新北区中小学近视防控工作提供数据支撑和落地服务。 </w:t>
      </w:r>
      <w:r>
        <w:rPr>
          <w:rFonts w:hint="eastAsia" w:asciiTheme="minorEastAsia" w:hAnsiTheme="minorEastAsia" w:eastAsiaTheme="minorEastAsia" w:cstheme="minorEastAsia"/>
          <w:color w:val="auto"/>
          <w:sz w:val="24"/>
          <w:szCs w:val="24"/>
          <w:highlight w:val="none"/>
          <w:lang w:val="en-US" w:eastAsia="zh-CN"/>
        </w:rPr>
        <w:t xml:space="preserve">  </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7.合同履行期限：自合同签订之日起一年。</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8.本项目是否接受联合体：□是  ■否。</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bookmarkStart w:id="26" w:name="_Toc28359003"/>
      <w:r/>
      <w:bookmarkStart w:id="27" w:name="_Toc28359080"/>
      <w:r/>
      <w:bookmarkStart w:id="28" w:name="_Toc35393791"/>
      <w:r/>
      <w:bookmarkStart w:id="29" w:name="_Toc35393622"/>
      <w:r>
        <w:rPr>
          <w:rFonts w:hint="eastAsia" w:asciiTheme="minorEastAsia" w:hAnsiTheme="minorEastAsia" w:eastAsiaTheme="minorEastAsia" w:cstheme="minorEastAsia"/>
          <w:color w:val="auto"/>
          <w:sz w:val="24"/>
          <w:szCs w:val="24"/>
          <w:highlight w:val="none"/>
        </w:rPr>
        <w:t xml:space="preserve">9.本项目是否接受进口产品响应：□是  ■否。</w:t>
      </w:r>
      <w:r/>
    </w:p>
    <w:p>
      <w:pPr>
        <w:pStyle w:val="1318"/>
        <w:ind w:firstLine="482"/>
        <w:jc w:val="left"/>
        <w:pageBreakBefore w:val="0"/>
        <w:spacing w:before="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二、申请人的资格要求（须同时满足）</w:t>
      </w:r>
      <w:bookmarkEnd w:id="26"/>
      <w:r/>
      <w:bookmarkEnd w:id="27"/>
      <w:r/>
      <w:bookmarkEnd w:id="28"/>
      <w:r/>
      <w:bookmarkEnd w:id="29"/>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bookmarkStart w:id="30" w:name="_Toc28359004"/>
      <w:r/>
      <w:bookmarkStart w:id="31" w:name="_Toc28359081"/>
      <w:r>
        <w:rPr>
          <w:rFonts w:hint="eastAsia" w:asciiTheme="minorEastAsia" w:hAnsiTheme="minorEastAsia" w:eastAsiaTheme="minorEastAsia" w:cstheme="minorEastAsia"/>
          <w:color w:val="auto"/>
          <w:sz w:val="24"/>
          <w:szCs w:val="24"/>
          <w:highlight w:val="none"/>
        </w:rPr>
        <w:t xml:space="preserve">1.满足《中华人民共和国政府采购法》第二十二条规定以及下列情形：</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2.落实政府采购政策需满足的资格要求：</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中小企业政策</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■本项目不专门面向中小企业预留采购份额。</w:t>
      </w:r>
      <w:r/>
    </w:p>
    <w:p>
      <w:pPr>
        <w:ind w:firstLine="480"/>
        <w:pageBreakBefore w:val="0"/>
        <w:spacing w:line="4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本项目专门面向  </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中小 □小微企业  采购。即：</w:t>
      </w:r>
      <w:r>
        <w:rPr>
          <w:rFonts w:hint="eastAsia" w:asciiTheme="minorEastAsia" w:hAnsiTheme="minorEastAsia" w:eastAsiaTheme="minorEastAsia" w:cstheme="minorEastAsia"/>
          <w:b/>
          <w:color w:val="auto"/>
          <w:sz w:val="24"/>
          <w:szCs w:val="24"/>
          <w:highlight w:val="none"/>
        </w:rPr>
        <w:t xml:space="preserve">提供的服务全部由符合政策要求的中小/小微企业承接。</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cstheme="minorEastAsia"/>
          <w:color w:val="auto"/>
          <w:sz w:val="24"/>
          <w:szCs w:val="24"/>
          <w:highlight w:val="none"/>
          <w:lang w:eastAsia="zh-CN"/>
        </w:rPr>
        <w:t xml:space="preserve">□</w:t>
      </w:r>
      <w:r>
        <w:rPr>
          <w:rFonts w:ascii="SimSun" w:hAnsi="SimSun" w:eastAsia="SimSun" w:cs="SimSun"/>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rFonts w:hint="eastAsia" w:asciiTheme="minorEastAsia" w:hAnsiTheme="minorEastAsia" w:eastAsiaTheme="minorEastAsia" w:cstheme="minorEastAsia"/>
          <w:color w:val="auto"/>
          <w:sz w:val="24"/>
          <w:szCs w:val="24"/>
          <w:highlight w:val="none"/>
        </w:rPr>
        <w:t xml:space="preserve">2.2 其它落实政府采购政策的资格要求（如有）：</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rPr>
      </w:r>
      <w:r/>
    </w:p>
    <w:p>
      <w:pPr>
        <w:ind w:firstLine="480"/>
        <w:pageBreakBefore w:val="0"/>
        <w:spacing w:line="420" w:lineRule="exact"/>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3.本项目的特定资格要求：</w:t>
      </w:r>
      <w:r/>
    </w:p>
    <w:p>
      <w:pPr>
        <w:ind w:firstLine="480"/>
        <w:pageBreakBefore w:val="0"/>
        <w:spacing w:line="420" w:lineRule="exact"/>
        <w:tabs>
          <w:tab w:val="left" w:pos="900" w:leader="none"/>
          <w:tab w:val="left" w:pos="1134" w:leader="none"/>
          <w:tab w:val="left" w:pos="1589" w:leader="none"/>
          <w:tab w:val="left" w:pos="552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3.1本项目是否接受分支机构参与响应：□是   ■否；</w:t>
      </w:r>
      <w:r/>
    </w:p>
    <w:p>
      <w:pPr>
        <w:ind w:firstLine="480"/>
        <w:pageBreakBefore w:val="0"/>
        <w:spacing w:line="420" w:lineRule="exact"/>
        <w:tabs>
          <w:tab w:val="left" w:pos="900" w:leader="none"/>
          <w:tab w:val="left" w:pos="1134" w:leader="none"/>
          <w:tab w:val="left" w:pos="1589" w:leader="none"/>
          <w:tab w:val="left" w:pos="552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本项目是否属于政府购买服务：</w:t>
      </w:r>
      <w:r/>
    </w:p>
    <w:p>
      <w:pPr>
        <w:ind w:firstLine="480"/>
        <w:pageBreakBefore w:val="0"/>
        <w:spacing w:line="420" w:lineRule="exact"/>
        <w:tabs>
          <w:tab w:val="left" w:pos="0" w:leader="none"/>
          <w:tab w:val="left" w:pos="1589" w:leader="none"/>
          <w:tab w:val="left" w:pos="552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□否；</w:t>
      </w:r>
      <w:r/>
    </w:p>
    <w:p>
      <w:pPr>
        <w:ind w:firstLine="480"/>
        <w:pageBreakBefore w:val="0"/>
        <w:spacing w:line="420" w:lineRule="exact"/>
        <w:tabs>
          <w:tab w:val="left" w:pos="0" w:leader="none"/>
          <w:tab w:val="left" w:pos="1589" w:leader="none"/>
          <w:tab w:val="left" w:pos="552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■是，公益一类事业单位、使用事业编制且由财政拨款保障的群团组织，不得作为承接主体；</w:t>
      </w:r>
      <w:r/>
    </w:p>
    <w:p>
      <w:pPr>
        <w:ind w:firstLine="480"/>
        <w:pageBreakBefore w:val="0"/>
        <w:spacing w:line="420" w:lineRule="exact"/>
        <w:tabs>
          <w:tab w:val="left" w:pos="0" w:leader="none"/>
          <w:tab w:val="left" w:pos="1589" w:leader="none"/>
          <w:tab w:val="left" w:pos="5521"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3.3其他特定资格要求：</w:t>
      </w:r>
      <w:r>
        <w:rPr>
          <w:rFonts w:hint="eastAsia" w:asciiTheme="minorEastAsia" w:hAnsiTheme="minorEastAsia" w:eastAsiaTheme="minorEastAsia" w:cstheme="minorEastAsia"/>
          <w:color w:val="auto"/>
          <w:sz w:val="24"/>
          <w:szCs w:val="24"/>
          <w:highlight w:val="none"/>
          <w:lang w:val="en-US" w:eastAsia="zh-CN"/>
        </w:rPr>
        <w:t xml:space="preserve">供应商应具备有效期内的《医疗机构执业许可证》或《诊所备案凭证》</w:t>
      </w:r>
      <w:bookmarkEnd w:id="30"/>
      <w:r/>
      <w:bookmarkEnd w:id="31"/>
      <w:r/>
      <w:r/>
    </w:p>
    <w:p>
      <w:pPr>
        <w:pStyle w:val="1318"/>
        <w:ind w:firstLine="482"/>
        <w:jc w:val="left"/>
        <w:pageBreakBefore w:val="0"/>
        <w:spacing w:before="0" w:line="420" w:lineRule="exact"/>
        <w:widowControl/>
        <w:rPr>
          <w:rFonts w:hint="eastAsia" w:asciiTheme="minorEastAsia" w:hAnsiTheme="minorEastAsia" w:eastAsiaTheme="minorEastAsia" w:cstheme="minorEastAsia"/>
          <w:color w:val="auto"/>
          <w:sz w:val="24"/>
          <w:szCs w:val="24"/>
          <w:highlight w:val="none"/>
        </w:rPr>
      </w:pPr>
      <w:r/>
      <w:bookmarkStart w:id="32" w:name="_Toc35393792"/>
      <w:r/>
      <w:bookmarkStart w:id="33" w:name="_Toc35393623"/>
      <w:r>
        <w:rPr>
          <w:rFonts w:hint="eastAsia" w:asciiTheme="minorEastAsia" w:hAnsiTheme="minorEastAsia" w:eastAsiaTheme="minorEastAsia" w:cstheme="minorEastAsia"/>
          <w:color w:val="auto"/>
          <w:sz w:val="24"/>
          <w:szCs w:val="24"/>
          <w:highlight w:val="none"/>
        </w:rPr>
        <w:t xml:space="preserve">三、获取采购文件</w:t>
      </w:r>
      <w:bookmarkEnd w:id="32"/>
      <w:r/>
      <w:bookmarkEnd w:id="33"/>
      <w:r/>
      <w:r/>
    </w:p>
    <w:p>
      <w:pPr>
        <w:ind w:left="0" w:right="0" w:firstLine="480"/>
        <w:jc w:val="both"/>
        <w:pageBreakBefore w:val="0"/>
        <w:spacing w:before="0" w:after="0" w:line="420" w:lineRule="exact"/>
        <w:rPr>
          <w:rFonts w:hint="eastAsia" w:asciiTheme="minorEastAsia" w:hAnsiTheme="minorEastAsia" w:eastAsiaTheme="minorEastAsia" w:cstheme="minorEastAsia"/>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bidi="ar"/>
        </w:rPr>
        <w:t xml:space="preserve">1.时间</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自磋商文件公告发布之日起5个工作日</w:t>
      </w:r>
      <w:r>
        <w:rPr>
          <w:rFonts w:hint="eastAsia" w:asciiTheme="minorEastAsia" w:hAnsiTheme="minorEastAsia" w:eastAsiaTheme="minorEastAsia" w:cstheme="minorEastAsia"/>
          <w:color w:val="auto"/>
          <w:sz w:val="24"/>
          <w:szCs w:val="24"/>
          <w:highlight w:val="none"/>
          <w:lang w:eastAsia="zh-CN" w:bidi="ar"/>
        </w:rPr>
        <w:t xml:space="preserve">。</w:t>
      </w:r>
      <w:r>
        <w:rPr>
          <w:rFonts w:hint="eastAsia" w:asciiTheme="minorEastAsia" w:hAnsiTheme="minorEastAsia" w:eastAsiaTheme="minorEastAsia" w:cstheme="minorEastAsia"/>
          <w:color w:val="auto"/>
          <w:sz w:val="24"/>
          <w:szCs w:val="24"/>
          <w:highlight w:val="none"/>
          <w:lang w:bidi="ar"/>
        </w:rPr>
        <w:t xml:space="preserve"> </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bidi="ar"/>
        </w:rPr>
        <w:t xml:space="preserve">2.地点：“苏采云”政府采购一体化平台</w:t>
      </w:r>
      <w:r>
        <w:rPr>
          <w:rFonts w:hint="eastAsia" w:asciiTheme="minorEastAsia" w:hAnsiTheme="minorEastAsia" w:eastAsiaTheme="minorEastAsia" w:cstheme="minorEastAsia"/>
          <w:color w:val="auto"/>
          <w:sz w:val="24"/>
          <w:szCs w:val="24"/>
          <w:highlight w:val="none"/>
          <w:lang w:eastAsia="zh-CN" w:bidi="ar"/>
        </w:rPr>
        <w:t xml:space="preserve">。</w:t>
      </w:r>
      <w:r/>
    </w:p>
    <w:p>
      <w:pPr>
        <w:ind w:firstLine="480"/>
        <w:jc w:val="left"/>
        <w:pageBreakBefore w:val="0"/>
        <w:spacing w:line="420" w:lineRule="exact"/>
        <w:widowControl/>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3.方式：“苏采云”政府采购一体化平台自行免费下载。</w:t>
      </w:r>
      <w:r/>
    </w:p>
    <w:p>
      <w:pPr>
        <w:ind w:firstLine="480"/>
        <w:jc w:val="left"/>
        <w:pageBreakBefore w:val="0"/>
        <w:spacing w:line="4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 xml:space="preserve">4.售价：0元。</w:t>
      </w:r>
      <w:r/>
    </w:p>
    <w:p>
      <w:pPr>
        <w:pStyle w:val="1318"/>
        <w:ind w:firstLine="482"/>
        <w:jc w:val="left"/>
        <w:pageBreakBefore w:val="0"/>
        <w:spacing w:before="0" w:line="420" w:lineRule="exact"/>
        <w:widowControl/>
        <w:rPr>
          <w:rFonts w:hint="eastAsia" w:asciiTheme="minorEastAsia" w:hAnsiTheme="minorEastAsia" w:eastAsiaTheme="minorEastAsia" w:cstheme="minorEastAsia"/>
          <w:color w:val="auto"/>
          <w:sz w:val="24"/>
          <w:szCs w:val="24"/>
          <w:highlight w:val="none"/>
        </w:rPr>
      </w:pPr>
      <w:r/>
      <w:bookmarkStart w:id="34" w:name="_Toc35393624"/>
      <w:r/>
      <w:bookmarkStart w:id="35" w:name="_Toc35393793"/>
      <w:r/>
      <w:bookmarkStart w:id="36" w:name="_Toc28359082"/>
      <w:r/>
      <w:bookmarkStart w:id="37" w:name="_Toc28359005"/>
      <w:r>
        <w:rPr>
          <w:rFonts w:hint="eastAsia" w:asciiTheme="minorEastAsia" w:hAnsiTheme="minorEastAsia" w:eastAsiaTheme="minorEastAsia" w:cstheme="minorEastAsia"/>
          <w:color w:val="auto"/>
          <w:sz w:val="24"/>
          <w:szCs w:val="24"/>
          <w:highlight w:val="none"/>
        </w:rPr>
        <w:t xml:space="preserve">四、</w:t>
      </w:r>
      <w:bookmarkEnd w:id="34"/>
      <w:r/>
      <w:bookmarkEnd w:id="35"/>
      <w:r/>
      <w:bookmarkEnd w:id="36"/>
      <w:r/>
      <w:bookmarkEnd w:id="37"/>
      <w:r>
        <w:rPr>
          <w:rFonts w:hint="eastAsia" w:asciiTheme="minorEastAsia" w:hAnsiTheme="minorEastAsia" w:eastAsiaTheme="minorEastAsia" w:cstheme="minorEastAsia"/>
          <w:color w:val="auto"/>
          <w:sz w:val="24"/>
          <w:szCs w:val="24"/>
          <w:highlight w:val="none"/>
        </w:rPr>
        <w:t xml:space="preserve">响应文件提交</w:t>
      </w:r>
      <w:r/>
    </w:p>
    <w:p>
      <w:pPr>
        <w:ind w:firstLine="480"/>
        <w:pageBreakBefore w:val="0"/>
        <w:spacing w:line="420" w:lineRule="exact"/>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bidi="ar"/>
        </w:rPr>
        <w:t xml:space="preserve">截止时间：</w:t>
      </w:r>
      <w:r>
        <w:rPr>
          <w:rFonts w:hint="eastAsia" w:asciiTheme="minorEastAsia" w:hAnsiTheme="minorEastAsia" w:eastAsiaTheme="minorEastAsia" w:cstheme="minorEastAsia"/>
          <w:b/>
          <w:color w:val="auto"/>
          <w:sz w:val="24"/>
          <w:szCs w:val="24"/>
          <w:highlight w:val="none"/>
        </w:rPr>
        <w:t xml:space="preserve">2026年05月06日09点30分</w:t>
      </w:r>
      <w:r>
        <w:rPr>
          <w:rFonts w:hint="eastAsia" w:asciiTheme="minorEastAsia" w:hAnsiTheme="minorEastAsia" w:eastAsiaTheme="minorEastAsia" w:cstheme="minorEastAsia"/>
          <w:bCs/>
          <w:color w:val="auto"/>
          <w:sz w:val="24"/>
          <w:szCs w:val="24"/>
          <w:highlight w:val="none"/>
          <w:lang w:bidi="ar"/>
        </w:rPr>
        <w:t xml:space="preserve">（北京时间）。</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val="zh-TW" w:bidi="ar"/>
        </w:rPr>
      </w:pPr>
      <w:r>
        <w:rPr>
          <w:rFonts w:hint="eastAsia" w:asciiTheme="minorEastAsia" w:hAnsiTheme="minorEastAsia" w:eastAsiaTheme="minorEastAsia" w:cstheme="minorEastAsia"/>
          <w:color w:val="auto"/>
          <w:sz w:val="24"/>
          <w:szCs w:val="24"/>
          <w:highlight w:val="none"/>
          <w:lang w:bidi="ar"/>
        </w:rPr>
        <w:t xml:space="preserve">地点：“苏采云”政府采购一体化平台</w:t>
      </w:r>
      <w:r>
        <w:rPr>
          <w:rFonts w:hint="eastAsia" w:asciiTheme="minorEastAsia" w:hAnsiTheme="minorEastAsia" w:eastAsiaTheme="minorEastAsia" w:cstheme="minorEastAsia"/>
          <w:color w:val="auto"/>
          <w:sz w:val="24"/>
          <w:szCs w:val="24"/>
          <w:highlight w:val="none"/>
        </w:rPr>
        <w:t xml:space="preserve">。</w:t>
      </w:r>
      <w:r/>
    </w:p>
    <w:p>
      <w:pPr>
        <w:pStyle w:val="1318"/>
        <w:ind w:firstLine="482"/>
        <w:jc w:val="left"/>
        <w:pageBreakBefore w:val="0"/>
        <w:spacing w:before="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五、开启</w:t>
      </w:r>
      <w:r/>
    </w:p>
    <w:p>
      <w:pPr>
        <w:ind w:firstLine="480"/>
        <w:pageBreakBefore w:val="0"/>
        <w:spacing w:line="420" w:lineRule="exact"/>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bidi="ar"/>
        </w:rPr>
        <w:t xml:space="preserve">时间：</w:t>
      </w:r>
      <w:r>
        <w:rPr>
          <w:rFonts w:hint="eastAsia" w:asciiTheme="minorEastAsia" w:hAnsiTheme="minorEastAsia" w:eastAsiaTheme="minorEastAsia" w:cstheme="minorEastAsia"/>
          <w:b/>
          <w:color w:val="auto"/>
          <w:sz w:val="24"/>
          <w:szCs w:val="24"/>
          <w:highlight w:val="none"/>
        </w:rPr>
        <w:t xml:space="preserve">2026年05月06日09点30分</w:t>
      </w:r>
      <w:r>
        <w:rPr>
          <w:rFonts w:hint="eastAsia" w:asciiTheme="minorEastAsia" w:hAnsiTheme="minorEastAsia" w:eastAsiaTheme="minorEastAsia" w:cstheme="minorEastAsia"/>
          <w:bCs/>
          <w:color w:val="auto"/>
          <w:sz w:val="24"/>
          <w:szCs w:val="24"/>
          <w:highlight w:val="none"/>
          <w:lang w:bidi="ar"/>
        </w:rPr>
        <w:t xml:space="preserve">（北京时间）</w:t>
      </w:r>
      <w:r>
        <w:rPr>
          <w:rFonts w:hint="eastAsia" w:asciiTheme="minorEastAsia" w:hAnsiTheme="minorEastAsia" w:eastAsiaTheme="minorEastAsia" w:cstheme="minorEastAsia"/>
          <w:iCs/>
          <w:color w:val="auto"/>
          <w:sz w:val="24"/>
          <w:szCs w:val="24"/>
          <w:highlight w:val="none"/>
          <w:lang w:bidi="ar"/>
        </w:rPr>
        <w:t xml:space="preserve">。</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val="zh-TW" w:bidi="ar"/>
        </w:rPr>
      </w:pPr>
      <w:r>
        <w:rPr>
          <w:rFonts w:hint="eastAsia" w:asciiTheme="minorEastAsia" w:hAnsiTheme="minorEastAsia" w:eastAsiaTheme="minorEastAsia" w:cstheme="minorEastAsia"/>
          <w:color w:val="auto"/>
          <w:sz w:val="24"/>
          <w:szCs w:val="24"/>
          <w:highlight w:val="none"/>
          <w:lang w:bidi="ar"/>
        </w:rPr>
        <w:t xml:space="preserve">地点：“苏采云”政府采购一体化平台</w:t>
      </w:r>
      <w:r>
        <w:rPr>
          <w:rFonts w:hint="eastAsia" w:asciiTheme="minorEastAsia" w:hAnsiTheme="minorEastAsia" w:eastAsiaTheme="minorEastAsia" w:cstheme="minorEastAsia"/>
          <w:color w:val="auto"/>
          <w:sz w:val="24"/>
          <w:szCs w:val="24"/>
          <w:highlight w:val="none"/>
        </w:rPr>
        <w:t xml:space="preserve">。</w:t>
      </w:r>
      <w:r/>
    </w:p>
    <w:p>
      <w:pPr>
        <w:pStyle w:val="1318"/>
        <w:ind w:firstLine="482"/>
        <w:jc w:val="left"/>
        <w:pageBreakBefore w:val="0"/>
        <w:spacing w:before="0" w:line="420" w:lineRule="exact"/>
        <w:rPr>
          <w:rFonts w:hint="eastAsia" w:asciiTheme="minorEastAsia" w:hAnsiTheme="minorEastAsia" w:eastAsiaTheme="minorEastAsia" w:cstheme="minorEastAsia"/>
          <w:color w:val="auto"/>
          <w:sz w:val="24"/>
          <w:szCs w:val="24"/>
          <w:highlight w:val="none"/>
        </w:rPr>
      </w:pPr>
      <w:r/>
      <w:bookmarkStart w:id="38" w:name="_Toc28359084"/>
      <w:r/>
      <w:bookmarkStart w:id="39" w:name="_Toc35393625"/>
      <w:r/>
      <w:bookmarkStart w:id="40" w:name="_Toc28359007"/>
      <w:r/>
      <w:bookmarkStart w:id="41" w:name="_Toc35393794"/>
      <w:r>
        <w:rPr>
          <w:rFonts w:hint="eastAsia" w:asciiTheme="minorEastAsia" w:hAnsiTheme="minorEastAsia" w:eastAsiaTheme="minorEastAsia" w:cstheme="minorEastAsia"/>
          <w:color w:val="auto"/>
          <w:sz w:val="24"/>
          <w:szCs w:val="24"/>
          <w:highlight w:val="none"/>
        </w:rPr>
        <w:t xml:space="preserve">六、公告期限</w:t>
      </w:r>
      <w:bookmarkEnd w:id="38"/>
      <w:r/>
      <w:bookmarkEnd w:id="39"/>
      <w:r/>
      <w:bookmarkEnd w:id="40"/>
      <w:r/>
      <w:bookmarkEnd w:id="41"/>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自本公告发布之日起3个工作日。</w:t>
      </w:r>
      <w:r/>
    </w:p>
    <w:p>
      <w:pPr>
        <w:pStyle w:val="1318"/>
        <w:ind w:firstLine="482"/>
        <w:jc w:val="left"/>
        <w:pageBreakBefore w:val="0"/>
        <w:spacing w:before="0" w:line="420" w:lineRule="exact"/>
        <w:rPr>
          <w:rFonts w:hint="eastAsia" w:asciiTheme="minorEastAsia" w:hAnsiTheme="minorEastAsia" w:eastAsiaTheme="minorEastAsia" w:cstheme="minorEastAsia"/>
          <w:color w:val="auto"/>
          <w:sz w:val="24"/>
          <w:szCs w:val="24"/>
          <w:highlight w:val="none"/>
        </w:rPr>
      </w:pPr>
      <w:r/>
      <w:bookmarkStart w:id="42" w:name="_Toc35393795"/>
      <w:r/>
      <w:bookmarkStart w:id="43" w:name="_Toc35393626"/>
      <w:r>
        <w:rPr>
          <w:rFonts w:hint="eastAsia" w:asciiTheme="minorEastAsia" w:hAnsiTheme="minorEastAsia" w:eastAsiaTheme="minorEastAsia" w:cstheme="minorEastAsia"/>
          <w:color w:val="auto"/>
          <w:sz w:val="24"/>
          <w:szCs w:val="24"/>
          <w:highlight w:val="none"/>
        </w:rPr>
        <w:t xml:space="preserve">七、其他补充事宜</w:t>
      </w:r>
      <w:bookmarkEnd w:id="42"/>
      <w:r/>
      <w:bookmarkEnd w:id="43"/>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1.本项目需要落实的政府采购政策：</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asciiTheme="minorEastAsia" w:hAnsiTheme="minorEastAsia" w:eastAsiaTheme="minorEastAsia" w:cstheme="minorEastAsia"/>
          <w:color w:val="auto"/>
          <w:sz w:val="24"/>
          <w:szCs w:val="24"/>
          <w:highlight w:val="none"/>
          <w:lang w:bidi="ar"/>
        </w:rPr>
        <w:t xml:space="preserve">。</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val="en-US" w:eastAsia="zh-CN" w:bidi="ar"/>
        </w:rPr>
        <w:t xml:space="preserve">2</w:t>
      </w:r>
      <w:r>
        <w:rPr>
          <w:rFonts w:hint="eastAsia" w:asciiTheme="minorEastAsia" w:hAnsiTheme="minorEastAsia" w:eastAsiaTheme="minorEastAsia" w:cstheme="minorEastAsia"/>
          <w:color w:val="auto"/>
          <w:sz w:val="24"/>
          <w:szCs w:val="24"/>
          <w:highlight w:val="none"/>
          <w:lang w:bidi="ar"/>
        </w:rPr>
        <w:t xml:space="preserve">.根据省财政厅《关</w:t>
      </w:r>
      <w:r>
        <w:rPr>
          <w:rFonts w:hint="eastAsia" w:asciiTheme="minorEastAsia" w:hAnsiTheme="minorEastAsia" w:eastAsiaTheme="minorEastAsia" w:cstheme="minorEastAsia"/>
          <w:color w:val="auto"/>
          <w:sz w:val="24"/>
          <w:szCs w:val="24"/>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480"/>
        <w:jc w:val="left"/>
        <w:pageBreakBefore w:val="0"/>
        <w:spacing w:line="420" w:lineRule="exact"/>
        <w:widowControl/>
        <w:rPr>
          <w:rFonts w:hint="eastAsia" w:asciiTheme="minorEastAsia" w:hAnsiTheme="minorEastAsia" w:eastAsiaTheme="minorEastAsia" w:cstheme="minorEastAsia"/>
          <w:color w:val="auto"/>
          <w:sz w:val="24"/>
          <w:szCs w:val="24"/>
          <w:highlight w:val="none"/>
          <w:lang w:val="zh-TW" w:bidi="ar"/>
        </w:rPr>
      </w:pPr>
      <w:r>
        <w:rPr>
          <w:rFonts w:hint="eastAsia" w:asciiTheme="minorEastAsia" w:hAnsiTheme="minorEastAsia" w:eastAsiaTheme="minorEastAsia" w:cstheme="minorEastAsia"/>
          <w:color w:val="auto"/>
          <w:sz w:val="24"/>
          <w:szCs w:val="24"/>
          <w:highlight w:val="none"/>
          <w:lang w:val="en-US" w:eastAsia="zh-CN" w:bidi="ar"/>
        </w:rPr>
        <w:t xml:space="preserve">3</w:t>
      </w:r>
      <w:r>
        <w:rPr>
          <w:rFonts w:hint="eastAsia" w:asciiTheme="minorEastAsia" w:hAnsiTheme="minorEastAsia" w:eastAsiaTheme="minorEastAsia" w:cstheme="minorEastAsia"/>
          <w:color w:val="auto"/>
          <w:sz w:val="24"/>
          <w:szCs w:val="24"/>
          <w:highlight w:val="none"/>
          <w:lang w:val="zh-TW" w:bidi="ar"/>
        </w:rPr>
        <w:t xml:space="preserve">.关于常州市中小企业政府采购信用融资：</w:t>
      </w:r>
      <w:r/>
    </w:p>
    <w:p>
      <w:pPr>
        <w:ind w:firstLine="480"/>
        <w:jc w:val="left"/>
        <w:pageBreakBefore w:val="0"/>
        <w:spacing w:line="42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318"/>
        <w:ind w:firstLine="482"/>
        <w:jc w:val="left"/>
        <w:pageBreakBefore w:val="0"/>
        <w:spacing w:before="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八、对本项目提出询问，请按以下方式联系。</w:t>
      </w:r>
      <w:r/>
    </w:p>
    <w:p>
      <w:pPr>
        <w:ind w:firstLine="482"/>
        <w:jc w:val="left"/>
        <w:pageBreakBefore w:val="0"/>
        <w:spacing w:line="420" w:lineRule="exact"/>
        <w:widowControl/>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1.采购人信息</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bookmarkStart w:id="44" w:name="_Toc28359009"/>
      <w:r/>
      <w:bookmarkStart w:id="45" w:name="_Toc28359086"/>
      <w:r>
        <w:rPr>
          <w:rFonts w:hint="eastAsia" w:asciiTheme="minorEastAsia" w:hAnsiTheme="minorEastAsia" w:eastAsiaTheme="minorEastAsia" w:cstheme="minorEastAsia"/>
          <w:color w:val="auto"/>
          <w:sz w:val="24"/>
          <w:szCs w:val="24"/>
          <w:highlight w:val="none"/>
        </w:rPr>
        <w:t xml:space="preserve">名    称：</w:t>
      </w:r>
      <w:r>
        <w:rPr>
          <w:rFonts w:hint="eastAsia" w:ascii="宋体" w:hAnsi="宋体"/>
          <w:color w:val="auto"/>
          <w:sz w:val="24"/>
          <w:highlight w:val="none"/>
        </w:rPr>
        <w:t xml:space="preserve">常州国家高新技术产业开发区（新北区）教育局</w:t>
      </w:r>
      <w:r>
        <w:rPr>
          <w:rFonts w:hint="eastAsia" w:asciiTheme="minorEastAsia" w:hAnsiTheme="minorEastAsia" w:eastAsiaTheme="minorEastAsia" w:cstheme="minorEastAsia"/>
          <w:color w:val="auto"/>
          <w:sz w:val="24"/>
          <w:szCs w:val="24"/>
          <w:highlight w:val="none"/>
        </w:rPr>
        <w:t xml:space="preserve"> </w:t>
      </w:r>
      <w:r/>
    </w:p>
    <w:p>
      <w:pPr>
        <w:ind w:firstLine="480"/>
        <w:pageBreakBefore w:val="0"/>
        <w:spacing w:line="420" w:lineRule="exact"/>
        <w:rPr>
          <w:rFonts w:hint="eastAsia" w:ascii="宋体" w:hAnsi="宋体" w:cs="宋体" w:eastAsia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w:t>
      </w:r>
      <w:r>
        <w:rPr>
          <w:rFonts w:hint="eastAsia" w:ascii="宋体" w:hAnsi="宋体" w:cs="宋体"/>
          <w:color w:val="auto"/>
          <w:sz w:val="24"/>
          <w:highlight w:val="none"/>
        </w:rPr>
        <w:t xml:space="preserve">常州市新北区云河路69号</w:t>
      </w:r>
      <w:r/>
    </w:p>
    <w:p>
      <w:pPr>
        <w:ind w:firstLine="480"/>
        <w:jc w:val="left"/>
        <w:pageBreakBefore w:val="0"/>
        <w:spacing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张女士 </w:t>
      </w:r>
      <w:r>
        <w:rPr>
          <w:rFonts w:hint="eastAsia" w:asciiTheme="minorEastAsia" w:hAnsiTheme="minorEastAsia" w:eastAsiaTheme="minorEastAsia" w:cstheme="minorEastAsia"/>
          <w:color w:val="auto"/>
          <w:sz w:val="24"/>
          <w:szCs w:val="24"/>
          <w:highlight w:val="none"/>
        </w:rPr>
        <w:t xml:space="preserve">0519-</w:t>
      </w:r>
      <w:r>
        <w:rPr>
          <w:rFonts w:hint="eastAsia" w:asciiTheme="minorEastAsia" w:hAnsiTheme="minorEastAsia" w:eastAsiaTheme="minorEastAsia" w:cstheme="minorEastAsia"/>
          <w:color w:val="auto"/>
          <w:sz w:val="24"/>
          <w:szCs w:val="24"/>
          <w:highlight w:val="none"/>
          <w:lang w:val="en-US" w:eastAsia="zh-CN"/>
        </w:rPr>
        <w:t xml:space="preserve">88586715</w:t>
      </w:r>
      <w:r/>
    </w:p>
    <w:p>
      <w:pPr>
        <w:ind w:left="-2" w:firstLine="482"/>
        <w:jc w:val="left"/>
        <w:pageBreakBefore w:val="0"/>
        <w:spacing w:line="420" w:lineRule="exac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2.采购代理机构信息</w:t>
      </w:r>
      <w:bookmarkEnd w:id="44"/>
      <w:r/>
      <w:bookmarkEnd w:id="45"/>
      <w:r/>
      <w:r/>
    </w:p>
    <w:p>
      <w:pPr>
        <w:ind w:firstLine="480"/>
        <w:jc w:val="left"/>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    称：</w:t>
      </w:r>
      <w:r>
        <w:rPr>
          <w:rFonts w:hint="eastAsia" w:ascii="宋体" w:hAnsi="宋体" w:cs="宋体"/>
          <w:color w:val="auto"/>
          <w:sz w:val="24"/>
          <w:highlight w:val="none"/>
        </w:rPr>
        <w:t xml:space="preserve">常州中采招投标有限公司</w:t>
      </w:r>
      <w:r/>
    </w:p>
    <w:p>
      <w:pPr>
        <w:ind w:firstLine="480"/>
        <w:jc w:val="left"/>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w:t>
      </w:r>
      <w:r>
        <w:rPr>
          <w:rFonts w:hint="eastAsia" w:ascii="宋体" w:hAnsi="宋体" w:cs="宋体"/>
          <w:color w:val="auto"/>
          <w:sz w:val="24"/>
          <w:highlight w:val="none"/>
        </w:rPr>
        <w:t xml:space="preserve">钟楼区玉龙南路280号常州大数据产业园2号楼19楼</w:t>
      </w:r>
      <w:r/>
    </w:p>
    <w:p>
      <w:pPr>
        <w:ind w:firstLine="480"/>
        <w:jc w:val="left"/>
        <w:pageBreakBefore w:val="0"/>
        <w:spacing w:line="42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联系方式：</w:t>
      </w:r>
      <w:r>
        <w:rPr>
          <w:rFonts w:hint="eastAsia" w:ascii="宋体" w:hAnsi="宋体" w:cs="宋体"/>
          <w:color w:val="auto"/>
          <w:sz w:val="24"/>
          <w:highlight w:val="none"/>
        </w:rPr>
        <w:t xml:space="preserve">0519-86661066</w:t>
      </w:r>
      <w:r/>
    </w:p>
    <w:p>
      <w:pPr>
        <w:ind w:left="-2" w:firstLine="482"/>
        <w:pageBreakBefore w:val="0"/>
        <w:spacing w:line="420" w:lineRule="exact"/>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3.项目联系方式</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蒋女士</w:t>
      </w:r>
      <w:r/>
    </w:p>
    <w:p>
      <w:pPr>
        <w:ind w:firstLine="480"/>
        <w:pageBreakBefore w:val="0"/>
        <w:spacing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      话：</w:t>
      </w:r>
      <w:r>
        <w:rPr>
          <w:rFonts w:hint="eastAsia" w:ascii="宋体" w:hAnsi="宋体" w:cs="宋体"/>
          <w:color w:val="auto"/>
          <w:sz w:val="24"/>
          <w:highlight w:val="none"/>
        </w:rPr>
        <w:t xml:space="preserve">0519-86661067</w:t>
      </w:r>
      <w:r/>
    </w:p>
    <w:p>
      <w:pPr>
        <w:jc w:val="both"/>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46" w:name="_Toc4153"/>
      <w:r/>
      <w:bookmarkStart w:id="47" w:name="_Toc6374"/>
      <w:r/>
      <w:r/>
    </w:p>
    <w:p>
      <w:pPr>
        <w:jc w:val="center"/>
        <w:spacing w:line="360" w:lineRule="auto"/>
        <w:rPr>
          <w:b/>
          <w:bCs/>
          <w:color w:val="auto"/>
          <w:sz w:val="36"/>
          <w:szCs w:val="36"/>
          <w:highlight w:val="none"/>
        </w:rPr>
        <w:outlineLvl w:val="0"/>
      </w:pPr>
      <w:ins w:id="0" w:author="蒋女士" w:date="2026-04-20T05:54:13Z" oouserid="蒋女士">
        <w:r>
          <w:rPr>
            <w:highlight w:val="none"/>
          </w:rPr>
        </w:r>
      </w:ins>
      <w:r>
        <w:rPr>
          <w:highlight w:val="none"/>
        </w:rPr>
      </w:r>
      <w:r/>
    </w:p>
    <w:p>
      <w:pPr>
        <w:jc w:val="center"/>
        <w:spacing w:line="360" w:lineRule="auto"/>
        <w:rPr>
          <w:highlight w:val="none"/>
        </w:rPr>
        <w:outlineLvl w:val="0"/>
      </w:pPr>
      <w:r>
        <w:rPr>
          <w:b/>
          <w:color w:val="auto"/>
          <w:sz w:val="36"/>
          <w:szCs w:val="36"/>
          <w:highlight w:val="none"/>
        </w:rPr>
        <w:t xml:space="preserve">第二章   供应商须知</w:t>
      </w:r>
      <w:bookmarkEnd w:id="3"/>
      <w:r/>
      <w:bookmarkEnd w:id="4"/>
      <w:r/>
      <w:bookmarkEnd w:id="5"/>
      <w:r/>
      <w:bookmarkEnd w:id="6"/>
      <w:r/>
      <w:bookmarkEnd w:id="7"/>
      <w:r/>
      <w:bookmarkEnd w:id="8"/>
      <w:r/>
      <w:bookmarkEnd w:id="9"/>
      <w:r/>
      <w:bookmarkEnd w:id="10"/>
      <w:r/>
      <w:bookmarkEnd w:id="11"/>
      <w:r/>
      <w:bookmarkEnd w:id="12"/>
      <w:r/>
      <w:bookmarkEnd w:id="13"/>
      <w:r/>
      <w:bookmarkEnd w:id="14"/>
      <w:r/>
      <w:bookmarkEnd w:id="46"/>
      <w:r/>
      <w:bookmarkEnd w:id="47"/>
      <w:r/>
      <w:r/>
    </w:p>
    <w:p>
      <w:pPr>
        <w:pStyle w:val="1318"/>
        <w:spacing w:before="0" w:line="360" w:lineRule="auto"/>
        <w:tabs>
          <w:tab w:val="center" w:pos="4592" w:leader="none"/>
          <w:tab w:val="left" w:pos="7860" w:leader="none"/>
        </w:tabs>
        <w:rPr>
          <w:rFonts w:ascii="Times New Roman" w:hAnsi="Times New Roman" w:eastAsia="宋体"/>
          <w:b w:val="0"/>
          <w:color w:val="auto"/>
          <w:sz w:val="28"/>
        </w:rPr>
      </w:pPr>
      <w:r>
        <w:rPr>
          <w:rFonts w:ascii="Times New Roman" w:hAnsi="Times New Roman" w:eastAsia="宋体"/>
          <w:color w:val="auto"/>
          <w:sz w:val="28"/>
        </w:rPr>
        <w:t xml:space="preserve">供应商须知资料表</w:t>
      </w:r>
      <w:r/>
    </w:p>
    <w:p>
      <w:pPr>
        <w:jc w:val="center"/>
        <w:rPr>
          <w:b/>
          <w:color w:val="auto"/>
          <w:sz w:val="28"/>
          <w:szCs w:val="28"/>
        </w:rPr>
      </w:pPr>
      <w:r>
        <w:rPr>
          <w:b/>
          <w:color w:val="auto"/>
          <w:sz w:val="28"/>
          <w:szCs w:val="28"/>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本表是对供应商须知的具体补充和修改，如有矛盾，均以本资料表为准。标记“</w:t>
      </w:r>
      <w:r>
        <w:rPr>
          <w:rFonts w:hint="eastAsia" w:ascii="宋体" w:hAnsi="宋体" w:cs="宋体"/>
          <w:b/>
          <w:color w:val="auto"/>
          <w:sz w:val="24"/>
        </w:rPr>
        <w:t xml:space="preserve">■</w:t>
      </w:r>
      <w:r>
        <w:rPr>
          <w:rFonts w:hint="eastAsia" w:ascii="宋体" w:hAnsi="宋体" w:cs="宋体"/>
          <w:color w:val="auto"/>
          <w:sz w:val="24"/>
        </w:rPr>
        <w:t xml:space="preserve">”的选项意为适用于本项目，标记“□”的选项意为不适用于本项目。</w:t>
      </w:r>
      <w:r/>
    </w:p>
    <w:tbl>
      <w:tblPr>
        <w:tblStyle w:val="1055"/>
        <w:tblW w:w="97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512"/>
        <w:gridCol w:w="7253"/>
      </w:tblGrid>
      <w:tr>
        <w:trPr>
          <w:jc w:val="center"/>
          <w:trHeight w:val="594"/>
          <w:tblHeader/>
        </w:trPr>
        <w:tc>
          <w:tcPr>
            <w:tcW w:w="101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color w:val="auto"/>
                <w:sz w:val="24"/>
                <w:szCs w:val="24"/>
              </w:rPr>
              <w:t xml:space="preserve">条款号</w:t>
            </w:r>
            <w:r/>
          </w:p>
        </w:tc>
        <w:tc>
          <w:tcPr>
            <w:tcW w:w="151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条目</w:t>
            </w:r>
            <w:r/>
          </w:p>
        </w:tc>
        <w:tc>
          <w:tcPr>
            <w:tcW w:w="7253"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内容</w:t>
            </w:r>
            <w:r/>
          </w:p>
        </w:tc>
      </w:tr>
      <w:tr>
        <w:trPr>
          <w:jc w:val="center"/>
          <w:trHeight w:val="2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项目属性</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项目属性：</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■服务</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□货物</w:t>
            </w:r>
            <w:r/>
          </w:p>
          <w:p>
            <w:pPr>
              <w:jc w:val="left"/>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□工程</w:t>
            </w:r>
            <w:r/>
          </w:p>
        </w:tc>
      </w:tr>
      <w:tr>
        <w:trPr>
          <w:jc w:val="center"/>
          <w:trHeight w:val="2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科研仪器设备</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是否属于科研仪器设备采购项目：</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□是</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■否</w:t>
            </w:r>
            <w:r/>
          </w:p>
        </w:tc>
      </w:tr>
      <w:tr>
        <w:trPr>
          <w:jc w:val="center"/>
          <w:trHeight w:val="20"/>
        </w:trPr>
        <w:tc>
          <w:tcPr>
            <w:tcW w:w="1015" w:type="dxa"/>
            <w:vAlign w:val="center"/>
            <w:vMerge w:val="restart"/>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3.1</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现场考察</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■不组织</w:t>
            </w:r>
            <w:r/>
          </w:p>
          <w:p>
            <w:pPr>
              <w:jc w:val="lef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w:t xml:space="preserve">□组织，考察时间：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bidi="ar"/>
              </w:rPr>
              <w:t xml:space="preserve">年</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月</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日</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点</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分</w:t>
            </w:r>
            <w:r/>
          </w:p>
          <w:p>
            <w:pPr>
              <w:pStyle w:val="131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考察地点：</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rPr>
              <w:t xml:space="preserve">。</w:t>
            </w:r>
            <w:r/>
          </w:p>
        </w:tc>
      </w:tr>
      <w:tr>
        <w:trPr>
          <w:jc w:val="center"/>
          <w:trHeight w:val="20"/>
        </w:trPr>
        <w:tc>
          <w:tcPr>
            <w:tcW w:w="1015" w:type="dxa"/>
            <w:vAlign w:val="center"/>
            <w:vMerge w:val="continue"/>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磋商前答疑会</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■不召开</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□召开，召开时间：</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年</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月</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日</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点</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lang w:bidi="ar"/>
              </w:rPr>
              <w:t xml:space="preserve">分</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召开地点：</w:t>
            </w:r>
            <w:r>
              <w:rPr>
                <w:rFonts w:hint="eastAsia" w:asciiTheme="minorEastAsia" w:hAnsiTheme="minorEastAsia" w:eastAsiaTheme="minorEastAsia" w:cstheme="minorEastAsia"/>
                <w:color w:val="auto"/>
                <w:sz w:val="24"/>
                <w:szCs w:val="24"/>
                <w:u w:val="single"/>
              </w:rPr>
              <w:t xml:space="preserve">/</w:t>
            </w:r>
            <w:r>
              <w:rPr>
                <w:rFonts w:hint="eastAsia" w:asciiTheme="minorEastAsia" w:hAnsiTheme="minorEastAsia" w:eastAsiaTheme="minorEastAsia" w:cstheme="minorEastAsia"/>
                <w:color w:val="auto"/>
                <w:sz w:val="24"/>
                <w:szCs w:val="24"/>
              </w:rPr>
              <w:t xml:space="preserve">。</w:t>
            </w:r>
            <w:r/>
          </w:p>
        </w:tc>
      </w:tr>
      <w:tr>
        <w:trPr>
          <w:jc w:val="center"/>
          <w:trHeight w:val="534"/>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4.2.5</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标的所属行业</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本项目采购标的对应的中小企业划分标准所属行业：</w:t>
            </w:r>
            <w:r>
              <w:rPr>
                <w:rFonts w:hint="eastAsia" w:asciiTheme="minorEastAsia" w:hAnsiTheme="minorEastAsia" w:eastAsiaTheme="minorEastAsia" w:cstheme="minorEastAsia"/>
                <w:b/>
                <w:bCs/>
                <w:color w:val="auto"/>
                <w:sz w:val="24"/>
                <w:szCs w:val="24"/>
                <w:highlight w:val="none"/>
                <w:u w:val="none"/>
              </w:rPr>
              <w:t xml:space="preserve">其他未列明行业</w:t>
            </w:r>
            <w:r>
              <w:rPr>
                <w:rFonts w:hint="eastAsia" w:asciiTheme="minorEastAsia" w:hAnsiTheme="minorEastAsia" w:eastAsiaTheme="minorEastAsia" w:cstheme="minorEastAsia"/>
                <w:b/>
                <w:bCs/>
                <w:color w:val="auto"/>
                <w:sz w:val="24"/>
                <w:szCs w:val="24"/>
                <w:u w:val="none"/>
              </w:rPr>
              <w:t xml:space="preserve">。</w:t>
            </w:r>
            <w:r/>
          </w:p>
        </w:tc>
      </w:tr>
      <w:tr>
        <w:trPr>
          <w:jc w:val="center"/>
          <w:trHeight w:val="89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10.2</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报价</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报价的特殊规定：</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□无</w:t>
            </w:r>
            <w:r/>
          </w:p>
          <w:p>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■有，具体情形：</w:t>
            </w:r>
            <w:r>
              <w:rPr>
                <w:rFonts w:hint="eastAsia" w:asciiTheme="minorEastAsia" w:hAnsiTheme="minorEastAsia" w:eastAsiaTheme="minorEastAsia" w:cstheme="minorEastAsia"/>
                <w:b/>
                <w:color w:val="auto"/>
                <w:sz w:val="24"/>
                <w:szCs w:val="24"/>
                <w:highlight w:val="none"/>
              </w:rPr>
              <w:t xml:space="preserve">本项目采用二次报价，</w:t>
            </w:r>
            <w:r>
              <w:rPr>
                <w:rFonts w:hint="eastAsia" w:asciiTheme="minorEastAsia" w:hAnsiTheme="minorEastAsia" w:eastAsiaTheme="minorEastAsia" w:cstheme="minorEastAsia"/>
                <w:color w:val="auto"/>
                <w:sz w:val="24"/>
                <w:szCs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p>
        </w:tc>
      </w:tr>
      <w:tr>
        <w:trPr>
          <w:jc w:val="center"/>
          <w:trHeight w:val="451"/>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11.1</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磋商保证金</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免收</w:t>
            </w:r>
            <w:r/>
          </w:p>
        </w:tc>
      </w:tr>
      <w:tr>
        <w:trPr>
          <w:jc w:val="center"/>
          <w:trHeight w:val="56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12.1</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响应有效期</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自提交响应文件的截止之日起算60日历天。</w:t>
            </w:r>
            <w:r/>
          </w:p>
        </w:tc>
      </w:tr>
      <w:tr>
        <w:trPr>
          <w:jc w:val="center"/>
          <w:trHeight w:val="1945"/>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23.5</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分包</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本项目是否允许分包： </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■不允许</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□允许，具体要求：</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（1）可以分包履行的具体内容：</w:t>
            </w:r>
            <w:r>
              <w:rPr>
                <w:rFonts w:hint="eastAsia" w:asciiTheme="minorEastAsia" w:hAnsiTheme="minorEastAsia" w:eastAsiaTheme="minorEastAsia" w:cstheme="minorEastAsia"/>
                <w:color w:val="auto"/>
                <w:sz w:val="24"/>
                <w:szCs w:val="24"/>
                <w:u w:val="single"/>
                <w:lang w:bidi="ar"/>
              </w:rPr>
              <w:t xml:space="preserve">/</w:t>
            </w:r>
            <w:r>
              <w:rPr>
                <w:rFonts w:hint="eastAsia" w:asciiTheme="minorEastAsia" w:hAnsiTheme="minorEastAsia" w:eastAsiaTheme="minorEastAsia" w:cstheme="minorEastAsia"/>
                <w:color w:val="auto"/>
                <w:sz w:val="24"/>
                <w:szCs w:val="24"/>
              </w:rPr>
              <w:t xml:space="preserve">；</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（2）允许分包的金额或者比例：</w:t>
            </w:r>
            <w:r>
              <w:rPr>
                <w:rFonts w:hint="eastAsia" w:asciiTheme="minorEastAsia" w:hAnsiTheme="minorEastAsia" w:eastAsiaTheme="minorEastAsia" w:cstheme="minorEastAsia"/>
                <w:color w:val="auto"/>
                <w:sz w:val="24"/>
                <w:szCs w:val="24"/>
                <w:u w:val="single"/>
                <w:lang w:bidi="ar"/>
              </w:rPr>
              <w:t xml:space="preserve">/</w:t>
            </w:r>
            <w:r>
              <w:rPr>
                <w:rFonts w:hint="eastAsia" w:asciiTheme="minorEastAsia" w:hAnsiTheme="minorEastAsia" w:eastAsiaTheme="minorEastAsia" w:cstheme="minorEastAsia"/>
                <w:color w:val="auto"/>
                <w:sz w:val="24"/>
                <w:szCs w:val="24"/>
              </w:rPr>
              <w:t xml:space="preserve">；</w:t>
            </w:r>
            <w:r/>
          </w:p>
          <w:p>
            <w:pPr>
              <w:jc w:val="left"/>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 xml:space="preserve">（3）其他要求：</w:t>
            </w:r>
            <w:r>
              <w:rPr>
                <w:rFonts w:hint="eastAsia" w:asciiTheme="minorEastAsia" w:hAnsiTheme="minorEastAsia" w:eastAsiaTheme="minorEastAsia" w:cstheme="minorEastAsia"/>
                <w:color w:val="auto"/>
                <w:sz w:val="24"/>
                <w:szCs w:val="24"/>
                <w:u w:val="single"/>
                <w:lang w:bidi="ar"/>
              </w:rPr>
              <w:t xml:space="preserve">/</w:t>
            </w:r>
            <w:r>
              <w:rPr>
                <w:rFonts w:hint="eastAsia" w:asciiTheme="minorEastAsia" w:hAnsiTheme="minorEastAsia" w:eastAsiaTheme="minorEastAsia" w:cstheme="minorEastAsia"/>
                <w:color w:val="auto"/>
                <w:sz w:val="24"/>
                <w:szCs w:val="24"/>
              </w:rPr>
              <w:t xml:space="preserve">。</w:t>
            </w:r>
            <w:r/>
          </w:p>
        </w:tc>
      </w:tr>
      <w:tr>
        <w:trPr>
          <w:jc w:val="center"/>
          <w:trHeight w:val="2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24.1.1</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询问</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询问送达形式：书面形式。</w:t>
            </w:r>
            <w:r/>
          </w:p>
        </w:tc>
      </w:tr>
      <w:tr>
        <w:trPr>
          <w:jc w:val="center"/>
          <w:trHeight w:val="2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24.3</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w:t>
            </w:r>
            <w:r/>
          </w:p>
        </w:tc>
        <w:tc>
          <w:tcPr>
            <w:tcW w:w="7253"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接收询问和质疑的联系方式</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联系部门：</w:t>
            </w:r>
            <w:r>
              <w:rPr>
                <w:rFonts w:hint="eastAsia" w:asciiTheme="minorEastAsia" w:hAnsiTheme="minorEastAsia" w:eastAsiaTheme="minorEastAsia" w:cstheme="minorEastAsia"/>
                <w:color w:val="auto"/>
                <w:sz w:val="24"/>
                <w:szCs w:val="24"/>
                <w:u w:val="single"/>
              </w:rPr>
              <w:t xml:space="preserve">常州中采招投标有限公司</w:t>
            </w:r>
            <w:r>
              <w:rPr>
                <w:rFonts w:hint="eastAsia" w:asciiTheme="minorEastAsia" w:hAnsiTheme="minorEastAsia" w:eastAsiaTheme="minorEastAsia" w:cstheme="minorEastAsia"/>
                <w:color w:val="auto"/>
                <w:sz w:val="24"/>
                <w:szCs w:val="24"/>
              </w:rPr>
              <w:t xml:space="preserve">；</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联系电话：</w:t>
            </w:r>
            <w:r>
              <w:rPr>
                <w:rFonts w:hint="eastAsia" w:asciiTheme="minorEastAsia" w:hAnsiTheme="minorEastAsia" w:eastAsiaTheme="minorEastAsia" w:cstheme="minorEastAsia"/>
                <w:color w:val="auto"/>
                <w:sz w:val="24"/>
                <w:szCs w:val="24"/>
                <w:u w:val="single"/>
              </w:rPr>
              <w:t xml:space="preserve">0519-86661066</w:t>
            </w:r>
            <w:r>
              <w:rPr>
                <w:rFonts w:hint="eastAsia" w:asciiTheme="minorEastAsia" w:hAnsiTheme="minorEastAsia" w:eastAsiaTheme="minorEastAsia" w:cstheme="minorEastAsia"/>
                <w:color w:val="auto"/>
                <w:sz w:val="24"/>
                <w:szCs w:val="24"/>
              </w:rPr>
              <w:t xml:space="preserve">； </w:t>
            </w:r>
            <w:r/>
          </w:p>
          <w:p>
            <w:pPr>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 xml:space="preserve">通讯地址：</w:t>
            </w:r>
            <w:r>
              <w:rPr>
                <w:rFonts w:hint="eastAsia" w:asciiTheme="minorEastAsia" w:hAnsiTheme="minorEastAsia" w:eastAsiaTheme="minorEastAsia" w:cstheme="minorEastAsia"/>
                <w:color w:val="auto"/>
                <w:sz w:val="24"/>
                <w:szCs w:val="24"/>
                <w:u w:val="single"/>
              </w:rPr>
              <w:t xml:space="preserve">常州市钟楼经济开发区玉龙南路280号常州大数据产业园2号楼19楼。</w:t>
            </w:r>
            <w:r/>
          </w:p>
        </w:tc>
      </w:tr>
      <w:tr>
        <w:trPr>
          <w:jc w:val="center"/>
          <w:trHeight w:val="20"/>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25</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代理费</w:t>
            </w:r>
            <w:r/>
          </w:p>
        </w:tc>
        <w:tc>
          <w:tcPr>
            <w:tcW w:w="7253" w:type="dxa"/>
            <w:vAlign w:val="center"/>
            <w:textDirection w:val="lrTb"/>
            <w:noWrap w:val="false"/>
          </w:tcPr>
          <w:p>
            <w:pPr>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（1）收费对象：</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□采购人</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■成交供应商</w:t>
            </w:r>
            <w:r/>
          </w:p>
          <w:p>
            <w:pPr>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（2）收费标准：</w:t>
            </w:r>
            <w:r/>
          </w:p>
          <w:tbl>
            <w:tblPr>
              <w:tblStyle w:val="1055"/>
              <w:tblW w:w="5508" w:type="dxa"/>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01"/>
              <w:gridCol w:w="2407"/>
            </w:tblGrid>
            <w:tr>
              <w:trPr>
                <w:trHeight w:val="1853"/>
              </w:trPr>
              <w:tc>
                <w:tcPr>
                  <w:tcW w:w="3101" w:type="dxa"/>
                  <w:vAlign w:val="top"/>
                  <w:textDirection w:val="lrTb"/>
                  <w:noWrap w:val="false"/>
                </w:tcPr>
                <w:p>
                  <w:pPr>
                    <w:ind w:firstLine="945"/>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342900</wp:posOffset>
                            </wp:positionH>
                            <wp:positionV relativeFrom="paragraph">
                              <wp:posOffset>-4445</wp:posOffset>
                            </wp:positionV>
                            <wp:extent cx="1506855" cy="1675130"/>
                            <wp:effectExtent l="3810" t="3175" r="13335" b="17145"/>
                            <wp:wrapNone/>
                            <wp:docPr id="4" name="直接连接符 3"/>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xy;visibility:visible;" from="27.0pt,-0.3pt" to="145.6pt,131.6pt" fillcolor="#FFFFFF" strokecolor="#000000"/>
                        </w:pict>
                      </mc:Fallback>
                    </mc:AlternateContent>
                  </w:r>
                  <w:r>
                    <w:rPr>
                      <w:rFonts w:hint="eastAsia" w:asciiTheme="minorEastAsia" w:hAnsiTheme="minorEastAsia" w:eastAsiaTheme="minorEastAsia" w:cstheme="minorEastAsia"/>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Theme="minorEastAsia" w:hAnsiTheme="minorEastAsia" w:eastAsiaTheme="minorEastAsia" w:cstheme="minorEastAsia"/>
                      <w:bCs/>
                      <w:color w:val="auto"/>
                      <w:sz w:val="24"/>
                      <w:szCs w:val="24"/>
                    </w:rPr>
                    <w:t xml:space="preserve">服</w:t>
                  </w:r>
                  <w:r/>
                </w:p>
                <w:p>
                  <w:pPr>
                    <w:ind w:firstLine="24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费　　　   务</w:t>
                  </w:r>
                  <w:r/>
                </w:p>
                <w:p>
                  <w:pPr>
                    <w:ind w:firstLine="126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-82550</wp:posOffset>
                            </wp:positionH>
                            <wp:positionV relativeFrom="paragraph">
                              <wp:posOffset>90805</wp:posOffset>
                            </wp:positionV>
                            <wp:extent cx="1932940" cy="1020445"/>
                            <wp:effectExtent l="2540" t="4445" r="7620" b="3810"/>
                            <wp:wrapNone/>
                            <wp:docPr id="6" name="直接连接符 5"/>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xy;visibility:visible;" from="-6.5pt,7.1pt" to="145.7pt,87.5pt" fillcolor="#FFFFFF" strokecolor="#000000"/>
                        </w:pict>
                      </mc:Fallback>
                    </mc:AlternateContent>
                  </w:r>
                  <w:r>
                    <w:rPr>
                      <w:rFonts w:hint="eastAsia" w:asciiTheme="minorEastAsia" w:hAnsiTheme="minorEastAsia" w:eastAsiaTheme="minorEastAsia" w:cstheme="minorEastAsia"/>
                      <w:bCs/>
                      <w:color w:val="auto"/>
                      <w:sz w:val="24"/>
                      <w:szCs w:val="24"/>
                    </w:rPr>
                    <w:t xml:space="preserve">　   类</w:t>
                  </w:r>
                  <w:r/>
                </w:p>
                <w:p>
                  <w:pPr>
                    <w:ind w:firstLine="120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率　       型</w:t>
                  </w:r>
                  <w:r/>
                </w:p>
                <w:p>
                  <w:pPr>
                    <w:ind w:firstLine="1200"/>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　　　　</w:t>
                  </w:r>
                  <w:r/>
                </w:p>
                <w:p>
                  <w:pPr>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成交金额（万元）</w:t>
                  </w:r>
                  <w:r/>
                </w:p>
              </w:tc>
              <w:tc>
                <w:tcPr>
                  <w:tcW w:w="2407" w:type="dxa"/>
                  <w:vAlign w:val="center"/>
                  <w:textDirection w:val="lrTb"/>
                  <w:noWrap w:val="false"/>
                </w:tcPr>
                <w:p>
                  <w:pPr>
                    <w:jc w:val="center"/>
                    <w:spacing w:line="440" w:lineRule="exact"/>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服务类</w:t>
                  </w:r>
                  <w:r/>
                </w:p>
              </w:tc>
            </w:tr>
            <w:tr>
              <w:trPr/>
              <w:tc>
                <w:tcPr>
                  <w:tcW w:w="3101"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100（含，下同）以下</w:t>
                  </w:r>
                  <w:r/>
                </w:p>
              </w:tc>
              <w:tc>
                <w:tcPr>
                  <w:tcW w:w="2407"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1.5%</w:t>
                  </w:r>
                  <w:r/>
                </w:p>
              </w:tc>
            </w:tr>
            <w:tr>
              <w:trPr/>
              <w:tc>
                <w:tcPr>
                  <w:tcW w:w="3101"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100-500</w:t>
                  </w:r>
                  <w:r/>
                </w:p>
              </w:tc>
              <w:tc>
                <w:tcPr>
                  <w:tcW w:w="2407"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0.8%</w:t>
                  </w:r>
                  <w:r/>
                </w:p>
              </w:tc>
            </w:tr>
            <w:tr>
              <w:trPr/>
              <w:tc>
                <w:tcPr>
                  <w:tcW w:w="3101"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500—1000</w:t>
                  </w:r>
                  <w:r/>
                </w:p>
              </w:tc>
              <w:tc>
                <w:tcPr>
                  <w:tcW w:w="2407" w:type="dxa"/>
                  <w:vAlign w:val="center"/>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0.45%</w:t>
                  </w:r>
                  <w:r/>
                </w:p>
              </w:tc>
            </w:tr>
            <w:tr>
              <w:trPr/>
              <w:tc>
                <w:tcPr>
                  <w:tcW w:w="3101"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c>
                <w:tcPr>
                  <w:tcW w:w="2407" w:type="dxa"/>
                  <w:vAlign w:val="top"/>
                  <w:textDirection w:val="lrTb"/>
                  <w:noWrap w:val="false"/>
                </w:tcPr>
                <w:p>
                  <w:pPr>
                    <w:jc w:val="center"/>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w:t>
                  </w:r>
                  <w:r/>
                </w:p>
              </w:tc>
            </w:tr>
          </w:tbl>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color w:val="auto"/>
                <w:sz w:val="24"/>
                <w:szCs w:val="24"/>
                <w:lang w:val="zh-CN"/>
              </w:rPr>
              <w:t xml:space="preserve">）</w:t>
            </w:r>
            <w:r>
              <w:rPr>
                <w:rFonts w:hint="eastAsia" w:asciiTheme="minorEastAsia" w:hAnsiTheme="minorEastAsia" w:eastAsiaTheme="minorEastAsia" w:cstheme="minorEastAsia"/>
                <w:color w:val="auto"/>
                <w:sz w:val="24"/>
                <w:szCs w:val="24"/>
              </w:rPr>
              <w:t xml:space="preserve">本项目按照采购预算金额收取费用，收费比例按差额定率累进法计算。</w:t>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（4）上述计算方法不足人民币3000元的，按人民币3000元收取。</w:t>
            </w:r>
            <w:r/>
          </w:p>
          <w:p>
            <w:pPr>
              <w:spacing w:line="360" w:lineRule="auto"/>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2．中标人领取中标通知书时须向中采招投标有限公司交纳采购代理服务费。</w:t>
            </w:r>
            <w:r/>
          </w:p>
          <w:p>
            <w:pPr>
              <w:spacing w:line="360" w:lineRule="auto"/>
              <w:tabs>
                <w:tab w:val="left" w:pos="510" w:leader="none"/>
                <w:tab w:val="left" w:pos="735" w:leader="none"/>
                <w:tab w:val="left" w:pos="945" w:leader="none"/>
                <w:tab w:val="left" w:pos="1155" w:leader="none"/>
                <w:tab w:val="left" w:pos="198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3. 公司账户信息</w:t>
            </w:r>
            <w:r/>
          </w:p>
          <w:p>
            <w:pPr>
              <w:spacing w:line="360" w:lineRule="auto"/>
              <w:tabs>
                <w:tab w:val="left" w:pos="510" w:leader="none"/>
                <w:tab w:val="left" w:pos="735" w:leader="none"/>
                <w:tab w:val="left" w:pos="945" w:leader="none"/>
                <w:tab w:val="left" w:pos="1155" w:leader="none"/>
                <w:tab w:val="left" w:pos="198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单位名称：常州中采招投标有限公司</w:t>
            </w:r>
            <w:r/>
          </w:p>
          <w:p>
            <w:pPr>
              <w:spacing w:line="360" w:lineRule="auto"/>
              <w:tabs>
                <w:tab w:val="left" w:pos="510" w:leader="none"/>
                <w:tab w:val="left" w:pos="735" w:leader="none"/>
                <w:tab w:val="left" w:pos="945" w:leader="none"/>
                <w:tab w:val="left" w:pos="1155" w:leader="none"/>
                <w:tab w:val="left" w:pos="1980" w:leader="none"/>
              </w:tabs>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 xml:space="preserve">账  号：32050162970100001741</w:t>
            </w:r>
            <w:r/>
          </w:p>
          <w:p>
            <w:pPr>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开户行：建行常州惠民支行</w:t>
            </w:r>
            <w:r/>
          </w:p>
        </w:tc>
      </w:tr>
      <w:tr>
        <w:trPr>
          <w:jc w:val="center"/>
          <w:trHeight w:val="1436"/>
        </w:trPr>
        <w:tc>
          <w:tcPr>
            <w:tcW w:w="1015" w:type="dxa"/>
            <w:vAlign w:val="center"/>
            <w:textDirection w:val="lrTb"/>
            <w:noWrap w:val="false"/>
          </w:tcPr>
          <w:p>
            <w:pPr>
              <w:pStyle w:val="1314"/>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26</w:t>
            </w:r>
            <w:r/>
          </w:p>
        </w:tc>
        <w:tc>
          <w:tcPr>
            <w:tcW w:w="1512" w:type="dxa"/>
            <w:vAlign w:val="center"/>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纸质中标（成交）文件</w:t>
            </w:r>
            <w:r/>
          </w:p>
        </w:tc>
        <w:tc>
          <w:tcPr>
            <w:tcW w:w="7253" w:type="dxa"/>
            <w:vAlign w:val="center"/>
            <w:textDirection w:val="lrTb"/>
            <w:noWrap w:val="false"/>
          </w:tcPr>
          <w:p>
            <w:pPr>
              <w:ind w:firstLine="361"/>
              <w:jc w:val="left"/>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 xml:space="preserve">成交供应商在签订合同前需递交与电子响应文件内容一致的纸质响应文件叁份（需打印清晰，标注目录及页码），作为项目归档使用。（递交方式可采用邮寄或现场送达至常州中采招投标有限公司，联系方式见《第一章 投标邀请》）</w:t>
            </w:r>
            <w:r/>
          </w:p>
        </w:tc>
      </w:tr>
    </w:tbl>
    <w:p>
      <w:pPr>
        <w:jc w:val="both"/>
        <w:spacing w:line="360" w:lineRule="auto"/>
        <w:tabs>
          <w:tab w:val="left" w:pos="5580" w:leader="none"/>
        </w:tabs>
        <w:rPr>
          <w:rFonts w:hint="eastAsia" w:ascii="宋体" w:hAnsi="宋体" w:cs="宋体"/>
          <w:color w:val="auto"/>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auto"/>
          <w:sz w:val="24"/>
        </w:rPr>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供应商须知</w:t>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bookmarkStart w:id="48" w:name="_Toc151193906"/>
      <w:r/>
      <w:bookmarkStart w:id="49" w:name="_Toc150774723"/>
      <w:r/>
      <w:bookmarkStart w:id="50" w:name="_Toc151193832"/>
      <w:r/>
      <w:bookmarkStart w:id="51" w:name="_Toc150509269"/>
      <w:r/>
      <w:bookmarkStart w:id="52" w:name="_Toc151193760"/>
      <w:r/>
      <w:bookmarkStart w:id="53" w:name="_Toc305158786"/>
      <w:r/>
      <w:bookmarkStart w:id="54" w:name="_Toc305158860"/>
      <w:r/>
      <w:bookmarkStart w:id="55" w:name="_Toc264969208"/>
      <w:r/>
      <w:bookmarkStart w:id="56" w:name="_Toc195842883"/>
      <w:r/>
      <w:bookmarkStart w:id="57" w:name="_Toc226965791"/>
      <w:r/>
      <w:bookmarkStart w:id="58" w:name="_Toc150774618"/>
      <w:r/>
      <w:bookmarkStart w:id="59" w:name="_Toc226309762"/>
      <w:r/>
      <w:bookmarkStart w:id="60" w:name="_Toc265228356"/>
      <w:r/>
      <w:bookmarkStart w:id="61" w:name="_Toc226965708"/>
      <w:r/>
      <w:bookmarkStart w:id="62" w:name="_Toc226337214"/>
      <w:r/>
      <w:bookmarkStart w:id="63" w:name="_Toc151193688"/>
      <w:r/>
      <w:bookmarkStart w:id="64" w:name="_Toc151190145"/>
      <w:r/>
      <w:bookmarkStart w:id="65" w:name="_Toc151193616"/>
      <w:r/>
      <w:bookmarkStart w:id="66" w:name="_Toc142311020"/>
      <w:r/>
      <w:bookmarkStart w:id="67" w:name="_Toc150480756"/>
      <w:r>
        <w:rPr>
          <w:rFonts w:hint="eastAsia" w:asciiTheme="minorEastAsia" w:hAnsiTheme="minorEastAsia" w:eastAsiaTheme="minorEastAsia" w:cstheme="minorEastAsia"/>
          <w:b/>
          <w:color w:val="auto"/>
          <w:sz w:val="24"/>
          <w:szCs w:val="24"/>
          <w:highlight w:val="none"/>
        </w:rPr>
        <w:t xml:space="preserve">一、说  明</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1310"/>
        <w:numPr>
          <w:ilvl w:val="0"/>
          <w:numId w:val="8"/>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68" w:name="_Toc265228357"/>
      <w:r/>
      <w:bookmarkStart w:id="69" w:name="_Toc305158861"/>
      <w:r/>
      <w:bookmarkStart w:id="70" w:name="_Toc264969209"/>
      <w:r/>
      <w:bookmarkStart w:id="71" w:name="_Toc305158787"/>
      <w:r/>
      <w:bookmarkStart w:id="72" w:name="_Toc226309766"/>
      <w:r/>
      <w:bookmarkStart w:id="73" w:name="_Toc226337218"/>
      <w:r/>
      <w:bookmarkStart w:id="74" w:name="_Toc150774622"/>
      <w:r/>
      <w:bookmarkStart w:id="75" w:name="_Toc151193836"/>
      <w:r/>
      <w:bookmarkStart w:id="76" w:name="_Toc150509273"/>
      <w:r/>
      <w:bookmarkStart w:id="77" w:name="_Toc520356146"/>
      <w:r/>
      <w:bookmarkStart w:id="78" w:name="_Toc150774727"/>
      <w:r/>
      <w:bookmarkStart w:id="79" w:name="_Toc151193692"/>
      <w:r/>
      <w:bookmarkStart w:id="80" w:name="_Toc142311024"/>
      <w:r/>
      <w:bookmarkStart w:id="81" w:name="_Toc226965712"/>
      <w:r/>
      <w:bookmarkStart w:id="82" w:name="_Toc151193764"/>
      <w:r/>
      <w:bookmarkStart w:id="83" w:name="_Toc127151522"/>
      <w:r/>
      <w:bookmarkStart w:id="84" w:name="_Toc226965795"/>
      <w:r/>
      <w:bookmarkStart w:id="85" w:name="_Toc151190149"/>
      <w:r/>
      <w:bookmarkStart w:id="86" w:name="_Toc264969212"/>
      <w:r/>
      <w:bookmarkStart w:id="87" w:name="_Toc151193910"/>
      <w:r/>
      <w:bookmarkStart w:id="88" w:name="_Toc151193620"/>
      <w:r/>
      <w:bookmarkStart w:id="89" w:name="_Toc305158864"/>
      <w:r/>
      <w:bookmarkStart w:id="90" w:name="_Toc265228360"/>
      <w:r/>
      <w:bookmarkStart w:id="91" w:name="_Toc195842887"/>
      <w:r/>
      <w:bookmarkStart w:id="92" w:name="_Toc305158790"/>
      <w:r/>
      <w:bookmarkStart w:id="93" w:name="_Toc150480760"/>
      <w:r>
        <w:rPr>
          <w:rFonts w:hint="eastAsia" w:asciiTheme="minorEastAsia" w:hAnsiTheme="minorEastAsia" w:eastAsiaTheme="minorEastAsia" w:cstheme="minorEastAsia"/>
          <w:color w:val="auto"/>
          <w:sz w:val="24"/>
          <w:szCs w:val="24"/>
          <w:highlight w:val="none"/>
        </w:rPr>
        <w:t xml:space="preserve">采购人、采购代理机构、供应商</w:t>
      </w:r>
      <w:bookmarkEnd w:id="68"/>
      <w:r/>
      <w:bookmarkEnd w:id="69"/>
      <w:r/>
      <w:bookmarkEnd w:id="70"/>
      <w:r/>
      <w:bookmarkEnd w:id="71"/>
      <w:r>
        <w:rPr>
          <w:rFonts w:hint="eastAsia" w:asciiTheme="minorEastAsia" w:hAnsiTheme="minorEastAsia" w:eastAsiaTheme="minorEastAsia" w:cstheme="minorEastAsia"/>
          <w:color w:val="auto"/>
          <w:sz w:val="24"/>
          <w:szCs w:val="24"/>
          <w:highlight w:val="none"/>
        </w:rPr>
        <w:t xml:space="preserve">、联合体</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采购人、采购代理机构：指依法进行政府采购的国家机关、事业单位、团体组织，及其委托的采购代理机构。本项目采购人、采购代理机构见第一章《采购邀请》。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供应商（也称“申请人”）：指向采购人提供货物、工程或者服务的法人、其他组织或者自然人。</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联合体：指两个以上的自然人、法人或者其他组织组成一个联合体，以一个供应商的身份共同参加政府采购。</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94" w:name="_Toc149720813"/>
      <w:r/>
      <w:bookmarkStart w:id="95" w:name="_Toc195842885"/>
      <w:r/>
      <w:bookmarkStart w:id="96" w:name="_Toc150509271"/>
      <w:r/>
      <w:bookmarkStart w:id="97" w:name="_Toc305158788"/>
      <w:r/>
      <w:bookmarkStart w:id="98" w:name="_Toc150774725"/>
      <w:r/>
      <w:bookmarkStart w:id="99" w:name="_Toc150774620"/>
      <w:r/>
      <w:bookmarkStart w:id="100" w:name="_Toc142311022"/>
      <w:r/>
      <w:bookmarkStart w:id="101" w:name="_Toc226309764"/>
      <w:r/>
      <w:bookmarkStart w:id="102" w:name="_Toc226337216"/>
      <w:r/>
      <w:bookmarkStart w:id="103" w:name="_Toc151193690"/>
      <w:r/>
      <w:bookmarkStart w:id="104" w:name="_Toc164608789"/>
      <w:r/>
      <w:bookmarkStart w:id="105" w:name="_Toc151193762"/>
      <w:r/>
      <w:bookmarkStart w:id="106" w:name="_Toc150480758"/>
      <w:r/>
      <w:bookmarkStart w:id="107" w:name="_Toc265228358"/>
      <w:r/>
      <w:bookmarkStart w:id="108" w:name="_Toc164608634"/>
      <w:r/>
      <w:bookmarkStart w:id="109" w:name="_Toc127151721"/>
      <w:r/>
      <w:bookmarkStart w:id="110" w:name="_Toc151193834"/>
      <w:r/>
      <w:bookmarkStart w:id="111" w:name="_Toc127161434"/>
      <w:r/>
      <w:bookmarkStart w:id="112" w:name="_Toc264969210"/>
      <w:r/>
      <w:bookmarkStart w:id="113" w:name="_Toc164229361"/>
      <w:r/>
      <w:bookmarkStart w:id="114" w:name="_Toc127151520"/>
      <w:r/>
      <w:bookmarkStart w:id="115" w:name="_Toc226965793"/>
      <w:r/>
      <w:bookmarkStart w:id="116" w:name="_Toc164229215"/>
      <w:r/>
      <w:bookmarkStart w:id="117" w:name="_Toc164351614"/>
      <w:r/>
      <w:bookmarkStart w:id="118" w:name="_Toc151193908"/>
      <w:r/>
      <w:bookmarkStart w:id="119" w:name="_Toc151190147"/>
      <w:r/>
      <w:bookmarkStart w:id="120" w:name="_Toc151193618"/>
      <w:r/>
      <w:bookmarkStart w:id="121" w:name="_Toc305158862"/>
      <w:r/>
      <w:bookmarkStart w:id="122" w:name="_Toc226965710"/>
      <w:r>
        <w:rPr>
          <w:rFonts w:hint="eastAsia" w:asciiTheme="minorEastAsia" w:hAnsiTheme="minorEastAsia" w:eastAsiaTheme="minorEastAsia" w:cstheme="minorEastAsia"/>
          <w:color w:val="auto"/>
          <w:sz w:val="24"/>
          <w:szCs w:val="24"/>
          <w:highlight w:val="none"/>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Theme="minorEastAsia" w:hAnsiTheme="minorEastAsia" w:eastAsiaTheme="minorEastAsia" w:cstheme="minorEastAsia"/>
          <w:color w:val="auto"/>
          <w:sz w:val="24"/>
          <w:szCs w:val="24"/>
          <w:highlight w:val="none"/>
        </w:rPr>
        <w:t xml:space="preserve">、项目属性、科研仪器设备采购</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资金来源为财政性资金和/或本项目采购中无法与财政性资金分割的非财政性资金。</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项目属性见《供应商须知资料表》。</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是否属于科研仪器设备采购见《供应商须知资料表》。</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现场考察、磋商前答疑会</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若《供应商须知资料表》中规定了组织现场考察、召开磋商前答疑会，则供应商应按要求在规定的时间和地点参加。</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政府采购政策（包括但不限于下列具体政策要求）</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进口产品</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中小企业、监狱企业及残疾人福利性单位</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中小企业定义</w:t>
      </w:r>
      <w:r/>
    </w:p>
    <w:p>
      <w:pPr>
        <w:pStyle w:val="1310"/>
        <w:numPr>
          <w:ilvl w:val="3"/>
          <w:numId w:val="9"/>
        </w:numPr>
        <w:ind w:left="567" w:firstLine="0"/>
        <w:keepLines w:val="0"/>
        <w:keepNext w:val="0"/>
        <w:pageBreakBefore w:val="0"/>
        <w:spacing w:line="360" w:lineRule="auto"/>
        <w:widowControl w:val="off"/>
        <w:tabs>
          <w:tab w:val="left" w:pos="42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中小企业是</w:t>
      </w:r>
      <w:r>
        <w:rPr>
          <w:rFonts w:hint="eastAsia" w:asciiTheme="minorEastAsia" w:hAnsiTheme="minorEastAsia" w:eastAsiaTheme="minorEastAsia" w:cstheme="minorEastAsia"/>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在货物采购项目中，供应商提供的货物既有中小企业制造货物，也有大型企业制造货物的，不享受中小企业扶持政策</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残疾人福利单位定义：享受政府采购支持政策的残疾人福利性单位应当同时满足以下条件：</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安置的残疾人占本单位在职职工人数的比例不低于25%（含25%），并且安置的残疾人人数不少于10 人（含10 人）；</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依法与安置的每位残疾人签订了一年以上（含一年）的劳动合同或服务协议；</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为安置的每位残疾人按月足额缴纳了基本养老保险、基本医疗保险、失业保险、工伤保险和生育保险等社会保险费；</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通过银行等金融机构向安置的每位残疾人，按月支付了不低于单位所在区县适用的经省级人民政府批准的月最低工资标准的工资；</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提供本单位制造的货物、承担的工程或者服务（以下简称产品），或者提供其他残疾人福利性单位制造的货物（不包括使用非残疾人福利性单位注册商标的货物）；</w:t>
      </w:r>
      <w:r/>
    </w:p>
    <w:p>
      <w:pPr>
        <w:pStyle w:val="1310"/>
        <w:numPr>
          <w:ilvl w:val="3"/>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本项目是否专门面向中小企业预留采购份额见第一章《采购邀请》。</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采购标的对应的中小企业划分标准所属行业见《供应商须知资料表》。</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小微企业价格评审优惠的政策调整：见第三章《评审程序、评审方法和评审标准》。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政府采购节能产品、环境标志产品</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Theme="minorEastAsia" w:hAnsiTheme="minorEastAsia" w:eastAsiaTheme="minorEastAsia" w:cstheme="minorEastAsia"/>
          <w:b/>
          <w:color w:val="auto"/>
          <w:sz w:val="24"/>
          <w:szCs w:val="24"/>
          <w:highlight w:val="none"/>
        </w:rPr>
        <w:t xml:space="preserve">响应无效</w:t>
      </w:r>
      <w:r>
        <w:rPr>
          <w:rFonts w:hint="eastAsia" w:asciiTheme="minorEastAsia" w:hAnsiTheme="minorEastAsia" w:eastAsiaTheme="minorEastAsia" w:cstheme="minorEastAsia"/>
          <w:color w:val="auto"/>
          <w:sz w:val="24"/>
          <w:szCs w:val="24"/>
          <w:highlight w:val="none"/>
        </w:rPr>
        <w:t xml:space="preserve">。</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非政府强制采购的节能产品或环境标志产品，依据品目清单和认证证书实施政府优先采购。优先采购的具体规定见第三章《评审程序、评审方法和评审标准》（如涉及）。</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支持乡村产业振兴管理</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正版软件</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Theme="minorEastAsia" w:hAnsiTheme="minorEastAsia" w:eastAsiaTheme="minorEastAsia" w:cstheme="minorEastAsia"/>
          <w:b/>
          <w:color w:val="auto"/>
          <w:sz w:val="24"/>
          <w:szCs w:val="24"/>
          <w:highlight w:val="none"/>
        </w:rPr>
        <w:t xml:space="preserve">响应无效</w:t>
      </w:r>
      <w:r>
        <w:rPr>
          <w:rFonts w:hint="eastAsia" w:asciiTheme="minorEastAsia" w:hAnsiTheme="minorEastAsia" w:eastAsiaTheme="minorEastAsia" w:cstheme="minorEastAsia"/>
          <w:color w:val="auto"/>
          <w:sz w:val="24"/>
          <w:szCs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绿色采购政策</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绿色包装：</w:t>
      </w:r>
      <w:r>
        <w:rPr>
          <w:rFonts w:hint="eastAsia" w:asciiTheme="minorEastAsia" w:hAnsiTheme="minorEastAsia" w:eastAsiaTheme="minorEastAsia" w:cstheme="minorEastAsia"/>
          <w:color w:val="auto"/>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绿色数据中心政策：依据《绿色数据中心政府采购需求标准（试行）》（财办库〔2023〕7号）文件精神，采购</w:t>
      </w:r>
      <w:r>
        <w:rPr>
          <w:rFonts w:hint="eastAsia" w:asciiTheme="minorEastAsia" w:hAnsiTheme="minorEastAsia" w:eastAsiaTheme="minorEastAsia" w:cstheme="minorEastAsia"/>
          <w:color w:val="auto"/>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响应费用</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供应商应自行承担所有与准备和参加磋商有关的费用，无论磋商的结果如何，采购人或采购代理机构在任何情况下均无承担这些费用的义务和责任。</w:t>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二、竞争性磋商文件</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23" w:name="_Toc264969213"/>
      <w:r/>
      <w:bookmarkStart w:id="124" w:name="_Toc151193621"/>
      <w:r/>
      <w:bookmarkStart w:id="125" w:name="_Toc265228361"/>
      <w:r/>
      <w:bookmarkStart w:id="126" w:name="_Toc127151523"/>
      <w:r/>
      <w:bookmarkStart w:id="127" w:name="_Toc195842888"/>
      <w:r/>
      <w:bookmarkStart w:id="128" w:name="_Toc305158865"/>
      <w:r/>
      <w:bookmarkStart w:id="129" w:name="_Toc150774728"/>
      <w:r/>
      <w:bookmarkStart w:id="130" w:name="_Toc127151724"/>
      <w:r/>
      <w:bookmarkStart w:id="131" w:name="_Toc151193765"/>
      <w:r/>
      <w:bookmarkStart w:id="132" w:name="_Toc151193693"/>
      <w:r/>
      <w:bookmarkStart w:id="133" w:name="_Toc164351617"/>
      <w:r/>
      <w:bookmarkStart w:id="134" w:name="_Toc164229218"/>
      <w:r/>
      <w:bookmarkStart w:id="135" w:name="_Toc164608792"/>
      <w:r/>
      <w:bookmarkStart w:id="136" w:name="_Toc150480761"/>
      <w:r/>
      <w:bookmarkStart w:id="137" w:name="_Toc150509274"/>
      <w:r/>
      <w:bookmarkStart w:id="138" w:name="_Toc149720816"/>
      <w:r/>
      <w:bookmarkStart w:id="139" w:name="_Toc150774623"/>
      <w:r/>
      <w:bookmarkStart w:id="140" w:name="_Toc151193911"/>
      <w:r/>
      <w:bookmarkStart w:id="141" w:name="_Toc151190150"/>
      <w:r/>
      <w:bookmarkStart w:id="142" w:name="_Toc226337219"/>
      <w:r/>
      <w:bookmarkStart w:id="143" w:name="_Toc226965713"/>
      <w:r/>
      <w:bookmarkStart w:id="144" w:name="_Toc142311025"/>
      <w:r/>
      <w:bookmarkStart w:id="145" w:name="_Toc127161437"/>
      <w:r/>
      <w:bookmarkStart w:id="146" w:name="_Toc164608637"/>
      <w:r/>
      <w:bookmarkStart w:id="147" w:name="_Toc520356147"/>
      <w:r/>
      <w:bookmarkStart w:id="148" w:name="_Toc305158791"/>
      <w:r/>
      <w:bookmarkStart w:id="149" w:name="_Toc164229364"/>
      <w:r/>
      <w:bookmarkStart w:id="150" w:name="_Toc226965796"/>
      <w:r/>
      <w:bookmarkStart w:id="151" w:name="_Toc151193837"/>
      <w:r/>
      <w:bookmarkStart w:id="152" w:name="_Toc226309767"/>
      <w:r>
        <w:rPr>
          <w:rFonts w:hint="eastAsia" w:asciiTheme="minorEastAsia" w:hAnsiTheme="minorEastAsia" w:eastAsiaTheme="minorEastAsia" w:cstheme="minorEastAsia"/>
          <w:color w:val="auto"/>
          <w:sz w:val="24"/>
          <w:szCs w:val="24"/>
          <w:highlight w:val="none"/>
        </w:rPr>
        <w:t xml:space="preserve">竞争性磋商文件构</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Theme="minorEastAsia" w:hAnsiTheme="minorEastAsia" w:eastAsiaTheme="minorEastAsia" w:cstheme="minorEastAsia"/>
          <w:color w:val="auto"/>
          <w:sz w:val="24"/>
          <w:szCs w:val="24"/>
          <w:highlight w:val="none"/>
        </w:rPr>
        <w:t xml:space="preserve">成</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竞争性磋商文件包括以下部分：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第一章  采购邀请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第二章  供应商须知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第三章  评审程序、评审方法和评审标准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第四章  采购需求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第五章  合同草案条款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第六章  响应文件格式</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Theme="minorEastAsia" w:hAnsiTheme="minorEastAsia" w:eastAsiaTheme="minorEastAsia" w:cstheme="minorEastAsia"/>
          <w:b/>
          <w:color w:val="auto"/>
          <w:sz w:val="24"/>
          <w:szCs w:val="24"/>
          <w:highlight w:val="none"/>
        </w:rPr>
        <w:t xml:space="preserve">响应无效。</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对竞争性磋商文件的澄清或修改</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采购人或采购代理机构对已发出的竞争性磋商文件进行必要澄清或者修改的，将在原公告发布媒体上以发布更正公告的形式通知所有获取磋商文件的供应商。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三、响应文件的编制</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53" w:name="_Toc164608796"/>
      <w:r/>
      <w:bookmarkStart w:id="154" w:name="_Toc265228365"/>
      <w:r/>
      <w:bookmarkStart w:id="155" w:name="_Toc164229222"/>
      <w:r/>
      <w:bookmarkStart w:id="156" w:name="_Toc151193697"/>
      <w:r/>
      <w:bookmarkStart w:id="157" w:name="_Toc127161441"/>
      <w:r/>
      <w:bookmarkStart w:id="158" w:name="_Toc150774627"/>
      <w:r/>
      <w:bookmarkStart w:id="159" w:name="_Toc226337223"/>
      <w:r/>
      <w:bookmarkStart w:id="160" w:name="_Toc151190154"/>
      <w:r/>
      <w:bookmarkStart w:id="161" w:name="_Toc151193841"/>
      <w:r/>
      <w:bookmarkStart w:id="162" w:name="_Toc195842892"/>
      <w:r/>
      <w:bookmarkStart w:id="163" w:name="_Toc150509278"/>
      <w:r/>
      <w:bookmarkStart w:id="164" w:name="_Toc149720820"/>
      <w:r/>
      <w:bookmarkStart w:id="165" w:name="_Toc226965800"/>
      <w:r/>
      <w:bookmarkStart w:id="166" w:name="_Toc127151527"/>
      <w:r/>
      <w:bookmarkStart w:id="167" w:name="_Toc151193625"/>
      <w:r/>
      <w:bookmarkStart w:id="168" w:name="_Toc305158869"/>
      <w:r/>
      <w:bookmarkStart w:id="169" w:name="_Toc164351621"/>
      <w:r/>
      <w:bookmarkStart w:id="170" w:name="_Toc151193915"/>
      <w:r/>
      <w:bookmarkStart w:id="171" w:name="_Toc150774732"/>
      <w:r/>
      <w:bookmarkStart w:id="172" w:name="_Toc264969217"/>
      <w:r/>
      <w:bookmarkStart w:id="173" w:name="_Toc305158795"/>
      <w:r/>
      <w:bookmarkStart w:id="174" w:name="_Toc142311029"/>
      <w:r/>
      <w:bookmarkStart w:id="175" w:name="_Toc127151728"/>
      <w:r/>
      <w:bookmarkStart w:id="176" w:name="_Toc226965717"/>
      <w:r/>
      <w:bookmarkStart w:id="177" w:name="_Toc150480765"/>
      <w:r/>
      <w:bookmarkStart w:id="178" w:name="_Toc151193769"/>
      <w:r/>
      <w:bookmarkStart w:id="179" w:name="_Toc164229368"/>
      <w:r/>
      <w:bookmarkStart w:id="180" w:name="_Toc520356151"/>
      <w:r/>
      <w:bookmarkStart w:id="181" w:name="_Toc164608641"/>
      <w:r/>
      <w:bookmarkStart w:id="182" w:name="_Toc226309771"/>
      <w:r/>
      <w:bookmarkStart w:id="183" w:name="_Toc516367021"/>
      <w:r>
        <w:rPr>
          <w:rFonts w:hint="eastAsia" w:asciiTheme="minorEastAsia" w:hAnsiTheme="minorEastAsia" w:eastAsiaTheme="minorEastAsia" w:cstheme="minorEastAsia"/>
          <w:color w:val="auto"/>
          <w:sz w:val="24"/>
          <w:szCs w:val="24"/>
          <w:highlight w:val="none"/>
        </w:rPr>
        <w:t xml:space="preserve">响应范围、竞争性磋商文件中计量单位的使用</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Theme="minorEastAsia" w:hAnsiTheme="minorEastAsia" w:eastAsiaTheme="minorEastAsia" w:cstheme="minorEastAsia"/>
          <w:color w:val="auto"/>
          <w:sz w:val="24"/>
          <w:szCs w:val="24"/>
          <w:highlight w:val="none"/>
        </w:rPr>
        <w:t xml:space="preserve">及磋商语言</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Theme="minorEastAsia" w:hAnsiTheme="minorEastAsia" w:eastAsiaTheme="minorEastAsia" w:cstheme="minorEastAsia"/>
          <w:b/>
          <w:color w:val="auto"/>
          <w:sz w:val="24"/>
          <w:szCs w:val="24"/>
          <w:highlight w:val="none"/>
        </w:rPr>
        <w:t xml:space="preserve">响应无效。</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除竞争性磋商文件有特殊要求外，本项目磋商所使用的计量单位，应采用中华人民共和国法定计量单位。</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184" w:name="_Toc516367022"/>
      <w:r/>
      <w:bookmarkStart w:id="185" w:name="_Ref467306676"/>
      <w:r/>
      <w:bookmarkStart w:id="186" w:name="_Ref467306195"/>
      <w:r/>
      <w:bookmarkStart w:id="187" w:name="_Toc226965718"/>
      <w:r/>
      <w:bookmarkStart w:id="188" w:name="_Toc151193770"/>
      <w:r/>
      <w:bookmarkStart w:id="189" w:name="_Toc520356152"/>
      <w:r/>
      <w:bookmarkStart w:id="190" w:name="_Toc150480766"/>
      <w:r/>
      <w:bookmarkStart w:id="191" w:name="_Toc164229369"/>
      <w:r/>
      <w:bookmarkStart w:id="192" w:name="_Toc164608797"/>
      <w:r/>
      <w:bookmarkStart w:id="193" w:name="_Toc150774733"/>
      <w:r/>
      <w:bookmarkStart w:id="194" w:name="_Toc164608642"/>
      <w:r/>
      <w:bookmarkStart w:id="195" w:name="_Toc149720821"/>
      <w:r/>
      <w:bookmarkStart w:id="196" w:name="_Toc127151729"/>
      <w:r/>
      <w:bookmarkStart w:id="197" w:name="_Toc164351622"/>
      <w:r/>
      <w:bookmarkStart w:id="198" w:name="_Toc265228366"/>
      <w:r/>
      <w:bookmarkStart w:id="199" w:name="_Toc142311030"/>
      <w:r/>
      <w:bookmarkStart w:id="200" w:name="_Toc226337224"/>
      <w:r/>
      <w:bookmarkStart w:id="201" w:name="_Toc305158870"/>
      <w:r/>
      <w:bookmarkStart w:id="202" w:name="_Toc127161442"/>
      <w:r/>
      <w:bookmarkStart w:id="203" w:name="_Toc151190155"/>
      <w:r/>
      <w:bookmarkStart w:id="204" w:name="_Toc150774628"/>
      <w:r/>
      <w:bookmarkStart w:id="205" w:name="_Toc195842893"/>
      <w:r/>
      <w:bookmarkStart w:id="206" w:name="_Toc151193626"/>
      <w:r/>
      <w:bookmarkStart w:id="207" w:name="_Toc305158796"/>
      <w:r/>
      <w:bookmarkStart w:id="208" w:name="_Toc150509279"/>
      <w:r/>
      <w:bookmarkStart w:id="209" w:name="_Toc226965801"/>
      <w:r/>
      <w:bookmarkStart w:id="210" w:name="_Toc127151528"/>
      <w:r/>
      <w:bookmarkStart w:id="211" w:name="_Toc226309772"/>
      <w:r/>
      <w:bookmarkStart w:id="212" w:name="_Toc164229223"/>
      <w:r/>
      <w:bookmarkStart w:id="213" w:name="_Toc264969218"/>
      <w:r/>
      <w:bookmarkStart w:id="214" w:name="_Toc151193842"/>
      <w:r/>
      <w:bookmarkStart w:id="215" w:name="_Toc151193916"/>
      <w:r/>
      <w:bookmarkStart w:id="216" w:name="_Toc151193698"/>
      <w:r>
        <w:rPr>
          <w:rFonts w:hint="eastAsia" w:asciiTheme="minorEastAsia" w:hAnsiTheme="minorEastAsia" w:eastAsiaTheme="minorEastAsia" w:cstheme="minorEastAsia"/>
          <w:color w:val="auto"/>
          <w:sz w:val="24"/>
          <w:szCs w:val="24"/>
          <w:highlight w:val="none"/>
        </w:rPr>
        <w:t xml:space="preserve">响应文件</w:t>
      </w:r>
      <w:bookmarkEnd w:id="184"/>
      <w:r/>
      <w:bookmarkEnd w:id="185"/>
      <w:r/>
      <w:bookmarkEnd w:id="186"/>
      <w:r>
        <w:rPr>
          <w:rFonts w:hint="eastAsia" w:asciiTheme="minorEastAsia" w:hAnsiTheme="minorEastAsia" w:eastAsiaTheme="minorEastAsia" w:cstheme="minorEastAsia"/>
          <w:color w:val="auto"/>
          <w:sz w:val="24"/>
          <w:szCs w:val="24"/>
          <w:highlight w:val="none"/>
        </w:rPr>
        <w:t xml:space="preserve">构成</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供应商应当按照竞争性磋商文件的要求编制响应文件，并对其提交的响应文件的真实性、合法性承担法律责任。响应文件的部分格式要求，见第六章《响应文件格式》。</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Theme="minorEastAsia" w:hAnsiTheme="minorEastAsia" w:eastAsiaTheme="minorEastAsia" w:cstheme="minorEastAsia"/>
          <w:b/>
          <w:color w:val="auto"/>
          <w:sz w:val="24"/>
          <w:szCs w:val="24"/>
          <w:highlight w:val="none"/>
        </w:rPr>
        <w:t xml:space="preserve">否则响应无效</w:t>
      </w:r>
      <w:r>
        <w:rPr>
          <w:rFonts w:hint="eastAsia" w:asciiTheme="minorEastAsia" w:hAnsiTheme="minorEastAsia" w:eastAsiaTheme="minorEastAsia" w:cstheme="minorEastAsia"/>
          <w:color w:val="auto"/>
          <w:sz w:val="24"/>
          <w:szCs w:val="24"/>
          <w:highlight w:val="none"/>
        </w:rPr>
        <w:t xml:space="preserve">。未标记“实质性格式”的文件和竞争性磋商文件未提供格式的内容，可由供应商自行编写。</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第三章《评审程序、评审方法和评审标准》中涉及的证明文件。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供应商认为应附的其他材料。</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如标书制作工具中格式和内容与 “常州市政府采购网”发布的竞争性磋商文件不一致，请以 “常州市政府采购网”发布的竞争性磋商文件为准。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所有响应均以人民币报价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按照竞争性磋商文件要求完成本项目的全部相关工程或服务费用。</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采购人不得向供应商索要或者接受其给予的赠品、回扣或者与采购无关的其他商品、服务。</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供应商不能提供任何有选择性或可调整的最终报价（竞争性磋商文件另有规定的除外），否则其</w:t>
      </w:r>
      <w:r>
        <w:rPr>
          <w:rFonts w:hint="eastAsia" w:asciiTheme="minorEastAsia" w:hAnsiTheme="minorEastAsia" w:eastAsiaTheme="minorEastAsia" w:cstheme="minorEastAsia"/>
          <w:b/>
          <w:color w:val="auto"/>
          <w:sz w:val="24"/>
          <w:szCs w:val="24"/>
          <w:highlight w:val="none"/>
        </w:rPr>
        <w:t xml:space="preserve">响应无效。</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磋商保证金：根据江苏省和常州市的相关文件规定，免收保证金</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响应有效期</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响应文件应在本竞争性磋商文件《供应商须知资料表》中规定的响应有效期内保持有效，响应有效期少于竞争性磋商文件规定期限的，其</w:t>
      </w:r>
      <w:r>
        <w:rPr>
          <w:rFonts w:hint="eastAsia" w:asciiTheme="minorEastAsia" w:hAnsiTheme="minorEastAsia" w:eastAsiaTheme="minorEastAsia" w:cstheme="minorEastAsia"/>
          <w:b/>
          <w:color w:val="auto"/>
          <w:sz w:val="24"/>
          <w:szCs w:val="24"/>
          <w:highlight w:val="none"/>
        </w:rPr>
        <w:t xml:space="preserve">响应无效。</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217" w:name="_Toc127151533"/>
      <w:r/>
      <w:bookmarkStart w:id="218" w:name="_Toc264969223"/>
      <w:r/>
      <w:bookmarkStart w:id="219" w:name="_Toc151193631"/>
      <w:r/>
      <w:bookmarkStart w:id="220" w:name="_Toc226309777"/>
      <w:r/>
      <w:bookmarkStart w:id="221" w:name="_Toc149720826"/>
      <w:r/>
      <w:bookmarkStart w:id="222" w:name="_Toc150509284"/>
      <w:r/>
      <w:bookmarkStart w:id="223" w:name="_Toc164608647"/>
      <w:r/>
      <w:bookmarkStart w:id="224" w:name="_Toc150774738"/>
      <w:r/>
      <w:bookmarkStart w:id="225" w:name="_Toc151193921"/>
      <w:r/>
      <w:bookmarkStart w:id="226" w:name="_Toc226337229"/>
      <w:r/>
      <w:bookmarkStart w:id="227" w:name="_Toc305158875"/>
      <w:r/>
      <w:bookmarkStart w:id="228" w:name="_Toc164229228"/>
      <w:r/>
      <w:bookmarkStart w:id="229" w:name="_Toc164608802"/>
      <w:r/>
      <w:bookmarkStart w:id="230" w:name="_Toc226965723"/>
      <w:r/>
      <w:bookmarkStart w:id="231" w:name="_Toc150480771"/>
      <w:r/>
      <w:bookmarkStart w:id="232" w:name="_Toc305158801"/>
      <w:r/>
      <w:bookmarkStart w:id="233" w:name="_Toc151193703"/>
      <w:r/>
      <w:bookmarkStart w:id="234" w:name="_Toc195842898"/>
      <w:r/>
      <w:bookmarkStart w:id="235" w:name="_Toc127151734"/>
      <w:r/>
      <w:bookmarkStart w:id="236" w:name="_Toc127161447"/>
      <w:r/>
      <w:bookmarkStart w:id="237" w:name="_Toc151190160"/>
      <w:r/>
      <w:bookmarkStart w:id="238" w:name="_Toc151193775"/>
      <w:r/>
      <w:bookmarkStart w:id="239" w:name="_Toc520356158"/>
      <w:r/>
      <w:bookmarkStart w:id="240" w:name="_Toc226965806"/>
      <w:r/>
      <w:bookmarkStart w:id="241" w:name="_Toc151193847"/>
      <w:r/>
      <w:bookmarkStart w:id="242" w:name="_Toc265228371"/>
      <w:r/>
      <w:bookmarkStart w:id="243" w:name="_Toc164229374"/>
      <w:r/>
      <w:bookmarkStart w:id="244" w:name="_Toc164351627"/>
      <w:r/>
      <w:bookmarkStart w:id="245" w:name="_Toc150774633"/>
      <w:r/>
      <w:bookmarkStart w:id="246" w:name="_Toc142311035"/>
      <w:r>
        <w:rPr>
          <w:rFonts w:hint="eastAsia" w:asciiTheme="minorEastAsia" w:hAnsiTheme="minorEastAsia" w:eastAsiaTheme="minorEastAsia" w:cstheme="minorEastAsia"/>
          <w:color w:val="auto"/>
          <w:sz w:val="24"/>
          <w:szCs w:val="24"/>
          <w:highlight w:val="none"/>
        </w:rPr>
        <w:t xml:space="preserve">响应文件的签署</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Theme="minorEastAsia" w:hAnsiTheme="minorEastAsia" w:eastAsiaTheme="minorEastAsia" w:cstheme="minorEastAsia"/>
          <w:color w:val="auto"/>
          <w:sz w:val="24"/>
          <w:szCs w:val="24"/>
          <w:highlight w:val="none"/>
        </w:rPr>
        <w:t xml:space="preserve">、盖章</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竞争性磋商文件要求签字的内容，可以使用电子签章或使用原件的电子件（电子件指扫描件、照片等形式电子文件）；要求第三方出具的盖章件原件（如联合协议、分包意向协议、制造商授权书原件等），响应文件中应使用原件的电子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竞争性磋商文件要求盖章的内容，一般通过响应文件编制工具加盖电子签章。</w:t>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247" w:name="_Toc151193704"/>
      <w:r/>
      <w:bookmarkStart w:id="248" w:name="_Toc150480772"/>
      <w:r/>
      <w:bookmarkStart w:id="249" w:name="_Toc305158876"/>
      <w:r/>
      <w:bookmarkStart w:id="250" w:name="_Toc150774634"/>
      <w:r/>
      <w:bookmarkStart w:id="251" w:name="_Toc226965724"/>
      <w:r/>
      <w:bookmarkStart w:id="252" w:name="_Toc195842899"/>
      <w:r/>
      <w:bookmarkStart w:id="253" w:name="_Toc226309778"/>
      <w:r/>
      <w:bookmarkStart w:id="254" w:name="_Toc226337230"/>
      <w:r/>
      <w:bookmarkStart w:id="255" w:name="_Toc305158802"/>
      <w:r/>
      <w:bookmarkStart w:id="256" w:name="_Toc127151534"/>
      <w:r/>
      <w:bookmarkStart w:id="257" w:name="_Toc265228372"/>
      <w:r/>
      <w:bookmarkStart w:id="258" w:name="_Toc151193632"/>
      <w:r/>
      <w:bookmarkStart w:id="259" w:name="_Toc520356159"/>
      <w:r/>
      <w:bookmarkStart w:id="260" w:name="_Toc142311036"/>
      <w:r/>
      <w:bookmarkStart w:id="261" w:name="_Toc151193848"/>
      <w:r/>
      <w:bookmarkStart w:id="262" w:name="_Toc150509285"/>
      <w:r/>
      <w:bookmarkStart w:id="263" w:name="_Toc151190161"/>
      <w:r/>
      <w:bookmarkStart w:id="264" w:name="_Toc226965807"/>
      <w:r/>
      <w:bookmarkStart w:id="265" w:name="_Toc151193776"/>
      <w:r/>
      <w:bookmarkStart w:id="266" w:name="_Toc150774739"/>
      <w:r/>
      <w:bookmarkStart w:id="267" w:name="_Toc264969224"/>
      <w:r/>
      <w:bookmarkStart w:id="268" w:name="_Toc151193922"/>
      <w:r>
        <w:rPr>
          <w:rFonts w:hint="eastAsia" w:asciiTheme="minorEastAsia" w:hAnsiTheme="minorEastAsia" w:eastAsiaTheme="minorEastAsia" w:cstheme="minorEastAsia"/>
          <w:b/>
          <w:color w:val="auto"/>
          <w:sz w:val="24"/>
          <w:szCs w:val="24"/>
          <w:highlight w:val="none"/>
        </w:rPr>
        <w:t xml:space="preserve">四、响应文件的提交</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269" w:name="_Toc150509286"/>
      <w:r/>
      <w:bookmarkStart w:id="270" w:name="_Toc150480773"/>
      <w:r/>
      <w:bookmarkStart w:id="271" w:name="_Toc520356160"/>
      <w:r/>
      <w:bookmarkStart w:id="272" w:name="_Toc151193633"/>
      <w:r/>
      <w:bookmarkStart w:id="273" w:name="_Toc305158803"/>
      <w:r/>
      <w:bookmarkStart w:id="274" w:name="_Toc265228373"/>
      <w:r/>
      <w:bookmarkStart w:id="275" w:name="_Toc195842900"/>
      <w:r/>
      <w:bookmarkStart w:id="276" w:name="_Toc305158877"/>
      <w:r/>
      <w:bookmarkStart w:id="277" w:name="_Toc127151736"/>
      <w:r/>
      <w:bookmarkStart w:id="278" w:name="_Toc151193923"/>
      <w:r/>
      <w:bookmarkStart w:id="279" w:name="_Toc151193777"/>
      <w:r/>
      <w:bookmarkStart w:id="280" w:name="_Toc226309779"/>
      <w:r/>
      <w:bookmarkStart w:id="281" w:name="_Toc164229230"/>
      <w:r/>
      <w:bookmarkStart w:id="282" w:name="_Toc226965725"/>
      <w:r/>
      <w:bookmarkStart w:id="283" w:name="_Toc150774740"/>
      <w:r/>
      <w:bookmarkStart w:id="284" w:name="_Toc151193849"/>
      <w:r/>
      <w:bookmarkStart w:id="285" w:name="_Toc226965808"/>
      <w:r/>
      <w:bookmarkStart w:id="286" w:name="_Toc149720828"/>
      <w:r/>
      <w:bookmarkStart w:id="287" w:name="_Toc226337231"/>
      <w:r/>
      <w:bookmarkStart w:id="288" w:name="_Toc164351629"/>
      <w:r/>
      <w:bookmarkStart w:id="289" w:name="_Toc142311037"/>
      <w:r/>
      <w:bookmarkStart w:id="290" w:name="_Toc151193705"/>
      <w:r/>
      <w:bookmarkStart w:id="291" w:name="_Toc127161449"/>
      <w:r/>
      <w:bookmarkStart w:id="292" w:name="_Toc264969225"/>
      <w:r/>
      <w:bookmarkStart w:id="293" w:name="_Toc127151535"/>
      <w:r/>
      <w:bookmarkStart w:id="294" w:name="_Toc150774635"/>
      <w:r/>
      <w:bookmarkStart w:id="295" w:name="_Toc164608804"/>
      <w:r/>
      <w:bookmarkStart w:id="296" w:name="_Toc151190162"/>
      <w:r/>
      <w:bookmarkStart w:id="297" w:name="_Toc164608649"/>
      <w:r/>
      <w:bookmarkStart w:id="298" w:name="_Toc164229376"/>
      <w:r>
        <w:rPr>
          <w:rFonts w:hint="eastAsia" w:asciiTheme="minorEastAsia" w:hAnsiTheme="minorEastAsia" w:eastAsiaTheme="minorEastAsia" w:cstheme="minorEastAsia"/>
          <w:color w:val="auto"/>
          <w:sz w:val="24"/>
          <w:szCs w:val="24"/>
          <w:highlight w:val="none"/>
        </w:rPr>
        <w:t xml:space="preserve">响应文件的</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Theme="minorEastAsia" w:hAnsiTheme="minorEastAsia" w:eastAsiaTheme="minorEastAsia" w:cstheme="minorEastAsia"/>
          <w:color w:val="auto"/>
          <w:sz w:val="24"/>
          <w:szCs w:val="24"/>
          <w:highlight w:val="none"/>
        </w:rPr>
        <w:t xml:space="preserve">提交</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本项目使用“苏采云”系统。供应商根据竞争性磋商文件及“苏采云”系统供应商操作手册要求编制、生成并提交电子响应文件。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采购人及采购代理机构拒绝接受通过“苏采云”系统以外任何形式提交的响应文件，磋商保证金除外。</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299" w:name="_Toc150774741"/>
      <w:r/>
      <w:bookmarkStart w:id="300" w:name="_Toc150509287"/>
      <w:r/>
      <w:bookmarkStart w:id="301" w:name="_Toc305158878"/>
      <w:r/>
      <w:bookmarkStart w:id="302" w:name="_Toc305158804"/>
      <w:r/>
      <w:bookmarkStart w:id="303" w:name="_Toc142311038"/>
      <w:r/>
      <w:bookmarkStart w:id="304" w:name="_Toc164608650"/>
      <w:r/>
      <w:bookmarkStart w:id="305" w:name="_Toc150774636"/>
      <w:r/>
      <w:bookmarkStart w:id="306" w:name="_Toc151190163"/>
      <w:r/>
      <w:bookmarkStart w:id="307" w:name="_Toc226309780"/>
      <w:r/>
      <w:bookmarkStart w:id="308" w:name="_Toc264969226"/>
      <w:r/>
      <w:bookmarkStart w:id="309" w:name="_Toc195842901"/>
      <w:r/>
      <w:bookmarkStart w:id="310" w:name="_Toc127151737"/>
      <w:r/>
      <w:bookmarkStart w:id="311" w:name="_Toc226965726"/>
      <w:r/>
      <w:bookmarkStart w:id="312" w:name="_Toc164351630"/>
      <w:r/>
      <w:bookmarkStart w:id="313" w:name="_Toc151193850"/>
      <w:r/>
      <w:bookmarkStart w:id="314" w:name="_Toc520356161"/>
      <w:r/>
      <w:bookmarkStart w:id="315" w:name="_Toc226965809"/>
      <w:r/>
      <w:bookmarkStart w:id="316" w:name="_Toc127151536"/>
      <w:r/>
      <w:bookmarkStart w:id="317" w:name="_Toc164608805"/>
      <w:r/>
      <w:bookmarkStart w:id="318" w:name="_Toc149720829"/>
      <w:r/>
      <w:bookmarkStart w:id="319" w:name="_Toc151193706"/>
      <w:r/>
      <w:bookmarkStart w:id="320" w:name="_Toc226337232"/>
      <w:r/>
      <w:bookmarkStart w:id="321" w:name="_Toc151193778"/>
      <w:r/>
      <w:bookmarkStart w:id="322" w:name="_Toc265228374"/>
      <w:r/>
      <w:bookmarkStart w:id="323" w:name="_Toc151193634"/>
      <w:r/>
      <w:bookmarkStart w:id="324" w:name="_Toc127161450"/>
      <w:r/>
      <w:bookmarkStart w:id="325" w:name="_Toc164229231"/>
      <w:r/>
      <w:bookmarkStart w:id="326" w:name="_Toc151193924"/>
      <w:r/>
      <w:bookmarkStart w:id="327" w:name="_Toc150480774"/>
      <w:r/>
      <w:bookmarkStart w:id="328" w:name="_Toc164229377"/>
      <w:r>
        <w:rPr>
          <w:rFonts w:hint="eastAsia" w:asciiTheme="minorEastAsia" w:hAnsiTheme="minorEastAsia" w:eastAsiaTheme="minorEastAsia" w:cstheme="minorEastAsia"/>
          <w:color w:val="auto"/>
          <w:sz w:val="24"/>
          <w:szCs w:val="24"/>
          <w:highlight w:val="none"/>
        </w:rPr>
        <w:t xml:space="preserve">响应文件截止</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asciiTheme="minorEastAsia" w:hAnsiTheme="minorEastAsia" w:eastAsiaTheme="minorEastAsia" w:cstheme="minorEastAsia"/>
          <w:color w:val="auto"/>
          <w:sz w:val="24"/>
          <w:szCs w:val="24"/>
          <w:highlight w:val="none"/>
        </w:rPr>
        <w:t xml:space="preserve">时间</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供应商应在竞争性磋商文件要求提交响应文件截止时间前，将电子响应文件提交至“苏采云”系统。</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329" w:name="_Toc127151537"/>
      <w:r/>
      <w:bookmarkStart w:id="330" w:name="_Toc149720830"/>
      <w:r/>
      <w:bookmarkStart w:id="331" w:name="_Toc164229378"/>
      <w:r/>
      <w:bookmarkStart w:id="332" w:name="_Toc226965727"/>
      <w:r/>
      <w:bookmarkStart w:id="333" w:name="_Toc151193851"/>
      <w:r/>
      <w:bookmarkStart w:id="334" w:name="_Toc264969227"/>
      <w:r/>
      <w:bookmarkStart w:id="335" w:name="_Toc150774637"/>
      <w:r/>
      <w:bookmarkStart w:id="336" w:name="_Toc226309781"/>
      <w:r/>
      <w:bookmarkStart w:id="337" w:name="_Toc150774742"/>
      <w:r/>
      <w:bookmarkStart w:id="338" w:name="_Toc226337233"/>
      <w:r/>
      <w:bookmarkStart w:id="339" w:name="_Toc164608651"/>
      <w:r/>
      <w:bookmarkStart w:id="340" w:name="_Toc164351631"/>
      <w:r/>
      <w:bookmarkStart w:id="341" w:name="_Toc151193707"/>
      <w:r/>
      <w:bookmarkStart w:id="342" w:name="_Toc195842902"/>
      <w:r/>
      <w:bookmarkStart w:id="343" w:name="_Toc142311039"/>
      <w:r/>
      <w:bookmarkStart w:id="344" w:name="_Toc164229232"/>
      <w:r/>
      <w:bookmarkStart w:id="345" w:name="_Toc520356162"/>
      <w:r/>
      <w:bookmarkStart w:id="346" w:name="_Toc127151738"/>
      <w:r/>
      <w:bookmarkStart w:id="347" w:name="_Toc127161451"/>
      <w:r/>
      <w:bookmarkStart w:id="348" w:name="_Toc151193779"/>
      <w:r/>
      <w:bookmarkStart w:id="349" w:name="_Toc305158879"/>
      <w:r/>
      <w:bookmarkStart w:id="350" w:name="_Toc150480775"/>
      <w:r/>
      <w:bookmarkStart w:id="351" w:name="_Toc265228375"/>
      <w:r/>
      <w:bookmarkStart w:id="352" w:name="_Toc151193635"/>
      <w:r/>
      <w:bookmarkStart w:id="353" w:name="_Toc150509288"/>
      <w:r/>
      <w:bookmarkStart w:id="354" w:name="_Toc151190164"/>
      <w:r/>
      <w:bookmarkStart w:id="355" w:name="_Toc226965810"/>
      <w:r/>
      <w:bookmarkStart w:id="356" w:name="_Toc151193925"/>
      <w:r/>
      <w:bookmarkStart w:id="357" w:name="_Toc305158805"/>
      <w:r/>
      <w:bookmarkStart w:id="358" w:name="_Toc164608806"/>
      <w:r>
        <w:rPr>
          <w:rFonts w:hint="eastAsia" w:asciiTheme="minorEastAsia" w:hAnsiTheme="minorEastAsia" w:eastAsiaTheme="minorEastAsia" w:cstheme="minorEastAsia"/>
          <w:color w:val="auto"/>
          <w:sz w:val="24"/>
          <w:szCs w:val="24"/>
          <w:highlight w:val="none"/>
        </w:rPr>
        <w:t xml:space="preserve">响应文件的修改与撤回</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提交响应文件截止时间前，供应商可以通过“苏采云”系统对所提交的响应文件进行补充、修改或者撤回。具体操作方法见《操作手册》。</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在提交响应文件截止时间至磋商文件中规定的磋商有效期满之间的这段时间内，供应商不得撤回其响应文件。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bookmarkStart w:id="359" w:name="_Toc151193636"/>
      <w:r/>
      <w:bookmarkStart w:id="360" w:name="_Toc151193926"/>
      <w:r/>
      <w:bookmarkStart w:id="361" w:name="_Toc226965811"/>
      <w:r/>
      <w:bookmarkStart w:id="362" w:name="_Toc520356163"/>
      <w:r/>
      <w:bookmarkStart w:id="363" w:name="_Toc226965728"/>
      <w:r/>
      <w:bookmarkStart w:id="364" w:name="_Toc127151538"/>
      <w:r/>
      <w:bookmarkStart w:id="365" w:name="_Toc305158880"/>
      <w:r/>
      <w:bookmarkStart w:id="366" w:name="_Toc150774638"/>
      <w:r/>
      <w:bookmarkStart w:id="367" w:name="_Toc226309782"/>
      <w:r/>
      <w:bookmarkStart w:id="368" w:name="_Toc151193852"/>
      <w:r/>
      <w:bookmarkStart w:id="369" w:name="_Toc265228376"/>
      <w:r/>
      <w:bookmarkStart w:id="370" w:name="_Toc195842903"/>
      <w:r/>
      <w:bookmarkStart w:id="371" w:name="_Toc150509289"/>
      <w:r/>
      <w:bookmarkStart w:id="372" w:name="_Toc150774743"/>
      <w:r/>
      <w:bookmarkStart w:id="373" w:name="_Toc142311040"/>
      <w:r/>
      <w:bookmarkStart w:id="374" w:name="_Toc264969228"/>
      <w:r/>
      <w:bookmarkStart w:id="375" w:name="_Toc150480776"/>
      <w:r/>
      <w:bookmarkStart w:id="376" w:name="_Toc151193780"/>
      <w:r/>
      <w:bookmarkStart w:id="377" w:name="_Toc305158806"/>
      <w:r/>
      <w:bookmarkStart w:id="378" w:name="_Toc151190165"/>
      <w:r/>
      <w:bookmarkStart w:id="379" w:name="_Toc226337234"/>
      <w:r/>
      <w:bookmarkStart w:id="380" w:name="_Toc151193708"/>
      <w:r>
        <w:rPr>
          <w:rFonts w:hint="eastAsia" w:asciiTheme="minorEastAsia" w:hAnsiTheme="minorEastAsia" w:eastAsiaTheme="minorEastAsia" w:cstheme="minorEastAsia"/>
          <w:b/>
          <w:color w:val="auto"/>
          <w:sz w:val="24"/>
          <w:szCs w:val="24"/>
          <w:highlight w:val="none"/>
        </w:rPr>
        <w:t xml:space="preserve">五</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Theme="minorEastAsia" w:hAnsiTheme="minorEastAsia" w:eastAsiaTheme="minorEastAsia" w:cstheme="minorEastAsia"/>
          <w:b/>
          <w:color w:val="auto"/>
          <w:sz w:val="24"/>
          <w:szCs w:val="24"/>
          <w:highlight w:val="none"/>
        </w:rPr>
        <w:t xml:space="preserve">、评审</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响应文件的解密与开启</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采购人或采购代理机构将按竞争性磋商文件的规定，在响应文件提交截止时间的同一时间和竞争性磋商文件预先确定的地点开启响应文件。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本项目采用不见面招标交易模式，使用“苏采云”系统在线进行解密。供应商应在规定的时间内对响应文件进行解密，因非系统原因导致的解密失败，视为</w:t>
      </w:r>
      <w:r>
        <w:rPr>
          <w:rFonts w:hint="eastAsia" w:asciiTheme="minorEastAsia" w:hAnsiTheme="minorEastAsia" w:eastAsiaTheme="minorEastAsia" w:cstheme="minorEastAsia"/>
          <w:b/>
          <w:color w:val="auto"/>
          <w:sz w:val="24"/>
          <w:szCs w:val="24"/>
          <w:highlight w:val="none"/>
        </w:rPr>
        <w:t xml:space="preserve">响应无效。</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本项目供应商不足3家的，不予解密。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本项目不公开报价。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如果在采购活动过程中出现以下情形，导致“苏采云”系统系统无法正常运行，或者无法保证本项目采购活动的公平、公正和</w:t>
      </w:r>
      <w:r>
        <w:rPr>
          <w:rFonts w:hint="eastAsia" w:asciiTheme="minorEastAsia" w:hAnsiTheme="minorEastAsia" w:eastAsiaTheme="minorEastAsia" w:cstheme="minorEastAsia"/>
          <w:color w:val="auto"/>
          <w:sz w:val="24"/>
          <w:szCs w:val="24"/>
          <w:highlight w:val="none"/>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磋商小组</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磋商小组根据政府采购有关规定和本次采购项目的特点进行组建，并负责具体评审事务，独立履行职责。</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评审方法和评审标准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见第三章《评审程序、评审方法和评审标准》。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评审内容的保密</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在评审过程中，供应商不得以任何行为影响评审过程，否则其响应文件将被作为无效响应文件。</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磋商小组不向未成交的供应商解释未成交原因，也不公布评审过程中的相关细节。</w:t>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bookmarkStart w:id="381" w:name="_Toc520356169"/>
      <w:r/>
      <w:bookmarkStart w:id="382" w:name="_Toc265228383"/>
      <w:r/>
      <w:bookmarkStart w:id="383" w:name="_Toc151193933"/>
      <w:r/>
      <w:bookmarkStart w:id="384" w:name="_Toc151190172"/>
      <w:r/>
      <w:bookmarkStart w:id="385" w:name="_Toc127151545"/>
      <w:r/>
      <w:bookmarkStart w:id="386" w:name="_Toc226337241"/>
      <w:r/>
      <w:bookmarkStart w:id="387" w:name="_Toc150509296"/>
      <w:r/>
      <w:bookmarkStart w:id="388" w:name="_Toc151193859"/>
      <w:r/>
      <w:bookmarkStart w:id="389" w:name="_Toc150774750"/>
      <w:r/>
      <w:bookmarkStart w:id="390" w:name="_Toc264969235"/>
      <w:r/>
      <w:bookmarkStart w:id="391" w:name="_Toc142311047"/>
      <w:r/>
      <w:bookmarkStart w:id="392" w:name="_Toc151193643"/>
      <w:r/>
      <w:bookmarkStart w:id="393" w:name="_Toc226965735"/>
      <w:r/>
      <w:bookmarkStart w:id="394" w:name="_Toc150480783"/>
      <w:r/>
      <w:bookmarkStart w:id="395" w:name="_Toc305158887"/>
      <w:r/>
      <w:bookmarkStart w:id="396" w:name="_Toc226309789"/>
      <w:r/>
      <w:bookmarkStart w:id="397" w:name="_Toc151193715"/>
      <w:r/>
      <w:bookmarkStart w:id="398" w:name="_Toc226965818"/>
      <w:r/>
      <w:bookmarkStart w:id="399" w:name="_Toc150774645"/>
      <w:r/>
      <w:bookmarkStart w:id="400" w:name="_Toc305158813"/>
      <w:r/>
      <w:bookmarkStart w:id="401" w:name="_Toc195842910"/>
      <w:r/>
      <w:bookmarkStart w:id="402" w:name="_Toc151193787"/>
      <w:r>
        <w:rPr>
          <w:rFonts w:hint="eastAsia" w:asciiTheme="minorEastAsia" w:hAnsiTheme="minorEastAsia" w:eastAsiaTheme="minorEastAsia" w:cstheme="minorEastAsia"/>
          <w:b/>
          <w:color w:val="auto"/>
          <w:sz w:val="24"/>
          <w:szCs w:val="24"/>
          <w:highlight w:val="none"/>
        </w:rPr>
        <w:t xml:space="preserve">六</w:t>
      </w:r>
      <w:bookmarkEnd w:id="381"/>
      <w:r>
        <w:rPr>
          <w:rFonts w:hint="eastAsia" w:asciiTheme="minorEastAsia" w:hAnsiTheme="minorEastAsia" w:eastAsiaTheme="minorEastAsia" w:cstheme="minorEastAsia"/>
          <w:b/>
          <w:color w:val="auto"/>
          <w:sz w:val="24"/>
          <w:szCs w:val="24"/>
          <w:highlight w:val="none"/>
        </w:rPr>
        <w:t xml:space="preserve">、确定</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Theme="minorEastAsia" w:hAnsiTheme="minorEastAsia" w:eastAsiaTheme="minorEastAsia" w:cstheme="minorEastAsia"/>
          <w:b/>
          <w:color w:val="auto"/>
          <w:sz w:val="24"/>
          <w:szCs w:val="24"/>
          <w:highlight w:val="none"/>
        </w:rPr>
        <w:t xml:space="preserve">成交</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403" w:name="_Toc226965737"/>
      <w:r/>
      <w:bookmarkStart w:id="404" w:name="_Toc150509298"/>
      <w:r/>
      <w:bookmarkStart w:id="405" w:name="_Toc226337243"/>
      <w:r/>
      <w:bookmarkStart w:id="406" w:name="_Toc226965820"/>
      <w:r/>
      <w:bookmarkStart w:id="407" w:name="_Toc164229388"/>
      <w:r/>
      <w:bookmarkStart w:id="408" w:name="_Toc195842912"/>
      <w:r/>
      <w:bookmarkStart w:id="409" w:name="_Toc151190174"/>
      <w:r/>
      <w:bookmarkStart w:id="410" w:name="_Toc226309791"/>
      <w:r/>
      <w:bookmarkStart w:id="411" w:name="_Toc265228385"/>
      <w:r/>
      <w:bookmarkStart w:id="412" w:name="_Toc150774752"/>
      <w:r/>
      <w:bookmarkStart w:id="413" w:name="_Toc164229242"/>
      <w:r/>
      <w:bookmarkStart w:id="414" w:name="_Toc127151547"/>
      <w:r/>
      <w:bookmarkStart w:id="415" w:name="_Toc264969237"/>
      <w:r/>
      <w:bookmarkStart w:id="416" w:name="_Toc164608661"/>
      <w:r/>
      <w:bookmarkStart w:id="417" w:name="_Toc151193861"/>
      <w:r/>
      <w:bookmarkStart w:id="418" w:name="_Toc142311049"/>
      <w:r/>
      <w:bookmarkStart w:id="419" w:name="_Toc127151748"/>
      <w:r/>
      <w:bookmarkStart w:id="420" w:name="_Toc127161461"/>
      <w:r/>
      <w:bookmarkStart w:id="421" w:name="_Toc305158889"/>
      <w:r/>
      <w:bookmarkStart w:id="422" w:name="_Toc164608816"/>
      <w:r/>
      <w:bookmarkStart w:id="423" w:name="_Toc150480785"/>
      <w:r/>
      <w:bookmarkStart w:id="424" w:name="_Toc150774647"/>
      <w:r/>
      <w:bookmarkStart w:id="425" w:name="_Toc151193645"/>
      <w:r/>
      <w:bookmarkStart w:id="426" w:name="_Toc151193935"/>
      <w:r/>
      <w:bookmarkStart w:id="427" w:name="_Toc305158815"/>
      <w:r/>
      <w:bookmarkStart w:id="428" w:name="_Toc151193789"/>
      <w:r/>
      <w:bookmarkStart w:id="429" w:name="_Toc164351641"/>
      <w:r/>
      <w:bookmarkStart w:id="430" w:name="_Toc149720840"/>
      <w:r/>
      <w:bookmarkStart w:id="431" w:name="_Toc151193717"/>
      <w:r>
        <w:rPr>
          <w:rFonts w:hint="eastAsia" w:asciiTheme="minorEastAsia" w:hAnsiTheme="minorEastAsia" w:eastAsiaTheme="minorEastAsia" w:cstheme="minorEastAsia"/>
          <w:color w:val="auto"/>
          <w:sz w:val="24"/>
          <w:szCs w:val="24"/>
          <w:highlight w:val="none"/>
        </w:rPr>
        <w:t xml:space="preserve">确定成交供应商</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采购人将在收到评审报告后，从评审报告提出的成交候选供应商中，按照排序由高到低的原则确定成交供应商。成交候选人并列的，由采购人依法确定。</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432" w:name="_Toc305158891"/>
      <w:r/>
      <w:bookmarkStart w:id="433" w:name="_Toc305158817"/>
      <w:r>
        <w:rPr>
          <w:rFonts w:hint="eastAsia" w:asciiTheme="minorEastAsia" w:hAnsiTheme="minorEastAsia" w:eastAsiaTheme="minorEastAsia" w:cstheme="minorEastAsia"/>
          <w:color w:val="auto"/>
          <w:sz w:val="24"/>
          <w:szCs w:val="24"/>
          <w:highlight w:val="none"/>
        </w:rPr>
        <w:t xml:space="preserve">成交公告与成交通知书</w:t>
      </w:r>
      <w:bookmarkEnd w:id="432"/>
      <w:r/>
      <w:bookmarkEnd w:id="433"/>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采购人或采购代理机构将在成交供应商确定后2个工作日内，在常州市政府采购网公告成交结果，同时向成交供应商发出成交通知书，成交公告期限为1个工作日。</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终止</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在采购中，出现下列情形之一的，采购人或采购代理机构将终止竞争性磋商采购活动，发布项目终止公告并说明原因，重新开展采购活动：</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因情况变化，不再符合规定的竞争性磋商采购人式适用情形的；</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出现影响采购公正的违法、违规行为的；</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2"/>
          <w:sz w:val="24"/>
          <w:szCs w:val="24"/>
          <w:highlight w:val="none"/>
        </w:rPr>
        <w:t xml:space="preserve">平台系统</w:t>
      </w:r>
      <w:r>
        <w:rPr>
          <w:rFonts w:hint="eastAsia" w:asciiTheme="minorEastAsia" w:hAnsiTheme="minorEastAsia" w:eastAsiaTheme="minorEastAsia" w:cstheme="minorEastAsia"/>
          <w:color w:val="auto"/>
          <w:sz w:val="24"/>
          <w:szCs w:val="24"/>
          <w:highlight w:val="none"/>
        </w:rPr>
        <w:t xml:space="preserve">出现序号17.7的所述情形，情况严重且影响采购活动公平、公正性的。</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bookmarkStart w:id="434" w:name="_Toc226965823"/>
      <w:r/>
      <w:bookmarkStart w:id="435" w:name="_Toc151193938"/>
      <w:r/>
      <w:bookmarkStart w:id="436" w:name="_Toc150774650"/>
      <w:r/>
      <w:bookmarkStart w:id="437" w:name="_Toc226309794"/>
      <w:r/>
      <w:bookmarkStart w:id="438" w:name="_Ref467307204"/>
      <w:r/>
      <w:bookmarkStart w:id="439" w:name="_Toc150480788"/>
      <w:r/>
      <w:bookmarkStart w:id="440" w:name="_Ref467306978"/>
      <w:r/>
      <w:bookmarkStart w:id="441" w:name="_Ref467306377"/>
      <w:r/>
      <w:bookmarkStart w:id="442" w:name="_Toc164229245"/>
      <w:r/>
      <w:bookmarkStart w:id="443" w:name="_Toc264969240"/>
      <w:r/>
      <w:bookmarkStart w:id="444" w:name="_Toc151193648"/>
      <w:r/>
      <w:bookmarkStart w:id="445" w:name="_Toc164608819"/>
      <w:r/>
      <w:bookmarkStart w:id="446" w:name="_Toc127151751"/>
      <w:r/>
      <w:bookmarkStart w:id="447" w:name="_Toc305158818"/>
      <w:r/>
      <w:bookmarkStart w:id="448" w:name="_Toc142311052"/>
      <w:r/>
      <w:bookmarkStart w:id="449" w:name="_Toc195842915"/>
      <w:r/>
      <w:bookmarkStart w:id="450" w:name="_Toc265228388"/>
      <w:r/>
      <w:bookmarkStart w:id="451" w:name="_Toc151193720"/>
      <w:r/>
      <w:bookmarkStart w:id="452" w:name="_Toc150774755"/>
      <w:r/>
      <w:bookmarkStart w:id="453" w:name="_Toc305158892"/>
      <w:r/>
      <w:bookmarkStart w:id="454" w:name="_Toc151193864"/>
      <w:r/>
      <w:bookmarkStart w:id="455" w:name="_Toc127161464"/>
      <w:r/>
      <w:bookmarkStart w:id="456" w:name="_Toc149720843"/>
      <w:r/>
      <w:bookmarkStart w:id="457" w:name="_Toc226965740"/>
      <w:r/>
      <w:bookmarkStart w:id="458" w:name="_Toc164351644"/>
      <w:r/>
      <w:bookmarkStart w:id="459" w:name="_Toc164229391"/>
      <w:r/>
      <w:bookmarkStart w:id="460" w:name="_Toc151190177"/>
      <w:r/>
      <w:bookmarkStart w:id="461" w:name="_Toc150509301"/>
      <w:r/>
      <w:bookmarkStart w:id="462" w:name="_Toc164608664"/>
      <w:r/>
      <w:bookmarkStart w:id="463" w:name="_Toc226337246"/>
      <w:r/>
      <w:bookmarkStart w:id="464" w:name="_Toc127151550"/>
      <w:r/>
      <w:bookmarkStart w:id="465" w:name="_Toc151193792"/>
      <w:r/>
      <w:bookmarkStart w:id="466" w:name="_Ref467307062"/>
      <w:r/>
      <w:bookmarkStart w:id="467" w:name="_Toc520356175"/>
      <w:r>
        <w:rPr>
          <w:rFonts w:hint="eastAsia" w:asciiTheme="minorEastAsia" w:hAnsiTheme="minorEastAsia" w:eastAsiaTheme="minorEastAsia" w:cstheme="minorEastAsia"/>
          <w:color w:val="auto"/>
          <w:sz w:val="24"/>
          <w:szCs w:val="24"/>
          <w:highlight w:val="none"/>
        </w:rPr>
        <w:t xml:space="preserve">签订合同</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联合体获得成交资格的，联合体各方应当共同与采购人签订合同，就成交项目向采购人承担连带责任。</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政府采购合同不能转包。</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Theme="minorEastAsia" w:hAnsiTheme="minorEastAsia" w:eastAsiaTheme="minorEastAsia" w:cstheme="minorEastAsia"/>
          <w:b/>
          <w:color w:val="auto"/>
          <w:sz w:val="24"/>
          <w:szCs w:val="24"/>
          <w:highlight w:val="none"/>
        </w:rPr>
        <w:t xml:space="preserve">否则响应无效</w:t>
      </w:r>
      <w:r>
        <w:rPr>
          <w:rFonts w:hint="eastAsia" w:asciiTheme="minorEastAsia" w:hAnsiTheme="minorEastAsia" w:eastAsiaTheme="minorEastAsia" w:cstheme="minorEastAsia"/>
          <w:color w:val="auto"/>
          <w:sz w:val="24"/>
          <w:szCs w:val="24"/>
          <w:highlight w:val="none"/>
        </w:rPr>
        <w:t xml:space="preserve">。成交供应商就采购项目和分包项目向采购人负责，分包供应商就分包项目承担责任。</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询问与质疑</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询问</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供应商对政府采购活动事项有疑问的，可依法提出询问，并按《供应商须知资料表》载明的形式送达采购人或采购代理机构。</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采购人或采购代理机构对供应商依法提出的询问，在3个工作日内作出答复，但答复的内容不得涉及商业秘密。</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质疑</w:t>
      </w:r>
      <w:r>
        <w:rPr>
          <w:rFonts w:hint="eastAsia" w:asciiTheme="minorEastAsia" w:hAnsiTheme="minorEastAsia" w:eastAsiaTheme="minorEastAsia" w:cstheme="minorEastAsia"/>
          <w:color w:val="auto"/>
          <w:sz w:val="24"/>
          <w:szCs w:val="24"/>
          <w:highlight w:val="none"/>
          <w:lang w:val="en-US" w:eastAsia="zh-CN"/>
        </w:rPr>
        <w:t xml:space="preserve"> </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采购人委托采购代理机构采购的，采购代理机构在委托授权范围内作出答复。</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质疑函须使用财政部制定的范本文件。（下载网址：http://gk</w:t>
      </w:r>
      <w:bookmarkStart w:id="468" w:name="_Hlt100654014"/>
      <w:r>
        <w:rPr>
          <w:rFonts w:hint="eastAsia" w:asciiTheme="minorEastAsia" w:hAnsiTheme="minorEastAsia" w:eastAsiaTheme="minorEastAsia" w:cstheme="minorEastAsia"/>
          <w:color w:val="auto"/>
          <w:sz w:val="24"/>
          <w:szCs w:val="24"/>
          <w:highlight w:val="none"/>
        </w:rPr>
        <w:t xml:space="preserve">s</w:t>
      </w:r>
      <w:bookmarkEnd w:id="468"/>
      <w:r>
        <w:rPr>
          <w:rFonts w:hint="eastAsia" w:asciiTheme="minorEastAsia" w:hAnsiTheme="minorEastAsia" w:eastAsiaTheme="minorEastAsia" w:cstheme="minorEastAsia"/>
          <w:color w:val="auto"/>
          <w:sz w:val="24"/>
          <w:szCs w:val="24"/>
          <w:highlight w:val="none"/>
        </w:rPr>
        <w:t xml:space="preserve">.m</w:t>
      </w:r>
      <w:bookmarkStart w:id="469" w:name="_Hlt100653993"/>
      <w:r/>
      <w:bookmarkStart w:id="470" w:name="_Hlt100653994"/>
      <w:r>
        <w:rPr>
          <w:rFonts w:hint="eastAsia" w:asciiTheme="minorEastAsia" w:hAnsiTheme="minorEastAsia" w:eastAsiaTheme="minorEastAsia" w:cstheme="minorEastAsia"/>
          <w:color w:val="auto"/>
          <w:sz w:val="24"/>
          <w:szCs w:val="24"/>
          <w:highlight w:val="none"/>
        </w:rPr>
        <w:t xml:space="preserve">o</w:t>
      </w:r>
      <w:bookmarkEnd w:id="469"/>
      <w:r/>
      <w:bookmarkEnd w:id="470"/>
      <w:r/>
      <w:bookmarkStart w:id="471" w:name="_Hlt101169156"/>
      <w:r>
        <w:rPr>
          <w:rFonts w:hint="eastAsia" w:asciiTheme="minorEastAsia" w:hAnsiTheme="minorEastAsia" w:eastAsiaTheme="minorEastAsia" w:cstheme="minorEastAsia"/>
          <w:color w:val="auto"/>
          <w:sz w:val="24"/>
          <w:szCs w:val="24"/>
          <w:highlight w:val="none"/>
        </w:rPr>
        <w:t xml:space="preserve">f</w:t>
      </w:r>
      <w:bookmarkEnd w:id="471"/>
      <w:r>
        <w:rPr>
          <w:rFonts w:hint="eastAsia" w:asciiTheme="minorEastAsia" w:hAnsiTheme="minorEastAsia" w:eastAsiaTheme="minorEastAsia" w:cstheme="minorEastAsia"/>
          <w:color w:val="auto"/>
          <w:sz w:val="24"/>
          <w:szCs w:val="24"/>
          <w:highlight w:val="none"/>
        </w:rPr>
        <w:t xml:space="preserve">.gov.cn/ztztz/zhengfucaigouguanli/201802/t20180201_2804589.htm）。</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供应商为自然人的，应当由本人签字；供应商为法人或者其他组织的，应当由法定代表人、主要负责人，或者其授权代表签字或者盖章，并加盖公章。</w:t>
      </w:r>
      <w:r/>
    </w:p>
    <w:p>
      <w:pPr>
        <w:pStyle w:val="1310"/>
        <w:numPr>
          <w:ilvl w:val="2"/>
          <w:numId w:val="9"/>
        </w:numPr>
        <w:ind w:left="567" w:firstLine="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供应商应在法定质疑期内一次性提出针对同一采购程序环节的质疑，法定质疑期内针对同一采购程序环节再次提出的质疑，采购人、采购代理机构有权不予答复。</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接收询问和质疑的联系部门、联系电话和通讯地址见《供应商须知资料表》。</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代理费</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收费对象、收费标准及缴纳时间见《供应商须知资料表》。由成交供应商支付的，成交供应商须一次性向采购代理机构缴纳代理费，报价应包含代理费用。</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本项目免收履约保证金。</w:t>
      </w:r>
      <w:r/>
    </w:p>
    <w:p>
      <w:pPr>
        <w:pStyle w:val="1310"/>
        <w:numPr>
          <w:ilvl w:val="0"/>
          <w:numId w:val="9"/>
        </w:numPr>
        <w:ind w:left="284" w:hanging="284"/>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纸质响应文件</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成交供应商在签订合同前向代理机构提供</w:t>
      </w:r>
      <w:r>
        <w:rPr>
          <w:rFonts w:hint="eastAsia" w:asciiTheme="minorEastAsia" w:hAnsiTheme="minorEastAsia" w:eastAsiaTheme="minorEastAsia" w:cstheme="minorEastAsia"/>
          <w:b/>
          <w:bCs/>
          <w:color w:val="auto"/>
          <w:sz w:val="24"/>
          <w:szCs w:val="24"/>
          <w:highlight w:val="none"/>
        </w:rPr>
        <w:t xml:space="preserve">正本1套纸质响应文件</w:t>
      </w:r>
      <w:r>
        <w:rPr>
          <w:rFonts w:hint="eastAsia" w:asciiTheme="minorEastAsia" w:hAnsiTheme="minorEastAsia" w:eastAsiaTheme="minorEastAsia" w:cstheme="minorEastAsia"/>
          <w:color w:val="auto"/>
          <w:sz w:val="24"/>
          <w:szCs w:val="24"/>
          <w:highlight w:val="none"/>
        </w:rPr>
        <w:t xml:space="preserve">，在每一份纸质响应标文件上要明确注明“正本”字样</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纸质响应文件需与政府采购系统的响应文件一致，成交供应商应按照要求签字、盖章。</w:t>
      </w:r>
      <w:r/>
    </w:p>
    <w:p>
      <w:pPr>
        <w:pStyle w:val="1310"/>
        <w:numPr>
          <w:ilvl w:val="1"/>
          <w:numId w:val="9"/>
        </w:numPr>
        <w:ind w:left="851" w:hanging="567"/>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 w:val="24"/>
          <w:szCs w:val="24"/>
          <w:highlight w:val="none"/>
        </w:rPr>
        <w:t xml:space="preserve">响应文件所表述（指定）的公章是指法定名称章，不包括合同专用章、业务专用章等印章；盖章是指加盖鲜章。</w:t>
      </w:r>
      <w:r/>
    </w:p>
    <w:p>
      <w:pPr>
        <w:pStyle w:val="1045"/>
        <w:rPr>
          <w:rFonts w:hint="eastAsia" w:ascii="宋体" w:hAnsi="宋体" w:cs="宋体"/>
          <w:color w:val="auto"/>
          <w:highlight w:val="none"/>
        </w:rPr>
      </w:pPr>
      <w:r/>
      <w:bookmarkStart w:id="472" w:name="_Toc223338256"/>
      <w:r/>
      <w:bookmarkStart w:id="473" w:name="_Toc104818927"/>
      <w:r/>
      <w:bookmarkStart w:id="474" w:name="_Toc6708"/>
      <w:r>
        <w:rPr>
          <w:rFonts w:ascii="宋体" w:hAnsi="宋体" w:eastAsia="宋体" w:cs="宋体"/>
          <w:color w:val="auto"/>
          <w:highlight w:val="none"/>
        </w:rPr>
        <w:t xml:space="preserve">第三章</w:t>
      </w:r>
      <w:r>
        <w:rPr>
          <w:rFonts w:hint="eastAsia" w:ascii="宋体" w:hAnsi="宋体" w:eastAsia="宋体" w:cs="宋体"/>
          <w:color w:val="auto"/>
          <w:highlight w:val="none"/>
        </w:rPr>
        <w:t xml:space="preserve"> </w:t>
      </w:r>
      <w:r>
        <w:rPr>
          <w:rFonts w:ascii="宋体" w:hAnsi="宋体" w:eastAsia="宋体" w:cs="宋体"/>
          <w:color w:val="auto"/>
          <w:highlight w:val="none"/>
        </w:rPr>
        <w:t xml:space="preserve">评审</w:t>
      </w:r>
      <w:r>
        <w:rPr>
          <w:rFonts w:hint="eastAsia" w:ascii="宋体" w:hAnsi="宋体" w:eastAsia="宋体" w:cs="宋体"/>
          <w:color w:val="auto"/>
          <w:highlight w:val="none"/>
        </w:rPr>
        <w:t xml:space="preserve">程序、评审</w:t>
      </w:r>
      <w:r>
        <w:rPr>
          <w:rFonts w:ascii="宋体" w:hAnsi="宋体" w:eastAsia="宋体" w:cs="宋体"/>
          <w:color w:val="auto"/>
          <w:highlight w:val="none"/>
        </w:rPr>
        <w:t xml:space="preserve">方法和评审标准</w:t>
      </w:r>
      <w:bookmarkEnd w:id="472"/>
      <w:r/>
      <w:bookmarkEnd w:id="473"/>
      <w:r/>
      <w:bookmarkEnd w:id="474"/>
      <w:r/>
      <w:r/>
    </w:p>
    <w:p>
      <w:pPr>
        <w:jc w:val="center"/>
        <w:spacing w:line="360" w:lineRule="auto"/>
        <w:rPr>
          <w:rFonts w:hint="eastAsia" w:ascii="宋体" w:hAnsi="宋体" w:cs="宋体"/>
          <w:b/>
          <w:color w:val="auto"/>
          <w:sz w:val="28"/>
          <w:szCs w:val="28"/>
          <w:highlight w:val="none"/>
        </w:rPr>
      </w:pPr>
      <w:r>
        <w:rPr>
          <w:rFonts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rPr>
        <w:t xml:space="preserve">、</w:t>
      </w:r>
      <w:r>
        <w:rPr>
          <w:rFonts w:ascii="宋体" w:hAnsi="宋体" w:eastAsia="宋体" w:cs="宋体"/>
          <w:b/>
          <w:color w:val="auto"/>
          <w:sz w:val="28"/>
          <w:szCs w:val="28"/>
          <w:highlight w:val="none"/>
        </w:rPr>
        <w:t xml:space="preserve">评审程序</w:t>
      </w:r>
      <w:r/>
    </w:p>
    <w:p>
      <w:pPr>
        <w:pStyle w:val="1310"/>
        <w:numPr>
          <w:ilvl w:val="0"/>
          <w:numId w:val="10"/>
        </w:numPr>
        <w:ind w:left="283" w:hanging="283"/>
        <w:spacing w:line="360" w:lineRule="auto"/>
        <w:rPr>
          <w:rFonts w:hint="eastAsia" w:ascii="宋体" w:hAnsi="宋体" w:cs="宋体"/>
          <w:color w:val="auto"/>
          <w:sz w:val="24"/>
          <w:highlight w:val="none"/>
        </w:rPr>
      </w:pPr>
      <w:r/>
      <w:bookmarkStart w:id="475" w:name="_Toc265228379"/>
      <w:r/>
      <w:bookmarkStart w:id="476" w:name="_Toc164229382"/>
      <w:r/>
      <w:bookmarkStart w:id="477" w:name="_Toc226965731"/>
      <w:r/>
      <w:bookmarkStart w:id="478" w:name="_Toc151193783"/>
      <w:r/>
      <w:bookmarkStart w:id="479" w:name="_Toc142311043"/>
      <w:r/>
      <w:bookmarkStart w:id="480" w:name="_Toc150774746"/>
      <w:r/>
      <w:bookmarkStart w:id="481" w:name="_Toc226337237"/>
      <w:r/>
      <w:bookmarkStart w:id="482" w:name="_Toc127151742"/>
      <w:r/>
      <w:bookmarkStart w:id="483" w:name="_Toc305158809"/>
      <w:r/>
      <w:bookmarkStart w:id="484" w:name="_Toc151193929"/>
      <w:r/>
      <w:bookmarkStart w:id="485" w:name="_Toc164351635"/>
      <w:r/>
      <w:bookmarkStart w:id="486" w:name="_Toc164229236"/>
      <w:r/>
      <w:bookmarkStart w:id="487" w:name="_Toc150774641"/>
      <w:r/>
      <w:bookmarkStart w:id="488" w:name="_Toc151193855"/>
      <w:r/>
      <w:bookmarkStart w:id="489" w:name="_Toc305158883"/>
      <w:r/>
      <w:bookmarkStart w:id="490" w:name="_Toc127161455"/>
      <w:r/>
      <w:bookmarkStart w:id="491" w:name="_Toc226309785"/>
      <w:r/>
      <w:bookmarkStart w:id="492" w:name="_Toc127151541"/>
      <w:r/>
      <w:bookmarkStart w:id="493" w:name="_Toc151193639"/>
      <w:r/>
      <w:bookmarkStart w:id="494" w:name="_Toc164608655"/>
      <w:r/>
      <w:bookmarkStart w:id="495" w:name="_Toc150509292"/>
      <w:r/>
      <w:bookmarkStart w:id="496" w:name="_Toc151193711"/>
      <w:r/>
      <w:bookmarkStart w:id="497" w:name="_Toc149720834"/>
      <w:r/>
      <w:bookmarkStart w:id="498" w:name="_Toc151190168"/>
      <w:r/>
      <w:bookmarkStart w:id="499" w:name="_Toc164608810"/>
      <w:r/>
      <w:bookmarkStart w:id="500" w:name="_Toc226965814"/>
      <w:r/>
      <w:bookmarkStart w:id="501" w:name="_Toc150480779"/>
      <w:r/>
      <w:bookmarkStart w:id="502" w:name="_Toc195842906"/>
      <w:r/>
      <w:bookmarkStart w:id="503" w:name="_Toc264969231"/>
      <w:r>
        <w:rPr>
          <w:rFonts w:ascii="宋体" w:hAnsi="宋体" w:eastAsia="宋体" w:cs="宋体"/>
          <w:color w:val="auto"/>
          <w:sz w:val="24"/>
          <w:highlight w:val="none"/>
        </w:rPr>
        <w:t xml:space="preserve">响应文件的</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ascii="宋体" w:hAnsi="宋体" w:eastAsia="宋体" w:cs="宋体"/>
          <w:color w:val="auto"/>
          <w:sz w:val="24"/>
          <w:highlight w:val="none"/>
        </w:rPr>
        <w:t xml:space="preserve">资格性检查和符合性审查</w:t>
      </w:r>
      <w:r/>
    </w:p>
    <w:p>
      <w:pPr>
        <w:pStyle w:val="1310"/>
        <w:numPr>
          <w:ilvl w:val="1"/>
          <w:numId w:val="10"/>
        </w:numPr>
        <w:ind w:left="850" w:hanging="567"/>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cs="宋体"/>
          <w:b/>
          <w:color w:val="auto"/>
          <w:sz w:val="24"/>
          <w:highlight w:val="none"/>
        </w:rPr>
        <w:t xml:space="preserve">无效响应</w:t>
      </w:r>
      <w:r>
        <w:rPr>
          <w:rFonts w:ascii="宋体" w:hAnsi="宋体" w:eastAsia="宋体" w:cs="宋体"/>
          <w:color w:val="auto"/>
          <w:sz w:val="24"/>
          <w:highlight w:val="none"/>
        </w:rPr>
        <w:t xml:space="preserve">处理，磋商小组应当告知提交响应文件的供应商</w:t>
      </w:r>
      <w:r>
        <w:rPr>
          <w:rFonts w:hint="eastAsia" w:ascii="宋体" w:hAnsi="宋体" w:eastAsia="宋体" w:cs="宋体"/>
          <w:color w:val="auto"/>
          <w:sz w:val="24"/>
          <w:highlight w:val="none"/>
        </w:rPr>
        <w:t xml:space="preserve">。</w:t>
      </w:r>
      <w:r/>
    </w:p>
    <w:p>
      <w:pPr>
        <w:pStyle w:val="1310"/>
        <w:numPr>
          <w:ilvl w:val="1"/>
          <w:numId w:val="10"/>
        </w:numPr>
        <w:ind w:left="850" w:hanging="567"/>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《资格性检查要求》中对格式有要求的，除竞争性磋商文件另有规定外，均为“实质性格式”文件</w:t>
      </w:r>
      <w:r>
        <w:rPr>
          <w:rFonts w:hint="eastAsia" w:ascii="宋体" w:hAnsi="宋体" w:eastAsia="宋体" w:cs="宋体"/>
          <w:color w:val="auto"/>
          <w:sz w:val="24"/>
          <w:highlight w:val="none"/>
        </w:rPr>
        <w:t xml:space="preserve">。</w:t>
      </w:r>
      <w:r/>
    </w:p>
    <w:p>
      <w:pPr>
        <w:pStyle w:val="1310"/>
        <w:numPr>
          <w:ilvl w:val="1"/>
          <w:numId w:val="10"/>
        </w:numPr>
        <w:ind w:left="850" w:hanging="567"/>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《资格性检查要求》见下表</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cs="宋体"/>
          <w:b/>
          <w:color w:val="auto"/>
          <w:szCs w:val="21"/>
          <w:highlight w:val="none"/>
        </w:rPr>
      </w:pPr>
      <w:r>
        <w:rPr>
          <w:rFonts w:ascii="宋体" w:hAnsi="宋体" w:eastAsia="宋体" w:cs="宋体"/>
          <w:b/>
          <w:color w:val="auto"/>
          <w:szCs w:val="21"/>
          <w:highlight w:val="none"/>
        </w:rPr>
        <w:t xml:space="preserve">资格性检查要求</w:t>
      </w:r>
      <w:r/>
    </w:p>
    <w:tbl>
      <w:tblPr>
        <w:tblStyle w:val="1055"/>
        <w:tblW w:w="52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2222"/>
        <w:gridCol w:w="4626"/>
        <w:gridCol w:w="2047"/>
      </w:tblGrid>
      <w:tr>
        <w:trPr>
          <w:jc w:val="center"/>
          <w:trHeight w:val="20"/>
          <w:tblHeader/>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bookmarkStart w:id="504" w:name="_Hlt487972895"/>
            <w:r/>
            <w:bookmarkEnd w:id="504"/>
            <w:r>
              <w:rPr>
                <w:rFonts w:ascii="宋体" w:hAnsi="宋体" w:eastAsia="宋体" w:cs="宋体"/>
                <w:color w:val="auto"/>
                <w:szCs w:val="21"/>
                <w:highlight w:val="none"/>
              </w:rPr>
              <w:t xml:space="preserve">序号</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审查因素</w:t>
            </w:r>
            <w:r/>
          </w:p>
        </w:tc>
        <w:tc>
          <w:tcPr>
            <w:tcW w:w="2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审查内容</w:t>
            </w:r>
            <w:r/>
          </w:p>
        </w:tc>
        <w:tc>
          <w:tcPr>
            <w:tcW w:w="1048"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格式要求</w:t>
            </w: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满足《中华人民共和国政府采购法》第二十二条规定及法律法规的其他规定</w:t>
            </w:r>
            <w:r/>
          </w:p>
        </w:tc>
        <w:tc>
          <w:tcPr>
            <w:tcW w:w="2369"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具体规定见第一章《采购邀请》</w:t>
            </w:r>
            <w:r/>
          </w:p>
        </w:tc>
        <w:tc>
          <w:tcPr>
            <w:tcW w:w="1048"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1-1</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供应商资格声明函</w:t>
            </w:r>
            <w:r/>
          </w:p>
        </w:tc>
        <w:tc>
          <w:tcPr>
            <w:tcW w:w="2369"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提供了符合</w:t>
            </w:r>
            <w:r>
              <w:rPr>
                <w:rFonts w:hint="eastAsia" w:ascii="宋体" w:hAnsi="宋体" w:eastAsia="宋体" w:cs="宋体"/>
                <w:color w:val="auto"/>
                <w:szCs w:val="21"/>
                <w:highlight w:val="none"/>
              </w:rPr>
              <w:t xml:space="preserve">采购</w:t>
            </w:r>
            <w:r>
              <w:rPr>
                <w:rFonts w:ascii="宋体" w:hAnsi="宋体" w:eastAsia="宋体" w:cs="宋体"/>
                <w:color w:val="auto"/>
                <w:szCs w:val="21"/>
                <w:highlight w:val="none"/>
              </w:rPr>
              <w:t xml:space="preserve">文件要求的《</w:t>
            </w:r>
            <w:r>
              <w:rPr>
                <w:rFonts w:hint="eastAsia" w:ascii="宋体" w:hAnsi="宋体" w:eastAsia="宋体" w:cs="宋体"/>
                <w:color w:val="auto"/>
                <w:szCs w:val="21"/>
                <w:highlight w:val="none"/>
              </w:rPr>
              <w:t xml:space="preserve">供应商资格声明函</w:t>
            </w:r>
            <w:r>
              <w:rPr>
                <w:rFonts w:ascii="宋体" w:hAnsi="宋体" w:eastAsia="宋体" w:cs="宋体"/>
                <w:color w:val="auto"/>
                <w:szCs w:val="21"/>
                <w:highlight w:val="none"/>
              </w:rPr>
              <w:t xml:space="preserve">》。</w:t>
            </w:r>
            <w:r/>
          </w:p>
        </w:tc>
        <w:tc>
          <w:tcPr>
            <w:tcW w:w="1048" w:type="pct"/>
            <w:vAlign w:val="center"/>
            <w:textDirection w:val="lrTb"/>
            <w:noWrap w:val="false"/>
          </w:tcPr>
          <w:p>
            <w:pPr>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格式见《</w:t>
            </w:r>
            <w:r>
              <w:rPr>
                <w:rFonts w:hint="eastAsia" w:ascii="宋体" w:hAnsi="宋体" w:eastAsia="宋体" w:cs="宋体"/>
                <w:color w:val="auto"/>
                <w:szCs w:val="21"/>
                <w:highlight w:val="none"/>
              </w:rPr>
              <w:t xml:space="preserve">响应</w:t>
            </w:r>
            <w:r>
              <w:rPr>
                <w:rFonts w:ascii="宋体" w:hAnsi="宋体" w:eastAsia="宋体" w:cs="宋体"/>
                <w:color w:val="auto"/>
                <w:szCs w:val="21"/>
                <w:highlight w:val="none"/>
              </w:rPr>
              <w:t xml:space="preserve">文件格式》</w:t>
            </w: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1-2</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供应商营业执照</w:t>
            </w:r>
            <w:r/>
          </w:p>
        </w:tc>
        <w:tc>
          <w:tcPr>
            <w:tcW w:w="2369"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法人或者其他组织提供营业执照等证明文件，自然人提供营业执照（如有）及身份证明</w:t>
            </w:r>
            <w:r/>
          </w:p>
        </w:tc>
        <w:tc>
          <w:tcPr>
            <w:tcW w:w="1048"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提供扫描件加盖公章</w:t>
            </w: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3</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供应商信用记录</w:t>
            </w: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cs="宋体"/>
                <w:color w:val="auto"/>
                <w:szCs w:val="21"/>
                <w:highlight w:val="none"/>
              </w:rPr>
            </w:pPr>
            <w:r>
              <w:rPr>
                <w:rFonts w:ascii="宋体" w:hAnsi="宋体" w:eastAsia="宋体" w:cs="宋体"/>
                <w:color w:val="auto"/>
                <w:szCs w:val="21"/>
                <w:highlight w:val="none"/>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宋体" w:hAnsi="宋体" w:cs="宋体"/>
                <w:color w:val="auto"/>
                <w:szCs w:val="21"/>
                <w:highlight w:val="none"/>
              </w:rPr>
            </w:pPr>
            <w:r>
              <w:rPr>
                <w:rFonts w:ascii="宋体" w:hAnsi="宋体" w:eastAsia="宋体" w:cs="宋体"/>
                <w:color w:val="auto"/>
                <w:szCs w:val="21"/>
                <w:highlight w:val="none"/>
              </w:rPr>
              <w:t xml:space="preserve">截止时点：提交响应文件截止时间以后、</w:t>
            </w:r>
            <w:r>
              <w:rPr>
                <w:rFonts w:hint="eastAsia" w:ascii="宋体" w:hAnsi="宋体" w:eastAsia="宋体" w:cs="宋体"/>
                <w:color w:val="auto"/>
                <w:szCs w:val="21"/>
                <w:highlight w:val="none"/>
              </w:rPr>
              <w:t xml:space="preserve">资格审查阶段采购人或采购代理机构</w:t>
            </w:r>
            <w:r>
              <w:rPr>
                <w:rFonts w:ascii="宋体" w:hAnsi="宋体" w:eastAsia="宋体" w:cs="宋体"/>
                <w:color w:val="auto"/>
                <w:szCs w:val="21"/>
                <w:highlight w:val="none"/>
              </w:rPr>
              <w:t xml:space="preserve">的实际查询时间；</w:t>
            </w:r>
            <w:r/>
          </w:p>
          <w:p>
            <w:pPr>
              <w:ind w:firstLine="420"/>
              <w:jc w:val="left"/>
              <w:spacing w:line="360" w:lineRule="auto"/>
              <w:tabs>
                <w:tab w:val="left" w:pos="900" w:leader="none"/>
                <w:tab w:val="left" w:pos="1980" w:leader="none"/>
              </w:tabs>
              <w:rPr>
                <w:rFonts w:hint="eastAsia" w:ascii="宋体" w:hAnsi="宋体" w:cs="宋体"/>
                <w:color w:val="auto"/>
                <w:szCs w:val="21"/>
                <w:highlight w:val="none"/>
              </w:rPr>
            </w:pPr>
            <w:r>
              <w:rPr>
                <w:rFonts w:ascii="宋体" w:hAnsi="宋体" w:eastAsia="宋体" w:cs="宋体"/>
                <w:color w:val="auto"/>
                <w:szCs w:val="21"/>
                <w:highlight w:val="none"/>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48" w:type="pct"/>
            <w:vAlign w:val="center"/>
            <w:textDirection w:val="lrTb"/>
            <w:noWrap w:val="false"/>
          </w:tcPr>
          <w:p>
            <w:pPr>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无须供应商提供，由</w:t>
            </w:r>
            <w:r>
              <w:rPr>
                <w:rFonts w:hint="eastAsia" w:ascii="宋体" w:hAnsi="宋体" w:eastAsia="宋体" w:cs="宋体"/>
                <w:color w:val="auto"/>
                <w:szCs w:val="21"/>
                <w:highlight w:val="none"/>
              </w:rPr>
              <w:t xml:space="preserve">采购代理机构</w:t>
            </w:r>
            <w:r>
              <w:rPr>
                <w:rFonts w:ascii="宋体" w:hAnsi="宋体" w:eastAsia="宋体" w:cs="宋体"/>
                <w:color w:val="auto"/>
                <w:szCs w:val="21"/>
                <w:highlight w:val="none"/>
              </w:rPr>
              <w:t xml:space="preserve">查询。</w:t>
            </w: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落实政府采购政策需满足的资格要求</w:t>
            </w:r>
            <w:r/>
          </w:p>
        </w:tc>
        <w:tc>
          <w:tcPr>
            <w:tcW w:w="2369"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具体要求见第一章《采购邀请》</w:t>
            </w:r>
            <w:r/>
          </w:p>
        </w:tc>
        <w:tc>
          <w:tcPr>
            <w:tcW w:w="1048" w:type="pct"/>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2-1</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中小企业声明函</w:t>
            </w:r>
            <w:r/>
          </w:p>
        </w:tc>
        <w:tc>
          <w:tcPr>
            <w:tcW w:w="2369"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供应商单独参与磋商的，应提供中小企业声明函；如为监狱企业或残疾人福利性单位，不必提供中小企业声明函，但须按注1或注2要求提供证明材料。</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注1：监狱企业须提供由省级以上监狱管理局（常州市含教育矫治局）、戒毒管理局（含新疆生产建设兵团）出具的属于监狱企业的证明文件。</w:t>
            </w:r>
            <w:r/>
          </w:p>
          <w:p>
            <w:pPr>
              <w:ind w:firstLine="420"/>
              <w:jc w:val="left"/>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注2：残疾人福利性单位须按磋商文件要求提供《残疾人福利性单位声明函》。</w:t>
            </w:r>
            <w:r/>
          </w:p>
        </w:tc>
        <w:tc>
          <w:tcPr>
            <w:tcW w:w="104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格式见《响应文件格式》</w:t>
            </w: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2-2</w:t>
            </w:r>
            <w:r/>
          </w:p>
        </w:tc>
        <w:tc>
          <w:tcPr>
            <w:tcW w:w="1137"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其他特定资格要求</w:t>
            </w:r>
            <w:r/>
          </w:p>
        </w:tc>
        <w:tc>
          <w:tcPr>
            <w:tcW w:w="2369" w:type="pct"/>
            <w:vAlign w:val="center"/>
            <w:textDirection w:val="lrTb"/>
            <w:noWrap w:val="false"/>
          </w:tcPr>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en-US" w:eastAsia="zh-CN"/>
              </w:rPr>
              <w:t xml:space="preserve">供应商应具备有效期内的《医疗机构执业许可证》或《诊所备案凭证》</w:t>
            </w:r>
            <w:r>
              <w:rPr>
                <w:rFonts w:hint="eastAsia" w:ascii="宋体" w:hAnsi="宋体" w:eastAsia="宋体" w:cs="宋体"/>
                <w:color w:val="auto"/>
                <w:sz w:val="21"/>
                <w:szCs w:val="21"/>
                <w:highlight w:val="none"/>
              </w:rPr>
              <w:t xml:space="preserve">。</w:t>
            </w:r>
            <w:r/>
          </w:p>
        </w:tc>
        <w:tc>
          <w:tcPr>
            <w:tcW w:w="104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提供扫描件加盖公章</w:t>
            </w:r>
            <w:r/>
          </w:p>
        </w:tc>
      </w:tr>
    </w:tbl>
    <w:p>
      <w:pPr>
        <w:pStyle w:val="1310"/>
        <w:numPr>
          <w:ilvl w:val="1"/>
          <w:numId w:val="10"/>
        </w:numPr>
        <w:ind w:left="850" w:hanging="567"/>
        <w:jc w:val="left"/>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《符合性审查要求》见下表</w:t>
      </w:r>
      <w:r>
        <w:rPr>
          <w:rFonts w:hint="eastAsia" w:ascii="宋体" w:hAnsi="宋体" w:eastAsia="宋体" w:cs="宋体"/>
          <w:color w:val="auto"/>
          <w:sz w:val="24"/>
          <w:highlight w:val="none"/>
        </w:rPr>
        <w:t xml:space="preserve">：</w:t>
      </w:r>
      <w:r/>
    </w:p>
    <w:p>
      <w:pPr>
        <w:jc w:val="center"/>
        <w:spacing w:line="360" w:lineRule="auto"/>
        <w:rPr>
          <w:rFonts w:hint="eastAsia" w:ascii="宋体" w:hAnsi="宋体" w:cs="宋体"/>
          <w:b/>
          <w:color w:val="auto"/>
          <w:szCs w:val="21"/>
          <w:highlight w:val="none"/>
        </w:rPr>
      </w:pPr>
      <w:r>
        <w:rPr>
          <w:rFonts w:ascii="宋体" w:hAnsi="宋体" w:eastAsia="宋体" w:cs="宋体"/>
          <w:b/>
          <w:color w:val="auto"/>
          <w:szCs w:val="21"/>
          <w:highlight w:val="none"/>
        </w:rPr>
        <w:t xml:space="preserve">符合性审查要求</w:t>
      </w:r>
      <w:r/>
    </w:p>
    <w:tbl>
      <w:tblPr>
        <w:tblStyle w:val="1055"/>
        <w:tblW w:w="53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2570"/>
        <w:gridCol w:w="6690"/>
      </w:tblGrid>
      <w:tr>
        <w:trPr>
          <w:jc w:val="center"/>
          <w:trHeight w:val="517"/>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序号</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审查因素</w:t>
            </w:r>
            <w:r/>
          </w:p>
        </w:tc>
        <w:tc>
          <w:tcPr>
            <w:tcW w:w="334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审查内容</w:t>
            </w:r>
            <w:r/>
          </w:p>
        </w:tc>
      </w:tr>
      <w:tr>
        <w:trPr>
          <w:jc w:val="center"/>
          <w:trHeight w:val="1288"/>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响应函、法定代表人资格证明书和政府采购供应商信用承诺书</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按磋商文件要求提供</w:t>
            </w:r>
            <w:r>
              <w:rPr>
                <w:rFonts w:hint="eastAsia" w:ascii="宋体" w:hAnsi="宋体" w:eastAsia="宋体" w:cs="宋体"/>
                <w:color w:val="auto"/>
                <w:szCs w:val="21"/>
                <w:highlight w:val="none"/>
              </w:rPr>
              <w:t xml:space="preserve">响应函、法定代表人资格证明书和政府采购供应商信用承诺书</w:t>
            </w:r>
            <w:r>
              <w:rPr>
                <w:rFonts w:ascii="宋体" w:hAnsi="宋体" w:eastAsia="宋体" w:cs="宋体"/>
                <w:color w:val="auto"/>
                <w:szCs w:val="21"/>
                <w:highlight w:val="none"/>
              </w:rPr>
              <w:t xml:space="preserve">；</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2</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响应完整性</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未</w:t>
            </w:r>
            <w:r>
              <w:rPr>
                <w:rFonts w:ascii="宋体" w:hAnsi="宋体" w:eastAsia="宋体" w:cs="宋体"/>
                <w:color w:val="auto"/>
                <w:szCs w:val="21"/>
                <w:highlight w:val="none"/>
              </w:rPr>
              <w:t xml:space="preserve">将一个采购包中的内容拆开响应；（由评委审查，无需</w:t>
            </w:r>
            <w:r>
              <w:rPr>
                <w:rFonts w:hint="eastAsia" w:ascii="宋体" w:hAnsi="宋体" w:eastAsia="宋体" w:cs="宋体"/>
                <w:color w:val="auto"/>
                <w:szCs w:val="21"/>
                <w:highlight w:val="none"/>
              </w:rPr>
              <w:t xml:space="preserve">投标供应商</w:t>
            </w:r>
            <w:r>
              <w:rPr>
                <w:rFonts w:ascii="宋体" w:hAnsi="宋体" w:eastAsia="宋体" w:cs="宋体"/>
                <w:color w:val="auto"/>
                <w:szCs w:val="21"/>
                <w:highlight w:val="none"/>
              </w:rPr>
              <w:t xml:space="preserve">提供材料）</w:t>
            </w:r>
            <w:r/>
          </w:p>
        </w:tc>
      </w:tr>
      <w:tr>
        <w:trPr>
          <w:jc w:val="center"/>
          <w:trHeight w:val="887"/>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3</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响应报价</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响应报价</w:t>
            </w:r>
            <w:r>
              <w:rPr>
                <w:rFonts w:hint="eastAsia" w:ascii="宋体" w:hAnsi="宋体" w:eastAsia="宋体" w:cs="宋体"/>
                <w:color w:val="auto"/>
                <w:szCs w:val="21"/>
                <w:highlight w:val="none"/>
              </w:rPr>
              <w:t xml:space="preserve">未</w:t>
            </w:r>
            <w:r>
              <w:rPr>
                <w:rFonts w:ascii="宋体" w:hAnsi="宋体" w:eastAsia="宋体" w:cs="宋体"/>
                <w:color w:val="auto"/>
                <w:szCs w:val="21"/>
                <w:highlight w:val="none"/>
              </w:rPr>
              <w:t xml:space="preserve">超过磋商文件中规定的项目/采购包预算金额或者项目/采购包最高限价；（由评委审查，无需</w:t>
            </w:r>
            <w:r>
              <w:rPr>
                <w:rFonts w:hint="eastAsia" w:ascii="宋体" w:hAnsi="宋体" w:eastAsia="宋体" w:cs="宋体"/>
                <w:color w:val="auto"/>
                <w:szCs w:val="21"/>
                <w:highlight w:val="none"/>
              </w:rPr>
              <w:t xml:space="preserve">投标供应商</w:t>
            </w:r>
            <w:r>
              <w:rPr>
                <w:rFonts w:ascii="宋体" w:hAnsi="宋体" w:eastAsia="宋体" w:cs="宋体"/>
                <w:color w:val="auto"/>
                <w:szCs w:val="21"/>
                <w:highlight w:val="none"/>
              </w:rPr>
              <w:t xml:space="preserve">提供材料）</w:t>
            </w:r>
            <w:r/>
          </w:p>
        </w:tc>
      </w:tr>
      <w:tr>
        <w:trPr>
          <w:jc w:val="center"/>
          <w:trHeight w:val="899"/>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4</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报价唯一性</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响应文件</w:t>
            </w:r>
            <w:r>
              <w:rPr>
                <w:rFonts w:hint="eastAsia" w:ascii="宋体" w:hAnsi="宋体" w:eastAsia="宋体" w:cs="宋体"/>
                <w:color w:val="auto"/>
                <w:szCs w:val="21"/>
                <w:highlight w:val="none"/>
              </w:rPr>
              <w:t xml:space="preserve">未出现可选择性或可调整的报价（磋商文件另有规定的除外）</w:t>
            </w:r>
            <w:r>
              <w:rPr>
                <w:rFonts w:ascii="宋体" w:hAnsi="宋体" w:eastAsia="宋体" w:cs="宋体"/>
                <w:color w:val="auto"/>
                <w:szCs w:val="21"/>
                <w:highlight w:val="none"/>
              </w:rPr>
              <w:t xml:space="preserve">；</w:t>
            </w:r>
            <w:r>
              <w:rPr>
                <w:rFonts w:ascii="宋体" w:hAnsi="宋体" w:eastAsia="宋体" w:cs="宋体"/>
                <w:b/>
                <w:color w:val="auto"/>
                <w:szCs w:val="21"/>
                <w:highlight w:val="none"/>
              </w:rPr>
              <w:t xml:space="preserve">提供《</w:t>
            </w:r>
            <w:r>
              <w:rPr>
                <w:rFonts w:hint="eastAsia" w:ascii="宋体" w:hAnsi="宋体" w:eastAsia="宋体" w:cs="宋体"/>
                <w:b/>
                <w:color w:val="auto"/>
                <w:szCs w:val="21"/>
                <w:highlight w:val="none"/>
              </w:rPr>
              <w:t xml:space="preserve">报价</w:t>
            </w:r>
            <w:r>
              <w:rPr>
                <w:rFonts w:ascii="宋体" w:hAnsi="宋体" w:eastAsia="宋体" w:cs="宋体"/>
                <w:b/>
                <w:color w:val="auto"/>
                <w:szCs w:val="21"/>
                <w:highlight w:val="none"/>
              </w:rPr>
              <w:t xml:space="preserve">一览表》，详见附件格式</w:t>
            </w:r>
            <w:r/>
          </w:p>
        </w:tc>
      </w:tr>
      <w:tr>
        <w:trPr>
          <w:jc w:val="center"/>
          <w:trHeight w:val="87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5</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响应有效期</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响应文件中承诺的响应有效期</w:t>
            </w:r>
            <w:r>
              <w:rPr>
                <w:rFonts w:hint="eastAsia" w:ascii="宋体" w:hAnsi="宋体" w:eastAsia="宋体" w:cs="宋体"/>
                <w:color w:val="auto"/>
                <w:szCs w:val="21"/>
                <w:highlight w:val="none"/>
              </w:rPr>
              <w:t xml:space="preserve">满足</w:t>
            </w:r>
            <w:r>
              <w:rPr>
                <w:rFonts w:ascii="宋体" w:hAnsi="宋体" w:eastAsia="宋体" w:cs="宋体"/>
                <w:color w:val="auto"/>
                <w:szCs w:val="21"/>
                <w:highlight w:val="none"/>
              </w:rPr>
              <w:t xml:space="preserve">磋商文件中载明的响应有效期的；（详见附件</w:t>
            </w:r>
            <w:r>
              <w:rPr>
                <w:rFonts w:hint="eastAsia" w:ascii="宋体" w:hAnsi="宋体" w:eastAsia="宋体" w:cs="宋体"/>
                <w:color w:val="auto"/>
                <w:szCs w:val="21"/>
                <w:highlight w:val="none"/>
              </w:rPr>
              <w:t xml:space="preserve">响应函</w:t>
            </w:r>
            <w:r>
              <w:rPr>
                <w:rFonts w:ascii="宋体" w:hAnsi="宋体" w:eastAsia="宋体" w:cs="宋体"/>
                <w:color w:val="auto"/>
                <w:szCs w:val="21"/>
                <w:highlight w:val="none"/>
              </w:rPr>
              <w:t xml:space="preserve">）</w:t>
            </w:r>
            <w:r/>
          </w:p>
        </w:tc>
      </w:tr>
      <w:tr>
        <w:trPr>
          <w:jc w:val="center"/>
          <w:trHeight w:val="886"/>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6</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签署、加盖公章</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按照磋商文件要求签署、加盖公章的；（由评委审查，无需</w:t>
            </w:r>
            <w:r>
              <w:rPr>
                <w:rFonts w:hint="eastAsia" w:ascii="宋体" w:hAnsi="宋体" w:eastAsia="宋体" w:cs="宋体"/>
                <w:color w:val="auto"/>
                <w:szCs w:val="21"/>
                <w:highlight w:val="none"/>
              </w:rPr>
              <w:t xml:space="preserve">投标供应商</w:t>
            </w:r>
            <w:r>
              <w:rPr>
                <w:rFonts w:ascii="宋体" w:hAnsi="宋体" w:eastAsia="宋体" w:cs="宋体"/>
                <w:color w:val="auto"/>
                <w:szCs w:val="21"/>
                <w:highlight w:val="none"/>
              </w:rPr>
              <w:t xml:space="preserve">提供材料）</w:t>
            </w:r>
            <w:r/>
          </w:p>
        </w:tc>
      </w:tr>
      <w:tr>
        <w:trPr>
          <w:jc w:val="center"/>
          <w:trHeight w:val="530"/>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7</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实质性格式</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标记为</w:t>
            </w:r>
            <w:r>
              <w:rPr>
                <w:rFonts w:ascii="宋体" w:hAnsi="宋体" w:eastAsia="宋体" w:cs="宋体"/>
                <w:color w:val="auto"/>
                <w:szCs w:val="21"/>
                <w:highlight w:val="none"/>
              </w:rPr>
              <w:t xml:space="preserve">“实质性格式”的</w:t>
            </w:r>
            <w:r>
              <w:rPr>
                <w:rFonts w:hint="eastAsia" w:ascii="宋体" w:hAnsi="宋体" w:eastAsia="宋体" w:cs="宋体"/>
                <w:color w:val="auto"/>
                <w:szCs w:val="21"/>
                <w:highlight w:val="none"/>
              </w:rPr>
              <w:t xml:space="preserve">文件均按</w:t>
            </w:r>
            <w:r>
              <w:rPr>
                <w:rFonts w:ascii="宋体" w:hAnsi="宋体" w:eastAsia="宋体" w:cs="宋体"/>
                <w:color w:val="auto"/>
                <w:szCs w:val="21"/>
                <w:highlight w:val="none"/>
              </w:rPr>
              <w:t xml:space="preserve">磋商文件</w:t>
            </w:r>
            <w:r>
              <w:rPr>
                <w:rFonts w:hint="eastAsia" w:ascii="宋体" w:hAnsi="宋体" w:eastAsia="宋体" w:cs="宋体"/>
                <w:color w:val="auto"/>
                <w:szCs w:val="21"/>
                <w:highlight w:val="none"/>
              </w:rPr>
              <w:t xml:space="preserve">要求提供；</w:t>
            </w:r>
            <w:r/>
          </w:p>
        </w:tc>
      </w:tr>
      <w:tr>
        <w:trPr>
          <w:jc w:val="center"/>
          <w:trHeight w:val="130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8</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★号条款响应</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响应文件满足磋商文件第</w:t>
            </w:r>
            <w:r>
              <w:rPr>
                <w:rFonts w:hint="eastAsia" w:ascii="宋体" w:hAnsi="宋体" w:eastAsia="宋体" w:cs="宋体"/>
                <w:color w:val="auto"/>
                <w:szCs w:val="21"/>
                <w:highlight w:val="none"/>
              </w:rPr>
              <w:t xml:space="preserve">四</w:t>
            </w:r>
            <w:r>
              <w:rPr>
                <w:rFonts w:ascii="宋体" w:hAnsi="宋体" w:eastAsia="宋体" w:cs="宋体"/>
                <w:color w:val="auto"/>
                <w:szCs w:val="21"/>
                <w:highlight w:val="none"/>
              </w:rPr>
              <w:t xml:space="preserve">章《采购需求》中★号条款要求的；</w:t>
            </w:r>
            <w:r>
              <w:rPr>
                <w:rFonts w:ascii="宋体" w:hAnsi="宋体" w:eastAsia="宋体" w:cs="宋体"/>
                <w:b/>
                <w:color w:val="auto"/>
                <w:szCs w:val="21"/>
                <w:highlight w:val="none"/>
              </w:rPr>
              <w:t xml:space="preserve">（如《采购需求》中有★号条款要求的，按照序号逐项提供相关证明材料；如《采购需求》中</w:t>
            </w:r>
            <w:r>
              <w:rPr>
                <w:rFonts w:hint="eastAsia" w:ascii="宋体" w:hAnsi="宋体" w:eastAsia="宋体" w:cs="宋体"/>
                <w:b/>
                <w:color w:val="auto"/>
                <w:szCs w:val="21"/>
                <w:highlight w:val="none"/>
              </w:rPr>
              <w:t xml:space="preserve">没</w:t>
            </w:r>
            <w:r>
              <w:rPr>
                <w:rFonts w:ascii="宋体" w:hAnsi="宋体" w:eastAsia="宋体" w:cs="宋体"/>
                <w:b/>
                <w:color w:val="auto"/>
                <w:szCs w:val="21"/>
                <w:highlight w:val="none"/>
              </w:rPr>
              <w:t xml:space="preserve">有★号条款要求的，则无需</w:t>
            </w:r>
            <w:r>
              <w:rPr>
                <w:rFonts w:hint="eastAsia" w:ascii="宋体" w:hAnsi="宋体" w:eastAsia="宋体" w:cs="宋体"/>
                <w:b/>
                <w:color w:val="auto"/>
                <w:szCs w:val="21"/>
                <w:highlight w:val="none"/>
              </w:rPr>
              <w:t xml:space="preserve">投标供应商</w:t>
            </w:r>
            <w:r>
              <w:rPr>
                <w:rFonts w:ascii="宋体" w:hAnsi="宋体" w:eastAsia="宋体" w:cs="宋体"/>
                <w:b/>
                <w:color w:val="auto"/>
                <w:szCs w:val="21"/>
                <w:highlight w:val="none"/>
              </w:rPr>
              <w:t xml:space="preserve">提供）</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9</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分包承担主体资质（如有）</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分包承担主体具备《供应商须知资料表》载明的资质条件</w:t>
            </w:r>
            <w:r>
              <w:rPr>
                <w:rFonts w:hint="eastAsia" w:ascii="宋体" w:hAnsi="宋体" w:eastAsia="宋体" w:cs="宋体"/>
                <w:color w:val="auto"/>
                <w:szCs w:val="21"/>
                <w:highlight w:val="none"/>
              </w:rPr>
              <w:t xml:space="preserve">且</w:t>
            </w:r>
            <w:r>
              <w:rPr>
                <w:rFonts w:ascii="宋体" w:hAnsi="宋体" w:eastAsia="宋体" w:cs="宋体"/>
                <w:color w:val="auto"/>
                <w:szCs w:val="21"/>
                <w:highlight w:val="none"/>
              </w:rPr>
              <w:t xml:space="preserve">提供</w:t>
            </w:r>
            <w:r>
              <w:rPr>
                <w:rFonts w:hint="eastAsia" w:ascii="宋体" w:hAnsi="宋体" w:eastAsia="宋体" w:cs="宋体"/>
                <w:color w:val="auto"/>
                <w:szCs w:val="21"/>
                <w:highlight w:val="none"/>
              </w:rPr>
              <w:t xml:space="preserve">了</w:t>
            </w:r>
            <w:r>
              <w:rPr>
                <w:rFonts w:ascii="宋体" w:hAnsi="宋体" w:eastAsia="宋体" w:cs="宋体"/>
                <w:color w:val="auto"/>
                <w:szCs w:val="21"/>
                <w:highlight w:val="none"/>
              </w:rPr>
              <w:t xml:space="preserve">资质证书</w:t>
            </w:r>
            <w:r>
              <w:rPr>
                <w:rFonts w:hint="eastAsia" w:ascii="宋体" w:hAnsi="宋体" w:eastAsia="宋体" w:cs="宋体"/>
                <w:color w:val="auto"/>
                <w:szCs w:val="21"/>
                <w:highlight w:val="none"/>
              </w:rPr>
              <w:t xml:space="preserve">（如有）</w:t>
            </w:r>
            <w:r>
              <w:rPr>
                <w:rFonts w:ascii="宋体" w:hAnsi="宋体" w:eastAsia="宋体" w:cs="宋体"/>
                <w:color w:val="auto"/>
                <w:szCs w:val="21"/>
                <w:highlight w:val="none"/>
              </w:rPr>
              <w:t xml:space="preserve">；</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10</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分包意向协议</w:t>
            </w:r>
            <w:r/>
          </w:p>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（如有）</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按磋商文件规定签订并提供分包意向协议原件；</w:t>
            </w:r>
            <w:r>
              <w:rPr>
                <w:rFonts w:hint="eastAsia" w:ascii="宋体" w:hAnsi="宋体" w:eastAsia="宋体" w:cs="宋体"/>
                <w:color w:val="auto"/>
                <w:szCs w:val="21"/>
                <w:highlight w:val="none"/>
              </w:rPr>
              <w:t xml:space="preserve">（如有）</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11</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报价的修正（如有）</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不涉及报价修正</w:t>
            </w:r>
            <w:r>
              <w:rPr>
                <w:rFonts w:ascii="宋体" w:hAnsi="宋体" w:eastAsia="宋体" w:cs="宋体"/>
                <w:color w:val="auto"/>
                <w:szCs w:val="21"/>
                <w:highlight w:val="none"/>
              </w:rPr>
              <w:t xml:space="preserve">，或响应文件报价出现前后不一致</w:t>
            </w:r>
            <w:r>
              <w:rPr>
                <w:rFonts w:hint="eastAsia" w:ascii="宋体" w:hAnsi="宋体" w:eastAsia="宋体" w:cs="宋体"/>
                <w:color w:val="auto"/>
                <w:szCs w:val="21"/>
                <w:highlight w:val="none"/>
              </w:rPr>
              <w:t xml:space="preserve">时</w:t>
            </w:r>
            <w:r>
              <w:rPr>
                <w:rFonts w:ascii="宋体" w:hAnsi="宋体" w:eastAsia="宋体" w:cs="宋体"/>
                <w:color w:val="auto"/>
                <w:szCs w:val="21"/>
                <w:highlight w:val="none"/>
              </w:rPr>
              <w:t xml:space="preserve">，供应商对修正后的报价予</w:t>
            </w:r>
            <w:r>
              <w:rPr>
                <w:rFonts w:hint="eastAsia" w:ascii="宋体" w:hAnsi="宋体" w:eastAsia="宋体" w:cs="宋体"/>
                <w:color w:val="auto"/>
                <w:szCs w:val="21"/>
                <w:highlight w:val="none"/>
              </w:rPr>
              <w:t xml:space="preserve">以</w:t>
            </w:r>
            <w:r>
              <w:rPr>
                <w:rFonts w:ascii="宋体" w:hAnsi="宋体" w:eastAsia="宋体" w:cs="宋体"/>
                <w:color w:val="auto"/>
                <w:szCs w:val="21"/>
                <w:highlight w:val="none"/>
              </w:rPr>
              <w:t xml:space="preserve">确认；（如有，由评委审查，无需投标供应商提供材料）</w:t>
            </w:r>
            <w:r/>
          </w:p>
        </w:tc>
      </w:tr>
      <w:tr>
        <w:trPr>
          <w:jc w:val="center"/>
          <w:trHeight w:val="1748"/>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2</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报价合理性</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报价合理，或</w:t>
            </w:r>
            <w:r>
              <w:rPr>
                <w:rFonts w:hint="eastAsia" w:ascii="宋体" w:hAnsi="宋体" w:eastAsia="宋体" w:cs="宋体"/>
                <w:color w:val="auto"/>
                <w:szCs w:val="21"/>
                <w:highlight w:val="none"/>
              </w:rPr>
              <w:t xml:space="preserve">投标供应商的报价明显低于其他通过符合性审查投标供应商的报价，</w:t>
            </w:r>
            <w:r>
              <w:rPr>
                <w:rFonts w:ascii="宋体" w:hAnsi="宋体" w:eastAsia="宋体" w:cs="宋体"/>
                <w:color w:val="auto"/>
                <w:szCs w:val="21"/>
                <w:highlight w:val="none"/>
              </w:rPr>
              <w:t xml:space="preserve">有可能影响产品质量或者不能诚信履约的</w:t>
            </w:r>
            <w:r>
              <w:rPr>
                <w:rFonts w:hint="eastAsia" w:ascii="宋体" w:hAnsi="宋体" w:eastAsia="宋体" w:cs="宋体"/>
                <w:color w:val="auto"/>
                <w:szCs w:val="21"/>
                <w:highlight w:val="none"/>
              </w:rPr>
              <w:t xml:space="preserve">，能够应评标委员会要求在规定时间内证明其报价合理性的</w:t>
            </w:r>
            <w:r>
              <w:rPr>
                <w:rFonts w:ascii="宋体" w:hAnsi="宋体" w:eastAsia="宋体" w:cs="宋体"/>
                <w:color w:val="auto"/>
                <w:szCs w:val="21"/>
                <w:highlight w:val="none"/>
              </w:rPr>
              <w:t xml:space="preserve">；（由评委审查，无需投标供应商提供材料）</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13</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进口产品</w:t>
            </w:r>
            <w:r/>
          </w:p>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（如有）</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磋商文件</w:t>
            </w:r>
            <w:r>
              <w:rPr>
                <w:rFonts w:ascii="宋体" w:hAnsi="宋体" w:eastAsia="宋体" w:cs="宋体"/>
                <w:color w:val="auto"/>
                <w:szCs w:val="21"/>
                <w:highlight w:val="none"/>
              </w:rPr>
              <w:t xml:space="preserve">不接受进口产品响应</w:t>
            </w:r>
            <w:r>
              <w:rPr>
                <w:rFonts w:hint="eastAsia" w:ascii="宋体" w:hAnsi="宋体" w:eastAsia="宋体" w:cs="宋体"/>
                <w:color w:val="auto"/>
                <w:szCs w:val="21"/>
                <w:highlight w:val="none"/>
              </w:rPr>
              <w:t xml:space="preserve">的内容时</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供应商所投产品非进口产品的；</w:t>
            </w:r>
            <w:r/>
          </w:p>
        </w:tc>
      </w:tr>
      <w:tr>
        <w:trPr>
          <w:jc w:val="center"/>
          <w:trHeight w:val="659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14</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国家有关部门对供应商的响应产品有强制性规定或要求的</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国家有关部门对供应商的响应产品有强制性规定或要求的（如相应技术、安全、节能和环保等），供应商的响应产品</w:t>
            </w:r>
            <w:r>
              <w:rPr>
                <w:rFonts w:hint="eastAsia" w:ascii="宋体" w:hAnsi="宋体" w:eastAsia="宋体" w:cs="宋体"/>
                <w:color w:val="auto"/>
                <w:szCs w:val="21"/>
                <w:highlight w:val="none"/>
              </w:rPr>
              <w:t xml:space="preserve">应</w:t>
            </w:r>
            <w:r>
              <w:rPr>
                <w:rFonts w:ascii="宋体" w:hAnsi="宋体" w:eastAsia="宋体" w:cs="宋体"/>
                <w:color w:val="auto"/>
                <w:szCs w:val="21"/>
                <w:highlight w:val="none"/>
              </w:rPr>
              <w:t xml:space="preserve">符合相应规定或要求</w:t>
            </w:r>
            <w:r>
              <w:rPr>
                <w:rFonts w:hint="eastAsia" w:ascii="宋体" w:hAnsi="宋体" w:eastAsia="宋体" w:cs="宋体"/>
                <w:color w:val="auto"/>
                <w:szCs w:val="21"/>
                <w:highlight w:val="none"/>
              </w:rPr>
              <w:t xml:space="preserve">，并提供证明文件：</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2）</w:t>
            </w:r>
            <w:r>
              <w:rPr>
                <w:rFonts w:ascii="宋体" w:hAnsi="宋体" w:eastAsia="宋体" w:cs="宋体"/>
                <w:color w:val="auto"/>
                <w:szCs w:val="21"/>
                <w:highlight w:val="none"/>
              </w:rPr>
              <w:t xml:space="preserve">响应产品如涉及计算机信息系统安全专用产品的，须</w:t>
            </w:r>
            <w:r>
              <w:rPr>
                <w:rFonts w:hint="eastAsia" w:ascii="宋体" w:hAnsi="宋体" w:eastAsia="宋体" w:cs="宋体"/>
                <w:color w:val="auto"/>
                <w:szCs w:val="21"/>
                <w:highlight w:val="none"/>
              </w:rPr>
              <w:t xml:space="preserve">提供</w:t>
            </w:r>
            <w:r>
              <w:rPr>
                <w:rFonts w:ascii="宋体" w:hAnsi="宋体" w:eastAsia="宋体" w:cs="宋体"/>
                <w:color w:val="auto"/>
                <w:szCs w:val="21"/>
                <w:highlight w:val="none"/>
              </w:rPr>
              <w:t xml:space="preserve">公安部颁发的计算机信息系统安全专用产品销售许可证；</w:t>
            </w:r>
            <w:r/>
          </w:p>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rPr>
              <w:t xml:space="preserve">响应产品如有属于开展国家信息安全产品认证产品范围的，须</w:t>
            </w:r>
            <w:r>
              <w:rPr>
                <w:rFonts w:hint="eastAsia" w:ascii="宋体" w:hAnsi="宋体" w:eastAsia="宋体" w:cs="宋体"/>
                <w:color w:val="auto"/>
                <w:szCs w:val="21"/>
                <w:highlight w:val="none"/>
              </w:rPr>
              <w:t xml:space="preserve">提供</w:t>
            </w:r>
            <w:r>
              <w:rPr>
                <w:rFonts w:ascii="宋体" w:hAnsi="宋体" w:eastAsia="宋体" w:cs="宋体"/>
                <w:color w:val="auto"/>
                <w:szCs w:val="21"/>
                <w:highlight w:val="none"/>
              </w:rPr>
              <w:t xml:space="preserve">由中国网络安全审查技术与认证中心（原中国信息安全认证中心）按国家标准认证颁发的有效认证证书等）；</w:t>
            </w:r>
            <w:r/>
          </w:p>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4）</w:t>
            </w:r>
            <w:r>
              <w:rPr>
                <w:rFonts w:ascii="宋体" w:hAnsi="宋体" w:eastAsia="宋体" w:cs="宋体"/>
                <w:color w:val="auto"/>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15</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公平竞争</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供应商遵循公平竞争的原则，不存在恶意串通，妨碍其他供应商的竞争行为，不存在损害采购人或者其他供应商的合法权益情形的；（由评委审查，无需投标供应商提供材料）</w:t>
            </w:r>
            <w:r/>
          </w:p>
        </w:tc>
      </w:tr>
      <w:tr>
        <w:trPr>
          <w:jc w:val="center"/>
          <w:trHeight w:val="3847"/>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16</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串通响应</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eastAsia="宋体" w:cs="宋体"/>
                <w:color w:val="auto"/>
                <w:szCs w:val="21"/>
                <w:highlight w:val="none"/>
              </w:rPr>
              <w:t xml:space="preserve">；（由评委审查，无需投标供应商提供材料）</w:t>
            </w:r>
            <w:r/>
          </w:p>
        </w:tc>
      </w:tr>
      <w:tr>
        <w:trPr>
          <w:jc w:val="center"/>
          <w:trHeight w:val="863"/>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17</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附加条件</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响应文件</w:t>
            </w:r>
            <w:r>
              <w:rPr>
                <w:rFonts w:hint="eastAsia" w:ascii="宋体" w:hAnsi="宋体" w:eastAsia="宋体" w:cs="宋体"/>
                <w:color w:val="auto"/>
                <w:szCs w:val="21"/>
                <w:highlight w:val="none"/>
              </w:rPr>
              <w:t xml:space="preserve">未</w:t>
            </w:r>
            <w:r>
              <w:rPr>
                <w:rFonts w:ascii="宋体" w:hAnsi="宋体" w:eastAsia="宋体" w:cs="宋体"/>
                <w:color w:val="auto"/>
                <w:szCs w:val="21"/>
                <w:highlight w:val="none"/>
              </w:rPr>
              <w:t xml:space="preserve">含有采购人不能接受的附加条件的；（由评委审查，无需投标供应商提供材料）</w:t>
            </w:r>
            <w:r/>
          </w:p>
        </w:tc>
      </w:tr>
      <w:tr>
        <w:trPr>
          <w:jc w:val="center"/>
          <w:trHeight w:val="1036"/>
        </w:trPr>
        <w:tc>
          <w:tcPr>
            <w:tcW w:w="369"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8</w:t>
            </w:r>
            <w:r/>
          </w:p>
        </w:tc>
        <w:tc>
          <w:tcPr>
            <w:tcW w:w="1285" w:type="pct"/>
            <w:vAlign w:val="center"/>
            <w:textDirection w:val="lrTb"/>
            <w:noWrap w:val="false"/>
          </w:tcPr>
          <w:p>
            <w:pPr>
              <w:jc w:val="center"/>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其他无效情形</w:t>
            </w:r>
            <w:r/>
          </w:p>
        </w:tc>
        <w:tc>
          <w:tcPr>
            <w:tcW w:w="3345" w:type="pct"/>
            <w:vAlign w:val="center"/>
            <w:textDirection w:val="lrTb"/>
            <w:noWrap w:val="false"/>
          </w:tcPr>
          <w:p>
            <w:pPr>
              <w:ind w:firstLine="420"/>
              <w:jc w:val="left"/>
              <w:spacing w:line="360" w:lineRule="auto"/>
              <w:rPr>
                <w:rFonts w:hint="eastAsia" w:ascii="宋体" w:hAnsi="宋体" w:cs="宋体"/>
                <w:color w:val="auto"/>
                <w:szCs w:val="21"/>
                <w:highlight w:val="none"/>
              </w:rPr>
            </w:pPr>
            <w:r>
              <w:rPr>
                <w:rFonts w:ascii="宋体" w:hAnsi="宋体" w:eastAsia="宋体" w:cs="宋体"/>
                <w:color w:val="auto"/>
                <w:szCs w:val="21"/>
                <w:highlight w:val="none"/>
              </w:rPr>
              <w:t xml:space="preserve">供应商、响应文件</w:t>
            </w:r>
            <w:r>
              <w:rPr>
                <w:rFonts w:hint="eastAsia" w:ascii="宋体" w:hAnsi="宋体" w:eastAsia="宋体" w:cs="宋体"/>
                <w:color w:val="auto"/>
                <w:szCs w:val="21"/>
                <w:highlight w:val="none"/>
              </w:rPr>
              <w:t xml:space="preserve">不存在</w:t>
            </w:r>
            <w:r>
              <w:rPr>
                <w:rFonts w:ascii="宋体" w:hAnsi="宋体" w:eastAsia="宋体" w:cs="宋体"/>
                <w:color w:val="auto"/>
                <w:szCs w:val="21"/>
                <w:highlight w:val="none"/>
              </w:rPr>
              <w:t xml:space="preserve">不符合法律、法规和磋商文件规定的其他无效情形。（由评委审查，无需投标供应商提供材料）</w:t>
            </w:r>
            <w:r/>
          </w:p>
        </w:tc>
      </w:tr>
    </w:tbl>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磋商、响应文件有关事项的澄清、说明或者更正和最终报价</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磋商小组所有成员应当集中与单一供应商分别进行磋商，并给予所有参加磋商的供应商平等的磋商机会</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对磋商文件作出的实质性变动是磋商文件的有效组成部分，磋商小组应当及时</w:t>
      </w:r>
      <w:r>
        <w:rPr>
          <w:rFonts w:hint="eastAsia" w:ascii="宋体" w:hAnsi="宋体" w:eastAsia="宋体" w:cs="宋体"/>
          <w:color w:val="auto"/>
          <w:sz w:val="24"/>
          <w:highlight w:val="none"/>
        </w:rPr>
        <w:t xml:space="preserve">通过“苏采云”系统</w:t>
      </w:r>
      <w:r>
        <w:rPr>
          <w:rFonts w:ascii="宋体" w:hAnsi="宋体" w:eastAsia="宋体" w:cs="宋体"/>
          <w:color w:val="auto"/>
          <w:sz w:val="24"/>
          <w:highlight w:val="none"/>
        </w:rPr>
        <w:t xml:space="preserve">以书面形式同时通知所有参加磋商的供应商</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响应文件的澄清、说明或者更正</w:t>
      </w:r>
      <w:r>
        <w:rPr>
          <w:rFonts w:hint="eastAsia" w:ascii="宋体" w:hAnsi="宋体" w:eastAsia="宋体" w:cs="宋体"/>
          <w:color w:val="auto"/>
          <w:sz w:val="24"/>
          <w:highlight w:val="none"/>
        </w:rPr>
        <w:t xml:space="preserve">：评审</w:t>
      </w:r>
      <w:r>
        <w:rPr>
          <w:rFonts w:ascii="宋体" w:hAnsi="宋体" w:eastAsia="宋体" w:cs="宋体"/>
          <w:color w:val="auto"/>
          <w:sz w:val="24"/>
          <w:highlight w:val="none"/>
        </w:rPr>
        <w:t xml:space="preserve">过程中，</w:t>
      </w:r>
      <w:r>
        <w:rPr>
          <w:rFonts w:hint="eastAsia" w:ascii="宋体" w:hAnsi="宋体" w:eastAsia="宋体" w:cs="宋体"/>
          <w:color w:val="auto"/>
          <w:sz w:val="24"/>
          <w:highlight w:val="none"/>
        </w:rPr>
        <w:t xml:space="preserve">磋商小组</w:t>
      </w:r>
      <w:r>
        <w:rPr>
          <w:rFonts w:ascii="宋体" w:hAnsi="宋体" w:eastAsia="宋体" w:cs="宋体"/>
          <w:color w:val="auto"/>
          <w:sz w:val="24"/>
          <w:highlight w:val="none"/>
        </w:rPr>
        <w:t xml:space="preserve">会将</w:t>
      </w:r>
      <w:r>
        <w:rPr>
          <w:rFonts w:hint="eastAsia" w:ascii="宋体" w:hAnsi="宋体" w:eastAsia="宋体" w:cs="宋体"/>
          <w:color w:val="auto"/>
          <w:sz w:val="24"/>
          <w:highlight w:val="none"/>
        </w:rPr>
        <w:t xml:space="preserve">通过“苏采云”系统</w:t>
      </w:r>
      <w:r>
        <w:rPr>
          <w:rFonts w:ascii="宋体" w:hAnsi="宋体" w:eastAsia="宋体" w:cs="宋体"/>
          <w:color w:val="auto"/>
          <w:sz w:val="24"/>
          <w:highlight w:val="none"/>
        </w:rPr>
        <w:t xml:space="preserve">以书面形式要求</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对其</w:t>
      </w:r>
      <w:r>
        <w:rPr>
          <w:rFonts w:hint="eastAsia" w:ascii="宋体" w:hAnsi="宋体" w:eastAsia="宋体" w:cs="宋体"/>
          <w:color w:val="auto"/>
          <w:sz w:val="24"/>
          <w:highlight w:val="none"/>
        </w:rPr>
        <w:t xml:space="preserve">响应</w:t>
      </w:r>
      <w:r>
        <w:rPr>
          <w:rFonts w:ascii="宋体" w:hAnsi="宋体" w:eastAsia="宋体" w:cs="宋体"/>
          <w:color w:val="auto"/>
          <w:sz w:val="24"/>
          <w:highlight w:val="none"/>
        </w:rPr>
        <w:t xml:space="preserve">文件中含义不明确、同类问题表述不一致或者有明显文字和计算错误的内容，作出必要的澄清、说明或者补正。</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的澄清、说明或者补正应当采用书面形式，并加盖</w:t>
      </w:r>
      <w:r>
        <w:rPr>
          <w:rFonts w:hint="eastAsia" w:ascii="宋体" w:hAnsi="宋体" w:eastAsia="宋体" w:cs="宋体"/>
          <w:color w:val="auto"/>
          <w:sz w:val="24"/>
          <w:highlight w:val="none"/>
        </w:rPr>
        <w:t xml:space="preserve">电子</w:t>
      </w:r>
      <w:r>
        <w:rPr>
          <w:rFonts w:ascii="宋体" w:hAnsi="宋体" w:eastAsia="宋体" w:cs="宋体"/>
          <w:color w:val="auto"/>
          <w:sz w:val="24"/>
          <w:highlight w:val="none"/>
        </w:rPr>
        <w:t xml:space="preserve">公章。</w:t>
      </w:r>
      <w:r>
        <w:rPr>
          <w:rFonts w:hint="eastAsia" w:ascii="宋体" w:hAnsi="宋体" w:eastAsia="宋体" w:cs="宋体"/>
          <w:color w:val="auto"/>
          <w:sz w:val="24"/>
          <w:highlight w:val="none"/>
        </w:rPr>
        <w:t xml:space="preserve">供应商</w:t>
      </w:r>
      <w:r>
        <w:rPr>
          <w:rFonts w:ascii="宋体" w:hAnsi="宋体" w:eastAsia="宋体" w:cs="宋体"/>
          <w:color w:val="auto"/>
          <w:sz w:val="24"/>
          <w:highlight w:val="none"/>
        </w:rPr>
        <w:t xml:space="preserve">的澄清、说明或者补正不得超出</w:t>
      </w:r>
      <w:r>
        <w:rPr>
          <w:rFonts w:hint="eastAsia" w:ascii="宋体" w:hAnsi="宋体" w:eastAsia="宋体" w:cs="宋体"/>
          <w:color w:val="auto"/>
          <w:sz w:val="24"/>
          <w:highlight w:val="none"/>
        </w:rPr>
        <w:t xml:space="preserve">响应</w:t>
      </w:r>
      <w:r>
        <w:rPr>
          <w:rFonts w:ascii="宋体" w:hAnsi="宋体" w:eastAsia="宋体" w:cs="宋体"/>
          <w:color w:val="auto"/>
          <w:sz w:val="24"/>
          <w:highlight w:val="none"/>
        </w:rPr>
        <w:t xml:space="preserve">文件的范围或者改变</w:t>
      </w:r>
      <w:r>
        <w:rPr>
          <w:rFonts w:hint="eastAsia" w:ascii="宋体" w:hAnsi="宋体" w:eastAsia="宋体" w:cs="宋体"/>
          <w:color w:val="auto"/>
          <w:sz w:val="24"/>
          <w:highlight w:val="none"/>
        </w:rPr>
        <w:t xml:space="preserve">响应</w:t>
      </w:r>
      <w:r>
        <w:rPr>
          <w:rFonts w:ascii="宋体" w:hAnsi="宋体" w:eastAsia="宋体" w:cs="宋体"/>
          <w:color w:val="auto"/>
          <w:sz w:val="24"/>
          <w:highlight w:val="none"/>
        </w:rPr>
        <w:t xml:space="preserve">文件的实质性内容。澄清文件将作为</w:t>
      </w:r>
      <w:r>
        <w:rPr>
          <w:rFonts w:hint="eastAsia" w:ascii="宋体" w:hAnsi="宋体" w:eastAsia="宋体" w:cs="宋体"/>
          <w:color w:val="auto"/>
          <w:sz w:val="24"/>
          <w:highlight w:val="none"/>
        </w:rPr>
        <w:t xml:space="preserve">响应</w:t>
      </w:r>
      <w:r>
        <w:rPr>
          <w:rFonts w:ascii="宋体" w:hAnsi="宋体" w:eastAsia="宋体" w:cs="宋体"/>
          <w:color w:val="auto"/>
          <w:sz w:val="24"/>
          <w:highlight w:val="none"/>
        </w:rPr>
        <w:t xml:space="preserve">文件内容的一部分</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b/>
          <w:color w:val="auto"/>
          <w:sz w:val="24"/>
          <w:highlight w:val="none"/>
        </w:rPr>
        <w:t xml:space="preserve">磋商结束后，磋商小组将要求所有实质性响应的供应商在规定时间内</w:t>
      </w:r>
      <w:r>
        <w:rPr>
          <w:rFonts w:hint="eastAsia" w:ascii="宋体" w:hAnsi="宋体" w:eastAsia="宋体" w:cs="宋体"/>
          <w:b/>
          <w:color w:val="auto"/>
          <w:sz w:val="24"/>
          <w:highlight w:val="none"/>
        </w:rPr>
        <w:t xml:space="preserve">通过“苏采云”系统</w:t>
      </w:r>
      <w:r>
        <w:rPr>
          <w:rFonts w:ascii="宋体" w:hAnsi="宋体" w:eastAsia="宋体" w:cs="宋体"/>
          <w:b/>
          <w:color w:val="auto"/>
          <w:sz w:val="24"/>
          <w:highlight w:val="none"/>
        </w:rPr>
        <w:t xml:space="preserve">提交最</w:t>
      </w:r>
      <w:r>
        <w:rPr>
          <w:rFonts w:hint="eastAsia" w:ascii="宋体" w:hAnsi="宋体" w:eastAsia="宋体" w:cs="宋体"/>
          <w:b/>
          <w:color w:val="auto"/>
          <w:sz w:val="24"/>
          <w:highlight w:val="none"/>
        </w:rPr>
        <w:t xml:space="preserve">终</w:t>
      </w:r>
      <w:r>
        <w:rPr>
          <w:rFonts w:ascii="宋体" w:hAnsi="宋体" w:eastAsia="宋体" w:cs="宋体"/>
          <w:b/>
          <w:color w:val="auto"/>
          <w:sz w:val="24"/>
          <w:highlight w:val="none"/>
        </w:rPr>
        <w:t xml:space="preserve">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cs="宋体"/>
          <w:b/>
          <w:color w:val="auto"/>
          <w:sz w:val="24"/>
          <w:highlight w:val="none"/>
        </w:rPr>
        <w:t xml:space="preserve">“苏采云”</w:t>
      </w:r>
      <w:r>
        <w:rPr>
          <w:rFonts w:hint="eastAsia" w:ascii="宋体" w:hAnsi="宋体" w:eastAsia="宋体" w:cs="宋体"/>
          <w:b/>
          <w:bCs/>
          <w:color w:val="auto"/>
          <w:sz w:val="24"/>
          <w:highlight w:val="none"/>
        </w:rPr>
        <w:t xml:space="preserve">系统中提交最后报价的视为放弃磋商，其响应文件按无效响应处理，最后报价格式表须加盖 CA电子公章,否则视为未提交最后报价。</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磋商文件能够详细列明采购标的的技术、服务要求的，磋商结束后，磋商小组应当要求所有实</w:t>
      </w:r>
      <w:r>
        <w:rPr>
          <w:rFonts w:ascii="宋体" w:hAnsi="宋体" w:eastAsia="宋体" w:cs="宋体"/>
          <w:color w:val="auto"/>
          <w:sz w:val="24"/>
          <w:highlight w:val="none"/>
        </w:rPr>
        <w:t xml:space="preserve">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最终报价是供应商响应文件的有效组成部分</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已提交响应文件的供应商，在提交最终报价之前，可以根据磋商情况退出磋商</w:t>
      </w:r>
      <w:r>
        <w:rPr>
          <w:rFonts w:hint="eastAsia" w:ascii="宋体" w:hAnsi="宋体" w:eastAsia="宋体" w:cs="宋体"/>
          <w:color w:val="auto"/>
          <w:sz w:val="24"/>
          <w:highlight w:val="none"/>
        </w:rPr>
        <w:t xml:space="preserve">。</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最终报价的算术修正及政策调整</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最终报价须包含竞争性磋商文件全部内容，如</w:t>
      </w:r>
      <w:r>
        <w:rPr>
          <w:rFonts w:hint="eastAsia" w:ascii="宋体" w:hAnsi="宋体" w:eastAsia="宋体" w:cs="宋体"/>
          <w:color w:val="auto"/>
          <w:sz w:val="24"/>
          <w:highlight w:val="none"/>
        </w:rPr>
        <w:t xml:space="preserve">最后</w:t>
      </w:r>
      <w:r>
        <w:rPr>
          <w:rFonts w:ascii="宋体" w:hAnsi="宋体" w:eastAsia="宋体" w:cs="宋体"/>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宋体"/>
          <w:b/>
          <w:color w:val="auto"/>
          <w:sz w:val="24"/>
          <w:highlight w:val="none"/>
        </w:rPr>
        <w:t xml:space="preserve">响应无效</w:t>
      </w:r>
      <w:r>
        <w:rPr>
          <w:rFonts w:hint="eastAsia" w:ascii="宋体" w:hAnsi="宋体" w:eastAsia="宋体" w:cs="宋体"/>
          <w:b/>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最终报价出现前后不一致的，按照下列规定修正</w:t>
      </w:r>
      <w:r>
        <w:rPr>
          <w:rFonts w:hint="eastAsia" w:ascii="宋体" w:hAnsi="宋体" w:eastAsia="宋体" w:cs="宋体"/>
          <w:color w:val="auto"/>
          <w:sz w:val="24"/>
          <w:highlight w:val="none"/>
        </w:rPr>
        <w:t xml:space="preserve">：</w:t>
      </w:r>
      <w:r/>
    </w:p>
    <w:p>
      <w:pPr>
        <w:pStyle w:val="1310"/>
        <w:numPr>
          <w:ilvl w:val="2"/>
          <w:numId w:val="10"/>
        </w:numPr>
        <w:ind w:left="567"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竞争性磋商文件对于报价修正是否另有规定：</w:t>
      </w:r>
      <w:r/>
    </w:p>
    <w:p>
      <w:pPr>
        <w:ind w:firstLine="9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有，具体规定为：</w:t>
      </w:r>
      <w:r/>
    </w:p>
    <w:p>
      <w:pPr>
        <w:ind w:left="0" w:firstLine="96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■无，</w:t>
      </w:r>
      <w:r>
        <w:rPr>
          <w:rFonts w:ascii="宋体" w:hAnsi="宋体" w:eastAsia="宋体" w:cs="宋体"/>
          <w:color w:val="auto"/>
          <w:sz w:val="24"/>
          <w:szCs w:val="24"/>
          <w:highlight w:val="none"/>
        </w:rPr>
        <w:t xml:space="preserve">按下述</w:t>
      </w:r>
      <w:r>
        <w:rPr>
          <w:rFonts w:hint="eastAsia" w:ascii="宋体" w:hAnsi="宋体" w:eastAsia="宋体" w:cs="宋体"/>
          <w:color w:val="auto"/>
          <w:sz w:val="24"/>
          <w:szCs w:val="24"/>
          <w:highlight w:val="none"/>
        </w:rPr>
        <w:t xml:space="preserve">3.2.2—3.2.5项规定修正</w:t>
      </w:r>
      <w:r>
        <w:rPr>
          <w:rFonts w:ascii="宋体" w:hAnsi="宋体" w:eastAsia="宋体" w:cs="宋体"/>
          <w:color w:val="auto"/>
          <w:sz w:val="24"/>
          <w:szCs w:val="24"/>
          <w:highlight w:val="none"/>
        </w:rPr>
        <w:t xml:space="preserve">。</w:t>
      </w:r>
      <w:r/>
    </w:p>
    <w:p>
      <w:pPr>
        <w:pStyle w:val="1310"/>
        <w:numPr>
          <w:ilvl w:val="2"/>
          <w:numId w:val="10"/>
        </w:numPr>
        <w:ind w:left="567"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大写金额和小写金额不一致的，以大写金额为准</w:t>
      </w:r>
      <w:r>
        <w:rPr>
          <w:rFonts w:hint="eastAsia" w:ascii="宋体" w:hAnsi="宋体" w:eastAsia="宋体" w:cs="宋体"/>
          <w:color w:val="auto"/>
          <w:sz w:val="24"/>
          <w:highlight w:val="none"/>
        </w:rPr>
        <w:t xml:space="preserve">；</w:t>
      </w:r>
      <w:r/>
    </w:p>
    <w:p>
      <w:pPr>
        <w:pStyle w:val="1310"/>
        <w:numPr>
          <w:ilvl w:val="2"/>
          <w:numId w:val="10"/>
        </w:numPr>
        <w:ind w:left="567"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单价金额小数点或者百分比有明显错位的，以最终报价一览表的总价为准，并修改单价</w:t>
      </w:r>
      <w:r>
        <w:rPr>
          <w:rFonts w:hint="eastAsia" w:ascii="宋体" w:hAnsi="宋体" w:eastAsia="宋体" w:cs="宋体"/>
          <w:color w:val="auto"/>
          <w:sz w:val="24"/>
          <w:highlight w:val="none"/>
        </w:rPr>
        <w:t xml:space="preserve">；</w:t>
      </w:r>
      <w:r/>
    </w:p>
    <w:p>
      <w:pPr>
        <w:pStyle w:val="1310"/>
        <w:numPr>
          <w:ilvl w:val="2"/>
          <w:numId w:val="10"/>
        </w:numPr>
        <w:ind w:left="567"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总价金额与按单价汇总金额不一致的，以单价金额计算结果为准</w:t>
      </w:r>
      <w:r>
        <w:rPr>
          <w:rFonts w:hint="eastAsia" w:ascii="宋体" w:hAnsi="宋体" w:eastAsia="宋体" w:cs="宋体"/>
          <w:color w:val="auto"/>
          <w:sz w:val="24"/>
          <w:highlight w:val="none"/>
        </w:rPr>
        <w:t xml:space="preserve">；</w:t>
      </w:r>
      <w:r/>
    </w:p>
    <w:p>
      <w:pPr>
        <w:pStyle w:val="1310"/>
        <w:numPr>
          <w:ilvl w:val="2"/>
          <w:numId w:val="10"/>
        </w:numPr>
        <w:ind w:left="567"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同时出现两种以上不一致的，按照前款规定的顺序修正。</w:t>
      </w:r>
      <w:r>
        <w:rPr>
          <w:rFonts w:hint="eastAsia" w:ascii="宋体" w:hAnsi="宋体" w:eastAsia="宋体" w:cs="宋体"/>
          <w:bCs/>
          <w:color w:val="auto"/>
          <w:sz w:val="24"/>
          <w:highlight w:val="none"/>
        </w:rPr>
        <w:t xml:space="preserve">磋商小组将按上述修正错误的方法调整最终报价表的报价，并</w:t>
      </w:r>
      <w:r>
        <w:rPr>
          <w:rFonts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告知供应商，</w:t>
      </w:r>
      <w:r>
        <w:rPr>
          <w:rFonts w:ascii="宋体" w:hAnsi="宋体" w:eastAsia="宋体" w:cs="宋体"/>
          <w:bCs/>
          <w:color w:val="auto"/>
          <w:sz w:val="24"/>
          <w:highlight w:val="none"/>
        </w:rPr>
        <w:t xml:space="preserve">修正后</w:t>
      </w:r>
      <w:r>
        <w:rPr>
          <w:rFonts w:ascii="宋体" w:hAnsi="宋体" w:eastAsia="宋体" w:cs="宋体"/>
          <w:color w:val="auto"/>
          <w:sz w:val="24"/>
          <w:highlight w:val="none"/>
        </w:rPr>
        <w:t xml:space="preserve">的报价经供应商书面确认后产生约束力，供应商不确认的，</w:t>
      </w:r>
      <w:r>
        <w:rPr>
          <w:rFonts w:ascii="宋体" w:hAnsi="宋体" w:eastAsia="宋体" w:cs="宋体"/>
          <w:b/>
          <w:color w:val="auto"/>
          <w:sz w:val="24"/>
          <w:highlight w:val="none"/>
        </w:rPr>
        <w:t xml:space="preserve">其响应无效</w:t>
      </w:r>
      <w:r>
        <w:rPr>
          <w:rFonts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落实政府采购政策的价格调整：只有符合第二章《供应商须知》4.2条规定情形</w:t>
      </w:r>
      <w:r/>
    </w:p>
    <w:p>
      <w:pPr>
        <w:pStyle w:val="1310"/>
        <w:numPr>
          <w:ilvl w:val="0"/>
          <w:numId w:val="0"/>
        </w:numPr>
        <w:ind w:left="521" w:firstLine="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的，可以享受中小企业扶持政策，用扣除后的价格参加评审；否则，评审时价格不予扣除。</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对于未预留份额专门面向中小企业采购的采购项目，以及预留份额项目中的非预留部分采购包，对</w:t>
      </w:r>
      <w:r>
        <w:rPr>
          <w:rFonts w:ascii="宋体" w:hAnsi="宋体" w:eastAsia="宋体" w:cs="宋体"/>
          <w:b/>
          <w:color w:val="auto"/>
          <w:sz w:val="24"/>
          <w:highlight w:val="none"/>
        </w:rPr>
        <w:t xml:space="preserve">小微企业</w:t>
      </w:r>
      <w:r>
        <w:rPr>
          <w:rFonts w:ascii="宋体" w:hAnsi="宋体" w:eastAsia="宋体" w:cs="宋体"/>
          <w:color w:val="auto"/>
          <w:sz w:val="24"/>
          <w:highlight w:val="none"/>
        </w:rPr>
        <w:t xml:space="preserve">报价给予</w:t>
      </w:r>
      <w:r>
        <w:rPr>
          <w:rFonts w:hint="eastAsia" w:ascii="宋体" w:hAnsi="宋体" w:eastAsia="宋体" w:cs="宋体"/>
          <w:color w:val="auto"/>
          <w:sz w:val="24"/>
          <w:highlight w:val="none"/>
        </w:rPr>
        <w:t xml:space="preserve">20</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（工程项目为5%）</w:t>
      </w:r>
      <w:r>
        <w:rPr>
          <w:rFonts w:ascii="宋体" w:hAnsi="宋体" w:eastAsia="宋体" w:cs="宋体"/>
          <w:color w:val="auto"/>
          <w:sz w:val="24"/>
          <w:highlight w:val="none"/>
        </w:rPr>
        <w:t xml:space="preserve">的扣除，用扣除后的价格参加评审</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auto"/>
          <w:sz w:val="24"/>
          <w:highlight w:val="none"/>
        </w:rPr>
        <w:t xml:space="preserve">小微企业</w:t>
      </w:r>
      <w:r>
        <w:rPr>
          <w:rFonts w:ascii="宋体" w:hAnsi="宋体" w:eastAsia="宋体" w:cs="宋体"/>
          <w:color w:val="auto"/>
          <w:sz w:val="24"/>
          <w:highlight w:val="none"/>
        </w:rPr>
        <w:t xml:space="preserve">组成联合体或者允许大中型企业向一家或者多家</w:t>
      </w:r>
      <w:r>
        <w:rPr>
          <w:rFonts w:ascii="宋体" w:hAnsi="宋体" w:eastAsia="宋体" w:cs="宋体"/>
          <w:b/>
          <w:color w:val="auto"/>
          <w:sz w:val="24"/>
          <w:highlight w:val="none"/>
        </w:rPr>
        <w:t xml:space="preserve">小微企业</w:t>
      </w:r>
      <w:r>
        <w:rPr>
          <w:rFonts w:ascii="宋体" w:hAnsi="宋体" w:eastAsia="宋体" w:cs="宋体"/>
          <w:color w:val="auto"/>
          <w:sz w:val="24"/>
          <w:highlight w:val="none"/>
        </w:rPr>
        <w:t xml:space="preserve">分包的采购项目，对于联合协议或者分包意向协议约定</w:t>
      </w:r>
      <w:r>
        <w:rPr>
          <w:rFonts w:ascii="宋体" w:hAnsi="宋体" w:eastAsia="宋体" w:cs="宋体"/>
          <w:b/>
          <w:color w:val="auto"/>
          <w:sz w:val="24"/>
          <w:highlight w:val="none"/>
        </w:rPr>
        <w:t xml:space="preserve">小微企业</w:t>
      </w:r>
      <w:r>
        <w:rPr>
          <w:rFonts w:ascii="宋体" w:hAnsi="宋体" w:eastAsia="宋体" w:cs="宋体"/>
          <w:color w:val="auto"/>
          <w:sz w:val="24"/>
          <w:highlight w:val="none"/>
        </w:rPr>
        <w:t xml:space="preserve">的合同份额占到合同总金额30%以上的联合体或者大中型企业的报价给予</w:t>
      </w: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%的扣除，用扣除后的价格参加评审。</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价格扣除比例对小型企业和微型企业同等对待，不作区分</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残疾人福利性单位按竞争性磋商文件要求提供了《残疾人福利性单位声明函》（见附件）的，视同小微企业</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auto"/>
          <w:sz w:val="24"/>
          <w:highlight w:val="none"/>
        </w:rPr>
        <w:t xml:space="preserve">。</w:t>
      </w:r>
      <w:r/>
    </w:p>
    <w:p>
      <w:pPr>
        <w:pStyle w:val="1310"/>
        <w:numPr>
          <w:ilvl w:val="2"/>
          <w:numId w:val="10"/>
        </w:numPr>
        <w:ind w:left="567" w:firstLine="0"/>
        <w:keepLines w:val="0"/>
        <w:keepNext w:val="0"/>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其他为落实政府采购政策实施的优先采购：</w:t>
      </w:r>
      <w:r>
        <w:rPr>
          <w:rFonts w:hint="eastAsia"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磋商环节及提交最终报价后如出现以下情况的，供应商的</w:t>
      </w:r>
      <w:r>
        <w:rPr>
          <w:rFonts w:ascii="宋体" w:hAnsi="宋体" w:eastAsia="宋体" w:cs="宋体"/>
          <w:b/>
          <w:color w:val="auto"/>
          <w:sz w:val="24"/>
          <w:highlight w:val="none"/>
        </w:rPr>
        <w:t xml:space="preserve">响应文件无效</w:t>
      </w:r>
      <w:r>
        <w:rPr>
          <w:rFonts w:hint="eastAsia" w:ascii="宋体" w:hAnsi="宋体" w:eastAsia="宋体" w:cs="宋体"/>
          <w:b/>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供应商对实质性变动不予确认的</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不满足磋商文件★号条款或磋商文件技术指标超出磋商文件</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采购需求</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中主要技术参数允许偏差的最大范围的（如有）</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未按照磋商小组规定的时间、逾期提交最终报价的</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响应文件中出现可选择性或可调整的报价的（竞争性磋商文件另有规定的除外）</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最终报价出现前后不一致，供应商对修正后的报价不予确认的</w:t>
      </w:r>
      <w:r>
        <w:rPr>
          <w:rFonts w:hint="eastAsia" w:ascii="宋体" w:hAnsi="宋体" w:eastAsia="宋体" w:cs="宋体"/>
          <w:color w:val="auto"/>
          <w:sz w:val="24"/>
          <w:highlight w:val="none"/>
        </w:rPr>
        <w:t xml:space="preserve">；</w:t>
      </w:r>
      <w:r/>
    </w:p>
    <w:p>
      <w:pPr>
        <w:pStyle w:val="1310"/>
        <w:numPr>
          <w:ilvl w:val="1"/>
          <w:numId w:val="10"/>
        </w:numPr>
        <w:ind w:left="850" w:hanging="567"/>
        <w:spacing w:line="360" w:lineRule="auto"/>
        <w:rPr>
          <w:rFonts w:hint="default" w:ascii="宋体" w:hAnsi="宋体" w:eastAsia="宋体" w:cs="宋体"/>
          <w:b w:val="0"/>
          <w:color w:val="auto"/>
          <w:sz w:val="24"/>
          <w:szCs w:val="24"/>
          <w:highlight w:val="none"/>
        </w:rPr>
      </w:pPr>
      <w:r>
        <w:rPr>
          <w:rFonts w:hint="default" w:ascii="宋体" w:hAnsi="宋体" w:eastAsia="宋体" w:cs="宋体"/>
          <w:b w:val="0"/>
          <w:color w:val="auto"/>
          <w:sz w:val="24"/>
          <w:szCs w:val="24"/>
          <w:highlight w:val="none"/>
        </w:rPr>
        <w:t xml:space="preserve">评审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投标（响应）报价低于采购项目最高限价45%的，即投标（响应）报价&lt;采购项目最高限价×45%；</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磋商小组基于专业判断，认为供应商报价过低，有可能影响产品质量或者不能诚信履约的其他情形。</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335"/>
        <w:numPr>
          <w:ilvl w:val="2"/>
          <w:numId w:val="10"/>
        </w:numPr>
        <w:ind w:left="567" w:firstLine="0"/>
        <w:jc w:val="left"/>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u w:val="single"/>
        </w:rPr>
        <w:t xml:space="preserve">   /    </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评审方法和评审标准</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竞争性磋商文件中没有规定的评审标准不得作为评审依据</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关于无线局域网认证产品政府采购清单中的产品，优先采购的具体规定（如涉及）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确定</w:t>
      </w:r>
      <w:bookmarkStart w:id="505" w:name="_Toc520356170"/>
      <w:r/>
      <w:bookmarkStart w:id="506" w:name="_Toc164608815"/>
      <w:r/>
      <w:bookmarkStart w:id="507" w:name="_Toc151193644"/>
      <w:r/>
      <w:bookmarkStart w:id="508" w:name="_Toc150774751"/>
      <w:r/>
      <w:bookmarkStart w:id="509" w:name="_Toc164229241"/>
      <w:r/>
      <w:bookmarkStart w:id="510" w:name="_Toc151190173"/>
      <w:r/>
      <w:bookmarkStart w:id="511" w:name="_Ref467307010"/>
      <w:r/>
      <w:bookmarkStart w:id="512" w:name="_Toc305158814"/>
      <w:r/>
      <w:bookmarkStart w:id="513" w:name="_Toc164608660"/>
      <w:r/>
      <w:bookmarkStart w:id="514" w:name="_Toc149720839"/>
      <w:r/>
      <w:bookmarkStart w:id="515" w:name="_Toc127161460"/>
      <w:r/>
      <w:bookmarkStart w:id="516" w:name="_Toc226965819"/>
      <w:r/>
      <w:bookmarkStart w:id="517" w:name="_Toc127151747"/>
      <w:r/>
      <w:bookmarkStart w:id="518" w:name="_Toc150480784"/>
      <w:r/>
      <w:bookmarkStart w:id="519" w:name="_Toc305158888"/>
      <w:r/>
      <w:bookmarkStart w:id="520" w:name="_Toc151193716"/>
      <w:r/>
      <w:bookmarkStart w:id="521" w:name="_Toc150774646"/>
      <w:r/>
      <w:bookmarkStart w:id="522" w:name="_Toc265228384"/>
      <w:r/>
      <w:bookmarkStart w:id="523" w:name="_Toc151193860"/>
      <w:r/>
      <w:bookmarkStart w:id="524" w:name="_Toc164229387"/>
      <w:r/>
      <w:bookmarkStart w:id="525" w:name="_Toc164351640"/>
      <w:r/>
      <w:bookmarkStart w:id="526" w:name="_Toc151193934"/>
      <w:r/>
      <w:bookmarkStart w:id="527" w:name="_Toc264969236"/>
      <w:r/>
      <w:bookmarkStart w:id="528" w:name="_Toc150509297"/>
      <w:r/>
      <w:bookmarkStart w:id="529" w:name="_Toc226965736"/>
      <w:r/>
      <w:bookmarkStart w:id="530" w:name="_Toc127151546"/>
      <w:r/>
      <w:bookmarkStart w:id="531" w:name="_Toc226309790"/>
      <w:r/>
      <w:bookmarkStart w:id="532" w:name="_Toc142311048"/>
      <w:r/>
      <w:bookmarkStart w:id="533" w:name="_Toc226337242"/>
      <w:r/>
      <w:bookmarkStart w:id="534" w:name="_Toc151193788"/>
      <w:r/>
      <w:bookmarkStart w:id="535" w:name="_Toc195842911"/>
      <w:r>
        <w:rPr>
          <w:rFonts w:ascii="宋体" w:hAnsi="宋体" w:eastAsia="宋体" w:cs="宋体"/>
          <w:color w:val="auto"/>
          <w:sz w:val="24"/>
          <w:highlight w:val="none"/>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color w:val="auto"/>
          <w:sz w:val="24"/>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szCs w:val="20"/>
          <w:highlight w:val="none"/>
        </w:rPr>
        <w:t xml:space="preserve">磋商小组根据上述供应商排序，依次推荐排序前</w:t>
      </w: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名</w:t>
      </w:r>
      <w:r>
        <w:rPr>
          <w:rFonts w:ascii="宋体" w:hAnsi="宋体" w:eastAsia="宋体" w:cs="宋体"/>
          <w:color w:val="auto"/>
          <w:sz w:val="24"/>
          <w:szCs w:val="20"/>
          <w:highlight w:val="none"/>
        </w:rPr>
        <w:t xml:space="preserve">的供应商为</w:t>
      </w:r>
      <w:r>
        <w:rPr>
          <w:rFonts w:ascii="宋体" w:hAnsi="宋体" w:eastAsia="宋体" w:cs="宋体"/>
          <w:color w:val="auto"/>
          <w:sz w:val="24"/>
          <w:szCs w:val="21"/>
          <w:highlight w:val="none"/>
        </w:rPr>
        <w:t xml:space="preserve">成交候选供应商</w:t>
      </w:r>
      <w:r>
        <w:rPr>
          <w:rFonts w:ascii="宋体" w:hAnsi="宋体" w:eastAsia="宋体" w:cs="宋体"/>
          <w:color w:val="auto"/>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auto"/>
          <w:sz w:val="24"/>
          <w:szCs w:val="20"/>
          <w:highlight w:val="none"/>
        </w:rPr>
        <w:t xml:space="preserve">。</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auto"/>
          <w:sz w:val="24"/>
          <w:highlight w:val="none"/>
        </w:rPr>
        <w:t xml:space="preserve">。</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报告违法行为</w:t>
      </w:r>
      <w:r/>
    </w:p>
    <w:p>
      <w:pPr>
        <w:pStyle w:val="1310"/>
        <w:numPr>
          <w:ilvl w:val="1"/>
          <w:numId w:val="10"/>
        </w:numPr>
        <w:ind w:left="850" w:hanging="567"/>
        <w:pageBreakBefore w:val="0"/>
        <w:spacing w:line="360" w:lineRule="auto"/>
        <w:widowControl w:val="off"/>
        <w:rPr>
          <w:rFonts w:hint="eastAsia" w:ascii="宋体" w:hAnsi="宋体" w:cs="宋体"/>
          <w:color w:val="auto"/>
          <w:sz w:val="24"/>
          <w:highlight w:val="none"/>
        </w:rPr>
      </w:pPr>
      <w:r>
        <w:rPr>
          <w:rFonts w:ascii="宋体" w:hAnsi="宋体" w:eastAsia="宋体" w:cs="宋体"/>
          <w:color w:val="auto"/>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rPr>
        <w:t xml:space="preserve">。</w:t>
      </w:r>
      <w:r/>
    </w:p>
    <w:p>
      <w:pPr>
        <w:pStyle w:val="1310"/>
        <w:numPr>
          <w:ilvl w:val="0"/>
          <w:numId w:val="10"/>
        </w:numPr>
        <w:ind w:left="283" w:hanging="283"/>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bCs/>
          <w:color w:val="auto"/>
          <w:sz w:val="24"/>
          <w:highlight w:val="none"/>
        </w:rPr>
        <w:t xml:space="preserve">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中告知未通过资格审查或符合性审查的原因，评审</w:t>
      </w:r>
      <w:r>
        <w:rPr>
          <w:rFonts w:ascii="宋体" w:hAnsi="宋体" w:eastAsia="宋体" w:cs="宋体"/>
          <w:bCs/>
          <w:color w:val="auto"/>
          <w:sz w:val="24"/>
          <w:highlight w:val="none"/>
        </w:rPr>
        <w:t xml:space="preserve">结束后，</w:t>
      </w:r>
      <w:r>
        <w:rPr>
          <w:rFonts w:hint="eastAsia" w:ascii="宋体" w:hAnsi="宋体" w:eastAsia="宋体" w:cs="宋体"/>
          <w:bCs/>
          <w:color w:val="auto"/>
          <w:sz w:val="24"/>
          <w:highlight w:val="none"/>
        </w:rPr>
        <w:t xml:space="preserve">代理机构</w:t>
      </w:r>
      <w:r>
        <w:rPr>
          <w:rFonts w:ascii="宋体" w:hAnsi="宋体" w:eastAsia="宋体" w:cs="宋体"/>
          <w:bCs/>
          <w:color w:val="auto"/>
          <w:sz w:val="24"/>
          <w:highlight w:val="none"/>
        </w:rPr>
        <w:t xml:space="preserve">将不再告知未通过资格审查和</w:t>
      </w:r>
      <w:r>
        <w:rPr>
          <w:rFonts w:hint="eastAsia" w:ascii="宋体" w:hAnsi="宋体" w:eastAsia="宋体" w:cs="宋体"/>
          <w:bCs/>
          <w:color w:val="auto"/>
          <w:sz w:val="24"/>
          <w:highlight w:val="none"/>
        </w:rPr>
        <w:t xml:space="preserve">符合性</w:t>
      </w:r>
      <w:r>
        <w:rPr>
          <w:rFonts w:ascii="宋体" w:hAnsi="宋体" w:eastAsia="宋体" w:cs="宋体"/>
          <w:bCs/>
          <w:color w:val="auto"/>
          <w:sz w:val="24"/>
          <w:highlight w:val="none"/>
        </w:rPr>
        <w:t xml:space="preserve">审查的原因。</w:t>
      </w:r>
      <w:r/>
    </w:p>
    <w:p>
      <w:pPr>
        <w:pStyle w:val="1318"/>
        <w:ind w:left="0" w:firstLine="0"/>
        <w:pageBreakBefore w:val="0"/>
        <w:spacing w:before="0" w:line="360" w:lineRule="auto"/>
        <w:widowControl w:val="off"/>
        <w:rPr>
          <w:rFonts w:hint="eastAsia" w:ascii="Times New Roman" w:hAnsi="Times New Roman" w:eastAsia="宋体" w:cs="Times New Roman"/>
          <w:color w:val="auto"/>
          <w:sz w:val="24"/>
          <w:szCs w:val="24"/>
        </w:rPr>
        <w:sectPr>
          <w:headerReference w:type="even" r:id="rId12"/>
          <w:headerReference w:type="first" r:id="rId13"/>
          <w:footerReference w:type="default" r:id="rId18"/>
          <w:footerReference w:type="even" r:id="rId19"/>
          <w:footerReference w:type="first" r:id="rId20"/>
          <w:footnotePr/>
          <w:endnotePr/>
          <w:type w:val="nextPage"/>
          <w:pgSz w:w="11906" w:h="16838" w:orient="portrait"/>
          <w:pgMar w:top="1276" w:right="1474" w:bottom="1276" w:left="1276" w:header="709" w:footer="321" w:gutter="0"/>
          <w:cols w:num="1" w:sep="0" w:space="720" w:equalWidth="1"/>
          <w:docGrid w:linePitch="360"/>
        </w:sectPr>
      </w:pPr>
      <w:r>
        <w:rPr>
          <w:rFonts w:hint="eastAsia" w:ascii="Times New Roman" w:hAnsi="Times New Roman" w:eastAsia="宋体" w:cs="Times New Roman"/>
          <w:color w:val="auto"/>
          <w:sz w:val="24"/>
          <w:szCs w:val="24"/>
        </w:rPr>
      </w:r>
      <w:r/>
    </w:p>
    <w:p>
      <w:pPr>
        <w:pStyle w:val="1318"/>
        <w:spacing w:before="0" w:line="360" w:lineRule="auto"/>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二、评审标准</w:t>
      </w:r>
      <w:r/>
    </w:p>
    <w:tbl>
      <w:tblPr>
        <w:tblStyle w:val="1055"/>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31"/>
        <w:gridCol w:w="696"/>
        <w:gridCol w:w="5183"/>
        <w:gridCol w:w="2141"/>
      </w:tblGrid>
      <w:tr>
        <w:trPr>
          <w:jc w:val="center"/>
          <w:trHeight w:val="235"/>
        </w:trPr>
        <w:tc>
          <w:tcPr>
            <w:tcW w:w="713"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color w:val="auto"/>
                <w:sz w:val="24"/>
                <w:szCs w:val="24"/>
                <w:highlight w:val="none"/>
              </w:rPr>
              <w:suppressLineNumbers w:val="0"/>
            </w:pPr>
            <w:r>
              <w:rPr>
                <w:rFonts w:hint="eastAsia" w:asciiTheme="minorEastAsia" w:hAnsiTheme="minorEastAsia" w:eastAsiaTheme="minorEastAsia" w:cstheme="minorEastAsia"/>
                <w:b/>
                <w:color w:val="auto"/>
                <w:sz w:val="24"/>
                <w:szCs w:val="24"/>
                <w:highlight w:val="none"/>
              </w:rPr>
              <w:t xml:space="preserve">序号</w:t>
            </w:r>
            <w:r/>
          </w:p>
        </w:tc>
        <w:tc>
          <w:tcPr>
            <w:tcW w:w="1131"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b/>
                <w:color w:val="auto"/>
                <w:sz w:val="24"/>
                <w:szCs w:val="24"/>
                <w:highlight w:val="none"/>
              </w:rPr>
              <w:suppressLineNumbers w:val="0"/>
            </w:pPr>
            <w:r>
              <w:rPr>
                <w:rFonts w:hint="eastAsia" w:asciiTheme="minorEastAsia" w:hAnsiTheme="minorEastAsia" w:eastAsiaTheme="minorEastAsia" w:cstheme="minorEastAsia"/>
                <w:b/>
                <w:color w:val="auto"/>
                <w:sz w:val="24"/>
                <w:szCs w:val="24"/>
                <w:highlight w:val="none"/>
              </w:rPr>
              <w:t xml:space="preserve">评分因素</w:t>
            </w:r>
            <w:r/>
          </w:p>
        </w:tc>
        <w:tc>
          <w:tcPr>
            <w:tcW w:w="696"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b/>
                <w:color w:val="auto"/>
                <w:sz w:val="24"/>
                <w:szCs w:val="24"/>
                <w:highlight w:val="none"/>
              </w:rPr>
              <w:suppressLineNumbers w:val="0"/>
            </w:pPr>
            <w:r>
              <w:rPr>
                <w:rFonts w:hint="eastAsia" w:asciiTheme="minorEastAsia" w:hAnsiTheme="minorEastAsia" w:eastAsiaTheme="minorEastAsia" w:cstheme="minorEastAsia"/>
                <w:b/>
                <w:color w:val="auto"/>
                <w:sz w:val="24"/>
                <w:szCs w:val="24"/>
                <w:highlight w:val="none"/>
              </w:rPr>
              <w:t xml:space="preserve">分值</w:t>
            </w:r>
            <w:r/>
          </w:p>
        </w:tc>
        <w:tc>
          <w:tcPr>
            <w:tcW w:w="5183"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b/>
                <w:color w:val="auto"/>
                <w:sz w:val="24"/>
                <w:szCs w:val="24"/>
                <w:highlight w:val="none"/>
              </w:rPr>
              <w:suppressLineNumbers w:val="0"/>
            </w:pPr>
            <w:r>
              <w:rPr>
                <w:rFonts w:hint="eastAsia" w:asciiTheme="minorEastAsia" w:hAnsiTheme="minorEastAsia" w:eastAsiaTheme="minorEastAsia" w:cstheme="minorEastAsia"/>
                <w:b/>
                <w:color w:val="auto"/>
                <w:sz w:val="24"/>
                <w:szCs w:val="24"/>
                <w:highlight w:val="none"/>
              </w:rPr>
              <w:t xml:space="preserve">评分标准</w:t>
            </w:r>
            <w:r/>
          </w:p>
        </w:tc>
        <w:tc>
          <w:tcPr>
            <w:tcW w:w="214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Theme="minorEastAsia" w:hAnsiTheme="minorEastAsia" w:eastAsiaTheme="minorEastAsia" w:cstheme="minorEastAsia"/>
                <w:b/>
                <w:color w:val="auto"/>
                <w:sz w:val="24"/>
                <w:szCs w:val="24"/>
                <w:highlight w:val="none"/>
                <w:lang w:val="en-US" w:eastAsia="zh-CN" w:bidi="ar-SA"/>
              </w:rPr>
              <w:suppressLineNumbers w:val="0"/>
            </w:pPr>
            <w:r>
              <w:rPr>
                <w:rFonts w:hint="eastAsia" w:asciiTheme="minorEastAsia" w:hAnsiTheme="minorEastAsia" w:eastAsiaTheme="minorEastAsia" w:cstheme="minorEastAsia"/>
                <w:b/>
                <w:color w:val="auto"/>
                <w:sz w:val="24"/>
                <w:szCs w:val="24"/>
                <w:highlight w:val="none"/>
                <w:lang w:val="en-US" w:eastAsia="zh-CN" w:bidi="ar-SA"/>
              </w:rPr>
              <w:t xml:space="preserve">说明</w:t>
            </w:r>
            <w:r/>
          </w:p>
        </w:tc>
      </w:tr>
      <w:tr>
        <w:trPr>
          <w:jc w:val="center"/>
          <w:trHeight w:val="1471"/>
        </w:trPr>
        <w:tc>
          <w:tcPr>
            <w:tcW w:w="713"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1</w:t>
            </w:r>
            <w:r/>
          </w:p>
        </w:tc>
        <w:tc>
          <w:tcPr>
            <w:tcW w:w="1131"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价格分</w:t>
            </w:r>
            <w:r/>
          </w:p>
        </w:tc>
        <w:tc>
          <w:tcPr>
            <w:tcW w:w="69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15</w:t>
            </w:r>
            <w:r/>
          </w:p>
        </w:tc>
        <w:tc>
          <w:tcPr>
            <w:tcW w:w="5183" w:type="dxa"/>
            <w:vAlign w:val="center"/>
            <w:textDirection w:val="lrTb"/>
            <w:noWrap w:val="false"/>
          </w:tcPr>
          <w:p>
            <w:pPr>
              <w:ind w:left="0"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满足磋商文件要求且最终报价最低的报价为评标基准价，其价格分为满分。其他供应商的价格分统一按照下列公式计算：</w:t>
            </w:r>
            <w:r/>
          </w:p>
          <w:p>
            <w:pPr>
              <w:ind w:left="0"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价格分得分＝（评标基准价/最终报价）×</w:t>
            </w:r>
            <w:r>
              <w:rPr>
                <w:rFonts w:hint="eastAsia" w:asciiTheme="minorEastAsia" w:hAnsiTheme="minorEastAsia" w:eastAsiaTheme="minorEastAsia" w:cstheme="minorEastAsia"/>
                <w:color w:val="auto"/>
                <w:sz w:val="24"/>
                <w:szCs w:val="24"/>
                <w:highlight w:val="none"/>
                <w:lang w:val="en-US" w:eastAsia="zh-CN"/>
              </w:rPr>
              <w:t xml:space="preserve">15</w:t>
            </w:r>
            <w:r>
              <w:rPr>
                <w:rFonts w:hint="eastAsia" w:asciiTheme="minorEastAsia" w:hAnsiTheme="minorEastAsia" w:eastAsiaTheme="minorEastAsia" w:cstheme="minorEastAsia"/>
                <w:color w:val="auto"/>
                <w:sz w:val="24"/>
                <w:szCs w:val="24"/>
                <w:highlight w:val="none"/>
              </w:rPr>
              <w:t xml:space="preserve">。</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此处最终报价指经过报价修正，及因落实政府采购政策进行价格调整后的最终报价，详见第三章《评标方法和评标标准》3。</w:t>
            </w:r>
            <w:r/>
          </w:p>
        </w:tc>
      </w:tr>
      <w:tr>
        <w:trPr>
          <w:jc w:val="center"/>
          <w:trHeight w:val="533"/>
        </w:trPr>
        <w:tc>
          <w:tcPr>
            <w:tcW w:w="713"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2</w:t>
            </w:r>
            <w:r/>
          </w:p>
        </w:tc>
        <w:tc>
          <w:tcPr>
            <w:tcW w:w="1131"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主观分</w:t>
            </w:r>
            <w:r/>
          </w:p>
        </w:tc>
        <w:tc>
          <w:tcPr>
            <w:tcW w:w="696" w:type="dxa"/>
            <w:vAlign w:val="center"/>
            <w:textDirection w:val="lrTb"/>
            <w:noWrap w:val="false"/>
          </w:tcPr>
          <w:p>
            <w:pPr>
              <w:ind w:left="0" w:right="0" w:firstLine="28"/>
              <w:jc w:val="center"/>
              <w:keepLines w:val="0"/>
              <w:keepNext w:val="0"/>
              <w:spacing w:before="0" w:beforeAutospacing="0" w:after="0" w:afterAutospacing="0" w:line="240" w:lineRule="auto"/>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45</w:t>
            </w:r>
            <w:r/>
          </w:p>
        </w:tc>
        <w:tc>
          <w:tcPr>
            <w:gridSpan w:val="2"/>
            <w:tcW w:w="7324"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1063"/>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2.1</w:t>
            </w:r>
            <w:r/>
          </w:p>
        </w:tc>
        <w:tc>
          <w:tcPr>
            <w:shd w:val="clear" w:color="auto" w:fill="auto"/>
            <w:tcW w:w="1131" w:type="dxa"/>
            <w:vAlign w:val="center"/>
            <w:textDirection w:val="lrTb"/>
            <w:noWrap w:val="false"/>
          </w:tcPr>
          <w:p>
            <w:pPr>
              <w:ind w:left="0" w:right="0" w:firstLine="0"/>
              <w:jc w:val="center"/>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本地化服务能力</w:t>
            </w:r>
            <w:r/>
          </w:p>
        </w:tc>
        <w:tc>
          <w:tcPr>
            <w:shd w:val="clear" w:color="auto" w:fill="auto"/>
            <w:tcW w:w="696"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6</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根据供应商</w:t>
            </w:r>
            <w:r>
              <w:rPr>
                <w:rFonts w:hint="eastAsia" w:asciiTheme="minorEastAsia" w:hAnsiTheme="minorEastAsia" w:eastAsiaTheme="minorEastAsia" w:cstheme="minorEastAsia"/>
                <w:color w:val="auto"/>
                <w:sz w:val="24"/>
                <w:szCs w:val="24"/>
                <w:highlight w:val="none"/>
                <w:lang w:val="en-US" w:eastAsia="zh-CN"/>
              </w:rPr>
              <w:t xml:space="preserve">中标后</w:t>
            </w:r>
            <w:r>
              <w:rPr>
                <w:rFonts w:hint="eastAsia" w:asciiTheme="minorEastAsia" w:hAnsiTheme="minorEastAsia" w:eastAsiaTheme="minorEastAsia" w:cstheme="minorEastAsia"/>
                <w:color w:val="auto"/>
                <w:sz w:val="24"/>
                <w:szCs w:val="24"/>
                <w:highlight w:val="none"/>
              </w:rPr>
              <w:t xml:space="preserve">本地服务机构设置、团队配置等进行评分</w:t>
            </w:r>
            <w:r>
              <w:rPr>
                <w:rFonts w:hint="eastAsia" w:asciiTheme="minorEastAsia" w:hAnsiTheme="minorEastAsia" w:eastAsiaTheme="minorEastAsia" w:cstheme="minorEastAsia"/>
                <w:color w:val="auto"/>
                <w:sz w:val="24"/>
                <w:szCs w:val="24"/>
                <w:highlight w:val="none"/>
                <w:lang w:val="en-US" w:eastAsia="zh-CN"/>
              </w:rPr>
              <w:t xml:space="preserve">：</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方案有可行、详细、清晰的实施安排描述、项目团队的分工安排合理，得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方案基本可行、安排描述基本清晰、项目团队的分工安排基本合理，得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方案一般、阐述不够清晰、可操作性一般的</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方案可行性较差，项目团队的分工安排合理性较差，得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不提供实施方案不得分。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1063"/>
        </w:trPr>
        <w:tc>
          <w:tcPr>
            <w:shd w:val="clear" w:color="auto" w:fill="auto"/>
            <w:tcW w:w="713" w:type="dxa"/>
            <w:vAlign w:val="center"/>
            <w:textDirection w:val="lrTb"/>
            <w:noWrap w:val="false"/>
          </w:tcPr>
          <w:p>
            <w:pPr>
              <w:ind w:left="0" w:right="0" w:firstLine="0"/>
              <w:jc w:val="left"/>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2.2</w:t>
            </w:r>
            <w:r/>
          </w:p>
        </w:tc>
        <w:tc>
          <w:tcPr>
            <w:shd w:val="clear" w:color="auto" w:fill="auto"/>
            <w:tcW w:w="1131"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专业筛查能力</w:t>
            </w:r>
            <w:r/>
          </w:p>
        </w:tc>
        <w:tc>
          <w:tcPr>
            <w:shd w:val="clear" w:color="auto" w:fill="auto"/>
            <w:tcW w:w="696" w:type="dxa"/>
            <w:vAlign w:val="center"/>
            <w:textDirection w:val="lrTb"/>
            <w:noWrap w:val="false"/>
          </w:tcPr>
          <w:p>
            <w:pPr>
              <w:ind w:left="0" w:right="0" w:firstLine="0"/>
              <w:jc w:val="center"/>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针对本项目提供</w:t>
            </w:r>
            <w:r>
              <w:rPr>
                <w:rFonts w:hint="eastAsia" w:asciiTheme="minorEastAsia" w:hAnsiTheme="minorEastAsia" w:eastAsia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rPr>
              <w:t xml:space="preserve">筛查方案</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设备资质与性能、质控体系建立、筛查时效保障方案等由磋商小组进行综合打分：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方案可行性高、详细、清晰的得</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方案可行性较高、较为详细、较为清晰的得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方案基本可行、安排描述基本清晰得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方案可行性较差，安排描述简陋得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未提供方案不得分。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858"/>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W w:w="1131"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系统管理能力</w:t>
            </w:r>
            <w:r/>
          </w:p>
        </w:tc>
        <w:tc>
          <w:tcPr>
            <w:shd w:val="clear" w:color="auto" w:fill="auto"/>
            <w:tcW w:w="696" w:type="dxa"/>
            <w:vAlign w:val="center"/>
            <w:textDirection w:val="lrTb"/>
            <w:noWrap w:val="false"/>
          </w:tcPr>
          <w:p>
            <w:pPr>
              <w:ind w:left="0" w:right="0" w:firstLine="0"/>
              <w:jc w:val="center"/>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根据数据管理系统功能、安全等级、数据对接能力、数据保密措施等进行评分</w:t>
            </w:r>
            <w:r>
              <w:rPr>
                <w:rFonts w:hint="eastAsia" w:asciiTheme="minorEastAsia" w:hAnsiTheme="minorEastAsia" w:eastAsiaTheme="minorEastAsia" w:cstheme="minorEastAsia"/>
                <w:color w:val="auto"/>
                <w:sz w:val="24"/>
                <w:szCs w:val="24"/>
                <w:highlight w:val="none"/>
                <w:lang w:eastAsia="zh-CN"/>
              </w:rPr>
              <w:t xml:space="preserve">：</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方案内容全面、丰富，数据管理系统配备情况强的，得</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方案内容全面、丰富，数据管理系统配备情况较强的，得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方案内容丰富性一般，数据管理系统</w:t>
            </w:r>
            <w:r>
              <w:rPr>
                <w:rFonts w:hint="eastAsia" w:asciiTheme="minorEastAsia" w:hAnsiTheme="minorEastAsia" w:eastAsiaTheme="minorEastAsia" w:cstheme="minorEastAsia"/>
                <w:color w:val="auto"/>
                <w:sz w:val="24"/>
                <w:szCs w:val="24"/>
                <w:highlight w:val="none"/>
                <w:lang w:val="en-US" w:eastAsia="zh-CN"/>
              </w:rPr>
              <w:t xml:space="preserve">配备</w:t>
            </w:r>
            <w:r>
              <w:rPr>
                <w:rFonts w:hint="eastAsia" w:asciiTheme="minorEastAsia" w:hAnsiTheme="minorEastAsia" w:eastAsiaTheme="minorEastAsia" w:cstheme="minorEastAsia"/>
                <w:color w:val="auto"/>
                <w:sz w:val="24"/>
                <w:szCs w:val="24"/>
                <w:highlight w:val="none"/>
              </w:rPr>
              <w:t xml:space="preserve">情况一般，得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line="240" w:lineRule="atLeast"/>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方案内容不全面，数据管理系统</w:t>
            </w:r>
            <w:r>
              <w:rPr>
                <w:rFonts w:hint="eastAsia" w:asciiTheme="minorEastAsia" w:hAnsiTheme="minorEastAsia" w:eastAsiaTheme="minorEastAsia" w:cstheme="minorEastAsia"/>
                <w:color w:val="auto"/>
                <w:sz w:val="24"/>
                <w:szCs w:val="24"/>
                <w:highlight w:val="none"/>
                <w:lang w:val="en-US" w:eastAsia="zh-CN"/>
              </w:rPr>
              <w:t xml:space="preserve">配备</w:t>
            </w:r>
            <w:r>
              <w:rPr>
                <w:rFonts w:hint="eastAsia" w:asciiTheme="minorEastAsia" w:hAnsiTheme="minorEastAsia" w:eastAsiaTheme="minorEastAsia" w:cstheme="minorEastAsia"/>
                <w:color w:val="auto"/>
                <w:sz w:val="24"/>
                <w:szCs w:val="24"/>
                <w:highlight w:val="none"/>
              </w:rPr>
              <w:t xml:space="preserve">不能完全满足要求的，得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line="240" w:lineRule="atLeast"/>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不提供方案不得分。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987"/>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4</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项目重点及难点</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针对项目重点及难点的分析以及提供的解决方案方案描述完整、阐述清晰、有针对性、可操作性强的得</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方案描述较完整、阐述较清晰、可操作性较强的得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方案一般、阐述不够清晰、可操作性一般的得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方案差、阐述不行、可操作性差的得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不提供方案不得分。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1126"/>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2.5</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筛查后解决方案与宣传服务</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7 </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根据近视防控解决方案的针对性、宣传服务的多元化、家校协同措施等进行评分</w:t>
            </w:r>
            <w:r>
              <w:rPr>
                <w:rFonts w:hint="eastAsia" w:asciiTheme="minorEastAsia" w:hAnsiTheme="minorEastAsia" w:eastAsiaTheme="minorEastAsia" w:cstheme="minorEastAsia"/>
                <w:color w:val="auto"/>
                <w:sz w:val="24"/>
                <w:szCs w:val="24"/>
                <w:highlight w:val="none"/>
                <w:lang w:eastAsia="zh-CN"/>
              </w:rPr>
              <w:t xml:space="preserve">：</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方案完善、周密、可行的，得</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方案较完善、较周密、较可行的得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方案基本能够符合要求无明显的缺陷或不足的，得</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方案内容存在明显缺陷或不足的，得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不提供方案不得分。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1126"/>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2.6</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应急</w:t>
            </w:r>
            <w:r/>
          </w:p>
          <w:p>
            <w:pPr>
              <w:ind w:left="0" w:right="0" w:firstLine="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预案</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6</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针对本项目提供应急预案，由磋商小组进行综合打分：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针对本项目可能产生的突发问题制定针对性强、切实可行的应急预案得</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针对本项目可能产生的突发问题制定的应急方案较有针对性得</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针对本项目可能产生的突发问题制定的应急方案针对性一般得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p>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未提供方案不得分。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981"/>
        </w:trPr>
        <w:tc>
          <w:tcPr>
            <w:shd w:val="clear" w:color="auto" w:fill="auto"/>
            <w:tcW w:w="713" w:type="dxa"/>
            <w:vAlign w:val="center"/>
            <w:textDirection w:val="lrTb"/>
            <w:noWrap w:val="false"/>
          </w:tcPr>
          <w:p>
            <w:pPr>
              <w:ind w:left="0" w:right="0" w:firstLine="0"/>
              <w:jc w:val="center"/>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7</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widowControl/>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特色服务和合理化建议</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5</w:t>
            </w:r>
            <w:r/>
          </w:p>
        </w:tc>
        <w:tc>
          <w:tcPr>
            <w:shd w:val="clear" w:color="auto" w:fill="auto"/>
            <w:tcW w:w="5183" w:type="dxa"/>
            <w:vAlign w:val="center"/>
            <w:textDirection w:val="lrTb"/>
            <w:noWrap w:val="false"/>
          </w:tcPr>
          <w:p>
            <w:pPr>
              <w:ind w:left="0" w:right="0" w:firstLine="0"/>
              <w:jc w:val="left"/>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bidi="ar-SA"/>
              </w:rPr>
              <w:suppressLineNumbers w:val="0"/>
            </w:pPr>
            <w:r>
              <w:rPr>
                <w:rFonts w:hint="eastAsia" w:asciiTheme="minorEastAsia" w:hAnsiTheme="minorEastAsia" w:eastAsiaTheme="minorEastAsia" w:cstheme="minorEastAsia"/>
                <w:color w:val="auto"/>
                <w:sz w:val="24"/>
                <w:szCs w:val="24"/>
                <w:highlight w:val="none"/>
              </w:rPr>
              <w:t xml:space="preserve">针对本项目制定的特色服务方案及合理化建议，被采纳的，每1条得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分，最多得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519"/>
        </w:trPr>
        <w:tc>
          <w:tcPr>
            <w:tcW w:w="713"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3</w:t>
            </w:r>
            <w:r/>
          </w:p>
        </w:tc>
        <w:tc>
          <w:tcPr>
            <w:tcW w:w="1131"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客观分</w:t>
            </w:r>
            <w:r/>
          </w:p>
        </w:tc>
        <w:tc>
          <w:tcPr>
            <w:tcW w:w="696"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40</w:t>
            </w:r>
            <w:r/>
          </w:p>
        </w:tc>
        <w:tc>
          <w:tcPr>
            <w:tcW w:w="5183"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235"/>
        </w:trPr>
        <w:tc>
          <w:tcPr>
            <w:tcW w:w="713" w:type="dxa"/>
            <w:vAlign w:val="center"/>
            <w:textDirection w:val="lrTb"/>
            <w:noWrap w:val="false"/>
          </w:tcPr>
          <w:p>
            <w:pPr>
              <w:ind w:left="0" w:right="0" w:firstLine="0"/>
              <w:jc w:val="center"/>
              <w:keepLines w:val="0"/>
              <w:keepNext w:val="0"/>
              <w:pageBreakBefore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3.1</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企业业绩</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9</w:t>
            </w:r>
            <w:r/>
          </w:p>
        </w:tc>
        <w:tc>
          <w:tcPr>
            <w:shd w:val="clear" w:color="auto" w:fill="auto"/>
            <w:tcW w:w="518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供应商提供</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年1月1日以来视力筛查项目业绩，每提供一份得3分，最高得</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分。</w:t>
            </w:r>
            <w:r/>
          </w:p>
          <w:p>
            <w:pPr>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时间以合同签订日期为准，同一项目不同年份的合同，不重复得分。</w:t>
            </w:r>
            <w:r/>
          </w:p>
          <w:p>
            <w:pPr>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rPr>
              <w:t xml:space="preserve">注：</w:t>
            </w:r>
            <w:r>
              <w:rPr>
                <w:rFonts w:hint="eastAsia" w:asciiTheme="minorEastAsia" w:hAnsiTheme="minorEastAsia" w:eastAsiaTheme="minorEastAsia" w:cstheme="minorEastAsia"/>
                <w:b/>
                <w:bCs/>
                <w:color w:val="auto"/>
                <w:sz w:val="24"/>
                <w:szCs w:val="24"/>
                <w:highlight w:val="none"/>
                <w:lang w:val="en-US" w:eastAsia="zh-CN"/>
              </w:rPr>
              <w:t xml:space="preserve">提供合同，</w:t>
            </w:r>
            <w:r>
              <w:rPr>
                <w:rFonts w:hint="eastAsia" w:asciiTheme="minorEastAsia" w:hAnsiTheme="minorEastAsia" w:eastAsiaTheme="minorEastAsia" w:cstheme="minorEastAsia"/>
                <w:b/>
                <w:bCs/>
                <w:color w:val="auto"/>
                <w:sz w:val="24"/>
                <w:szCs w:val="24"/>
                <w:highlight w:val="none"/>
              </w:rPr>
              <w:t xml:space="preserve">未按要求提供或提供不清晰导致专家无法判断的不得分</w:t>
            </w:r>
            <w:r>
              <w:rPr>
                <w:rFonts w:hint="eastAsia" w:asciiTheme="minorEastAsia" w:hAnsiTheme="minorEastAsia" w:eastAsiaTheme="minorEastAsia" w:cstheme="minorEastAsia"/>
                <w:b/>
                <w:bCs/>
                <w:color w:val="auto"/>
                <w:sz w:val="24"/>
                <w:szCs w:val="24"/>
                <w:highlight w:val="none"/>
                <w:lang w:eastAsia="zh-CN"/>
              </w:rPr>
              <w:t xml:space="preserve">。</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235"/>
        </w:trPr>
        <w:tc>
          <w:tcPr>
            <w:tcW w:w="713" w:type="dxa"/>
            <w:vAlign w:val="center"/>
            <w:textDirection w:val="lrTb"/>
            <w:noWrap w:val="false"/>
          </w:tcPr>
          <w:p>
            <w:pPr>
              <w:ind w:left="0" w:right="0" w:firstLine="0"/>
              <w:jc w:val="center"/>
              <w:keepLines w:val="0"/>
              <w:keepNext w:val="0"/>
              <w:pageBreakBefore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3.2</w:t>
            </w:r>
            <w:r/>
          </w:p>
        </w:tc>
        <w:tc>
          <w:tcPr>
            <w:shd w:val="clear" w:color="auto" w:fill="auto"/>
            <w:tcW w:w="1131"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rPr>
              <w:suppressLineNumbers w:val="0"/>
            </w:pPr>
            <w:r>
              <w:rPr>
                <w:rFonts w:ascii="宋体" w:hAnsi="宋体" w:eastAsia="宋体" w:cs="宋体"/>
                <w:color w:val="auto"/>
                <w:sz w:val="24"/>
                <w:szCs w:val="24"/>
                <w:highlight w:val="none"/>
              </w:rPr>
              <w:t xml:space="preserve">服务响应承诺</w:t>
            </w:r>
            <w:r/>
          </w:p>
        </w:tc>
        <w:tc>
          <w:tcPr>
            <w:shd w:val="clear" w:color="auto" w:fill="auto"/>
            <w:tcW w:w="696"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w:t>
            </w:r>
            <w:r/>
          </w:p>
        </w:tc>
        <w:tc>
          <w:tcPr>
            <w:shd w:val="clear" w:color="auto" w:fill="auto"/>
            <w:tcW w:w="518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b/>
                <w:bCs/>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承诺7×24小时响应</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紧急情况下2小时到达现场，一般问题2小时内有效解决。</w:t>
            </w:r>
            <w:r/>
          </w:p>
          <w:p>
            <w:pPr>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rPr>
              <w:t xml:space="preserve">注：提供</w:t>
            </w:r>
            <w:r>
              <w:rPr>
                <w:rFonts w:hint="eastAsia" w:asciiTheme="minorEastAsia" w:hAnsiTheme="minorEastAsia" w:eastAsiaTheme="minorEastAsia" w:cstheme="minorEastAsia"/>
                <w:b/>
                <w:bCs/>
                <w:color w:val="auto"/>
                <w:sz w:val="24"/>
                <w:szCs w:val="24"/>
                <w:highlight w:val="none"/>
                <w:lang w:val="en-US" w:eastAsia="zh-CN"/>
              </w:rPr>
              <w:t xml:space="preserve">承诺函</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未按要求提供或提供不清晰导致专家无法判断的不得分。</w:t>
            </w:r>
            <w:r/>
          </w:p>
        </w:tc>
        <w:tc>
          <w:tcPr>
            <w:tcW w:w="2141" w:type="dxa"/>
            <w:vAlign w:val="center"/>
            <w:textDirection w:val="lrTb"/>
            <w:noWrap w:val="false"/>
          </w:tcPr>
          <w:p>
            <w:pPr>
              <w:ind w:left="-38" w:right="0" w:firstLine="0"/>
              <w:keepLines w:val="0"/>
              <w:keepNext w:val="0"/>
              <w:spacing w:before="0" w:beforeAutospacing="0" w:after="0" w:afterAutospacing="0" w:line="240" w:lineRule="auto"/>
              <w:rPr>
                <w:rFonts w:hint="eastAsia" w:asciiTheme="minorEastAsia" w:hAnsiTheme="minorEastAsia" w:eastAsiaTheme="minorEastAsia" w:cstheme="minorEastAsia"/>
                <w:b/>
                <w:bCs/>
                <w:color w:val="auto"/>
                <w:spacing w:val="8"/>
                <w:sz w:val="24"/>
                <w:szCs w:val="24"/>
                <w:highlight w:val="none"/>
                <w:u w:val="single"/>
              </w:rPr>
              <w:suppressLineNumbers w:val="0"/>
            </w:pPr>
            <w:r>
              <w:rPr>
                <w:rFonts w:hint="eastAsia" w:asciiTheme="minorEastAsia" w:hAnsiTheme="minorEastAsia" w:eastAsiaTheme="minorEastAsia" w:cstheme="minorEastAsia"/>
                <w:b/>
                <w:bCs/>
                <w:color w:val="auto"/>
                <w:spacing w:val="8"/>
                <w:sz w:val="24"/>
                <w:szCs w:val="24"/>
                <w:highlight w:val="none"/>
                <w:u w:val="single"/>
              </w:rPr>
            </w:r>
            <w:r/>
          </w:p>
        </w:tc>
      </w:tr>
      <w:tr>
        <w:trPr>
          <w:jc w:val="center"/>
          <w:trHeight w:val="3122"/>
        </w:trPr>
        <w:tc>
          <w:tcPr>
            <w:tcW w:w="713" w:type="dxa"/>
            <w:vAlign w:val="center"/>
            <w:textDirection w:val="lrTb"/>
            <w:noWrap w:val="false"/>
          </w:tcPr>
          <w:p>
            <w:pPr>
              <w:ind w:left="0" w:right="0" w:firstLine="0"/>
              <w:jc w:val="center"/>
              <w:keepLines w:val="0"/>
              <w:keepNext w:val="0"/>
              <w:pageBreakBefore w:val="0"/>
              <w:spacing w:before="0" w:beforeAutospacing="0" w:after="0" w:afterAutospacing="0"/>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rPr>
              <w:t xml:space="preserve">3.3</w:t>
            </w:r>
            <w:r/>
          </w:p>
        </w:tc>
        <w:tc>
          <w:tcPr>
            <w:tcW w:w="113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项目团队能力资质</w:t>
            </w:r>
            <w:r/>
          </w:p>
        </w:tc>
        <w:tc>
          <w:tcPr>
            <w:tcW w:w="6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16</w:t>
            </w:r>
            <w:r/>
          </w:p>
        </w:tc>
        <w:tc>
          <w:tcPr>
            <w:tcW w:w="518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rPr>
              <w:t xml:space="preserve">项目筛查实施人员的眼科、眼视光相</w:t>
            </w:r>
            <w:r>
              <w:rPr>
                <w:rFonts w:hint="eastAsia" w:asciiTheme="minorEastAsia" w:hAnsiTheme="minorEastAsia" w:eastAsiaTheme="minorEastAsia" w:cstheme="minorEastAsia"/>
                <w:color w:val="auto"/>
                <w:sz w:val="24"/>
                <w:szCs w:val="24"/>
                <w:highlight w:val="none"/>
                <w:lang w:val="en-US" w:eastAsia="zh-CN"/>
              </w:rPr>
              <w:t xml:space="preserve">关专业</w:t>
            </w:r>
            <w:r>
              <w:rPr>
                <w:rFonts w:hint="eastAsia" w:asciiTheme="minorEastAsia" w:hAnsiTheme="minorEastAsia" w:eastAsiaTheme="minorEastAsia" w:cstheme="minorEastAsia"/>
                <w:color w:val="auto"/>
                <w:sz w:val="24"/>
                <w:szCs w:val="24"/>
                <w:highlight w:val="none"/>
              </w:rPr>
              <w:t xml:space="preserve">国家执业医师、</w:t>
            </w:r>
            <w:r>
              <w:rPr>
                <w:rFonts w:hint="eastAsia" w:asciiTheme="minorEastAsia" w:hAnsiTheme="minorEastAsia" w:eastAsiaTheme="minorEastAsia" w:cstheme="minorEastAsia"/>
                <w:color w:val="auto"/>
                <w:sz w:val="24"/>
                <w:szCs w:val="24"/>
                <w:highlight w:val="none"/>
                <w:lang w:val="en-US" w:eastAsia="zh-CN"/>
              </w:rPr>
              <w:t xml:space="preserve">验光师</w:t>
            </w:r>
            <w:r>
              <w:rPr>
                <w:rFonts w:hint="eastAsia" w:asciiTheme="minorEastAsia" w:hAnsiTheme="minorEastAsia" w:eastAsiaTheme="minorEastAsia" w:cstheme="minorEastAsia"/>
                <w:color w:val="auto"/>
                <w:sz w:val="24"/>
                <w:szCs w:val="24"/>
                <w:highlight w:val="none"/>
              </w:rPr>
              <w:t xml:space="preserve">或护士资格证书，满足采购需求的基础上，每多1名得2分，最多得</w:t>
            </w:r>
            <w:r>
              <w:rPr>
                <w:rFonts w:hint="eastAsia" w:asciiTheme="minorEastAsia" w:hAnsiTheme="minorEastAsia" w:eastAsiaTheme="minorEastAsia" w:cstheme="minorEastAsia"/>
                <w:color w:val="auto"/>
                <w:sz w:val="24"/>
                <w:szCs w:val="24"/>
                <w:highlight w:val="none"/>
                <w:lang w:val="en-US" w:eastAsia="zh-CN"/>
              </w:rPr>
              <w:t xml:space="preserve">16</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color w:val="auto"/>
                <w:sz w:val="24"/>
                <w:szCs w:val="24"/>
                <w:highlight w:val="none"/>
                <w:lang w:eastAsia="zh-CN"/>
              </w:rPr>
              <w:t xml:space="preserve">。</w:t>
            </w:r>
            <w:r/>
          </w:p>
          <w:p>
            <w:pPr>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注：（1）提供项目组成员的相关证书。</w:t>
            </w:r>
            <w:r/>
          </w:p>
          <w:p>
            <w:pPr>
              <w:numPr>
                <w:ilvl w:val="0"/>
                <w:numId w:val="11"/>
              </w:numPr>
              <w:ind w:left="0" w:right="0" w:firstLine="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上述执业医生必须符合《中华人民共和国执业医师法》等法律法规相关规定</w:t>
            </w:r>
            <w:r>
              <w:rPr>
                <w:rFonts w:hint="eastAsia" w:asciiTheme="minorEastAsia" w:hAnsiTheme="minorEastAsia" w:eastAsiaTheme="minorEastAsia" w:cstheme="minorEastAsia"/>
                <w:b/>
                <w:bCs/>
                <w:color w:val="auto"/>
                <w:sz w:val="24"/>
                <w:szCs w:val="24"/>
                <w:highlight w:val="none"/>
                <w:lang w:eastAsia="zh-CN"/>
              </w:rPr>
              <w:t xml:space="preserve">。</w:t>
            </w:r>
            <w:r/>
          </w:p>
          <w:p>
            <w:pPr>
              <w:numPr>
                <w:ilvl w:val="0"/>
                <w:numId w:val="0"/>
              </w:numPr>
              <w:ind w:left="0" w:right="0"/>
              <w:keepLines w:val="0"/>
              <w:keepNext w:val="0"/>
              <w:pageBreakBefore w:val="0"/>
              <w:spacing w:before="0" w:beforeAutospacing="0" w:after="0" w:afterAutospacing="0" w:line="240" w:lineRule="auto"/>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供应商</w:t>
            </w:r>
            <w:r>
              <w:rPr>
                <w:rFonts w:hint="eastAsia" w:asciiTheme="minorEastAsia" w:hAnsiTheme="minorEastAsia" w:eastAsiaTheme="minorEastAsia" w:cstheme="minorEastAsia"/>
                <w:b/>
                <w:bCs/>
                <w:color w:val="auto"/>
                <w:sz w:val="24"/>
                <w:szCs w:val="24"/>
                <w:highlight w:val="none"/>
              </w:rPr>
              <w:t xml:space="preserve">为其缴纳的近三个月中任意一个月（自开标之日起往前推算）社保证明</w:t>
            </w:r>
            <w:r>
              <w:rPr>
                <w:rFonts w:hint="eastAsia" w:asciiTheme="minorEastAsia" w:hAnsiTheme="minorEastAsia" w:eastAsiaTheme="minorEastAsia" w:cstheme="minorEastAsia"/>
                <w:b/>
                <w:bCs/>
                <w:color w:val="auto"/>
                <w:sz w:val="24"/>
                <w:szCs w:val="24"/>
                <w:highlight w:val="none"/>
                <w:lang w:val="en-US" w:eastAsia="zh-CN"/>
              </w:rPr>
              <w:t xml:space="preserve">或服务协议</w:t>
            </w:r>
            <w:r>
              <w:rPr>
                <w:rFonts w:hint="eastAsia" w:asciiTheme="minorEastAsia" w:hAnsiTheme="minorEastAsia" w:eastAsiaTheme="minorEastAsia" w:cstheme="minorEastAsia"/>
                <w:b/>
                <w:bCs/>
                <w:color w:val="auto"/>
                <w:sz w:val="24"/>
                <w:szCs w:val="24"/>
                <w:highlight w:val="none"/>
              </w:rPr>
              <w:t xml:space="preserve">加盖公章</w:t>
            </w:r>
            <w:r>
              <w:rPr>
                <w:rFonts w:hint="eastAsia" w:asciiTheme="minorEastAsia" w:hAnsiTheme="minorEastAsia" w:eastAsiaTheme="minorEastAsia" w:cstheme="minorEastAsia"/>
                <w:b/>
                <w:bCs/>
                <w:color w:val="auto"/>
                <w:sz w:val="24"/>
                <w:szCs w:val="24"/>
                <w:highlight w:val="none"/>
                <w:lang w:eastAsia="zh-CN"/>
              </w:rPr>
              <w:t xml:space="preserve">。</w:t>
            </w:r>
            <w:r/>
          </w:p>
        </w:tc>
        <w:tc>
          <w:tcPr>
            <w:tcW w:w="214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1571"/>
        </w:trPr>
        <w:tc>
          <w:tcPr>
            <w:tcW w:w="713" w:type="dxa"/>
            <w:vAlign w:val="center"/>
            <w:textDirection w:val="lrTb"/>
            <w:noWrap w:val="false"/>
          </w:tcPr>
          <w:p>
            <w:pPr>
              <w:ind w:left="0" w:right="0" w:firstLine="0"/>
              <w:jc w:val="center"/>
              <w:keepLines w:val="0"/>
              <w:keepNext w:val="0"/>
              <w:pageBreakBefore w:val="0"/>
              <w:spacing w:before="0" w:beforeAutospacing="0" w:after="0" w:afterAutospacing="0"/>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3.4</w:t>
            </w:r>
            <w:r/>
          </w:p>
        </w:tc>
        <w:tc>
          <w:tcPr>
            <w:tcW w:w="113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宋体" w:hAnsi="宋体" w:cs="宋体"/>
                <w:color w:val="auto"/>
                <w:sz w:val="24"/>
                <w:highlight w:val="none"/>
              </w:rPr>
              <w:t xml:space="preserve">筛查数据处理能力</w:t>
            </w:r>
            <w:r/>
          </w:p>
        </w:tc>
        <w:tc>
          <w:tcPr>
            <w:tcW w:w="6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12</w:t>
            </w:r>
            <w:r/>
          </w:p>
        </w:tc>
        <w:tc>
          <w:tcPr>
            <w:tcW w:w="5183"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lang w:val="en-US" w:eastAsia="zh-CN"/>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对第四章采购需求6.</w:t>
            </w:r>
            <w:r>
              <w:rPr>
                <w:rFonts w:hint="eastAsia" w:asciiTheme="minorEastAsia" w:hAnsiTheme="minorEastAsia" w:eastAsiaTheme="minorEastAsia" w:cstheme="minorEastAsia"/>
                <w:color w:val="auto"/>
                <w:sz w:val="24"/>
                <w:szCs w:val="24"/>
                <w:highlight w:val="none"/>
              </w:rPr>
              <w:t xml:space="preserve">系统管理能力要求</w:t>
            </w:r>
            <w:r>
              <w:rPr>
                <w:rFonts w:hint="eastAsia" w:asciiTheme="minorEastAsia" w:hAnsiTheme="minorEastAsia" w:eastAsiaTheme="minorEastAsia" w:cstheme="minorEastAsia"/>
                <w:color w:val="auto"/>
                <w:sz w:val="24"/>
                <w:szCs w:val="24"/>
                <w:highlight w:val="none"/>
                <w:lang w:val="en-US" w:eastAsia="zh-CN"/>
              </w:rPr>
              <w:t xml:space="preserve">中，完全响应得12分，打“▲”项每有一项负偏离扣2分，其他每有一项负偏离扣1分，扣完为止。</w:t>
            </w:r>
            <w:r/>
          </w:p>
          <w:p>
            <w:pPr>
              <w:numPr>
                <w:ilvl w:val="0"/>
                <w:numId w:val="0"/>
              </w:numPr>
              <w:ind w:left="0" w:right="0"/>
              <w:keepLines w:val="0"/>
              <w:keepNext w:val="0"/>
              <w:pageBreakBefore w:val="0"/>
              <w:spacing w:before="0" w:beforeAutospacing="0" w:after="0" w:afterAutospacing="0" w:line="240" w:lineRule="auto"/>
              <w:rPr>
                <w:rFonts w:hint="default" w:asciiTheme="minorEastAsia" w:hAnsiTheme="minorEastAsia" w:eastAsiaTheme="minorEastAsia" w:cstheme="minorEastAsia"/>
                <w:b/>
                <w:bCs/>
                <w:color w:val="auto"/>
                <w:sz w:val="24"/>
                <w:szCs w:val="24"/>
                <w:highlight w:val="none"/>
                <w:lang w:val="en-US" w:eastAsia="zh-CN"/>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注：提供相关证明材料并加供应商盖公章。</w:t>
            </w:r>
            <w:r/>
          </w:p>
        </w:tc>
        <w:tc>
          <w:tcPr>
            <w:tcW w:w="2141"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r>
      <w:tr>
        <w:trPr>
          <w:jc w:val="center"/>
          <w:trHeight w:val="666"/>
        </w:trPr>
        <w:tc>
          <w:tcPr>
            <w:gridSpan w:val="2"/>
            <w:tcW w:w="1844"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合计</w:t>
            </w:r>
            <w:r/>
          </w:p>
        </w:tc>
        <w:tc>
          <w:tcPr>
            <w:tcW w:w="696" w:type="dxa"/>
            <w:vAlign w:val="center"/>
            <w:textDirection w:val="lrTb"/>
            <w:noWrap w:val="false"/>
          </w:tcPr>
          <w:p>
            <w:pPr>
              <w:ind w:left="0" w:right="0" w:firstLine="28"/>
              <w:jc w:val="center"/>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100</w:t>
            </w:r>
            <w:r/>
          </w:p>
        </w:tc>
        <w:tc>
          <w:tcPr>
            <w:gridSpan w:val="2"/>
            <w:tcW w:w="7324" w:type="dxa"/>
            <w:vAlign w:val="center"/>
            <w:textDirection w:val="lrTb"/>
            <w:noWrap w:val="false"/>
          </w:tcPr>
          <w:p>
            <w:pPr>
              <w:ind w:left="0" w:right="0" w:firstLine="0"/>
              <w:keepLines w:val="0"/>
              <w:keepNext w:val="0"/>
              <w:spacing w:before="0" w:beforeAutospacing="0" w:after="0" w:afterAutospacing="0" w:line="240" w:lineRule="auto"/>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bookmarkEnd w:id="15"/>
            <w:r/>
            <w:bookmarkEnd w:id="16"/>
            <w:r/>
            <w:bookmarkEnd w:id="17"/>
            <w:r/>
            <w:bookmarkEnd w:id="18"/>
            <w:r/>
            <w:bookmarkEnd w:id="19"/>
            <w:r/>
            <w:bookmarkEnd w:id="20"/>
            <w:r/>
            <w:r/>
          </w:p>
        </w:tc>
      </w:tr>
    </w:tbl>
    <w:p>
      <w:pPr>
        <w:jc w:val="center"/>
        <w:spacing w:line="360" w:lineRule="auto"/>
        <w:rPr>
          <w:b/>
          <w:color w:val="auto"/>
          <w:sz w:val="36"/>
          <w:szCs w:val="36"/>
          <w:highlight w:val="none"/>
        </w:rPr>
        <w:outlineLvl w:val="0"/>
      </w:pPr>
      <w:r/>
      <w:bookmarkStart w:id="536" w:name="_Toc18729"/>
      <w:r/>
      <w:bookmarkStart w:id="537" w:name="_Toc127151555"/>
      <w:r/>
      <w:bookmarkStart w:id="538" w:name="_Toc150480793"/>
      <w:r/>
      <w:bookmarkStart w:id="539" w:name="_Toc150774760"/>
      <w:r/>
      <w:bookmarkStart w:id="540" w:name="_Toc353873935"/>
      <w:r/>
      <w:bookmarkStart w:id="541" w:name="_Toc226965828"/>
      <w:r/>
      <w:bookmarkStart w:id="542" w:name="_Toc264969245"/>
      <w:r/>
      <w:bookmarkStart w:id="543" w:name="_Toc305158823"/>
      <w:r/>
      <w:bookmarkStart w:id="544" w:name="_Toc142311057"/>
      <w:r/>
      <w:bookmarkStart w:id="545" w:name="_Toc265228393"/>
      <w:r/>
      <w:bookmarkStart w:id="546" w:name="_Toc226337251"/>
      <w:r/>
      <w:bookmarkStart w:id="547" w:name="_Toc195842920"/>
      <w:r/>
      <w:bookmarkStart w:id="548" w:name="_Toc353825545"/>
      <w:r/>
      <w:bookmarkStart w:id="549" w:name="_Toc353873665"/>
      <w:r/>
      <w:bookmarkStart w:id="550" w:name="_Toc305158897"/>
      <w:r/>
      <w:r/>
    </w:p>
    <w:p>
      <w:pPr>
        <w:jc w:val="center"/>
        <w:spacing w:line="360" w:lineRule="auto"/>
        <w:rPr>
          <w:b/>
          <w:color w:val="auto"/>
          <w:sz w:val="36"/>
          <w:szCs w:val="36"/>
          <w:highlight w:val="none"/>
        </w:rPr>
        <w:outlineLvl w:val="0"/>
      </w:pPr>
      <w:r/>
      <w:bookmarkStart w:id="551" w:name="_Toc27824"/>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bCs/>
          <w:color w:val="auto"/>
          <w:sz w:val="36"/>
          <w:szCs w:val="36"/>
          <w:highlight w:val="none"/>
        </w:rPr>
        <w:outlineLvl w:val="0"/>
      </w:pPr>
      <w:ins w:id="1" w:author="蒋女士" w:date="2026-04-20T05:57:50Z" oouserid="蒋女士">
        <w:r>
          <w:rPr>
            <w:b/>
            <w:color w:val="auto"/>
            <w:sz w:val="36"/>
            <w:szCs w:val="36"/>
            <w:highlight w:val="none"/>
          </w:rPr>
        </w:r>
      </w:ins>
      <w:r>
        <w:rPr>
          <w:b/>
          <w:color w:val="auto"/>
          <w:sz w:val="36"/>
          <w:szCs w:val="36"/>
          <w:highlight w:val="none"/>
        </w:rPr>
      </w:r>
      <w:r/>
    </w:p>
    <w:p>
      <w:pPr>
        <w:jc w:val="center"/>
        <w:spacing w:line="360" w:lineRule="auto"/>
        <w:rPr>
          <w:b/>
          <w:bCs/>
          <w:color w:val="auto"/>
          <w:sz w:val="36"/>
          <w:szCs w:val="36"/>
          <w:highlight w:val="none"/>
        </w:rPr>
        <w:outlineLvl w:val="0"/>
      </w:pPr>
      <w:r>
        <w:rPr>
          <w:b/>
          <w:bCs/>
          <w:color w:val="auto"/>
          <w:sz w:val="36"/>
          <w:szCs w:val="36"/>
          <w:highlight w:val="none"/>
        </w:rPr>
      </w:r>
      <w:r>
        <w:rPr>
          <w:b/>
          <w:bCs/>
          <w:color w:val="auto"/>
          <w:sz w:val="36"/>
          <w:szCs w:val="36"/>
          <w:highlight w:val="none"/>
        </w:rPr>
      </w:r>
      <w:r/>
    </w:p>
    <w:p>
      <w:pPr>
        <w:jc w:val="center"/>
        <w:spacing w:line="360" w:lineRule="auto"/>
        <w:rPr>
          <w:b/>
          <w:bCs/>
          <w:color w:val="auto"/>
          <w:sz w:val="36"/>
          <w:szCs w:val="36"/>
          <w:highlight w:val="none"/>
        </w:rPr>
        <w:outlineLvl w:val="0"/>
      </w:pPr>
      <w:r>
        <w:rPr>
          <w:b/>
          <w:bCs/>
          <w:color w:val="auto"/>
          <w:sz w:val="36"/>
          <w:szCs w:val="36"/>
          <w:highlight w:val="none"/>
        </w:rPr>
      </w:r>
      <w:r>
        <w:rPr>
          <w:b/>
          <w:bCs/>
          <w:color w:val="auto"/>
          <w:sz w:val="36"/>
          <w:szCs w:val="36"/>
          <w:highlight w:val="none"/>
        </w:rPr>
      </w:r>
      <w:r/>
    </w:p>
    <w:p>
      <w:pPr>
        <w:jc w:val="center"/>
        <w:spacing w:line="360" w:lineRule="auto"/>
        <w:rPr>
          <w:b/>
          <w:bCs/>
          <w:color w:val="auto"/>
          <w:sz w:val="36"/>
          <w:szCs w:val="36"/>
          <w:highlight w:val="none"/>
        </w:rPr>
        <w:outlineLvl w:val="0"/>
      </w:pPr>
      <w:r>
        <w:rPr>
          <w:b/>
          <w:bCs/>
          <w:color w:val="auto"/>
          <w:sz w:val="36"/>
          <w:szCs w:val="36"/>
          <w:highlight w:val="none"/>
        </w:rPr>
      </w:r>
      <w:r>
        <w:rPr>
          <w:b/>
          <w:bCs/>
          <w:color w:val="auto"/>
          <w:sz w:val="36"/>
          <w:szCs w:val="36"/>
          <w:highlight w:val="none"/>
        </w:rPr>
      </w:r>
      <w:r/>
    </w:p>
    <w:p>
      <w:pPr>
        <w:jc w:val="center"/>
        <w:spacing w:line="360" w:lineRule="auto"/>
        <w:rPr>
          <w:b/>
          <w:bCs/>
          <w:color w:val="auto"/>
          <w:sz w:val="36"/>
          <w:szCs w:val="36"/>
          <w:highlight w:val="none"/>
        </w:rPr>
        <w:outlineLvl w:val="0"/>
      </w:pPr>
      <w:r>
        <w:rPr>
          <w:b/>
          <w:bCs/>
          <w:color w:val="auto"/>
          <w:sz w:val="36"/>
          <w:szCs w:val="36"/>
          <w:highlight w:val="none"/>
        </w:rPr>
      </w:r>
      <w:r>
        <w:rPr>
          <w:b/>
          <w:bCs/>
          <w:color w:val="auto"/>
          <w:sz w:val="36"/>
          <w:szCs w:val="36"/>
          <w:highlight w:val="none"/>
        </w:rPr>
      </w:r>
      <w:r/>
    </w:p>
    <w:p>
      <w:pPr>
        <w:jc w:val="left"/>
        <w:spacing w:line="360" w:lineRule="auto"/>
        <w:rPr>
          <w:b/>
          <w:bCs/>
          <w:color w:val="auto"/>
          <w:sz w:val="36"/>
          <w:szCs w:val="36"/>
          <w:highlight w:val="none"/>
        </w:rPr>
        <w:outlineLvl w:val="0"/>
      </w:pPr>
      <w:r>
        <w:rPr>
          <w:b/>
          <w:color w:val="auto"/>
          <w:sz w:val="36"/>
          <w:szCs w:val="36"/>
          <w:highlight w:val="none"/>
        </w:rPr>
      </w:r>
      <w:r/>
    </w:p>
    <w:p>
      <w:pPr>
        <w:jc w:val="center"/>
        <w:spacing w:line="360" w:lineRule="auto"/>
        <w:rPr>
          <w:b/>
          <w:bCs/>
          <w:color w:val="auto"/>
          <w:sz w:val="36"/>
          <w:szCs w:val="36"/>
          <w:highlight w:val="none"/>
        </w:rPr>
        <w:outlineLvl w:val="0"/>
      </w:pPr>
      <w:r>
        <w:rPr>
          <w:b/>
          <w:color w:val="auto"/>
          <w:sz w:val="36"/>
          <w:szCs w:val="36"/>
          <w:highlight w:val="none"/>
        </w:rPr>
        <w:t xml:space="preserve">第四章   采购需求</w:t>
      </w:r>
      <w:bookmarkEnd w:id="536"/>
      <w:r/>
      <w:bookmarkEnd w:id="551"/>
      <w:r/>
      <w:r/>
    </w:p>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一、采购标的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1.项目名称：</w:t>
      </w:r>
      <w:r>
        <w:rPr>
          <w:rFonts w:hint="eastAsia" w:asciiTheme="minorEastAsia" w:hAnsiTheme="minorEastAsia" w:eastAsiaTheme="minorEastAsia" w:cstheme="minorEastAsia"/>
          <w:b w:val="0"/>
          <w:bCs w:val="0"/>
          <w:color w:val="auto"/>
          <w:sz w:val="24"/>
          <w:szCs w:val="24"/>
          <w:lang w:eastAsia="zh-CN"/>
        </w:rPr>
        <w:t xml:space="preserve">2026年常州国家高新技术产业开发区（新北区）教育局中小学生视力筛查项目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lang w:eastAsia="zh-CN"/>
        </w:rPr>
      </w:pPr>
      <w:r>
        <w:rPr>
          <w:rFonts w:hint="eastAsia" w:asciiTheme="minorEastAsia" w:hAnsiTheme="minorEastAsia" w:eastAsiaTheme="minorEastAsia" w:cstheme="minorEastAsia"/>
          <w:b w:val="0"/>
          <w:bCs w:val="0"/>
          <w:color w:val="auto"/>
          <w:sz w:val="24"/>
          <w:szCs w:val="24"/>
        </w:rPr>
        <w:t xml:space="preserve">2.预算金</w:t>
      </w:r>
      <w:r>
        <w:rPr>
          <w:rFonts w:hint="eastAsia" w:asciiTheme="minorEastAsia" w:hAnsiTheme="minorEastAsia" w:eastAsiaTheme="minorEastAsia" w:cstheme="minorEastAsia"/>
          <w:b w:val="0"/>
          <w:bCs w:val="0"/>
          <w:color w:val="auto"/>
          <w:sz w:val="24"/>
          <w:szCs w:val="24"/>
          <w:lang w:eastAsia="zh-CN"/>
        </w:rPr>
        <w:t xml:space="preserve">额：</w:t>
      </w:r>
      <w:r>
        <w:rPr>
          <w:rFonts w:hint="eastAsia" w:asciiTheme="minorEastAsia" w:hAnsiTheme="minorEastAsia" w:eastAsiaTheme="minorEastAsia" w:cstheme="minorEastAsia"/>
          <w:b w:val="0"/>
          <w:bCs w:val="0"/>
          <w:color w:val="auto"/>
          <w:sz w:val="24"/>
          <w:szCs w:val="24"/>
          <w:lang w:val="en-US" w:eastAsia="zh-CN"/>
        </w:rPr>
        <w:t xml:space="preserve">242</w:t>
      </w:r>
      <w:r>
        <w:rPr>
          <w:rFonts w:hint="eastAsia" w:asciiTheme="minorEastAsia" w:hAnsiTheme="minorEastAsia" w:eastAsiaTheme="minorEastAsia" w:cstheme="minorEastAsia"/>
          <w:b w:val="0"/>
          <w:bCs w:val="0"/>
          <w:color w:val="auto"/>
          <w:sz w:val="24"/>
          <w:szCs w:val="24"/>
          <w:lang w:eastAsia="zh-CN"/>
        </w:rPr>
        <w:t xml:space="preserve">万元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lang w:eastAsia="zh-CN"/>
        </w:rPr>
        <w:t xml:space="preserve">3.最高限价</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val="en-US" w:eastAsia="zh-CN"/>
        </w:rPr>
        <w:t xml:space="preserve">11.69元/人·次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val="0"/>
          <w:bCs w:val="0"/>
          <w:color w:val="auto"/>
          <w:sz w:val="24"/>
          <w:szCs w:val="24"/>
          <w:lang w:eastAsia="zh-CN"/>
        </w:rPr>
        <w:t xml:space="preserve">4.采购需求（简介）：</w:t>
      </w:r>
      <w:r>
        <w:rPr>
          <w:rFonts w:hint="eastAsia" w:asciiTheme="minorEastAsia" w:hAnsiTheme="minorEastAsia" w:eastAsiaTheme="minorEastAsia" w:cstheme="minorEastAsia"/>
          <w:color w:val="auto"/>
          <w:sz w:val="24"/>
          <w:szCs w:val="24"/>
        </w:rPr>
        <w:t xml:space="preserve">本项目为</w:t>
      </w:r>
      <w:r>
        <w:rPr>
          <w:rFonts w:hint="eastAsia" w:asciiTheme="minorEastAsia" w:hAnsiTheme="minorEastAsia" w:eastAsiaTheme="minorEastAsia" w:cstheme="minorEastAsia"/>
          <w:color w:val="auto"/>
          <w:sz w:val="24"/>
          <w:szCs w:val="24"/>
          <w:lang w:eastAsia="zh-CN"/>
        </w:rPr>
        <w:t xml:space="preserve">常州国家高新技术产业开发区（新北区）教育局</w:t>
      </w:r>
      <w:r>
        <w:rPr>
          <w:rFonts w:hint="eastAsia" w:asciiTheme="minorEastAsia" w:hAnsiTheme="minorEastAsia" w:eastAsiaTheme="minorEastAsia" w:cstheme="minorEastAsia"/>
          <w:color w:val="auto"/>
          <w:sz w:val="24"/>
          <w:szCs w:val="24"/>
        </w:rPr>
        <w:t xml:space="preserve">中小学春秋两季视力筛查服务采购，服务内容包含远视力检查、屈光检测（秋季学期增加眼外观及色觉检查），同时涵盖筛查组织协调、结果收集分析、数据查询、档案建立等配套服务，兼顾筛查后的近视防控宣传、解决方案落地等延伸服务</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本项目预计筛查人次约20.7万人次，服务周期为春秋两季常态化开展，要求中标供应商完成全辖区中小学的入校筛查工作，保障筛查数据真实、准确、完整，同时具备本地化服务能力，能快速响应筛查过程及后续服务的各类需求，依托强筛查能力和系统管理能力，为新北区中小学近视防控工作提供数据支撑和落地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5.合同履行期限：</w:t>
      </w:r>
      <w:r>
        <w:rPr>
          <w:rFonts w:hint="eastAsia" w:asciiTheme="minorEastAsia" w:hAnsiTheme="minorEastAsia" w:eastAsiaTheme="minorEastAsia" w:cstheme="minorEastAsia"/>
          <w:b w:val="0"/>
          <w:bCs w:val="0"/>
          <w:color w:val="auto"/>
          <w:sz w:val="24"/>
          <w:szCs w:val="24"/>
        </w:rPr>
        <w:t xml:space="preserve">自合同签订之日起一年。</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6.是/否接受联合体投标：否。</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 xml:space="preserve">7.是/否接受分支机构</w:t>
      </w:r>
      <w:r>
        <w:rPr>
          <w:rFonts w:hint="eastAsia" w:asciiTheme="minorEastAsia" w:hAnsiTheme="minorEastAsia" w:eastAsiaTheme="minorEastAsia" w:cstheme="minorEastAsia"/>
          <w:b w:val="0"/>
          <w:bCs w:val="0"/>
          <w:color w:val="auto"/>
          <w:sz w:val="24"/>
          <w:szCs w:val="24"/>
          <w:highlight w:val="none"/>
        </w:rPr>
        <w:t xml:space="preserve">参与响应：否。</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8.是/否属于政府购买服务：</w:t>
      </w:r>
      <w:r>
        <w:rPr>
          <w:rFonts w:hint="eastAsia" w:asciiTheme="minorEastAsia" w:hAnsiTheme="minorEastAsia" w:eastAsiaTheme="minorEastAsia" w:cstheme="minorEastAsia"/>
          <w:b w:val="0"/>
          <w:bCs w:val="0"/>
          <w:color w:val="auto"/>
          <w:sz w:val="24"/>
          <w:szCs w:val="24"/>
          <w:highlight w:val="none"/>
          <w:lang w:val="en-US" w:eastAsia="zh-CN"/>
        </w:rPr>
        <w:t xml:space="preserve">是</w:t>
      </w:r>
      <w:r>
        <w:rPr>
          <w:rFonts w:hint="eastAsia" w:asciiTheme="minorEastAsia" w:hAnsiTheme="minorEastAsia" w:eastAsiaTheme="minorEastAsia" w:cstheme="minorEastAsia"/>
          <w:b w:val="0"/>
          <w:bCs w:val="0"/>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9.是/否接受进口产品投标：否。</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10.是/否专门面向中小企业预留采购份额：否。</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yellow"/>
          <w:lang w:eastAsia="zh-CN"/>
        </w:rPr>
      </w:pPr>
      <w:r>
        <w:rPr>
          <w:rFonts w:hint="eastAsia" w:asciiTheme="minorEastAsia" w:hAnsiTheme="minorEastAsia" w:eastAsiaTheme="minorEastAsia" w:cstheme="minorEastAsia"/>
          <w:b w:val="0"/>
          <w:bCs w:val="0"/>
          <w:color w:val="auto"/>
          <w:sz w:val="24"/>
          <w:szCs w:val="24"/>
          <w:highlight w:val="none"/>
        </w:rPr>
        <w:t xml:space="preserve">11.本项目的特定资格要求：</w:t>
      </w:r>
      <w:r>
        <w:rPr>
          <w:rFonts w:hint="eastAsia" w:asciiTheme="minorEastAsia" w:hAnsiTheme="minorEastAsia" w:eastAsiaTheme="minorEastAsia" w:cstheme="minorEastAsia"/>
          <w:b w:val="0"/>
          <w:bCs w:val="0"/>
          <w:color w:val="auto"/>
          <w:sz w:val="24"/>
          <w:szCs w:val="24"/>
          <w:highlight w:val="none"/>
          <w:lang w:val="en-US" w:eastAsia="zh-CN"/>
        </w:rPr>
        <w:t xml:space="preserve">供应商应具备有效期内的《医疗机构执业许可证》或《诊所备案凭证》</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12.项目类别：服务类。</w:t>
      </w:r>
      <w:r/>
    </w:p>
    <w:p>
      <w:p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二、商务要求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（一）交付</w:t>
      </w:r>
      <w:r>
        <w:rPr>
          <w:rFonts w:hint="eastAsia" w:asciiTheme="minorEastAsia" w:hAnsiTheme="minorEastAsia" w:eastAsiaTheme="minorEastAsia" w:cstheme="minorEastAsia"/>
          <w:b w:val="0"/>
          <w:bCs w:val="0"/>
          <w:color w:val="auto"/>
          <w:sz w:val="24"/>
          <w:szCs w:val="24"/>
          <w:highlight w:val="none"/>
        </w:rPr>
        <w:t xml:space="preserve">（实施）的时间（期限）和地点（范围）</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1.时间：</w:t>
      </w:r>
      <w:r>
        <w:rPr>
          <w:rFonts w:hint="eastAsia" w:asciiTheme="minorEastAsia" w:hAnsiTheme="minorEastAsia" w:eastAsiaTheme="minorEastAsia" w:cstheme="minorEastAsia"/>
          <w:b w:val="0"/>
          <w:bCs w:val="0"/>
          <w:color w:val="auto"/>
          <w:sz w:val="24"/>
          <w:szCs w:val="24"/>
        </w:rPr>
        <w:t xml:space="preserve">自合同签订之日起一年。</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2.地点：</w:t>
      </w:r>
      <w:r>
        <w:rPr>
          <w:rFonts w:hint="eastAsia" w:asciiTheme="minorEastAsia" w:hAnsiTheme="minorEastAsia" w:eastAsiaTheme="minorEastAsia" w:cstheme="minorEastAsia"/>
          <w:b w:val="0"/>
          <w:bCs w:val="0"/>
          <w:color w:val="auto"/>
          <w:sz w:val="24"/>
          <w:szCs w:val="24"/>
          <w:lang w:val="en-US" w:eastAsia="zh-CN"/>
        </w:rPr>
        <w:t xml:space="preserve">采购人指定地点</w:t>
      </w:r>
      <w:r>
        <w:rPr>
          <w:rFonts w:hint="eastAsia" w:asciiTheme="minorEastAsia" w:hAnsiTheme="minorEastAsia" w:eastAsiaTheme="minorEastAsia" w:cstheme="minorEastAsia"/>
          <w:b w:val="0"/>
          <w:bCs w:val="0"/>
          <w:color w:val="auto"/>
          <w:sz w:val="24"/>
          <w:szCs w:val="24"/>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（二）付款条件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服务结束并通过验收后，采购人按服务项目单价乘以实际参加视力筛查人数确定最终服务价款，与中标供应商结算费用。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 xml:space="preserve">（三）报价要求</w:t>
      </w:r>
      <w:r/>
    </w:p>
    <w:p>
      <w:pPr>
        <w:contextualSpacing/>
        <w:ind w:firstLine="480"/>
        <w:keepLines w:val="0"/>
        <w:keepNext w:val="0"/>
        <w:pageBreakBefore w:val="0"/>
        <w:spacing w:line="360" w:lineRule="auto"/>
        <w:widowControl/>
        <w:tabs>
          <w:tab w:val="left" w:pos="567" w:leader="none"/>
          <w:tab w:val="left" w:pos="1134" w:leader="none"/>
        </w:tabs>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本项目投标报价为</w:t>
      </w:r>
      <w:r>
        <w:rPr>
          <w:rFonts w:hint="eastAsia" w:asciiTheme="minorEastAsia" w:hAnsiTheme="minorEastAsia" w:eastAsiaTheme="minorEastAsia" w:cstheme="minorEastAsia"/>
          <w:b/>
          <w:bCs/>
          <w:color w:val="auto"/>
          <w:sz w:val="24"/>
          <w:szCs w:val="24"/>
          <w:u w:val="single"/>
          <w:lang w:val="en-US" w:eastAsia="zh-CN"/>
        </w:rPr>
        <w:t xml:space="preserve">固定单价</w:t>
      </w:r>
      <w:r>
        <w:rPr>
          <w:rFonts w:hint="eastAsia" w:asciiTheme="minorEastAsia" w:hAnsiTheme="minorEastAsia" w:eastAsiaTheme="minorEastAsia" w:cstheme="minorEastAsia"/>
          <w:color w:val="auto"/>
          <w:sz w:val="24"/>
          <w:szCs w:val="24"/>
          <w:lang w:val="en-US" w:eastAsia="zh-CN"/>
        </w:rPr>
        <w:t xml:space="preserve">，投标报价应包括招标文件所确定的招标范围相应服务的提供、人员（包括工资和补贴）、医疗设备、办公场所及设施、保险、劳保、管理、各种税费、利润、税金、政策性文件规定及合同包含的所有风险、责任等各项应有费用，以及为完成该项服务项目所涉及到的一切相关费用，采购人不再支付其他任何费用。</w:t>
      </w:r>
      <w:r/>
    </w:p>
    <w:p>
      <w:pPr>
        <w:pStyle w:val="1099"/>
        <w:ind w:right="266" w:firstLine="488"/>
        <w:keepLines w:val="0"/>
        <w:keepNext w:val="0"/>
        <w:pageBreakBefore w:val="0"/>
        <w:spacing w:before="0" w:line="360" w:lineRule="auto"/>
        <w:widowControl w:val="off"/>
        <w:rPr>
          <w:rFonts w:hint="eastAsia" w:asciiTheme="minorEastAsia" w:hAnsiTheme="minorEastAsia" w:eastAsiaTheme="minorEastAsia" w:cstheme="minorEastAsia"/>
          <w:b w:val="0"/>
          <w:bCs w:val="0"/>
          <w:color w:val="auto"/>
          <w:spacing w:val="2"/>
          <w:sz w:val="24"/>
          <w:szCs w:val="24"/>
          <w:highlight w:val="none"/>
        </w:rPr>
      </w:pPr>
      <w:r>
        <w:rPr>
          <w:rFonts w:hint="eastAsia" w:asciiTheme="minorEastAsia" w:hAnsiTheme="minorEastAsia" w:eastAsiaTheme="minorEastAsia" w:cstheme="minorEastAsia"/>
          <w:b w:val="0"/>
          <w:bCs w:val="0"/>
          <w:color w:val="auto"/>
          <w:spacing w:val="2"/>
          <w:sz w:val="24"/>
          <w:szCs w:val="24"/>
          <w:highlight w:val="none"/>
        </w:rPr>
        <w:t xml:space="preserve">（四）质量及验收</w:t>
      </w:r>
      <w:r/>
    </w:p>
    <w:p>
      <w:pPr>
        <w:pStyle w:val="1099"/>
        <w:ind w:right="266" w:firstLine="488"/>
        <w:keepLines w:val="0"/>
        <w:keepNext w:val="0"/>
        <w:pageBreakBefore w:val="0"/>
        <w:spacing w:before="0" w:line="360" w:lineRule="auto"/>
        <w:widowControl w:val="off"/>
        <w:rPr>
          <w:rFonts w:hint="eastAsia" w:asciiTheme="minorEastAsia" w:hAnsiTheme="minorEastAsia" w:eastAsiaTheme="minorEastAsia" w:cstheme="minorEastAsia"/>
          <w:b w:val="0"/>
          <w:bCs w:val="0"/>
          <w:color w:val="auto"/>
          <w:spacing w:val="2"/>
          <w:sz w:val="24"/>
          <w:szCs w:val="24"/>
          <w:highlight w:val="none"/>
        </w:rPr>
      </w:pPr>
      <w:r>
        <w:rPr>
          <w:rFonts w:hint="eastAsia" w:asciiTheme="minorEastAsia" w:hAnsiTheme="minorEastAsia" w:eastAsiaTheme="minorEastAsia" w:cstheme="minorEastAsia"/>
          <w:b w:val="0"/>
          <w:bCs w:val="0"/>
          <w:color w:val="auto"/>
          <w:spacing w:val="2"/>
          <w:sz w:val="24"/>
          <w:szCs w:val="24"/>
          <w:highlight w:val="none"/>
        </w:rPr>
        <w:t xml:space="preserve">采购人根据国家有关规定、</w:t>
      </w:r>
      <w:r>
        <w:rPr>
          <w:rFonts w:hint="eastAsia" w:asciiTheme="minorEastAsia" w:hAnsiTheme="minorEastAsia" w:eastAsiaTheme="minorEastAsia" w:cstheme="minorEastAsia"/>
          <w:b w:val="0"/>
          <w:bCs w:val="0"/>
          <w:color w:val="auto"/>
          <w:spacing w:val="2"/>
          <w:sz w:val="24"/>
          <w:szCs w:val="24"/>
          <w:highlight w:val="none"/>
          <w:lang w:val="en-US" w:eastAsia="zh-CN"/>
        </w:rPr>
        <w:t xml:space="preserve">磋商</w:t>
      </w:r>
      <w:r>
        <w:rPr>
          <w:rFonts w:hint="eastAsia" w:asciiTheme="minorEastAsia" w:hAnsiTheme="minorEastAsia" w:eastAsiaTheme="minorEastAsia" w:cstheme="minorEastAsia"/>
          <w:b w:val="0"/>
          <w:bCs w:val="0"/>
          <w:color w:val="auto"/>
          <w:spacing w:val="2"/>
          <w:sz w:val="24"/>
          <w:szCs w:val="24"/>
          <w:highlight w:val="none"/>
        </w:rPr>
        <w:t xml:space="preserve">文件、成交</w:t>
      </w:r>
      <w:r>
        <w:rPr>
          <w:rFonts w:hint="eastAsia" w:asciiTheme="minorEastAsia" w:hAnsiTheme="minorEastAsia" w:eastAsiaTheme="minorEastAsia" w:cstheme="minorEastAsia"/>
          <w:b w:val="0"/>
          <w:bCs w:val="0"/>
          <w:color w:val="auto"/>
          <w:spacing w:val="2"/>
          <w:sz w:val="24"/>
          <w:szCs w:val="24"/>
          <w:highlight w:val="none"/>
          <w:lang w:val="en-US" w:eastAsia="zh-CN"/>
        </w:rPr>
        <w:t xml:space="preserve">供应商</w:t>
      </w:r>
      <w:r>
        <w:rPr>
          <w:rFonts w:hint="eastAsia" w:asciiTheme="minorEastAsia" w:hAnsiTheme="minorEastAsia" w:eastAsiaTheme="minorEastAsia" w:cstheme="minorEastAsia"/>
          <w:b w:val="0"/>
          <w:bCs w:val="0"/>
          <w:color w:val="auto"/>
          <w:spacing w:val="2"/>
          <w:sz w:val="24"/>
          <w:szCs w:val="24"/>
          <w:highlight w:val="none"/>
        </w:rPr>
        <w:t xml:space="preserve">的</w:t>
      </w:r>
      <w:r>
        <w:rPr>
          <w:rFonts w:hint="eastAsia" w:asciiTheme="minorEastAsia" w:hAnsiTheme="minorEastAsia" w:eastAsiaTheme="minorEastAsia" w:cstheme="minorEastAsia"/>
          <w:b w:val="0"/>
          <w:bCs w:val="0"/>
          <w:color w:val="auto"/>
          <w:spacing w:val="2"/>
          <w:sz w:val="24"/>
          <w:szCs w:val="24"/>
          <w:highlight w:val="none"/>
          <w:lang w:val="en-US" w:eastAsia="zh-CN"/>
        </w:rPr>
        <w:t xml:space="preserve">响应</w:t>
      </w:r>
      <w:r>
        <w:rPr>
          <w:rFonts w:hint="eastAsia" w:asciiTheme="minorEastAsia" w:hAnsiTheme="minorEastAsia" w:eastAsiaTheme="minorEastAsia" w:cstheme="minorEastAsia"/>
          <w:b w:val="0"/>
          <w:bCs w:val="0"/>
          <w:color w:val="auto"/>
          <w:spacing w:val="2"/>
          <w:sz w:val="24"/>
          <w:szCs w:val="24"/>
          <w:highlight w:val="none"/>
        </w:rPr>
        <w:t xml:space="preserve">文件以及合同约定的内容进行验收。如有提供虚假技术参数谋取中标的，按相关规定处理。</w:t>
      </w:r>
      <w:r/>
    </w:p>
    <w:p>
      <w:pPr>
        <w:numPr>
          <w:ilvl w:val="0"/>
          <w:numId w:val="12"/>
        </w:num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技术要求</w:t>
      </w:r>
      <w:r/>
    </w:p>
    <w:p>
      <w:pPr>
        <w:numPr>
          <w:ilvl w:val="0"/>
          <w:numId w:val="13"/>
        </w:numPr>
        <w:ind w:firstLine="490"/>
        <w:keepLines w:val="0"/>
        <w:keepNext w:val="0"/>
        <w:pageBreakBefore w:val="0"/>
        <w:spacing w:line="360" w:lineRule="auto"/>
        <w:widowControl w:val="off"/>
        <w:rPr>
          <w:rFonts w:hint="eastAsia" w:asciiTheme="minorEastAsia" w:hAnsiTheme="minorEastAsia" w:eastAsiaTheme="minorEastAsia" w:cstheme="minorEastAsia"/>
          <w:b/>
          <w:bCs/>
          <w:color w:val="auto"/>
          <w:spacing w:val="2"/>
          <w:sz w:val="24"/>
          <w:szCs w:val="24"/>
          <w:highlight w:val="none"/>
          <w:lang w:val="en-US" w:eastAsia="zh-CN" w:bidi="ar-SA"/>
        </w:rPr>
      </w:pPr>
      <w:r>
        <w:rPr>
          <w:rFonts w:hint="eastAsia" w:asciiTheme="minorEastAsia" w:hAnsiTheme="minorEastAsia" w:eastAsiaTheme="minorEastAsia" w:cstheme="minorEastAsia"/>
          <w:b/>
          <w:bCs/>
          <w:color w:val="auto"/>
          <w:spacing w:val="2"/>
          <w:sz w:val="24"/>
          <w:szCs w:val="24"/>
          <w:highlight w:val="none"/>
          <w:lang w:val="en-US" w:eastAsia="zh-CN" w:bidi="ar-SA"/>
        </w:rPr>
        <w:t xml:space="preserve">采购目的</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完成新北区中小学春秋两季标准化视力筛查，精准获取学生视力数据，建立全区学生视力动态追踪档案，为新北区教育局开展近视防控工作提供真实、全面的数据分析支撑。 </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遴选具备本地化服务能力、专业筛查能力、高效系统管理能力的供应商，保障筛查工作高效、有序落地，同时依托供应商的专业资源，提供筛查后的近视防控宣传、科学干预建议等解决方案，推动家校社协同开展近视防控，切实降低新北区中小学生近视发生率。</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建立标准化、规范化的视力筛查及数据管理体系，实现筛查数据的统一归集、多维度查询、分析导出，满足学校、区级教育部门的近视防控工作数据报送和管理需求。</w:t>
      </w:r>
      <w:r/>
    </w:p>
    <w:p>
      <w:pPr>
        <w:numPr>
          <w:ilvl w:val="0"/>
          <w:numId w:val="13"/>
        </w:numPr>
        <w:ind w:firstLine="490"/>
        <w:keepLines w:val="0"/>
        <w:keepNext w:val="0"/>
        <w:pageBreakBefore w:val="0"/>
        <w:spacing w:line="360" w:lineRule="auto"/>
        <w:widowControl w:val="off"/>
        <w:rPr>
          <w:rFonts w:hint="eastAsia" w:asciiTheme="minorEastAsia" w:hAnsiTheme="minorEastAsia" w:eastAsiaTheme="minorEastAsia" w:cstheme="minorEastAsia"/>
          <w:b/>
          <w:bCs/>
          <w:color w:val="auto"/>
          <w:spacing w:val="2"/>
          <w:sz w:val="24"/>
          <w:szCs w:val="24"/>
          <w:highlight w:val="none"/>
          <w:lang w:val="en-US" w:eastAsia="zh-CN" w:bidi="ar-SA"/>
        </w:rPr>
      </w:pPr>
      <w:r>
        <w:rPr>
          <w:rFonts w:hint="eastAsia" w:asciiTheme="minorEastAsia" w:hAnsiTheme="minorEastAsia" w:eastAsiaTheme="minorEastAsia" w:cstheme="minorEastAsia"/>
          <w:b/>
          <w:bCs/>
          <w:color w:val="auto"/>
          <w:spacing w:val="2"/>
          <w:sz w:val="24"/>
          <w:szCs w:val="24"/>
          <w:highlight w:val="none"/>
          <w:lang w:val="en-US" w:eastAsia="zh-CN" w:bidi="ar-SA"/>
        </w:rPr>
        <w:t xml:space="preserve">采购要求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本地化服务能力要求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这是本项目核心要求之一，供应商需在</w:t>
      </w:r>
      <w:r>
        <w:rPr>
          <w:rFonts w:hint="eastAsia" w:asciiTheme="minorEastAsia" w:hAnsiTheme="minorEastAsia" w:eastAsiaTheme="minorEastAsia" w:cstheme="minorEastAsia"/>
          <w:color w:val="auto"/>
          <w:sz w:val="24"/>
          <w:szCs w:val="24"/>
          <w:lang w:val="en-US" w:eastAsia="zh-CN"/>
        </w:rPr>
        <w:t xml:space="preserve">常州市</w:t>
      </w:r>
      <w:r>
        <w:rPr>
          <w:rFonts w:hint="eastAsia" w:asciiTheme="minorEastAsia" w:hAnsiTheme="minorEastAsia" w:eastAsiaTheme="minorEastAsia" w:cstheme="minorEastAsia"/>
          <w:color w:val="auto"/>
          <w:sz w:val="24"/>
          <w:szCs w:val="24"/>
        </w:rPr>
        <w:t xml:space="preserve">新北区及周边设有固定的服务机构和专业服务团队，配备专职的项目对接</w:t>
      </w:r>
      <w:r>
        <w:rPr>
          <w:rFonts w:hint="eastAsia" w:asciiTheme="minorEastAsia" w:hAnsiTheme="minorEastAsia" w:eastAsiaTheme="minorEastAsia" w:cstheme="minorEastAsia"/>
          <w:color w:val="auto"/>
          <w:sz w:val="24"/>
          <w:szCs w:val="24"/>
          <w:lang w:eastAsia="zh-CN"/>
        </w:rPr>
        <w:t xml:space="preserve">人</w:t>
      </w:r>
      <w:r>
        <w:rPr>
          <w:rFonts w:hint="eastAsia" w:asciiTheme="minorEastAsia" w:hAnsiTheme="minorEastAsia" w:eastAsiaTheme="minorEastAsia" w:cstheme="minorEastAsia"/>
          <w:color w:val="auto"/>
          <w:sz w:val="24"/>
          <w:szCs w:val="24"/>
        </w:rPr>
        <w:t xml:space="preserve">、技术支持人员和售后人员：</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现场服务响应：接到学校或教育局需求后，2小时内到达现场处理筛查设备、流程等问题，4小时内解决故障，保障筛查工作不中断；</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本地团队配置：入校筛查团队、数据管理团队、近视防控宣传团队均以</w:t>
      </w:r>
      <w:r>
        <w:rPr>
          <w:rFonts w:hint="eastAsia" w:asciiTheme="minorEastAsia" w:hAnsiTheme="minorEastAsia" w:eastAsiaTheme="minorEastAsia" w:cstheme="minorEastAsia"/>
          <w:color w:val="auto"/>
          <w:sz w:val="24"/>
          <w:szCs w:val="24"/>
          <w:lang w:val="en-US" w:eastAsia="zh-CN"/>
        </w:rPr>
        <w:t xml:space="preserve">成交供应商项目团队</w:t>
      </w:r>
      <w:r>
        <w:rPr>
          <w:rFonts w:hint="eastAsia" w:asciiTheme="minorEastAsia" w:hAnsiTheme="minorEastAsia" w:eastAsiaTheme="minorEastAsia" w:cstheme="minorEastAsia"/>
          <w:color w:val="auto"/>
          <w:sz w:val="24"/>
          <w:szCs w:val="24"/>
        </w:rPr>
        <w:t xml:space="preserve">人员为主，熟悉新北区中小学分布、校园工作流程，能高效配合学校完成筛查组织工作；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常态化本地服务：筛查结束后，能在新北区开展常态化的近视防控宣传、家校咨询等延伸服务，无需跨区域调配核心资源，保障服务效率和质量。</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专业筛查能力要求 </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bCs/>
          <w:i/>
          <w:iCs/>
          <w:color w:val="auto"/>
          <w:sz w:val="24"/>
          <w:szCs w:val="24"/>
          <w:highlight w:val="none"/>
          <w:u w:val="single"/>
        </w:rPr>
        <w:t xml:space="preserve">人员资质：筛查人员需持有眼视光相关的国家执业医师、</w:t>
      </w:r>
      <w:r>
        <w:rPr>
          <w:rFonts w:hint="eastAsia" w:asciiTheme="minorEastAsia" w:hAnsiTheme="minorEastAsia" w:eastAsiaTheme="minorEastAsia" w:cstheme="minorEastAsia"/>
          <w:b/>
          <w:bCs/>
          <w:i/>
          <w:iCs/>
          <w:color w:val="auto"/>
          <w:sz w:val="24"/>
          <w:szCs w:val="24"/>
          <w:highlight w:val="none"/>
          <w:u w:val="single"/>
          <w:lang w:val="en-US" w:eastAsia="zh-CN"/>
        </w:rPr>
        <w:t xml:space="preserve">验光师</w:t>
      </w:r>
      <w:r>
        <w:rPr>
          <w:rFonts w:hint="eastAsia" w:asciiTheme="minorEastAsia" w:hAnsiTheme="minorEastAsia" w:eastAsiaTheme="minorEastAsia" w:cstheme="minorEastAsia"/>
          <w:b/>
          <w:bCs/>
          <w:i/>
          <w:iCs/>
          <w:color w:val="auto"/>
          <w:sz w:val="24"/>
          <w:szCs w:val="24"/>
          <w:highlight w:val="none"/>
          <w:u w:val="single"/>
        </w:rPr>
        <w:t xml:space="preserve">或护士资格</w:t>
      </w:r>
      <w:r>
        <w:rPr>
          <w:rFonts w:hint="eastAsia" w:asciiTheme="minorEastAsia" w:hAnsiTheme="minorEastAsia" w:eastAsiaTheme="minorEastAsia" w:cstheme="minorEastAsia"/>
          <w:b/>
          <w:bCs/>
          <w:i/>
          <w:iCs/>
          <w:color w:val="auto"/>
          <w:sz w:val="24"/>
          <w:szCs w:val="24"/>
          <w:u w:val="single"/>
        </w:rPr>
        <w:t xml:space="preserve">证书，眼科/眼视光相关专业执业医生不少于1人；所有筛查人员均接受过岗前标准化培训，熟练掌握筛查流程和操作规范。</w:t>
      </w:r>
      <w:r/>
    </w:p>
    <w:p>
      <w:pPr>
        <w:numPr>
          <w:ilvl w:val="0"/>
          <w:numId w:val="0"/>
        </w:numPr>
        <w:ind w:firstLine="482"/>
        <w:spacing w:line="360" w:lineRule="auto"/>
        <w:rPr>
          <w:rFonts w:hint="eastAsia" w:ascii="宋体" w:hAnsi="宋体" w:eastAsia="宋体" w:cs="宋体"/>
          <w:b/>
          <w:bCs/>
          <w:i/>
          <w:iCs/>
          <w:color w:val="auto"/>
          <w:sz w:val="24"/>
          <w:highlight w:val="yellow"/>
          <w:u w:val="single"/>
          <w:lang w:val="en-US" w:eastAsia="zh-CN"/>
        </w:rPr>
      </w:pPr>
      <w:r>
        <w:rPr>
          <w:rFonts w:hint="eastAsia" w:asciiTheme="minorEastAsia" w:hAnsiTheme="minorEastAsia" w:eastAsiaTheme="minorEastAsia" w:cstheme="minorEastAsia"/>
          <w:b/>
          <w:bCs/>
          <w:i/>
          <w:iCs/>
          <w:color w:val="auto"/>
          <w:sz w:val="24"/>
          <w:u w:val="single"/>
        </w:rPr>
        <w:t xml:space="preserve">★</w:t>
      </w:r>
      <w:r>
        <w:rPr>
          <w:rFonts w:hint="eastAsia" w:asciiTheme="minorEastAsia" w:hAnsiTheme="minorEastAsia" w:eastAsiaTheme="minorEastAsia" w:cstheme="minorEastAsia"/>
          <w:b/>
          <w:bCs/>
          <w:i/>
          <w:iCs/>
          <w:color w:val="auto"/>
          <w:sz w:val="24"/>
          <w:szCs w:val="24"/>
          <w:u w:val="single"/>
          <w:lang w:eastAsia="zh-CN"/>
        </w:rPr>
        <w:t xml:space="preserve">（</w:t>
      </w:r>
      <w:r>
        <w:rPr>
          <w:rFonts w:hint="eastAsia" w:asciiTheme="minorEastAsia" w:hAnsiTheme="minorEastAsia" w:eastAsiaTheme="minorEastAsia" w:cstheme="minorEastAsia"/>
          <w:b/>
          <w:bCs/>
          <w:i/>
          <w:iCs/>
          <w:color w:val="auto"/>
          <w:sz w:val="24"/>
          <w:szCs w:val="24"/>
          <w:u w:val="single"/>
          <w:lang w:val="en-US" w:eastAsia="zh-CN"/>
        </w:rPr>
        <w:t xml:space="preserve">2</w:t>
      </w:r>
      <w:r>
        <w:rPr>
          <w:rFonts w:hint="eastAsia" w:asciiTheme="minorEastAsia" w:hAnsiTheme="minorEastAsia" w:eastAsiaTheme="minorEastAsia" w:cstheme="minorEastAsia"/>
          <w:b/>
          <w:bCs/>
          <w:i/>
          <w:iCs/>
          <w:color w:val="auto"/>
          <w:sz w:val="24"/>
          <w:szCs w:val="24"/>
          <w:u w:val="single"/>
          <w:lang w:eastAsia="zh-CN"/>
        </w:rPr>
        <w:t xml:space="preserve">）</w:t>
      </w:r>
      <w:r>
        <w:rPr>
          <w:rFonts w:hint="eastAsia" w:asciiTheme="minorEastAsia" w:hAnsiTheme="minorEastAsia" w:eastAsiaTheme="minorEastAsia" w:cstheme="minorEastAsia"/>
          <w:b/>
          <w:bCs/>
          <w:i/>
          <w:iCs/>
          <w:color w:val="auto"/>
          <w:sz w:val="24"/>
          <w:szCs w:val="24"/>
          <w:u w:val="single"/>
        </w:rPr>
        <w:t xml:space="preserve">设备要求：</w:t>
      </w:r>
      <w:r>
        <w:rPr>
          <w:rFonts w:hint="eastAsia" w:asciiTheme="minorEastAsia" w:hAnsiTheme="minorEastAsia" w:eastAsiaTheme="minorEastAsia" w:cstheme="minorEastAsia"/>
          <w:b/>
          <w:bCs/>
          <w:i/>
          <w:iCs/>
          <w:color w:val="auto"/>
          <w:sz w:val="24"/>
          <w:u w:val="single"/>
        </w:rPr>
        <w:t xml:space="preserve">筛查使用的仪器设备应通过相关部门审批和检测,并定期接受计量检定和校准。视力检查表应符合国家标准（GB 11533标准对数视力表）的规定。</w:t>
      </w:r>
      <w:r>
        <w:rPr>
          <w:rFonts w:hint="eastAsia" w:asciiTheme="minorEastAsia" w:hAnsiTheme="minorEastAsia" w:eastAsiaTheme="minorEastAsia" w:cstheme="minorEastAsia"/>
          <w:b/>
          <w:bCs/>
          <w:i/>
          <w:iCs/>
          <w:color w:val="auto"/>
          <w:sz w:val="24"/>
          <w:szCs w:val="24"/>
          <w:u w:val="single"/>
          <w:lang w:val="en-US" w:eastAsia="zh-CN"/>
        </w:rPr>
        <w:t xml:space="preserve">视力检测所用仪器</w:t>
      </w:r>
      <w:r>
        <w:rPr>
          <w:rFonts w:hint="eastAsia" w:asciiTheme="minorEastAsia" w:hAnsiTheme="minorEastAsia" w:eastAsiaTheme="minorEastAsia" w:cstheme="minorEastAsia"/>
          <w:b/>
          <w:bCs/>
          <w:i/>
          <w:iCs/>
          <w:color w:val="auto"/>
          <w:sz w:val="24"/>
          <w:szCs w:val="24"/>
          <w:u w:val="single"/>
        </w:rPr>
        <w:t xml:space="preserve">设备须具备二类医疗器械资质（</w:t>
      </w:r>
      <w:r>
        <w:rPr>
          <w:rFonts w:hint="eastAsia" w:asciiTheme="minorEastAsia" w:hAnsiTheme="minorEastAsia" w:eastAsiaTheme="minorEastAsia" w:cstheme="minorEastAsia"/>
          <w:b/>
          <w:bCs/>
          <w:i/>
          <w:iCs/>
          <w:color w:val="auto"/>
          <w:sz w:val="24"/>
          <w:szCs w:val="24"/>
          <w:u w:val="single"/>
          <w:lang w:eastAsia="zh-CN"/>
        </w:rPr>
        <w:t xml:space="preserve">响应文件</w:t>
      </w:r>
      <w:r>
        <w:rPr>
          <w:rFonts w:hint="eastAsia" w:asciiTheme="minorEastAsia" w:hAnsiTheme="minorEastAsia" w:eastAsiaTheme="minorEastAsia" w:cstheme="minorEastAsia"/>
          <w:b/>
          <w:bCs/>
          <w:i/>
          <w:iCs/>
          <w:color w:val="auto"/>
          <w:sz w:val="24"/>
          <w:szCs w:val="24"/>
          <w:u w:val="single"/>
        </w:rPr>
        <w:t xml:space="preserve">内需提供设备医疗器械注册证扫描件，否则视为无效投标）</w:t>
      </w:r>
      <w:r>
        <w:rPr>
          <w:rFonts w:hint="eastAsia" w:asciiTheme="minorEastAsia" w:hAnsiTheme="minorEastAsia" w:eastAsiaTheme="minorEastAsia" w:cstheme="minorEastAsia"/>
          <w:b/>
          <w:bCs/>
          <w:i/>
          <w:iCs/>
          <w:color w:val="auto"/>
          <w:sz w:val="24"/>
          <w:szCs w:val="24"/>
          <w:u w:val="single"/>
          <w:lang w:val="en-US" w:eastAsia="zh-CN"/>
        </w:rPr>
        <w:t xml:space="preserve">通过相关部门审批和检测</w:t>
      </w:r>
      <w:r>
        <w:rPr>
          <w:rFonts w:hint="eastAsia" w:asciiTheme="minorEastAsia" w:hAnsiTheme="minorEastAsia" w:eastAsiaTheme="minorEastAsia" w:cstheme="minorEastAsia"/>
          <w:b/>
          <w:bCs/>
          <w:i/>
          <w:iCs/>
          <w:color w:val="auto"/>
          <w:sz w:val="24"/>
          <w:szCs w:val="24"/>
          <w:u w:val="single"/>
        </w:rPr>
        <w:t xml:space="preserve">，具有筛查显示球镜度、柱镜度、柱轴、等效球镜度、瞳孔距离、瞳孔大小、眼位异常功能。</w:t>
      </w:r>
      <w:r>
        <w:rPr>
          <w:rFonts w:hint="eastAsia" w:asciiTheme="minorEastAsia" w:hAnsiTheme="minorEastAsia" w:eastAsiaTheme="minorEastAsia" w:cstheme="minorEastAsia"/>
          <w:b/>
          <w:bCs/>
          <w:i/>
          <w:iCs/>
          <w:color w:val="auto"/>
          <w:sz w:val="24"/>
          <w:u w:val="single"/>
        </w:rPr>
        <w:t xml:space="preserve">提供本项目拟使用的视力表、</w:t>
      </w:r>
      <w:r>
        <w:rPr>
          <w:rFonts w:hint="eastAsia" w:asciiTheme="minorEastAsia" w:hAnsiTheme="minorEastAsia" w:eastAsiaTheme="minorEastAsia" w:cstheme="minorEastAsia"/>
          <w:b/>
          <w:bCs/>
          <w:i/>
          <w:iCs/>
          <w:color w:val="auto"/>
          <w:sz w:val="24"/>
          <w:szCs w:val="24"/>
          <w:u w:val="single"/>
          <w:lang w:val="en-US" w:eastAsia="zh-CN" w:bidi="ar"/>
        </w:rPr>
        <w:t xml:space="preserve">视力检测所用仪器设备</w:t>
      </w:r>
      <w:r>
        <w:rPr>
          <w:rFonts w:hint="eastAsia" w:asciiTheme="minorEastAsia" w:hAnsiTheme="minorEastAsia" w:eastAsiaTheme="minorEastAsia" w:cstheme="minorEastAsia"/>
          <w:b/>
          <w:bCs/>
          <w:i/>
          <w:iCs/>
          <w:color w:val="auto"/>
          <w:sz w:val="24"/>
          <w:u w:val="single"/>
        </w:rPr>
        <w:t xml:space="preserve">医疗器械注册证。</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质控能力：建立全流程质量控制体系，安排专人负责筛查场所合规性、操作规范性检查，随机抽取5%以上的学生进行复测，确保筛查数据误差在合理范围内；采购人可现场督导、复查筛查结果，供应商需全程配合。</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时效要求：严格按照春秋两季时间节点完成全辖区筛查（春季学期 </w:t>
      </w: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月底前、秋季学期</w:t>
      </w:r>
      <w:r>
        <w:rPr>
          <w:rFonts w:hint="eastAsia" w:asciiTheme="minorEastAsia" w:hAnsiTheme="minorEastAsia" w:eastAsiaTheme="minorEastAsia" w:cstheme="minorEastAsia"/>
          <w:color w:val="auto"/>
          <w:sz w:val="24"/>
          <w:szCs w:val="24"/>
          <w:lang w:val="en-US" w:eastAsia="zh-CN"/>
        </w:rPr>
        <w:t xml:space="preserve">12</w:t>
      </w:r>
      <w:r>
        <w:rPr>
          <w:rFonts w:hint="eastAsia" w:asciiTheme="minorEastAsia" w:hAnsiTheme="minorEastAsia" w:eastAsiaTheme="minorEastAsia" w:cstheme="minorEastAsia"/>
          <w:color w:val="auto"/>
          <w:sz w:val="24"/>
          <w:szCs w:val="24"/>
        </w:rPr>
        <w:t xml:space="preserve">月底前），制定详细的入校筛查计划表，根据学校规模、场地合理安排筛查时间，避免影响学校正常教学秩序。</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筛查性近视判定标准</w:t>
      </w:r>
      <w:r/>
    </w:p>
    <w:p>
      <w:pPr>
        <w:numPr>
          <w:ilvl w:val="0"/>
          <w:numId w:val="0"/>
        </w:num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裸眼视力＜5.0且非睫状肌麻痹下验光等效球镜度数≤-0.50D。</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系统管理能力要求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供应商需具备独立的、成熟的视力筛查数据管理系统，系统功能完善、安全稳定，能满足区级、学校、家长不同层面的使用需求，具体要求：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数据采集与建档：为每位学生建立唯一的视力动态追踪档案，自动归集春秋两季筛查数据，实现档案长期保存、随时调取；</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eastAsia="zh-CN"/>
        </w:rPr>
      </w:pPr>
      <w:r>
        <w:rPr>
          <w:rFonts w:hint="eastAsia" w:ascii="宋体" w:hAnsi="宋体" w:cs="宋体"/>
          <w:color w:val="auto"/>
          <w:sz w:val="24"/>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cs="宋体"/>
          <w:color w:val="auto"/>
          <w:sz w:val="24"/>
          <w:highlight w:val="none"/>
        </w:rPr>
        <w:t xml:space="preserve">系统能为受检学生生成《儿童青少年近视筛查结果记录表》，</w:t>
      </w:r>
      <w:r>
        <w:rPr>
          <w:rFonts w:hint="eastAsia" w:ascii="宋体" w:hAnsi="宋体" w:cs="宋体"/>
          <w:color w:val="auto"/>
          <w:sz w:val="24"/>
        </w:rPr>
        <w:t xml:space="preserve">建立视力健康电子档案，一人一档。每学期结束之前，以电子表格发送给学校。</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宋体" w:hAnsi="宋体" w:cs="宋体"/>
          <w:color w:val="auto"/>
          <w:sz w:val="24"/>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cs="宋体"/>
          <w:color w:val="auto"/>
          <w:sz w:val="24"/>
        </w:rPr>
        <w:t xml:space="preserve">系统具备生成和下载用于上传的表格样式功能（春学期表格模板见附表</w:t>
      </w:r>
      <w:r>
        <w:rPr>
          <w:rFonts w:hint="eastAsia" w:ascii="宋体" w:hAnsi="宋体" w:cs="宋体"/>
          <w:color w:val="auto"/>
          <w:sz w:val="24"/>
          <w:lang w:val="en-US" w:eastAsia="zh-CN"/>
        </w:rPr>
        <w:t xml:space="preserve">1</w:t>
      </w:r>
      <w:r>
        <w:rPr>
          <w:rFonts w:hint="eastAsia" w:ascii="宋体" w:hAnsi="宋体" w:cs="宋体"/>
          <w:color w:val="auto"/>
          <w:sz w:val="24"/>
        </w:rPr>
        <w:t xml:space="preserve">、秋学期表格模板见附表</w:t>
      </w:r>
      <w:r>
        <w:rPr>
          <w:rFonts w:hint="eastAsia" w:ascii="宋体" w:hAnsi="宋体" w:cs="宋体"/>
          <w:color w:val="auto"/>
          <w:sz w:val="24"/>
          <w:lang w:val="en-US" w:eastAsia="zh-CN"/>
        </w:rPr>
        <w:t xml:space="preserve">2</w:t>
      </w:r>
      <w:r>
        <w:rPr>
          <w:rFonts w:hint="eastAsia" w:ascii="宋体" w:hAnsi="宋体" w:cs="宋体"/>
          <w:color w:val="auto"/>
          <w:sz w:val="24"/>
        </w:rPr>
        <w:t xml:space="preserve">）。</w:t>
      </w:r>
      <w:r/>
    </w:p>
    <w:p>
      <w:pPr>
        <w:ind w:firstLine="48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cs="宋体"/>
          <w:color w:val="auto"/>
          <w:sz w:val="24"/>
        </w:rPr>
        <w:t xml:space="preserve">筛查结束后，在教育局规定日期之前，以电子表格形式将本校筛查结果反馈给学校（或教育局指定机构），由学校导入国家学生体质健康系统、省中小学生体质健康信息管理系统。</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lang w:eastAsia="zh-CN"/>
        </w:rPr>
        <w:t xml:space="preserve">）</w:t>
      </w:r>
      <w:r>
        <w:rPr>
          <w:rFonts w:hint="eastAsia" w:ascii="宋体" w:hAnsi="宋体" w:cs="宋体"/>
          <w:color w:val="auto"/>
          <w:sz w:val="24"/>
        </w:rPr>
        <w:t xml:space="preserve">学校分析报告：每校筛查结束，生成该校筛查分析报告，报告中包含全校的筛查覆盖率、视力不良率、近视率；各年级班级实检人数、视力不良率、近视率；分级预警人数及个人数据；转诊建议等内容。</w:t>
      </w:r>
      <w:r/>
    </w:p>
    <w:p>
      <w:pPr>
        <w:ind w:firstLine="480"/>
        <w:spacing w:line="360" w:lineRule="auto"/>
        <w:rPr>
          <w:rFonts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全区数据分析报告：每学期筛查结束后，生成全区数据分析报告，报告内包含：全区筛查的学校数量、总人数、实检人数、筛查覆盖率、视力不良率、近视率、年级近视率；全区各校视力不良率、近视率及排名情况；全区各校视力不良率、近视率及变动情况；项目实施及建议。</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数据安全与保密：</w:t>
      </w:r>
      <w:r>
        <w:rPr>
          <w:rFonts w:hint="eastAsia" w:ascii="宋体" w:hAnsi="宋体" w:cs="宋体"/>
          <w:b w:val="0"/>
          <w:bCs w:val="0"/>
          <w:color w:val="auto"/>
          <w:sz w:val="24"/>
        </w:rPr>
        <w:t xml:space="preserve">系统具有信息安全相关资质认证</w:t>
      </w:r>
      <w:r>
        <w:rPr>
          <w:rFonts w:hint="eastAsia" w:ascii="宋体" w:hAnsi="宋体" w:eastAsia="宋体" w:cs="宋体"/>
          <w:color w:val="auto"/>
          <w:sz w:val="24"/>
          <w:szCs w:val="24"/>
        </w:rPr>
        <w:t xml:space="preserve">，建立严格的数据保密制度，不得向任何第三方泄露学生视力数据，不得将数据用于视力筛查以外的任何用途；</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7</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家长查询功能：</w:t>
      </w:r>
      <w:r>
        <w:rPr>
          <w:rFonts w:hint="eastAsia" w:ascii="宋体" w:hAnsi="宋体" w:cs="宋体"/>
          <w:color w:val="auto"/>
          <w:sz w:val="24"/>
        </w:rPr>
        <w:t xml:space="preserve">通过学生身份证号+姓名等检索方式，查询单个学生的本次检测结果。查询结果包括视力检查结果、验光检查结果、初步印象及建议等内容。</w:t>
      </w:r>
      <w:r/>
    </w:p>
    <w:p>
      <w:pPr>
        <w:ind w:firstLine="480"/>
        <w:spacing w:line="360" w:lineRule="auto"/>
        <w:rPr>
          <w:rFonts w:hint="default" w:eastAsia="宋体" w:asciiTheme="minorEastAsia" w:hAnsiTheme="minorEastAsia" w:cstheme="minorEastAsia"/>
          <w:color w:val="auto"/>
          <w:sz w:val="24"/>
          <w:szCs w:val="24"/>
          <w:lang w:val="en-US" w:eastAsia="zh-CN"/>
        </w:rPr>
      </w:pPr>
      <w:r>
        <w:rPr>
          <w:rFonts w:hint="eastAsia" w:ascii="宋体" w:hAnsi="宋体" w:cs="宋体"/>
          <w:color w:val="auto"/>
          <w:sz w:val="24"/>
        </w:rPr>
        <w:t xml:space="preserve">▲</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8</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其他功能：</w:t>
      </w:r>
      <w:r>
        <w:rPr>
          <w:rFonts w:hint="eastAsia" w:ascii="宋体" w:hAnsi="宋体" w:cs="宋体"/>
          <w:color w:val="auto"/>
          <w:sz w:val="24"/>
        </w:rPr>
        <w:t xml:space="preserve">系统实时记录筛查结果。</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筛查后解决方案与宣传服务要求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供应商需突破单纯的筛查服务，为新北区中小学提供全流程的近视防控解决方案和多元化的宣传服务，将近视防控工作落到实处，具体要求：</w:t>
      </w:r>
      <w:r/>
    </w:p>
    <w:p>
      <w:pPr>
        <w:numPr>
          <w:ilvl w:val="0"/>
          <w:numId w:val="1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近视防控宣传：每学期在新北区中小学开展不少于1 场大型线下/线上近视防控讲座，邀请眼科专家为学生、家长、教师讲解近视防控知识；</w:t>
      </w:r>
      <w:r/>
    </w:p>
    <w:p>
      <w:pPr>
        <w:numPr>
          <w:ilvl w:val="0"/>
          <w:numId w:val="1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家校社协同指导：为</w:t>
      </w:r>
      <w:r>
        <w:rPr>
          <w:rFonts w:hint="eastAsia" w:asciiTheme="minorEastAsia" w:hAnsiTheme="minorEastAsia" w:eastAsiaTheme="minorEastAsia" w:cstheme="minorEastAsia"/>
          <w:color w:val="auto"/>
          <w:sz w:val="24"/>
          <w:lang w:val="en-US" w:eastAsia="zh-CN"/>
        </w:rPr>
        <w:t xml:space="preserve">有需要的</w:t>
      </w:r>
      <w:r>
        <w:rPr>
          <w:rFonts w:hint="eastAsia" w:asciiTheme="minorEastAsia" w:hAnsiTheme="minorEastAsia" w:eastAsiaTheme="minorEastAsia" w:cstheme="minorEastAsia"/>
          <w:color w:val="auto"/>
          <w:sz w:val="24"/>
          <w:szCs w:val="24"/>
        </w:rPr>
        <w:t xml:space="preserve">学校教师、校医提供近视防控专业培训，指导学校开展眼保健操、户外活动等近视防控工作；建立家长咨询通道，为家长解答近视防控相关问题，推动家校协同防控；</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近视预警机制：依托数据管理系统，建立学生视力异常分级预警机制，对视力快速下降、重度近视的学生进行重点标记，及时提醒学校和家长采取干预措施。</w:t>
      </w:r>
      <w:r/>
    </w:p>
    <w:p>
      <w:pPr>
        <w:numPr>
          <w:ilvl w:val="0"/>
          <w:numId w:val="0"/>
        </w:num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服务质量与售后要求</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建立完善的售后服务体系，提供7×24小时电话、邮件等技术咨询服务，及时解答学校、教育局在数据使用、档案管理等方面的问题；对视力筛查数据管理系统进行常态化运维，保障系统全年稳定运行，无重大故障；项目验收以学校签署的筛查记录单、区级数据审核结果为依据，供应商需配合采购人完成每学期的服务验收工作，对验收中发现的问题及时整改。</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cyan"/>
        </w:rPr>
      </w:pPr>
      <w:r>
        <w:rPr>
          <w:rFonts w:hint="eastAsia" w:asciiTheme="minorEastAsia" w:hAnsiTheme="minorEastAsia" w:eastAsiaTheme="minorEastAsia" w:cstheme="minorEastAsia"/>
          <w:color w:val="auto"/>
          <w:sz w:val="24"/>
          <w:szCs w:val="24"/>
          <w:highlight w:val="none"/>
        </w:rPr>
        <w:t xml:space="preserve">乙方在</w:t>
      </w:r>
      <w:r>
        <w:rPr>
          <w:rFonts w:hint="eastAsia" w:asciiTheme="minorEastAsia" w:hAnsiTheme="minorEastAsia" w:eastAsiaTheme="minorEastAsia" w:cstheme="minorEastAsia"/>
          <w:color w:val="auto"/>
          <w:sz w:val="24"/>
          <w:szCs w:val="24"/>
          <w:highlight w:val="none"/>
          <w:lang w:val="en-US" w:eastAsia="zh-CN"/>
        </w:rPr>
        <w:t xml:space="preserve">视力筛查</w:t>
      </w:r>
      <w:r>
        <w:rPr>
          <w:rFonts w:hint="eastAsia" w:asciiTheme="minorEastAsia" w:hAnsiTheme="minorEastAsia" w:eastAsiaTheme="minorEastAsia" w:cstheme="minorEastAsia"/>
          <w:color w:val="auto"/>
          <w:sz w:val="24"/>
          <w:szCs w:val="24"/>
          <w:highlight w:val="none"/>
        </w:rPr>
        <w:t xml:space="preserve">前需向甲方汇报</w:t>
      </w:r>
      <w:r>
        <w:rPr>
          <w:rFonts w:hint="eastAsia" w:asciiTheme="minorEastAsia" w:hAnsiTheme="minorEastAsia" w:eastAsiaTheme="minorEastAsia" w:cstheme="minorEastAsia"/>
          <w:color w:val="auto"/>
          <w:sz w:val="24"/>
          <w:szCs w:val="24"/>
          <w:highlight w:val="none"/>
          <w:lang w:val="en-US" w:eastAsia="zh-CN"/>
        </w:rPr>
        <w:t xml:space="preserve">视力筛查工作</w:t>
      </w:r>
      <w:r>
        <w:rPr>
          <w:rFonts w:hint="eastAsia" w:asciiTheme="minorEastAsia" w:hAnsiTheme="minorEastAsia" w:eastAsiaTheme="minorEastAsia" w:cstheme="minorEastAsia"/>
          <w:color w:val="auto"/>
          <w:sz w:val="24"/>
          <w:szCs w:val="24"/>
          <w:highlight w:val="none"/>
        </w:rPr>
        <w:t xml:space="preserve">安排，提交</w:t>
      </w:r>
      <w:r>
        <w:rPr>
          <w:rFonts w:hint="eastAsia" w:asciiTheme="minorEastAsia" w:hAnsiTheme="minorEastAsia" w:eastAsiaTheme="minorEastAsia" w:cstheme="minorEastAsia"/>
          <w:color w:val="auto"/>
          <w:sz w:val="24"/>
          <w:szCs w:val="24"/>
          <w:highlight w:val="none"/>
          <w:lang w:val="en-US" w:eastAsia="zh-CN"/>
        </w:rPr>
        <w:t xml:space="preserve">视力筛查</w:t>
      </w:r>
      <w:r>
        <w:rPr>
          <w:rFonts w:hint="eastAsia" w:asciiTheme="minorEastAsia" w:hAnsiTheme="minorEastAsia" w:eastAsiaTheme="minorEastAsia" w:cstheme="minorEastAsia"/>
          <w:color w:val="auto"/>
          <w:sz w:val="24"/>
          <w:szCs w:val="24"/>
          <w:highlight w:val="none"/>
        </w:rPr>
        <w:t xml:space="preserve">工作人员花名册和相关资质，并每天需按花名册人员有序开展体检，甲方对</w:t>
      </w:r>
      <w:r>
        <w:rPr>
          <w:rFonts w:hint="eastAsia" w:asciiTheme="minorEastAsia" w:hAnsiTheme="minorEastAsia" w:eastAsiaTheme="minorEastAsia" w:cstheme="minorEastAsia"/>
          <w:color w:val="auto"/>
          <w:sz w:val="24"/>
          <w:szCs w:val="24"/>
          <w:highlight w:val="none"/>
          <w:lang w:val="en-US" w:eastAsia="zh-CN"/>
        </w:rPr>
        <w:t xml:space="preserve">视力筛查</w:t>
      </w:r>
      <w:r>
        <w:rPr>
          <w:rFonts w:hint="eastAsia" w:asciiTheme="minorEastAsia" w:hAnsiTheme="minorEastAsia" w:eastAsiaTheme="minorEastAsia" w:cstheme="minorEastAsia"/>
          <w:color w:val="auto"/>
          <w:sz w:val="24"/>
          <w:szCs w:val="24"/>
          <w:highlight w:val="none"/>
        </w:rPr>
        <w:t xml:space="preserve">工作进行督查。</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四</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项目实施与履约管理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合同签订：</w:t>
      </w:r>
      <w:r>
        <w:rPr>
          <w:rFonts w:hint="eastAsia" w:asciiTheme="minorEastAsia" w:hAnsiTheme="minorEastAsia" w:eastAsiaTheme="minorEastAsia" w:cstheme="minorEastAsia"/>
          <w:color w:val="auto"/>
          <w:sz w:val="24"/>
          <w:szCs w:val="24"/>
          <w:lang w:val="en-US" w:eastAsia="zh-CN"/>
        </w:rPr>
        <w:t xml:space="preserve">成交</w:t>
      </w:r>
      <w:r>
        <w:rPr>
          <w:rFonts w:hint="eastAsia" w:asciiTheme="minorEastAsia" w:hAnsiTheme="minorEastAsia" w:eastAsiaTheme="minorEastAsia" w:cstheme="minorEastAsia"/>
          <w:color w:val="auto"/>
          <w:sz w:val="24"/>
          <w:szCs w:val="24"/>
        </w:rPr>
        <w:t xml:space="preserve">供应商在中标通知书发出后 30 日内与新北区教育局签订政府采购合同；</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服务履约：供应商严格按照采购文件及合同约定开展筛查服务，采购人对服务过程进行全程督导，定期检查筛查质量和进度；</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3.</w:t>
      </w:r>
      <w:r>
        <w:rPr>
          <w:rFonts w:hint="eastAsia" w:asciiTheme="minorEastAsia" w:hAnsiTheme="minorEastAsia" w:eastAsiaTheme="minorEastAsia" w:cstheme="minorEastAsia"/>
          <w:color w:val="auto"/>
          <w:sz w:val="24"/>
          <w:szCs w:val="24"/>
        </w:rPr>
        <w:t xml:space="preserve">验收结算：每学期筛查服务结束后，采购人组织验收，验收合格后按实际筛查人次数据实结算；</w:t>
      </w:r>
      <w:r/>
    </w:p>
    <w:p>
      <w:pPr>
        <w:numPr>
          <w:ilvl w:val="0"/>
          <w:numId w:val="0"/>
        </w:numPr>
        <w:ind w:firstLine="480"/>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4.</w:t>
      </w:r>
      <w:r>
        <w:rPr>
          <w:rFonts w:hint="eastAsia" w:asciiTheme="minorEastAsia" w:hAnsiTheme="minorEastAsia" w:eastAsiaTheme="minorEastAsia" w:cstheme="minorEastAsia"/>
          <w:color w:val="auto"/>
          <w:sz w:val="24"/>
          <w:szCs w:val="24"/>
        </w:rPr>
        <w:t xml:space="preserve">违约责任：供应商未按要求完成筛查工作、数据存在虚假、泄露学生数据、未履行本地化服务承诺的，采购人有权扣除相应服务费用，情节严重的终止合同，并将供应商列入新北区政府采购不良记录。</w:t>
      </w:r>
      <w:r/>
    </w:p>
    <w:p>
      <w:pPr>
        <w:numPr>
          <w:ilvl w:val="0"/>
          <w:numId w:val="0"/>
        </w:num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（五）相关文件要求及规范标准</w:t>
      </w:r>
      <w:r/>
    </w:p>
    <w:p>
      <w:pPr>
        <w:ind w:firstLine="480"/>
        <w:spacing w:line="360" w:lineRule="auto"/>
        <w:rPr>
          <w:rFonts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《关于进一步规范校园视力检测与近视防控相关服务工作的通知》</w:t>
      </w:r>
      <w:r/>
    </w:p>
    <w:p>
      <w:pPr>
        <w:ind w:firstLine="480"/>
        <w:spacing w:line="360" w:lineRule="auto"/>
        <w:rPr>
          <w:rFonts w:ascii="宋体" w:hAnsi="宋体" w:cs="宋体"/>
          <w:color w:val="auto"/>
          <w:sz w:val="24"/>
        </w:rPr>
      </w:pPr>
      <w:r>
        <w:rPr>
          <w:rFonts w:hint="eastAsia" w:ascii="宋体" w:hAnsi="宋体" w:cs="宋体"/>
          <w:color w:val="auto"/>
          <w:sz w:val="24"/>
        </w:rPr>
        <w:t xml:space="preserve">2.《中小学生屈光不正筛查规范》</w:t>
      </w:r>
      <w:r/>
    </w:p>
    <w:p>
      <w:pPr>
        <w:ind w:firstLine="480"/>
        <w:spacing w:line="360" w:lineRule="auto"/>
        <w:rPr>
          <w:rFonts w:ascii="宋体" w:hAnsi="宋体" w:cs="宋体"/>
          <w:color w:val="auto"/>
          <w:sz w:val="24"/>
        </w:rPr>
      </w:pPr>
      <w:r>
        <w:rPr>
          <w:rFonts w:hint="eastAsia" w:ascii="宋体" w:hAnsi="宋体" w:cs="宋体"/>
          <w:color w:val="auto"/>
          <w:sz w:val="24"/>
        </w:rPr>
        <w:t xml:space="preserve">3.《全国中小学生视力监测信息报送说明》</w:t>
      </w:r>
      <w:r/>
    </w:p>
    <w:p>
      <w:pPr>
        <w:ind w:firstLine="480"/>
        <w:spacing w:line="360" w:lineRule="auto"/>
        <w:rPr>
          <w:rFonts w:hint="eastAsia" w:asciiTheme="minorEastAsia" w:hAnsiTheme="minorEastAsia" w:eastAsiaTheme="minorEastAsia" w:cstheme="minorEastAsia"/>
          <w:b/>
          <w:bCs/>
          <w:color w:val="auto"/>
          <w:sz w:val="24"/>
          <w:szCs w:val="24"/>
          <w:lang w:val="en-US" w:eastAsia="zh-CN"/>
        </w:rPr>
      </w:pPr>
      <w:r>
        <w:rPr>
          <w:rFonts w:hint="eastAsia" w:ascii="宋体" w:hAnsi="宋体" w:cs="宋体"/>
          <w:color w:val="auto"/>
          <w:sz w:val="24"/>
        </w:rPr>
        <w:t xml:space="preserve">同时该项目必须遵循国家在这方面的其他相关法律法规和文件要求。如有新的国家、省、市等相关文件要求出台，则依据最新文件要求执行。</w:t>
      </w:r>
      <w:r/>
    </w:p>
    <w:p>
      <w:pPr>
        <w:numPr>
          <w:ilvl w:val="0"/>
          <w:numId w:val="0"/>
        </w:num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 xml:space="preserve">（六）演示</w:t>
      </w:r>
      <w:r/>
    </w:p>
    <w:p>
      <w:pPr>
        <w:ind w:firstLine="488"/>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val="0"/>
          <w:bCs w:val="0"/>
          <w:color w:val="auto"/>
          <w:spacing w:val="2"/>
          <w:sz w:val="24"/>
          <w:szCs w:val="24"/>
          <w:lang w:val="en-US" w:eastAsia="zh-CN" w:bidi="ar-SA"/>
        </w:rPr>
      </w:pPr>
      <w:r>
        <w:rPr>
          <w:rFonts w:hint="eastAsia" w:asciiTheme="minorEastAsia" w:hAnsiTheme="minorEastAsia" w:eastAsiaTheme="minorEastAsia" w:cstheme="minorEastAsia"/>
          <w:b w:val="0"/>
          <w:bCs w:val="0"/>
          <w:color w:val="auto"/>
          <w:spacing w:val="2"/>
          <w:sz w:val="24"/>
          <w:szCs w:val="24"/>
          <w:lang w:val="en-US" w:eastAsia="zh-CN" w:bidi="ar-SA"/>
        </w:rPr>
        <w:t xml:space="preserve">无。</w:t>
      </w:r>
      <w:r/>
    </w:p>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 xml:space="preserve">（七）</w:t>
      </w:r>
      <w:r>
        <w:rPr>
          <w:rFonts w:hint="eastAsia" w:asciiTheme="minorEastAsia" w:hAnsiTheme="minorEastAsia" w:eastAsiaTheme="minorEastAsia" w:cstheme="minorEastAsia"/>
          <w:b/>
          <w:bCs/>
          <w:color w:val="auto"/>
          <w:sz w:val="24"/>
          <w:szCs w:val="24"/>
        </w:rPr>
        <w:t xml:space="preserve">实质性要求</w:t>
      </w:r>
      <w:r/>
    </w:p>
    <w:tbl>
      <w:tblPr>
        <w:tblStyle w:val="105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5332"/>
        <w:gridCol w:w="3187"/>
      </w:tblGrid>
      <w:tr>
        <w:trPr/>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46" w:type="pct"/>
            <w:vAlign w:val="center"/>
            <w:textDirection w:val="lrTb"/>
            <w:noWrap w:val="false"/>
          </w:tcPr>
          <w:p>
            <w:pPr>
              <w:ind w:firstLine="482"/>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实质性条款</w:t>
            </w:r>
            <w:r/>
          </w:p>
        </w:tc>
        <w:tc>
          <w:tcPr>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ind w:firstLine="482"/>
              <w:jc w:val="center"/>
              <w:keepLines w:val="0"/>
              <w:keepNext w:val="0"/>
              <w:pageBreakBefore w:val="0"/>
              <w:spacing w:line="36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证明材料</w:t>
            </w:r>
            <w:r/>
          </w:p>
        </w:tc>
      </w:tr>
      <w:tr>
        <w:trPr/>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846"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 xml:space="preserve">人员资质：筛查人员需持有眼视光相关的国家执业医</w:t>
            </w:r>
            <w:r>
              <w:rPr>
                <w:rFonts w:hint="eastAsia" w:asciiTheme="minorEastAsia" w:hAnsiTheme="minorEastAsia" w:eastAsiaTheme="minorEastAsia" w:cstheme="minorEastAsia"/>
                <w:color w:val="auto"/>
                <w:sz w:val="24"/>
                <w:szCs w:val="24"/>
                <w:highlight w:val="none"/>
              </w:rPr>
              <w:t xml:space="preserve">师、</w:t>
            </w:r>
            <w:r>
              <w:rPr>
                <w:rFonts w:hint="eastAsia" w:asciiTheme="minorEastAsia" w:hAnsiTheme="minorEastAsia" w:eastAsiaTheme="minorEastAsia" w:cstheme="minorEastAsia"/>
                <w:color w:val="auto"/>
                <w:sz w:val="24"/>
                <w:szCs w:val="24"/>
                <w:highlight w:val="none"/>
                <w:lang w:val="en-US" w:eastAsia="zh-CN"/>
              </w:rPr>
              <w:t xml:space="preserve">验光师</w:t>
            </w:r>
            <w:r>
              <w:rPr>
                <w:rFonts w:hint="eastAsia" w:asciiTheme="minorEastAsia" w:hAnsiTheme="minorEastAsia" w:eastAsiaTheme="minorEastAsia" w:cstheme="minorEastAsia"/>
                <w:color w:val="auto"/>
                <w:sz w:val="24"/>
                <w:szCs w:val="24"/>
                <w:highlight w:val="none"/>
              </w:rPr>
              <w:t xml:space="preserve">或护士资</w:t>
            </w:r>
            <w:r>
              <w:rPr>
                <w:rFonts w:hint="eastAsia" w:asciiTheme="minorEastAsia" w:hAnsiTheme="minorEastAsia" w:eastAsiaTheme="minorEastAsia" w:cstheme="minorEastAsia"/>
                <w:color w:val="auto"/>
                <w:sz w:val="24"/>
                <w:szCs w:val="24"/>
              </w:rPr>
              <w:t xml:space="preserve">格证书，入校筛查每个团队中，眼科/眼视光相关专业执业医生不少于1人；所有筛查人员均接受过岗前标准化培训，熟练掌握筛查流程和操作规范。</w:t>
            </w:r>
            <w:r/>
          </w:p>
        </w:tc>
        <w:tc>
          <w:tcPr>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jc w:val="center"/>
              <w:spacing w:line="360" w:lineRule="auto"/>
              <w:rPr>
                <w:rFonts w:ascii="宋体" w:hAnsi="宋体" w:cs="宋体"/>
                <w:bCs/>
                <w:color w:val="auto"/>
                <w:sz w:val="24"/>
              </w:rPr>
            </w:pPr>
            <w:r>
              <w:rPr>
                <w:rFonts w:ascii="宋体" w:hAnsi="宋体" w:cs="宋体"/>
                <w:bCs/>
                <w:color w:val="auto"/>
                <w:sz w:val="24"/>
              </w:rPr>
              <w:t xml:space="preserve">提供上述人员</w:t>
            </w:r>
            <w:r>
              <w:rPr>
                <w:rFonts w:hint="eastAsia" w:ascii="宋体" w:hAnsi="宋体" w:cs="宋体"/>
                <w:bCs/>
                <w:color w:val="auto"/>
                <w:sz w:val="24"/>
              </w:rPr>
              <w:t xml:space="preserve">的相关证书。</w:t>
            </w:r>
            <w:r/>
          </w:p>
          <w:p>
            <w:pPr>
              <w:jc w:val="center"/>
              <w:keepLines w:val="0"/>
              <w:keepNext w:val="0"/>
              <w:pageBreakBefore w:val="0"/>
              <w:spacing w:line="360" w:lineRule="auto"/>
              <w:rPr>
                <w:rFonts w:hint="default" w:asciiTheme="minorEastAsia" w:hAnsiTheme="minorEastAsia" w:eastAsiaTheme="minorEastAsia" w:cstheme="minorEastAsia"/>
                <w:color w:val="auto"/>
                <w:sz w:val="24"/>
                <w:szCs w:val="24"/>
                <w:lang w:val="en-US" w:eastAsia="zh-CN"/>
              </w:rPr>
            </w:pPr>
            <w:r>
              <w:rPr>
                <w:rFonts w:hint="default" w:asciiTheme="minorEastAsia" w:hAnsiTheme="minorEastAsia" w:eastAsiaTheme="minorEastAsia" w:cstheme="minorEastAsia"/>
                <w:color w:val="auto"/>
                <w:sz w:val="24"/>
                <w:szCs w:val="24"/>
                <w:lang w:val="en-US" w:eastAsia="zh-CN"/>
              </w:rPr>
            </w:r>
            <w:r/>
          </w:p>
        </w:tc>
      </w:tr>
      <w:tr>
        <w:trPr/>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846"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设备要求：筛查使用的仪器设备应通过相关部门审批和检测,并定期接受计量检定和校准。视力检查表应符合国家标准（GB 11533标准对数视力表）的规定。屈光检测采用台式</w:t>
            </w:r>
            <w:r>
              <w:rPr>
                <w:rFonts w:hint="eastAsia" w:asciiTheme="minorEastAsia" w:hAnsiTheme="minorEastAsia" w:eastAsiaTheme="minorEastAsia" w:cstheme="minorEastAsia"/>
                <w:b w:val="0"/>
                <w:bCs w:val="0"/>
                <w:color w:val="auto"/>
                <w:sz w:val="24"/>
                <w:szCs w:val="24"/>
                <w:lang w:val="en-US" w:eastAsia="zh-CN" w:bidi="ar"/>
              </w:rPr>
              <w:t xml:space="preserve">视力检测所用仪器设备</w:t>
            </w:r>
            <w:r>
              <w:rPr>
                <w:rFonts w:hint="eastAsia" w:asciiTheme="minorEastAsia" w:hAnsiTheme="minorEastAsia" w:eastAsiaTheme="minorEastAsia" w:cstheme="minorEastAsia"/>
                <w:color w:val="auto"/>
                <w:sz w:val="24"/>
                <w:szCs w:val="24"/>
              </w:rPr>
              <w:t xml:space="preserve">，验光仪应符合标准（ISO 10342眼科仪器—验光仪）的规定。提供本项目拟使用的视力表、</w:t>
            </w:r>
            <w:r>
              <w:rPr>
                <w:rFonts w:hint="eastAsia" w:asciiTheme="minorEastAsia" w:hAnsiTheme="minorEastAsia" w:eastAsiaTheme="minorEastAsia" w:cstheme="minorEastAsia"/>
                <w:b w:val="0"/>
                <w:bCs w:val="0"/>
                <w:color w:val="auto"/>
                <w:sz w:val="24"/>
                <w:szCs w:val="24"/>
                <w:lang w:val="en-US" w:eastAsia="zh-CN" w:bidi="ar"/>
              </w:rPr>
              <w:t xml:space="preserve">视力检测所用仪器设备</w:t>
            </w:r>
            <w:r>
              <w:rPr>
                <w:rFonts w:hint="eastAsia" w:asciiTheme="minorEastAsia" w:hAnsiTheme="minorEastAsia" w:eastAsiaTheme="minorEastAsia" w:cstheme="minorEastAsia"/>
                <w:color w:val="auto"/>
                <w:sz w:val="24"/>
                <w:szCs w:val="24"/>
              </w:rPr>
              <w:t xml:space="preserve">医疗器械注册证。</w:t>
            </w:r>
            <w:r/>
          </w:p>
        </w:tc>
        <w:tc>
          <w:tcPr>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 xml:space="preserve">提供本项目拟使用的视力表、电脑验光仪医疗器械注册证。</w:t>
            </w:r>
            <w:r/>
          </w:p>
        </w:tc>
      </w:tr>
    </w:tbl>
    <w:p>
      <w:pPr>
        <w:ind w:firstLine="422"/>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注：实质性服务条款（以★号标注）为实质性要求（即投标</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响应</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无效条款），上表所列内容为不可负偏离条款，负偏离将视为未实质性满足</w:t>
      </w:r>
      <w:r>
        <w:rPr>
          <w:rFonts w:hint="eastAsia" w:asciiTheme="minorEastAsia" w:hAnsiTheme="minorEastAsia" w:eastAsiaTheme="minorEastAsia" w:cstheme="minorEastAsia"/>
          <w:b/>
          <w:bCs/>
          <w:color w:val="auto"/>
          <w:sz w:val="24"/>
          <w:szCs w:val="24"/>
          <w:highlight w:val="none"/>
          <w:lang w:val="en-US" w:eastAsia="zh-CN"/>
        </w:rPr>
        <w:t xml:space="preserve">磋商文件</w:t>
      </w:r>
      <w:r>
        <w:rPr>
          <w:rFonts w:hint="eastAsia" w:asciiTheme="minorEastAsia" w:hAnsiTheme="minorEastAsia" w:eastAsiaTheme="minorEastAsia" w:cstheme="minorEastAsia"/>
          <w:b/>
          <w:bCs/>
          <w:color w:val="auto"/>
          <w:sz w:val="24"/>
          <w:szCs w:val="24"/>
          <w:highlight w:val="none"/>
        </w:rPr>
        <w:t xml:space="preserve">要求作投标</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响应</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无效处理。</w:t>
      </w:r>
      <w:r/>
    </w:p>
    <w:p>
      <w:pPr>
        <w:pStyle w:val="1088"/>
        <w:ind w:firstLine="482"/>
        <w:keepLines w:val="0"/>
        <w:keepNext w:val="0"/>
        <w:pageBreakBefore w:val="0"/>
        <w:spacing w:line="360" w:lineRule="auto"/>
        <w:tabs>
          <w:tab w:val="left" w:pos="567" w:leader="none"/>
        </w:tabs>
        <w:rPr>
          <w:rFonts w:hint="eastAsia" w:asciiTheme="minorEastAsia" w:hAnsiTheme="minorEastAsia" w:eastAsiaTheme="minorEastAsia" w:cstheme="minorEastAsia"/>
          <w:b/>
          <w:color w:val="auto"/>
          <w:sz w:val="24"/>
          <w:szCs w:val="24"/>
          <w:lang w:val="en-US" w:eastAsia="zh-CN" w:bidi="ar-SA"/>
        </w:rPr>
      </w:pPr>
      <w:r>
        <w:rPr>
          <w:rFonts w:hint="eastAsia" w:asciiTheme="minorEastAsia" w:hAnsiTheme="minorEastAsia" w:eastAsiaTheme="minorEastAsia" w:cstheme="minorEastAsia"/>
          <w:b/>
          <w:color w:val="auto"/>
          <w:sz w:val="24"/>
          <w:szCs w:val="24"/>
          <w:lang w:val="en-US" w:eastAsia="zh-CN" w:bidi="ar-SA"/>
        </w:rPr>
        <w:t xml:space="preserve">（八）采购标的对应的中小企业划分标准所属行业一览表</w:t>
      </w:r>
      <w:r/>
    </w:p>
    <w:tbl>
      <w:tblPr>
        <w:tblStyle w:val="105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4052"/>
        <w:gridCol w:w="4370"/>
      </w:tblGrid>
      <w:tr>
        <w:trPr>
          <w:cantSplit/>
          <w:jc w:val="center"/>
        </w:trPr>
        <w:tc>
          <w:tcPr>
            <w:tcW w:w="504"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序号</w:t>
            </w:r>
            <w:r/>
          </w:p>
        </w:tc>
        <w:tc>
          <w:tcPr>
            <w:tcW w:w="216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采购标的</w:t>
            </w:r>
            <w:r/>
          </w:p>
        </w:tc>
        <w:tc>
          <w:tcPr>
            <w:tcW w:w="233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对应中小企业划分标准所属行业</w:t>
            </w:r>
            <w:r/>
          </w:p>
        </w:tc>
      </w:tr>
      <w:tr>
        <w:trPr>
          <w:cantSplit/>
          <w:jc w:val="center"/>
          <w:trHeight w:val="291"/>
        </w:trPr>
        <w:tc>
          <w:tcPr>
            <w:tcW w:w="504" w:type="pct"/>
            <w:vAlign w:val="top"/>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tcW w:w="216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2026年常州国家高新技术产业开发区（新北区）教育局中小学生视力筛查项目</w:t>
            </w:r>
            <w:r/>
          </w:p>
        </w:tc>
        <w:tc>
          <w:tcPr>
            <w:tcW w:w="2332" w:type="pct"/>
            <w:vAlign w:val="center"/>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其他未列明行业</w:t>
            </w:r>
            <w:r/>
          </w:p>
        </w:tc>
      </w:tr>
    </w:tbl>
    <w:p>
      <w:pPr>
        <w:jc w:val="center"/>
        <w:spacing w:line="360" w:lineRule="auto"/>
        <w:widowControl/>
        <w:rPr>
          <w:rFonts w:ascii="宋体" w:hAnsi="宋体"/>
          <w:b/>
          <w:color w:val="auto"/>
          <w:sz w:val="36"/>
          <w:szCs w:val="36"/>
        </w:rPr>
      </w:pPr>
      <w:r>
        <w:rPr>
          <w:rFonts w:ascii="宋体" w:hAnsi="宋体"/>
          <w:b/>
          <w:color w:val="auto"/>
          <w:sz w:val="36"/>
          <w:szCs w:val="36"/>
        </w:rPr>
      </w:r>
      <w:r/>
    </w:p>
    <w:p>
      <w:pPr>
        <w:jc w:val="left"/>
        <w:widowControl/>
        <w:rPr>
          <w:rFonts w:ascii="宋体" w:hAnsi="宋体"/>
          <w:b/>
          <w:color w:val="auto"/>
          <w:sz w:val="36"/>
          <w:szCs w:val="36"/>
        </w:rPr>
      </w:pPr>
      <w:r>
        <w:rPr>
          <w:rFonts w:ascii="宋体" w:hAnsi="宋体"/>
          <w:b/>
          <w:color w:val="auto"/>
          <w:sz w:val="36"/>
          <w:szCs w:val="36"/>
        </w:rPr>
        <w:br w:type="page" w:clear="all"/>
      </w:r>
      <w:r/>
    </w:p>
    <w:p>
      <w:pPr>
        <w:spacing w:line="360" w:lineRule="auto"/>
        <w:widowControl/>
        <w:rPr>
          <w:rFonts w:hint="eastAsia" w:ascii="宋体" w:hAnsi="宋体" w:eastAsia="宋体"/>
          <w:b/>
          <w:bCs/>
          <w:color w:val="auto"/>
          <w:szCs w:val="21"/>
          <w:lang w:eastAsia="zh-CN"/>
        </w:rPr>
      </w:pPr>
      <w:r>
        <w:rPr>
          <w:rFonts w:hint="eastAsia" w:ascii="宋体" w:hAnsi="宋体"/>
          <w:b/>
          <w:bCs/>
          <w:color w:val="auto"/>
          <w:szCs w:val="21"/>
        </w:rPr>
        <w:t xml:space="preserve">附表</w:t>
      </w:r>
      <w:r>
        <w:rPr>
          <w:rFonts w:hint="eastAsia" w:ascii="宋体" w:hAnsi="宋体"/>
          <w:b/>
          <w:bCs/>
          <w:color w:val="auto"/>
          <w:szCs w:val="21"/>
          <w:lang w:val="en-US" w:eastAsia="zh-CN"/>
        </w:rPr>
        <w:t xml:space="preserve">1</w:t>
      </w:r>
      <w:r/>
    </w:p>
    <w:p>
      <w:pPr>
        <w:jc w:val="center"/>
        <w:spacing w:line="360" w:lineRule="auto"/>
        <w:widowControl/>
        <w:rPr>
          <w:rFonts w:ascii="宋体" w:hAnsi="宋体"/>
          <w:b/>
          <w:color w:val="auto"/>
          <w:sz w:val="36"/>
          <w:szCs w:val="36"/>
        </w:rPr>
      </w:pPr>
      <w:r>
        <w:rPr>
          <w:color w:val="auto"/>
        </w:rPr>
        <mc:AlternateContent>
          <mc:Choice Requires="wpg">
            <w:drawing>
              <wp:inline xmlns:wp="http://schemas.openxmlformats.org/drawingml/2006/wordprocessingDrawing" distT="0" distB="0" distL="0" distR="0">
                <wp:extent cx="5024755" cy="1755775"/>
                <wp:effectExtent l="0" t="0" r="4445" b="15875"/>
                <wp:docPr id="7"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3"/>
                        <a:srcRect l="0" t="0" r="-635" b="1906"/>
                        <a:stretch/>
                      </pic:blipFill>
                      <pic:spPr bwMode="auto">
                        <a:xfrm>
                          <a:off x="0" y="0"/>
                          <a:ext cx="5025288" cy="1756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5.6pt;height:138.2pt;mso-wrap-distance-left:0.0pt;mso-wrap-distance-top:0.0pt;mso-wrap-distance-right:0.0pt;mso-wrap-distance-bottom:0.0pt;" stroked="f">
                <v:path textboxrect="0,0,0,0"/>
                <v:imagedata r:id="rId23" o:title=""/>
              </v:shape>
            </w:pict>
          </mc:Fallback>
        </mc:AlternateContent>
      </w:r>
      <w:r/>
    </w:p>
    <w:p>
      <w:pPr>
        <w:jc w:val="center"/>
        <w:spacing w:line="360" w:lineRule="auto"/>
        <w:widowControl/>
        <w:rPr>
          <w:b/>
          <w:bCs/>
          <w:color w:val="auto"/>
          <w:szCs w:val="21"/>
        </w:rPr>
      </w:pPr>
      <w:r>
        <w:rPr>
          <w:b/>
          <w:bCs/>
          <w:color w:val="auto"/>
          <w:szCs w:val="21"/>
        </w:rPr>
      </w:r>
      <w:r/>
    </w:p>
    <w:p>
      <w:pPr>
        <w:jc w:val="left"/>
        <w:spacing w:line="360" w:lineRule="auto"/>
        <w:widowControl/>
        <w:rPr>
          <w:rFonts w:hint="eastAsia" w:eastAsia="宋体"/>
          <w:b/>
          <w:bCs/>
          <w:color w:val="auto"/>
          <w:szCs w:val="21"/>
          <w:lang w:eastAsia="zh-CN"/>
        </w:rPr>
      </w:pPr>
      <w:r>
        <w:rPr>
          <w:rFonts w:hint="eastAsia"/>
          <w:b/>
          <w:bCs/>
          <w:color w:val="auto"/>
          <w:szCs w:val="21"/>
        </w:rPr>
        <w:t xml:space="preserve">附表</w:t>
      </w:r>
      <w:r>
        <w:rPr>
          <w:rFonts w:hint="eastAsia"/>
          <w:b/>
          <w:bCs/>
          <w:color w:val="auto"/>
          <w:szCs w:val="21"/>
          <w:lang w:val="en-US" w:eastAsia="zh-CN"/>
        </w:rPr>
        <w:t xml:space="preserve">2</w:t>
      </w:r>
      <w:r/>
    </w:p>
    <w:p>
      <w:pPr>
        <w:jc w:val="left"/>
        <w:spacing w:line="360" w:lineRule="auto"/>
        <w:widowControl/>
        <w:rPr>
          <w:rFonts w:ascii="宋体" w:hAnsi="宋体"/>
          <w:b/>
          <w:color w:val="auto"/>
          <w:sz w:val="36"/>
          <w:szCs w:val="36"/>
        </w:rPr>
      </w:pPr>
      <w:r>
        <w:rPr>
          <w:b/>
          <w:color w:val="auto"/>
          <w:szCs w:val="21"/>
        </w:rPr>
        <mc:AlternateContent>
          <mc:Choice Requires="wpg">
            <w:drawing>
              <wp:inline xmlns:wp="http://schemas.openxmlformats.org/drawingml/2006/wordprocessingDrawing" distT="0" distB="0" distL="0" distR="0">
                <wp:extent cx="5757545" cy="1786890"/>
                <wp:effectExtent l="0" t="0" r="14604" b="381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4"/>
                        <a:stretch/>
                      </pic:blipFill>
                      <pic:spPr bwMode="auto">
                        <a:xfrm>
                          <a:off x="0" y="0"/>
                          <a:ext cx="5758142" cy="1787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3pt;height:140.7pt;mso-wrap-distance-left:0.0pt;mso-wrap-distance-top:0.0pt;mso-wrap-distance-right:0.0pt;mso-wrap-distance-bottom:0.0pt;" stroked="f">
                <v:path textboxrect="0,0,0,0"/>
                <v:imagedata r:id="rId24" o:title=""/>
              </v:shape>
            </w:pict>
          </mc:Fallback>
        </mc:AlternateContent>
      </w:r>
      <w:r/>
    </w:p>
    <w:p>
      <w:pPr>
        <w:jc w:val="left"/>
        <w:spacing w:line="360" w:lineRule="auto"/>
        <w:widowControl/>
        <w:rPr>
          <w:b/>
          <w:bCs/>
          <w:color w:val="auto"/>
          <w:szCs w:val="21"/>
        </w:rPr>
      </w:pPr>
      <w:r>
        <w:rPr>
          <w:b/>
          <w:bCs/>
          <w:color w:val="auto"/>
          <w:szCs w:val="21"/>
        </w:rPr>
      </w:r>
      <w:r/>
    </w:p>
    <w:p>
      <w:pPr>
        <w:jc w:val="left"/>
        <w:spacing w:line="360" w:lineRule="auto"/>
        <w:widowControl/>
        <w:rPr>
          <w:b/>
          <w:bCs/>
          <w:color w:val="auto"/>
          <w:szCs w:val="21"/>
        </w:rPr>
      </w:pPr>
      <w:r>
        <w:rPr>
          <w:rFonts w:hint="eastAsia"/>
          <w:b/>
          <w:bCs/>
          <w:color w:val="auto"/>
          <w:szCs w:val="21"/>
        </w:rPr>
        <w:t xml:space="preserve">附表</w:t>
      </w:r>
      <w:r>
        <w:rPr>
          <w:rFonts w:hint="eastAsia"/>
          <w:b/>
          <w:bCs/>
          <w:color w:val="auto"/>
          <w:szCs w:val="21"/>
          <w:lang w:val="en-US" w:eastAsia="zh-CN"/>
        </w:rPr>
        <w:t xml:space="preserve">2</w:t>
      </w:r>
      <w:r>
        <w:rPr>
          <w:rFonts w:hint="eastAsia"/>
          <w:b/>
          <w:bCs/>
          <w:color w:val="auto"/>
          <w:szCs w:val="21"/>
        </w:rPr>
        <w:t xml:space="preserve">-1</w:t>
      </w:r>
      <w:r/>
    </w:p>
    <w:p>
      <w:pPr>
        <w:jc w:val="left"/>
        <w:spacing w:line="360" w:lineRule="auto"/>
        <w:widowControl/>
        <w:rPr>
          <w:rFonts w:ascii="宋体" w:hAnsi="宋体"/>
          <w:b/>
          <w:color w:val="auto"/>
          <w:sz w:val="36"/>
          <w:szCs w:val="36"/>
        </w:rPr>
      </w:pPr>
      <w:r>
        <w:rPr>
          <w:b/>
          <w:color w:val="auto"/>
          <w:szCs w:val="21"/>
        </w:rPr>
        <mc:AlternateContent>
          <mc:Choice Requires="wpg">
            <w:drawing>
              <wp:inline xmlns:wp="http://schemas.openxmlformats.org/drawingml/2006/wordprocessingDrawing" distT="0" distB="0" distL="0" distR="0">
                <wp:extent cx="5111750" cy="1841500"/>
                <wp:effectExtent l="0" t="0" r="12700" b="635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5"/>
                        <a:stretch/>
                      </pic:blipFill>
                      <pic:spPr bwMode="auto">
                        <a:xfrm>
                          <a:off x="0" y="0"/>
                          <a:ext cx="5111750" cy="18415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02.5pt;height:145.0pt;mso-wrap-distance-left:0.0pt;mso-wrap-distance-top:0.0pt;mso-wrap-distance-right:0.0pt;mso-wrap-distance-bottom:0.0pt;" stroked="f">
                <v:path textboxrect="0,0,0,0"/>
                <v:imagedata r:id="rId25" o:title=""/>
              </v:shape>
            </w:pict>
          </mc:Fallback>
        </mc:AlternateContent>
      </w:r>
      <w:r/>
    </w:p>
    <w:p>
      <w:pPr>
        <w:jc w:val="left"/>
        <w:spacing w:line="360" w:lineRule="auto"/>
        <w:widowControl/>
        <w:rPr>
          <w:b/>
          <w:bCs/>
          <w:color w:val="auto"/>
          <w:szCs w:val="21"/>
        </w:rPr>
      </w:pPr>
      <w:r>
        <w:rPr>
          <w:rFonts w:hint="eastAsia"/>
          <w:b/>
          <w:bCs/>
          <w:color w:val="auto"/>
          <w:szCs w:val="21"/>
        </w:rPr>
        <w:t xml:space="preserve">附表</w:t>
      </w:r>
      <w:r>
        <w:rPr>
          <w:rFonts w:hint="eastAsia"/>
          <w:b/>
          <w:bCs/>
          <w:color w:val="auto"/>
          <w:szCs w:val="21"/>
          <w:lang w:val="en-US" w:eastAsia="zh-CN"/>
        </w:rPr>
        <w:t xml:space="preserve">2</w:t>
      </w:r>
      <w:r>
        <w:rPr>
          <w:rFonts w:hint="eastAsia"/>
          <w:b/>
          <w:bCs/>
          <w:color w:val="auto"/>
          <w:szCs w:val="21"/>
        </w:rPr>
        <w:t xml:space="preserve">-2（接上表）</w:t>
      </w:r>
      <w:r/>
    </w:p>
    <w:p>
      <w:pPr>
        <w:jc w:val="center"/>
        <w:spacing w:line="360" w:lineRule="auto"/>
        <w:rPr>
          <w:b/>
          <w:color w:val="auto"/>
          <w:sz w:val="36"/>
          <w:szCs w:val="36"/>
          <w:highlight w:val="none"/>
        </w:rPr>
        <w:outlineLvl w:val="0"/>
      </w:pPr>
      <w:r/>
      <w:bookmarkStart w:id="552" w:name="_Toc29835"/>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553" w:name="_Toc6820"/>
      <w:r>
        <w:rPr>
          <w:b/>
          <w:color w:val="auto"/>
          <w:sz w:val="36"/>
          <w:szCs w:val="36"/>
          <w:highlight w:val="none"/>
        </w:rPr>
        <w:t xml:space="preserve">第五章   合同草案条款</w:t>
      </w:r>
      <w:bookmarkEnd w:id="552"/>
      <w:r/>
      <w:bookmarkEnd w:id="553"/>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rPr>
          <w:rFonts w:hint="eastAsia" w:ascii="黑体" w:hAnsi="黑体" w:eastAsia="黑体"/>
          <w:color w:val="auto"/>
          <w:sz w:val="28"/>
          <w:szCs w:val="28"/>
          <w:highlight w:val="none"/>
          <w:u w:val="single"/>
        </w:rPr>
        <w:t xml:space="preserve">          </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pStyle w:val="1062"/>
        <w:rPr>
          <w:color w:val="auto"/>
          <w:highlight w:val="none"/>
        </w:rPr>
      </w:pPr>
      <w:r>
        <w:rPr>
          <w:color w:val="auto"/>
          <w:highlight w:val="none"/>
        </w:rPr>
      </w:r>
      <w:r/>
    </w:p>
    <w:p>
      <w:pPr>
        <w:rPr>
          <w:color w:val="auto"/>
          <w:highlight w:val="none"/>
        </w:rPr>
      </w:pPr>
      <w:r>
        <w:rPr>
          <w:color w:val="auto"/>
          <w:highlight w:val="none"/>
        </w:rPr>
      </w:r>
      <w:r/>
    </w:p>
    <w:p>
      <w:pPr>
        <w:pStyle w:val="1062"/>
        <w:rPr>
          <w:color w:val="auto"/>
          <w:highlight w:val="none"/>
        </w:rPr>
      </w:pPr>
      <w:r>
        <w:rPr>
          <w:color w:val="auto"/>
          <w:highlight w:val="none"/>
        </w:rPr>
      </w:r>
      <w:r/>
    </w:p>
    <w:p>
      <w:pPr>
        <w:rPr>
          <w:color w:val="auto"/>
          <w:highlight w:val="none"/>
        </w:rPr>
      </w:pPr>
      <w:r>
        <w:rPr>
          <w:color w:val="auto"/>
          <w:highlight w:val="none"/>
        </w:rPr>
      </w:r>
      <w:r/>
    </w:p>
    <w:p>
      <w:pPr>
        <w:ind w:right="-58"/>
        <w:jc w:val="center"/>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2026年常州国家高新技术产业开发区（新北区）教育局中小学生视力筛查项目</w:t>
      </w:r>
      <w:r/>
    </w:p>
    <w:p>
      <w:pPr>
        <w:ind w:right="-58"/>
        <w:jc w:val="center"/>
        <w:rPr>
          <w:rFonts w:hint="eastAsia" w:ascii="黑体" w:hAnsi="黑体" w:eastAsia="黑体" w:cs="黑体"/>
          <w:bCs/>
          <w:color w:val="auto"/>
          <w:sz w:val="44"/>
          <w:szCs w:val="44"/>
          <w:highlight w:val="none"/>
        </w:rPr>
      </w:pPr>
      <w:r>
        <w:rPr>
          <w:rFonts w:hint="eastAsia" w:ascii="黑体" w:hAnsi="黑体" w:eastAsia="黑体" w:cs="黑体"/>
          <w:bCs/>
          <w:color w:val="auto"/>
          <w:sz w:val="44"/>
          <w:szCs w:val="44"/>
          <w:highlight w:val="none"/>
        </w:rPr>
        <w:t xml:space="preserve">政府采购合同</w:t>
      </w:r>
      <w:r/>
    </w:p>
    <w:p>
      <w:pPr>
        <w:pStyle w:val="1062"/>
        <w:rPr>
          <w:color w:val="auto"/>
          <w:highlight w:val="none"/>
        </w:rPr>
      </w:pPr>
      <w:r>
        <w:rPr>
          <w:color w:val="auto"/>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spacing w:before="120" w:line="240" w:lineRule="atLeast"/>
        <w:rPr>
          <w:rFonts w:ascii="楷体" w:hAnsi="楷体" w:eastAsia="楷体"/>
          <w:color w:val="auto"/>
          <w:sz w:val="24"/>
          <w:highlight w:val="none"/>
        </w:rPr>
      </w:pPr>
      <w:r>
        <w:rPr>
          <w:rFonts w:hint="eastAsia" w:ascii="楷体" w:hAnsi="楷体" w:eastAsia="楷体"/>
          <w:color w:val="auto"/>
          <w:sz w:val="24"/>
          <w:highlight w:val="none"/>
        </w:rPr>
        <w:t xml:space="preserve"> </w:t>
      </w:r>
      <w:r/>
    </w:p>
    <w:p>
      <w:pPr>
        <w:rPr>
          <w:rFonts w:ascii="黑体" w:hAnsi="黑体" w:eastAsia="黑体"/>
          <w:color w:val="auto"/>
          <w:sz w:val="32"/>
          <w:szCs w:val="28"/>
          <w:highlight w:val="none"/>
        </w:rPr>
      </w:pPr>
      <w:r>
        <w:rPr>
          <w:rFonts w:ascii="黑体" w:hAnsi="黑体" w:eastAsia="黑体"/>
          <w:color w:val="auto"/>
          <w:sz w:val="32"/>
          <w:szCs w:val="28"/>
          <w:highlight w:val="none"/>
        </w:rPr>
      </w:r>
      <w:r/>
    </w:p>
    <w:p>
      <w:pPr>
        <w:ind w:left="2560" w:hanging="964"/>
        <w:spacing w:before="120" w:line="240" w:lineRule="atLeast"/>
        <w:rPr>
          <w:rFonts w:hint="eastAsia" w:ascii="楷体" w:hAnsi="楷体" w:eastAsia="楷体"/>
          <w:b/>
          <w:bCs/>
          <w:color w:val="auto"/>
          <w:sz w:val="32"/>
          <w:szCs w:val="32"/>
          <w:highlight w:val="none"/>
          <w:lang w:eastAsia="zh-CN"/>
        </w:rPr>
      </w:pPr>
      <w:r>
        <w:rPr>
          <w:rFonts w:hint="eastAsia" w:ascii="楷体" w:hAnsi="楷体" w:eastAsia="楷体"/>
          <w:b/>
          <w:bCs/>
          <w:color w:val="auto"/>
          <w:sz w:val="32"/>
          <w:szCs w:val="32"/>
          <w:highlight w:val="none"/>
        </w:rPr>
        <w:t xml:space="preserve">甲方：</w:t>
      </w:r>
      <w:r>
        <w:rPr>
          <w:rFonts w:hint="eastAsia" w:ascii="楷体" w:hAnsi="楷体" w:eastAsia="楷体"/>
          <w:b/>
          <w:bCs/>
          <w:color w:val="auto"/>
          <w:sz w:val="32"/>
          <w:szCs w:val="32"/>
          <w:highlight w:val="none"/>
          <w:lang w:eastAsia="zh-CN"/>
        </w:rPr>
        <w:t xml:space="preserve">常州国家高新技术产业开发区（新北区）教育局</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400"/>
        <w:spacing w:before="120" w:line="240" w:lineRule="atLeast"/>
        <w:rPr>
          <w:rFonts w:ascii="黑体" w:hAnsi="黑体" w:eastAsia="黑体"/>
          <w:color w:val="auto"/>
          <w:sz w:val="28"/>
          <w:highlight w:val="none"/>
        </w:rPr>
      </w:pPr>
      <w:r>
        <w:rPr>
          <w:rFonts w:ascii="黑体" w:hAnsi="黑体" w:eastAsia="黑体"/>
          <w:color w:val="auto"/>
          <w:sz w:val="28"/>
          <w:highlight w:val="none"/>
        </w:rPr>
      </w:r>
      <w:r/>
    </w:p>
    <w:p>
      <w:pPr>
        <w:pStyle w:val="1062"/>
        <w:rPr>
          <w:color w:val="auto"/>
          <w:highlight w:val="none"/>
        </w:rPr>
      </w:pPr>
      <w:r>
        <w:rPr>
          <w:color w:val="auto"/>
          <w:highlight w:val="none"/>
        </w:rPr>
      </w:r>
      <w:r/>
    </w:p>
    <w:p>
      <w:pPr>
        <w:rPr>
          <w:color w:val="auto"/>
          <w:highlight w:val="none"/>
        </w:rPr>
      </w:pPr>
      <w:r>
        <w:rPr>
          <w:color w:val="auto"/>
          <w:highlight w:val="none"/>
        </w:rPr>
      </w:r>
      <w:r/>
    </w:p>
    <w:p>
      <w:pPr>
        <w:jc w:val="center"/>
        <w:spacing w:before="120" w:line="240" w:lineRule="atLeast"/>
        <w:rPr>
          <w:rFonts w:ascii="黑体" w:hAnsi="黑体" w:eastAsia="黑体"/>
          <w:color w:val="auto"/>
          <w:sz w:val="28"/>
          <w:highlight w:val="none"/>
        </w:rPr>
      </w:pPr>
      <w:r>
        <w:rPr>
          <w:rFonts w:hint="eastAsia" w:ascii="黑体" w:hAnsi="黑体" w:eastAsia="黑体"/>
          <w:color w:val="auto"/>
          <w:sz w:val="28"/>
          <w:highlight w:val="none"/>
        </w:rPr>
        <w:t xml:space="preserve">签订日期：</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年</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月</w:t>
      </w:r>
      <w:r>
        <w:rPr>
          <w:rFonts w:hint="eastAsia" w:ascii="黑体" w:hAnsi="黑体" w:eastAsia="黑体"/>
          <w:color w:val="auto"/>
          <w:sz w:val="28"/>
          <w:highlight w:val="none"/>
          <w:u w:val="single"/>
        </w:rPr>
        <w:t xml:space="preserve">       </w:t>
      </w:r>
      <w:r>
        <w:rPr>
          <w:rFonts w:hint="eastAsia" w:ascii="黑体" w:hAnsi="黑体" w:eastAsia="黑体"/>
          <w:color w:val="auto"/>
          <w:sz w:val="28"/>
          <w:highlight w:val="none"/>
        </w:rPr>
        <w:t xml:space="preserve">日</w:t>
      </w:r>
      <w:r/>
    </w:p>
    <w:p>
      <w:pPr>
        <w:spacing w:before="120" w:line="240" w:lineRule="atLeast"/>
        <w:rPr>
          <w:rFonts w:ascii="仿宋" w:hAnsi="仿宋" w:eastAsia="仿宋"/>
          <w:color w:val="auto"/>
          <w:sz w:val="32"/>
          <w:szCs w:val="32"/>
          <w:highlight w:val="none"/>
        </w:rPr>
        <w:sectPr>
          <w:footnotePr/>
          <w:endnotePr/>
          <w:type w:val="nextPage"/>
          <w:pgSz w:w="11906" w:h="16838" w:orient="portrait"/>
          <w:pgMar w:top="1276" w:right="1474" w:bottom="1276" w:left="1276" w:header="709" w:footer="321" w:gutter="0"/>
          <w:cols w:num="1" w:sep="0" w:space="720" w:equalWidth="1"/>
          <w:docGrid w:linePitch="360"/>
        </w:sectPr>
      </w:pPr>
      <w:r>
        <w:rPr>
          <w:rFonts w:ascii="仿宋" w:hAnsi="仿宋" w:eastAsia="仿宋"/>
          <w:color w:val="auto"/>
          <w:sz w:val="32"/>
          <w:szCs w:val="32"/>
          <w:highlight w:val="none"/>
        </w:rPr>
      </w:r>
      <w:r/>
    </w:p>
    <w:p>
      <w:pPr>
        <w:ind w:right="0" w:firstLine="0"/>
        <w:keepLines w:val="0"/>
        <w:keepNext w:val="0"/>
        <w:pageBreakBefore w:val="0"/>
        <w:spacing w:line="360" w:lineRule="auto"/>
        <w:rPr>
          <w:rFonts w:hint="eastAsia" w:ascii="宋体" w:hAnsi="宋体" w:eastAsia="宋体" w:cs="宋体"/>
          <w:color w:val="auto"/>
          <w:sz w:val="21"/>
          <w:szCs w:val="21"/>
          <w:highlight w:val="none"/>
        </w:rPr>
      </w:pPr>
      <w:r/>
      <w:bookmarkStart w:id="554" w:name="_bookmark4"/>
      <w:r/>
      <w:bookmarkEnd w:id="554"/>
      <w:r>
        <w:rPr>
          <w:rFonts w:hint="eastAsia" w:ascii="宋体" w:hAnsi="宋体" w:eastAsia="宋体" w:cs="宋体"/>
          <w:color w:val="auto"/>
          <w:sz w:val="21"/>
          <w:szCs w:val="21"/>
          <w:highlight w:val="none"/>
        </w:rPr>
        <w:t xml:space="preserve">项目名称：</w:t>
      </w:r>
      <w:r/>
    </w:p>
    <w:p>
      <w:pPr>
        <w:ind w:righ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righ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rPr>
          <w:rFonts w:hint="eastAsia" w:ascii="宋体" w:hAnsi="宋体" w:cs="宋体"/>
          <w:color w:val="auto"/>
          <w:sz w:val="21"/>
          <w:szCs w:val="21"/>
          <w:highlight w:val="none"/>
          <w:lang w:val="en-US" w:eastAsia="zh-CN"/>
        </w:rPr>
        <w:t xml:space="preserve">以下简称</w:t>
      </w: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w:t>
      </w:r>
      <w:r/>
    </w:p>
    <w:p>
      <w:pPr>
        <w:ind w:righ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w:t>
      </w:r>
      <w:r>
        <w:rPr>
          <w:rFonts w:hint="eastAsia" w:ascii="宋体" w:hAnsi="宋体" w:cs="宋体"/>
          <w:color w:val="auto"/>
          <w:sz w:val="21"/>
          <w:szCs w:val="21"/>
          <w:highlight w:val="none"/>
          <w:lang w:val="en-US" w:eastAsia="zh-CN"/>
        </w:rPr>
        <w:t xml:space="preserve">以下简称</w:t>
      </w:r>
      <w:r>
        <w:rPr>
          <w:rFonts w:hint="eastAsia" w:ascii="宋体" w:hAnsi="宋体" w:eastAsia="宋体" w:cs="宋体"/>
          <w:color w:val="auto"/>
          <w:sz w:val="21"/>
          <w:szCs w:val="21"/>
          <w:highlight w:val="none"/>
        </w:rPr>
        <w:t xml:space="preserve">乙方）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_________</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公开招标的结果，签署本合同。</w:t>
      </w:r>
      <w:r/>
    </w:p>
    <w:p>
      <w:pPr>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一、合同内容</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1.1标的名称：</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1.2标的质量：</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1.3标的数量（规模）：</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1.4履行时间（期限）：</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1.5履行地点：</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1.6履行方式：</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二、合同金额</w:t>
      </w:r>
      <w:r/>
    </w:p>
    <w:p>
      <w:pPr>
        <w:ind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中标单价：</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元/人·次</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2.2合同价款：</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（大写），人民币：</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none"/>
          <w:lang w:val="en-US" w:eastAsia="zh-CN"/>
        </w:rPr>
        <w:t xml:space="preserve">（小写）</w:t>
      </w:r>
      <w:r>
        <w:rPr>
          <w:rFonts w:hint="eastAsia" w:ascii="宋体" w:hAnsi="宋体" w:eastAsia="宋体" w:cs="宋体"/>
          <w:color w:val="auto"/>
          <w:sz w:val="21"/>
          <w:szCs w:val="21"/>
          <w:highlight w:val="none"/>
          <w:lang w:val="en-US" w:eastAsia="zh-CN"/>
        </w:rPr>
        <w:t xml:space="preserve">。</w:t>
      </w:r>
      <w:r/>
    </w:p>
    <w:p>
      <w:pPr>
        <w:ind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2.3按实结算。</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三、技术资料</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3.1乙方应按招标文件规定的时间向甲方提供服务（包含与服务相关的货物）的有关技术资料。</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四、知识产权</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五、产权担保</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5.1乙方保证所交付的服务（包含与服务相关的货物）的所有权完全属于乙方且无任何抵押、查封等产权瑕疵。</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不收取</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履约保证金。</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七、合同转包或分包</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乙方不得将合同标的转包给他人履行。</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乙方不得将合同标的分包给他人履行。</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乙方如有转包或未经甲方同意的分包行为，甲方有权解除合同。</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八、合同款项支付</w:t>
      </w:r>
      <w:r/>
    </w:p>
    <w:p>
      <w:pPr>
        <w:ind w:right="0"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8.1服务结束并通过验收后，采购人按服务项目单价乘以实际参加视力筛查人数确定最终服务价款，与中标供应商结算费用。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8.2</w:t>
      </w:r>
      <w:r>
        <w:rPr>
          <w:rFonts w:hint="eastAsia" w:ascii="宋体" w:hAnsi="宋体" w:eastAsia="宋体" w:cs="宋体"/>
          <w:color w:val="auto"/>
          <w:sz w:val="21"/>
          <w:szCs w:val="21"/>
          <w:highlight w:val="none"/>
        </w:rPr>
        <w:t xml:space="preserve">乙方在</w:t>
      </w:r>
      <w:r>
        <w:rPr>
          <w:rFonts w:hint="eastAsia" w:ascii="宋体" w:hAnsi="宋体" w:cs="宋体"/>
          <w:color w:val="auto"/>
          <w:sz w:val="21"/>
          <w:szCs w:val="21"/>
          <w:highlight w:val="none"/>
          <w:lang w:val="en-US" w:eastAsia="zh-CN"/>
        </w:rPr>
        <w:t xml:space="preserve">视力筛查</w:t>
      </w:r>
      <w:r>
        <w:rPr>
          <w:rFonts w:hint="eastAsia" w:ascii="宋体" w:hAnsi="宋体" w:eastAsia="宋体" w:cs="宋体"/>
          <w:color w:val="auto"/>
          <w:sz w:val="21"/>
          <w:szCs w:val="21"/>
          <w:highlight w:val="none"/>
        </w:rPr>
        <w:t xml:space="preserve">前需向甲方汇报</w:t>
      </w:r>
      <w:r>
        <w:rPr>
          <w:rFonts w:hint="eastAsia" w:ascii="宋体" w:hAnsi="宋体" w:cs="宋体"/>
          <w:color w:val="auto"/>
          <w:sz w:val="21"/>
          <w:szCs w:val="21"/>
          <w:highlight w:val="none"/>
          <w:lang w:val="en-US" w:eastAsia="zh-CN"/>
        </w:rPr>
        <w:t xml:space="preserve">视力筛查工作</w:t>
      </w:r>
      <w:r>
        <w:rPr>
          <w:rFonts w:hint="eastAsia" w:ascii="宋体" w:hAnsi="宋体" w:eastAsia="宋体" w:cs="宋体"/>
          <w:color w:val="auto"/>
          <w:sz w:val="21"/>
          <w:szCs w:val="21"/>
          <w:highlight w:val="none"/>
        </w:rPr>
        <w:t xml:space="preserve">安排，提交</w:t>
      </w:r>
      <w:r>
        <w:rPr>
          <w:rFonts w:hint="eastAsia" w:ascii="宋体" w:hAnsi="宋体" w:cs="宋体"/>
          <w:color w:val="auto"/>
          <w:sz w:val="21"/>
          <w:szCs w:val="21"/>
          <w:highlight w:val="none"/>
          <w:lang w:val="en-US" w:eastAsia="zh-CN"/>
        </w:rPr>
        <w:t xml:space="preserve">视力筛查</w:t>
      </w:r>
      <w:r>
        <w:rPr>
          <w:rFonts w:hint="eastAsia" w:ascii="宋体" w:hAnsi="宋体" w:eastAsia="宋体" w:cs="宋体"/>
          <w:color w:val="auto"/>
          <w:sz w:val="21"/>
          <w:szCs w:val="21"/>
          <w:highlight w:val="none"/>
        </w:rPr>
        <w:t xml:space="preserve">工作人员花名册和相关资质，并每天需按花名册人员有序开展体检，甲方对</w:t>
      </w:r>
      <w:r>
        <w:rPr>
          <w:rFonts w:hint="eastAsia" w:ascii="宋体" w:hAnsi="宋体" w:cs="宋体"/>
          <w:color w:val="auto"/>
          <w:sz w:val="21"/>
          <w:szCs w:val="21"/>
          <w:highlight w:val="none"/>
          <w:lang w:val="en-US" w:eastAsia="zh-CN"/>
        </w:rPr>
        <w:t xml:space="preserve">视力筛查</w:t>
      </w:r>
      <w:r>
        <w:rPr>
          <w:rFonts w:hint="eastAsia" w:ascii="宋体" w:hAnsi="宋体" w:eastAsia="宋体" w:cs="宋体"/>
          <w:color w:val="auto"/>
          <w:sz w:val="21"/>
          <w:szCs w:val="21"/>
          <w:highlight w:val="none"/>
        </w:rPr>
        <w:t xml:space="preserve">工作进行督查。</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九、税费</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9.1本合同执行中相关的一切税费均由乙方负担。</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十、项目验收</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甲方依法组织履约验收工作。</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对于实际使用人和甲方分离的项目，甲方邀请实际使用人参与验收。</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如有必要，甲方邀请参加本项目的其他供应商或第三方专业机构及专家参与验收，相关意见将作为验收书的参考资料。</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十一、违约责任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甲方无正当理由拒绝接受乙方提供服务的，甲方向乙方偿付拒绝接受服务合同价款总值的违约金。</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甲方无故逾期验收和办理合同款项支付手续的,甲方应按逾期付款总额每日向乙方支付违约金。</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十二、不可抗力事件处理</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在合同有效期内，任何一方因不可抗力事件导致不能履行合同，则合同履行期可延长，其延长期与不可抗力影响期相同。</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不可抗力事件发生后，应立即通知对方，并寄送有关权威机构出具的证明。</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不可抗力事件延续120天以上，双方应通过友好协商，确定是否继续履行合同。</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十三、解决争议的方法</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十四、合同生效及其他</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合同经双方法定代表人或授权委托代表人签字并加盖单位公章后生效。</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本合同未尽事宜，遵照《中华人民共和国民法典》《中华人民共和国政府采购法》有关条文执行。</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本合同正本一式</w:t>
      </w:r>
      <w:r>
        <w:rPr>
          <w:rFonts w:hint="eastAsia" w:ascii="宋体" w:hAnsi="宋体" w:eastAsia="宋体" w:cs="宋体"/>
          <w:color w:val="auto"/>
          <w:sz w:val="21"/>
          <w:szCs w:val="21"/>
          <w:highlight w:val="none"/>
          <w:lang w:val="en-US" w:eastAsia="zh-CN"/>
        </w:rPr>
        <w:t xml:space="preserve">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eastAsia="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招标代理执贰份</w:t>
      </w:r>
      <w:r>
        <w:rPr>
          <w:rFonts w:hint="eastAsia" w:ascii="宋体" w:hAnsi="宋体" w:eastAsia="宋体" w:cs="宋体"/>
          <w:color w:val="auto"/>
          <w:sz w:val="21"/>
          <w:szCs w:val="21"/>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十五、其他条款</w:t>
      </w:r>
      <w:r/>
    </w:p>
    <w:p>
      <w:pPr>
        <w:ind w:firstLine="420"/>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default" w:ascii="宋体" w:hAnsi="宋体" w:eastAsia="宋体" w:cs="Times New Roman"/>
          <w:color w:val="auto"/>
          <w:sz w:val="21"/>
          <w:szCs w:val="21"/>
          <w:highlight w:val="none"/>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20"/>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default" w:ascii="宋体" w:hAnsi="宋体" w:eastAsia="宋体" w:cs="Times New Roman"/>
          <w:color w:val="auto"/>
          <w:sz w:val="21"/>
          <w:szCs w:val="21"/>
          <w:highlight w:val="none"/>
        </w:rPr>
        <w:t xml:space="preserve">乙方在履行合同过程中所获得或接触到的任何</w:t>
      </w:r>
      <w:r>
        <w:rPr>
          <w:rFonts w:hint="eastAsia" w:ascii="宋体" w:hAnsi="宋体" w:eastAsia="宋体" w:cs="Times New Roman"/>
          <w:color w:val="auto"/>
          <w:sz w:val="21"/>
          <w:szCs w:val="21"/>
          <w:highlight w:val="none"/>
        </w:rPr>
        <w:t xml:space="preserve">内部数据资料，未经甲方同意，不得向第三方透露。</w:t>
      </w:r>
      <w:r/>
    </w:p>
    <w:p>
      <w:pPr>
        <w:ind w:left="0" w:right="0" w:firstLine="420"/>
        <w:keepLines w:val="0"/>
        <w:keepNext w:val="0"/>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rFonts w:hint="default" w:ascii="宋体" w:hAnsi="宋体" w:eastAsia="宋体" w:cs="Times New Roman"/>
          <w:color w:val="auto"/>
          <w:sz w:val="21"/>
          <w:szCs w:val="21"/>
          <w:highlight w:val="none"/>
        </w:rPr>
        <w:t xml:space="preserve">乙方</w:t>
      </w:r>
      <w:r>
        <w:rPr>
          <w:rFonts w:hint="eastAsia" w:ascii="宋体" w:hAnsi="宋体" w:eastAsia="宋体" w:cs="Times New Roman"/>
          <w:color w:val="auto"/>
          <w:sz w:val="21"/>
          <w:szCs w:val="21"/>
          <w:highlight w:val="none"/>
        </w:rPr>
        <w:t xml:space="preserve">实施项目的一切程序都应符合国家安全、保密的有关规定和标准。</w:t>
      </w:r>
      <w:r/>
    </w:p>
    <w:p>
      <w:pPr>
        <w:ind w:left="0" w:right="0"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tbl>
      <w:tblPr>
        <w:tblStyle w:val="1055"/>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1" w:type="dxa"/>
            <w:vAlign w:val="top"/>
            <w:textDirection w:val="lrTb"/>
            <w:noWrap w:val="false"/>
          </w:tcPr>
          <w:p>
            <w:pPr>
              <w:ind w:left="0" w:right="102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甲方： </w:t>
            </w:r>
            <w:r/>
          </w:p>
        </w:tc>
        <w:tc>
          <w:tcPr>
            <w:tcW w:w="4261" w:type="dxa"/>
            <w:vAlign w:val="top"/>
            <w:textDirection w:val="lrTb"/>
            <w:noWrap w:val="false"/>
          </w:tcPr>
          <w:p>
            <w:pPr>
              <w:ind w:left="0" w:right="48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乙方：</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委托代理人：</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委托代理人：</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  话：</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电  话：</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开户银行：</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开户银行：</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账  号：</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账  号：</w:t>
            </w:r>
            <w:r/>
          </w:p>
        </w:tc>
      </w:tr>
      <w:tr>
        <w:trPr>
          <w:jc w:val="center"/>
        </w:trPr>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日  期：</w:t>
            </w:r>
            <w:r/>
          </w:p>
        </w:tc>
        <w:tc>
          <w:tcPr>
            <w:tcW w:w="4261" w:type="dxa"/>
            <w:vAlign w:val="top"/>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日  期：</w:t>
            </w:r>
            <w:r/>
          </w:p>
        </w:tc>
      </w:tr>
    </w:tbl>
    <w:p>
      <w:pPr>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br w:type="page" w:clear="all"/>
      </w:r>
      <w:r/>
    </w:p>
    <w:p>
      <w:pPr>
        <w:jc w:val="center"/>
        <w:spacing w:line="360" w:lineRule="auto"/>
        <w:rPr>
          <w:b/>
          <w:color w:val="auto"/>
          <w:sz w:val="36"/>
          <w:szCs w:val="36"/>
          <w:highlight w:val="none"/>
        </w:rPr>
        <w:outlineLvl w:val="0"/>
      </w:pPr>
      <w:r/>
      <w:bookmarkStart w:id="555" w:name="_Toc8820"/>
      <w:r/>
      <w:bookmarkStart w:id="556" w:name="_Toc31876"/>
      <w:r>
        <w:rPr>
          <w:b/>
          <w:color w:val="auto"/>
          <w:sz w:val="36"/>
          <w:szCs w:val="36"/>
          <w:highlight w:val="none"/>
        </w:rPr>
        <w:t xml:space="preserve">第六章   响应文件格式</w:t>
      </w:r>
      <w:bookmarkEnd w:id="555"/>
      <w:r/>
      <w:bookmarkEnd w:id="556"/>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b/>
          <w:color w:val="auto"/>
          <w:sz w:val="24"/>
          <w:highlight w:val="none"/>
        </w:rPr>
      </w:pPr>
      <w:r>
        <w:rPr>
          <w:color w:val="auto"/>
          <w:sz w:val="24"/>
          <w:highlight w:val="none"/>
        </w:rPr>
        <w:br w:type="page" w:clear="all"/>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ascii="宋体" w:hAnsi="宋体"/>
          <w:b/>
          <w:color w:val="auto"/>
          <w:sz w:val="36"/>
          <w:highlight w:val="none"/>
        </w:rPr>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u w:val="single"/>
        </w:rPr>
      </w:pPr>
      <w:r>
        <w:rPr>
          <w:rFonts w:hint="eastAsia" w:ascii="宋体" w:hAnsi="宋体"/>
          <w:b/>
          <w:color w:val="auto"/>
          <w:sz w:val="36"/>
          <w:highlight w:val="none"/>
        </w:rPr>
        <w:t xml:space="preserve">供应商名称 ：</w:t>
      </w:r>
      <w:r>
        <w:rPr>
          <w:rFonts w:hint="eastAsia" w:ascii="宋体" w:hAnsi="宋体"/>
          <w:b/>
          <w:color w:val="auto"/>
          <w:sz w:val="36"/>
          <w:highlight w:val="none"/>
          <w:u w:val="single"/>
        </w:rPr>
        <w:t xml:space="preserve">               </w:t>
      </w:r>
      <w:r/>
    </w:p>
    <w:p>
      <w:pPr>
        <w:ind w:firstLine="1807"/>
        <w:spacing w:line="360" w:lineRule="auto"/>
        <w:rPr>
          <w:rFonts w:ascii="宋体" w:hAnsi="宋体"/>
          <w:b/>
          <w:color w:val="auto"/>
          <w:sz w:val="36"/>
          <w:highlight w:val="non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rPr>
          <w:rFonts w:ascii="宋体" w:hAnsi="宋体"/>
          <w:b/>
          <w:color w:val="auto"/>
          <w:sz w:val="24"/>
          <w:szCs w:val="20"/>
        </w:rPr>
      </w:pPr>
      <w:r>
        <w:rPr>
          <w:rFonts w:ascii="宋体" w:hAnsi="宋体"/>
          <w:b/>
          <w:color w:val="auto"/>
          <w:sz w:val="24"/>
          <w:szCs w:val="20"/>
        </w:rPr>
        <w:t xml:space="preserve">1 </w:t>
      </w:r>
      <w:r>
        <w:rPr>
          <w:rFonts w:ascii="宋体" w:hAnsi="宋体"/>
          <w:b/>
          <w:color w:val="auto"/>
          <w:sz w:val="24"/>
        </w:rPr>
        <w:t xml:space="preserve">满足《中华人民共和国政府采购法》第二十二条规定及法律法规的其他规定</w:t>
      </w:r>
      <w:r/>
    </w:p>
    <w:p>
      <w:pPr>
        <w:pStyle w:val="1330"/>
        <w:rPr>
          <w:rFonts w:hAnsi="宋体"/>
          <w:bCs/>
          <w:color w:val="auto"/>
          <w:u w:val="none"/>
        </w:rPr>
      </w:pPr>
      <w:r>
        <w:rPr>
          <w:rFonts w:hAnsi="宋体"/>
          <w:color w:val="auto"/>
          <w:u w:val="none"/>
        </w:rPr>
        <w:t xml:space="preserve">1-</w:t>
      </w:r>
      <w:r>
        <w:rPr>
          <w:rFonts w:hint="eastAsia" w:hAnsi="宋体"/>
          <w:color w:val="auto"/>
          <w:u w:val="none"/>
        </w:rPr>
        <w:t xml:space="preserve">1</w:t>
      </w:r>
      <w:r>
        <w:rPr>
          <w:rFonts w:hAnsi="宋体"/>
          <w:color w:val="auto"/>
          <w:u w:val="none"/>
        </w:rPr>
        <w:t xml:space="preserve"> 供应商资格声明</w:t>
      </w:r>
      <w:r>
        <w:rPr>
          <w:rFonts w:hint="eastAsia" w:hAnsi="宋体"/>
          <w:color w:val="auto"/>
          <w:u w:val="none"/>
        </w:rPr>
        <w:t xml:space="preserve">函</w:t>
      </w:r>
      <w:r>
        <w:rPr>
          <w:rFonts w:hAnsi="宋体"/>
          <w:color w:val="auto"/>
          <w:u w:val="none"/>
        </w:rPr>
        <w:t xml:space="preserve">（实质性格式）</w:t>
      </w:r>
      <w:r/>
    </w:p>
    <w:p>
      <w:pPr>
        <w:jc w:val="center"/>
        <w:spacing w:before="120"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20" w:line="360" w:lineRule="auto"/>
        <w:widowControl/>
        <w:rPr>
          <w:rFonts w:ascii="宋体" w:hAnsi="宋体" w:cs="宋体"/>
          <w:color w:val="auto"/>
          <w:szCs w:val="21"/>
        </w:rPr>
      </w:pPr>
      <w:r>
        <w:rPr>
          <w:rFonts w:hint="eastAsia" w:ascii="宋体" w:hAnsi="宋体" w:cs="宋体"/>
          <w:b/>
          <w:color w:val="auto"/>
          <w:sz w:val="28"/>
          <w:szCs w:val="28"/>
        </w:rPr>
        <w:t xml:space="preserve">供应商资格声明函</w:t>
      </w:r>
      <w:r/>
    </w:p>
    <w:p>
      <w:pPr>
        <w:pStyle w:val="1315"/>
        <w:ind w:firstLine="480"/>
        <w:spacing w:line="460" w:lineRule="exact"/>
        <w:rPr>
          <w:color w:val="auto"/>
        </w:rPr>
      </w:pPr>
      <w:r>
        <w:rPr>
          <w:color w:val="auto"/>
        </w:rPr>
      </w:r>
      <w:r/>
    </w:p>
    <w:p>
      <w:pPr>
        <w:pStyle w:val="1315"/>
        <w:ind w:firstLine="0"/>
        <w:spacing w:line="460" w:lineRule="exact"/>
        <w:rPr>
          <w:rFonts w:hint="eastAsia" w:eastAsia="宋体"/>
          <w:color w:val="auto"/>
          <w:lang w:eastAsia="zh-CN"/>
        </w:rPr>
      </w:pPr>
      <w:r>
        <w:rPr>
          <w:rFonts w:hint="eastAsia"/>
          <w:color w:val="auto"/>
        </w:rPr>
        <w:t xml:space="preserve">致：</w:t>
      </w:r>
      <w:r>
        <w:rPr>
          <w:rFonts w:hint="eastAsia" w:hAnsi="宋体"/>
          <w:color w:val="auto"/>
          <w:lang w:eastAsia="zh-CN"/>
        </w:rPr>
        <w:t xml:space="preserve">常州中采招投标有限公司</w:t>
      </w:r>
      <w:r/>
    </w:p>
    <w:p>
      <w:pPr>
        <w:pStyle w:val="1315"/>
        <w:ind w:firstLine="960"/>
        <w:spacing w:line="460" w:lineRule="exact"/>
        <w:rPr>
          <w:color w:val="auto"/>
          <w:u w:val="single"/>
        </w:rPr>
      </w:pPr>
      <w:r>
        <w:rPr>
          <w:rFonts w:hint="eastAsia"/>
          <w:color w:val="auto"/>
          <w:u w:val="single"/>
        </w:rPr>
        <w:t xml:space="preserve">（采购人名称）</w:t>
      </w:r>
      <w:r/>
    </w:p>
    <w:p>
      <w:pPr>
        <w:pStyle w:val="1315"/>
        <w:ind w:firstLine="480"/>
        <w:spacing w:line="460" w:lineRule="exact"/>
        <w:rPr>
          <w:color w:val="auto"/>
        </w:rPr>
      </w:pPr>
      <w:r>
        <w:rPr>
          <w:color w:val="auto"/>
        </w:rPr>
      </w:r>
      <w:r/>
    </w:p>
    <w:p>
      <w:pPr>
        <w:pStyle w:val="1315"/>
        <w:ind w:firstLine="480"/>
        <w:spacing w:line="460" w:lineRule="exact"/>
        <w:rPr>
          <w:color w:val="auto"/>
        </w:rPr>
      </w:pPr>
      <w:r>
        <w:rPr>
          <w:rFonts w:hint="eastAsia"/>
          <w:color w:val="auto"/>
        </w:rPr>
        <w:t xml:space="preserve">按照《中华人民共和国政府采购法》第二十二条和磋商文件的规定，我单位郑重声明如下：</w:t>
      </w:r>
      <w:r/>
    </w:p>
    <w:p>
      <w:pPr>
        <w:pStyle w:val="1315"/>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color w:val="auto"/>
        </w:rPr>
        <w:t xml:space="preserve">（如属于分公司经总公司授权参与项目，由总公司承担民事责任的，需提供总公司项目授权书）</w:t>
      </w:r>
      <w:r>
        <w:rPr>
          <w:rFonts w:hint="eastAsia"/>
          <w:color w:val="auto"/>
        </w:rPr>
        <w:t xml:space="preserve">。</w:t>
      </w:r>
      <w:r/>
    </w:p>
    <w:p>
      <w:pPr>
        <w:pStyle w:val="1315"/>
        <w:ind w:firstLine="480"/>
        <w:spacing w:line="460" w:lineRule="exact"/>
        <w:rPr>
          <w:color w:val="auto"/>
        </w:rPr>
      </w:pPr>
      <w:r>
        <w:rPr>
          <w:rFonts w:hint="eastAsia"/>
          <w:color w:val="auto"/>
        </w:rPr>
        <w:t xml:space="preserve">二、我单位未被“国家企业信用信息系统”列入经营异常名录或者严重违法企业名单。</w:t>
      </w:r>
      <w:r/>
    </w:p>
    <w:p>
      <w:pPr>
        <w:pStyle w:val="1315"/>
        <w:ind w:firstLine="480"/>
        <w:spacing w:line="460" w:lineRule="exact"/>
        <w:rPr>
          <w:color w:val="auto"/>
        </w:rPr>
      </w:pPr>
      <w:r>
        <w:rPr>
          <w:rFonts w:hint="eastAsia"/>
          <w:color w:val="auto"/>
        </w:rPr>
        <w:t xml:space="preserve">三、我单位具有良好的商业信誉（指供应商经营状况良好，无本资格声明第十条情形）和健全的财务会计制度。</w:t>
      </w:r>
      <w:r/>
    </w:p>
    <w:p>
      <w:pPr>
        <w:pStyle w:val="1315"/>
        <w:ind w:firstLine="480"/>
        <w:spacing w:line="460" w:lineRule="exact"/>
        <w:rPr>
          <w:color w:val="auto"/>
        </w:rPr>
      </w:pPr>
      <w:r>
        <w:rPr>
          <w:rFonts w:hint="eastAsia"/>
          <w:color w:val="auto"/>
        </w:rPr>
        <w:t xml:space="preserve">四、我单位依法进行纳税和社会保险申报并实际履行了义务。</w:t>
      </w:r>
      <w:r/>
    </w:p>
    <w:p>
      <w:pPr>
        <w:pStyle w:val="1315"/>
        <w:ind w:firstLine="480"/>
        <w:spacing w:line="460" w:lineRule="exact"/>
        <w:rPr>
          <w:color w:val="auto"/>
        </w:rPr>
      </w:pPr>
      <w:r>
        <w:rPr>
          <w:rFonts w:hint="eastAsia"/>
          <w:color w:val="auto"/>
        </w:rPr>
        <w:t xml:space="preserve">五、我单位具有履行本项目采购合同所必需的设备和专业技术能力，并具有履行合同的良好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1315"/>
        <w:ind w:firstLine="480"/>
        <w:spacing w:line="460" w:lineRule="exact"/>
        <w:rPr>
          <w:color w:val="auto"/>
        </w:rPr>
      </w:pPr>
      <w:r>
        <w:rPr>
          <w:rFonts w:hint="eastAsia"/>
          <w:color w:val="auto"/>
        </w:rPr>
        <w:t xml:space="preserve">主要设备有：</w:t>
      </w:r>
      <w:r>
        <w:rPr>
          <w:color w:val="auto"/>
          <w:u w:val="single"/>
        </w:rPr>
        <w:t xml:space="preserve">            </w:t>
      </w:r>
      <w:r/>
    </w:p>
    <w:p>
      <w:pPr>
        <w:pStyle w:val="1315"/>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1315"/>
        <w:ind w:firstLine="480"/>
        <w:spacing w:line="460" w:lineRule="exact"/>
        <w:rPr>
          <w:color w:val="auto"/>
        </w:rPr>
      </w:pPr>
      <w:r>
        <w:rPr>
          <w:rFonts w:hint="eastAsia"/>
          <w:color w:va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15"/>
        <w:ind w:firstLine="480"/>
        <w:spacing w:line="460" w:lineRule="exact"/>
        <w:rPr>
          <w:color w:val="auto"/>
        </w:rPr>
      </w:pPr>
      <w:r>
        <w:rPr>
          <w:rFonts w:hint="eastAsia"/>
          <w:color w:val="auto"/>
        </w:rPr>
        <w:t xml:space="preserve">七、我单位具备法律、行政法规规定的其他条件。</w:t>
      </w:r>
      <w:r/>
    </w:p>
    <w:p>
      <w:pPr>
        <w:pStyle w:val="1315"/>
        <w:ind w:firstLine="480"/>
        <w:spacing w:line="460" w:lineRule="exact"/>
        <w:rPr>
          <w:color w:val="auto"/>
        </w:rPr>
      </w:pPr>
      <w:r>
        <w:rPr>
          <w:rFonts w:hint="eastAsia"/>
          <w:color w:val="auto"/>
        </w:rPr>
        <w:t xml:space="preserve">八、与我单位存在“单位负责人为同一人或者存在直接控股、管理关系”的其他单位信息如下（如无此情形的，填写“无”）：</w:t>
      </w:r>
      <w:r/>
    </w:p>
    <w:p>
      <w:pPr>
        <w:pStyle w:val="1315"/>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1315"/>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1315"/>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1315"/>
        <w:ind w:firstLine="480"/>
        <w:spacing w:line="460" w:lineRule="exact"/>
        <w:rPr>
          <w:color w:val="auto"/>
        </w:rPr>
      </w:pPr>
      <w:r>
        <w:rPr>
          <w:rFonts w:hint="eastAsia"/>
          <w:color w:val="auto"/>
        </w:rPr>
        <w:t xml:space="preserve">九、</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1315"/>
        <w:ind w:firstLine="480"/>
        <w:spacing w:line="460" w:lineRule="exact"/>
        <w:rPr>
          <w:color w:val="auto"/>
        </w:rPr>
      </w:pPr>
      <w:r>
        <w:rPr>
          <w:rFonts w:hint="eastAsia"/>
          <w:color w:val="auto"/>
        </w:rPr>
        <w:t xml:space="preserve">十、</w:t>
      </w:r>
      <w:r>
        <w:rPr>
          <w:color w:val="auto"/>
        </w:rPr>
        <w:t xml:space="preserve">我单位无以下不良信用记录情形：</w:t>
      </w:r>
      <w:r/>
    </w:p>
    <w:p>
      <w:pPr>
        <w:pStyle w:val="1315"/>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1315"/>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1315"/>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1315"/>
        <w:ind w:firstLine="480"/>
        <w:spacing w:line="460" w:lineRule="exact"/>
        <w:rPr>
          <w:color w:val="auto"/>
        </w:rPr>
      </w:pPr>
      <w:r>
        <w:rPr>
          <w:color w:val="auto"/>
        </w:rPr>
      </w:r>
      <w:r/>
    </w:p>
    <w:p>
      <w:pPr>
        <w:pStyle w:val="1315"/>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1315"/>
        <w:ind w:firstLine="480"/>
        <w:spacing w:line="460" w:lineRule="exact"/>
        <w:rPr>
          <w:color w:val="auto"/>
        </w:rPr>
      </w:pPr>
      <w:r>
        <w:rPr>
          <w:color w:val="auto"/>
        </w:rPr>
      </w:r>
      <w:r/>
    </w:p>
    <w:p>
      <w:pPr>
        <w:pStyle w:val="1315"/>
        <w:ind w:firstLine="480"/>
        <w:spacing w:line="460" w:lineRule="exact"/>
        <w:rPr>
          <w:color w:val="auto"/>
        </w:rPr>
      </w:pPr>
      <w:r>
        <w:rPr>
          <w:color w:val="auto"/>
        </w:rPr>
      </w:r>
      <w:r/>
    </w:p>
    <w:p>
      <w:pPr>
        <w:pStyle w:val="1315"/>
        <w:ind w:firstLine="480"/>
        <w:spacing w:line="460" w:lineRule="exact"/>
        <w:rPr>
          <w:color w:val="auto"/>
        </w:rPr>
      </w:pPr>
      <w:r>
        <w:rPr>
          <w:rFonts w:hint="eastAsia"/>
          <w:color w:val="auto"/>
        </w:rPr>
        <w:t xml:space="preserve">                                            供应商：（加盖公章）</w:t>
      </w:r>
      <w:r/>
    </w:p>
    <w:p>
      <w:pPr>
        <w:pStyle w:val="1315"/>
        <w:ind w:firstLine="480"/>
        <w:spacing w:line="460" w:lineRule="exact"/>
        <w:rPr>
          <w:color w:val="auto"/>
        </w:rPr>
      </w:pPr>
      <w:r>
        <w:rPr>
          <w:rFonts w:hint="eastAsia"/>
          <w:color w:val="auto"/>
        </w:rPr>
        <w:t xml:space="preserve">                                           法定代表人（或单位负责人）签字或盖章：</w:t>
      </w:r>
      <w:r/>
    </w:p>
    <w:p>
      <w:pPr>
        <w:pStyle w:val="1315"/>
        <w:ind w:firstLine="4920"/>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spacing w:line="360" w:lineRule="auto"/>
        <w:tabs>
          <w:tab w:val="left" w:pos="5580" w:leader="none"/>
        </w:tabs>
        <w:rPr>
          <w:color w:val="auto"/>
          <w:sz w:val="24"/>
        </w:rPr>
        <w:sectPr>
          <w:footnotePr/>
          <w:endnotePr/>
          <w:type w:val="nextPage"/>
          <w:pgSz w:w="11907" w:h="16840" w:orient="portrait"/>
          <w:pgMar w:top="1417" w:right="1134" w:bottom="1417" w:left="1701" w:header="851" w:footer="850" w:gutter="0"/>
          <w:cols w:num="1" w:sep="0" w:space="1701" w:equalWidth="1"/>
          <w:docGrid w:linePitch="360"/>
        </w:sectPr>
      </w:pPr>
      <w:r>
        <w:rPr>
          <w:color w:val="auto"/>
          <w:sz w:val="24"/>
        </w:rPr>
      </w:r>
      <w:r/>
    </w:p>
    <w:p>
      <w:pPr>
        <w:jc w:val="left"/>
        <w:spacing w:line="360" w:lineRule="auto"/>
        <w:widowControl/>
        <w:rPr>
          <w:rFonts w:hint="eastAsia" w:ascii="宋体" w:hAnsi="宋体" w:cs="宋体"/>
          <w:color w:val="auto"/>
          <w:sz w:val="24"/>
          <w:szCs w:val="20"/>
          <w:highlight w:val="none"/>
        </w:rPr>
      </w:pPr>
      <w:r/>
      <w:bookmarkStart w:id="557" w:name="_Hlk148960232"/>
      <w:r>
        <w:rPr>
          <w:rFonts w:ascii="宋体" w:hAnsi="宋体" w:eastAsia="宋体" w:cs="宋体"/>
          <w:color w:val="auto"/>
          <w:sz w:val="24"/>
          <w:szCs w:val="20"/>
          <w:highlight w:val="none"/>
        </w:rPr>
        <w:t xml:space="preserve">1-2</w:t>
      </w:r>
      <w:r>
        <w:rPr>
          <w:rFonts w:hint="eastAsia" w:ascii="宋体" w:hAnsi="宋体" w:eastAsia="宋体" w:cs="宋体"/>
          <w:color w:val="auto"/>
          <w:sz w:val="24"/>
          <w:szCs w:val="20"/>
          <w:highlight w:val="none"/>
        </w:rPr>
        <w:t xml:space="preserve">营业执照（实质性格式）</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供应商为法人或者其他组织的提供营业执照等证明文件扫描件加盖公章，供应商为自然人的提供营业执照（如有）及身份证明扫描件加盖公章（双面）。</w:t>
      </w:r>
      <w:bookmarkEnd w:id="557"/>
      <w:r/>
      <w:r/>
    </w:p>
    <w:p>
      <w:pPr>
        <w:spacing w:line="360" w:lineRule="auto"/>
        <w:rPr>
          <w:rFonts w:ascii="宋体" w:hAnsi="宋体"/>
          <w:b/>
          <w:color w:val="auto"/>
          <w:sz w:val="24"/>
          <w:szCs w:val="20"/>
        </w:rPr>
        <w:sectPr>
          <w:footerReference w:type="even" r:id="rId21"/>
          <w:footnotePr/>
          <w:endnotePr/>
          <w:type w:val="nextPage"/>
          <w:pgSz w:w="11906" w:h="16838" w:orient="portrait"/>
          <w:pgMar w:top="1440" w:right="1558" w:bottom="1276" w:left="1560" w:header="851" w:footer="359" w:gutter="0"/>
          <w:cols w:num="1" w:sep="0" w:space="425" w:equalWidth="1"/>
          <w:docGrid w:linePitch="360"/>
        </w:sectPr>
        <w:outlineLvl w:val="2"/>
      </w:pPr>
      <w:r>
        <w:rPr>
          <w:rFonts w:ascii="宋体" w:hAnsi="宋体"/>
          <w:b/>
          <w:color w:val="auto"/>
          <w:sz w:val="24"/>
          <w:szCs w:val="20"/>
        </w:rPr>
      </w:r>
      <w:r/>
    </w:p>
    <w:p>
      <w:pPr>
        <w:spacing w:line="360" w:lineRule="auto"/>
        <w:rPr>
          <w:rFonts w:ascii="宋体" w:hAnsi="宋体"/>
          <w:b/>
          <w:color w:val="auto"/>
          <w:sz w:val="24"/>
          <w:szCs w:val="20"/>
        </w:rPr>
        <w:outlineLvl w:val="2"/>
      </w:pPr>
      <w:r>
        <w:rPr>
          <w:rFonts w:ascii="宋体" w:hAnsi="宋体"/>
          <w:b/>
          <w:color w:val="auto"/>
          <w:sz w:val="24"/>
          <w:szCs w:val="20"/>
        </w:rPr>
        <w:t xml:space="preserve">2 落实政府采购政策需满足的资格要求</w:t>
      </w:r>
      <w:r/>
    </w:p>
    <w:p>
      <w:pPr>
        <w:spacing w:line="360" w:lineRule="auto"/>
        <w:rPr>
          <w:rFonts w:hint="eastAsia" w:eastAsia="宋体"/>
          <w:color w:val="auto"/>
          <w:sz w:val="24"/>
          <w:lang w:val="en-US" w:eastAsia="zh-CN"/>
        </w:rPr>
        <w:outlineLvl w:val="2"/>
      </w:pPr>
      <w:r>
        <w:rPr>
          <w:rFonts w:ascii="宋体" w:hAnsi="宋体"/>
          <w:b/>
          <w:color w:val="auto"/>
          <w:sz w:val="24"/>
          <w:szCs w:val="20"/>
        </w:rPr>
        <w:t xml:space="preserve">2-1 中小企业声明函</w:t>
      </w:r>
      <w:r>
        <w:rPr>
          <w:rFonts w:hint="eastAsia" w:ascii="宋体" w:hAnsi="宋体"/>
          <w:b/>
          <w:color w:val="auto"/>
          <w:sz w:val="24"/>
          <w:szCs w:val="20"/>
          <w:lang w:val="en-US" w:eastAsia="zh-CN"/>
        </w:rPr>
        <w:t xml:space="preserve"> </w:t>
      </w:r>
      <w:r/>
    </w:p>
    <w:p>
      <w:pPr>
        <w:spacing w:line="360" w:lineRule="auto"/>
        <w:tabs>
          <w:tab w:val="left" w:pos="5580" w:leader="none"/>
        </w:tabs>
        <w:rPr>
          <w:rFonts w:ascii="宋体" w:hAnsi="宋体"/>
          <w:color w:val="auto"/>
          <w:sz w:val="24"/>
        </w:rPr>
      </w:pPr>
      <w:r>
        <w:rPr>
          <w:rFonts w:ascii="宋体" w:hAnsi="宋体"/>
          <w:color w:val="auto"/>
          <w:sz w:val="24"/>
        </w:rPr>
        <w:t xml:space="preserve">说明：</w:t>
      </w:r>
      <w:r/>
    </w:p>
    <w:p>
      <w:pPr>
        <w:spacing w:line="360" w:lineRule="auto"/>
        <w:tabs>
          <w:tab w:val="left" w:pos="5580" w:leader="none"/>
        </w:tabs>
        <w:rPr>
          <w:rFonts w:ascii="宋体" w:hAnsi="宋体"/>
          <w:color w:val="auto"/>
          <w:sz w:val="24"/>
        </w:rPr>
      </w:pPr>
      <w:r>
        <w:rPr>
          <w:rFonts w:ascii="宋体" w:hAnsi="宋体"/>
          <w:color w:val="auto"/>
          <w:sz w:val="24"/>
        </w:rPr>
        <w:t xml:space="preserve">（1）如本项目（包）不专门面向中小企业预留采购份额，</w:t>
      </w:r>
      <w:r>
        <w:rPr>
          <w:rFonts w:hint="eastAsia" w:ascii="宋体" w:hAnsi="宋体"/>
          <w:color w:val="auto"/>
          <w:sz w:val="24"/>
        </w:rPr>
        <w:t xml:space="preserve">供应商非必须</w:t>
      </w:r>
      <w:r>
        <w:rPr>
          <w:rFonts w:ascii="宋体" w:hAnsi="宋体"/>
          <w:color w:val="auto"/>
          <w:sz w:val="24"/>
        </w:rPr>
        <w:t xml:space="preserve">提供</w:t>
      </w:r>
      <w:r>
        <w:rPr>
          <w:rFonts w:hint="eastAsia" w:ascii="宋体" w:hAnsi="宋体"/>
          <w:color w:val="auto"/>
          <w:sz w:val="24"/>
        </w:rPr>
        <w:t xml:space="preserve">；当小微企业拟享受中小企业扶持政策时，仍应提供</w:t>
      </w:r>
      <w:r>
        <w:rPr>
          <w:rFonts w:ascii="宋体" w:hAnsi="宋体"/>
          <w:color w:val="auto"/>
          <w:sz w:val="24"/>
        </w:rPr>
        <w:t xml:space="preserve">《中小企业声明函》</w:t>
      </w:r>
      <w:r>
        <w:rPr>
          <w:rFonts w:hint="eastAsia" w:ascii="宋体" w:hAnsi="宋体"/>
          <w:color w:val="auto"/>
          <w:sz w:val="24"/>
        </w:rPr>
        <w:t xml:space="preserve">，</w:t>
      </w:r>
      <w:r>
        <w:rPr>
          <w:rFonts w:ascii="宋体" w:hAnsi="宋体"/>
          <w:color w:val="auto"/>
          <w:sz w:val="24"/>
        </w:rPr>
        <w:t xml:space="preserve">否则不得享受相关中小企业扶持政策。</w:t>
      </w:r>
      <w:r/>
    </w:p>
    <w:p>
      <w:pPr>
        <w:spacing w:line="360" w:lineRule="auto"/>
        <w:tabs>
          <w:tab w:val="left" w:pos="5580" w:leader="none"/>
        </w:tabs>
        <w:rPr>
          <w:rFonts w:ascii="宋体" w:hAnsi="宋体"/>
          <w:color w:val="auto"/>
          <w:sz w:val="24"/>
        </w:rPr>
      </w:pPr>
      <w:r>
        <w:rPr>
          <w:rFonts w:ascii="宋体" w:hAnsi="宋体"/>
          <w:color w:val="auto"/>
          <w:sz w:val="24"/>
        </w:rPr>
        <w:t xml:space="preserve">（2）如本项目（包）专门面向中小/小微企业采购，须提供《中小企业声明函》</w:t>
      </w:r>
      <w:r>
        <w:rPr>
          <w:rFonts w:ascii="宋体" w:hAnsi="宋体"/>
          <w:color w:val="auto"/>
          <w:sz w:val="24"/>
          <w:szCs w:val="20"/>
        </w:rPr>
        <w:t xml:space="preserve">（实质性格式）</w:t>
      </w:r>
      <w:r>
        <w:rPr>
          <w:rFonts w:ascii="宋体" w:hAnsi="宋体"/>
          <w:color w:val="auto"/>
          <w:sz w:val="24"/>
        </w:rPr>
        <w:t xml:space="preserve">。</w:t>
      </w:r>
      <w:r/>
    </w:p>
    <w:p>
      <w:pPr>
        <w:spacing w:line="360" w:lineRule="auto"/>
        <w:tabs>
          <w:tab w:val="left" w:pos="5580" w:leader="none"/>
        </w:tabs>
        <w:rPr>
          <w:rFonts w:ascii="宋体" w:hAnsi="宋体"/>
          <w:color w:val="auto"/>
          <w:sz w:val="24"/>
        </w:rPr>
      </w:pPr>
      <w:r>
        <w:rPr>
          <w:rFonts w:ascii="宋体" w:hAnsi="宋体"/>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olor w:val="auto"/>
          <w:sz w:val="24"/>
        </w:rPr>
      </w:pPr>
      <w:r>
        <w:rPr>
          <w:rFonts w:ascii="宋体" w:hAnsi="宋体"/>
          <w:color w:val="auto"/>
          <w:sz w:val="24"/>
        </w:rPr>
        <w:t xml:space="preserve">（4）其它</w:t>
      </w:r>
      <w:r/>
    </w:p>
    <w:p>
      <w:pPr>
        <w:spacing w:line="360" w:lineRule="auto"/>
        <w:tabs>
          <w:tab w:val="left" w:pos="5580" w:leader="none"/>
        </w:tabs>
        <w:rPr>
          <w:rFonts w:ascii="宋体" w:hAnsi="宋体"/>
          <w:color w:val="auto"/>
          <w:sz w:val="24"/>
        </w:rPr>
      </w:pPr>
      <w:r>
        <w:rPr>
          <w:rFonts w:ascii="宋体" w:hAnsi="宋体"/>
          <w:color w:val="auto"/>
          <w:sz w:val="24"/>
        </w:rPr>
        <w:t xml:space="preserve">1）中小企业参加政府采购活动，应当出具此格式文件。《中小企业声明函》由参加政府采购活动的供应商出具。联合体</w:t>
      </w:r>
      <w:r>
        <w:rPr>
          <w:rFonts w:hint="eastAsia" w:ascii="宋体" w:hAnsi="宋体"/>
          <w:color w:val="auto"/>
          <w:sz w:val="24"/>
        </w:rPr>
        <w:t xml:space="preserve">响应</w:t>
      </w:r>
      <w:r>
        <w:rPr>
          <w:rFonts w:ascii="宋体" w:hAnsi="宋体"/>
          <w:color w:val="auto"/>
          <w:sz w:val="24"/>
        </w:rPr>
        <w:t xml:space="preserve">的，《中小企业声明函》由牵头人出具。</w:t>
      </w:r>
      <w:r/>
    </w:p>
    <w:p>
      <w:pPr>
        <w:spacing w:line="360" w:lineRule="auto"/>
        <w:tabs>
          <w:tab w:val="left" w:pos="5580" w:leader="none"/>
        </w:tabs>
        <w:rPr>
          <w:rFonts w:ascii="宋体" w:hAnsi="宋体"/>
          <w:color w:val="auto"/>
          <w:sz w:val="24"/>
        </w:rPr>
      </w:pPr>
      <w:r>
        <w:rPr>
          <w:rFonts w:ascii="宋体" w:hAnsi="宋体"/>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olor w:val="auto"/>
          <w:sz w:val="24"/>
        </w:rPr>
      </w:pPr>
      <w:r>
        <w:rPr>
          <w:rFonts w:ascii="宋体" w:hAnsi="宋体"/>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olor w:val="auto"/>
          <w:sz w:val="24"/>
        </w:rPr>
      </w:pPr>
      <w:r>
        <w:rPr>
          <w:rFonts w:ascii="宋体" w:hAnsi="宋体"/>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rPr>
      </w:pPr>
      <w:r>
        <w:rPr>
          <w:color w:val="auto"/>
          <w:sz w:val="24"/>
        </w:rPr>
      </w:r>
      <w:r/>
    </w:p>
    <w:p>
      <w:pPr>
        <w:jc w:val="left"/>
        <w:widowControl/>
        <w:rPr>
          <w:color w:val="auto"/>
          <w:sz w:val="24"/>
        </w:rPr>
      </w:pPr>
      <w:r>
        <w:rPr>
          <w:color w:val="auto"/>
          <w:sz w:val="24"/>
        </w:rPr>
        <w:br w:type="page" w:clear="all"/>
      </w:r>
      <w:r/>
    </w:p>
    <w:p>
      <w:pPr>
        <w:jc w:val="center"/>
        <w:spacing w:before="240" w:after="240" w:line="360" w:lineRule="auto"/>
        <w:rPr>
          <w:b/>
          <w:bCs/>
          <w:color w:val="auto"/>
          <w:sz w:val="36"/>
          <w:szCs w:val="36"/>
        </w:rPr>
      </w:pPr>
      <w:r>
        <w:rPr>
          <w:rFonts w:hint="eastAsia"/>
          <w:b/>
          <w:bCs/>
          <w:color w:val="auto"/>
          <w:sz w:val="36"/>
          <w:szCs w:val="36"/>
        </w:rPr>
        <w:t xml:space="preserve">中小企业声明函（服务）格式</w:t>
      </w:r>
      <w:r/>
    </w:p>
    <w:p>
      <w:pPr>
        <w:ind w:firstLine="504"/>
        <w:spacing w:line="360" w:lineRule="auto"/>
        <w:rPr>
          <w:color w:val="auto"/>
          <w:spacing w:val="6"/>
          <w:sz w:val="24"/>
        </w:rPr>
      </w:pPr>
      <w:r>
        <w:rPr>
          <w:color w:val="auto"/>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rPr>
      </w:pPr>
      <w:r>
        <w:rPr>
          <w:color w:val="auto"/>
          <w:spacing w:val="6"/>
          <w:sz w:val="24"/>
        </w:rPr>
        <w:t xml:space="preserve">1.</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w:t>
      </w:r>
      <w:r>
        <w:rPr>
          <w:color w:val="auto"/>
          <w:spacing w:val="6"/>
          <w:sz w:val="24"/>
          <w:vertAlign w:val="superscript"/>
        </w:rPr>
        <w:t xml:space="preserve">1</w:t>
      </w:r>
      <w:r>
        <w:rPr>
          <w:color w:val="auto"/>
          <w:spacing w:val="6"/>
          <w:sz w:val="24"/>
        </w:rPr>
        <w:t xml:space="preserve">，属于（中型企业、小型企业、微型企业）；</w:t>
      </w:r>
      <w:r/>
    </w:p>
    <w:p>
      <w:pPr>
        <w:ind w:firstLine="504"/>
        <w:spacing w:line="360" w:lineRule="auto"/>
        <w:rPr>
          <w:color w:val="auto"/>
          <w:spacing w:val="6"/>
          <w:sz w:val="24"/>
        </w:rPr>
      </w:pPr>
      <w:r>
        <w:rPr>
          <w:color w:val="auto"/>
          <w:spacing w:val="6"/>
          <w:sz w:val="24"/>
        </w:rPr>
        <w:t xml:space="preserve">2.</w:t>
      </w:r>
      <w:r>
        <w:rPr>
          <w:color w:val="auto"/>
          <w:spacing w:val="6"/>
          <w:sz w:val="24"/>
          <w:u w:val="single"/>
        </w:rPr>
        <w:t xml:space="preserve">（标的名称）</w:t>
      </w:r>
      <w:r>
        <w:rPr>
          <w:color w:val="auto"/>
          <w:spacing w:val="6"/>
          <w:sz w:val="24"/>
        </w:rPr>
        <w:t xml:space="preserve">，属于</w:t>
      </w:r>
      <w:r>
        <w:rPr>
          <w:color w:val="auto"/>
          <w:spacing w:val="6"/>
          <w:sz w:val="24"/>
          <w:u w:val="single"/>
        </w:rPr>
        <w:t xml:space="preserve">（采购文件中明确的所属行业）</w:t>
      </w:r>
      <w:r>
        <w:rPr>
          <w:color w:val="auto"/>
          <w:spacing w:val="6"/>
          <w:sz w:val="24"/>
        </w:rPr>
        <w:t xml:space="preserve">行业；承建（承接）企业为</w:t>
      </w:r>
      <w:r>
        <w:rPr>
          <w:color w:val="auto"/>
          <w:spacing w:val="6"/>
          <w:sz w:val="24"/>
          <w:u w:val="single"/>
        </w:rPr>
        <w:t xml:space="preserve">（企业名称）</w:t>
      </w:r>
      <w:r>
        <w:rPr>
          <w:color w:val="auto"/>
          <w:spacing w:val="6"/>
          <w:sz w:val="24"/>
        </w:rPr>
        <w:t xml:space="preserve">，从业人员______人，营业收入为______万元，资产总额为______万元，属于</w:t>
      </w:r>
      <w:r>
        <w:rPr>
          <w:color w:val="auto"/>
          <w:spacing w:val="6"/>
          <w:sz w:val="24"/>
          <w:u w:val="single"/>
        </w:rPr>
        <w:t xml:space="preserve">（中型企业、小型企业、微型企业）</w:t>
      </w:r>
      <w:r>
        <w:rPr>
          <w:color w:val="auto"/>
          <w:spacing w:val="6"/>
          <w:sz w:val="24"/>
        </w:rPr>
        <w:t xml:space="preserve">；</w:t>
      </w:r>
      <w:r/>
    </w:p>
    <w:p>
      <w:pPr>
        <w:ind w:firstLine="504"/>
        <w:spacing w:line="360" w:lineRule="auto"/>
        <w:rPr>
          <w:color w:val="auto"/>
          <w:spacing w:val="6"/>
          <w:sz w:val="24"/>
        </w:rPr>
      </w:pPr>
      <w:r>
        <w:rPr>
          <w:color w:val="auto"/>
          <w:spacing w:val="6"/>
          <w:sz w:val="24"/>
        </w:rPr>
      </w:r>
      <w:r/>
    </w:p>
    <w:p>
      <w:pPr>
        <w:ind w:firstLine="504"/>
        <w:spacing w:line="360" w:lineRule="auto"/>
        <w:rPr>
          <w:color w:val="auto"/>
          <w:spacing w:val="6"/>
          <w:sz w:val="24"/>
        </w:rPr>
      </w:pPr>
      <w:r>
        <w:rPr>
          <w:color w:val="auto"/>
          <w:spacing w:val="6"/>
          <w:sz w:val="24"/>
        </w:rPr>
        <w:t xml:space="preserve">……</w:t>
      </w:r>
      <w:r/>
    </w:p>
    <w:p>
      <w:pPr>
        <w:ind w:firstLine="504"/>
        <w:spacing w:line="360" w:lineRule="auto"/>
        <w:rPr>
          <w:color w:val="auto"/>
          <w:spacing w:val="6"/>
          <w:sz w:val="24"/>
        </w:rPr>
      </w:pPr>
      <w:r>
        <w:rPr>
          <w:color w:val="auto"/>
          <w:spacing w:val="6"/>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pacing w:val="6"/>
          <w:sz w:val="24"/>
        </w:rPr>
        <w:t xml:space="preserve">本企业对上述声明内容的真实性负责。如有虚假，将依法承担相应责任。</w:t>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jc w:val="left"/>
        <w:rPr>
          <w:color w:val="auto"/>
          <w:sz w:val="24"/>
          <w:szCs w:val="21"/>
        </w:rPr>
      </w:pPr>
      <w:r>
        <w:rPr>
          <w:color w:val="auto"/>
          <w:sz w:val="24"/>
          <w:szCs w:val="21"/>
        </w:rPr>
      </w:r>
      <w:r/>
    </w:p>
    <w:p>
      <w:pPr>
        <w:jc w:val="left"/>
        <w:rPr>
          <w:color w:val="auto"/>
          <w:sz w:val="24"/>
          <w:szCs w:val="21"/>
        </w:rPr>
      </w:pPr>
      <w:r>
        <w:rPr>
          <w:color w:val="auto"/>
          <w:sz w:val="24"/>
          <w:szCs w:val="21"/>
        </w:rPr>
      </w:r>
      <w:r/>
    </w:p>
    <w:tbl>
      <w:tblPr>
        <w:tblStyle w:val="105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left"/>
        <w:rPr>
          <w:color w:val="auto"/>
          <w:szCs w:val="21"/>
          <w:vertAlign w:val="superscript"/>
        </w:rPr>
      </w:pPr>
      <w:r>
        <w:rPr>
          <w:color w:val="auto"/>
          <w:szCs w:val="21"/>
          <w:vertAlign w:val="superscript"/>
        </w:rPr>
      </w:r>
      <w:r/>
    </w:p>
    <w:p>
      <w:pPr>
        <w:ind w:right="360" w:firstLine="480"/>
        <w:jc w:val="right"/>
        <w:spacing w:line="360" w:lineRule="auto"/>
        <w:rPr>
          <w:color w:val="auto"/>
          <w:sz w:val="24"/>
        </w:rPr>
      </w:pPr>
      <w:r>
        <w:rPr>
          <w:color w:val="auto"/>
          <w:sz w:val="24"/>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spacing w:before="240" w:after="240" w:line="360" w:lineRule="auto"/>
        <w:rPr>
          <w:rFonts w:hint="eastAsia"/>
          <w:color w:val="auto"/>
          <w:sz w:val="24"/>
          <w:szCs w:val="20"/>
        </w:rPr>
      </w:pPr>
      <w:r>
        <w:rPr>
          <w:rFonts w:hint="eastAsia"/>
          <w:color w:val="auto"/>
          <w:sz w:val="24"/>
          <w:szCs w:val="20"/>
        </w:rPr>
      </w:r>
      <w:r/>
    </w:p>
    <w:p>
      <w:pPr>
        <w:jc w:val="center"/>
        <w:rPr>
          <w:rFonts w:hint="eastAsia"/>
          <w:b/>
          <w:color w:val="auto"/>
          <w:sz w:val="36"/>
          <w:szCs w:val="36"/>
        </w:rPr>
      </w:pPr>
      <w:r>
        <w:rPr>
          <w:rFonts w:hint="eastAsia"/>
          <w:b/>
          <w:color w:val="auto"/>
          <w:sz w:val="36"/>
          <w:szCs w:val="36"/>
        </w:rPr>
      </w:r>
      <w:r/>
    </w:p>
    <w:p>
      <w:pPr>
        <w:jc w:val="center"/>
        <w:rPr>
          <w:b/>
          <w:color w:val="auto"/>
          <w:sz w:val="36"/>
          <w:szCs w:val="36"/>
        </w:rPr>
      </w:pPr>
      <w:r>
        <w:rPr>
          <w:rFonts w:hint="eastAsia"/>
          <w:b/>
          <w:color w:val="auto"/>
          <w:sz w:val="36"/>
          <w:szCs w:val="36"/>
        </w:rPr>
        <w:t xml:space="preserve">残疾人福利性单位声明函格式</w:t>
      </w:r>
      <w:r>
        <w:rPr>
          <w:b/>
          <w:color w:val="auto"/>
          <w:sz w:val="36"/>
          <w:szCs w:val="36"/>
        </w:rPr>
        <w:t xml:space="preserve">       </w:t>
      </w:r>
      <w:r/>
    </w:p>
    <w:p>
      <w:pPr>
        <w:jc w:val="center"/>
        <w:rPr>
          <w:color w:val="auto"/>
          <w:sz w:val="36"/>
          <w:szCs w:val="36"/>
        </w:rPr>
      </w:pPr>
      <w:r>
        <w:rPr>
          <w:color w:val="auto"/>
          <w:sz w:val="36"/>
          <w:szCs w:val="36"/>
        </w:rPr>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 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color w:val="auto"/>
          <w:spacing w:val="6"/>
          <w:sz w:val="24"/>
        </w:rPr>
      </w:pPr>
      <w:r>
        <w:rPr>
          <w:color w:val="auto"/>
          <w:spacing w:val="6"/>
          <w:sz w:val="24"/>
        </w:rPr>
      </w:r>
      <w:r/>
    </w:p>
    <w:p>
      <w:pPr>
        <w:ind w:firstLine="504"/>
        <w:spacing w:line="588" w:lineRule="exact"/>
        <w:rPr>
          <w:color w:val="auto"/>
          <w:spacing w:val="6"/>
          <w:sz w:val="24"/>
        </w:rPr>
      </w:pPr>
      <w:r>
        <w:rPr>
          <w:color w:val="auto"/>
          <w:spacing w:val="6"/>
          <w:sz w:val="24"/>
        </w:rPr>
      </w:r>
      <w:r/>
    </w:p>
    <w:p>
      <w:pPr>
        <w:ind w:right="1560" w:firstLine="504"/>
        <w:jc w:val="center"/>
        <w:spacing w:line="588" w:lineRule="exact"/>
        <w:tabs>
          <w:tab w:val="left" w:pos="4860" w:leader="none"/>
        </w:tabs>
        <w:rPr>
          <w:color w:val="auto"/>
          <w:spacing w:val="6"/>
          <w:sz w:val="24"/>
        </w:rPr>
      </w:pPr>
      <w:r>
        <w:rPr>
          <w:color w:val="auto"/>
          <w:spacing w:val="6"/>
          <w:sz w:val="24"/>
        </w:rPr>
        <w:t xml:space="preserve">               单位名称（盖章）：</w:t>
      </w:r>
      <w:r/>
    </w:p>
    <w:p>
      <w:pPr>
        <w:ind w:right="1560" w:firstLine="504"/>
        <w:jc w:val="center"/>
        <w:spacing w:line="588" w:lineRule="exact"/>
        <w:tabs>
          <w:tab w:val="left" w:pos="4860" w:leader="none"/>
        </w:tabs>
        <w:rPr>
          <w:color w:val="auto"/>
          <w:spacing w:val="6"/>
          <w:sz w:val="24"/>
        </w:rPr>
      </w:pPr>
      <w:r>
        <w:rPr>
          <w:color w:val="auto"/>
          <w:spacing w:val="6"/>
          <w:sz w:val="24"/>
        </w:rPr>
        <w:t xml:space="preserve">       日  期：</w:t>
      </w:r>
      <w:r/>
    </w:p>
    <w:p>
      <w:pPr>
        <w:spacing w:line="360" w:lineRule="auto"/>
        <w:tabs>
          <w:tab w:val="left" w:pos="8280" w:leader="none"/>
        </w:tabs>
        <w:rPr>
          <w:rFonts w:ascii="宋体" w:hAnsi="宋体"/>
          <w:b/>
          <w:color w:val="auto"/>
          <w:sz w:val="24"/>
          <w:szCs w:val="20"/>
        </w:rPr>
      </w:pPr>
      <w:r>
        <w:rPr>
          <w:color w:val="auto"/>
          <w:sz w:val="24"/>
          <w:szCs w:val="20"/>
        </w:rPr>
        <w:br w:type="page" w:clear="all"/>
      </w:r>
      <w:r>
        <w:rPr>
          <w:rFonts w:ascii="宋体" w:hAnsi="宋体"/>
          <w:b/>
          <w:color w:val="auto"/>
          <w:sz w:val="24"/>
          <w:szCs w:val="20"/>
        </w:rPr>
        <w:t xml:space="preserve">2-3</w:t>
      </w:r>
      <w:r>
        <w:rPr>
          <w:rFonts w:ascii="宋体" w:hAnsi="宋体"/>
          <w:b/>
          <w:color w:val="auto"/>
          <w:sz w:val="24"/>
        </w:rPr>
        <w:t xml:space="preserve">其它落实政府采购政策的资格要求</w:t>
      </w:r>
      <w:r>
        <w:rPr>
          <w:rFonts w:ascii="宋体" w:hAnsi="宋体"/>
          <w:b/>
          <w:color w:val="auto"/>
          <w:sz w:val="24"/>
          <w:szCs w:val="20"/>
        </w:rPr>
        <w:t xml:space="preserve">（如有）</w:t>
      </w:r>
      <w:r/>
    </w:p>
    <w:p>
      <w:pPr>
        <w:spacing w:line="360" w:lineRule="auto"/>
        <w:rPr>
          <w:rFonts w:ascii="宋体" w:hAnsi="宋体"/>
          <w:b/>
          <w:color w:val="auto"/>
          <w:sz w:val="24"/>
          <w:szCs w:val="20"/>
        </w:rPr>
        <w:outlineLvl w:val="2"/>
      </w:pPr>
      <w:r>
        <w:rPr>
          <w:rFonts w:ascii="宋体" w:hAnsi="宋体"/>
          <w:b/>
          <w:color w:val="auto"/>
          <w:sz w:val="24"/>
          <w:szCs w:val="20"/>
        </w:rPr>
        <w:t xml:space="preserve">3 </w:t>
      </w:r>
      <w:r>
        <w:rPr>
          <w:rFonts w:ascii="宋体" w:hAnsi="宋体"/>
          <w:b/>
          <w:color w:val="auto"/>
          <w:sz w:val="24"/>
        </w:rPr>
        <w:t xml:space="preserve">本项目的特定资格要求</w:t>
      </w:r>
      <w:r>
        <w:rPr>
          <w:rFonts w:ascii="宋体" w:hAnsi="宋体"/>
          <w:b/>
          <w:color w:val="auto"/>
          <w:sz w:val="24"/>
          <w:szCs w:val="20"/>
        </w:rPr>
        <w:t xml:space="preserve">（如有）</w:t>
      </w:r>
      <w:r/>
    </w:p>
    <w:p>
      <w:pPr>
        <w:spacing w:line="360" w:lineRule="auto"/>
        <w:rPr>
          <w:rFonts w:ascii="宋体" w:hAnsi="宋体"/>
          <w:b/>
          <w:color w:val="auto"/>
          <w:sz w:val="24"/>
          <w:szCs w:val="20"/>
        </w:rPr>
        <w:outlineLvl w:val="2"/>
      </w:pPr>
      <w:r>
        <w:rPr>
          <w:rFonts w:ascii="宋体" w:hAnsi="宋体"/>
          <w:b/>
          <w:color w:val="auto"/>
          <w:sz w:val="24"/>
          <w:szCs w:val="20"/>
        </w:rPr>
        <w:t xml:space="preserve">3-2其他特定资格要求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供应商应具备有效期内的《医疗机构执业许可证》或《诊所备案凭证》</w:t>
      </w:r>
      <w:r>
        <w:rPr>
          <w:rFonts w:hint="eastAsia" w:asciiTheme="minorEastAsia" w:hAnsiTheme="minorEastAsia" w:eastAsiaTheme="minorEastAsia" w:cstheme="minorEastAsia"/>
          <w:color w:val="auto"/>
          <w:sz w:val="24"/>
          <w:szCs w:val="24"/>
          <w:highlight w:val="none"/>
        </w:rPr>
        <w:t xml:space="preserve">。</w:t>
      </w:r>
      <w:r/>
    </w:p>
    <w:p>
      <w:pPr>
        <w:spacing w:line="360" w:lineRule="auto"/>
        <w:rPr>
          <w:rFonts w:hint="eastAsia" w:ascii="宋体" w:hAnsi="宋体" w:eastAsia="宋体" w:cs="宋体"/>
          <w:b/>
          <w:color w:val="auto"/>
          <w:sz w:val="24"/>
          <w:szCs w:val="20"/>
        </w:rPr>
        <w:outlineLvl w:val="2"/>
      </w:pPr>
      <w:r>
        <w:rPr>
          <w:b/>
          <w:color w:val="auto"/>
          <w:sz w:val="24"/>
        </w:rPr>
        <w:br w:type="page" w:clear="all"/>
      </w:r>
      <w:bookmarkStart w:id="558" w:name="_Toc265228395"/>
      <w:r/>
      <w:bookmarkStart w:id="559" w:name="_Toc195842922"/>
      <w:r/>
      <w:bookmarkStart w:id="560" w:name="_Toc305158825"/>
      <w:r/>
      <w:bookmarkStart w:id="561" w:name="_Toc226337253"/>
      <w:r/>
      <w:bookmarkStart w:id="562" w:name="_Toc264969247"/>
      <w:r/>
      <w:bookmarkStart w:id="563" w:name="_Toc226309801"/>
      <w:r/>
      <w:bookmarkStart w:id="564" w:name="_Toc305158899"/>
      <w:r/>
      <w:bookmarkStart w:id="565" w:name="_Toc480942350"/>
      <w:r/>
      <w:bookmarkStart w:id="566" w:name="_Toc520356218"/>
      <w:r/>
      <w:bookmarkStart w:id="567" w:name="_Toc127151557"/>
      <w:r/>
      <w:bookmarkStart w:id="568" w:name="_Toc150480795"/>
      <w:r/>
      <w:bookmarkStart w:id="569" w:name="_Toc226965830"/>
      <w:r/>
      <w:bookmarkStart w:id="570" w:name="_Toc226965747"/>
      <w:r/>
      <w:bookmarkStart w:id="571" w:name="_Toc142311059"/>
      <w:r/>
      <w:bookmarkStart w:id="572" w:name="_Toc150774762"/>
      <w:r/>
      <w:bookmarkStart w:id="573" w:name="_Ref467988705"/>
      <w:r>
        <w:rPr>
          <w:rFonts w:hint="eastAsia" w:ascii="宋体" w:hAnsi="宋体" w:eastAsia="宋体" w:cs="宋体"/>
          <w:b/>
          <w:color w:val="auto"/>
          <w:sz w:val="24"/>
        </w:rPr>
        <w:t xml:space="preserve">4</w:t>
      </w:r>
      <w:r>
        <w:rPr>
          <w:rFonts w:hint="eastAsia" w:ascii="宋体" w:hAnsi="宋体" w:eastAsia="宋体" w:cs="宋体"/>
          <w:b/>
          <w:color w:val="auto"/>
          <w:sz w:val="24"/>
          <w:szCs w:val="20"/>
        </w:rPr>
        <w:t xml:space="preserve">  </w:t>
      </w:r>
      <w:r>
        <w:rPr>
          <w:rFonts w:hint="eastAsia" w:ascii="宋体" w:hAnsi="宋体" w:eastAsia="宋体" w:cs="宋体"/>
          <w:b/>
          <w:color w:val="auto"/>
          <w:sz w:val="24"/>
        </w:rPr>
        <w:t xml:space="preserve">响应函</w:t>
      </w:r>
      <w:r>
        <w:rPr>
          <w:rFonts w:hint="eastAsia" w:ascii="宋体" w:hAnsi="宋体" w:eastAsia="宋体" w:cs="宋体"/>
          <w:b/>
          <w:color w:val="auto"/>
          <w:sz w:val="24"/>
          <w:szCs w:val="20"/>
        </w:rPr>
        <w:t xml:space="preserve">（实质性格式）</w:t>
      </w:r>
      <w:r/>
    </w:p>
    <w:p>
      <w:pPr>
        <w:spacing w:line="360" w:lineRule="auto"/>
        <w:tabs>
          <w:tab w:val="left" w:pos="5580" w:leader="none"/>
        </w:tabs>
        <w:rPr>
          <w:color w:val="auto"/>
          <w:sz w:val="24"/>
        </w:rPr>
      </w:pPr>
      <w:r>
        <w:rPr>
          <w:color w:val="auto"/>
          <w:sz w:val="24"/>
        </w:rPr>
      </w:r>
      <w:r/>
    </w:p>
    <w:p>
      <w:pPr>
        <w:jc w:val="center"/>
        <w:spacing w:line="360" w:lineRule="auto"/>
        <w:rPr>
          <w:b/>
          <w:color w:val="auto"/>
          <w:sz w:val="36"/>
          <w:szCs w:val="36"/>
        </w:rPr>
      </w:pPr>
      <w:r>
        <w:rPr>
          <w:rFonts w:hint="eastAsia"/>
          <w:b/>
          <w:color w:val="auto"/>
          <w:sz w:val="36"/>
          <w:szCs w:val="36"/>
        </w:rPr>
        <w:t xml:space="preserve">响应函</w:t>
      </w:r>
      <w:r/>
    </w:p>
    <w:p>
      <w:pPr>
        <w:spacing w:line="360" w:lineRule="auto"/>
        <w:tabs>
          <w:tab w:val="left" w:pos="5580" w:leader="none"/>
        </w:tabs>
        <w:rPr>
          <w:color w:val="auto"/>
          <w:sz w:val="24"/>
        </w:rPr>
      </w:pPr>
      <w:r>
        <w:rPr>
          <w:color w:val="auto"/>
          <w:sz w:val="24"/>
        </w:rPr>
        <w:t xml:space="preserve">致：</w:t>
      </w:r>
      <w:r>
        <w:rPr>
          <w:color w:val="auto"/>
          <w:sz w:val="24"/>
          <w:u w:val="single"/>
        </w:rPr>
        <w:t xml:space="preserve">（采购人或采购代理机构）</w:t>
      </w:r>
      <w:r/>
    </w:p>
    <w:p>
      <w:pPr>
        <w:spacing w:line="360" w:lineRule="auto"/>
        <w:tabs>
          <w:tab w:val="left" w:pos="5580" w:leader="none"/>
        </w:tabs>
        <w:rPr>
          <w:color w:val="auto"/>
          <w:sz w:val="24"/>
          <w:szCs w:val="20"/>
        </w:rPr>
      </w:pPr>
      <w:r>
        <w:rPr>
          <w:color w:val="auto"/>
          <w:sz w:val="24"/>
          <w:szCs w:val="20"/>
        </w:rPr>
      </w:r>
      <w:r/>
    </w:p>
    <w:p>
      <w:pPr>
        <w:ind w:firstLine="408"/>
        <w:spacing w:line="360" w:lineRule="auto"/>
        <w:tabs>
          <w:tab w:val="left" w:pos="5580" w:leader="none"/>
        </w:tabs>
        <w:rPr>
          <w:color w:val="auto"/>
          <w:sz w:val="24"/>
          <w:szCs w:val="20"/>
        </w:rPr>
      </w:pPr>
      <w:r>
        <w:rPr>
          <w:color w:val="auto"/>
          <w:sz w:val="24"/>
          <w:szCs w:val="20"/>
        </w:rPr>
        <w:t xml:space="preserve">我方参加你方就___________（项目名称，项目编号/包号）组织的</w:t>
      </w:r>
      <w:r>
        <w:rPr>
          <w:rFonts w:hint="eastAsia"/>
          <w:color w:val="auto"/>
          <w:sz w:val="24"/>
          <w:szCs w:val="20"/>
        </w:rPr>
        <w:t xml:space="preserve">政府采购</w:t>
      </w:r>
      <w:r>
        <w:rPr>
          <w:color w:val="auto"/>
          <w:sz w:val="24"/>
          <w:szCs w:val="20"/>
        </w:rPr>
        <w:t xml:space="preserve">活动，并对此项目进行响应。</w:t>
      </w:r>
      <w:r/>
    </w:p>
    <w:p>
      <w:pPr>
        <w:ind w:firstLine="408"/>
        <w:spacing w:line="360" w:lineRule="auto"/>
        <w:tabs>
          <w:tab w:val="left" w:pos="5580" w:leader="none"/>
        </w:tabs>
        <w:rPr>
          <w:color w:val="auto"/>
          <w:sz w:val="24"/>
          <w:szCs w:val="20"/>
        </w:rPr>
      </w:pPr>
      <w:r>
        <w:rPr>
          <w:color w:val="auto"/>
          <w:sz w:val="24"/>
          <w:szCs w:val="20"/>
        </w:rPr>
        <w:t xml:space="preserve">1. 我方</w:t>
      </w:r>
      <w:r>
        <w:rPr>
          <w:color w:val="auto"/>
          <w:sz w:val="24"/>
        </w:rPr>
        <w:t xml:space="preserve">已详细审查全部磋商文件</w:t>
      </w:r>
      <w:r>
        <w:rPr>
          <w:color w:val="auto"/>
          <w:sz w:val="24"/>
          <w:szCs w:val="20"/>
        </w:rPr>
        <w:t xml:space="preserve">，自愿参与响应并承诺如下：</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（1）本响应有效期为自提交响应文件的截止之日起</w:t>
      </w:r>
      <w:r>
        <w:rPr>
          <w:rFonts w:hint="eastAsia"/>
          <w:color w:val="auto"/>
          <w:sz w:val="24"/>
        </w:rPr>
        <w:t xml:space="preserve">60</w:t>
      </w:r>
      <w:r>
        <w:rPr>
          <w:color w:val="auto"/>
          <w:sz w:val="24"/>
          <w:szCs w:val="20"/>
        </w:rPr>
        <w:t xml:space="preserve">个日历日。</w:t>
      </w:r>
      <w:r/>
    </w:p>
    <w:p>
      <w:pPr>
        <w:ind w:left="360" w:firstLine="72"/>
        <w:spacing w:line="360" w:lineRule="auto"/>
        <w:tabs>
          <w:tab w:val="left" w:pos="720" w:leader="none"/>
          <w:tab w:val="left" w:pos="900" w:leader="none"/>
        </w:tabs>
        <w:rPr>
          <w:color w:val="auto"/>
          <w:sz w:val="24"/>
          <w:szCs w:val="20"/>
        </w:rPr>
      </w:pPr>
      <w:r>
        <w:rPr>
          <w:color w:val="auto"/>
          <w:sz w:val="24"/>
          <w:szCs w:val="20"/>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rPr>
      </w:pPr>
      <w:r>
        <w:rPr>
          <w:color w:val="auto"/>
          <w:sz w:val="24"/>
          <w:szCs w:val="20"/>
        </w:rPr>
        <w:t xml:space="preserve">（3）我方已提供的全部文件资料是真实、准确的，并对此承担一切法律后果。</w:t>
      </w:r>
      <w:r/>
    </w:p>
    <w:p>
      <w:pPr>
        <w:ind w:firstLine="420"/>
        <w:spacing w:line="360" w:lineRule="auto"/>
        <w:tabs>
          <w:tab w:val="left" w:pos="5580" w:leader="none"/>
        </w:tabs>
        <w:rPr>
          <w:color w:val="auto"/>
          <w:sz w:val="24"/>
        </w:rPr>
      </w:pPr>
      <w:r>
        <w:rPr>
          <w:color w:val="auto"/>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rPr>
      </w:pPr>
      <w:r>
        <w:rPr>
          <w:color w:val="auto"/>
          <w:sz w:val="24"/>
        </w:rPr>
        <w:t xml:space="preserve">2. 其他补充条款（如有）：</w:t>
      </w:r>
      <w:r>
        <w:rPr>
          <w:color w:val="auto"/>
          <w:sz w:val="24"/>
          <w:szCs w:val="20"/>
        </w:rPr>
        <w:t xml:space="preserve">___________</w:t>
      </w:r>
      <w:r>
        <w:rPr>
          <w:color w:val="auto"/>
          <w:sz w:val="24"/>
        </w:rPr>
        <w:t xml:space="preserve">。</w:t>
      </w:r>
      <w:r/>
    </w:p>
    <w:p>
      <w:pPr>
        <w:ind w:firstLine="480"/>
        <w:spacing w:line="360" w:lineRule="auto"/>
        <w:rPr>
          <w:color w:val="auto"/>
          <w:sz w:val="24"/>
        </w:rPr>
      </w:pPr>
      <w:r>
        <w:rPr>
          <w:color w:val="auto"/>
          <w:sz w:val="24"/>
        </w:rPr>
        <w:t xml:space="preserve">与本响应有关的一切正式往来信函请寄：</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地址_________________________     传真____________________________</w:t>
      </w:r>
      <w:r/>
    </w:p>
    <w:p>
      <w:pPr>
        <w:ind w:left="420"/>
        <w:spacing w:line="360" w:lineRule="auto"/>
        <w:tabs>
          <w:tab w:val="left" w:pos="5580" w:leader="none"/>
        </w:tabs>
        <w:rPr>
          <w:color w:val="auto"/>
          <w:sz w:val="24"/>
          <w:szCs w:val="20"/>
        </w:rPr>
      </w:pPr>
      <w:r>
        <w:rPr>
          <w:color w:val="auto"/>
          <w:sz w:val="24"/>
          <w:szCs w:val="20"/>
        </w:rPr>
        <w:t xml:space="preserve">电话_________________________     电子函件________________________</w:t>
      </w:r>
      <w:r/>
    </w:p>
    <w:p>
      <w:pPr>
        <w:ind w:left="420"/>
        <w:spacing w:line="360" w:lineRule="auto"/>
        <w:tabs>
          <w:tab w:val="left" w:pos="5580" w:leader="none"/>
        </w:tabs>
        <w:rPr>
          <w:color w:val="auto"/>
          <w:sz w:val="24"/>
          <w:szCs w:val="20"/>
        </w:rPr>
      </w:pPr>
      <w:r>
        <w:rPr>
          <w:color w:val="auto"/>
          <w:sz w:val="24"/>
          <w:szCs w:val="20"/>
        </w:rPr>
      </w:r>
      <w:r/>
    </w:p>
    <w:p>
      <w:pPr>
        <w:ind w:left="420"/>
        <w:spacing w:line="360" w:lineRule="auto"/>
        <w:tabs>
          <w:tab w:val="left" w:pos="5580" w:leader="none"/>
        </w:tabs>
        <w:rPr>
          <w:color w:val="auto"/>
          <w:sz w:val="24"/>
          <w:szCs w:val="20"/>
        </w:rPr>
      </w:pPr>
      <w:r>
        <w:rPr>
          <w:color w:val="auto"/>
          <w:sz w:val="24"/>
          <w:szCs w:val="20"/>
        </w:rPr>
        <w:t xml:space="preserve">供应商名称（加盖公章） ___________</w:t>
      </w:r>
      <w:r/>
    </w:p>
    <w:p>
      <w:pPr>
        <w:ind w:left="420"/>
        <w:spacing w:line="360" w:lineRule="auto"/>
        <w:tabs>
          <w:tab w:val="left" w:pos="5580" w:leader="none"/>
        </w:tabs>
        <w:rPr>
          <w:color w:val="auto"/>
          <w:sz w:val="24"/>
          <w:szCs w:val="20"/>
        </w:rPr>
      </w:pPr>
      <w:r>
        <w:rPr>
          <w:color w:val="auto"/>
          <w:sz w:val="24"/>
          <w:szCs w:val="20"/>
        </w:rPr>
        <w:t xml:space="preserve">日期：_____年______月______日    </w:t>
      </w:r>
      <w:r/>
    </w:p>
    <w:p>
      <w:pPr>
        <w:ind w:left="420"/>
        <w:spacing w:line="360" w:lineRule="auto"/>
        <w:tabs>
          <w:tab w:val="left" w:pos="5580" w:leader="none"/>
        </w:tabs>
        <w:rPr>
          <w:color w:val="auto"/>
          <w:sz w:val="24"/>
          <w:szCs w:val="20"/>
          <w:u w:val="single"/>
        </w:rPr>
      </w:pPr>
      <w:r>
        <w:rPr>
          <w:color w:val="auto"/>
          <w:sz w:val="24"/>
          <w:szCs w:val="20"/>
          <w:u w:val="single"/>
        </w:rPr>
      </w:r>
      <w:r/>
    </w:p>
    <w:p>
      <w:pPr>
        <w:jc w:val="left"/>
        <w:widowControl/>
        <w:rPr>
          <w:rFonts w:hint="eastAsia" w:ascii="宋体" w:hAnsi="宋体" w:eastAsia="宋体" w:cs="宋体"/>
          <w:b/>
          <w:color w:val="auto"/>
          <w:sz w:val="24"/>
        </w:rPr>
      </w:pPr>
      <w:r/>
      <w:bookmarkStart w:id="574" w:name="_Hlt520355938"/>
      <w:r/>
      <w:bookmarkEnd w:id="574"/>
      <w:r/>
      <w:bookmarkStart w:id="575" w:name="_Hlt520356243"/>
      <w:r/>
      <w:bookmarkEnd w:id="575"/>
      <w:r>
        <w:rPr>
          <w:color w:val="auto"/>
          <w:sz w:val="24"/>
        </w:rPr>
        <w:br w:type="page" w:clear="all"/>
      </w:r>
      <w:r>
        <w:rPr>
          <w:rFonts w:hint="eastAsia" w:ascii="宋体" w:hAnsi="宋体" w:eastAsia="宋体" w:cs="宋体"/>
          <w:b/>
          <w:color w:val="auto"/>
          <w:sz w:val="24"/>
        </w:rPr>
        <w:t xml:space="preserve">5  法定代表人资格证明书（实质性格式）</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法定代表人资格证明书</w:t>
      </w:r>
      <w:r/>
    </w:p>
    <w:p>
      <w:pPr>
        <w:spacing w:line="560" w:lineRule="exact"/>
        <w:rPr>
          <w:rFonts w:ascii="宋体" w:hAnsi="宋体"/>
          <w:color w:val="auto"/>
          <w:sz w:val="24"/>
        </w:rPr>
      </w:pPr>
      <w:r>
        <w:rPr>
          <w:rFonts w:hint="eastAsia" w:ascii="宋体" w:hAnsi="宋体"/>
          <w:color w:val="auto"/>
          <w:sz w:val="24"/>
        </w:rPr>
        <w:t xml:space="preserve">单位名称:</w:t>
      </w:r>
      <w:r/>
    </w:p>
    <w:p>
      <w:pPr>
        <w:spacing w:line="560" w:lineRule="exact"/>
        <w:rPr>
          <w:rFonts w:ascii="宋体" w:hAnsi="宋体"/>
          <w:color w:val="auto"/>
          <w:sz w:val="24"/>
        </w:rPr>
      </w:pPr>
      <w:r>
        <w:rPr>
          <w:rFonts w:hint="eastAsia" w:ascii="宋体" w:hAnsi="宋体"/>
          <w:color w:val="auto"/>
          <w:sz w:val="24"/>
        </w:rPr>
        <w:t xml:space="preserve">地址:</w:t>
      </w:r>
      <w:r/>
    </w:p>
    <w:p>
      <w:pPr>
        <w:spacing w:line="560" w:lineRule="exact"/>
        <w:rPr>
          <w:rFonts w:ascii="宋体" w:hAnsi="宋体"/>
          <w:color w:val="auto"/>
          <w:sz w:val="24"/>
        </w:rPr>
      </w:pPr>
      <w:r>
        <w:rPr>
          <w:rFonts w:hint="eastAsia" w:ascii="宋体" w:hAnsi="宋体"/>
          <w:color w:val="auto"/>
          <w:sz w:val="24"/>
        </w:rPr>
        <w:t xml:space="preserve">姓名:     性别:       年龄:      职务:</w:t>
      </w:r>
      <w:r/>
    </w:p>
    <w:p>
      <w:pPr>
        <w:spacing w:line="560" w:lineRule="exact"/>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（供应商名称）</w:t>
      </w:r>
      <w:r>
        <w:rPr>
          <w:rFonts w:hint="eastAsia" w:ascii="宋体" w:hAnsi="宋体"/>
          <w:color w:val="auto"/>
          <w:sz w:val="24"/>
        </w:rPr>
        <w:t xml:space="preserve">的法定代表人。为参与</w:t>
      </w:r>
      <w:r>
        <w:rPr>
          <w:rFonts w:hint="eastAsia" w:ascii="宋体" w:hAnsi="宋体"/>
          <w:color w:val="auto"/>
          <w:sz w:val="24"/>
          <w:u w:val="single"/>
        </w:rPr>
        <w:t xml:space="preserve">（项目名称）</w:t>
      </w:r>
      <w:r>
        <w:rPr>
          <w:rFonts w:hint="eastAsia" w:ascii="宋体" w:hAnsi="宋体"/>
          <w:color w:val="auto"/>
          <w:sz w:val="24"/>
        </w:rPr>
        <w:t xml:space="preserve">的政府采购活动，</w:t>
      </w:r>
      <w:r>
        <w:rPr>
          <w:rFonts w:ascii="宋体" w:hAnsi="宋体"/>
          <w:color w:val="auto"/>
          <w:sz w:val="24"/>
          <w:szCs w:val="20"/>
        </w:rPr>
        <w:t xml:space="preserve">签署、澄清确认、递交、撤回、修改</w:t>
      </w:r>
      <w:r>
        <w:rPr>
          <w:rFonts w:hint="eastAsia" w:ascii="宋体" w:hAnsi="宋体"/>
          <w:color w:val="auto"/>
          <w:sz w:val="24"/>
        </w:rPr>
        <w:t xml:space="preserve">上述项目的响应文件、进行合同磋商、签署合同和处理与之有关的一切事务。</w:t>
      </w:r>
      <w:r/>
    </w:p>
    <w:p>
      <w:pPr>
        <w:spacing w:line="560" w:lineRule="exact"/>
        <w:rPr>
          <w:rFonts w:ascii="宋体" w:hAnsi="宋体"/>
          <w:color w:val="auto"/>
          <w:sz w:val="24"/>
        </w:rPr>
      </w:pPr>
      <w:r>
        <w:rPr>
          <w:rFonts w:hint="eastAsia" w:ascii="宋体" w:hAnsi="宋体"/>
          <w:color w:val="auto"/>
          <w:sz w:val="24"/>
        </w:rPr>
        <w:t xml:space="preserve">特此证明。</w:t>
      </w:r>
      <w:r/>
    </w:p>
    <w:p>
      <w:pPr>
        <w:spacing w:line="560" w:lineRule="exact"/>
        <w:rPr>
          <w:rFonts w:ascii="宋体" w:hAnsi="宋体"/>
          <w:color w:val="auto"/>
          <w:sz w:val="24"/>
        </w:rPr>
      </w:pPr>
      <w:r>
        <w:rPr>
          <w:rFonts w:ascii="宋体" w:hAnsi="宋体"/>
          <w:color w:val="auto"/>
          <w:sz w:val="24"/>
        </w:rPr>
      </w:r>
      <w:r/>
    </w:p>
    <w:p>
      <w:pPr>
        <w:pStyle w:val="1098"/>
        <w:ind w:right="-46"/>
        <w:spacing w:line="583" w:lineRule="auto"/>
        <w:rPr>
          <w:color w:val="auto"/>
          <w:spacing w:val="-3"/>
        </w:rPr>
      </w:pPr>
      <w:r>
        <w:rPr>
          <w:color w:val="auto"/>
        </w:rPr>
        <w:t xml:space="preserve">附：</w:t>
      </w:r>
      <w:r>
        <w:rPr>
          <w:color w:val="auto"/>
          <w:spacing w:val="-3"/>
        </w:rPr>
        <w:t xml:space="preserve">法</w:t>
      </w:r>
      <w:r>
        <w:rPr>
          <w:color w:val="auto"/>
        </w:rPr>
        <w:t xml:space="preserve">定</w:t>
      </w:r>
      <w:r>
        <w:rPr>
          <w:color w:val="auto"/>
          <w:spacing w:val="-3"/>
        </w:rPr>
        <w:t xml:space="preserve">代</w:t>
      </w:r>
      <w:r>
        <w:rPr>
          <w:color w:val="auto"/>
        </w:rPr>
        <w:t xml:space="preserve">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责人</w:t>
      </w:r>
      <w:r>
        <w:rPr>
          <w:color w:val="auto"/>
          <w:spacing w:val="-3"/>
        </w:rPr>
        <w:t xml:space="preserve">）有效期内的身</w:t>
      </w:r>
      <w:r>
        <w:rPr>
          <w:rFonts w:hint="eastAsia"/>
          <w:color w:val="auto"/>
          <w:spacing w:val="-3"/>
        </w:rPr>
        <w:t xml:space="preserve">份</w:t>
      </w:r>
      <w:r>
        <w:rPr>
          <w:color w:val="auto"/>
          <w:spacing w:val="-3"/>
        </w:rPr>
        <w:t xml:space="preserve">证正反面</w:t>
      </w:r>
      <w:r>
        <w:rPr>
          <w:rFonts w:hint="eastAsia"/>
          <w:color w:val="auto"/>
          <w:spacing w:val="-3"/>
        </w:rPr>
        <w:t xml:space="preserve">电子</w:t>
      </w:r>
      <w:r>
        <w:rPr>
          <w:color w:val="auto"/>
          <w:spacing w:val="-3"/>
        </w:rPr>
        <w:t xml:space="preserve">件</w:t>
      </w:r>
      <w:r>
        <w:rPr>
          <w:rFonts w:hint="eastAsia"/>
          <w:color w:val="auto"/>
          <w:spacing w:val="-3"/>
        </w:rPr>
        <w:t xml:space="preserve">。</w:t>
      </w:r>
      <w:r/>
    </w:p>
    <w:tbl>
      <w:tblPr>
        <w:tblStyle w:val="10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r>
            <w:r/>
          </w:p>
        </w:tc>
      </w:tr>
    </w:tbl>
    <w:p>
      <w:pPr>
        <w:spacing w:line="560" w:lineRule="exact"/>
        <w:rPr>
          <w:rFonts w:ascii="宋体" w:hAnsi="宋体"/>
          <w:color w:val="auto"/>
          <w:sz w:val="24"/>
        </w:rPr>
      </w:pPr>
      <w:r>
        <w:rPr>
          <w:rFonts w:hint="eastAsia" w:ascii="宋体" w:hAnsi="宋体"/>
          <w:color w:val="auto"/>
          <w:sz w:val="24"/>
        </w:rPr>
        <w:t xml:space="preserve">                     供应商：（加盖公章）</w:t>
      </w:r>
      <w:r/>
    </w:p>
    <w:p>
      <w:pPr>
        <w:spacing w:line="560" w:lineRule="exact"/>
        <w:rPr>
          <w:rFonts w:ascii="宋体" w:hAnsi="宋体"/>
          <w:color w:val="auto"/>
          <w:sz w:val="24"/>
        </w:rPr>
      </w:pPr>
      <w:r>
        <w:rPr>
          <w:rFonts w:hint="eastAsia" w:ascii="宋体" w:hAnsi="宋体"/>
          <w:color w:val="auto"/>
          <w:sz w:val="24"/>
        </w:rPr>
        <w:t xml:space="preserve">                       法定代表人</w:t>
      </w:r>
      <w:r>
        <w:rPr>
          <w:rFonts w:ascii="宋体" w:hAnsi="宋体"/>
          <w:color w:val="auto"/>
          <w:sz w:val="24"/>
          <w:szCs w:val="20"/>
        </w:rPr>
        <w:t xml:space="preserve">签字</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p>
    <w:p>
      <w:pPr>
        <w:ind w:firstLine="4320"/>
        <w:spacing w:line="560" w:lineRule="exact"/>
        <w:rPr>
          <w:rFonts w:ascii="宋体" w:hAnsi="宋体"/>
          <w:color w:val="auto"/>
          <w:sz w:val="24"/>
        </w:rPr>
      </w:pPr>
      <w:r>
        <w:rPr>
          <w:rFonts w:hint="eastAsia" w:ascii="宋体" w:hAnsi="宋体"/>
          <w:color w:val="auto"/>
          <w:sz w:val="24"/>
        </w:rPr>
        <w:t xml:space="preserve">日期：    年    月    日</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spacing w:line="360" w:lineRule="auto"/>
        <w:tabs>
          <w:tab w:val="left" w:pos="5580" w:leader="none"/>
        </w:tabs>
        <w:rPr>
          <w:rFonts w:ascii="宋体" w:hAnsi="宋体"/>
          <w:color w:val="auto"/>
          <w:sz w:val="24"/>
          <w:szCs w:val="20"/>
        </w:rPr>
      </w:pPr>
      <w:r>
        <w:rPr>
          <w:rFonts w:hint="eastAsia" w:ascii="宋体" w:hAnsi="宋体"/>
          <w:color w:val="auto"/>
          <w:sz w:val="24"/>
          <w:szCs w:val="20"/>
        </w:rPr>
        <w:t xml:space="preserve">说明</w:t>
      </w:r>
      <w:r>
        <w:rPr>
          <w:rFonts w:ascii="宋体" w:hAnsi="宋体"/>
          <w:color w:val="auto"/>
          <w:sz w:val="24"/>
          <w:szCs w:val="20"/>
        </w:rPr>
        <w:t xml:space="preserve">：</w:t>
      </w:r>
      <w:r/>
    </w:p>
    <w:p>
      <w:pPr>
        <w:jc w:val="left"/>
        <w:spacing w:line="360" w:lineRule="auto"/>
        <w:tabs>
          <w:tab w:val="left" w:pos="5580" w:leader="none"/>
        </w:tabs>
        <w:rPr>
          <w:rFonts w:ascii="宋体" w:hAnsi="宋体"/>
          <w:color w:val="auto"/>
          <w:sz w:val="24"/>
          <w:szCs w:val="20"/>
        </w:rPr>
      </w:pPr>
      <w:r>
        <w:rPr>
          <w:rFonts w:ascii="宋体" w:hAnsi="宋体"/>
          <w:color w:val="auto"/>
          <w:sz w:val="24"/>
          <w:szCs w:val="20"/>
        </w:rPr>
        <w:t xml:space="preserve">1.若供应商为事业单位或其他组织或分支机构（仅当</w:t>
      </w:r>
      <w:r>
        <w:rPr>
          <w:rFonts w:hint="eastAsia" w:ascii="宋体" w:hAnsi="宋体"/>
          <w:color w:val="auto"/>
          <w:sz w:val="24"/>
          <w:szCs w:val="20"/>
        </w:rPr>
        <w:t xml:space="preserve">磋商文件</w:t>
      </w:r>
      <w:r>
        <w:rPr>
          <w:rFonts w:ascii="宋体" w:hAnsi="宋体"/>
          <w:color w:val="auto"/>
          <w:sz w:val="24"/>
          <w:szCs w:val="20"/>
        </w:rPr>
        <w:t xml:space="preserve">注明允许分支机构</w:t>
      </w:r>
      <w:r>
        <w:rPr>
          <w:rFonts w:hint="eastAsia" w:ascii="宋体" w:hAnsi="宋体"/>
          <w:color w:val="auto"/>
          <w:sz w:val="24"/>
          <w:szCs w:val="20"/>
        </w:rPr>
        <w:t xml:space="preserve">响应</w:t>
      </w:r>
      <w:r>
        <w:rPr>
          <w:rFonts w:ascii="宋体" w:hAnsi="宋体"/>
          <w:color w:val="auto"/>
          <w:sz w:val="24"/>
          <w:szCs w:val="20"/>
        </w:rPr>
        <w:t xml:space="preserve">的），则法定代表人（单位负责人）</w:t>
      </w:r>
      <w:r>
        <w:rPr>
          <w:rFonts w:hint="eastAsia" w:ascii="宋体" w:hAnsi="宋体"/>
          <w:color w:val="auto"/>
          <w:sz w:val="24"/>
          <w:szCs w:val="20"/>
        </w:rPr>
        <w:t xml:space="preserve">处</w:t>
      </w:r>
      <w:r>
        <w:rPr>
          <w:rFonts w:ascii="宋体" w:hAnsi="宋体"/>
          <w:color w:val="auto"/>
          <w:sz w:val="24"/>
          <w:szCs w:val="20"/>
        </w:rPr>
        <w:t xml:space="preserve">的签署人可为单位负责人</w:t>
      </w:r>
      <w:r>
        <w:rPr>
          <w:rFonts w:hint="eastAsia" w:ascii="宋体" w:hAnsi="宋体"/>
          <w:color w:val="auto"/>
          <w:sz w:val="24"/>
          <w:szCs w:val="20"/>
        </w:rPr>
        <w:t xml:space="preserve">。</w:t>
      </w:r>
      <w:r/>
    </w:p>
    <w:p>
      <w:pPr>
        <w:jc w:val="left"/>
        <w:spacing w:line="360" w:lineRule="auto"/>
        <w:tabs>
          <w:tab w:val="left" w:pos="5580" w:leader="none"/>
        </w:tabs>
        <w:rPr>
          <w:rFonts w:ascii="宋体" w:hAnsi="宋体"/>
          <w:i/>
          <w:color w:val="auto"/>
          <w:sz w:val="24"/>
          <w:szCs w:val="20"/>
          <w:u w:val="single"/>
        </w:rPr>
      </w:pPr>
      <w:r>
        <w:rPr>
          <w:rFonts w:ascii="宋体" w:hAnsi="宋体"/>
          <w:color w:val="auto"/>
          <w:sz w:val="24"/>
          <w:szCs w:val="20"/>
        </w:rPr>
        <w:t xml:space="preserve">3.</w:t>
      </w:r>
      <w:r>
        <w:rPr>
          <w:rFonts w:hint="eastAsia" w:ascii="宋体" w:hAnsi="宋体"/>
          <w:color w:val="auto"/>
          <w:sz w:val="24"/>
          <w:szCs w:val="20"/>
        </w:rPr>
        <w:t xml:space="preserve">供应商为自然人的情形，可不提供本</w:t>
      </w:r>
      <w:r>
        <w:rPr>
          <w:rFonts w:ascii="宋体" w:hAnsi="宋体"/>
          <w:color w:val="auto"/>
          <w:sz w:val="24"/>
          <w:szCs w:val="20"/>
        </w:rPr>
        <w:t xml:space="preserve">《</w:t>
      </w:r>
      <w:r>
        <w:rPr>
          <w:rFonts w:hint="eastAsia" w:ascii="宋体" w:hAnsi="宋体"/>
          <w:color w:val="auto"/>
          <w:sz w:val="24"/>
          <w:szCs w:val="20"/>
        </w:rPr>
        <w:t xml:space="preserve">资格证明书</w:t>
      </w:r>
      <w:r>
        <w:rPr>
          <w:rFonts w:ascii="宋体" w:hAnsi="宋体"/>
          <w:color w:val="auto"/>
          <w:sz w:val="24"/>
          <w:szCs w:val="20"/>
        </w:rPr>
        <w:t xml:space="preserve">》</w:t>
      </w:r>
      <w:r>
        <w:rPr>
          <w:rFonts w:hint="eastAsia" w:ascii="宋体" w:hAnsi="宋体"/>
          <w:color w:val="auto"/>
          <w:sz w:val="24"/>
          <w:szCs w:val="20"/>
        </w:rPr>
        <w:t xml:space="preserve">。</w:t>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jc w:val="left"/>
        <w:widowControl/>
        <w:rPr>
          <w:rFonts w:hint="eastAsia"/>
          <w:color w:val="auto"/>
          <w:sz w:val="24"/>
        </w:rPr>
      </w:pPr>
      <w:r>
        <w:rPr>
          <w:rFonts w:hint="eastAsia"/>
          <w:color w:val="auto"/>
          <w:sz w:val="24"/>
        </w:rPr>
      </w:r>
      <w:r/>
    </w:p>
    <w:p>
      <w:pPr>
        <w:spacing w:line="360" w:lineRule="auto"/>
        <w:rPr>
          <w:rFonts w:hint="eastAsia"/>
          <w:b/>
          <w:color w:val="auto"/>
          <w:sz w:val="24"/>
        </w:rPr>
        <w:outlineLvl w:val="2"/>
      </w:pPr>
      <w:r>
        <w:rPr>
          <w:rFonts w:hint="eastAsia"/>
          <w:b/>
          <w:color w:val="auto"/>
          <w:sz w:val="24"/>
        </w:rPr>
      </w:r>
      <w:r/>
    </w:p>
    <w:p>
      <w:pPr>
        <w:jc w:val="left"/>
        <w:widowControl/>
        <w:rPr>
          <w:rFonts w:hint="eastAsia" w:ascii="宋体" w:hAnsi="宋体" w:eastAsia="宋体" w:cs="宋体"/>
          <w:b/>
          <w:color w:val="auto"/>
          <w:sz w:val="24"/>
        </w:rPr>
      </w:pPr>
      <w:r>
        <w:rPr>
          <w:rFonts w:hint="eastAsia" w:ascii="宋体" w:hAnsi="宋体" w:eastAsia="宋体" w:cs="宋体"/>
          <w:b/>
          <w:color w:val="auto"/>
          <w:sz w:val="24"/>
        </w:rPr>
        <w:t xml:space="preserve">6</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 xml:space="preserve"> 授权委托书（实质性格式）</w:t>
      </w:r>
      <w:r/>
    </w:p>
    <w:p>
      <w:pPr>
        <w:jc w:val="center"/>
        <w:rPr>
          <w:rFonts w:hint="eastAsia" w:ascii="宋体" w:hAnsi="宋体"/>
          <w:b/>
          <w:color w:val="auto"/>
          <w:sz w:val="32"/>
          <w:szCs w:val="32"/>
        </w:rPr>
      </w:pPr>
      <w:r>
        <w:rPr>
          <w:rFonts w:hint="eastAsia" w:ascii="宋体" w:hAnsi="宋体"/>
          <w:b/>
          <w:color w:val="auto"/>
          <w:sz w:val="32"/>
          <w:szCs w:val="32"/>
        </w:rPr>
      </w:r>
      <w:r/>
    </w:p>
    <w:p>
      <w:pPr>
        <w:pStyle w:val="1322"/>
        <w:jc w:val="center"/>
        <w:spacing w:line="480" w:lineRule="auto"/>
        <w:rPr>
          <w:rFonts w:cs="宋体"/>
          <w:color w:val="auto"/>
          <w:sz w:val="24"/>
        </w:rPr>
      </w:pPr>
      <w:r>
        <w:rPr>
          <w:rFonts w:hint="eastAsia"/>
          <w:b/>
          <w:color w:val="auto"/>
          <w:sz w:val="36"/>
          <w:szCs w:val="36"/>
        </w:rPr>
        <w:t xml:space="preserve">授权委托书</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color w:val="auto"/>
          <w:sz w:val="24"/>
        </w:rPr>
      </w:pPr>
      <w:r>
        <w:rPr>
          <w:rFonts w:hint="eastAsia" w:ascii="宋体" w:hAnsi="宋体" w:cs="宋体"/>
          <w:color w:val="auto"/>
          <w:sz w:val="24"/>
        </w:rPr>
        <w:t xml:space="preserve">本授权书于__________年_______月________日签字或盖章生效，特此声明。</w:t>
      </w:r>
      <w:r/>
    </w:p>
    <w:p>
      <w:pPr>
        <w:spacing w:line="400" w:lineRule="exact"/>
        <w:rPr>
          <w:rFonts w:hint="eastAsia" w:ascii="宋体" w:hAnsi="宋体" w:cs="宋体"/>
          <w:color w:val="auto"/>
          <w:szCs w:val="21"/>
        </w:rPr>
      </w:pPr>
      <w:r>
        <w:rPr>
          <w:rFonts w:hint="eastAsia" w:ascii="宋体" w:hAnsi="宋体" w:cs="宋体"/>
          <w:color w:val="auto"/>
          <w:szCs w:val="21"/>
        </w:rPr>
      </w:r>
      <w:r/>
    </w:p>
    <w:p>
      <w:pPr>
        <w:spacing w:line="360" w:lineRule="auto"/>
        <w:rPr>
          <w:rFonts w:ascii="宋体" w:hAnsi="宋体" w:cs="宋体"/>
          <w:color w:val="auto"/>
          <w:sz w:val="24"/>
        </w:rPr>
      </w:pPr>
      <w:r>
        <w:rPr>
          <w:rFonts w:hint="eastAsia" w:ascii="宋体" w:hAnsi="宋体" w:cs="宋体"/>
          <w:color w:val="auto"/>
          <w:sz w:val="24"/>
        </w:rPr>
        <w:t xml:space="preserve">供应商公章： </w:t>
      </w:r>
      <w:r/>
    </w:p>
    <w:p>
      <w:pPr>
        <w:spacing w:line="360" w:lineRule="auto"/>
        <w:rPr>
          <w:rFonts w:hint="eastAsia" w:ascii="宋体" w:hAnsi="宋体" w:cs="宋体"/>
          <w:color w:val="auto"/>
          <w:sz w:val="24"/>
        </w:rPr>
      </w:pPr>
      <w:r>
        <w:rPr>
          <w:rFonts w:hint="eastAsia" w:ascii="宋体" w:hAnsi="宋体" w:cs="宋体"/>
          <w:color w:val="auto"/>
          <w:sz w:val="24"/>
        </w:rPr>
        <w:t xml:space="preserve">法定代表人</w:t>
      </w:r>
      <w:r>
        <w:rPr>
          <w:rFonts w:hint="eastAsia" w:ascii="宋体" w:hAnsi="宋体"/>
          <w:color w:val="auto"/>
          <w:sz w:val="24"/>
          <w:szCs w:val="20"/>
        </w:rPr>
        <w:t xml:space="preserve">、签章</w:t>
      </w:r>
      <w:r>
        <w:rPr>
          <w:rFonts w:ascii="宋体" w:hAnsi="宋体"/>
          <w:color w:val="auto"/>
          <w:sz w:val="24"/>
          <w:szCs w:val="20"/>
        </w:rPr>
        <w:t xml:space="preserve">或</w:t>
      </w:r>
      <w:r>
        <w:rPr>
          <w:rFonts w:hint="eastAsia" w:ascii="宋体" w:hAnsi="宋体"/>
          <w:color w:val="auto"/>
          <w:sz w:val="24"/>
          <w:szCs w:val="20"/>
        </w:rPr>
        <w:t xml:space="preserve">印鉴</w:t>
      </w:r>
      <w:r>
        <w:rPr>
          <w:rFonts w:hint="eastAsia" w:ascii="宋体" w:hAnsi="宋体"/>
          <w:color w:val="auto"/>
          <w:sz w:val="24"/>
        </w:rPr>
        <w:t xml:space="preserve">：</w:t>
      </w:r>
      <w:r>
        <w:rPr>
          <w:rFonts w:hint="eastAsia" w:ascii="宋体" w:hAnsi="宋体" w:cs="宋体"/>
          <w:color w:val="auto"/>
          <w:sz w:val="24"/>
        </w:rPr>
        <w:t xml:space="preserve">                      联系电话：</w:t>
      </w:r>
      <w:r/>
    </w:p>
    <w:p>
      <w:pPr>
        <w:pStyle w:val="1238"/>
        <w:spacing w:line="360" w:lineRule="auto"/>
        <w:rPr>
          <w:rFonts w:ascii="宋体" w:hAnsi="宋体" w:cs="宋体"/>
          <w:color w:val="auto"/>
        </w:rPr>
      </w:pPr>
      <w:r>
        <w:rPr>
          <w:rFonts w:hint="eastAsia" w:ascii="宋体" w:hAnsi="宋体" w:cs="宋体"/>
          <w:color w:val="auto"/>
        </w:rPr>
        <w:t xml:space="preserve">日期：</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ascii="宋体" w:hAnsi="宋体" w:cs="宋体"/>
          <w:color w:val="auto"/>
          <w:sz w:val="24"/>
        </w:rPr>
      </w:r>
      <w:r/>
    </w:p>
    <w:p>
      <w:pPr>
        <w:pStyle w:val="1098"/>
        <w:ind w:right="-46"/>
        <w:spacing w:line="583" w:lineRule="auto"/>
        <w:rPr>
          <w:b/>
          <w:bCs/>
          <w:color w:val="auto"/>
          <w:spacing w:val="-3"/>
        </w:rPr>
      </w:pPr>
      <w:r>
        <w:rPr>
          <w:b/>
          <w:bCs/>
          <w:color w:val="auto"/>
        </w:rPr>
        <w:t xml:space="preserve">附：</w:t>
      </w:r>
      <w:r>
        <w:rPr>
          <w:rFonts w:hint="eastAsia" w:cs="宋体"/>
          <w:b/>
          <w:bCs/>
          <w:color w:val="auto"/>
        </w:rPr>
        <w:t xml:space="preserve">委托代理人（被授权人）</w:t>
      </w:r>
      <w:r>
        <w:rPr>
          <w:b/>
          <w:bCs/>
          <w:color w:val="auto"/>
          <w:spacing w:val="-3"/>
        </w:rPr>
        <w:t xml:space="preserve">有效期内的身</w:t>
      </w:r>
      <w:r>
        <w:rPr>
          <w:rFonts w:hint="eastAsia"/>
          <w:b/>
          <w:bCs/>
          <w:color w:val="auto"/>
          <w:spacing w:val="-3"/>
        </w:rPr>
        <w:t xml:space="preserve">份</w:t>
      </w:r>
      <w:r>
        <w:rPr>
          <w:b/>
          <w:bCs/>
          <w:color w:val="auto"/>
          <w:spacing w:val="-3"/>
        </w:rPr>
        <w:t xml:space="preserve">证正反面</w:t>
      </w:r>
      <w:r>
        <w:rPr>
          <w:rFonts w:hint="eastAsia"/>
          <w:b/>
          <w:bCs/>
          <w:color w:val="auto"/>
          <w:spacing w:val="-3"/>
        </w:rPr>
        <w:t xml:space="preserve">。</w:t>
      </w:r>
      <w:r/>
    </w:p>
    <w:tbl>
      <w:tblPr>
        <w:tblStyle w:val="105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c>
          <w:tcPr>
            <w:tcW w:w="4536" w:type="dxa"/>
            <w:vAlign w:val="top"/>
            <w:textDirection w:val="lrTb"/>
            <w:noWrap w:val="false"/>
          </w:tcPr>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p>
            <w:pPr>
              <w:jc w:val="left"/>
              <w:spacing w:line="360" w:lineRule="auto"/>
              <w:tabs>
                <w:tab w:val="left" w:pos="5580" w:leader="none"/>
              </w:tabs>
              <w:rPr>
                <w:rFonts w:ascii="宋体" w:hAnsi="宋体"/>
                <w:color w:val="auto"/>
                <w:szCs w:val="21"/>
              </w:rPr>
            </w:pPr>
            <w:r>
              <w:rPr>
                <w:rFonts w:ascii="宋体" w:hAnsi="宋体"/>
                <w:color w:val="auto"/>
                <w:szCs w:val="21"/>
              </w:rPr>
            </w:r>
            <w:r/>
          </w:p>
        </w:tc>
      </w:tr>
    </w:tbl>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hint="eastAsia" w:ascii="宋体" w:hAnsi="宋体" w:cs="宋体"/>
          <w:color w:val="auto"/>
          <w:szCs w:val="21"/>
        </w:rPr>
      </w:pPr>
      <w:r>
        <w:rPr>
          <w:rFonts w:hint="eastAsia"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备注：</w:t>
      </w:r>
      <w:r/>
    </w:p>
    <w:p>
      <w:pPr>
        <w:spacing w:line="360" w:lineRule="auto"/>
        <w:rPr>
          <w:rFonts w:ascii="宋体" w:hAnsi="宋体" w:cs="宋体"/>
          <w:color w:val="auto"/>
          <w:szCs w:val="21"/>
        </w:rPr>
      </w:pPr>
      <w:r>
        <w:rPr>
          <w:rFonts w:hint="eastAsia" w:ascii="宋体" w:hAnsi="宋体" w:cs="宋体"/>
          <w:color w:val="auto"/>
          <w:szCs w:val="21"/>
        </w:rPr>
        <w:t xml:space="preserve">1.法定代表人参加磋商时，不需要提供本授权委托书，需提供本人身份证。</w:t>
      </w:r>
      <w:r/>
    </w:p>
    <w:p>
      <w:pPr>
        <w:pStyle w:val="1322"/>
        <w:spacing w:line="360" w:lineRule="exact"/>
        <w:rPr>
          <w:rFonts w:cs="宋体"/>
          <w:color w:val="auto"/>
          <w:sz w:val="21"/>
          <w:szCs w:val="21"/>
        </w:rPr>
      </w:pPr>
      <w:r>
        <w:rPr>
          <w:rFonts w:hint="eastAsia" w:cs="宋体"/>
          <w:color w:val="auto"/>
          <w:sz w:val="21"/>
          <w:szCs w:val="21"/>
        </w:rPr>
        <w:t xml:space="preserve">2.供应商为自然人的情形，可不提供本《授权委托书》。</w:t>
      </w:r>
      <w:r/>
    </w:p>
    <w:p>
      <w:pPr>
        <w:jc w:val="left"/>
        <w:widowControl/>
        <w:rPr>
          <w:rFonts w:hint="eastAsia"/>
          <w:color w:val="auto"/>
          <w:sz w:val="24"/>
        </w:rPr>
      </w:pPr>
      <w:r>
        <w:rPr>
          <w:rFonts w:hint="eastAsia"/>
          <w:color w:val="auto"/>
          <w:sz w:val="24"/>
        </w:rPr>
      </w:r>
      <w:r/>
    </w:p>
    <w:p>
      <w:pPr>
        <w:spacing w:line="360" w:lineRule="auto"/>
        <w:rPr>
          <w:rFonts w:hint="eastAsia" w:ascii="宋体" w:hAnsi="宋体" w:eastAsia="宋体" w:cs="宋体"/>
          <w:b/>
          <w:color w:val="auto"/>
          <w:sz w:val="24"/>
        </w:rPr>
        <w:outlineLvl w:val="2"/>
      </w:pPr>
      <w:r>
        <w:rPr>
          <w:rFonts w:ascii="宋体" w:hAnsi="宋体"/>
          <w:b/>
          <w:color w:val="auto"/>
          <w:sz w:val="24"/>
        </w:rPr>
        <w:br w:type="page" w:clear="all"/>
      </w:r>
      <w:r>
        <w:rPr>
          <w:rFonts w:hint="eastAsia" w:ascii="宋体" w:hAnsi="宋体" w:eastAsia="宋体" w:cs="宋体"/>
          <w:b/>
          <w:color w:val="auto"/>
          <w:sz w:val="24"/>
        </w:rPr>
        <w:t xml:space="preserve">7  政府采购供应商信用承诺书（实质性格式）</w:t>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ind w:firstLine="321"/>
        <w:jc w:val="center"/>
        <w:spacing w:line="560" w:lineRule="exact"/>
        <w:rPr>
          <w:rFonts w:ascii="黑体" w:hAnsi="黑体" w:eastAsia="黑体"/>
          <w:b/>
          <w:color w:val="auto"/>
          <w:sz w:val="32"/>
          <w:szCs w:val="32"/>
        </w:rPr>
      </w:pPr>
      <w:r>
        <w:rPr>
          <w:rFonts w:hint="eastAsia" w:ascii="黑体" w:hAnsi="黑体" w:eastAsia="黑体"/>
          <w:b/>
          <w:color w:val="auto"/>
          <w:sz w:val="32"/>
          <w:szCs w:val="32"/>
        </w:rPr>
        <w:t xml:space="preserve">政府采购供应商信用承诺书</w:t>
      </w:r>
      <w:r/>
    </w:p>
    <w:p>
      <w:pPr>
        <w:ind w:firstLine="640"/>
        <w:rPr>
          <w:color w:val="auto"/>
        </w:rPr>
      </w:pPr>
      <w:r>
        <w:rPr>
          <w:color w:val="auto"/>
        </w:rPr>
      </w:r>
      <w:r/>
    </w:p>
    <w:p>
      <w:pPr>
        <w:ind w:firstLine="480"/>
        <w:spacing w:line="276" w:lineRule="auto"/>
        <w:rPr>
          <w:rFonts w:ascii="宋体" w:hAnsi="宋体"/>
          <w:color w:val="auto"/>
          <w:sz w:val="24"/>
        </w:rPr>
      </w:pPr>
      <w:r>
        <w:rPr>
          <w:rFonts w:hint="eastAsia" w:ascii="宋体" w:hAnsi="宋体"/>
          <w:color w:val="auto"/>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rPr>
      </w:pPr>
      <w:r>
        <w:rPr>
          <w:rFonts w:hint="eastAsia" w:ascii="宋体" w:hAnsi="宋体"/>
          <w:color w:val="auto"/>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rPr>
      </w:pPr>
      <w:r>
        <w:rPr>
          <w:rFonts w:hint="eastAsia" w:ascii="宋体" w:hAnsi="宋体"/>
          <w:color w:val="auto"/>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rPr>
      </w:pPr>
      <w:r>
        <w:rPr>
          <w:rFonts w:hint="eastAsia" w:ascii="宋体" w:hAnsi="宋体"/>
          <w:color w:val="auto"/>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rPr>
      </w:pPr>
      <w:r>
        <w:rPr>
          <w:rFonts w:hint="eastAsia" w:ascii="宋体" w:hAnsi="宋体"/>
          <w:color w:val="auto"/>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rPr>
      </w:pPr>
      <w:r>
        <w:rPr>
          <w:rFonts w:hint="eastAsia" w:ascii="宋体" w:hAnsi="宋体"/>
          <w:color w:val="auto"/>
          <w:sz w:val="24"/>
        </w:rPr>
        <w:t xml:space="preserve">五、承诺本单位自觉接受行政管理部门、行业组织、社会公众、新闻舆论的监督。 </w:t>
      </w:r>
      <w:r/>
    </w:p>
    <w:p>
      <w:pPr>
        <w:ind w:firstLine="480"/>
        <w:spacing w:line="276" w:lineRule="auto"/>
        <w:rPr>
          <w:rFonts w:ascii="宋体" w:hAnsi="宋体"/>
          <w:color w:val="auto"/>
          <w:sz w:val="24"/>
        </w:rPr>
      </w:pPr>
      <w:r>
        <w:rPr>
          <w:rFonts w:hint="eastAsia" w:ascii="宋体" w:hAnsi="宋体"/>
          <w:color w:val="auto"/>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rPr>
      </w:pPr>
      <w:r>
        <w:rPr>
          <w:rFonts w:hint="eastAsia" w:ascii="宋体" w:hAnsi="宋体"/>
          <w:color w:val="auto"/>
          <w:sz w:val="24"/>
        </w:rPr>
        <w:t xml:space="preserve">七、承诺本单位在信用中国（江苏）网站中无违法违规、较重或严重失信记录。 </w:t>
      </w:r>
      <w:r/>
    </w:p>
    <w:p>
      <w:pPr>
        <w:ind w:firstLine="480"/>
        <w:spacing w:line="276" w:lineRule="auto"/>
        <w:rPr>
          <w:rFonts w:ascii="宋体" w:hAnsi="宋体"/>
          <w:color w:val="auto"/>
          <w:sz w:val="24"/>
        </w:rPr>
      </w:pPr>
      <w:r>
        <w:rPr>
          <w:rFonts w:hint="eastAsia" w:ascii="宋体" w:hAnsi="宋体"/>
          <w:color w:val="auto"/>
          <w:sz w:val="24"/>
        </w:rPr>
        <w:t xml:space="preserve">八、承诺本单位提出政府采购质疑和投诉坚持依法依规、诚实信用原则。</w:t>
      </w:r>
      <w:r/>
    </w:p>
    <w:p>
      <w:pPr>
        <w:ind w:firstLine="480"/>
        <w:spacing w:line="276" w:lineRule="auto"/>
        <w:rPr>
          <w:rFonts w:ascii="宋体" w:hAnsi="宋体"/>
          <w:color w:val="auto"/>
          <w:sz w:val="24"/>
        </w:rPr>
      </w:pPr>
      <w:r>
        <w:rPr>
          <w:rFonts w:hint="eastAsia" w:ascii="宋体" w:hAnsi="宋体"/>
          <w:color w:val="auto"/>
          <w:sz w:val="24"/>
        </w:rPr>
        <w:t xml:space="preserve">九、根据政府采购相关法律法规的规定需要作出的其他承诺。 </w:t>
      </w:r>
      <w:r/>
    </w:p>
    <w:p>
      <w:pPr>
        <w:ind w:firstLine="480"/>
        <w:spacing w:line="276" w:lineRule="auto"/>
        <w:rPr>
          <w:rFonts w:ascii="宋体" w:hAnsi="宋体"/>
          <w:color w:val="auto"/>
          <w:sz w:val="24"/>
        </w:rPr>
      </w:pPr>
      <w:r>
        <w:rPr>
          <w:rFonts w:hint="eastAsia" w:ascii="宋体" w:hAnsi="宋体"/>
          <w:color w:val="auto"/>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rPr>
      </w:pPr>
      <w:r>
        <w:rPr>
          <w:rFonts w:hint="eastAsia" w:ascii="宋体" w:hAnsi="宋体"/>
          <w:color w:val="auto"/>
          <w:sz w:val="24"/>
        </w:rPr>
        <w:t xml:space="preserve">十一、承诺本单位同意将以上承诺事项上网公示，违背承诺约定行为将作为失信信息，记录到常州市公共信用信息系统，并予以公开。</w:t>
      </w:r>
      <w:r/>
    </w:p>
    <w:p>
      <w:pPr>
        <w:pStyle w:val="1298"/>
        <w:ind w:right="1050" w:firstLine="2880"/>
        <w:jc w:val="both"/>
        <w:spacing w:line="276" w:lineRule="auto"/>
        <w:rPr>
          <w:rFonts w:ascii="宋体" w:hAnsi="宋体" w:eastAsia="宋体"/>
          <w:color w:val="auto"/>
          <w:sz w:val="24"/>
          <w:szCs w:val="22"/>
        </w:rPr>
      </w:pPr>
      <w:r>
        <w:rPr>
          <w:rFonts w:ascii="宋体" w:hAnsi="宋体" w:eastAsia="宋体"/>
          <w:color w:val="auto"/>
          <w:sz w:val="24"/>
          <w:szCs w:val="22"/>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rPr>
        <w:outlineLvl w:val="2"/>
      </w:pPr>
      <w:r>
        <w:rPr>
          <w:color w:val="auto"/>
          <w:sz w:val="24"/>
          <w:szCs w:val="20"/>
        </w:rPr>
        <w:br w:type="page" w:clear="all"/>
      </w:r>
      <w:r>
        <w:rPr>
          <w:rFonts w:hint="eastAsia" w:ascii="宋体" w:hAnsi="宋体" w:eastAsia="宋体" w:cs="宋体"/>
          <w:b/>
          <w:color w:val="auto"/>
          <w:sz w:val="24"/>
        </w:rPr>
        <w:t xml:space="preserve">8  报价一览表</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jc w:val="center"/>
        <w:rPr>
          <w:b/>
          <w:color w:val="auto"/>
          <w:sz w:val="36"/>
          <w:szCs w:val="36"/>
        </w:rPr>
      </w:pPr>
      <w:r/>
      <w:bookmarkStart w:id="576" w:name="_Toc226309802"/>
      <w:r/>
      <w:bookmarkStart w:id="577" w:name="_Toc305158900"/>
      <w:r/>
      <w:bookmarkStart w:id="578" w:name="_Toc164608672"/>
      <w:r/>
      <w:bookmarkStart w:id="579" w:name="_Toc164608827"/>
      <w:r/>
      <w:bookmarkStart w:id="580" w:name="_Toc226337254"/>
      <w:r/>
      <w:bookmarkStart w:id="581" w:name="_Toc226965748"/>
      <w:r/>
      <w:bookmarkStart w:id="582" w:name="_Toc195842923"/>
      <w:r/>
      <w:bookmarkStart w:id="583" w:name="_Toc264969248"/>
      <w:r/>
      <w:bookmarkStart w:id="584" w:name="_Toc265228396"/>
      <w:r/>
      <w:bookmarkStart w:id="585" w:name="_Toc305158826"/>
      <w:r/>
      <w:bookmarkStart w:id="586" w:name="_Toc226965831"/>
      <w:r>
        <w:rPr>
          <w:rFonts w:hint="eastAsia"/>
          <w:b/>
          <w:color w:val="auto"/>
          <w:sz w:val="36"/>
          <w:szCs w:val="36"/>
        </w:rPr>
        <w:t xml:space="preserve">报价一览表</w:t>
      </w:r>
      <w:bookmarkEnd w:id="576"/>
      <w:r/>
      <w:bookmarkEnd w:id="577"/>
      <w:r/>
      <w:bookmarkEnd w:id="578"/>
      <w:r/>
      <w:bookmarkEnd w:id="579"/>
      <w:r/>
      <w:bookmarkEnd w:id="580"/>
      <w:r/>
      <w:bookmarkEnd w:id="581"/>
      <w:r/>
      <w:bookmarkEnd w:id="582"/>
      <w:r/>
      <w:bookmarkEnd w:id="583"/>
      <w:r/>
      <w:bookmarkEnd w:id="584"/>
      <w:r/>
      <w:bookmarkEnd w:id="585"/>
      <w:r/>
      <w:bookmarkEnd w:id="586"/>
      <w:r/>
      <w:r/>
    </w:p>
    <w:p>
      <w:pPr>
        <w:jc w:val="left"/>
        <w:spacing w:line="360" w:lineRule="auto"/>
        <w:tabs>
          <w:tab w:val="left" w:pos="1800" w:leader="none"/>
          <w:tab w:val="left" w:pos="5580" w:leader="none"/>
        </w:tabs>
        <w:rPr>
          <w:color w:val="auto"/>
          <w:sz w:val="24"/>
        </w:rPr>
      </w:pPr>
      <w:r>
        <w:rPr>
          <w:color w:val="auto"/>
          <w:sz w:val="24"/>
        </w:rPr>
      </w:r>
      <w:r/>
    </w:p>
    <w:p>
      <w:pPr>
        <w:ind w:firstLine="240"/>
        <w:jc w:val="left"/>
        <w:spacing w:line="360" w:lineRule="auto"/>
        <w:tabs>
          <w:tab w:val="left" w:pos="1800" w:leader="none"/>
          <w:tab w:val="left" w:pos="5580" w:leader="none"/>
        </w:tabs>
        <w:rPr>
          <w:color w:val="auto"/>
          <w:sz w:val="24"/>
        </w:rPr>
      </w:pPr>
      <w:r>
        <w:rPr>
          <w:color w:val="auto"/>
          <w:sz w:val="24"/>
        </w:rPr>
        <w:t xml:space="preserve">项目编号/包号：_____________________     </w:t>
      </w:r>
      <w:r/>
    </w:p>
    <w:p>
      <w:pPr>
        <w:ind w:firstLine="240"/>
        <w:jc w:val="left"/>
        <w:spacing w:line="360" w:lineRule="auto"/>
        <w:tabs>
          <w:tab w:val="left" w:pos="1800" w:leader="none"/>
          <w:tab w:val="left" w:pos="5580" w:leader="none"/>
        </w:tabs>
        <w:rPr>
          <w:color w:val="auto"/>
          <w:sz w:val="24"/>
          <w:u w:val="single"/>
        </w:rPr>
      </w:pPr>
      <w:r>
        <w:rPr>
          <w:color w:val="auto"/>
          <w:sz w:val="24"/>
        </w:rPr>
        <w:t xml:space="preserve">项目名称：_______________________</w:t>
      </w:r>
      <w:r/>
    </w:p>
    <w:tbl>
      <w:tblPr>
        <w:tblStyle w:val="1055"/>
        <w:tblW w:w="45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2"/>
        <w:gridCol w:w="2219"/>
        <w:gridCol w:w="2328"/>
        <w:gridCol w:w="2377"/>
      </w:tblGrid>
      <w:tr>
        <w:trPr>
          <w:jc w:val="center"/>
          <w:trHeight w:val="531"/>
        </w:trPr>
        <w:tc>
          <w:tcPr>
            <w:tcW w:w="593"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序号</w:t>
            </w:r>
            <w:r/>
          </w:p>
        </w:tc>
        <w:tc>
          <w:tcPr>
            <w:tcW w:w="2348" w:type="dxa"/>
            <w:vAlign w:val="center"/>
            <w:vMerge w:val="restart"/>
            <w:textDirection w:val="lrTb"/>
            <w:noWrap w:val="false"/>
          </w:tcPr>
          <w:p>
            <w:pPr>
              <w:jc w:val="center"/>
              <w:tabs>
                <w:tab w:val="left" w:pos="5580" w:leader="none"/>
              </w:tabs>
              <w:rPr>
                <w:b/>
                <w:color w:val="auto"/>
                <w:sz w:val="24"/>
              </w:rPr>
            </w:pPr>
            <w:r>
              <w:rPr>
                <w:rFonts w:hint="eastAsia"/>
                <w:b/>
                <w:color w:val="auto"/>
                <w:sz w:val="24"/>
              </w:rPr>
              <w:t xml:space="preserve">供应商名称</w:t>
            </w:r>
            <w:r/>
          </w:p>
        </w:tc>
        <w:tc>
          <w:tcPr>
            <w:gridSpan w:val="2"/>
            <w:tcW w:w="4982" w:type="dxa"/>
            <w:vAlign w:val="center"/>
            <w:textDirection w:val="lrTb"/>
            <w:noWrap w:val="false"/>
          </w:tcPr>
          <w:p>
            <w:pPr>
              <w:jc w:val="center"/>
              <w:tabs>
                <w:tab w:val="left" w:pos="5580" w:leader="none"/>
              </w:tabs>
              <w:rPr>
                <w:b/>
                <w:color w:val="auto"/>
                <w:sz w:val="24"/>
              </w:rPr>
            </w:pPr>
            <w:r>
              <w:rPr>
                <w:rFonts w:hint="eastAsia"/>
                <w:b/>
                <w:color w:val="auto"/>
                <w:sz w:val="24"/>
              </w:rPr>
              <w:t xml:space="preserve">报价</w:t>
            </w:r>
            <w:r/>
          </w:p>
        </w:tc>
      </w:tr>
      <w:tr>
        <w:trPr>
          <w:jc w:val="center"/>
          <w:trHeight w:val="674"/>
        </w:trPr>
        <w:tc>
          <w:tcPr>
            <w:tcW w:w="593" w:type="dxa"/>
            <w:vAlign w:val="center"/>
            <w:vMerge w:val="continue"/>
            <w:textDirection w:val="lrTb"/>
            <w:noWrap w:val="false"/>
          </w:tcPr>
          <w:p>
            <w:pPr>
              <w:jc w:val="left"/>
              <w:widowControl/>
              <w:rPr>
                <w:b/>
                <w:color w:val="auto"/>
                <w:sz w:val="24"/>
              </w:rPr>
            </w:pPr>
            <w:r>
              <w:rPr>
                <w:b/>
                <w:color w:val="auto"/>
                <w:sz w:val="24"/>
              </w:rPr>
            </w:r>
            <w:r/>
          </w:p>
        </w:tc>
        <w:tc>
          <w:tcPr>
            <w:tcW w:w="2348" w:type="dxa"/>
            <w:vAlign w:val="center"/>
            <w:vMerge w:val="continue"/>
            <w:textDirection w:val="lrTb"/>
            <w:noWrap w:val="false"/>
          </w:tcPr>
          <w:p>
            <w:pPr>
              <w:jc w:val="left"/>
              <w:widowControl/>
              <w:rPr>
                <w:b/>
                <w:color w:val="auto"/>
                <w:sz w:val="24"/>
              </w:rPr>
            </w:pPr>
            <w:r>
              <w:rPr>
                <w:b/>
                <w:color w:val="auto"/>
                <w:sz w:val="24"/>
              </w:rPr>
            </w:r>
            <w:r/>
          </w:p>
        </w:tc>
        <w:tc>
          <w:tcPr>
            <w:tcW w:w="2465" w:type="dxa"/>
            <w:vAlign w:val="center"/>
            <w:textDirection w:val="lrTb"/>
            <w:noWrap w:val="false"/>
          </w:tcPr>
          <w:p>
            <w:pPr>
              <w:jc w:val="center"/>
              <w:tabs>
                <w:tab w:val="left" w:pos="5580" w:leader="none"/>
              </w:tabs>
              <w:rPr>
                <w:b/>
                <w:color w:val="auto"/>
                <w:sz w:val="24"/>
              </w:rPr>
            </w:pPr>
            <w:r>
              <w:rPr>
                <w:rFonts w:hint="eastAsia"/>
                <w:b/>
                <w:color w:val="auto"/>
                <w:sz w:val="24"/>
              </w:rPr>
              <w:t xml:space="preserve">大写</w:t>
            </w:r>
            <w:r/>
          </w:p>
        </w:tc>
        <w:tc>
          <w:tcPr>
            <w:tcW w:w="2517" w:type="dxa"/>
            <w:vAlign w:val="center"/>
            <w:textDirection w:val="lrTb"/>
            <w:noWrap w:val="false"/>
          </w:tcPr>
          <w:p>
            <w:pPr>
              <w:jc w:val="center"/>
              <w:tabs>
                <w:tab w:val="left" w:pos="5580" w:leader="none"/>
              </w:tabs>
              <w:rPr>
                <w:b/>
                <w:color w:val="auto"/>
                <w:sz w:val="24"/>
              </w:rPr>
            </w:pPr>
            <w:r>
              <w:rPr>
                <w:rFonts w:hint="eastAsia"/>
                <w:b/>
                <w:color w:val="auto"/>
                <w:sz w:val="24"/>
              </w:rPr>
              <w:t xml:space="preserve">小写</w:t>
            </w:r>
            <w:r/>
          </w:p>
        </w:tc>
      </w:tr>
      <w:tr>
        <w:trPr>
          <w:jc w:val="center"/>
          <w:trHeight w:val="976"/>
        </w:trPr>
        <w:tc>
          <w:tcPr>
            <w:tcW w:w="593" w:type="dxa"/>
            <w:vAlign w:val="center"/>
            <w:textDirection w:val="lrTb"/>
            <w:noWrap w:val="false"/>
          </w:tcPr>
          <w:p>
            <w:pPr>
              <w:jc w:val="center"/>
              <w:tabs>
                <w:tab w:val="left" w:pos="5580" w:leader="none"/>
              </w:tabs>
              <w:rPr>
                <w:color w:val="auto"/>
                <w:sz w:val="24"/>
              </w:rPr>
            </w:pPr>
            <w:r>
              <w:rPr>
                <w:color w:val="auto"/>
                <w:sz w:val="24"/>
              </w:rPr>
            </w:r>
            <w:r/>
          </w:p>
        </w:tc>
        <w:tc>
          <w:tcPr>
            <w:tcW w:w="2348" w:type="dxa"/>
            <w:vAlign w:val="center"/>
            <w:textDirection w:val="lrTb"/>
            <w:noWrap w:val="false"/>
          </w:tcPr>
          <w:p>
            <w:pPr>
              <w:jc w:val="center"/>
              <w:tabs>
                <w:tab w:val="left" w:pos="5580" w:leader="none"/>
              </w:tabs>
              <w:rPr>
                <w:color w:val="auto"/>
                <w:sz w:val="24"/>
              </w:rPr>
            </w:pPr>
            <w:r>
              <w:rPr>
                <w:color w:val="auto"/>
                <w:sz w:val="24"/>
              </w:rPr>
            </w:r>
            <w:r/>
          </w:p>
        </w:tc>
        <w:tc>
          <w:tcPr>
            <w:tcW w:w="2465" w:type="dxa"/>
            <w:vAlign w:val="center"/>
            <w:textDirection w:val="lrTb"/>
            <w:noWrap w:val="false"/>
          </w:tcPr>
          <w:p>
            <w:pPr>
              <w:jc w:val="center"/>
              <w:tabs>
                <w:tab w:val="left" w:pos="5580" w:leader="none"/>
              </w:tabs>
              <w:rPr>
                <w:color w:val="auto"/>
                <w:sz w:val="24"/>
              </w:rPr>
            </w:pPr>
            <w:r>
              <w:rPr>
                <w:color w:val="auto"/>
                <w:sz w:val="24"/>
              </w:rPr>
            </w:r>
            <w:r/>
          </w:p>
        </w:tc>
        <w:tc>
          <w:tcPr>
            <w:tcW w:w="2517" w:type="dxa"/>
            <w:vAlign w:val="center"/>
            <w:textDirection w:val="lrTb"/>
            <w:noWrap w:val="false"/>
          </w:tcPr>
          <w:p>
            <w:pPr>
              <w:jc w:val="center"/>
              <w:tabs>
                <w:tab w:val="left" w:pos="5580" w:leader="none"/>
              </w:tabs>
              <w:rPr>
                <w:color w:val="auto"/>
                <w:sz w:val="24"/>
              </w:rPr>
            </w:pPr>
            <w:r>
              <w:rPr>
                <w:color w:val="auto"/>
                <w:sz w:val="24"/>
              </w:rPr>
            </w:r>
            <w:r/>
          </w:p>
        </w:tc>
      </w:tr>
    </w:tbl>
    <w:p>
      <w:pPr>
        <w:jc w:val="left"/>
        <w:rPr>
          <w:color w:val="auto"/>
          <w:sz w:val="24"/>
        </w:rPr>
      </w:pPr>
      <w:r>
        <w:rPr>
          <w:color w:val="auto"/>
          <w:sz w:val="24"/>
        </w:rPr>
      </w:r>
      <w:r/>
    </w:p>
    <w:p>
      <w:pPr>
        <w:jc w:val="left"/>
        <w:rPr>
          <w:rFonts w:ascii="宋体" w:hAnsi="宋体"/>
          <w:color w:val="auto"/>
          <w:sz w:val="24"/>
          <w:szCs w:val="20"/>
        </w:rPr>
      </w:pPr>
      <w:r>
        <w:rPr>
          <w:color w:val="auto"/>
          <w:sz w:val="24"/>
        </w:rPr>
        <w:t xml:space="preserve">注：</w:t>
      </w:r>
      <w:r>
        <w:rPr>
          <w:rFonts w:ascii="宋体" w:hAnsi="宋体"/>
          <w:color w:val="auto"/>
          <w:sz w:val="24"/>
        </w:rPr>
        <w:t xml:space="preserve">1</w:t>
      </w:r>
      <w:r>
        <w:rPr>
          <w:rFonts w:ascii="宋体" w:hAnsi="宋体"/>
          <w:color w:val="auto"/>
          <w:sz w:val="24"/>
          <w:szCs w:val="20"/>
        </w:rPr>
        <w:t xml:space="preserve">.此表中，每包的报价应和《分项报价表》中的总价相一致。</w:t>
      </w:r>
      <w:r/>
    </w:p>
    <w:p>
      <w:pPr>
        <w:ind w:firstLine="480"/>
        <w:tabs>
          <w:tab w:val="left" w:pos="5580" w:leader="none"/>
        </w:tabs>
        <w:rPr>
          <w:rFonts w:ascii="宋体" w:hAnsi="宋体"/>
          <w:color w:val="auto"/>
          <w:sz w:val="24"/>
          <w:szCs w:val="20"/>
        </w:rPr>
      </w:pPr>
      <w:r>
        <w:rPr>
          <w:rFonts w:ascii="宋体" w:hAnsi="宋体"/>
          <w:color w:val="auto"/>
          <w:sz w:val="24"/>
          <w:szCs w:val="20"/>
        </w:rPr>
        <w:t xml:space="preserve">2.本表必须按包分别填写。</w:t>
      </w:r>
      <w:r/>
    </w:p>
    <w:p>
      <w:pPr>
        <w:spacing w:before="25" w:after="25" w:line="360" w:lineRule="auto"/>
        <w:rPr>
          <w:color w:val="auto"/>
          <w:sz w:val="24"/>
          <w:lang w:val="zh-CN"/>
        </w:rPr>
      </w:pPr>
      <w:r>
        <w:rPr>
          <w:color w:val="auto"/>
          <w:sz w:val="24"/>
          <w:lang w:val="zh-CN"/>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jc w:val="left"/>
        <w:widowControl/>
        <w:rPr>
          <w:rFonts w:hint="eastAsia" w:ascii="宋体" w:hAnsi="宋体" w:eastAsia="宋体" w:cs="宋体"/>
          <w:b/>
          <w:color w:val="auto"/>
          <w:sz w:val="24"/>
        </w:rPr>
      </w:pPr>
      <w:r/>
      <w:bookmarkStart w:id="587" w:name="_Toc127151558"/>
      <w:r/>
      <w:bookmarkStart w:id="588" w:name="_Toc305158827"/>
      <w:r/>
      <w:bookmarkStart w:id="589" w:name="_Toc226965749"/>
      <w:r/>
      <w:bookmarkStart w:id="590" w:name="_Toc142311060"/>
      <w:r/>
      <w:bookmarkStart w:id="591" w:name="_Toc226965832"/>
      <w:r/>
      <w:bookmarkStart w:id="592" w:name="_Toc226337255"/>
      <w:r/>
      <w:bookmarkStart w:id="593" w:name="_Toc150774763"/>
      <w:r/>
      <w:bookmarkStart w:id="594" w:name="_Toc226309803"/>
      <w:r/>
      <w:bookmarkStart w:id="595" w:name="_Toc150480796"/>
      <w:r/>
      <w:bookmarkStart w:id="596" w:name="_Toc264969249"/>
      <w:r/>
      <w:bookmarkStart w:id="597" w:name="_Toc265228397"/>
      <w:r/>
      <w:bookmarkStart w:id="598" w:name="_Toc305158901"/>
      <w:r/>
      <w:bookmarkStart w:id="599" w:name="_Toc195842924"/>
      <w:r>
        <w:rPr>
          <w:color w:val="auto"/>
          <w:sz w:val="24"/>
          <w:szCs w:val="20"/>
        </w:rPr>
        <w:br w:type="page" w:clear="all"/>
      </w:r>
      <w:r>
        <w:rPr>
          <w:rFonts w:hint="eastAsia" w:ascii="宋体" w:hAnsi="宋体" w:eastAsia="宋体" w:cs="宋体"/>
          <w:b/>
          <w:color w:val="auto"/>
          <w:sz w:val="24"/>
        </w:rPr>
        <w:t xml:space="preserve">9  分项报价表</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
    </w:p>
    <w:p>
      <w:pPr>
        <w:jc w:val="center"/>
        <w:spacing w:line="360" w:lineRule="exact"/>
        <w:rPr>
          <w:color w:val="auto"/>
          <w:sz w:val="36"/>
          <w:szCs w:val="36"/>
        </w:rPr>
      </w:pPr>
      <w:r>
        <w:rPr>
          <w:color w:val="auto"/>
          <w:sz w:val="36"/>
          <w:szCs w:val="36"/>
        </w:rPr>
      </w:r>
      <w:r/>
    </w:p>
    <w:p>
      <w:pPr>
        <w:jc w:val="center"/>
        <w:rPr>
          <w:b/>
          <w:color w:val="auto"/>
          <w:sz w:val="36"/>
          <w:szCs w:val="36"/>
        </w:rPr>
      </w:pPr>
      <w:r>
        <w:rPr>
          <w:rFonts w:hint="eastAsia"/>
          <w:b/>
          <w:color w:val="auto"/>
          <w:sz w:val="36"/>
          <w:szCs w:val="36"/>
        </w:rPr>
        <w:t xml:space="preserve">分项报价表</w:t>
      </w:r>
      <w:r/>
    </w:p>
    <w:p>
      <w:pPr>
        <w:jc w:val="center"/>
        <w:spacing w:line="260" w:lineRule="exact"/>
        <w:rPr>
          <w:color w:val="auto"/>
          <w:sz w:val="36"/>
          <w:szCs w:val="36"/>
        </w:rPr>
      </w:pPr>
      <w:r>
        <w:rPr>
          <w:color w:val="auto"/>
          <w:sz w:val="36"/>
          <w:szCs w:val="36"/>
        </w:rPr>
      </w:r>
      <w:r/>
    </w:p>
    <w:p>
      <w:pPr>
        <w:tabs>
          <w:tab w:val="left" w:pos="1800" w:leader="none"/>
          <w:tab w:val="left" w:pos="5580" w:leader="none"/>
        </w:tabs>
        <w:rPr>
          <w:color w:val="auto"/>
          <w:sz w:val="24"/>
        </w:rPr>
      </w:pPr>
      <w:r/>
      <w:bookmarkStart w:id="600" w:name="_Toc265228400"/>
      <w:r/>
      <w:bookmarkStart w:id="601" w:name="_Toc264969252"/>
      <w:r/>
      <w:bookmarkStart w:id="602" w:name="_Toc305158904"/>
      <w:r/>
      <w:bookmarkStart w:id="603" w:name="_Toc127151562"/>
      <w:r/>
      <w:bookmarkStart w:id="604" w:name="_Toc226309806"/>
      <w:r/>
      <w:bookmarkStart w:id="605" w:name="_Toc150480798"/>
      <w:r/>
      <w:bookmarkStart w:id="606" w:name="_Toc195842927"/>
      <w:r/>
      <w:bookmarkStart w:id="607" w:name="_Toc226337258"/>
      <w:r/>
      <w:bookmarkStart w:id="608" w:name="_Toc142311062"/>
      <w:r/>
      <w:bookmarkStart w:id="609" w:name="_Toc305158830"/>
      <w:r/>
      <w:bookmarkStart w:id="610" w:name="_Toc150774765"/>
      <w:r/>
      <w:bookmarkStart w:id="611" w:name="_Toc226965835"/>
      <w:r/>
      <w:bookmarkStart w:id="612" w:name="_Toc226965752"/>
      <w:r/>
      <w:bookmarkStart w:id="613" w:name="_Toc226337257"/>
      <w:r/>
      <w:bookmarkStart w:id="614" w:name="_Toc226965751"/>
      <w:r/>
      <w:bookmarkStart w:id="615" w:name="_Toc264969251"/>
      <w:r/>
      <w:bookmarkStart w:id="616" w:name="_Toc265228399"/>
      <w:r/>
      <w:bookmarkStart w:id="617" w:name="_Toc226965834"/>
      <w:r/>
      <w:bookmarkStart w:id="618" w:name="_Toc195842926"/>
      <w:r/>
      <w:bookmarkStart w:id="619" w:name="_Toc150774764"/>
      <w:r/>
      <w:bookmarkStart w:id="620" w:name="_Toc127151561"/>
      <w:r/>
      <w:bookmarkStart w:id="621" w:name="_Toc142311061"/>
      <w:r/>
      <w:bookmarkStart w:id="622" w:name="_Toc150480797"/>
      <w:r/>
      <w:bookmarkStart w:id="623" w:name="_Toc305158903"/>
      <w:r/>
      <w:bookmarkStart w:id="624" w:name="_Toc226309805"/>
      <w:r/>
      <w:bookmarkStart w:id="625" w:name="_Toc305158829"/>
      <w:r>
        <w:rPr>
          <w:color w:val="auto"/>
          <w:sz w:val="24"/>
        </w:rPr>
        <w:t xml:space="preserve">项目编号/包号：___________ 项目名称：__________报价单位：人民币元</w:t>
      </w:r>
      <w:r/>
    </w:p>
    <w:tbl>
      <w:tblPr>
        <w:tblStyle w:val="1055"/>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color w:val="auto"/>
                <w:sz w:val="24"/>
              </w:rPr>
            </w:pPr>
            <w:r>
              <w:rPr>
                <w:rFonts w:hint="eastAsia" w:ascii="宋体" w:hAnsi="宋体" w:eastAsia="宋体"/>
                <w:bCs/>
                <w:color w:val="auto"/>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color w:val="auto"/>
                <w:sz w:val="24"/>
              </w:rPr>
            </w:pPr>
            <w:r>
              <w:rPr>
                <w:rFonts w:hint="eastAsia" w:ascii="宋体" w:hAnsi="宋体" w:eastAsia="宋体"/>
                <w:bCs/>
                <w:color w:val="auto"/>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color w:val="auto"/>
                <w:sz w:val="24"/>
              </w:rPr>
            </w:pPr>
            <w:r>
              <w:rPr>
                <w:rFonts w:hint="eastAsia" w:ascii="宋体" w:hAnsi="宋体" w:eastAsia="宋体"/>
                <w:bCs/>
                <w:color w:val="auto"/>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color w:val="auto"/>
                <w:sz w:val="24"/>
              </w:rPr>
            </w:pPr>
            <w:r>
              <w:rPr>
                <w:rFonts w:hint="eastAsia" w:ascii="宋体" w:hAnsi="宋体" w:eastAsia="宋体"/>
                <w:bCs/>
                <w:color w:val="auto"/>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color w:val="auto"/>
                <w:sz w:val="24"/>
              </w:rPr>
            </w:pPr>
            <w:r>
              <w:rPr>
                <w:rFonts w:hint="eastAsia" w:ascii="宋体" w:hAnsi="宋体" w:eastAsia="宋体"/>
                <w:bCs/>
                <w:color w:val="auto"/>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jc w:val="left"/>
        <w:tabs>
          <w:tab w:val="left" w:pos="1800" w:leader="none"/>
          <w:tab w:val="left" w:pos="5580" w:leader="none"/>
        </w:tabs>
        <w:rPr>
          <w:rFonts w:hint="eastAsia"/>
          <w:color w:val="auto"/>
          <w:sz w:val="24"/>
        </w:rPr>
      </w:pPr>
      <w:r>
        <w:rPr>
          <w:rFonts w:hint="eastAsia"/>
          <w:color w:val="auto"/>
          <w:sz w:val="24"/>
        </w:rPr>
      </w:r>
      <w:r/>
    </w:p>
    <w:p>
      <w:pPr>
        <w:jc w:val="left"/>
        <w:tabs>
          <w:tab w:val="left" w:pos="1800" w:leader="none"/>
          <w:tab w:val="left" w:pos="5580" w:leader="none"/>
        </w:tabs>
        <w:rPr>
          <w:rFonts w:hint="eastAsia"/>
          <w:color w:val="auto"/>
          <w:sz w:val="24"/>
        </w:rPr>
      </w:pPr>
      <w:r>
        <w:rPr>
          <w:rFonts w:hint="eastAsia"/>
          <w:color w:val="auto"/>
          <w:sz w:val="24"/>
        </w:rPr>
      </w:r>
      <w:r/>
    </w:p>
    <w:p>
      <w:pPr>
        <w:jc w:val="left"/>
        <w:tabs>
          <w:tab w:val="left" w:pos="1800" w:leader="none"/>
          <w:tab w:val="left" w:pos="5580" w:leader="none"/>
        </w:tabs>
        <w:rPr>
          <w:color w:val="auto"/>
          <w:sz w:val="24"/>
        </w:rPr>
      </w:pPr>
      <w:r>
        <w:rPr>
          <w:color w:val="auto"/>
          <w:sz w:val="24"/>
        </w:rPr>
        <w:t xml:space="preserve">注：1.本表应按包分别填写。</w:t>
      </w:r>
      <w:r/>
    </w:p>
    <w:p>
      <w:pPr>
        <w:ind w:firstLine="480"/>
        <w:jc w:val="left"/>
        <w:tabs>
          <w:tab w:val="left" w:pos="1800" w:leader="none"/>
          <w:tab w:val="left" w:pos="5580" w:leader="none"/>
        </w:tabs>
        <w:rPr>
          <w:color w:val="auto"/>
          <w:sz w:val="24"/>
        </w:rPr>
      </w:pPr>
      <w:r>
        <w:rPr>
          <w:color w:val="auto"/>
          <w:sz w:val="24"/>
        </w:rPr>
        <w:t xml:space="preserve">2.如果不提供分项报价将视为没有实质性响应磋商文件</w:t>
      </w:r>
      <w:r/>
    </w:p>
    <w:p>
      <w:pPr>
        <w:ind w:firstLine="480"/>
        <w:jc w:val="left"/>
        <w:tabs>
          <w:tab w:val="left" w:pos="1800" w:leader="none"/>
          <w:tab w:val="left" w:pos="5580" w:leader="none"/>
        </w:tabs>
        <w:rPr>
          <w:rFonts w:hint="eastAsia"/>
          <w:color w:val="auto"/>
          <w:sz w:val="24"/>
        </w:rPr>
      </w:pPr>
      <w:r>
        <w:rPr>
          <w:color w:val="auto"/>
          <w:sz w:val="24"/>
        </w:rPr>
        <w:t xml:space="preserve">3.</w:t>
      </w:r>
      <w:r>
        <w:rPr>
          <w:rFonts w:hint="eastAsia"/>
          <w:color w:val="auto"/>
          <w:sz w:val="24"/>
        </w:rPr>
        <w:t xml:space="preserve">本表行数可以按照项目分项情况增加。</w:t>
      </w:r>
      <w:r/>
    </w:p>
    <w:p>
      <w:pPr>
        <w:ind w:firstLine="480"/>
        <w:jc w:val="left"/>
        <w:tabs>
          <w:tab w:val="left" w:pos="1800" w:leader="none"/>
          <w:tab w:val="left" w:pos="5580" w:leader="none"/>
        </w:tabs>
        <w:rPr>
          <w:color w:val="auto"/>
          <w:sz w:val="24"/>
        </w:rPr>
      </w:pPr>
      <w:r>
        <w:rPr>
          <w:rFonts w:hint="eastAsia"/>
          <w:color w:val="auto"/>
          <w:sz w:val="24"/>
        </w:rPr>
        <w:t xml:space="preserve">4.</w:t>
      </w:r>
      <w:r>
        <w:rPr>
          <w:color w:val="auto"/>
          <w:sz w:val="24"/>
        </w:rPr>
        <w:t xml:space="preserve">上述各项的</w:t>
      </w:r>
      <w:r>
        <w:rPr>
          <w:rFonts w:hint="eastAsia"/>
          <w:color w:val="auto"/>
          <w:sz w:val="24"/>
        </w:rPr>
        <w:t xml:space="preserve">服务内容如表格中填写不下的</w:t>
      </w:r>
      <w:r>
        <w:rPr>
          <w:color w:val="auto"/>
          <w:sz w:val="24"/>
        </w:rPr>
        <w:t xml:space="preserve">，可</w:t>
      </w:r>
      <w:r>
        <w:rPr>
          <w:rFonts w:hint="eastAsia"/>
          <w:color w:val="auto"/>
          <w:sz w:val="24"/>
        </w:rPr>
        <w:t xml:space="preserve">以逐项</w:t>
      </w:r>
      <w:r>
        <w:rPr>
          <w:color w:val="auto"/>
          <w:sz w:val="24"/>
        </w:rPr>
        <w:t xml:space="preserve">另页描述。</w:t>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10  合同条款偏离表</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
    </w:p>
    <w:p>
      <w:pPr>
        <w:spacing w:line="360" w:lineRule="auto"/>
        <w:rPr>
          <w:color w:val="auto"/>
          <w:sz w:val="24"/>
          <w:szCs w:val="20"/>
        </w:rPr>
      </w:pPr>
      <w:r>
        <w:rPr>
          <w:color w:val="auto"/>
          <w:sz w:val="24"/>
          <w:szCs w:val="20"/>
        </w:rPr>
      </w:r>
      <w:r/>
    </w:p>
    <w:p>
      <w:pPr>
        <w:jc w:val="center"/>
        <w:rPr>
          <w:b/>
          <w:color w:val="auto"/>
          <w:sz w:val="36"/>
          <w:szCs w:val="36"/>
        </w:rPr>
      </w:pPr>
      <w:r>
        <w:rPr>
          <w:rFonts w:hint="eastAsia"/>
          <w:b/>
          <w:color w:val="auto"/>
          <w:sz w:val="36"/>
          <w:szCs w:val="36"/>
        </w:rPr>
        <w:t xml:space="preserve">合同条款偏离表</w:t>
      </w:r>
      <w:r/>
    </w:p>
    <w:p>
      <w:pPr>
        <w:spacing w:line="360" w:lineRule="auto"/>
        <w:rPr>
          <w:color w:val="auto"/>
          <w:sz w:val="24"/>
          <w:szCs w:val="20"/>
        </w:rPr>
      </w:pPr>
      <w:r>
        <w:rPr>
          <w:color w:val="auto"/>
          <w:sz w:val="24"/>
          <w:szCs w:val="20"/>
        </w:rPr>
      </w:r>
      <w:r/>
    </w:p>
    <w:p>
      <w:pPr>
        <w:ind w:firstLine="360"/>
        <w:jc w:val="left"/>
        <w:spacing w:line="360" w:lineRule="auto"/>
        <w:tabs>
          <w:tab w:val="left" w:pos="1800" w:leader="none"/>
          <w:tab w:val="left" w:pos="5580" w:leader="none"/>
        </w:tabs>
        <w:rPr>
          <w:color w:val="auto"/>
          <w:sz w:val="24"/>
        </w:rPr>
      </w:pPr>
      <w:r>
        <w:rPr>
          <w:color w:val="auto"/>
          <w:sz w:val="24"/>
        </w:rPr>
        <w:t xml:space="preserve">项目编号/包号：_______________     项目名称：_____________________</w:t>
      </w:r>
      <w:r/>
    </w:p>
    <w:tbl>
      <w:tblPr>
        <w:tblStyle w:val="10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215"/>
        <w:gridCol w:w="1788"/>
        <w:gridCol w:w="1789"/>
        <w:gridCol w:w="2209"/>
        <w:gridCol w:w="741"/>
      </w:tblGrid>
      <w:tr>
        <w:trPr>
          <w:jc w:val="center"/>
          <w:trHeight w:val="930"/>
        </w:trPr>
        <w:tc>
          <w:tcPr>
            <w:gridSpan w:val="6"/>
            <w:tcW w:w="9288" w:type="dxa"/>
            <w:vAlign w:val="center"/>
            <w:textDirection w:val="lrTb"/>
            <w:noWrap w:val="false"/>
          </w:tcPr>
          <w:p>
            <w:pPr>
              <w:jc w:val="left"/>
              <w:rPr>
                <w:rFonts w:ascii="宋体" w:hAnsi="宋体"/>
                <w:b/>
                <w:color w:val="auto"/>
                <w:sz w:val="24"/>
              </w:rPr>
            </w:pPr>
            <w:r>
              <w:rPr>
                <w:rFonts w:hint="eastAsia" w:ascii="宋体" w:hAnsi="宋体"/>
                <w:b/>
                <w:color w:val="auto"/>
                <w:sz w:val="24"/>
              </w:rPr>
              <w:t xml:space="preserve">对本项目合同条款的偏离情况（请进行勾选）：</w:t>
            </w:r>
            <w:r/>
          </w:p>
          <w:p>
            <w:pPr>
              <w:jc w:val="left"/>
              <w:rPr>
                <w:rFonts w:ascii="宋体" w:hAnsi="宋体"/>
                <w:b/>
                <w:color w:val="auto"/>
                <w:sz w:val="24"/>
              </w:rPr>
            </w:pPr>
            <w:r>
              <w:rPr>
                <w:rFonts w:ascii="宋体" w:hAnsi="宋体"/>
                <w:b/>
                <w:color w:val="auto"/>
                <w:sz w:val="24"/>
              </w:rPr>
              <w:t xml:space="preserve">□无偏离</w:t>
            </w:r>
            <w:r>
              <w:rPr>
                <w:rFonts w:ascii="宋体" w:hAnsi="宋体"/>
                <w:color w:val="auto"/>
                <w:sz w:val="24"/>
              </w:rPr>
              <w:t xml:space="preserve">（</w:t>
            </w:r>
            <w:r>
              <w:rPr>
                <w:rFonts w:ascii="宋体" w:hAnsi="宋体"/>
                <w:color w:val="auto"/>
                <w:sz w:val="24"/>
                <w:szCs w:val="21"/>
              </w:rPr>
              <w:t xml:space="preserve">如无偏离，仅勾选无偏离即可</w:t>
            </w:r>
            <w:r>
              <w:rPr>
                <w:rFonts w:ascii="宋体" w:hAnsi="宋体"/>
                <w:color w:val="auto"/>
                <w:sz w:val="24"/>
              </w:rPr>
              <w:t xml:space="preserve">）</w:t>
            </w:r>
            <w:r/>
          </w:p>
          <w:p>
            <w:pPr>
              <w:jc w:val="left"/>
              <w:rPr>
                <w:rFonts w:ascii="宋体" w:hAnsi="宋体"/>
                <w:color w:val="auto"/>
                <w:sz w:val="24"/>
              </w:rPr>
            </w:pPr>
            <w:r>
              <w:rPr>
                <w:rFonts w:ascii="宋体" w:hAnsi="宋体"/>
                <w:b/>
                <w:color w:val="auto"/>
                <w:sz w:val="24"/>
              </w:rPr>
              <w:t xml:space="preserve">□有偏离</w:t>
            </w:r>
            <w:r>
              <w:rPr>
                <w:rFonts w:ascii="宋体" w:hAnsi="宋体"/>
                <w:color w:val="auto"/>
                <w:sz w:val="24"/>
              </w:rPr>
              <w:t xml:space="preserve">（</w:t>
            </w:r>
            <w:r>
              <w:rPr>
                <w:rFonts w:ascii="宋体" w:hAnsi="宋体"/>
                <w:color w:val="auto"/>
                <w:sz w:val="24"/>
                <w:szCs w:val="21"/>
              </w:rPr>
              <w:t xml:space="preserve">如有负偏离，</w:t>
            </w:r>
            <w:r>
              <w:rPr>
                <w:rFonts w:ascii="宋体" w:hAnsi="宋体"/>
                <w:color w:val="auto"/>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t xml:space="preserve">序号</w:t>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磋商文件</w:t>
            </w:r>
            <w:r>
              <w:rPr>
                <w:rFonts w:ascii="宋体" w:hAnsi="宋体"/>
                <w:color w:val="auto"/>
                <w:sz w:val="24"/>
              </w:rPr>
              <w:t xml:space="preserve">条目号（页码）</w:t>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szCs w:val="21"/>
              </w:rPr>
              <w:t xml:space="preserve">磋商文件</w:t>
            </w:r>
            <w:r>
              <w:rPr>
                <w:rFonts w:ascii="宋体" w:hAnsi="宋体"/>
                <w:color w:val="auto"/>
                <w:sz w:val="24"/>
              </w:rPr>
              <w:t xml:space="preserve">要求</w:t>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t xml:space="preserve">响应文件内容</w:t>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t xml:space="preserve">偏离情况</w:t>
            </w:r>
            <w:r/>
          </w:p>
          <w:p>
            <w:pPr>
              <w:jc w:val="center"/>
              <w:rPr>
                <w:rFonts w:ascii="宋体" w:hAnsi="宋体"/>
                <w:color w:val="auto"/>
                <w:sz w:val="24"/>
              </w:rPr>
            </w:pPr>
            <w:r>
              <w:rPr>
                <w:rFonts w:ascii="宋体" w:hAnsi="宋体"/>
                <w:color w:val="auto"/>
                <w:sz w:val="24"/>
              </w:rPr>
              <w:t xml:space="preserve">（据实填写）</w:t>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r>
        <w:trPr>
          <w:jc w:val="center"/>
          <w:trHeight w:val="930"/>
        </w:trPr>
        <w:tc>
          <w:tcPr>
            <w:tcW w:w="834"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1"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00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2458"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788" w:type="dxa"/>
            <w:vAlign w:val="center"/>
            <w:textDirection w:val="lrTb"/>
            <w:noWrap w:val="false"/>
          </w:tcPr>
          <w:p>
            <w:pPr>
              <w:jc w:val="center"/>
              <w:rPr>
                <w:rFonts w:ascii="宋体" w:hAnsi="宋体"/>
                <w:color w:val="auto"/>
                <w:sz w:val="24"/>
              </w:rPr>
            </w:pPr>
            <w:r>
              <w:rPr>
                <w:rFonts w:ascii="宋体" w:hAnsi="宋体"/>
                <w:color w:val="auto"/>
                <w:sz w:val="24"/>
              </w:rPr>
            </w:r>
            <w:r/>
          </w:p>
        </w:tc>
      </w:tr>
    </w:tbl>
    <w:p>
      <w:pPr>
        <w:jc w:val="left"/>
        <w:tabs>
          <w:tab w:val="left" w:pos="1800" w:leader="none"/>
          <w:tab w:val="left" w:pos="5580" w:leader="none"/>
        </w:tabs>
        <w:rPr>
          <w:color w:val="auto"/>
          <w:sz w:val="24"/>
        </w:rPr>
      </w:pPr>
      <w:r>
        <w:rPr>
          <w:color w:val="auto"/>
          <w:sz w:val="24"/>
        </w:rPr>
      </w:r>
      <w:r/>
    </w:p>
    <w:p>
      <w:pPr>
        <w:jc w:val="left"/>
        <w:tabs>
          <w:tab w:val="left" w:pos="1800" w:leader="none"/>
          <w:tab w:val="left" w:pos="5580" w:leader="none"/>
        </w:tabs>
        <w:rPr>
          <w:rFonts w:ascii="宋体" w:hAnsi="宋体"/>
          <w:color w:val="auto"/>
          <w:sz w:val="24"/>
        </w:rPr>
      </w:pPr>
      <w:r>
        <w:rPr>
          <w:rFonts w:hint="eastAsia" w:ascii="宋体" w:hAnsi="宋体"/>
          <w:color w:val="auto"/>
          <w:sz w:val="24"/>
        </w:rPr>
        <w:t xml:space="preserve">注：</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1. </w:t>
      </w:r>
      <w:r>
        <w:rPr>
          <w:rFonts w:hint="eastAsia" w:ascii="宋体" w:hAnsi="宋体"/>
          <w:color w:val="auto"/>
          <w:sz w:val="24"/>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auto"/>
          <w:sz w:val="24"/>
        </w:rPr>
      </w:pPr>
      <w:r>
        <w:rPr>
          <w:rFonts w:ascii="宋体" w:hAnsi="宋体"/>
          <w:color w:val="auto"/>
          <w:sz w:val="24"/>
        </w:rPr>
        <w:t xml:space="preserve">2. </w:t>
      </w:r>
      <w:r>
        <w:rPr>
          <w:rFonts w:hint="eastAsia" w:ascii="宋体" w:hAnsi="宋体"/>
          <w:color w:val="auto"/>
          <w:sz w:val="24"/>
        </w:rPr>
        <w:t xml:space="preserve">“偏离情况”列应据实填写“正偏离”或“负偏离”。</w:t>
      </w:r>
      <w:r/>
    </w:p>
    <w:p>
      <w:pPr>
        <w:spacing w:line="360" w:lineRule="auto"/>
        <w:rPr>
          <w:rFonts w:ascii="宋体" w:hAnsi="宋体"/>
          <w:color w:val="auto"/>
          <w:sz w:val="24"/>
          <w:szCs w:val="20"/>
        </w:rPr>
      </w:pPr>
      <w:r>
        <w:rPr>
          <w:rFonts w:ascii="宋体" w:hAnsi="宋体"/>
          <w:color w:val="auto"/>
          <w:sz w:val="24"/>
          <w:szCs w:val="20"/>
        </w:rPr>
      </w:r>
      <w:r/>
    </w:p>
    <w:p>
      <w:pPr>
        <w:spacing w:before="25" w:after="25" w:line="360" w:lineRule="auto"/>
        <w:rPr>
          <w:color w:val="auto"/>
          <w:sz w:val="24"/>
          <w:lang w:val="zh-CN"/>
        </w:rPr>
      </w:pPr>
      <w:r>
        <w:rPr>
          <w:color w:val="auto"/>
          <w:sz w:val="24"/>
          <w:lang w:val="zh-CN"/>
        </w:rPr>
        <w:t xml:space="preserve">                      </w:t>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    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szCs w:val="20"/>
        </w:rPr>
        <w:outlineLvl w:val="2"/>
      </w:pPr>
      <w:r>
        <w:rPr>
          <w:color w:val="auto"/>
          <w:sz w:val="24"/>
          <w:szCs w:val="20"/>
        </w:rPr>
        <w:br w:type="page" w:clear="all"/>
      </w:r>
      <w:r>
        <w:rPr>
          <w:rFonts w:hint="eastAsia" w:ascii="宋体" w:hAnsi="宋体" w:eastAsia="宋体" w:cs="宋体"/>
          <w:b/>
          <w:color w:val="auto"/>
          <w:sz w:val="24"/>
        </w:rPr>
        <w:t xml:space="preserve">11  </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rPr>
          <w:rFonts w:hint="eastAsia" w:ascii="宋体" w:hAnsi="宋体" w:eastAsia="宋体" w:cs="宋体"/>
          <w:b/>
          <w:color w:val="auto"/>
          <w:sz w:val="24"/>
        </w:rPr>
        <w:t xml:space="preserve">采购需求偏离表</w:t>
      </w:r>
      <w:r/>
    </w:p>
    <w:p>
      <w:pPr>
        <w:jc w:val="center"/>
        <w:rPr>
          <w:b/>
          <w:color w:val="auto"/>
          <w:sz w:val="36"/>
          <w:szCs w:val="36"/>
        </w:rPr>
      </w:pPr>
      <w:r>
        <w:rPr>
          <w:rFonts w:hint="eastAsia"/>
          <w:b/>
          <w:color w:val="auto"/>
          <w:sz w:val="36"/>
          <w:szCs w:val="36"/>
        </w:rPr>
        <w:t xml:space="preserve">采购需求偏离表</w:t>
      </w:r>
      <w:r/>
    </w:p>
    <w:p>
      <w:pPr>
        <w:contextualSpacing/>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项目编号：_____________________项目名称_______________________</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对本项目采购需求偏离情况（请进行勾选）：</w:t>
            </w:r>
            <w:r/>
          </w:p>
          <w:p>
            <w:pPr>
              <w:contextualSpacing/>
              <w:ind w:left="228" w:hanging="228"/>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序号</w:t>
            </w:r>
            <w:r/>
          </w:p>
        </w:tc>
        <w:tc>
          <w:tcPr>
            <w:tcW w:w="1849"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磋商</w:t>
            </w:r>
            <w:r>
              <w:rPr>
                <w:rFonts w:ascii="宋体" w:hAnsi="宋体" w:eastAsia="宋体" w:cs="宋体"/>
                <w:bCs/>
                <w:color w:val="auto"/>
                <w:sz w:val="24"/>
                <w:highlight w:val="none"/>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磋商</w:t>
            </w:r>
            <w:r>
              <w:rPr>
                <w:rFonts w:ascii="宋体" w:hAnsi="宋体" w:eastAsia="宋体" w:cs="宋体"/>
                <w:bCs/>
                <w:color w:val="auto"/>
                <w:sz w:val="24"/>
                <w:highlight w:val="none"/>
              </w:rPr>
              <w:t xml:space="preserve">文件要求</w:t>
            </w:r>
            <w:r/>
          </w:p>
        </w:tc>
        <w:tc>
          <w:tcPr>
            <w:tcW w:w="141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响应</w:t>
            </w:r>
            <w:r>
              <w:rPr>
                <w:rFonts w:ascii="宋体" w:hAnsi="宋体" w:eastAsia="宋体" w:cs="宋体"/>
                <w:bCs/>
                <w:color w:val="auto"/>
                <w:sz w:val="24"/>
                <w:highlight w:val="none"/>
              </w:rPr>
              <w:t xml:space="preserve">文件内容</w:t>
            </w:r>
            <w:r/>
          </w:p>
        </w:tc>
        <w:tc>
          <w:tcPr>
            <w:tcW w:w="1758"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偏离情况</w:t>
            </w:r>
            <w:r/>
          </w:p>
          <w:p>
            <w:pPr>
              <w:contextualSpacing/>
              <w:jc w:val="center"/>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（据实填写）</w:t>
            </w:r>
            <w:r/>
          </w:p>
        </w:tc>
        <w:tc>
          <w:tcPr>
            <w:tcW w:w="873"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contextualSpacing/>
        <w:ind w:firstLine="480"/>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注：</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1.</w:t>
      </w:r>
      <w:r>
        <w:rPr>
          <w:rFonts w:ascii="宋体" w:hAnsi="宋体" w:eastAsia="宋体" w:cs="宋体"/>
          <w:bCs/>
          <w:color w:val="auto"/>
          <w:sz w:val="24"/>
          <w:highlight w:val="none"/>
        </w:rPr>
        <w:t xml:space="preserve"> 对磋商文件中的所有商务、技术要求，除本表所列明的所有偏离外，均视作供应商已对之理解和</w:t>
      </w:r>
      <w:r>
        <w:rPr>
          <w:rFonts w:hint="eastAsia" w:ascii="宋体" w:hAnsi="宋体" w:eastAsia="宋体" w:cs="宋体"/>
          <w:bCs/>
          <w:color w:val="auto"/>
          <w:sz w:val="24"/>
          <w:highlight w:val="none"/>
        </w:rPr>
        <w:t xml:space="preserve">响应</w:t>
      </w:r>
      <w:r>
        <w:rPr>
          <w:rFonts w:ascii="宋体" w:hAnsi="宋体" w:eastAsia="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2.</w:t>
      </w:r>
      <w:r>
        <w:rPr>
          <w:rFonts w:hint="eastAsia" w:ascii="宋体" w:hAnsi="宋体" w:eastAsia="宋体" w:cs="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jc w:val="left"/>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cs="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auto"/>
          <w:sz w:val="24"/>
          <w:highlight w:val="none"/>
        </w:rPr>
        <w:t xml:space="preserve">日期：_____年______月_____</w:t>
      </w:r>
      <w:r/>
    </w:p>
    <w:p>
      <w:pPr>
        <w:spacing w:line="360" w:lineRule="auto"/>
        <w:rPr>
          <w:rFonts w:hint="eastAsia" w:ascii="宋体" w:hAnsi="宋体" w:eastAsia="宋体" w:cs="宋体"/>
          <w:color w:val="auto"/>
          <w:sz w:val="24"/>
          <w:szCs w:val="20"/>
        </w:rPr>
        <w:outlineLvl w:val="2"/>
      </w:pPr>
      <w:r>
        <w:rPr>
          <w:rFonts w:hint="eastAsia" w:ascii="宋体" w:hAnsi="宋体" w:eastAsia="宋体" w:cs="宋体"/>
          <w:b/>
          <w:color w:val="auto"/>
          <w:sz w:val="24"/>
          <w:lang w:val="en-US" w:eastAsia="zh-CN"/>
        </w:rPr>
        <w:t xml:space="preserve">12</w:t>
      </w:r>
      <w:r>
        <w:rPr>
          <w:rFonts w:hint="eastAsia" w:ascii="宋体" w:hAnsi="宋体" w:eastAsia="宋体" w:cs="宋体"/>
          <w:b/>
          <w:color w:val="auto"/>
          <w:sz w:val="24"/>
        </w:rPr>
        <w:t xml:space="preserve">  项目实施方案等，包括但不限于如下主题：</w:t>
      </w:r>
      <w:r/>
    </w:p>
    <w:p>
      <w:pPr>
        <w:spacing w:line="360" w:lineRule="auto"/>
        <w:rPr>
          <w:rFonts w:hint="eastAsia" w:ascii="宋体" w:hAnsi="宋体" w:eastAsia="宋体" w:cs="宋体"/>
          <w:b/>
          <w:color w:val="auto"/>
          <w:sz w:val="24"/>
          <w:szCs w:val="20"/>
        </w:rPr>
        <w:outlineLvl w:val="2"/>
      </w:pPr>
      <w:r>
        <w:rPr>
          <w:rFonts w:hint="eastAsia"/>
          <w:color w:val="auto"/>
          <w:sz w:val="24"/>
          <w:szCs w:val="20"/>
          <w:lang w:val="en-US" w:eastAsia="zh-CN"/>
        </w:rPr>
        <w:t xml:space="preserve">详见评标标准。</w:t>
      </w:r>
      <w:r>
        <w:rPr>
          <w:color w:val="auto"/>
          <w:sz w:val="24"/>
          <w:szCs w:val="20"/>
        </w:rPr>
        <w:br w:type="page" w:clear="all"/>
      </w:r>
      <w:r>
        <w:rPr>
          <w:rFonts w:hint="eastAsia" w:ascii="宋体" w:hAnsi="宋体" w:eastAsia="宋体" w:cs="宋体"/>
          <w:b/>
          <w:color w:val="auto"/>
          <w:sz w:val="24"/>
        </w:rPr>
        <w:t xml:space="preserve">1</w:t>
      </w:r>
      <w:r>
        <w:rPr>
          <w:rFonts w:hint="eastAsia" w:ascii="宋体" w:hAnsi="宋体" w:eastAsia="宋体" w:cs="宋体"/>
          <w:b/>
          <w:color w:val="auto"/>
          <w:sz w:val="24"/>
          <w:lang w:val="en-US" w:eastAsia="zh-CN"/>
        </w:rPr>
        <w:t xml:space="preserve">3</w:t>
      </w:r>
      <w:r>
        <w:rPr>
          <w:rFonts w:hint="eastAsia" w:ascii="宋体" w:hAnsi="宋体" w:eastAsia="宋体" w:cs="宋体"/>
          <w:b/>
          <w:color w:val="auto"/>
          <w:sz w:val="24"/>
        </w:rPr>
        <w:t xml:space="preserve">  参加本项目人员一览表</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参加本项目人员一览表</w:t>
      </w:r>
      <w:r/>
    </w:p>
    <w:p>
      <w:pPr>
        <w:spacing w:line="360" w:lineRule="auto"/>
        <w:rPr>
          <w:rFonts w:ascii="宋体" w:hAnsi="宋体"/>
          <w:color w:val="auto"/>
          <w:sz w:val="22"/>
        </w:rPr>
      </w:pPr>
      <w:r>
        <w:rPr>
          <w:rFonts w:ascii="宋体" w:hAnsi="宋体"/>
          <w:color w:val="auto"/>
          <w:sz w:val="22"/>
        </w:rPr>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055"/>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责任</w:t>
            </w:r>
            <w:r/>
          </w:p>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项目经历或主要工作</w:t>
            </w:r>
            <w:r/>
          </w:p>
          <w:p>
            <w:pPr>
              <w:contextualSpacing/>
              <w:jc w:val="center"/>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contextualSpacing/>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spacing w:line="360" w:lineRule="auto"/>
        <w:rPr>
          <w:rFonts w:hint="eastAsia" w:ascii="宋体" w:hAnsi="宋体" w:cs="宋体"/>
          <w:bCs/>
          <w:color w:val="auto"/>
          <w:sz w:val="24"/>
          <w:highlight w:val="none"/>
        </w:rPr>
      </w:pPr>
      <w:r>
        <w:rPr>
          <w:rFonts w:ascii="宋体" w:hAnsi="宋体" w:eastAsia="宋体" w:cs="宋体"/>
          <w:bCs/>
          <w:color w:val="auto"/>
          <w:sz w:val="24"/>
          <w:highlight w:val="none"/>
        </w:rPr>
        <w:t xml:space="preserve">供应商名称（加盖公章）：____________</w:t>
      </w:r>
      <w:r/>
    </w:p>
    <w:p>
      <w:pPr>
        <w:tabs>
          <w:tab w:val="left" w:pos="9765" w:leader="none"/>
        </w:tabs>
        <w:rPr>
          <w:rFonts w:ascii="宋体" w:hAnsi="宋体" w:eastAsia="宋体" w:cs="宋体"/>
          <w:bCs/>
          <w:color w:val="auto"/>
          <w:sz w:val="24"/>
          <w:highlight w:val="none"/>
        </w:rPr>
      </w:pPr>
      <w:r>
        <w:rPr>
          <w:rFonts w:ascii="宋体" w:hAnsi="宋体" w:eastAsia="宋体" w:cs="宋体"/>
          <w:bCs/>
          <w:color w:val="auto"/>
          <w:sz w:val="24"/>
          <w:highlight w:val="none"/>
        </w:rPr>
      </w:r>
      <w:r/>
    </w:p>
    <w:p>
      <w:pPr>
        <w:tabs>
          <w:tab w:val="left" w:pos="9765" w:leader="none"/>
        </w:tabs>
        <w:rPr>
          <w:rFonts w:hint="default" w:ascii="宋体" w:hAnsi="宋体" w:eastAsia="宋体" w:cs="宋体"/>
          <w:b/>
          <w:color w:val="auto"/>
          <w:sz w:val="24"/>
          <w:lang w:val="en-US" w:eastAsia="zh-CN"/>
        </w:rPr>
      </w:pPr>
      <w:r>
        <w:rPr>
          <w:rFonts w:ascii="宋体" w:hAnsi="宋体" w:eastAsia="宋体" w:cs="宋体"/>
          <w:bCs/>
          <w:color w:val="auto"/>
          <w:sz w:val="24"/>
          <w:highlight w:val="none"/>
        </w:rPr>
        <w:t xml:space="preserve">日期：_____年______月______日</w:t>
      </w:r>
      <w:r>
        <w:rPr>
          <w:rFonts w:hint="eastAsia" w:ascii="宋体" w:hAnsi="宋体" w:eastAsia="宋体" w:cs="宋体"/>
          <w:bCs/>
          <w:color w:val="auto"/>
          <w:sz w:val="24"/>
          <w:highlight w:val="none"/>
          <w:lang w:val="en-US" w:eastAsia="zh-CN"/>
        </w:rPr>
        <w:t xml:space="preserve">  </w:t>
      </w:r>
      <w:r/>
    </w:p>
    <w:p>
      <w:pPr>
        <w:spacing w:line="360" w:lineRule="auto"/>
        <w:rPr>
          <w:rFonts w:ascii="宋体" w:hAnsi="宋体"/>
          <w:color w:val="auto"/>
          <w:sz w:val="24"/>
        </w:rPr>
      </w:pPr>
      <w:r>
        <w:rPr>
          <w:rFonts w:ascii="宋体" w:hAnsi="宋体"/>
          <w:color w:val="auto"/>
          <w:sz w:val="24"/>
        </w:rPr>
      </w:r>
      <w:r/>
    </w:p>
    <w:p>
      <w:pPr>
        <w:spacing w:line="360" w:lineRule="auto"/>
        <w:rPr>
          <w:rFonts w:hint="eastAsia" w:ascii="宋体" w:hAnsi="宋体" w:eastAsia="宋体" w:cs="宋体"/>
          <w:b/>
          <w:color w:val="auto"/>
          <w:sz w:val="24"/>
          <w:szCs w:val="20"/>
        </w:rPr>
        <w:outlineLvl w:val="2"/>
      </w:pPr>
      <w:r>
        <w:rPr>
          <w:color w:val="auto"/>
          <w:sz w:val="22"/>
        </w:rPr>
        <w:br w:type="page" w:clear="all"/>
      </w:r>
      <w:bookmarkStart w:id="626" w:name="_Toc288738397"/>
      <w:r/>
      <w:bookmarkStart w:id="627" w:name="_Toc288738839"/>
      <w:r>
        <w:rPr>
          <w:rFonts w:hint="eastAsia" w:ascii="宋体" w:hAnsi="宋体" w:eastAsia="宋体" w:cs="宋体"/>
          <w:b/>
          <w:color w:val="auto"/>
          <w:sz w:val="24"/>
        </w:rPr>
        <w:t xml:space="preserve">1</w:t>
      </w:r>
      <w:r>
        <w:rPr>
          <w:rFonts w:hint="eastAsia" w:ascii="宋体" w:hAnsi="宋体" w:eastAsia="宋体" w:cs="宋体"/>
          <w:b/>
          <w:color w:val="auto"/>
          <w:sz w:val="24"/>
          <w:lang w:val="en-US" w:eastAsia="zh-CN"/>
        </w:rPr>
        <w:t xml:space="preserve">4</w:t>
      </w:r>
      <w:r>
        <w:rPr>
          <w:rFonts w:hint="eastAsia" w:ascii="宋体" w:hAnsi="宋体" w:eastAsia="宋体" w:cs="宋体"/>
          <w:b/>
          <w:color w:val="auto"/>
          <w:sz w:val="24"/>
        </w:rPr>
        <w:t xml:space="preserve">  相关业绩案例一览表</w:t>
      </w:r>
      <w:r/>
    </w:p>
    <w:p>
      <w:pPr>
        <w:rPr>
          <w:color w:val="auto"/>
          <w:sz w:val="24"/>
          <w:szCs w:val="20"/>
        </w:rPr>
      </w:pPr>
      <w:r>
        <w:rPr>
          <w:color w:val="auto"/>
          <w:sz w:val="24"/>
          <w:szCs w:val="20"/>
        </w:rPr>
      </w:r>
      <w:r/>
    </w:p>
    <w:p>
      <w:pPr>
        <w:jc w:val="center"/>
        <w:rPr>
          <w:rFonts w:ascii="宋体" w:hAnsi="宋体"/>
          <w:b/>
          <w:color w:val="auto"/>
          <w:sz w:val="32"/>
          <w:szCs w:val="32"/>
        </w:rPr>
      </w:pPr>
      <w:r>
        <w:rPr>
          <w:rFonts w:hint="eastAsia" w:ascii="宋体" w:hAnsi="宋体"/>
          <w:b/>
          <w:color w:val="auto"/>
          <w:sz w:val="32"/>
          <w:szCs w:val="32"/>
        </w:rPr>
        <w:t xml:space="preserve">相关业绩案例一览表</w:t>
      </w:r>
      <w:bookmarkEnd w:id="626"/>
      <w:r/>
      <w:bookmarkEnd w:id="627"/>
      <w:r/>
      <w:r/>
    </w:p>
    <w:p>
      <w:pPr>
        <w:jc w:val="center"/>
        <w:spacing w:line="360" w:lineRule="auto"/>
        <w:rPr>
          <w:rFonts w:ascii="宋体" w:hAnsi="宋体"/>
          <w:b/>
          <w:color w:val="auto"/>
          <w:sz w:val="28"/>
          <w:szCs w:val="30"/>
        </w:rPr>
      </w:pPr>
      <w:r>
        <w:rPr>
          <w:rFonts w:ascii="宋体" w:hAnsi="宋体"/>
          <w:b/>
          <w:color w:val="auto"/>
          <w:sz w:val="28"/>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tbl>
      <w:tblPr>
        <w:tblStyle w:val="105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lang w:val="zh-CN"/>
              </w:rPr>
            </w:pPr>
            <w:r>
              <w:rPr>
                <w:rFonts w:hint="eastAsia" w:ascii="宋体" w:hAnsi="宋体" w:cs="宋体"/>
                <w:color w:val="auto"/>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rPr>
            </w:pPr>
            <w:r>
              <w:rPr>
                <w:rFonts w:ascii="宋体" w:hAnsi="宋体" w:cs="宋体"/>
                <w:color w:val="auto"/>
                <w:sz w:val="24"/>
              </w:rPr>
            </w:r>
            <w:r/>
          </w:p>
        </w:tc>
      </w:tr>
    </w:tbl>
    <w:p>
      <w:pPr>
        <w:tabs>
          <w:tab w:val="left" w:pos="9765" w:leader="none"/>
        </w:tabs>
        <w:rPr>
          <w:rFonts w:ascii="宋体" w:hAnsi="宋体" w:cs="宋体"/>
          <w:color w:val="auto"/>
          <w:sz w:val="24"/>
          <w:lang w:val="zh-CN"/>
        </w:rPr>
      </w:pPr>
      <w:r>
        <w:rPr>
          <w:rFonts w:ascii="宋体" w:hAnsi="宋体" w:cs="宋体"/>
          <w:color w:val="auto"/>
          <w:sz w:val="24"/>
          <w:lang w:val="zh-CN"/>
        </w:rPr>
      </w:r>
      <w:r/>
    </w:p>
    <w:p>
      <w:pPr>
        <w:spacing w:line="360" w:lineRule="auto"/>
        <w:rPr>
          <w:rFonts w:ascii="宋体" w:hAnsi="宋体" w:cs="宋体"/>
          <w:color w:val="auto"/>
          <w:sz w:val="24"/>
        </w:rPr>
      </w:pPr>
      <w:r>
        <w:rPr>
          <w:rFonts w:ascii="宋体" w:hAnsi="宋体" w:cs="宋体"/>
          <w:color w:val="auto"/>
          <w:sz w:val="24"/>
        </w:rPr>
      </w:r>
      <w:r/>
    </w:p>
    <w:p>
      <w:pPr>
        <w:spacing w:before="25" w:after="25" w:line="360" w:lineRule="auto"/>
        <w:rPr>
          <w:color w:val="auto"/>
          <w:sz w:val="24"/>
          <w:lang w:val="zh-CN"/>
        </w:rPr>
      </w:pPr>
      <w:r>
        <w:rPr>
          <w:color w:val="auto"/>
          <w:sz w:val="24"/>
        </w:rPr>
        <w:t xml:space="preserve">供应商名称（加盖公章）</w:t>
      </w:r>
      <w:r>
        <w:rPr>
          <w:color w:val="auto"/>
          <w:sz w:val="24"/>
          <w:lang w:val="zh-CN"/>
        </w:rPr>
        <w:t xml:space="preserve">：____________</w:t>
      </w:r>
      <w:r/>
    </w:p>
    <w:p>
      <w:pPr>
        <w:spacing w:before="25" w:after="25" w:line="360" w:lineRule="auto"/>
        <w:rPr>
          <w:color w:val="auto"/>
          <w:sz w:val="24"/>
          <w:lang w:val="zh-CN"/>
        </w:rPr>
      </w:pPr>
      <w:r>
        <w:rPr>
          <w:color w:val="auto"/>
          <w:sz w:val="24"/>
          <w:szCs w:val="20"/>
        </w:rPr>
        <w:t xml:space="preserve">日期：_____年______月______日   </w:t>
      </w:r>
      <w:r/>
    </w:p>
    <w:p>
      <w:pPr>
        <w:spacing w:line="360" w:lineRule="auto"/>
        <w:rPr>
          <w:rFonts w:hint="eastAsia" w:ascii="宋体" w:hAnsi="宋体" w:eastAsia="宋体" w:cs="宋体"/>
          <w:b/>
          <w:color w:val="auto"/>
          <w:sz w:val="24"/>
        </w:rPr>
        <w:outlineLvl w:val="2"/>
      </w:pPr>
      <w:r>
        <w:rPr>
          <w:color w:val="auto"/>
          <w:sz w:val="24"/>
          <w:szCs w:val="20"/>
        </w:rPr>
        <w:br w:type="page" w:clear="all"/>
      </w:r>
      <w:r>
        <w:rPr>
          <w:rFonts w:hint="eastAsia" w:ascii="宋体" w:hAnsi="宋体" w:eastAsia="宋体" w:cs="宋体"/>
          <w:b/>
          <w:color w:val="auto"/>
          <w:sz w:val="24"/>
          <w:lang w:val="en-US" w:eastAsia="zh-CN"/>
        </w:rPr>
        <w:t xml:space="preserve">15</w:t>
      </w:r>
      <w:r>
        <w:rPr>
          <w:rFonts w:hint="eastAsia" w:ascii="宋体" w:hAnsi="宋体" w:eastAsia="宋体" w:cs="宋体"/>
          <w:b/>
          <w:color w:val="auto"/>
          <w:sz w:val="24"/>
        </w:rPr>
        <w:t xml:space="preserve">  磋商文件要求提供或供应商认为应附的其他材料</w:t>
      </w:r>
      <w:r/>
    </w:p>
    <w:p>
      <w:pPr>
        <w:rPr>
          <w:b/>
          <w:color w:val="auto"/>
          <w:sz w:val="36"/>
          <w:szCs w:val="36"/>
        </w:rPr>
      </w:pPr>
      <w:r>
        <w:rPr>
          <w:b/>
          <w:color w:val="auto"/>
          <w:sz w:val="36"/>
          <w:szCs w:val="36"/>
        </w:rPr>
      </w:r>
      <w:r/>
    </w:p>
    <w:p>
      <w:pPr>
        <w:rPr>
          <w:color w:val="auto"/>
          <w:sz w:val="24"/>
          <w:lang w:val="zh-CN"/>
        </w:rPr>
      </w:pPr>
      <w:r>
        <w:rPr>
          <w:color w:val="auto"/>
          <w:sz w:val="24"/>
          <w:szCs w:val="20"/>
        </w:rPr>
        <w:t xml:space="preserve"> </w:t>
      </w:r>
      <w:r/>
    </w:p>
    <w:p>
      <w:pPr>
        <w:rPr>
          <w:rFonts w:ascii="宋体" w:hAnsi="宋体"/>
          <w:color w:val="auto"/>
          <w:sz w:val="36"/>
          <w:szCs w:val="36"/>
        </w:rPr>
      </w:pPr>
      <w:r>
        <w:rPr>
          <w:rFonts w:ascii="宋体" w:hAnsi="宋体"/>
          <w:color w:val="auto"/>
          <w:sz w:val="36"/>
          <w:szCs w:val="36"/>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jc w:val="center"/>
        <w:spacing w:line="360" w:lineRule="auto"/>
        <w:rPr>
          <w:rFonts w:hint="eastAsia" w:ascii="宋体" w:hAnsi="宋体" w:cs="宋体"/>
          <w:bCs/>
          <w:color w:val="auto"/>
          <w:sz w:val="24"/>
        </w:rPr>
      </w:pPr>
      <w:r>
        <w:rPr>
          <w:rFonts w:hint="eastAsia" w:ascii="宋体" w:hAnsi="宋体" w:cs="宋体"/>
          <w:bCs/>
          <w:color w:val="auto"/>
          <w:sz w:val="24"/>
        </w:rPr>
      </w:r>
      <w:r/>
    </w:p>
    <w:p>
      <w:pPr>
        <w:spacing w:line="360" w:lineRule="auto"/>
        <w:rPr>
          <w:color w:val="auto"/>
          <w:sz w:val="24"/>
          <w:szCs w:val="20"/>
          <w:highlight w:val="none"/>
        </w:rPr>
        <w:outlineLvl w:val="2"/>
      </w:pPr>
      <w:r>
        <w:rPr>
          <w:color w:val="auto"/>
          <w:sz w:val="24"/>
          <w:szCs w:val="20"/>
          <w:highlight w:val="none"/>
        </w:rPr>
      </w:r>
      <w:bookmarkEnd w:id="628"/>
      <w:r/>
      <w:r/>
    </w:p>
    <w:sectPr>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imSun">
    <w:panose1 w:val="02010600030101010101"/>
  </w:font>
  <w:font w:name="CESI黑体-GB2312">
    <w:panose1 w:val="020B0503020202020204"/>
  </w:font>
  <w:font w:name="华文新魏">
    <w:panose1 w:val="0201080004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p>
    <w:pPr>
      <w:pStyle w:val="10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2"/>
      </w:rPr>
    </w:pPr>
    <w:r>
      <w:fldChar w:fldCharType="begin"/>
    </w:r>
    <w:r>
      <w:rPr>
        <w:rStyle w:val="1092"/>
      </w:rPr>
      <w:instrText xml:space="preserve">PAGE  </w:instrText>
    </w:r>
    <w:r>
      <w:fldChar w:fldCharType="end"/>
    </w:r>
    <w:r/>
  </w:p>
  <w:p>
    <w:pPr>
      <w:pStyle w:val="107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t xml:space="preserve">第</w:t>
    </w:r>
    <w:sdt>
      <w:sdtPr>
        <w15:appearance w15:val="boundingBox"/>
        <w:id w:val="147473840"/>
        <w:docPartObj>
          <w:docPartGallery w:val="autotext"/>
        </w:docPartObj>
        <w:rPr/>
      </w:sdtPr>
      <w:sdtContent>
        <w:sdt>
          <w:sdtPr>
            <w15:appearance w15:val="boundingBox"/>
            <w:id w:val="147466307"/>
            <w:docPartObj>
              <w:docPartGallery w:val="autotext"/>
            </w:docPartObj>
            <w:rPr/>
          </w:sdtPr>
          <w:sdtContent>
            <w:r>
              <w:rPr>
                <w:lang w:val="zh-CN"/>
              </w:rPr>
              <w:t xml:space="preserve"> </w:t>
            </w:r>
            <w:r>
              <w:fldChar w:fldCharType="begin"/>
            </w:r>
            <w:r>
              <w:instrText xml:space="preserve">PAGE</w:instrText>
            </w:r>
            <w:r>
              <w:fldChar w:fldCharType="separate"/>
            </w:r>
            <w:r>
              <w:t xml:space="preserve">68</w:t>
            </w:r>
            <w:r>
              <w:fldChar w:fldCharType="end"/>
            </w:r>
            <w:r>
              <w:rPr>
                <w:lang w:val="zh-CN"/>
              </w:rPr>
              <w:t xml:space="preserve"> 页，共</w:t>
            </w:r>
            <w:r>
              <w:rPr>
                <w:rFonts w:hint="eastAsia"/>
                <w:lang w:val="en-US" w:eastAsia="zh-CN"/>
              </w:rPr>
              <w:t xml:space="preserve">62</w:t>
            </w:r>
            <w:r>
              <w:rPr>
                <w:rFonts w:hint="eastAsia"/>
              </w:rPr>
              <w:t xml:space="preserve">页</w:t>
            </w:r>
          </w:sdtContent>
        </w:sdt>
      </w:sdtContent>
    </w:sdt>
    <w:r/>
    <w:r/>
  </w:p>
  <w:p>
    <w:pPr>
      <w:pStyle w:val="1320"/>
      <w:jc w:val="center"/>
      <w:rPr>
        <w:rFonts w:ascii="Times New Roman"/>
      </w:rPr>
    </w:pP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t xml:space="preserve">第</w:t>
    </w:r>
    <w:sdt>
      <w:sdtPr>
        <w15:appearance w15:val="boundingBox"/>
        <w:id w:val="147475276"/>
        <w:docPartObj>
          <w:docPartGallery w:val="autotext"/>
        </w:docPartObj>
        <w:rPr/>
      </w:sdtPr>
      <w:sdtContent>
        <w:sdt>
          <w:sdtPr>
            <w15:appearance w15:val="boundingBox"/>
            <w:id w:val="147467104"/>
            <w:docPartObj>
              <w:docPartGallery w:val="autotext"/>
            </w:docPartObj>
            <w:rPr/>
          </w:sdtPr>
          <w:sdtContent>
            <w:r>
              <w:rPr>
                <w:lang w:val="zh-CN"/>
              </w:rPr>
              <w:t xml:space="preserve"> </w:t>
            </w:r>
            <w:r>
              <w:fldChar w:fldCharType="begin"/>
            </w:r>
            <w:r>
              <w:instrText xml:space="preserve">PAGE</w:instrText>
            </w:r>
            <w:r>
              <w:fldChar w:fldCharType="separate"/>
            </w:r>
            <w:r>
              <w:t xml:space="preserve">68</w:t>
            </w:r>
            <w:r>
              <w:fldChar w:fldCharType="end"/>
            </w:r>
            <w:r>
              <w:rPr>
                <w:lang w:val="zh-CN"/>
              </w:rPr>
              <w:t xml:space="preserve"> 页，共</w:t>
            </w:r>
            <w:r>
              <w:rPr>
                <w:rFonts w:hint="eastAsia"/>
                <w:lang w:val="en-US" w:eastAsia="zh-CN"/>
              </w:rPr>
              <w:t xml:space="preserve">62</w:t>
            </w:r>
            <w:r>
              <w:rPr>
                <w:rFonts w:hint="eastAsia"/>
              </w:rPr>
              <w:t xml:space="preserve">页</w:t>
            </w:r>
          </w:sdtContent>
        </w:sdt>
      </w:sdtContent>
    </w:sdt>
    <w:r/>
    <w:r/>
  </w:p>
  <w:p>
    <w:pPr>
      <w:pStyle w:val="132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t xml:space="preserve">第</w:t>
    </w:r>
    <w:sdt>
      <w:sdtPr>
        <w15:appearance w15:val="boundingBox"/>
        <w:id w:val="-734386518"/>
        <w:docPartObj>
          <w:docPartGallery w:val="autotext"/>
        </w:docPartObj>
        <w:rPr/>
      </w:sdtPr>
      <w:sdtContent>
        <w:sdt>
          <w:sdtPr>
            <w15:appearance w15:val="boundingBox"/>
            <w:id w:val="-1533494649"/>
            <w:docPartObj>
              <w:docPartGallery w:val="autotext"/>
            </w:docPartObj>
            <w:rPr/>
          </w:sdtPr>
          <w:sdtContent>
            <w:r>
              <w:rPr>
                <w:lang w:val="zh-CN"/>
              </w:rPr>
              <w:t xml:space="preserve"> </w:t>
            </w:r>
            <w:r>
              <w:fldChar w:fldCharType="begin"/>
            </w:r>
            <w:r>
              <w:instrText xml:space="preserve">PAGE</w:instrText>
            </w:r>
            <w:r>
              <w:fldChar w:fldCharType="separate"/>
            </w:r>
            <w:r>
              <w:t xml:space="preserve">68</w:t>
            </w:r>
            <w:r>
              <w:fldChar w:fldCharType="end"/>
            </w:r>
            <w:r>
              <w:rPr>
                <w:lang w:val="zh-CN"/>
              </w:rPr>
              <w:t xml:space="preserve"> 页，共</w:t>
            </w:r>
            <w:r>
              <w:rPr>
                <w:rFonts w:hint="eastAsia"/>
                <w:lang w:val="en-US" w:eastAsia="zh-CN"/>
              </w:rPr>
              <w:t xml:space="preserve">62</w:t>
            </w:r>
            <w:r>
              <w:rPr>
                <w:rFonts w:hint="eastAsia"/>
              </w:rPr>
              <w:t xml:space="preserve">页</w:t>
            </w:r>
          </w:sdtContent>
        </w:sdt>
      </w:sdtContent>
    </w:sd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2"/>
      </w:rPr>
    </w:pPr>
    <w:r>
      <w:rPr>
        <w:rStyle w:val="1092"/>
      </w:rPr>
      <w:fldChar w:fldCharType="begin"/>
    </w:r>
    <w:r>
      <w:rPr>
        <w:rStyle w:val="1092"/>
      </w:rPr>
      <w:instrText xml:space="preserve">PAGE  </w:instrText>
    </w:r>
    <w:r>
      <w:rPr>
        <w:rStyle w:val="1092"/>
      </w:rPr>
      <w:fldChar w:fldCharType="end"/>
    </w:r>
    <w:r/>
  </w:p>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rPr>
        <w:rStyle w:val="1092"/>
      </w:rPr>
    </w:pPr>
    <w:r>
      <w:rPr>
        <w:rStyle w:val="1092"/>
      </w:rPr>
      <w:fldChar w:fldCharType="begin"/>
    </w:r>
    <w:r>
      <w:rPr>
        <w:rStyle w:val="1092"/>
      </w:rPr>
      <w:instrText xml:space="preserve">PAGE  </w:instrText>
    </w:r>
    <w:r>
      <w:rPr>
        <w:rStyle w:val="1092"/>
      </w:rPr>
      <w:fldChar w:fldCharType="end"/>
    </w:r>
    <w:r/>
  </w:p>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rPr>
        <w:rFonts w:ascii="华文新魏" w:hAnsi="华文新魏" w:eastAsia="华文新魏"/>
        <w:sz w:val="21"/>
        <w:szCs w:val="21"/>
      </w:rPr>
      <w:pBdr>
        <w:bottom w:val="single" w:color="auto" w:sz="6" w:space="2"/>
      </w:pBdr>
    </w:pPr>
    <w:r>
      <w:rPr>
        <w:rFonts w:hint="eastAsia" w:ascii="华文新魏" w:hAnsi="华文新魏" w:eastAsia="华文新魏"/>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2124075</wp:posOffset>
              </wp:positionH>
              <wp:positionV relativeFrom="paragraph">
                <wp:posOffset>-64770</wp:posOffset>
              </wp:positionV>
              <wp:extent cx="2016760" cy="204470"/>
              <wp:effectExtent l="0" t="0" r="2540" b="5080"/>
              <wp:wrapTopAndBottom/>
              <wp:docPr id="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67.2pt;mso-position-horizontal:absolute;mso-position-vertical-relative:text;margin-top:-5.1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283" w:hanging="283"/>
      </w:pPr>
      <w:rPr>
        <w:rFonts w:hint="eastAsia"/>
      </w:rPr>
    </w:lvl>
    <w:lvl w:ilvl="1">
      <w:start w:val="1"/>
      <w:numFmt w:val="decimal"/>
      <w:isLgl w:val="false"/>
      <w:suff w:val="space"/>
      <w:lvlText w:val="%1.%2"/>
      <w:lvlJc w:val="left"/>
      <w:pPr>
        <w:ind w:left="850" w:hanging="567"/>
      </w:pPr>
      <w:rPr>
        <w:rFonts w:hint="eastAsia"/>
      </w:rPr>
    </w:lvl>
    <w:lvl w:ilvl="2">
      <w:start w:val="1"/>
      <w:numFmt w:val="decimal"/>
      <w:isLgl w:val="false"/>
      <w:suff w:val="space"/>
      <w:lvlText w:val="%1.%2.%3"/>
      <w:lvlJc w:val="left"/>
      <w:pPr>
        <w:ind w:left="567" w:firstLine="0"/>
      </w:pPr>
      <w:rPr>
        <w:rFonts w:hint="eastAsia"/>
      </w:rPr>
    </w:lvl>
    <w:lvl w:ilvl="3">
      <w:start w:val="1"/>
      <w:numFmt w:val="decimal"/>
      <w:isLgl w:val="false"/>
      <w:suff w:val="tab"/>
      <w:lvlText w:val="%1.%2.%3.%4"/>
      <w:lvlJc w:val="left"/>
      <w:pPr>
        <w:ind w:left="2825" w:hanging="1134"/>
      </w:pPr>
      <w:rPr>
        <w:rFonts w:hint="eastAsia"/>
      </w:rPr>
    </w:lvl>
    <w:lvl w:ilvl="4">
      <w:start w:val="1"/>
      <w:numFmt w:val="decimal"/>
      <w:isLgl w:val="false"/>
      <w:suff w:val="tab"/>
      <w:lvlText w:val="%1.%2.%3.%4.%5"/>
      <w:lvlJc w:val="left"/>
      <w:pPr>
        <w:ind w:left="2965" w:hanging="425"/>
      </w:pPr>
      <w:rPr>
        <w:rFonts w:hint="eastAsia"/>
      </w:rPr>
    </w:lvl>
    <w:lvl w:ilvl="5">
      <w:start w:val="1"/>
      <w:numFmt w:val="decimal"/>
      <w:isLgl w:val="false"/>
      <w:suff w:val="tab"/>
      <w:lvlText w:val="%1.%2.%3.%4.%5.%6"/>
      <w:lvlJc w:val="left"/>
      <w:pPr>
        <w:ind w:left="3390" w:hanging="425"/>
      </w:pPr>
      <w:rPr>
        <w:rFonts w:hint="eastAsia"/>
      </w:rPr>
    </w:lvl>
    <w:lvl w:ilvl="6">
      <w:start w:val="1"/>
      <w:numFmt w:val="decimal"/>
      <w:isLgl w:val="false"/>
      <w:suff w:val="tab"/>
      <w:lvlText w:val="%1.%2.%3.%4.%5.%6.%7"/>
      <w:lvlJc w:val="left"/>
      <w:pPr>
        <w:ind w:left="3815" w:hanging="425"/>
      </w:pPr>
      <w:rPr>
        <w:rFonts w:hint="eastAsia"/>
      </w:rPr>
    </w:lvl>
    <w:lvl w:ilvl="7">
      <w:start w:val="1"/>
      <w:numFmt w:val="decimal"/>
      <w:isLgl w:val="false"/>
      <w:suff w:val="tab"/>
      <w:lvlText w:val="%1.%2.%3.%4.%5.%6.%7.%8"/>
      <w:lvlJc w:val="left"/>
      <w:pPr>
        <w:ind w:left="4240" w:hanging="425"/>
      </w:pPr>
      <w:rPr>
        <w:rFonts w:hint="eastAsia"/>
      </w:rPr>
    </w:lvl>
    <w:lvl w:ilvl="8">
      <w:start w:val="1"/>
      <w:numFmt w:val="decimal"/>
      <w:isLgl w:val="false"/>
      <w:suff w:val="tab"/>
      <w:lvlText w:val="%1.%2.%3.%4.%5.%6.%7.%8.%9"/>
      <w:lvlJc w:val="left"/>
      <w:pPr>
        <w:ind w:left="4665" w:hanging="425"/>
      </w:pPr>
      <w:rPr>
        <w:rFonts w:hint="eastAsia"/>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lowerLetter"/>
      <w:pStyle w:val="124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1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6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6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9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9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0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9"/>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82"/>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9">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0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0">
    <w:multiLevelType w:val="hybridMultilevel"/>
    <w:lvl w:ilvl="0">
      <w:start w:val="1"/>
      <w:numFmt w:val="decimal"/>
      <w:pStyle w:val="116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26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2">
    <w:multiLevelType w:val="hybridMultilevel"/>
    <w:lvl w:ilvl="0">
      <w:start w:val="1"/>
      <w:numFmt w:val="decimal"/>
      <w:isLgl w:val="false"/>
      <w:suff w:val="space"/>
      <w:lvlText w:val="%1"/>
      <w:lvlJc w:val="left"/>
      <w:pPr>
        <w:ind w:left="284" w:hanging="284"/>
      </w:pPr>
      <w:rPr>
        <w:rFonts w:hint="eastAsia"/>
      </w:rPr>
    </w:lvl>
    <w:lvl w:ilvl="1">
      <w:start w:val="1"/>
      <w:numFmt w:val="decimal"/>
      <w:isLgl w:val="false"/>
      <w:suff w:val="space"/>
      <w:lvlText w:val="%1.%2"/>
      <w:lvlJc w:val="left"/>
      <w:pPr>
        <w:ind w:left="851" w:hanging="567"/>
      </w:pPr>
      <w:rPr>
        <w:rFonts w:hint="eastAsia"/>
      </w:rPr>
    </w:lvl>
    <w:lvl w:ilvl="2">
      <w:start w:val="1"/>
      <w:numFmt w:val="decimal"/>
      <w:isLgl w:val="false"/>
      <w:suff w:val="space"/>
      <w:lvlText w:val="%1.%2.%3"/>
      <w:lvlJc w:val="left"/>
      <w:pPr>
        <w:ind w:left="567" w:firstLine="0"/>
      </w:pPr>
      <w:rPr>
        <w:rFonts w:hint="default" w:ascii="宋体" w:hAnsi="宋体" w:eastAsia="宋体" w:cs="宋体"/>
        <w:sz w:val="24"/>
        <w:szCs w:val="24"/>
      </w:rPr>
    </w:lvl>
    <w:lvl w:ilvl="3">
      <w:start w:val="1"/>
      <w:numFmt w:val="decimal"/>
      <w:isLgl w:val="false"/>
      <w:suff w:val="space"/>
      <w:lvlText w:val="%1.%2.%3.%4"/>
      <w:lvlJc w:val="left"/>
      <w:pPr>
        <w:ind w:left="567" w:firstLine="0"/>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0"/>
  </w:num>
  <w:num w:numId="3">
    <w:abstractNumId w:val="5"/>
  </w:num>
  <w:num w:numId="4">
    <w:abstractNumId w:val="9"/>
  </w:num>
  <w:num w:numId="5">
    <w:abstractNumId w:val="7"/>
  </w:num>
  <w:num w:numId="6">
    <w:abstractNumId w:val="6"/>
  </w:num>
  <w:num w:numId="7">
    <w:abstractNumId w:val="11"/>
  </w:num>
  <w:num w:numId="8">
    <w:abstractNumId w:val="0"/>
  </w:num>
  <w:num w:numId="9">
    <w:abstractNumId w:val="12"/>
  </w:num>
  <w:num w:numId="10">
    <w:abstractNumId w:val="2"/>
  </w:num>
  <w:num w:numId="11">
    <w:abstractNumId w:val="3"/>
  </w:num>
  <w:num w:numId="12">
    <w:abstractNumId w:val="13"/>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1">
    <w:name w:val="Heading 1 Char"/>
    <w:basedOn w:val="1054"/>
    <w:link w:val="1045"/>
    <w:uiPriority w:val="9"/>
    <w:rPr>
      <w:rFonts w:ascii="Arial" w:hAnsi="Arial" w:eastAsia="Arial" w:cs="Arial"/>
      <w:sz w:val="40"/>
      <w:szCs w:val="40"/>
    </w:rPr>
  </w:style>
  <w:style w:type="character" w:styleId="892">
    <w:name w:val="Heading 2 Char"/>
    <w:basedOn w:val="1054"/>
    <w:link w:val="1046"/>
    <w:uiPriority w:val="9"/>
    <w:rPr>
      <w:rFonts w:ascii="Arial" w:hAnsi="Arial" w:eastAsia="Arial" w:cs="Arial"/>
      <w:sz w:val="34"/>
    </w:rPr>
  </w:style>
  <w:style w:type="character" w:styleId="893">
    <w:name w:val="Heading 3 Char"/>
    <w:basedOn w:val="1054"/>
    <w:link w:val="1047"/>
    <w:uiPriority w:val="9"/>
    <w:rPr>
      <w:rFonts w:ascii="Arial" w:hAnsi="Arial" w:eastAsia="Arial" w:cs="Arial"/>
      <w:sz w:val="30"/>
      <w:szCs w:val="30"/>
    </w:rPr>
  </w:style>
  <w:style w:type="character" w:styleId="894">
    <w:name w:val="Heading 4 Char"/>
    <w:basedOn w:val="1054"/>
    <w:link w:val="1048"/>
    <w:uiPriority w:val="9"/>
    <w:rPr>
      <w:rFonts w:ascii="Arial" w:hAnsi="Arial" w:eastAsia="Arial" w:cs="Arial"/>
      <w:b/>
      <w:bCs/>
      <w:sz w:val="26"/>
      <w:szCs w:val="26"/>
    </w:rPr>
  </w:style>
  <w:style w:type="character" w:styleId="895">
    <w:name w:val="Heading 5 Char"/>
    <w:basedOn w:val="1054"/>
    <w:link w:val="1049"/>
    <w:uiPriority w:val="9"/>
    <w:rPr>
      <w:rFonts w:ascii="Arial" w:hAnsi="Arial" w:eastAsia="Arial" w:cs="Arial"/>
      <w:b/>
      <w:bCs/>
      <w:sz w:val="24"/>
      <w:szCs w:val="24"/>
    </w:rPr>
  </w:style>
  <w:style w:type="character" w:styleId="896">
    <w:name w:val="Heading 6 Char"/>
    <w:basedOn w:val="1054"/>
    <w:link w:val="1050"/>
    <w:uiPriority w:val="9"/>
    <w:rPr>
      <w:rFonts w:ascii="Arial" w:hAnsi="Arial" w:eastAsia="Arial" w:cs="Arial"/>
      <w:b/>
      <w:bCs/>
      <w:sz w:val="22"/>
      <w:szCs w:val="22"/>
    </w:rPr>
  </w:style>
  <w:style w:type="character" w:styleId="897">
    <w:name w:val="Heading 7 Char"/>
    <w:basedOn w:val="1054"/>
    <w:link w:val="1051"/>
    <w:uiPriority w:val="9"/>
    <w:rPr>
      <w:rFonts w:ascii="Arial" w:hAnsi="Arial" w:eastAsia="Arial" w:cs="Arial"/>
      <w:b/>
      <w:bCs/>
      <w:i/>
      <w:iCs/>
      <w:sz w:val="22"/>
      <w:szCs w:val="22"/>
    </w:rPr>
  </w:style>
  <w:style w:type="character" w:styleId="898">
    <w:name w:val="Heading 8 Char"/>
    <w:basedOn w:val="1054"/>
    <w:link w:val="1052"/>
    <w:uiPriority w:val="9"/>
    <w:rPr>
      <w:rFonts w:ascii="Arial" w:hAnsi="Arial" w:eastAsia="Arial" w:cs="Arial"/>
      <w:i/>
      <w:iCs/>
      <w:sz w:val="22"/>
      <w:szCs w:val="22"/>
    </w:rPr>
  </w:style>
  <w:style w:type="character" w:styleId="899">
    <w:name w:val="Heading 9 Char"/>
    <w:basedOn w:val="1054"/>
    <w:link w:val="1053"/>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character" w:styleId="901">
    <w:name w:val="Title Char"/>
    <w:basedOn w:val="1054"/>
    <w:link w:val="1086"/>
    <w:uiPriority w:val="10"/>
    <w:rPr>
      <w:sz w:val="48"/>
      <w:szCs w:val="48"/>
    </w:rPr>
  </w:style>
  <w:style w:type="paragraph" w:styleId="902">
    <w:name w:val="Subtitle"/>
    <w:basedOn w:val="1044"/>
    <w:next w:val="1044"/>
    <w:link w:val="903"/>
    <w:uiPriority w:val="11"/>
    <w:qFormat/>
    <w:pPr>
      <w:spacing w:before="200" w:after="200"/>
    </w:pPr>
    <w:rPr>
      <w:sz w:val="24"/>
      <w:szCs w:val="24"/>
    </w:rPr>
  </w:style>
  <w:style w:type="character" w:styleId="903">
    <w:name w:val="Subtitle Char"/>
    <w:basedOn w:val="1054"/>
    <w:link w:val="902"/>
    <w:uiPriority w:val="11"/>
    <w:rPr>
      <w:sz w:val="24"/>
      <w:szCs w:val="24"/>
    </w:rPr>
  </w:style>
  <w:style w:type="paragraph" w:styleId="904">
    <w:name w:val="Quote"/>
    <w:basedOn w:val="1044"/>
    <w:next w:val="1044"/>
    <w:link w:val="905"/>
    <w:uiPriority w:val="29"/>
    <w:qFormat/>
    <w:pPr>
      <w:ind w:left="720" w:right="720"/>
    </w:pPr>
    <w:rPr>
      <w:i/>
    </w:rPr>
  </w:style>
  <w:style w:type="character" w:styleId="905">
    <w:name w:val="Quote Char"/>
    <w:link w:val="904"/>
    <w:uiPriority w:val="29"/>
    <w:rPr>
      <w:i/>
    </w:rPr>
  </w:style>
  <w:style w:type="paragraph" w:styleId="906">
    <w:name w:val="Intense Quote"/>
    <w:basedOn w:val="1044"/>
    <w:next w:val="1044"/>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Intense Quote Char"/>
    <w:link w:val="906"/>
    <w:uiPriority w:val="30"/>
    <w:rPr>
      <w:i/>
    </w:rPr>
  </w:style>
  <w:style w:type="character" w:styleId="908">
    <w:name w:val="Header Char"/>
    <w:basedOn w:val="1054"/>
    <w:link w:val="1075"/>
    <w:uiPriority w:val="99"/>
  </w:style>
  <w:style w:type="character" w:styleId="909">
    <w:name w:val="Footer Char"/>
    <w:basedOn w:val="1054"/>
    <w:link w:val="1074"/>
    <w:uiPriority w:val="99"/>
  </w:style>
  <w:style w:type="character" w:styleId="910">
    <w:name w:val="Caption Char"/>
    <w:basedOn w:val="1058"/>
    <w:link w:val="1074"/>
    <w:uiPriority w:val="99"/>
  </w:style>
  <w:style w:type="table" w:styleId="911">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7">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8">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9">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0">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1">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2">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9">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2">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3">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4">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5">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6">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7">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9">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0">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1">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2">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3">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4">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3">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4">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5">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6">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7">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8">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0">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1">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2">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3">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4">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5">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7">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8">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9">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0">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1">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2">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4">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5">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6">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7">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8">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9">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6">
    <w:name w:val="footnote text"/>
    <w:basedOn w:val="1044"/>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basedOn w:val="1054"/>
    <w:uiPriority w:val="99"/>
    <w:unhideWhenUsed/>
    <w:rPr>
      <w:vertAlign w:val="superscript"/>
    </w:rPr>
  </w:style>
  <w:style w:type="paragraph" w:styleId="1039">
    <w:name w:val="endnote text"/>
    <w:basedOn w:val="1044"/>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4"/>
    <w:uiPriority w:val="99"/>
    <w:semiHidden/>
    <w:unhideWhenUsed/>
    <w:rPr>
      <w:vertAlign w:val="superscript"/>
    </w:r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link w:val="1332"/>
    <w:uiPriority w:val="0"/>
    <w:qFormat/>
    <w:pPr>
      <w:jc w:val="both"/>
      <w:widowControl w:val="off"/>
    </w:pPr>
    <w:rPr>
      <w:rFonts w:ascii="Times New Roman" w:hAnsi="Times New Roman" w:eastAsia="宋体" w:cs="Times New Roman"/>
      <w:sz w:val="21"/>
      <w:szCs w:val="24"/>
      <w:lang w:val="en-US" w:eastAsia="zh-CN" w:bidi="ar-SA"/>
    </w:rPr>
  </w:style>
  <w:style w:type="paragraph" w:styleId="1045">
    <w:name w:val="Heading 1"/>
    <w:basedOn w:val="1044"/>
    <w:next w:val="1044"/>
    <w:link w:val="1104"/>
    <w:uiPriority w:val="0"/>
    <w:qFormat/>
    <w:pPr>
      <w:jc w:val="center"/>
      <w:keepLines/>
      <w:keepNext/>
      <w:spacing w:before="240" w:after="120" w:line="300" w:lineRule="auto"/>
      <w:outlineLvl w:val="0"/>
    </w:pPr>
    <w:rPr>
      <w:rFonts w:ascii="宋体"/>
      <w:b/>
      <w:sz w:val="32"/>
      <w:szCs w:val="20"/>
    </w:rPr>
  </w:style>
  <w:style w:type="paragraph" w:styleId="1046">
    <w:name w:val="Heading 2"/>
    <w:basedOn w:val="1044"/>
    <w:next w:val="1044"/>
    <w:link w:val="1106"/>
    <w:uiPriority w:val="0"/>
    <w:qFormat/>
    <w:pPr>
      <w:jc w:val="center"/>
      <w:keepLines/>
      <w:keepNext/>
      <w:spacing w:before="120" w:line="300" w:lineRule="auto"/>
      <w:outlineLvl w:val="1"/>
    </w:pPr>
    <w:rPr>
      <w:rFonts w:ascii="Arial" w:hAnsi="Arial" w:eastAsia="黑体"/>
      <w:b/>
      <w:sz w:val="30"/>
      <w:szCs w:val="20"/>
    </w:rPr>
  </w:style>
  <w:style w:type="paragraph" w:styleId="1047">
    <w:name w:val="Heading 3"/>
    <w:basedOn w:val="1044"/>
    <w:next w:val="1056"/>
    <w:link w:val="1107"/>
    <w:uiPriority w:val="0"/>
    <w:qFormat/>
    <w:pPr>
      <w:jc w:val="left"/>
      <w:keepLines/>
      <w:keepNext/>
      <w:spacing w:before="360" w:after="120"/>
      <w:outlineLvl w:val="2"/>
    </w:pPr>
    <w:rPr>
      <w:rFonts w:ascii="宋体"/>
      <w:b/>
      <w:sz w:val="24"/>
      <w:szCs w:val="20"/>
      <w:u w:val="single"/>
    </w:rPr>
  </w:style>
  <w:style w:type="paragraph" w:styleId="1048">
    <w:name w:val="Heading 4"/>
    <w:basedOn w:val="1044"/>
    <w:next w:val="1044"/>
    <w:link w:val="1108"/>
    <w:uiPriority w:val="0"/>
    <w:qFormat/>
    <w:pPr>
      <w:keepLines/>
      <w:keepNext/>
      <w:spacing w:before="280" w:after="290" w:line="376" w:lineRule="atLeast"/>
      <w:outlineLvl w:val="3"/>
    </w:pPr>
    <w:rPr>
      <w:rFonts w:ascii="Arial" w:hAnsi="Arial" w:eastAsia="黑体"/>
      <w:b/>
      <w:sz w:val="28"/>
      <w:szCs w:val="20"/>
    </w:rPr>
  </w:style>
  <w:style w:type="paragraph" w:styleId="1049">
    <w:name w:val="Heading 5"/>
    <w:basedOn w:val="1044"/>
    <w:next w:val="1044"/>
    <w:link w:val="1109"/>
    <w:uiPriority w:val="0"/>
    <w:qFormat/>
    <w:pPr>
      <w:keepLines/>
      <w:keepNext/>
      <w:spacing w:before="280" w:after="290" w:line="376" w:lineRule="atLeast"/>
      <w:outlineLvl w:val="4"/>
    </w:pPr>
    <w:rPr>
      <w:b/>
      <w:sz w:val="28"/>
      <w:szCs w:val="20"/>
    </w:rPr>
  </w:style>
  <w:style w:type="paragraph" w:styleId="1050">
    <w:name w:val="Heading 6"/>
    <w:basedOn w:val="1044"/>
    <w:next w:val="1044"/>
    <w:link w:val="1110"/>
    <w:uiPriority w:val="0"/>
    <w:qFormat/>
    <w:pPr>
      <w:keepLines/>
      <w:keepNext/>
      <w:spacing w:before="240" w:after="64" w:line="320" w:lineRule="atLeast"/>
      <w:outlineLvl w:val="5"/>
    </w:pPr>
    <w:rPr>
      <w:rFonts w:ascii="Arial" w:hAnsi="Arial" w:eastAsia="黑体"/>
      <w:b/>
      <w:sz w:val="24"/>
      <w:szCs w:val="20"/>
    </w:rPr>
  </w:style>
  <w:style w:type="paragraph" w:styleId="1051">
    <w:name w:val="Heading 7"/>
    <w:basedOn w:val="1044"/>
    <w:next w:val="1044"/>
    <w:link w:val="1111"/>
    <w:uiPriority w:val="0"/>
    <w:qFormat/>
    <w:pPr>
      <w:keepLines/>
      <w:keepNext/>
      <w:spacing w:before="240" w:after="64" w:line="320" w:lineRule="atLeast"/>
      <w:outlineLvl w:val="6"/>
    </w:pPr>
    <w:rPr>
      <w:b/>
      <w:sz w:val="24"/>
      <w:szCs w:val="20"/>
    </w:rPr>
  </w:style>
  <w:style w:type="paragraph" w:styleId="1052">
    <w:name w:val="Heading 8"/>
    <w:basedOn w:val="1044"/>
    <w:next w:val="1044"/>
    <w:link w:val="1112"/>
    <w:uiPriority w:val="0"/>
    <w:qFormat/>
    <w:pPr>
      <w:keepLines/>
      <w:keepNext/>
      <w:spacing w:before="240" w:after="64" w:line="320" w:lineRule="atLeast"/>
      <w:outlineLvl w:val="7"/>
    </w:pPr>
    <w:rPr>
      <w:rFonts w:ascii="Arial" w:hAnsi="Arial" w:eastAsia="黑体"/>
      <w:sz w:val="24"/>
      <w:szCs w:val="20"/>
    </w:rPr>
  </w:style>
  <w:style w:type="paragraph" w:styleId="1053">
    <w:name w:val="Heading 9"/>
    <w:basedOn w:val="1044"/>
    <w:next w:val="1044"/>
    <w:link w:val="1113"/>
    <w:uiPriority w:val="0"/>
    <w:qFormat/>
    <w:pPr>
      <w:keepLines/>
      <w:keepNext/>
      <w:spacing w:before="240" w:after="64" w:line="320" w:lineRule="atLeast"/>
      <w:outlineLvl w:val="8"/>
    </w:pPr>
    <w:rPr>
      <w:rFonts w:ascii="Arial" w:hAnsi="Arial" w:eastAsia="黑体"/>
      <w:szCs w:val="20"/>
    </w:rPr>
  </w:style>
  <w:style w:type="character" w:styleId="1054" w:default="1">
    <w:name w:val="Default Paragraph Font"/>
    <w:uiPriority w:val="1"/>
    <w:unhideWhenUsed/>
    <w:qFormat/>
  </w:style>
  <w:style w:type="table" w:styleId="1055" w:default="1">
    <w:name w:val="Normal Table"/>
    <w:uiPriority w:val="99"/>
    <w:semiHidden/>
    <w:unhideWhenUsed/>
    <w:qFormat/>
    <w:tblPr>
      <w:tblCellMar>
        <w:left w:w="108" w:type="dxa"/>
        <w:top w:w="0" w:type="dxa"/>
        <w:right w:w="108" w:type="dxa"/>
        <w:bottom w:w="0" w:type="dxa"/>
      </w:tblCellMar>
    </w:tblPr>
  </w:style>
  <w:style w:type="paragraph" w:styleId="1056">
    <w:name w:val="Normal Indent"/>
    <w:basedOn w:val="1044"/>
    <w:next w:val="1044"/>
    <w:link w:val="1105"/>
    <w:uiPriority w:val="0"/>
    <w:qFormat/>
    <w:pPr>
      <w:ind w:firstLine="420"/>
      <w:jc w:val="left"/>
    </w:pPr>
    <w:rPr>
      <w:rFonts w:ascii="宋体"/>
      <w:sz w:val="24"/>
    </w:rPr>
  </w:style>
  <w:style w:type="paragraph" w:styleId="1057">
    <w:name w:val="toc 7"/>
    <w:basedOn w:val="1044"/>
    <w:next w:val="1044"/>
    <w:uiPriority w:val="0"/>
    <w:qFormat/>
    <w:pPr>
      <w:ind w:left="2520"/>
    </w:pPr>
  </w:style>
  <w:style w:type="paragraph" w:styleId="1058">
    <w:name w:val="Caption"/>
    <w:basedOn w:val="1044"/>
    <w:next w:val="1044"/>
    <w:uiPriority w:val="0"/>
    <w:qFormat/>
    <w:pPr>
      <w:spacing w:line="480" w:lineRule="auto"/>
    </w:pPr>
    <w:rPr>
      <w:rFonts w:ascii="华文中宋" w:hAnsi="华文中宋" w:eastAsia="华文中宋"/>
      <w:sz w:val="36"/>
      <w:szCs w:val="20"/>
    </w:rPr>
  </w:style>
  <w:style w:type="paragraph" w:styleId="1059">
    <w:name w:val="Document Map"/>
    <w:basedOn w:val="1044"/>
    <w:next w:val="1044"/>
    <w:link w:val="1118"/>
    <w:uiPriority w:val="0"/>
    <w:qFormat/>
    <w:pPr>
      <w:shd w:val="clear" w:color="auto" w:fill="000080"/>
    </w:pPr>
  </w:style>
  <w:style w:type="paragraph" w:styleId="1060">
    <w:name w:val="annotation text"/>
    <w:basedOn w:val="1044"/>
    <w:link w:val="1119"/>
    <w:uiPriority w:val="99"/>
    <w:qFormat/>
    <w:pPr>
      <w:jc w:val="left"/>
    </w:pPr>
  </w:style>
  <w:style w:type="paragraph" w:styleId="1061">
    <w:name w:val="Body Text 3"/>
    <w:basedOn w:val="1044"/>
    <w:link w:val="1121"/>
    <w:uiPriority w:val="0"/>
    <w:qFormat/>
    <w:pPr>
      <w:spacing w:after="120"/>
    </w:pPr>
    <w:rPr>
      <w:sz w:val="16"/>
      <w:szCs w:val="16"/>
    </w:rPr>
  </w:style>
  <w:style w:type="paragraph" w:styleId="1062">
    <w:name w:val="Body Text"/>
    <w:basedOn w:val="1044"/>
    <w:next w:val="1044"/>
    <w:link w:val="1103"/>
    <w:uiPriority w:val="0"/>
    <w:qFormat/>
    <w:pPr>
      <w:jc w:val="left"/>
      <w:spacing w:before="120" w:line="360" w:lineRule="auto"/>
      <w:tabs>
        <w:tab w:val="left" w:pos="0" w:leader="none"/>
      </w:tabs>
    </w:pPr>
    <w:rPr>
      <w:rFonts w:ascii="宋体" w:hAnsi="宋体"/>
      <w:sz w:val="24"/>
    </w:rPr>
  </w:style>
  <w:style w:type="paragraph" w:styleId="1063">
    <w:name w:val="Body Text Indent"/>
    <w:basedOn w:val="1044"/>
    <w:next w:val="1064"/>
    <w:link w:val="1122"/>
    <w:uiPriority w:val="99"/>
    <w:qFormat/>
    <w:pPr>
      <w:ind w:firstLine="570"/>
      <w:spacing w:line="360" w:lineRule="auto"/>
    </w:pPr>
    <w:rPr>
      <w:sz w:val="24"/>
    </w:rPr>
  </w:style>
  <w:style w:type="paragraph" w:styleId="1064" w:customStyle="1">
    <w:name w:val="目录 51"/>
    <w:basedOn w:val="1044"/>
    <w:next w:val="1044"/>
    <w:uiPriority w:val="0"/>
    <w:qFormat/>
    <w:pPr>
      <w:ind w:left="1680"/>
    </w:pPr>
  </w:style>
  <w:style w:type="paragraph" w:styleId="1065">
    <w:name w:val="List 2"/>
    <w:basedOn w:val="1044"/>
    <w:uiPriority w:val="0"/>
    <w:qFormat/>
    <w:pPr>
      <w:ind w:left="100" w:hanging="200"/>
    </w:pPr>
  </w:style>
  <w:style w:type="paragraph" w:styleId="1066">
    <w:name w:val="Block Text"/>
    <w:basedOn w:val="1044"/>
    <w:uiPriority w:val="0"/>
    <w:qFormat/>
    <w:pPr>
      <w:ind w:left="480" w:right="-341" w:firstLine="513"/>
      <w:widowControl/>
    </w:pPr>
    <w:rPr>
      <w:sz w:val="24"/>
      <w:szCs w:val="20"/>
    </w:rPr>
  </w:style>
  <w:style w:type="paragraph" w:styleId="1067">
    <w:name w:val="toc 5"/>
    <w:basedOn w:val="1044"/>
    <w:next w:val="1044"/>
    <w:uiPriority w:val="0"/>
    <w:qFormat/>
    <w:pPr>
      <w:ind w:left="1680"/>
    </w:pPr>
  </w:style>
  <w:style w:type="paragraph" w:styleId="1068">
    <w:name w:val="toc 3"/>
    <w:basedOn w:val="1044"/>
    <w:next w:val="1044"/>
    <w:uiPriority w:val="39"/>
    <w:qFormat/>
    <w:pPr>
      <w:ind w:left="840"/>
    </w:pPr>
  </w:style>
  <w:style w:type="paragraph" w:styleId="1069">
    <w:name w:val="Plain Text"/>
    <w:basedOn w:val="1044"/>
    <w:next w:val="1056"/>
    <w:link w:val="1124"/>
    <w:uiPriority w:val="0"/>
    <w:qFormat/>
    <w:rPr>
      <w:rFonts w:hint="eastAsia" w:ascii="宋体" w:hAnsi="Courier New"/>
      <w:szCs w:val="20"/>
    </w:rPr>
  </w:style>
  <w:style w:type="paragraph" w:styleId="1070">
    <w:name w:val="toc 8"/>
    <w:basedOn w:val="1044"/>
    <w:next w:val="1044"/>
    <w:uiPriority w:val="0"/>
    <w:qFormat/>
    <w:pPr>
      <w:ind w:left="2940"/>
    </w:pPr>
  </w:style>
  <w:style w:type="paragraph" w:styleId="1071">
    <w:name w:val="Date"/>
    <w:basedOn w:val="1044"/>
    <w:next w:val="1044"/>
    <w:link w:val="1125"/>
    <w:uiPriority w:val="0"/>
    <w:qFormat/>
    <w:pPr>
      <w:ind w:left="100"/>
    </w:pPr>
    <w:rPr>
      <w:rFonts w:ascii="仿宋_GB2312" w:hAnsi="宋体" w:eastAsia="仿宋_GB2312"/>
      <w:color w:val="000000"/>
      <w:sz w:val="24"/>
    </w:rPr>
  </w:style>
  <w:style w:type="paragraph" w:styleId="1072">
    <w:name w:val="Body Text Indent 2"/>
    <w:basedOn w:val="1044"/>
    <w:link w:val="1126"/>
    <w:uiPriority w:val="0"/>
    <w:qFormat/>
    <w:pPr>
      <w:ind w:firstLine="480"/>
    </w:pPr>
    <w:rPr>
      <w:rFonts w:ascii="仿宋_GB2312" w:eastAsia="仿宋_GB2312"/>
      <w:sz w:val="24"/>
    </w:rPr>
  </w:style>
  <w:style w:type="paragraph" w:styleId="1073">
    <w:name w:val="Balloon Text"/>
    <w:basedOn w:val="1044"/>
    <w:link w:val="1127"/>
    <w:uiPriority w:val="0"/>
    <w:qFormat/>
    <w:rPr>
      <w:sz w:val="18"/>
      <w:szCs w:val="18"/>
    </w:rPr>
  </w:style>
  <w:style w:type="paragraph" w:styleId="1074">
    <w:name w:val="Footer"/>
    <w:basedOn w:val="1044"/>
    <w:link w:val="1115"/>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1075">
    <w:name w:val="Header"/>
    <w:basedOn w:val="1044"/>
    <w:link w:val="11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toc 1"/>
    <w:basedOn w:val="1044"/>
    <w:next w:val="1044"/>
    <w:uiPriority w:val="39"/>
    <w:qFormat/>
    <w:pPr>
      <w:spacing w:line="300" w:lineRule="auto"/>
      <w:tabs>
        <w:tab w:val="left" w:pos="1050" w:leader="none"/>
        <w:tab w:val="right" w:pos="8937" w:leader="dot"/>
      </w:tabs>
    </w:pPr>
    <w:rPr>
      <w:rFonts w:ascii="宋体" w:hAnsi="宋体"/>
      <w:b/>
      <w:sz w:val="24"/>
    </w:rPr>
  </w:style>
  <w:style w:type="paragraph" w:styleId="1077">
    <w:name w:val="toc 4"/>
    <w:basedOn w:val="1044"/>
    <w:next w:val="1044"/>
    <w:uiPriority w:val="0"/>
    <w:qFormat/>
    <w:pPr>
      <w:ind w:left="1260"/>
    </w:pPr>
  </w:style>
  <w:style w:type="paragraph" w:styleId="1078">
    <w:name w:val="toc 6"/>
    <w:basedOn w:val="1044"/>
    <w:next w:val="1044"/>
    <w:uiPriority w:val="0"/>
    <w:qFormat/>
    <w:pPr>
      <w:ind w:left="2100"/>
    </w:pPr>
  </w:style>
  <w:style w:type="paragraph" w:styleId="1079">
    <w:name w:val="Body Text Indent 3"/>
    <w:basedOn w:val="1044"/>
    <w:link w:val="1128"/>
    <w:uiPriority w:val="0"/>
    <w:qFormat/>
    <w:pPr>
      <w:ind w:left="720" w:firstLine="480"/>
      <w:jc w:val="left"/>
      <w:spacing w:before="120" w:line="22" w:lineRule="atLeast"/>
    </w:pPr>
    <w:rPr>
      <w:rFonts w:ascii="宋体"/>
      <w:sz w:val="24"/>
      <w:szCs w:val="20"/>
    </w:rPr>
  </w:style>
  <w:style w:type="paragraph" w:styleId="1080">
    <w:name w:val="toc 2"/>
    <w:basedOn w:val="1044"/>
    <w:next w:val="1044"/>
    <w:uiPriority w:val="39"/>
    <w:qFormat/>
    <w:pPr>
      <w:ind w:left="420"/>
      <w:spacing w:line="312" w:lineRule="auto"/>
      <w:tabs>
        <w:tab w:val="right" w:pos="8937" w:leader="dot"/>
      </w:tabs>
    </w:pPr>
  </w:style>
  <w:style w:type="paragraph" w:styleId="1081">
    <w:name w:val="toc 9"/>
    <w:basedOn w:val="1044"/>
    <w:next w:val="1044"/>
    <w:uiPriority w:val="0"/>
    <w:qFormat/>
    <w:pPr>
      <w:ind w:left="3360"/>
    </w:pPr>
  </w:style>
  <w:style w:type="paragraph" w:styleId="1082">
    <w:name w:val="Body Text 2"/>
    <w:basedOn w:val="1044"/>
    <w:link w:val="1129"/>
    <w:uiPriority w:val="0"/>
    <w:qFormat/>
    <w:pPr>
      <w:spacing w:after="120" w:line="480" w:lineRule="auto"/>
    </w:pPr>
  </w:style>
  <w:style w:type="paragraph" w:styleId="1083">
    <w:name w:val="HTML Preformatted"/>
    <w:basedOn w:val="1044"/>
    <w:link w:val="11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4">
    <w:name w:val="Normal (Web)"/>
    <w:basedOn w:val="1044"/>
    <w:link w:val="1312"/>
    <w:uiPriority w:val="99"/>
    <w:unhideWhenUsed/>
    <w:qFormat/>
    <w:pPr>
      <w:jc w:val="left"/>
      <w:spacing w:before="100" w:beforeAutospacing="1" w:after="100" w:afterAutospacing="1"/>
      <w:widowControl/>
    </w:pPr>
    <w:rPr>
      <w:rFonts w:ascii="宋体" w:hAnsi="宋体" w:cs="宋体"/>
      <w:sz w:val="24"/>
    </w:rPr>
  </w:style>
  <w:style w:type="paragraph" w:styleId="1085">
    <w:name w:val="index 1"/>
    <w:basedOn w:val="1044"/>
    <w:next w:val="1044"/>
    <w:uiPriority w:val="0"/>
    <w:qFormat/>
    <w:rPr>
      <w:szCs w:val="20"/>
    </w:rPr>
  </w:style>
  <w:style w:type="paragraph" w:styleId="1086">
    <w:name w:val="Title"/>
    <w:basedOn w:val="1044"/>
    <w:next w:val="1044"/>
    <w:link w:val="1131"/>
    <w:uiPriority w:val="0"/>
    <w:qFormat/>
    <w:pPr>
      <w:jc w:val="center"/>
      <w:outlineLvl w:val="0"/>
    </w:pPr>
    <w:rPr>
      <w:b/>
      <w:sz w:val="32"/>
      <w:szCs w:val="20"/>
    </w:rPr>
  </w:style>
  <w:style w:type="paragraph" w:styleId="1087">
    <w:name w:val="annotation subject"/>
    <w:basedOn w:val="1060"/>
    <w:next w:val="1060"/>
    <w:link w:val="1133"/>
    <w:uiPriority w:val="0"/>
    <w:qFormat/>
    <w:rPr>
      <w:b/>
      <w:bCs/>
    </w:rPr>
  </w:style>
  <w:style w:type="paragraph" w:styleId="1088">
    <w:name w:val="Body Text First Indent"/>
    <w:basedOn w:val="1062"/>
    <w:next w:val="1079"/>
    <w:link w:val="1134"/>
    <w:uiPriority w:val="99"/>
    <w:unhideWhenUsed/>
    <w:qFormat/>
    <w:pPr>
      <w:ind w:firstLine="420"/>
    </w:pPr>
    <w:rPr>
      <w:rFonts w:ascii="Times New Roman" w:hAnsi="Times New Roman"/>
      <w:sz w:val="21"/>
    </w:rPr>
  </w:style>
  <w:style w:type="paragraph" w:styleId="1089">
    <w:name w:val="Body Text First Indent 2"/>
    <w:basedOn w:val="1063"/>
    <w:link w:val="1135"/>
    <w:uiPriority w:val="0"/>
    <w:qFormat/>
    <w:pPr>
      <w:ind w:left="420" w:firstLine="420"/>
      <w:spacing w:after="120" w:line="480" w:lineRule="exact"/>
    </w:pPr>
  </w:style>
  <w:style w:type="table" w:styleId="1090">
    <w:name w:val="Table Grid"/>
    <w:basedOn w:val="105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Strong"/>
    <w:uiPriority w:val="0"/>
    <w:qFormat/>
    <w:rPr>
      <w:b/>
      <w:bCs/>
    </w:rPr>
  </w:style>
  <w:style w:type="character" w:styleId="1092">
    <w:name w:val="page number"/>
    <w:uiPriority w:val="0"/>
    <w:qFormat/>
  </w:style>
  <w:style w:type="character" w:styleId="1093">
    <w:name w:val="FollowedHyperlink"/>
    <w:uiPriority w:val="0"/>
    <w:qFormat/>
    <w:rPr>
      <w:color w:val="333333"/>
      <w:u w:val="none"/>
    </w:rPr>
  </w:style>
  <w:style w:type="character" w:styleId="1094">
    <w:name w:val="Emphasis"/>
    <w:uiPriority w:val="0"/>
    <w:qFormat/>
    <w:rPr>
      <w:color w:val="cc0033"/>
    </w:rPr>
  </w:style>
  <w:style w:type="character" w:styleId="1095">
    <w:name w:val="Hyperlink"/>
    <w:uiPriority w:val="99"/>
    <w:qFormat/>
    <w:rPr>
      <w:color w:val="333333"/>
      <w:u w:val="none"/>
    </w:rPr>
  </w:style>
  <w:style w:type="character" w:styleId="1096">
    <w:name w:val="annotation reference"/>
    <w:uiPriority w:val="99"/>
    <w:qFormat/>
    <w:rPr>
      <w:sz w:val="21"/>
      <w:szCs w:val="21"/>
    </w:rPr>
  </w:style>
  <w:style w:type="character" w:styleId="1097">
    <w:name w:val="HTML Cite"/>
    <w:uiPriority w:val="0"/>
    <w:qFormat/>
    <w:rPr>
      <w:i/>
      <w:iCs/>
    </w:rPr>
  </w:style>
  <w:style w:type="paragraph" w:styleId="1098" w:customStyle="1">
    <w:name w:val="正文文本1"/>
    <w:basedOn w:val="1044"/>
    <w:next w:val="1044"/>
    <w:uiPriority w:val="0"/>
    <w:qFormat/>
    <w:pPr>
      <w:spacing w:before="120" w:line="22" w:lineRule="atLeast"/>
      <w:tabs>
        <w:tab w:val="left" w:pos="567" w:leader="none"/>
      </w:tabs>
    </w:pPr>
    <w:rPr>
      <w:rFonts w:ascii="宋体" w:hAnsi="宋体"/>
      <w:sz w:val="24"/>
    </w:rPr>
  </w:style>
  <w:style w:type="paragraph" w:styleId="1099" w:customStyle="1">
    <w:name w:val="正文文本11"/>
    <w:basedOn w:val="1044"/>
    <w:next w:val="1044"/>
    <w:uiPriority w:val="0"/>
    <w:qFormat/>
    <w:pPr>
      <w:spacing w:before="120" w:line="22" w:lineRule="atLeast"/>
      <w:tabs>
        <w:tab w:val="left" w:pos="567" w:leader="none"/>
      </w:tabs>
    </w:pPr>
    <w:rPr>
      <w:rFonts w:ascii="宋体" w:hAnsi="宋体"/>
      <w:sz w:val="24"/>
    </w:rPr>
  </w:style>
  <w:style w:type="paragraph" w:styleId="1100" w:customStyle="1">
    <w:name w:val="表格文字"/>
    <w:basedOn w:val="1063"/>
    <w:uiPriority w:val="0"/>
    <w:qFormat/>
    <w:pPr>
      <w:ind w:firstLine="0"/>
      <w:spacing w:before="20" w:after="20" w:line="240" w:lineRule="auto"/>
    </w:pPr>
    <w:rPr>
      <w:rFonts w:ascii="Century Gothic" w:hAnsi="Century Gothic"/>
      <w:sz w:val="20"/>
      <w:szCs w:val="20"/>
    </w:rPr>
  </w:style>
  <w:style w:type="paragraph" w:styleId="1101" w:customStyle="1">
    <w:name w:val="正文首行缩进 21"/>
    <w:basedOn w:val="1102"/>
    <w:uiPriority w:val="0"/>
    <w:qFormat/>
    <w:pPr>
      <w:ind w:left="420" w:firstLine="420"/>
      <w:spacing w:after="120" w:line="480" w:lineRule="exact"/>
    </w:pPr>
    <w:rPr>
      <w:szCs w:val="20"/>
    </w:rPr>
  </w:style>
  <w:style w:type="paragraph" w:styleId="1102" w:customStyle="1">
    <w:name w:val="正文文本缩进11"/>
    <w:basedOn w:val="1044"/>
    <w:next w:val="1044"/>
    <w:uiPriority w:val="0"/>
    <w:qFormat/>
    <w:pPr>
      <w:ind w:firstLine="570"/>
      <w:spacing w:line="360" w:lineRule="auto"/>
    </w:pPr>
    <w:rPr>
      <w:sz w:val="24"/>
    </w:rPr>
  </w:style>
  <w:style w:type="character" w:styleId="1103" w:customStyle="1">
    <w:name w:val="正文文本 Char"/>
    <w:basedOn w:val="1054"/>
    <w:link w:val="1062"/>
    <w:uiPriority w:val="0"/>
    <w:qFormat/>
    <w:rPr>
      <w:rFonts w:ascii="宋体" w:hAnsi="宋体" w:eastAsia="宋体" w:cs="Times New Roman"/>
      <w:sz w:val="24"/>
      <w:szCs w:val="24"/>
    </w:rPr>
  </w:style>
  <w:style w:type="character" w:styleId="1104" w:customStyle="1">
    <w:name w:val="标题 1 Char"/>
    <w:basedOn w:val="1054"/>
    <w:link w:val="1045"/>
    <w:uiPriority w:val="0"/>
    <w:qFormat/>
    <w:rPr>
      <w:rFonts w:ascii="宋体" w:hAnsi="Times New Roman" w:eastAsia="宋体" w:cs="Times New Roman"/>
      <w:b/>
      <w:sz w:val="32"/>
      <w:szCs w:val="20"/>
    </w:rPr>
  </w:style>
  <w:style w:type="character" w:styleId="1105" w:customStyle="1">
    <w:name w:val="正文缩进 Char1"/>
    <w:link w:val="1056"/>
    <w:uiPriority w:val="0"/>
    <w:qFormat/>
    <w:rPr>
      <w:rFonts w:ascii="宋体" w:hAnsi="Times New Roman" w:eastAsia="宋体" w:cs="Times New Roman"/>
      <w:sz w:val="24"/>
      <w:szCs w:val="24"/>
    </w:rPr>
  </w:style>
  <w:style w:type="character" w:styleId="1106" w:customStyle="1">
    <w:name w:val="标题 2 Char1"/>
    <w:link w:val="1046"/>
    <w:uiPriority w:val="0"/>
    <w:qFormat/>
    <w:rPr>
      <w:rFonts w:ascii="Arial" w:hAnsi="Arial" w:eastAsia="黑体" w:cs="Times New Roman"/>
      <w:b/>
      <w:sz w:val="30"/>
      <w:szCs w:val="20"/>
    </w:rPr>
  </w:style>
  <w:style w:type="character" w:styleId="1107" w:customStyle="1">
    <w:name w:val="标题 3 Char1"/>
    <w:link w:val="1047"/>
    <w:uiPriority w:val="0"/>
    <w:qFormat/>
    <w:rPr>
      <w:rFonts w:ascii="宋体" w:hAnsi="Times New Roman" w:eastAsia="宋体" w:cs="Times New Roman"/>
      <w:b/>
      <w:sz w:val="24"/>
      <w:szCs w:val="20"/>
      <w:u w:val="single"/>
    </w:rPr>
  </w:style>
  <w:style w:type="character" w:styleId="1108" w:customStyle="1">
    <w:name w:val="标题 4 Char"/>
    <w:basedOn w:val="1054"/>
    <w:link w:val="1048"/>
    <w:uiPriority w:val="0"/>
    <w:qFormat/>
    <w:rPr>
      <w:rFonts w:ascii="Arial" w:hAnsi="Arial" w:eastAsia="黑体" w:cs="Times New Roman"/>
      <w:b/>
      <w:sz w:val="28"/>
      <w:szCs w:val="20"/>
    </w:rPr>
  </w:style>
  <w:style w:type="character" w:styleId="1109" w:customStyle="1">
    <w:name w:val="标题 5 Char"/>
    <w:basedOn w:val="1054"/>
    <w:link w:val="1049"/>
    <w:uiPriority w:val="0"/>
    <w:qFormat/>
    <w:rPr>
      <w:rFonts w:ascii="Times New Roman" w:hAnsi="Times New Roman" w:eastAsia="宋体" w:cs="Times New Roman"/>
      <w:b/>
      <w:sz w:val="28"/>
      <w:szCs w:val="20"/>
    </w:rPr>
  </w:style>
  <w:style w:type="character" w:styleId="1110" w:customStyle="1">
    <w:name w:val="标题 6 Char"/>
    <w:basedOn w:val="1054"/>
    <w:link w:val="1050"/>
    <w:uiPriority w:val="0"/>
    <w:qFormat/>
    <w:rPr>
      <w:rFonts w:ascii="Arial" w:hAnsi="Arial" w:eastAsia="黑体" w:cs="Times New Roman"/>
      <w:b/>
      <w:sz w:val="24"/>
      <w:szCs w:val="20"/>
    </w:rPr>
  </w:style>
  <w:style w:type="character" w:styleId="1111" w:customStyle="1">
    <w:name w:val="标题 7 Char"/>
    <w:basedOn w:val="1054"/>
    <w:link w:val="1051"/>
    <w:uiPriority w:val="0"/>
    <w:qFormat/>
    <w:rPr>
      <w:rFonts w:ascii="Times New Roman" w:hAnsi="Times New Roman" w:eastAsia="宋体" w:cs="Times New Roman"/>
      <w:b/>
      <w:sz w:val="24"/>
      <w:szCs w:val="20"/>
    </w:rPr>
  </w:style>
  <w:style w:type="character" w:styleId="1112" w:customStyle="1">
    <w:name w:val="标题 8 Char"/>
    <w:basedOn w:val="1054"/>
    <w:link w:val="1052"/>
    <w:uiPriority w:val="0"/>
    <w:qFormat/>
    <w:rPr>
      <w:rFonts w:ascii="Arial" w:hAnsi="Arial" w:eastAsia="黑体" w:cs="Times New Roman"/>
      <w:sz w:val="24"/>
      <w:szCs w:val="20"/>
    </w:rPr>
  </w:style>
  <w:style w:type="character" w:styleId="1113" w:customStyle="1">
    <w:name w:val="标题 9 Char"/>
    <w:basedOn w:val="1054"/>
    <w:link w:val="1053"/>
    <w:uiPriority w:val="0"/>
    <w:qFormat/>
    <w:rPr>
      <w:rFonts w:ascii="Arial" w:hAnsi="Arial" w:eastAsia="黑体" w:cs="Times New Roman"/>
      <w:szCs w:val="20"/>
    </w:rPr>
  </w:style>
  <w:style w:type="character" w:styleId="1114" w:customStyle="1">
    <w:name w:val="页眉 Char"/>
    <w:basedOn w:val="1054"/>
    <w:link w:val="1075"/>
    <w:uiPriority w:val="99"/>
    <w:qFormat/>
    <w:rPr>
      <w:sz w:val="18"/>
      <w:szCs w:val="18"/>
    </w:rPr>
  </w:style>
  <w:style w:type="character" w:styleId="1115" w:customStyle="1">
    <w:name w:val="页脚 Char"/>
    <w:basedOn w:val="1054"/>
    <w:link w:val="1074"/>
    <w:uiPriority w:val="99"/>
    <w:qFormat/>
    <w:rPr>
      <w:rFonts w:asciiTheme="minorEastAsia" w:hAnsiTheme="minorEastAsia" w:eastAsiaTheme="minorEastAsia"/>
      <w:sz w:val="18"/>
      <w:szCs w:val="18"/>
    </w:rPr>
  </w:style>
  <w:style w:type="character" w:styleId="1116" w:customStyle="1">
    <w:name w:val="标题 2 Char"/>
    <w:basedOn w:val="1054"/>
    <w:uiPriority w:val="0"/>
    <w:qFormat/>
    <w:rPr>
      <w:rFonts w:asciiTheme="majorHAnsi" w:hAnsiTheme="majorHAnsi" w:eastAsiaTheme="majorEastAsia" w:cstheme="majorBidi"/>
      <w:b/>
      <w:bCs/>
      <w:sz w:val="32"/>
      <w:szCs w:val="32"/>
    </w:rPr>
  </w:style>
  <w:style w:type="character" w:styleId="1117" w:customStyle="1">
    <w:name w:val="标题 3 Char"/>
    <w:basedOn w:val="1054"/>
    <w:uiPriority w:val="0"/>
    <w:qFormat/>
    <w:rPr>
      <w:rFonts w:ascii="Times New Roman" w:hAnsi="Times New Roman" w:eastAsia="宋体" w:cs="Times New Roman"/>
      <w:b/>
      <w:bCs/>
      <w:sz w:val="32"/>
      <w:szCs w:val="32"/>
    </w:rPr>
  </w:style>
  <w:style w:type="character" w:styleId="1118" w:customStyle="1">
    <w:name w:val="文档结构图 Char"/>
    <w:basedOn w:val="1054"/>
    <w:link w:val="1059"/>
    <w:uiPriority w:val="0"/>
    <w:qFormat/>
    <w:rPr>
      <w:rFonts w:ascii="Times New Roman" w:hAnsi="Times New Roman" w:eastAsia="宋体" w:cs="Times New Roman"/>
      <w:szCs w:val="24"/>
      <w:shd w:val="clear" w:color="auto" w:fill="000080"/>
    </w:rPr>
  </w:style>
  <w:style w:type="character" w:styleId="1119" w:customStyle="1">
    <w:name w:val="批注文字 Char1"/>
    <w:link w:val="1060"/>
    <w:uiPriority w:val="99"/>
    <w:qFormat/>
    <w:rPr>
      <w:rFonts w:ascii="Times New Roman" w:hAnsi="Times New Roman" w:eastAsia="宋体" w:cs="Times New Roman"/>
      <w:szCs w:val="24"/>
    </w:rPr>
  </w:style>
  <w:style w:type="character" w:styleId="1120" w:customStyle="1">
    <w:name w:val="批注文字 Char"/>
    <w:basedOn w:val="1054"/>
    <w:uiPriority w:val="99"/>
    <w:qFormat/>
    <w:rPr>
      <w:rFonts w:ascii="Times New Roman" w:hAnsi="Times New Roman" w:eastAsia="宋体" w:cs="Times New Roman"/>
      <w:szCs w:val="24"/>
    </w:rPr>
  </w:style>
  <w:style w:type="character" w:styleId="1121" w:customStyle="1">
    <w:name w:val="正文文本 3 Char"/>
    <w:basedOn w:val="1054"/>
    <w:link w:val="1061"/>
    <w:uiPriority w:val="0"/>
    <w:qFormat/>
    <w:rPr>
      <w:rFonts w:ascii="Times New Roman" w:hAnsi="Times New Roman" w:eastAsia="宋体" w:cs="Times New Roman"/>
      <w:sz w:val="16"/>
      <w:szCs w:val="16"/>
    </w:rPr>
  </w:style>
  <w:style w:type="character" w:styleId="1122" w:customStyle="1">
    <w:name w:val="正文文本缩进 Char2"/>
    <w:link w:val="1063"/>
    <w:uiPriority w:val="99"/>
    <w:qFormat/>
    <w:rPr>
      <w:rFonts w:ascii="Times New Roman" w:hAnsi="Times New Roman" w:eastAsia="宋体" w:cs="Times New Roman"/>
      <w:sz w:val="24"/>
      <w:szCs w:val="24"/>
    </w:rPr>
  </w:style>
  <w:style w:type="character" w:styleId="1123" w:customStyle="1">
    <w:name w:val="正文文本缩进 Char"/>
    <w:basedOn w:val="1054"/>
    <w:uiPriority w:val="0"/>
    <w:qFormat/>
    <w:rPr>
      <w:rFonts w:ascii="Times New Roman" w:hAnsi="Times New Roman" w:eastAsia="宋体" w:cs="Times New Roman"/>
      <w:szCs w:val="24"/>
    </w:rPr>
  </w:style>
  <w:style w:type="character" w:styleId="1124" w:customStyle="1">
    <w:name w:val="纯文本 Char"/>
    <w:basedOn w:val="1054"/>
    <w:link w:val="1069"/>
    <w:uiPriority w:val="0"/>
    <w:qFormat/>
    <w:rPr>
      <w:rFonts w:ascii="宋体" w:hAnsi="Courier New" w:eastAsia="宋体" w:cs="Times New Roman"/>
      <w:szCs w:val="20"/>
    </w:rPr>
  </w:style>
  <w:style w:type="character" w:styleId="1125" w:customStyle="1">
    <w:name w:val="日期 Char"/>
    <w:basedOn w:val="1054"/>
    <w:link w:val="1071"/>
    <w:uiPriority w:val="0"/>
    <w:qFormat/>
    <w:rPr>
      <w:rFonts w:ascii="仿宋_GB2312" w:hAnsi="宋体" w:eastAsia="仿宋_GB2312" w:cs="Times New Roman"/>
      <w:color w:val="000000"/>
      <w:sz w:val="24"/>
      <w:szCs w:val="24"/>
    </w:rPr>
  </w:style>
  <w:style w:type="character" w:styleId="1126" w:customStyle="1">
    <w:name w:val="正文文本缩进 2 Char"/>
    <w:basedOn w:val="1054"/>
    <w:link w:val="1072"/>
    <w:uiPriority w:val="0"/>
    <w:qFormat/>
    <w:rPr>
      <w:rFonts w:ascii="仿宋_GB2312" w:hAnsi="Times New Roman" w:eastAsia="仿宋_GB2312" w:cs="Times New Roman"/>
      <w:sz w:val="24"/>
      <w:szCs w:val="24"/>
    </w:rPr>
  </w:style>
  <w:style w:type="character" w:styleId="1127" w:customStyle="1">
    <w:name w:val="批注框文本 Char"/>
    <w:basedOn w:val="1054"/>
    <w:link w:val="1073"/>
    <w:uiPriority w:val="0"/>
    <w:qFormat/>
    <w:rPr>
      <w:rFonts w:ascii="Times New Roman" w:hAnsi="Times New Roman" w:eastAsia="宋体" w:cs="Times New Roman"/>
      <w:sz w:val="18"/>
      <w:szCs w:val="18"/>
    </w:rPr>
  </w:style>
  <w:style w:type="character" w:styleId="1128" w:customStyle="1">
    <w:name w:val="正文文本缩进 3 Char"/>
    <w:basedOn w:val="1054"/>
    <w:link w:val="1079"/>
    <w:uiPriority w:val="0"/>
    <w:qFormat/>
    <w:rPr>
      <w:rFonts w:ascii="宋体" w:hAnsi="Times New Roman" w:eastAsia="宋体" w:cs="Times New Roman"/>
      <w:sz w:val="24"/>
      <w:szCs w:val="20"/>
    </w:rPr>
  </w:style>
  <w:style w:type="character" w:styleId="1129" w:customStyle="1">
    <w:name w:val="正文文本 2 Char"/>
    <w:basedOn w:val="1054"/>
    <w:link w:val="1082"/>
    <w:uiPriority w:val="0"/>
    <w:qFormat/>
    <w:rPr>
      <w:rFonts w:ascii="Times New Roman" w:hAnsi="Times New Roman" w:eastAsia="宋体" w:cs="Times New Roman"/>
      <w:szCs w:val="24"/>
    </w:rPr>
  </w:style>
  <w:style w:type="character" w:styleId="1130" w:customStyle="1">
    <w:name w:val="HTML 预设格式 Char"/>
    <w:basedOn w:val="1054"/>
    <w:link w:val="1083"/>
    <w:uiPriority w:val="0"/>
    <w:qFormat/>
    <w:rPr>
      <w:rFonts w:ascii="宋体" w:hAnsi="宋体" w:eastAsia="宋体" w:cs="Times New Roman"/>
      <w:sz w:val="24"/>
      <w:szCs w:val="24"/>
    </w:rPr>
  </w:style>
  <w:style w:type="character" w:styleId="1131" w:customStyle="1">
    <w:name w:val="标题 Char1"/>
    <w:link w:val="1086"/>
    <w:uiPriority w:val="0"/>
    <w:qFormat/>
    <w:rPr>
      <w:rFonts w:ascii="Times New Roman" w:hAnsi="Times New Roman" w:eastAsia="宋体" w:cs="Times New Roman"/>
      <w:b/>
      <w:sz w:val="32"/>
      <w:szCs w:val="20"/>
    </w:rPr>
  </w:style>
  <w:style w:type="character" w:styleId="1132" w:customStyle="1">
    <w:name w:val="标题 Char"/>
    <w:basedOn w:val="1054"/>
    <w:uiPriority w:val="0"/>
    <w:qFormat/>
    <w:rPr>
      <w:rFonts w:eastAsia="宋体" w:asciiTheme="majorHAnsi" w:hAnsiTheme="majorHAnsi" w:cstheme="majorBidi"/>
      <w:b/>
      <w:bCs/>
      <w:sz w:val="32"/>
      <w:szCs w:val="32"/>
    </w:rPr>
  </w:style>
  <w:style w:type="character" w:styleId="1133" w:customStyle="1">
    <w:name w:val="批注主题 Char"/>
    <w:basedOn w:val="1120"/>
    <w:link w:val="1087"/>
    <w:uiPriority w:val="0"/>
    <w:qFormat/>
    <w:rPr>
      <w:rFonts w:ascii="Times New Roman" w:hAnsi="Times New Roman" w:eastAsia="宋体" w:cs="Times New Roman"/>
      <w:b/>
      <w:bCs/>
      <w:szCs w:val="24"/>
    </w:rPr>
  </w:style>
  <w:style w:type="character" w:styleId="1134" w:customStyle="1">
    <w:name w:val="正文首行缩进 Char"/>
    <w:basedOn w:val="1103"/>
    <w:link w:val="1088"/>
    <w:uiPriority w:val="99"/>
    <w:qFormat/>
    <w:rPr>
      <w:rFonts w:ascii="Times New Roman" w:hAnsi="Times New Roman" w:eastAsia="宋体" w:cs="Times New Roman"/>
      <w:sz w:val="24"/>
      <w:szCs w:val="24"/>
    </w:rPr>
  </w:style>
  <w:style w:type="character" w:styleId="1135" w:customStyle="1">
    <w:name w:val="正文首行缩进 2 Char"/>
    <w:basedOn w:val="1123"/>
    <w:link w:val="1089"/>
    <w:uiPriority w:val="0"/>
    <w:qFormat/>
    <w:rPr>
      <w:rFonts w:ascii="Times New Roman" w:hAnsi="Times New Roman" w:eastAsia="宋体" w:cs="Times New Roman"/>
      <w:sz w:val="24"/>
      <w:szCs w:val="24"/>
    </w:rPr>
  </w:style>
  <w:style w:type="character" w:styleId="1136" w:customStyle="1">
    <w:name w:val="页脚 Char1"/>
    <w:uiPriority w:val="99"/>
    <w:qFormat/>
    <w:rPr>
      <w:rFonts w:ascii="宋体" w:eastAsia="宋体"/>
      <w:sz w:val="18"/>
      <w:lang w:val="en-US" w:eastAsia="zh-CN" w:bidi="ar-SA"/>
    </w:rPr>
  </w:style>
  <w:style w:type="character" w:styleId="1137" w:customStyle="1">
    <w:name w:val="页眉 Char1"/>
    <w:uiPriority w:val="0"/>
    <w:qFormat/>
    <w:rPr>
      <w:rFonts w:eastAsia="宋体"/>
      <w:sz w:val="18"/>
      <w:szCs w:val="18"/>
      <w:lang w:val="en-US" w:eastAsia="zh-CN" w:bidi="ar-SA"/>
    </w:rPr>
  </w:style>
  <w:style w:type="character" w:styleId="1138" w:customStyle="1">
    <w:name w:val="批注文字 字符"/>
    <w:uiPriority w:val="99"/>
    <w:qFormat/>
    <w:rPr>
      <w:rFonts w:ascii="Times New Roman" w:hAnsi="Times New Roman" w:eastAsia="宋体" w:cs="Times New Roman"/>
      <w:sz w:val="24"/>
      <w:lang w:val="en-US" w:eastAsia="zh-CN" w:bidi="ar-SA"/>
    </w:rPr>
  </w:style>
  <w:style w:type="character" w:styleId="1139" w:customStyle="1">
    <w:name w:val="c21"/>
    <w:uiPriority w:val="0"/>
    <w:qFormat/>
    <w:rPr>
      <w:rFonts w:hint="default" w:ascii="ˎ̥" w:hAnsi="ˎ̥"/>
      <w:color w:val="000000"/>
      <w:sz w:val="20"/>
      <w:szCs w:val="20"/>
      <w:u w:val="none"/>
    </w:rPr>
  </w:style>
  <w:style w:type="character" w:styleId="1140" w:customStyle="1">
    <w:name w:val="title4"/>
    <w:uiPriority w:val="0"/>
    <w:qFormat/>
    <w:rPr>
      <w:b/>
      <w:bCs/>
      <w:color w:val="1d87b3"/>
      <w:sz w:val="15"/>
      <w:szCs w:val="15"/>
    </w:rPr>
  </w:style>
  <w:style w:type="character" w:styleId="1141" w:customStyle="1">
    <w:name w:val="标题 2 Char Char"/>
    <w:uiPriority w:val="0"/>
    <w:qFormat/>
    <w:rPr>
      <w:rFonts w:ascii="Arial" w:hAnsi="Arial" w:eastAsia="黑体"/>
      <w:b/>
      <w:bCs/>
      <w:sz w:val="32"/>
      <w:szCs w:val="32"/>
      <w:lang w:val="en-US" w:eastAsia="zh-CN" w:bidi="ar-SA"/>
    </w:rPr>
  </w:style>
  <w:style w:type="character" w:styleId="1142" w:customStyle="1">
    <w:name w:val="black1"/>
    <w:uiPriority w:val="0"/>
    <w:qFormat/>
    <w:rPr>
      <w:color w:val="000000"/>
    </w:rPr>
  </w:style>
  <w:style w:type="character" w:styleId="1143" w:customStyle="1">
    <w:name w:val="street-address"/>
    <w:uiPriority w:val="0"/>
    <w:qFormat/>
  </w:style>
  <w:style w:type="character" w:styleId="1144" w:customStyle="1">
    <w:name w:val="locality"/>
    <w:uiPriority w:val="0"/>
    <w:qFormat/>
  </w:style>
  <w:style w:type="character" w:styleId="1145" w:customStyle="1">
    <w:name w:val="正文文本缩进 Char1"/>
    <w:link w:val="1146"/>
    <w:uiPriority w:val="0"/>
    <w:qFormat/>
    <w:rPr>
      <w:rFonts w:ascii="宋体" w:hAnsi="宋体" w:eastAsia="宋体"/>
      <w:sz w:val="24"/>
      <w:szCs w:val="24"/>
    </w:rPr>
  </w:style>
  <w:style w:type="paragraph" w:styleId="1146" w:customStyle="1">
    <w:name w:val="正文文本缩进1"/>
    <w:basedOn w:val="1044"/>
    <w:link w:val="1145"/>
    <w:uiPriority w:val="0"/>
    <w:qFormat/>
    <w:pPr>
      <w:ind w:firstLine="480"/>
      <w:spacing w:line="480" w:lineRule="exact"/>
    </w:pPr>
    <w:rPr>
      <w:rFonts w:ascii="宋体" w:hAnsi="宋体" w:cstheme="minorBidi"/>
      <w:sz w:val="24"/>
    </w:rPr>
  </w:style>
  <w:style w:type="character" w:styleId="1147" w:customStyle="1">
    <w:name w:val="Char Char11"/>
    <w:uiPriority w:val="0"/>
    <w:qFormat/>
    <w:rPr>
      <w:rFonts w:ascii="宋体" w:eastAsia="宋体"/>
      <w:b/>
      <w:sz w:val="24"/>
      <w:u w:val="single"/>
      <w:lang w:val="en-US" w:eastAsia="zh-CN" w:bidi="ar-SA"/>
    </w:rPr>
  </w:style>
  <w:style w:type="character" w:styleId="1148" w:customStyle="1">
    <w:name w:val="txt"/>
    <w:uiPriority w:val="0"/>
    <w:qFormat/>
  </w:style>
  <w:style w:type="character" w:styleId="1149" w:customStyle="1">
    <w:name w:val="正文缩进 Char Char"/>
    <w:link w:val="1150"/>
    <w:uiPriority w:val="0"/>
    <w:qFormat/>
    <w:rPr>
      <w:rFonts w:ascii="宋体" w:eastAsia="宋体"/>
      <w:color w:val="000000"/>
      <w:sz w:val="28"/>
    </w:rPr>
  </w:style>
  <w:style w:type="paragraph" w:styleId="1150" w:customStyle="1">
    <w:name w:val="正文缩进1"/>
    <w:basedOn w:val="1044"/>
    <w:link w:val="1149"/>
    <w:uiPriority w:val="0"/>
    <w:qFormat/>
    <w:pPr>
      <w:ind w:firstLine="567"/>
      <w:spacing w:line="480" w:lineRule="exact"/>
      <w:widowControl/>
    </w:pPr>
    <w:rPr>
      <w:rFonts w:ascii="宋体" w:hAnsiTheme="minorHAnsi" w:cstheme="minorBidi"/>
      <w:color w:val="000000"/>
      <w:sz w:val="28"/>
      <w:szCs w:val="22"/>
    </w:rPr>
  </w:style>
  <w:style w:type="character" w:styleId="1151" w:customStyle="1">
    <w:name w:val="普通文字1 Char1"/>
    <w:uiPriority w:val="0"/>
    <w:qFormat/>
    <w:rPr>
      <w:rFonts w:ascii="宋体" w:hAnsi="Courier New" w:eastAsia="宋体"/>
      <w:sz w:val="21"/>
      <w:lang w:val="en-US" w:eastAsia="zh-CN" w:bidi="ar-SA"/>
    </w:rPr>
  </w:style>
  <w:style w:type="character" w:styleId="1152" w:customStyle="1">
    <w:name w:val="chanpin1"/>
    <w:uiPriority w:val="0"/>
    <w:qFormat/>
    <w:rPr>
      <w:rFonts w:hint="default" w:ascii="ˎ̥" w:hAnsi="ˎ̥"/>
      <w:color w:val="000000"/>
      <w:sz w:val="20"/>
      <w:szCs w:val="20"/>
      <w:u w:val="none"/>
    </w:rPr>
  </w:style>
  <w:style w:type="character" w:styleId="1153" w:customStyle="1">
    <w:name w:val="彩色列表 - 强调文字颜色 1 Char"/>
    <w:link w:val="1154"/>
    <w:uiPriority w:val="34"/>
    <w:qFormat/>
    <w:rPr>
      <w:rFonts w:ascii="Calibri" w:hAnsi="Calibri" w:eastAsia="宋体"/>
    </w:rPr>
  </w:style>
  <w:style w:type="paragraph" w:styleId="1154" w:customStyle="1">
    <w:name w:val="彩色列表 - 强调文字颜色 11"/>
    <w:basedOn w:val="1044"/>
    <w:link w:val="1153"/>
    <w:uiPriority w:val="34"/>
    <w:qFormat/>
    <w:pPr>
      <w:ind w:firstLine="420"/>
    </w:pPr>
    <w:rPr>
      <w:rFonts w:ascii="Calibri" w:hAnsi="Calibri" w:cstheme="minorBidi"/>
      <w:szCs w:val="22"/>
    </w:rPr>
  </w:style>
  <w:style w:type="character" w:styleId="1155" w:customStyle="1">
    <w:name w:val="标题 3 Char Char"/>
    <w:uiPriority w:val="0"/>
    <w:qFormat/>
    <w:rPr>
      <w:rFonts w:eastAsia="宋体"/>
      <w:b/>
      <w:bCs/>
      <w:sz w:val="32"/>
      <w:szCs w:val="32"/>
      <w:lang w:val="en-US" w:eastAsia="zh-CN" w:bidi="ar-SA"/>
    </w:rPr>
  </w:style>
  <w:style w:type="character" w:styleId="1156" w:customStyle="1">
    <w:name w:val="段1 Char"/>
    <w:uiPriority w:val="0"/>
    <w:qFormat/>
    <w:rPr>
      <w:rFonts w:ascii="宋体" w:eastAsia="宋体"/>
      <w:sz w:val="24"/>
      <w:lang w:val="en-US" w:eastAsia="zh-CN" w:bidi="ar-SA"/>
    </w:rPr>
  </w:style>
  <w:style w:type="character" w:styleId="1157" w:customStyle="1">
    <w:name w:val="chanpin拷贝"/>
    <w:uiPriority w:val="0"/>
    <w:qFormat/>
  </w:style>
  <w:style w:type="character" w:styleId="1158" w:customStyle="1">
    <w:name w:val="纯文本 Char1"/>
    <w:uiPriority w:val="0"/>
    <w:qFormat/>
    <w:rPr>
      <w:rFonts w:ascii="宋体" w:hAnsi="Courier New" w:eastAsia="宋体"/>
      <w:sz w:val="21"/>
      <w:lang w:val="en-US" w:eastAsia="zh-CN" w:bidi="ar-SA"/>
    </w:rPr>
  </w:style>
  <w:style w:type="character" w:styleId="1159" w:customStyle="1">
    <w:name w:val="apple-style-span"/>
    <w:uiPriority w:val="0"/>
    <w:qFormat/>
    <w:rPr>
      <w:rFonts w:cs="Times New Roman"/>
    </w:rPr>
  </w:style>
  <w:style w:type="paragraph" w:styleId="1160" w:customStyle="1">
    <w:name w:val="二级条标题"/>
    <w:basedOn w:val="1161"/>
    <w:next w:val="104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61" w:customStyle="1">
    <w:name w:val="一级条标题"/>
    <w:basedOn w:val="1162"/>
    <w:next w:val="1044"/>
    <w:uiPriority w:val="0"/>
    <w:qFormat/>
    <w:pPr>
      <w:numPr>
        <w:ilvl w:val="1"/>
      </w:numPr>
      <w:ind w:left="0" w:hanging="840"/>
      <w:tabs>
        <w:tab w:val="left" w:pos="360" w:leader="none"/>
        <w:tab w:val="left" w:pos="840" w:leader="none"/>
      </w:tabs>
      <w:outlineLvl w:val="1"/>
    </w:pPr>
  </w:style>
  <w:style w:type="paragraph" w:styleId="1162" w:customStyle="1">
    <w:name w:val="章标题"/>
    <w:next w:val="1044"/>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63" w:customStyle="1">
    <w:name w:val="font7"/>
    <w:basedOn w:val="1044"/>
    <w:uiPriority w:val="0"/>
    <w:qFormat/>
    <w:pPr>
      <w:jc w:val="left"/>
      <w:spacing w:before="100" w:beforeAutospacing="1" w:after="100" w:afterAutospacing="1"/>
      <w:widowControl/>
    </w:pPr>
    <w:rPr>
      <w:rFonts w:eastAsia="Arial Unicode MS"/>
      <w:b/>
      <w:bCs/>
      <w:color w:val="000000"/>
      <w:sz w:val="20"/>
      <w:szCs w:val="20"/>
    </w:rPr>
  </w:style>
  <w:style w:type="paragraph" w:styleId="1164" w:customStyle="1">
    <w:name w:val="字元 字元"/>
    <w:basedOn w:val="1044"/>
    <w:uiPriority w:val="0"/>
    <w:qFormat/>
    <w:rPr>
      <w:rFonts w:ascii="Tahoma" w:hAnsi="Tahoma"/>
      <w:sz w:val="24"/>
      <w:szCs w:val="20"/>
    </w:rPr>
  </w:style>
  <w:style w:type="paragraph" w:styleId="1165" w:customStyle="1">
    <w:name w:val="Char3 Char Char Char"/>
    <w:basedOn w:val="1044"/>
    <w:uiPriority w:val="0"/>
    <w:qFormat/>
    <w:rPr>
      <w:rFonts w:ascii="Tahoma" w:hAnsi="Tahoma"/>
      <w:sz w:val="24"/>
      <w:szCs w:val="20"/>
    </w:rPr>
  </w:style>
  <w:style w:type="paragraph" w:styleId="1166" w:customStyle="1">
    <w:name w:val="font6"/>
    <w:basedOn w:val="1044"/>
    <w:uiPriority w:val="0"/>
    <w:qFormat/>
    <w:pPr>
      <w:jc w:val="left"/>
      <w:spacing w:before="100" w:beforeAutospacing="1" w:after="100" w:afterAutospacing="1"/>
      <w:widowControl/>
    </w:pPr>
    <w:rPr>
      <w:rFonts w:ascii="宋体" w:hAnsi="宋体" w:cs="宋体"/>
      <w:sz w:val="20"/>
      <w:szCs w:val="20"/>
    </w:rPr>
  </w:style>
  <w:style w:type="paragraph" w:styleId="1167" w:customStyle="1">
    <w:name w:val="项目编号2"/>
    <w:basedOn w:val="1168"/>
    <w:uiPriority w:val="0"/>
    <w:qFormat/>
    <w:pPr>
      <w:numPr>
        <w:numId w:val="2"/>
      </w:numPr>
    </w:pPr>
  </w:style>
  <w:style w:type="paragraph" w:styleId="1168" w:customStyle="1">
    <w:name w:val="项目编号1"/>
    <w:basedOn w:val="1044"/>
    <w:uiPriority w:val="0"/>
    <w:qFormat/>
    <w:pPr>
      <w:numPr>
        <w:ilvl w:val="0"/>
        <w:numId w:val="3"/>
      </w:numPr>
      <w:spacing w:before="100" w:beforeAutospacing="1" w:after="100" w:afterAutospacing="1" w:line="360" w:lineRule="auto"/>
    </w:pPr>
    <w:rPr>
      <w:sz w:val="24"/>
    </w:rPr>
  </w:style>
  <w:style w:type="paragraph" w:styleId="1169" w:customStyle="1">
    <w:name w:val="图中文字"/>
    <w:basedOn w:val="1044"/>
    <w:uiPriority w:val="0"/>
    <w:qFormat/>
    <w:pPr>
      <w:jc w:val="center"/>
      <w:spacing w:line="0" w:lineRule="atLeast"/>
    </w:pPr>
    <w:rPr>
      <w:sz w:val="24"/>
      <w:szCs w:val="20"/>
    </w:rPr>
  </w:style>
  <w:style w:type="paragraph" w:styleId="1170" w:customStyle="1">
    <w:name w:val="xl46"/>
    <w:basedOn w:val="1044"/>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1" w:customStyle="1">
    <w:name w:val="xl25"/>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2" w:customStyle="1">
    <w:name w:val="Char2"/>
    <w:basedOn w:val="1044"/>
    <w:uiPriority w:val="0"/>
    <w:qFormat/>
    <w:rPr>
      <w:rFonts w:ascii="Tahoma" w:hAnsi="Tahoma"/>
      <w:sz w:val="24"/>
      <w:szCs w:val="20"/>
    </w:rPr>
  </w:style>
  <w:style w:type="paragraph" w:styleId="1173" w:customStyle="1">
    <w:name w:val="xl35"/>
    <w:basedOn w:val="10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customStyle="1">
    <w:name w:val="xl40"/>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5" w:customStyle="1">
    <w:name w:val="xl52"/>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76" w:customStyle="1">
    <w:name w:val="xl43"/>
    <w:basedOn w:val="10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77" w:customStyle="1">
    <w:name w:val="background1"/>
    <w:basedOn w:val="1044"/>
    <w:uiPriority w:val="0"/>
    <w:qFormat/>
    <w:pPr>
      <w:jc w:val="left"/>
      <w:spacing w:before="100" w:beforeAutospacing="1" w:after="100" w:afterAutospacing="1"/>
      <w:widowControl/>
    </w:pPr>
    <w:rPr>
      <w:rFonts w:ascii="宋体" w:hAnsi="宋体" w:cs="宋体"/>
      <w:sz w:val="24"/>
    </w:rPr>
  </w:style>
  <w:style w:type="paragraph" w:styleId="1178" w:customStyle="1">
    <w:name w:val="Char Char Char Char Char Char Char"/>
    <w:basedOn w:val="1044"/>
    <w:uiPriority w:val="0"/>
    <w:qFormat/>
    <w:pPr>
      <w:ind w:firstLine="200"/>
      <w:spacing w:line="360" w:lineRule="auto"/>
    </w:pPr>
    <w:rPr>
      <w:rFonts w:eastAsia="仿宋_GB2312"/>
      <w:sz w:val="24"/>
    </w:rPr>
  </w:style>
  <w:style w:type="paragraph" w:styleId="1179" w:customStyle="1">
    <w:name w:val="xl38"/>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80" w:customStyle="1">
    <w:name w:val="xl36"/>
    <w:basedOn w:val="104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customStyle="1">
    <w:name w:val="正文 + 宋体"/>
    <w:basedOn w:val="1044"/>
    <w:uiPriority w:val="0"/>
    <w:qFormat/>
    <w:pPr>
      <w:ind w:left="360" w:hanging="360"/>
      <w:jc w:val="left"/>
      <w:widowControl/>
    </w:pPr>
    <w:rPr>
      <w:rFonts w:ascii="宋体" w:hAnsi="宋体" w:cs="宋体"/>
      <w:b/>
      <w:bCs/>
      <w:color w:val="000000"/>
      <w:sz w:val="18"/>
      <w:szCs w:val="18"/>
    </w:rPr>
  </w:style>
  <w:style w:type="paragraph" w:styleId="1182" w:customStyle="1">
    <w:name w:val="正文列项_数字"/>
    <w:basedOn w:val="104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83" w:customStyle="1">
    <w:name w:val="xl39"/>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4" w:customStyle="1">
    <w:name w:val="xl37"/>
    <w:basedOn w:val="104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customStyle="1">
    <w:name w:val="xl32"/>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6" w:customStyle="1">
    <w:name w:val="font8"/>
    <w:basedOn w:val="1044"/>
    <w:uiPriority w:val="0"/>
    <w:qFormat/>
    <w:pPr>
      <w:jc w:val="left"/>
      <w:spacing w:before="100" w:beforeAutospacing="1" w:after="100" w:afterAutospacing="1"/>
      <w:widowControl/>
    </w:pPr>
    <w:rPr>
      <w:sz w:val="36"/>
      <w:szCs w:val="36"/>
    </w:rPr>
  </w:style>
  <w:style w:type="paragraph" w:styleId="1187" w:customStyle="1">
    <w:name w:val="Char"/>
    <w:basedOn w:val="1044"/>
    <w:uiPriority w:val="0"/>
    <w:qFormat/>
    <w:pPr>
      <w:tabs>
        <w:tab w:val="left" w:pos="360" w:leader="none"/>
      </w:tabs>
    </w:pPr>
    <w:rPr>
      <w:sz w:val="24"/>
    </w:rPr>
  </w:style>
  <w:style w:type="paragraph" w:styleId="1188" w:customStyle="1">
    <w:name w:val="Char Char Char Char Char Char Char Char Char Char Char Char Char Char Char Char"/>
    <w:basedOn w:val="1044"/>
    <w:uiPriority w:val="0"/>
    <w:qFormat/>
    <w:pPr>
      <w:jc w:val="center"/>
      <w:spacing w:after="160" w:line="240" w:lineRule="exact"/>
      <w:widowControl/>
    </w:pPr>
    <w:rPr>
      <w:rFonts w:ascii="宋体" w:hAnsi="宋体"/>
      <w:b/>
      <w:sz w:val="30"/>
      <w:szCs w:val="30"/>
      <w:lang w:eastAsia="en-US"/>
    </w:rPr>
  </w:style>
  <w:style w:type="paragraph" w:styleId="1189" w:customStyle="1">
    <w:name w:val="xl45"/>
    <w:basedOn w:val="104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0" w:customStyle="1">
    <w:name w:val="Char Char1 Char Char Char Char Char Char"/>
    <w:basedOn w:val="1044"/>
    <w:uiPriority w:val="0"/>
    <w:qFormat/>
    <w:pPr>
      <w:jc w:val="left"/>
      <w:spacing w:after="160" w:line="240" w:lineRule="exact"/>
      <w:widowControl/>
    </w:pPr>
    <w:rPr>
      <w:rFonts w:ascii="Verdana" w:hAnsi="Verdana" w:eastAsia="仿宋_GB2312"/>
      <w:sz w:val="24"/>
      <w:szCs w:val="20"/>
      <w:lang w:eastAsia="en-US"/>
    </w:rPr>
  </w:style>
  <w:style w:type="paragraph" w:styleId="1191" w:customStyle="1">
    <w:name w:val="Char Char1"/>
    <w:basedOn w:val="1059"/>
    <w:uiPriority w:val="0"/>
    <w:qFormat/>
    <w:rPr>
      <w:rFonts w:ascii="Tahoma" w:hAnsi="Tahoma"/>
      <w:sz w:val="24"/>
    </w:rPr>
  </w:style>
  <w:style w:type="paragraph" w:styleId="1192" w:customStyle="1">
    <w:name w:val="xl26"/>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93" w:customStyle="1">
    <w:name w:val="xl30"/>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xl41"/>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5" w:customStyle="1">
    <w:name w:val="样式 宋体 五号 行距: 单倍行距"/>
    <w:basedOn w:val="1044"/>
    <w:uiPriority w:val="0"/>
    <w:qFormat/>
    <w:pPr>
      <w:jc w:val="left"/>
    </w:pPr>
    <w:rPr>
      <w:rFonts w:ascii="宋体" w:hAnsi="宋体"/>
      <w:szCs w:val="20"/>
    </w:rPr>
  </w:style>
  <w:style w:type="paragraph" w:styleId="1196" w:customStyle="1">
    <w:name w:val="Char1 Char Char Char1"/>
    <w:basedOn w:val="1044"/>
    <w:uiPriority w:val="0"/>
    <w:qFormat/>
    <w:rPr>
      <w:rFonts w:ascii="Tahoma" w:hAnsi="Tahoma" w:cs="仿宋_GB2312"/>
      <w:sz w:val="24"/>
      <w:szCs w:val="28"/>
    </w:rPr>
  </w:style>
  <w:style w:type="paragraph" w:styleId="1197" w:customStyle="1">
    <w:name w:val="四级条标题"/>
    <w:basedOn w:val="1198"/>
    <w:next w:val="1044"/>
    <w:uiPriority w:val="0"/>
    <w:qFormat/>
    <w:pPr>
      <w:numPr>
        <w:ilvl w:val="4"/>
      </w:numPr>
      <w:ind w:left="0" w:hanging="840"/>
      <w:tabs>
        <w:tab w:val="left" w:pos="360" w:leader="none"/>
        <w:tab w:val="left" w:pos="840" w:leader="none"/>
      </w:tabs>
      <w:outlineLvl w:val="4"/>
    </w:pPr>
  </w:style>
  <w:style w:type="paragraph" w:styleId="1198" w:customStyle="1">
    <w:name w:val="三级条标题"/>
    <w:basedOn w:val="1160"/>
    <w:next w:val="1044"/>
    <w:uiPriority w:val="0"/>
    <w:qFormat/>
    <w:pPr>
      <w:numPr>
        <w:ilvl w:val="3"/>
        <w:numId w:val="1"/>
      </w:numPr>
      <w:ind w:left="0" w:hanging="840"/>
      <w:outlineLvl w:val="3"/>
    </w:pPr>
  </w:style>
  <w:style w:type="paragraph" w:styleId="119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00" w:customStyle="1">
    <w:name w:val="样式 标题 2 + 宋体 五号 行距: 单倍行距"/>
    <w:basedOn w:val="1046"/>
    <w:uiPriority w:val="0"/>
    <w:qFormat/>
    <w:pPr>
      <w:numPr>
        <w:ilvl w:val="1"/>
        <w:numId w:val="4"/>
      </w:numPr>
      <w:jc w:val="left"/>
      <w:spacing w:before="260" w:after="260" w:line="240" w:lineRule="auto"/>
    </w:pPr>
    <w:rPr>
      <w:rFonts w:ascii="宋体" w:hAnsi="宋体" w:eastAsia="宋体"/>
      <w:bCs/>
      <w:sz w:val="21"/>
    </w:rPr>
  </w:style>
  <w:style w:type="paragraph" w:styleId="1201" w:customStyle="1">
    <w:name w:val="List Paragraph1"/>
    <w:basedOn w:val="1044"/>
    <w:uiPriority w:val="0"/>
    <w:qFormat/>
    <w:pPr>
      <w:ind w:firstLine="420"/>
    </w:pPr>
    <w:rPr>
      <w:rFonts w:ascii="Calibri" w:hAnsi="Calibri"/>
      <w:szCs w:val="22"/>
    </w:rPr>
  </w:style>
  <w:style w:type="paragraph" w:styleId="1202" w:customStyle="1">
    <w:name w:val="项目符号1"/>
    <w:basedOn w:val="1203"/>
    <w:uiPriority w:val="0"/>
    <w:qFormat/>
    <w:pPr>
      <w:ind w:left="-25" w:firstLine="0"/>
    </w:pPr>
  </w:style>
  <w:style w:type="paragraph" w:styleId="1203" w:customStyle="1">
    <w:name w:val="正文文本样式"/>
    <w:basedOn w:val="1044"/>
    <w:uiPriority w:val="0"/>
    <w:qFormat/>
    <w:pPr>
      <w:ind w:firstLine="482"/>
      <w:spacing w:line="360" w:lineRule="auto"/>
    </w:pPr>
    <w:rPr>
      <w:rFonts w:cs="宋体"/>
      <w:sz w:val="24"/>
      <w:szCs w:val="20"/>
    </w:rPr>
  </w:style>
  <w:style w:type="paragraph" w:styleId="1204" w:customStyle="1">
    <w:name w:val="xl27"/>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5" w:customStyle="1">
    <w:name w:val="font5"/>
    <w:basedOn w:val="1044"/>
    <w:uiPriority w:val="0"/>
    <w:qFormat/>
    <w:pPr>
      <w:jc w:val="left"/>
      <w:spacing w:before="100" w:beforeAutospacing="1" w:after="100" w:afterAutospacing="1"/>
      <w:widowControl/>
    </w:pPr>
    <w:rPr>
      <w:rFonts w:ascii="宋体" w:hAnsi="宋体" w:cs="宋体"/>
      <w:sz w:val="18"/>
      <w:szCs w:val="18"/>
    </w:rPr>
  </w:style>
  <w:style w:type="paragraph" w:styleId="1206" w:customStyle="1">
    <w:name w:val="五级条标题"/>
    <w:basedOn w:val="1197"/>
    <w:next w:val="1044"/>
    <w:uiPriority w:val="0"/>
    <w:qFormat/>
    <w:pPr>
      <w:numPr>
        <w:ilvl w:val="5"/>
      </w:numPr>
      <w:ind w:left="0" w:hanging="840"/>
      <w:outlineLvl w:val="5"/>
    </w:pPr>
  </w:style>
  <w:style w:type="paragraph" w:styleId="1207" w:customStyle="1">
    <w:name w:val="xl49"/>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08" w:customStyle="1">
    <w:name w:val="文档正文"/>
    <w:basedOn w:val="1044"/>
    <w:uiPriority w:val="0"/>
    <w:qFormat/>
    <w:pPr>
      <w:spacing w:before="120" w:after="120" w:line="180" w:lineRule="auto"/>
    </w:pPr>
    <w:rPr>
      <w:rFonts w:ascii="Arial" w:hAnsi="Arial"/>
      <w:szCs w:val="20"/>
    </w:rPr>
  </w:style>
  <w:style w:type="paragraph" w:styleId="1209" w:customStyle="1">
    <w:name w:val="xl33"/>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0" w:customStyle="1">
    <w:name w:val="xl42"/>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11" w:customStyle="1">
    <w:name w:val="Char Char Char1 Char"/>
    <w:basedOn w:val="1044"/>
    <w:uiPriority w:val="0"/>
    <w:qFormat/>
    <w:rPr>
      <w:rFonts w:ascii="Tahoma" w:hAnsi="Tahoma"/>
      <w:sz w:val="24"/>
      <w:szCs w:val="20"/>
    </w:rPr>
  </w:style>
  <w:style w:type="paragraph" w:styleId="1212" w:customStyle="1">
    <w:name w:val="xl44"/>
    <w:basedOn w:val="10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13" w:customStyle="1">
    <w:name w:val="1名"/>
    <w:basedOn w:val="1044"/>
    <w:uiPriority w:val="0"/>
    <w:qFormat/>
    <w:pPr>
      <w:numPr>
        <w:ilvl w:val="0"/>
        <w:numId w:val="5"/>
      </w:numPr>
      <w:spacing w:before="120"/>
    </w:pPr>
    <w:rPr>
      <w:rFonts w:ascii="宋体"/>
      <w:sz w:val="28"/>
      <w:szCs w:val="20"/>
    </w:rPr>
  </w:style>
  <w:style w:type="paragraph" w:styleId="1214" w:customStyle="1">
    <w:name w:val="font9"/>
    <w:basedOn w:val="104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5" w:customStyle="1">
    <w:name w:val="Char Char Char1 Char1"/>
    <w:basedOn w:val="1044"/>
    <w:uiPriority w:val="0"/>
    <w:qFormat/>
    <w:rPr>
      <w:rFonts w:ascii="Tahoma" w:hAnsi="Tahoma"/>
      <w:sz w:val="24"/>
      <w:szCs w:val="20"/>
    </w:rPr>
  </w:style>
  <w:style w:type="paragraph" w:styleId="1216" w:customStyle="1">
    <w:name w:val="Char Char Char Char Char Char Char Char Char Char"/>
    <w:basedOn w:val="1044"/>
    <w:uiPriority w:val="0"/>
    <w:qFormat/>
  </w:style>
  <w:style w:type="paragraph" w:styleId="1217" w:customStyle="1">
    <w:name w:val="Char Char1 Char Char Char Char Char Char Char Char"/>
    <w:basedOn w:val="1044"/>
    <w:uiPriority w:val="0"/>
    <w:qFormat/>
    <w:pPr>
      <w:jc w:val="left"/>
      <w:spacing w:after="160" w:line="240" w:lineRule="exact"/>
      <w:widowControl/>
    </w:pPr>
    <w:rPr>
      <w:rFonts w:ascii="Verdana" w:hAnsi="Verdana"/>
      <w:sz w:val="20"/>
      <w:szCs w:val="20"/>
      <w:lang w:eastAsia="en-US"/>
    </w:rPr>
  </w:style>
  <w:style w:type="paragraph" w:styleId="1218" w:customStyle="1">
    <w:name w:val="Char1"/>
    <w:basedOn w:val="1044"/>
    <w:uiPriority w:val="0"/>
    <w:qFormat/>
    <w:pPr>
      <w:tabs>
        <w:tab w:val="left" w:pos="360" w:leader="none"/>
      </w:tabs>
    </w:pPr>
    <w:rPr>
      <w:sz w:val="24"/>
    </w:rPr>
  </w:style>
  <w:style w:type="paragraph" w:styleId="1219" w:customStyle="1">
    <w:name w:val="正文列项_字母"/>
    <w:basedOn w:val="104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20" w:customStyle="1">
    <w:name w:val="xl28"/>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21" w:customStyle="1">
    <w:name w:val="xl47"/>
    <w:basedOn w:val="104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2" w:customStyle="1">
    <w:name w:val="默认段落字体 Para Char Char Char Char"/>
    <w:basedOn w:val="1044"/>
    <w:uiPriority w:val="0"/>
    <w:qFormat/>
    <w:rPr>
      <w:rFonts w:ascii="Arial" w:hAnsi="Arial" w:cs="Arial"/>
      <w:szCs w:val="21"/>
    </w:rPr>
  </w:style>
  <w:style w:type="paragraph" w:styleId="1223" w:customStyle="1">
    <w:name w:val="xl48"/>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24" w:customStyle="1">
    <w:name w:val="xl31"/>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5" w:customStyle="1">
    <w:name w:val="xl53"/>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6" w:customStyle="1">
    <w:name w:val="Char Char Char"/>
    <w:basedOn w:val="1044"/>
    <w:uiPriority w:val="0"/>
    <w:qFormat/>
    <w:rPr>
      <w:rFonts w:ascii="Tahoma" w:hAnsi="Tahoma"/>
      <w:sz w:val="24"/>
      <w:szCs w:val="20"/>
    </w:rPr>
  </w:style>
  <w:style w:type="paragraph" w:styleId="1227" w:customStyle="1">
    <w:name w:val="xl50"/>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28" w:customStyle="1">
    <w:name w:val="缺省文本"/>
    <w:basedOn w:val="1044"/>
    <w:uiPriority w:val="0"/>
    <w:qFormat/>
    <w:pPr>
      <w:jc w:val="left"/>
    </w:pPr>
    <w:rPr>
      <w:sz w:val="24"/>
    </w:rPr>
  </w:style>
  <w:style w:type="paragraph" w:styleId="1229" w:customStyle="1">
    <w:name w:val="Char Char Char1"/>
    <w:basedOn w:val="1044"/>
    <w:uiPriority w:val="0"/>
    <w:qFormat/>
    <w:rPr>
      <w:rFonts w:ascii="Tahoma" w:hAnsi="Tahoma"/>
      <w:sz w:val="24"/>
      <w:szCs w:val="20"/>
    </w:rPr>
  </w:style>
  <w:style w:type="paragraph" w:styleId="1230" w:customStyle="1">
    <w:name w:val="Char Char Char Char Char Char Char1"/>
    <w:basedOn w:val="1044"/>
    <w:uiPriority w:val="0"/>
    <w:qFormat/>
    <w:pPr>
      <w:ind w:firstLine="200"/>
      <w:spacing w:line="360" w:lineRule="auto"/>
    </w:pPr>
    <w:rPr>
      <w:rFonts w:eastAsia="仿宋_GB2312"/>
      <w:sz w:val="24"/>
    </w:rPr>
  </w:style>
  <w:style w:type="paragraph" w:styleId="1231" w:customStyle="1">
    <w:name w:val="xl51"/>
    <w:basedOn w:val="10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2" w:customStyle="1">
    <w:name w:val="样式2"/>
    <w:basedOn w:val="1085"/>
    <w:uiPriority w:val="0"/>
    <w:qFormat/>
    <w:pPr>
      <w:jc w:val="center"/>
      <w:spacing w:line="360" w:lineRule="auto"/>
    </w:pPr>
    <w:rPr>
      <w:sz w:val="24"/>
    </w:rPr>
  </w:style>
  <w:style w:type="paragraph" w:styleId="1233" w:customStyle="1">
    <w:name w:val="xl24"/>
    <w:basedOn w:val="10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4" w:customStyle="1">
    <w:name w:val="xl29"/>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35" w:customStyle="1">
    <w:name w:val="正文 + 楷体_GB2312"/>
    <w:basedOn w:val="1044"/>
    <w:uiPriority w:val="0"/>
    <w:qFormat/>
    <w:pPr>
      <w:jc w:val="left"/>
      <w:widowControl/>
    </w:pPr>
    <w:rPr>
      <w:rFonts w:ascii="楷体_GB2312" w:eastAsia="楷体_GB2312" w:cs="Arial"/>
      <w:sz w:val="24"/>
    </w:rPr>
  </w:style>
  <w:style w:type="paragraph" w:styleId="1236" w:customStyle="1">
    <w:name w:val="xl34"/>
    <w:basedOn w:val="10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37" w:customStyle="1">
    <w:name w:val="1 Char Char Char Char"/>
    <w:basedOn w:val="1044"/>
    <w:uiPriority w:val="0"/>
    <w:qFormat/>
    <w:rPr>
      <w:rFonts w:ascii="Tahoma" w:hAnsi="Tahoma"/>
      <w:sz w:val="24"/>
      <w:szCs w:val="20"/>
    </w:rPr>
  </w:style>
  <w:style w:type="paragraph" w:styleId="123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39" w:customStyle="1">
    <w:name w:val="列出段落1"/>
    <w:basedOn w:val="1044"/>
    <w:uiPriority w:val="0"/>
    <w:qFormat/>
    <w:pPr>
      <w:ind w:firstLine="420"/>
    </w:pPr>
    <w:rPr>
      <w:rFonts w:ascii="Calibri" w:hAnsi="Calibri"/>
      <w:szCs w:val="22"/>
    </w:rPr>
  </w:style>
  <w:style w:type="paragraph" w:styleId="1240" w:customStyle="1">
    <w:name w:val="default"/>
    <w:basedOn w:val="1044"/>
    <w:uiPriority w:val="0"/>
    <w:qFormat/>
    <w:pPr>
      <w:jc w:val="left"/>
      <w:spacing w:before="100" w:beforeAutospacing="1" w:after="100" w:afterAutospacing="1"/>
      <w:widowControl/>
    </w:pPr>
    <w:rPr>
      <w:rFonts w:ascii="宋体" w:hAnsi="宋体" w:cs="宋体"/>
      <w:sz w:val="24"/>
    </w:rPr>
  </w:style>
  <w:style w:type="paragraph" w:styleId="1241" w:customStyle="1">
    <w:name w:val="字元 字元1"/>
    <w:basedOn w:val="1044"/>
    <w:uiPriority w:val="0"/>
    <w:qFormat/>
    <w:rPr>
      <w:rFonts w:ascii="Tahoma" w:hAnsi="Tahoma"/>
      <w:sz w:val="24"/>
      <w:szCs w:val="20"/>
    </w:rPr>
  </w:style>
  <w:style w:type="paragraph" w:styleId="1242" w:customStyle="1">
    <w:name w:val="_Style 160"/>
    <w:uiPriority w:val="0"/>
    <w:qFormat/>
    <w:rPr>
      <w:rFonts w:ascii="Times New Roman" w:hAnsi="Times New Roman" w:eastAsia="宋体" w:cs="Times New Roman"/>
      <w:sz w:val="21"/>
      <w:szCs w:val="24"/>
      <w:lang w:val="en-US" w:eastAsia="zh-CN" w:bidi="ar-SA"/>
    </w:rPr>
  </w:style>
  <w:style w:type="paragraph" w:styleId="1243" w:customStyle="1">
    <w:name w:val="项目编号3"/>
    <w:basedOn w:val="1203"/>
    <w:uiPriority w:val="0"/>
    <w:qFormat/>
    <w:pPr>
      <w:numPr>
        <w:ilvl w:val="0"/>
        <w:numId w:val="6"/>
      </w:numPr>
    </w:pPr>
  </w:style>
  <w:style w:type="paragraph" w:styleId="1244" w:customStyle="1">
    <w:name w:val="Char21"/>
    <w:basedOn w:val="1044"/>
    <w:uiPriority w:val="0"/>
    <w:qFormat/>
    <w:rPr>
      <w:rFonts w:ascii="Tahoma" w:hAnsi="Tahoma"/>
      <w:sz w:val="24"/>
      <w:szCs w:val="20"/>
    </w:rPr>
  </w:style>
  <w:style w:type="paragraph" w:styleId="1245" w:customStyle="1">
    <w:name w:val="Char Char Char Char Char Char Char Char Char Char1"/>
    <w:basedOn w:val="1044"/>
    <w:uiPriority w:val="0"/>
    <w:qFormat/>
    <w:rPr>
      <w:rFonts w:ascii="宋体" w:hAnsi="宋体" w:cs="Courier New"/>
      <w:sz w:val="32"/>
      <w:szCs w:val="32"/>
    </w:rPr>
  </w:style>
  <w:style w:type="paragraph" w:styleId="1246" w:customStyle="1">
    <w:name w:val="正文文本样式 加粗"/>
    <w:basedOn w:val="1203"/>
    <w:uiPriority w:val="0"/>
    <w:qFormat/>
    <w:rPr>
      <w:b/>
    </w:rPr>
  </w:style>
  <w:style w:type="paragraph" w:styleId="1247" w:customStyle="1">
    <w:name w:val="Char2 Char Char Char Char Char Char"/>
    <w:basedOn w:val="1044"/>
    <w:uiPriority w:val="0"/>
    <w:qFormat/>
    <w:pPr>
      <w:jc w:val="center"/>
      <w:spacing w:line="400" w:lineRule="exact"/>
      <w:widowControl/>
    </w:pPr>
  </w:style>
  <w:style w:type="paragraph" w:styleId="1248" w:customStyle="1">
    <w:name w:val="Char Char4"/>
    <w:basedOn w:val="1044"/>
    <w:uiPriority w:val="0"/>
    <w:qFormat/>
    <w:pPr>
      <w:jc w:val="center"/>
      <w:spacing w:line="400" w:lineRule="exact"/>
      <w:widowControl/>
    </w:pPr>
  </w:style>
  <w:style w:type="paragraph" w:styleId="1249" w:customStyle="1">
    <w:name w:val="Char3 Char Char Char1"/>
    <w:basedOn w:val="1044"/>
    <w:uiPriority w:val="0"/>
    <w:qFormat/>
    <w:rPr>
      <w:rFonts w:ascii="Tahoma" w:hAnsi="Tahoma"/>
      <w:sz w:val="24"/>
      <w:szCs w:val="20"/>
    </w:rPr>
  </w:style>
  <w:style w:type="paragraph" w:styleId="1250"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251" w:customStyle="1">
    <w:name w:val="22222222222222"/>
    <w:basedOn w:val="1044"/>
    <w:uiPriority w:val="0"/>
    <w:qFormat/>
    <w:pPr>
      <w:ind w:firstLine="480"/>
      <w:jc w:val="left"/>
      <w:spacing w:line="360" w:lineRule="auto"/>
      <w:widowControl/>
    </w:pPr>
    <w:rPr>
      <w:color w:val="ff0000"/>
      <w:sz w:val="24"/>
      <w:szCs w:val="20"/>
    </w:rPr>
  </w:style>
  <w:style w:type="character" w:styleId="1252" w:customStyle="1">
    <w:name w:val="中等深浅网格 1 - 强调文字颜色 2 Char"/>
    <w:link w:val="1253"/>
    <w:uiPriority w:val="0"/>
    <w:qFormat/>
    <w:rPr>
      <w:szCs w:val="24"/>
      <w:lang w:val="zh-CN"/>
    </w:rPr>
  </w:style>
  <w:style w:type="paragraph" w:styleId="1253" w:customStyle="1">
    <w:name w:val="1"/>
    <w:link w:val="1252"/>
    <w:uiPriority w:val="0"/>
    <w:qFormat/>
    <w:rPr>
      <w:rFonts w:asciiTheme="minorHAnsi" w:hAnsiTheme="minorHAnsi" w:eastAsiaTheme="minorEastAsia" w:cstheme="minorBidi"/>
      <w:sz w:val="21"/>
      <w:szCs w:val="24"/>
      <w:lang w:val="zh-CN" w:eastAsia="zh-CN" w:bidi="ar-SA"/>
    </w:rPr>
  </w:style>
  <w:style w:type="paragraph" w:styleId="1254" w:customStyle="1">
    <w:name w:val="图文"/>
    <w:basedOn w:val="1044"/>
    <w:uiPriority w:val="0"/>
    <w:qFormat/>
    <w:pPr>
      <w:spacing w:after="50" w:line="360" w:lineRule="auto"/>
    </w:pPr>
    <w:rPr>
      <w:sz w:val="24"/>
    </w:rPr>
  </w:style>
  <w:style w:type="paragraph" w:styleId="1255" w:customStyle="1">
    <w:name w:val="xl23"/>
    <w:basedOn w:val="1044"/>
    <w:uiPriority w:val="0"/>
    <w:qFormat/>
    <w:pPr>
      <w:spacing w:before="100" w:beforeAutospacing="1" w:after="100" w:afterAutospacing="1" w:line="360" w:lineRule="auto"/>
      <w:widowControl/>
    </w:pPr>
    <w:rPr>
      <w:sz w:val="24"/>
      <w:szCs w:val="20"/>
    </w:rPr>
  </w:style>
  <w:style w:type="paragraph" w:styleId="1256" w:customStyle="1">
    <w:name w:val="正文表格"/>
    <w:basedOn w:val="1044"/>
    <w:link w:val="1257"/>
    <w:uiPriority w:val="0"/>
    <w:qFormat/>
    <w:pPr>
      <w:jc w:val="left"/>
    </w:pPr>
    <w:rPr>
      <w:rFonts w:ascii="宋体" w:hAnsi="宋体"/>
      <w:color w:val="000000"/>
      <w:szCs w:val="21"/>
    </w:rPr>
  </w:style>
  <w:style w:type="character" w:styleId="1257" w:customStyle="1">
    <w:name w:val="正文表格 Char"/>
    <w:link w:val="1256"/>
    <w:uiPriority w:val="0"/>
    <w:qFormat/>
    <w:rPr>
      <w:rFonts w:ascii="宋体" w:hAnsi="宋体" w:eastAsia="宋体" w:cs="Times New Roman"/>
      <w:color w:val="000000"/>
      <w:szCs w:val="21"/>
    </w:rPr>
  </w:style>
  <w:style w:type="paragraph" w:styleId="1258" w:customStyle="1">
    <w:name w:val="正文重点"/>
    <w:basedOn w:val="1044"/>
    <w:link w:val="1259"/>
    <w:uiPriority w:val="0"/>
    <w:qFormat/>
    <w:pPr>
      <w:ind w:firstLine="482"/>
      <w:jc w:val="left"/>
      <w:spacing w:line="360" w:lineRule="auto"/>
    </w:pPr>
    <w:rPr>
      <w:b/>
      <w:sz w:val="24"/>
      <w:szCs w:val="20"/>
    </w:rPr>
  </w:style>
  <w:style w:type="character" w:styleId="1259" w:customStyle="1">
    <w:name w:val="正文重点 Char"/>
    <w:link w:val="1258"/>
    <w:uiPriority w:val="0"/>
    <w:qFormat/>
    <w:rPr>
      <w:rFonts w:ascii="Times New Roman" w:hAnsi="Times New Roman" w:eastAsia="宋体" w:cs="Times New Roman"/>
      <w:b/>
      <w:sz w:val="24"/>
      <w:szCs w:val="20"/>
    </w:rPr>
  </w:style>
  <w:style w:type="paragraph" w:styleId="1260" w:customStyle="1">
    <w:name w:val="标题1-附件"/>
    <w:basedOn w:val="1045"/>
    <w:uiPriority w:val="0"/>
    <w:qFormat/>
    <w:pPr>
      <w:jc w:val="left"/>
    </w:pPr>
    <w:rPr>
      <w:sz w:val="24"/>
      <w:szCs w:val="24"/>
    </w:rPr>
  </w:style>
  <w:style w:type="paragraph" w:styleId="1261" w:customStyle="1">
    <w:name w:val="正文小标题"/>
    <w:basedOn w:val="1044"/>
    <w:next w:val="1056"/>
    <w:link w:val="1262"/>
    <w:uiPriority w:val="0"/>
    <w:qFormat/>
    <w:pPr>
      <w:ind w:firstLine="482"/>
      <w:jc w:val="left"/>
      <w:spacing w:before="312" w:after="312"/>
    </w:pPr>
    <w:rPr>
      <w:rFonts w:ascii="宋体" w:hAnsi="宋体"/>
      <w:b/>
      <w:i/>
      <w:color w:val="ff0000"/>
      <w:sz w:val="24"/>
      <w:szCs w:val="20"/>
    </w:rPr>
  </w:style>
  <w:style w:type="character" w:styleId="1262" w:customStyle="1">
    <w:name w:val="正文小标题 Char"/>
    <w:link w:val="1261"/>
    <w:uiPriority w:val="0"/>
    <w:qFormat/>
    <w:rPr>
      <w:rFonts w:ascii="宋体" w:hAnsi="宋体" w:eastAsia="宋体" w:cs="Times New Roman"/>
      <w:b/>
      <w:i/>
      <w:color w:val="ff0000"/>
      <w:sz w:val="24"/>
      <w:szCs w:val="20"/>
    </w:rPr>
  </w:style>
  <w:style w:type="paragraph" w:styleId="1263" w:customStyle="1">
    <w:name w:val="正文大标题"/>
    <w:basedOn w:val="1261"/>
    <w:next w:val="1056"/>
    <w:link w:val="1264"/>
    <w:uiPriority w:val="0"/>
    <w:qFormat/>
    <w:pPr>
      <w:jc w:val="center"/>
    </w:pPr>
    <w:rPr>
      <w:i w:val="0"/>
      <w:color w:val="000000"/>
      <w:sz w:val="28"/>
      <w:szCs w:val="21"/>
    </w:rPr>
  </w:style>
  <w:style w:type="character" w:styleId="1264" w:customStyle="1">
    <w:name w:val="正文大标题 Char"/>
    <w:link w:val="1263"/>
    <w:uiPriority w:val="0"/>
    <w:qFormat/>
    <w:rPr>
      <w:rFonts w:ascii="宋体" w:hAnsi="宋体" w:eastAsia="宋体" w:cs="Times New Roman"/>
      <w:b/>
      <w:color w:val="000000"/>
      <w:sz w:val="28"/>
      <w:szCs w:val="21"/>
    </w:rPr>
  </w:style>
  <w:style w:type="paragraph" w:styleId="1265" w:customStyle="1">
    <w:name w:val="注释"/>
    <w:basedOn w:val="1044"/>
    <w:link w:val="1266"/>
    <w:uiPriority w:val="0"/>
    <w:qFormat/>
    <w:pPr>
      <w:ind w:left="420" w:hanging="420"/>
      <w:jc w:val="left"/>
    </w:pPr>
    <w:rPr>
      <w:rFonts w:ascii="宋体" w:hAnsi="宋体"/>
      <w:szCs w:val="21"/>
    </w:rPr>
  </w:style>
  <w:style w:type="character" w:styleId="1266" w:customStyle="1">
    <w:name w:val="注释 Char"/>
    <w:link w:val="1265"/>
    <w:uiPriority w:val="0"/>
    <w:qFormat/>
    <w:rPr>
      <w:rFonts w:ascii="宋体" w:hAnsi="宋体" w:eastAsia="宋体" w:cs="Times New Roman"/>
      <w:szCs w:val="21"/>
    </w:rPr>
  </w:style>
  <w:style w:type="paragraph" w:styleId="1267" w:customStyle="1">
    <w:name w:val="正文须知-1级"/>
    <w:basedOn w:val="1044"/>
    <w:next w:val="1044"/>
    <w:uiPriority w:val="0"/>
    <w:qFormat/>
    <w:pPr>
      <w:ind w:left="680" w:hanging="680"/>
      <w:spacing w:line="300" w:lineRule="auto"/>
    </w:pPr>
    <w:rPr>
      <w:rFonts w:ascii="宋体" w:hAnsi="Calibri"/>
      <w:sz w:val="24"/>
      <w:szCs w:val="21"/>
    </w:rPr>
  </w:style>
  <w:style w:type="paragraph" w:styleId="1268" w:customStyle="1">
    <w:name w:val="正文须知-2级"/>
    <w:basedOn w:val="1044"/>
    <w:uiPriority w:val="0"/>
    <w:qFormat/>
    <w:pPr>
      <w:ind w:left="851" w:hanging="851"/>
      <w:spacing w:line="300" w:lineRule="auto"/>
    </w:pPr>
    <w:rPr>
      <w:rFonts w:ascii="宋体" w:hAnsi="Calibri"/>
      <w:sz w:val="24"/>
      <w:szCs w:val="21"/>
    </w:rPr>
  </w:style>
  <w:style w:type="paragraph" w:styleId="1269" w:customStyle="1">
    <w:name w:val="正文须知-3级"/>
    <w:basedOn w:val="1044"/>
    <w:uiPriority w:val="0"/>
    <w:qFormat/>
    <w:pPr>
      <w:numPr>
        <w:ilvl w:val="2"/>
        <w:numId w:val="7"/>
      </w:numPr>
      <w:ind w:hanging="355"/>
      <w:spacing w:line="300" w:lineRule="auto"/>
    </w:pPr>
    <w:rPr>
      <w:rFonts w:ascii="宋体" w:hAnsi="Calibri"/>
      <w:sz w:val="24"/>
      <w:szCs w:val="21"/>
    </w:rPr>
  </w:style>
  <w:style w:type="character" w:styleId="1270" w:customStyle="1">
    <w:name w:val="纯文本 字符"/>
    <w:uiPriority w:val="99"/>
    <w:qFormat/>
    <w:rPr>
      <w:rFonts w:ascii="宋体" w:hAnsi="Courier New" w:eastAsia="宋体" w:cs="Times New Roman"/>
      <w:sz w:val="21"/>
      <w:szCs w:val="21"/>
      <w:lang w:val="en-US" w:eastAsia="zh-CN" w:bidi="ar-SA"/>
    </w:rPr>
  </w:style>
  <w:style w:type="paragraph" w:styleId="1271" w:customStyle="1">
    <w:name w:val="表格1"/>
    <w:basedOn w:val="1044"/>
    <w:uiPriority w:val="0"/>
    <w:qFormat/>
    <w:pPr>
      <w:ind w:firstLine="480"/>
      <w:jc w:val="center"/>
    </w:pPr>
    <w:rPr>
      <w:sz w:val="24"/>
      <w:szCs w:val="20"/>
    </w:rPr>
  </w:style>
  <w:style w:type="character" w:styleId="1272" w:customStyle="1">
    <w:name w:val="纯文本 字符1"/>
    <w:uiPriority w:val="0"/>
    <w:qFormat/>
    <w:rPr>
      <w:rFonts w:ascii="宋体" w:hAnsi="Courier New"/>
    </w:rPr>
  </w:style>
  <w:style w:type="character" w:styleId="1273" w:customStyle="1">
    <w:name w:val="bjh-p"/>
    <w:uiPriority w:val="0"/>
    <w:qFormat/>
  </w:style>
  <w:style w:type="paragraph" w:styleId="1274" w:customStyle="1">
    <w:name w:val="无标题条"/>
    <w:next w:val="1044"/>
    <w:uiPriority w:val="0"/>
    <w:qFormat/>
    <w:pPr>
      <w:jc w:val="both"/>
    </w:pPr>
    <w:rPr>
      <w:rFonts w:ascii="Times New Roman" w:hAnsi="Times New Roman" w:eastAsia="宋体" w:cs="Times New Roman"/>
      <w:sz w:val="21"/>
      <w:lang w:val="en-US" w:eastAsia="zh-CN" w:bidi="ar-SA"/>
    </w:rPr>
  </w:style>
  <w:style w:type="character" w:styleId="1275" w:customStyle="1">
    <w:name w:val="正文格式 Char"/>
    <w:link w:val="1276"/>
    <w:uiPriority w:val="0"/>
    <w:qFormat/>
    <w:rPr>
      <w:rFonts w:ascii="宋体" w:hAnsi="宋体"/>
      <w:sz w:val="24"/>
      <w:szCs w:val="24"/>
      <w:lang w:val="en-GB"/>
    </w:rPr>
  </w:style>
  <w:style w:type="paragraph" w:styleId="1276" w:customStyle="1">
    <w:name w:val="正文格式"/>
    <w:basedOn w:val="1044"/>
    <w:link w:val="1275"/>
    <w:uiPriority w:val="0"/>
    <w:qFormat/>
    <w:pPr>
      <w:ind w:firstLine="480"/>
      <w:spacing w:line="360" w:lineRule="auto"/>
    </w:pPr>
    <w:rPr>
      <w:rFonts w:ascii="宋体" w:hAnsi="宋体" w:eastAsiaTheme="minorEastAsia" w:cstheme="minorBidi"/>
      <w:sz w:val="24"/>
      <w:lang w:val="en-GB"/>
    </w:rPr>
  </w:style>
  <w:style w:type="character" w:styleId="1277" w:customStyle="1">
    <w:name w:val="正文缩进 Char"/>
    <w:uiPriority w:val="0"/>
    <w:qFormat/>
    <w:rPr>
      <w:rFonts w:ascii="宋体" w:eastAsia="宋体"/>
      <w:sz w:val="24"/>
      <w:szCs w:val="24"/>
      <w:lang w:val="en-US" w:eastAsia="zh-CN" w:bidi="ar-SA"/>
    </w:rPr>
  </w:style>
  <w:style w:type="character" w:styleId="1278" w:customStyle="1">
    <w:name w:val="Char Char111"/>
    <w:uiPriority w:val="0"/>
    <w:qFormat/>
    <w:rPr>
      <w:rFonts w:ascii="宋体" w:eastAsia="宋体"/>
      <w:b/>
      <w:sz w:val="24"/>
      <w:u w:val="single"/>
      <w:lang w:val="en-US" w:eastAsia="zh-CN" w:bidi="ar-SA"/>
    </w:rPr>
  </w:style>
  <w:style w:type="character" w:styleId="1279" w:customStyle="1">
    <w:name w:val="列出段落 Char"/>
    <w:uiPriority w:val="0"/>
    <w:qFormat/>
    <w:rPr>
      <w:rFonts w:ascii="Calibri" w:hAnsi="Calibri" w:eastAsia="宋体"/>
      <w:sz w:val="21"/>
      <w:szCs w:val="22"/>
      <w:lang w:val="en-US" w:eastAsia="zh-CN" w:bidi="ar-SA"/>
    </w:rPr>
  </w:style>
  <w:style w:type="paragraph" w:styleId="1280" w:customStyle="1">
    <w:name w:val="字元 字元2"/>
    <w:basedOn w:val="1044"/>
    <w:uiPriority w:val="0"/>
    <w:qFormat/>
    <w:rPr>
      <w:rFonts w:ascii="Tahoma" w:hAnsi="Tahoma"/>
      <w:sz w:val="24"/>
      <w:szCs w:val="20"/>
    </w:rPr>
  </w:style>
  <w:style w:type="paragraph" w:styleId="1281" w:customStyle="1">
    <w:name w:val="Char3 Char Char Char2"/>
    <w:basedOn w:val="1044"/>
    <w:uiPriority w:val="0"/>
    <w:qFormat/>
    <w:rPr>
      <w:rFonts w:ascii="Tahoma" w:hAnsi="Tahoma"/>
      <w:sz w:val="24"/>
      <w:szCs w:val="20"/>
    </w:rPr>
  </w:style>
  <w:style w:type="paragraph" w:styleId="1282" w:customStyle="1">
    <w:name w:val="正文文本缩进2"/>
    <w:basedOn w:val="1044"/>
    <w:uiPriority w:val="0"/>
    <w:qFormat/>
    <w:pPr>
      <w:ind w:firstLine="480"/>
      <w:spacing w:line="480" w:lineRule="exact"/>
    </w:pPr>
    <w:rPr>
      <w:rFonts w:ascii="宋体" w:hAnsi="宋体"/>
      <w:sz w:val="24"/>
      <w:lang w:val="zh-CN"/>
    </w:rPr>
  </w:style>
  <w:style w:type="paragraph" w:styleId="1283" w:customStyle="1">
    <w:name w:val="Char3"/>
    <w:basedOn w:val="1044"/>
    <w:uiPriority w:val="0"/>
    <w:qFormat/>
    <w:pPr>
      <w:tabs>
        <w:tab w:val="left" w:pos="360" w:leader="none"/>
      </w:tabs>
    </w:pPr>
    <w:rPr>
      <w:sz w:val="24"/>
    </w:rPr>
  </w:style>
  <w:style w:type="paragraph" w:styleId="1284" w:customStyle="1">
    <w:name w:val="Char Char Char Char Char Char Char Char Char Char Char Char Char Char Char Char1"/>
    <w:basedOn w:val="1044"/>
    <w:uiPriority w:val="0"/>
    <w:qFormat/>
    <w:pPr>
      <w:jc w:val="center"/>
      <w:spacing w:after="160" w:line="240" w:lineRule="exact"/>
      <w:widowControl/>
    </w:pPr>
    <w:rPr>
      <w:rFonts w:ascii="宋体" w:hAnsi="宋体"/>
      <w:b/>
      <w:sz w:val="30"/>
      <w:szCs w:val="30"/>
      <w:lang w:eastAsia="en-US"/>
    </w:rPr>
  </w:style>
  <w:style w:type="paragraph" w:styleId="1285" w:customStyle="1">
    <w:name w:val="Char Char1 Char Char Char Char Char Char1"/>
    <w:basedOn w:val="1044"/>
    <w:uiPriority w:val="0"/>
    <w:qFormat/>
    <w:pPr>
      <w:jc w:val="left"/>
      <w:spacing w:after="160" w:line="240" w:lineRule="exact"/>
      <w:widowControl/>
    </w:pPr>
    <w:rPr>
      <w:rFonts w:ascii="Verdana" w:hAnsi="Verdana" w:eastAsia="仿宋_GB2312"/>
      <w:sz w:val="24"/>
      <w:szCs w:val="20"/>
      <w:lang w:eastAsia="en-US"/>
    </w:rPr>
  </w:style>
  <w:style w:type="paragraph" w:styleId="1286" w:customStyle="1">
    <w:name w:val="列出段落2"/>
    <w:basedOn w:val="1044"/>
    <w:uiPriority w:val="34"/>
    <w:qFormat/>
    <w:pPr>
      <w:ind w:firstLine="420"/>
    </w:pPr>
    <w:rPr>
      <w:rFonts w:ascii="Calibri" w:hAnsi="Calibri"/>
      <w:szCs w:val="22"/>
    </w:rPr>
  </w:style>
  <w:style w:type="paragraph" w:styleId="1287" w:customStyle="1">
    <w:name w:val="Char Char Char1 Char2"/>
    <w:basedOn w:val="1044"/>
    <w:uiPriority w:val="0"/>
    <w:qFormat/>
    <w:rPr>
      <w:rFonts w:ascii="Tahoma" w:hAnsi="Tahoma"/>
      <w:sz w:val="24"/>
      <w:szCs w:val="20"/>
    </w:rPr>
  </w:style>
  <w:style w:type="paragraph" w:styleId="1288" w:customStyle="1">
    <w:name w:val="Char Char Char2"/>
    <w:basedOn w:val="1044"/>
    <w:uiPriority w:val="0"/>
    <w:qFormat/>
    <w:rPr>
      <w:rFonts w:ascii="Tahoma" w:hAnsi="Tahoma"/>
      <w:sz w:val="24"/>
      <w:szCs w:val="20"/>
    </w:rPr>
  </w:style>
  <w:style w:type="paragraph" w:styleId="1289" w:customStyle="1">
    <w:name w:val="Char Char Char Char Char Char Char2"/>
    <w:basedOn w:val="1044"/>
    <w:uiPriority w:val="0"/>
    <w:qFormat/>
    <w:pPr>
      <w:ind w:firstLine="200"/>
      <w:spacing w:line="360" w:lineRule="auto"/>
    </w:pPr>
    <w:rPr>
      <w:rFonts w:eastAsia="仿宋_GB2312"/>
      <w:sz w:val="24"/>
    </w:rPr>
  </w:style>
  <w:style w:type="paragraph" w:styleId="1290" w:customStyle="1">
    <w:name w:val="正文缩进2"/>
    <w:basedOn w:val="1044"/>
    <w:uiPriority w:val="0"/>
    <w:qFormat/>
    <w:pPr>
      <w:ind w:firstLine="567"/>
      <w:spacing w:line="480" w:lineRule="exact"/>
      <w:widowControl/>
    </w:pPr>
    <w:rPr>
      <w:rFonts w:ascii="宋体"/>
      <w:color w:val="000000"/>
      <w:sz w:val="28"/>
      <w:szCs w:val="20"/>
      <w:lang w:val="zh-CN"/>
    </w:rPr>
  </w:style>
  <w:style w:type="paragraph" w:styleId="1291" w:customStyle="1">
    <w:name w:val="修订1"/>
    <w:uiPriority w:val="0"/>
    <w:qFormat/>
    <w:rPr>
      <w:rFonts w:ascii="Times New Roman" w:hAnsi="Times New Roman" w:eastAsia="宋体" w:cs="Times New Roman"/>
      <w:sz w:val="21"/>
      <w:szCs w:val="24"/>
      <w:lang w:val="en-US" w:eastAsia="zh-CN" w:bidi="ar-SA"/>
    </w:rPr>
  </w:style>
  <w:style w:type="paragraph" w:styleId="1292" w:customStyle="1">
    <w:name w:val="Char22"/>
    <w:basedOn w:val="1044"/>
    <w:uiPriority w:val="0"/>
    <w:qFormat/>
    <w:rPr>
      <w:rFonts w:ascii="Tahoma" w:hAnsi="Tahoma"/>
      <w:sz w:val="24"/>
      <w:szCs w:val="20"/>
    </w:rPr>
  </w:style>
  <w:style w:type="paragraph" w:styleId="1293" w:customStyle="1">
    <w:name w:val="Char Char Char Char Char Char Char Char Char Char2"/>
    <w:basedOn w:val="1044"/>
    <w:uiPriority w:val="0"/>
    <w:qFormat/>
    <w:rPr>
      <w:rFonts w:ascii="宋体" w:hAnsi="宋体" w:cs="Courier New"/>
      <w:sz w:val="32"/>
      <w:szCs w:val="32"/>
    </w:rPr>
  </w:style>
  <w:style w:type="paragraph" w:styleId="1294" w:customStyle="1">
    <w:name w:val="Char2 Char Char Char Char Char Char1"/>
    <w:basedOn w:val="1044"/>
    <w:uiPriority w:val="0"/>
    <w:qFormat/>
    <w:pPr>
      <w:jc w:val="center"/>
      <w:spacing w:line="400" w:lineRule="exact"/>
      <w:widowControl/>
    </w:pPr>
  </w:style>
  <w:style w:type="paragraph" w:styleId="1295" w:customStyle="1">
    <w:name w:val="Char Char41"/>
    <w:basedOn w:val="1044"/>
    <w:uiPriority w:val="0"/>
    <w:qFormat/>
    <w:pPr>
      <w:jc w:val="center"/>
      <w:spacing w:line="400" w:lineRule="exact"/>
      <w:widowControl/>
    </w:pPr>
  </w:style>
  <w:style w:type="paragraph" w:styleId="1296" w:customStyle="1">
    <w:name w:val="图例"/>
    <w:basedOn w:val="1044"/>
    <w:uiPriority w:val="0"/>
    <w:qFormat/>
    <w:pPr>
      <w:jc w:val="center"/>
      <w:spacing w:before="120" w:after="120" w:line="360" w:lineRule="auto"/>
    </w:pPr>
    <w:rPr>
      <w:rFonts w:eastAsia="仿宋_GB2312"/>
      <w:b/>
      <w:sz w:val="24"/>
      <w:szCs w:val="20"/>
    </w:rPr>
  </w:style>
  <w:style w:type="paragraph" w:styleId="1297" w:customStyle="1">
    <w:name w:val="Table Paragraph"/>
    <w:basedOn w:val="1044"/>
    <w:uiPriority w:val="1"/>
    <w:qFormat/>
    <w:pPr>
      <w:jc w:val="left"/>
      <w:spacing w:line="360" w:lineRule="auto"/>
    </w:pPr>
    <w:rPr>
      <w:rFonts w:cs="宋体" w:asciiTheme="minorEastAsia" w:hAnsiTheme="minorEastAsia" w:eastAsiaTheme="minorEastAsia"/>
      <w:szCs w:val="21"/>
    </w:rPr>
  </w:style>
  <w:style w:type="paragraph" w:styleId="1298" w:customStyle="1">
    <w:name w:val="成文日期"/>
    <w:basedOn w:val="1044"/>
    <w:link w:val="1299"/>
    <w:uiPriority w:val="0"/>
    <w:qFormat/>
    <w:pPr>
      <w:ind w:right="400" w:firstLine="200"/>
      <w:jc w:val="right"/>
      <w:spacing w:line="570" w:lineRule="exact"/>
    </w:pPr>
    <w:rPr>
      <w:rFonts w:ascii="仿宋_GB2312" w:eastAsia="仿宋_GB2312"/>
      <w:sz w:val="32"/>
      <w:szCs w:val="20"/>
    </w:rPr>
  </w:style>
  <w:style w:type="character" w:styleId="1299" w:customStyle="1">
    <w:name w:val="成文日期 Char"/>
    <w:link w:val="1298"/>
    <w:uiPriority w:val="0"/>
    <w:qFormat/>
    <w:rPr>
      <w:rFonts w:ascii="仿宋_GB2312" w:hAnsi="Times New Roman" w:eastAsia="仿宋_GB2312" w:cs="Times New Roman"/>
      <w:sz w:val="32"/>
      <w:szCs w:val="20"/>
    </w:rPr>
  </w:style>
  <w:style w:type="paragraph" w:styleId="1300" w:customStyle="1">
    <w:name w:val="段"/>
    <w:next w:val="1044"/>
    <w:uiPriority w:val="0"/>
    <w:qFormat/>
    <w:pPr>
      <w:ind w:firstLine="200"/>
      <w:jc w:val="both"/>
    </w:pPr>
    <w:rPr>
      <w:rFonts w:ascii="宋体" w:hAnsi="Calibri" w:eastAsia="宋体" w:cs="Times New Roman"/>
      <w:sz w:val="21"/>
      <w:lang w:val="en-US" w:eastAsia="zh-CN" w:bidi="ar-SA"/>
    </w:rPr>
  </w:style>
  <w:style w:type="paragraph" w:styleId="1301" w:customStyle="1">
    <w:name w:val="Í¼±íÕýÎÄ"/>
    <w:basedOn w:val="1044"/>
    <w:next w:val="1056"/>
    <w:uiPriority w:val="0"/>
    <w:qFormat/>
    <w:pPr>
      <w:ind w:firstLine="420"/>
    </w:pPr>
    <w:rPr>
      <w:sz w:val="24"/>
      <w:szCs w:val="20"/>
    </w:rPr>
  </w:style>
  <w:style w:type="character" w:styleId="1302" w:customStyle="1">
    <w:name w:val="font11"/>
    <w:uiPriority w:val="0"/>
    <w:qFormat/>
    <w:rPr>
      <w:rFonts w:hint="eastAsia" w:ascii="宋体" w:hAnsi="宋体" w:eastAsia="宋体" w:cs="宋体"/>
      <w:color w:val="000000"/>
      <w:sz w:val="24"/>
      <w:szCs w:val="24"/>
      <w:u w:val="none"/>
    </w:rPr>
  </w:style>
  <w:style w:type="character" w:styleId="1303" w:customStyle="1">
    <w:name w:val="font21"/>
    <w:uiPriority w:val="0"/>
    <w:qFormat/>
    <w:rPr>
      <w:rFonts w:hint="eastAsia" w:ascii="宋体" w:hAnsi="宋体" w:eastAsia="宋体" w:cs="宋体"/>
      <w:color w:val="ff0000"/>
      <w:sz w:val="24"/>
      <w:szCs w:val="24"/>
      <w:u w:val="none"/>
    </w:rPr>
  </w:style>
  <w:style w:type="character" w:styleId="1304" w:customStyle="1">
    <w:name w:val="font31"/>
    <w:uiPriority w:val="0"/>
    <w:qFormat/>
    <w:rPr>
      <w:rFonts w:hint="eastAsia" w:ascii="宋体" w:hAnsi="宋体" w:eastAsia="宋体" w:cs="宋体"/>
      <w:color w:val="ff0000"/>
      <w:sz w:val="24"/>
      <w:szCs w:val="24"/>
      <w:u w:val="none"/>
    </w:rPr>
  </w:style>
  <w:style w:type="character" w:styleId="1305" w:customStyle="1">
    <w:name w:val="l-btn-left"/>
    <w:uiPriority w:val="0"/>
    <w:qFormat/>
  </w:style>
  <w:style w:type="character" w:styleId="1306" w:customStyle="1">
    <w:name w:val="l-btn-text36"/>
    <w:uiPriority w:val="0"/>
    <w:qFormat/>
  </w:style>
  <w:style w:type="character" w:styleId="1307" w:customStyle="1">
    <w:name w:val="current"/>
    <w:uiPriority w:val="0"/>
    <w:qFormat/>
    <w:rPr>
      <w:b/>
      <w:bCs/>
      <w:color w:val="05a7d8"/>
      <w:sz w:val="18"/>
      <w:szCs w:val="18"/>
    </w:rPr>
  </w:style>
  <w:style w:type="character" w:styleId="1308" w:customStyle="1">
    <w:name w:val="l-btn-text"/>
    <w:uiPriority w:val="0"/>
    <w:qFormat/>
  </w:style>
  <w:style w:type="paragraph" w:styleId="1309"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310">
    <w:name w:val="List Paragraph"/>
    <w:basedOn w:val="1044"/>
    <w:uiPriority w:val="34"/>
    <w:qFormat/>
    <w:pPr>
      <w:ind w:firstLine="420"/>
    </w:pPr>
  </w:style>
  <w:style w:type="paragraph" w:styleId="1311" w:customStyle="1">
    <w:name w:val="表格"/>
    <w:basedOn w:val="1044"/>
    <w:uiPriority w:val="0"/>
    <w:qFormat/>
    <w:rPr>
      <w:rFonts w:ascii="Calibri" w:hAnsi="Calibri"/>
      <w:szCs w:val="21"/>
    </w:rPr>
  </w:style>
  <w:style w:type="character" w:styleId="1312" w:customStyle="1">
    <w:name w:val="普通(网站) Char"/>
    <w:link w:val="1084"/>
    <w:uiPriority w:val="99"/>
    <w:qFormat/>
    <w:rPr>
      <w:rFonts w:ascii="宋体" w:hAnsi="宋体" w:eastAsia="宋体" w:cs="宋体"/>
      <w:sz w:val="24"/>
      <w:szCs w:val="24"/>
    </w:rPr>
  </w:style>
  <w:style w:type="paragraph" w:styleId="1313" w:customStyle="1">
    <w:name w:val="null3"/>
    <w:uiPriority w:val="0"/>
    <w:qFormat/>
    <w:rPr>
      <w:rFonts w:ascii="Calibri" w:hAnsi="Calibri" w:eastAsia="宋体" w:cs="Times New Roman"/>
      <w:lang w:val="en-US" w:eastAsia="zh-CN" w:bidi="ar-SA"/>
    </w:rPr>
  </w:style>
  <w:style w:type="paragraph" w:styleId="1314" w:customStyle="1">
    <w:name w:val="纯文本11"/>
    <w:basedOn w:val="1044"/>
    <w:next w:val="1315"/>
    <w:uiPriority w:val="99"/>
    <w:qFormat/>
    <w:rPr>
      <w:rFonts w:hint="eastAsia" w:ascii="宋体" w:hAnsi="Courier New"/>
      <w:szCs w:val="20"/>
    </w:rPr>
  </w:style>
  <w:style w:type="paragraph" w:styleId="1315" w:customStyle="1">
    <w:name w:val="正文缩进11"/>
    <w:basedOn w:val="1044"/>
    <w:next w:val="1044"/>
    <w:uiPriority w:val="0"/>
    <w:qFormat/>
    <w:pPr>
      <w:ind w:firstLine="420"/>
      <w:jc w:val="left"/>
    </w:pPr>
    <w:rPr>
      <w:rFonts w:ascii="宋体"/>
      <w:sz w:val="24"/>
    </w:rPr>
  </w:style>
  <w:style w:type="table" w:styleId="131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17"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标题 21"/>
    <w:basedOn w:val="1044"/>
    <w:next w:val="1315"/>
    <w:uiPriority w:val="0"/>
    <w:qFormat/>
    <w:pPr>
      <w:jc w:val="center"/>
      <w:keepLines/>
      <w:keepNext/>
      <w:spacing w:before="120" w:line="300" w:lineRule="auto"/>
      <w:outlineLvl w:val="1"/>
    </w:pPr>
    <w:rPr>
      <w:rFonts w:ascii="Arial" w:hAnsi="Arial" w:eastAsia="黑体"/>
      <w:b/>
      <w:sz w:val="30"/>
      <w:szCs w:val="20"/>
    </w:rPr>
  </w:style>
  <w:style w:type="paragraph" w:styleId="1319" w:customStyle="1">
    <w:name w:val="页眉1"/>
    <w:basedOn w:val="1044"/>
    <w:uiPriority w:val="0"/>
    <w:qFormat/>
    <w:pPr>
      <w:jc w:val="center"/>
      <w:tabs>
        <w:tab w:val="center" w:pos="4153" w:leader="none"/>
        <w:tab w:val="right" w:pos="8306" w:leader="none"/>
      </w:tabs>
      <w:pBdr>
        <w:bottom w:val="single" w:color="000000" w:sz="6" w:space="1"/>
      </w:pBdr>
    </w:pPr>
    <w:rPr>
      <w:sz w:val="18"/>
      <w:szCs w:val="18"/>
    </w:rPr>
  </w:style>
  <w:style w:type="paragraph" w:styleId="1320" w:customStyle="1">
    <w:name w:val="页脚1"/>
    <w:basedOn w:val="1044"/>
    <w:uiPriority w:val="99"/>
    <w:qFormat/>
    <w:pPr>
      <w:jc w:val="left"/>
      <w:tabs>
        <w:tab w:val="center" w:pos="4153" w:leader="none"/>
        <w:tab w:val="right" w:pos="8306" w:leader="none"/>
      </w:tabs>
    </w:pPr>
    <w:rPr>
      <w:rFonts w:ascii="宋体"/>
      <w:sz w:val="18"/>
      <w:szCs w:val="20"/>
    </w:rPr>
  </w:style>
  <w:style w:type="character" w:styleId="1321" w:customStyle="1">
    <w:name w:val="页码11"/>
    <w:link w:val="1044"/>
    <w:uiPriority w:val="0"/>
    <w:qFormat/>
    <w:rPr>
      <w:rFonts w:ascii="Times New Roman" w:hAnsi="Times New Roman" w:eastAsia="宋体" w:cs="Times New Roman"/>
      <w:sz w:val="21"/>
      <w:szCs w:val="24"/>
      <w:lang w:val="en-US" w:eastAsia="zh-CN" w:bidi="ar-SA"/>
    </w:rPr>
  </w:style>
  <w:style w:type="paragraph" w:styleId="1322" w:customStyle="1">
    <w:name w:val="纯文本1"/>
    <w:basedOn w:val="1044"/>
    <w:next w:val="1323"/>
    <w:uiPriority w:val="0"/>
    <w:qFormat/>
    <w:rPr>
      <w:rFonts w:hint="eastAsia" w:ascii="宋体" w:hAnsi="Courier New"/>
      <w:szCs w:val="20"/>
    </w:rPr>
  </w:style>
  <w:style w:type="paragraph" w:styleId="1323" w:customStyle="1">
    <w:name w:val="目录 41"/>
    <w:basedOn w:val="1044"/>
    <w:next w:val="1044"/>
    <w:uiPriority w:val="0"/>
    <w:qFormat/>
    <w:pPr>
      <w:ind w:left="1260"/>
    </w:pPr>
  </w:style>
  <w:style w:type="paragraph" w:styleId="1324" w:customStyle="1">
    <w:name w:val="列出段落"/>
    <w:basedOn w:val="1044"/>
    <w:uiPriority w:val="34"/>
    <w:qFormat/>
    <w:pPr>
      <w:ind w:firstLine="420"/>
    </w:pPr>
    <w:rPr>
      <w:rFonts w:ascii="Calibri" w:hAnsi="Calibri"/>
      <w:szCs w:val="22"/>
    </w:rPr>
  </w:style>
  <w:style w:type="character" w:styleId="1325" w:customStyle="1">
    <w:name w:val="超链接1"/>
    <w:basedOn w:val="1326"/>
    <w:link w:val="1044"/>
    <w:uiPriority w:val="99"/>
    <w:qFormat/>
    <w:rPr>
      <w:color w:val="0000ff"/>
      <w:u w:val="single"/>
    </w:rPr>
  </w:style>
  <w:style w:type="character" w:styleId="1326" w:customStyle="1">
    <w:name w:val="默认段落字体1"/>
    <w:link w:val="1044"/>
    <w:uiPriority w:val="1"/>
    <w:unhideWhenUsed/>
    <w:qFormat/>
  </w:style>
  <w:style w:type="character" w:styleId="1327" w:customStyle="1">
    <w:name w:val="font41"/>
    <w:basedOn w:val="1054"/>
    <w:uiPriority w:val="0"/>
    <w:qFormat/>
    <w:rPr>
      <w:rFonts w:hint="eastAsia" w:ascii="宋体" w:hAnsi="宋体" w:eastAsia="宋体" w:cs="宋体"/>
      <w:b/>
      <w:bCs/>
      <w:color w:val="000000"/>
      <w:sz w:val="21"/>
      <w:szCs w:val="21"/>
      <w:u w:val="none"/>
    </w:rPr>
  </w:style>
  <w:style w:type="paragraph" w:styleId="1328" w:customStyle="1">
    <w:name w:val="一、"/>
    <w:basedOn w:val="1044"/>
    <w:uiPriority w:val="0"/>
    <w:qFormat/>
    <w:pPr>
      <w:ind w:firstLine="640"/>
    </w:pPr>
    <w:rPr>
      <w:rFonts w:eastAsia="黑体"/>
      <w:szCs w:val="32"/>
    </w:rPr>
  </w:style>
  <w:style w:type="paragraph" w:styleId="1329" w:customStyle="1">
    <w:name w:val="普通(网站)1"/>
    <w:basedOn w:val="1044"/>
    <w:uiPriority w:val="0"/>
    <w:unhideWhenUsed/>
    <w:qFormat/>
    <w:pPr>
      <w:jc w:val="left"/>
      <w:spacing w:before="100" w:beforeAutospacing="1" w:after="100" w:afterAutospacing="1"/>
      <w:widowControl/>
    </w:pPr>
    <w:rPr>
      <w:rFonts w:ascii="宋体" w:hAnsi="宋体" w:cs="宋体"/>
      <w:sz w:val="24"/>
    </w:rPr>
  </w:style>
  <w:style w:type="paragraph" w:styleId="1330" w:customStyle="1">
    <w:name w:val="标题 31"/>
    <w:basedOn w:val="1044"/>
    <w:next w:val="1315"/>
    <w:uiPriority w:val="0"/>
    <w:qFormat/>
    <w:pPr>
      <w:jc w:val="left"/>
      <w:keepLines/>
      <w:keepNext/>
      <w:spacing w:before="360" w:after="120"/>
      <w:outlineLvl w:val="2"/>
    </w:pPr>
    <w:rPr>
      <w:rFonts w:ascii="宋体"/>
      <w:b/>
      <w:sz w:val="24"/>
      <w:szCs w:val="20"/>
      <w:u w:val="single"/>
    </w:rPr>
  </w:style>
  <w:style w:type="paragraph" w:styleId="1331" w:customStyle="1">
    <w:name w:val="列表 21"/>
    <w:basedOn w:val="1044"/>
    <w:uiPriority w:val="0"/>
    <w:qFormat/>
    <w:pPr>
      <w:ind w:left="100" w:hanging="200"/>
    </w:pPr>
  </w:style>
  <w:style w:type="character" w:styleId="1332" w:customStyle="1">
    <w:name w:val="页码1"/>
    <w:link w:val="1044"/>
    <w:uiPriority w:val="0"/>
    <w:qFormat/>
  </w:style>
  <w:style w:type="paragraph" w:styleId="1333" w:customStyle="1">
    <w:name w:val="正文首行缩进1"/>
    <w:basedOn w:val="1098"/>
    <w:next w:val="1334"/>
    <w:uiPriority w:val="99"/>
    <w:unhideWhenUsed/>
    <w:qFormat/>
    <w:pPr>
      <w:ind w:firstLine="420"/>
    </w:pPr>
    <w:rPr>
      <w:rFonts w:ascii="Times New Roman" w:hAnsi="Times New Roman"/>
      <w:sz w:val="21"/>
    </w:rPr>
  </w:style>
  <w:style w:type="paragraph" w:styleId="1334" w:customStyle="1">
    <w:name w:val="正文文本缩进 31"/>
    <w:basedOn w:val="1044"/>
    <w:uiPriority w:val="0"/>
    <w:qFormat/>
    <w:pPr>
      <w:ind w:left="720" w:firstLine="480"/>
      <w:jc w:val="left"/>
      <w:spacing w:before="120" w:line="22" w:lineRule="atLeast"/>
    </w:pPr>
    <w:rPr>
      <w:rFonts w:ascii="宋体"/>
      <w:sz w:val="24"/>
      <w:szCs w:val="20"/>
    </w:rPr>
  </w:style>
  <w:style w:type="paragraph" w:styleId="1335" w:customStyle="1">
    <w:name w:val="列表段落1"/>
    <w:basedOn w:val="1044"/>
    <w:uiPriority w:val="99"/>
    <w:qFormat/>
    <w:pPr>
      <w:ind w:firstLine="420"/>
    </w:pPr>
    <w:rPr>
      <w:rFonts w:ascii="Times New Roman" w:hAnsi="Times New Roman" w:eastAsia="宋体" w:cs="Times New Roman"/>
      <w:sz w:val="20"/>
      <w:szCs w:val="20"/>
    </w:rPr>
  </w:style>
  <w:style w:type="paragraph" w:styleId="1336" w:customStyle="1">
    <w:name w:val="标题1"/>
    <w:basedOn w:val="1045"/>
    <w:next w:val="1044"/>
    <w:uiPriority w:val="0"/>
    <w:qFormat/>
    <w:pPr>
      <w:spacing w:line="360" w:lineRule="auto"/>
    </w:pPr>
    <w:rPr>
      <w:rFonts w:ascii="黑体" w:hAnsi="黑体" w:eastAsia="黑体"/>
      <w:b w:val="0"/>
      <w:bCs/>
      <w:szCs w:val="28"/>
    </w:rPr>
  </w:style>
  <w:style w:type="numbering" w:styleId="1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蒋女士</cp:lastModifiedBy>
  <cp:revision>118</cp:revision>
  <dcterms:created xsi:type="dcterms:W3CDTF">2024-06-05T08:50:00Z</dcterms:created>
  <dcterms:modified xsi:type="dcterms:W3CDTF">2026-04-20T07:57:09Z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98C94B23855142B1B65A97FA57092287_13</vt:lpwstr>
  </property>
  <property fmtid="{D5CDD505-2E9C-101B-9397-08002B2CF9AE}" pid="4" name="KSOTemplateDocerSaveRecord">
    <vt:lpwstr>eyJoZGlkIjoiYjAzNmY2MWIwYzIxNmQyMDA4YWQxOGY0N2I4ZjcwMDEiLCJ1c2VySWQiOiIxMjI0MTUyMzMzIn0=</vt:lpwstr>
  </property>
</Properties>
</file>