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新宋体" w:hAnsi="新宋体" w:eastAsia="新宋体" w:cs="新宋体"/>
        </w:rPr>
      </w:pPr>
      <w:r>
        <w:rPr>
          <w:rFonts w:hint="eastAsia" w:ascii="新宋体" w:hAnsi="新宋体" w:eastAsia="新宋体" w:cs="新宋体"/>
        </w:rPr>
      </w:r>
      <w:r/>
    </w:p>
    <w:p>
      <w:pPr>
        <w:rPr>
          <w:rFonts w:hint="eastAsia" w:ascii="新宋体" w:hAnsi="新宋体" w:eastAsia="新宋体" w:cs="新宋体"/>
        </w:rPr>
      </w:pPr>
      <w:r>
        <w:rPr>
          <w:rFonts w:hint="eastAsia" w:ascii="新宋体" w:hAnsi="新宋体" w:eastAsia="新宋体" w:cs="新宋体"/>
        </w:rPr>
      </w:r>
      <w:r/>
    </w:p>
    <w:p>
      <w:pPr>
        <w:rPr>
          <w:rFonts w:hint="eastAsia" w:ascii="新宋体" w:hAnsi="新宋体" w:eastAsia="新宋体" w:cs="新宋体"/>
        </w:rPr>
      </w:pPr>
      <w:r>
        <w:rPr>
          <w:rFonts w:hint="eastAsia" w:ascii="新宋体" w:hAnsi="新宋体" w:eastAsia="新宋体" w:cs="新宋体"/>
        </w:rPr>
      </w:r>
      <w:r/>
    </w:p>
    <w:p>
      <w:pPr>
        <w:jc w:val="center"/>
        <w:rPr>
          <w:rFonts w:hint="eastAsia" w:ascii="黑体" w:hAnsi="黑体" w:eastAsia="黑体" w:cs="黑体"/>
          <w:bCs/>
          <w:sz w:val="84"/>
          <w:szCs w:val="84"/>
        </w:rPr>
      </w:pPr>
      <w:r>
        <w:rPr>
          <w:rFonts w:hint="eastAsia" w:ascii="黑体" w:hAnsi="黑体" w:eastAsia="黑体" w:cs="黑体"/>
          <w:bCs/>
          <w:sz w:val="84"/>
          <w:szCs w:val="84"/>
        </w:rPr>
        <w:t xml:space="preserve">招　标　文　件</w:t>
      </w:r>
      <w:r/>
    </w:p>
    <w:p>
      <w:pPr>
        <w:ind w:firstLine="2240"/>
        <w:jc w:val="left"/>
        <w:spacing w:line="480" w:lineRule="auto"/>
        <w:rPr>
          <w:rFonts w:hint="eastAsia" w:ascii="黑体" w:hAnsi="黑体" w:eastAsia="黑体" w:cs="黑体"/>
          <w:bCs/>
          <w:color w:val="000000"/>
          <w:sz w:val="32"/>
          <w:szCs w:val="24"/>
        </w:rPr>
      </w:pPr>
      <w:r>
        <w:rPr>
          <w:rFonts w:hint="eastAsia" w:ascii="黑体" w:hAnsi="黑体" w:eastAsia="黑体" w:cs="黑体"/>
          <w:bCs/>
          <w:color w:val="000000"/>
          <w:sz w:val="32"/>
          <w:szCs w:val="24"/>
        </w:rPr>
      </w:r>
      <w:r/>
    </w:p>
    <w:p>
      <w:pPr>
        <w:jc w:val="left"/>
        <w:spacing w:line="480" w:lineRule="auto"/>
        <w:rPr>
          <w:rFonts w:hint="eastAsia" w:ascii="黑体" w:hAnsi="黑体" w:eastAsia="黑体" w:cs="黑体"/>
          <w:bCs/>
          <w:color w:val="000000"/>
          <w:sz w:val="32"/>
          <w:szCs w:val="24"/>
        </w:rPr>
      </w:pPr>
      <w:r>
        <w:rPr>
          <w:rFonts w:hint="eastAsia" w:ascii="黑体" w:hAnsi="黑体" w:eastAsia="黑体" w:cs="黑体"/>
          <w:bCs/>
          <w:color w:val="000000"/>
          <w:sz w:val="32"/>
          <w:szCs w:val="24"/>
        </w:rPr>
      </w:r>
      <w:r/>
    </w:p>
    <w:p>
      <w:pPr>
        <w:ind w:firstLine="2240"/>
        <w:jc w:val="left"/>
        <w:spacing w:line="480" w:lineRule="auto"/>
        <w:rPr>
          <w:rFonts w:hint="eastAsia" w:ascii="黑体" w:hAnsi="黑体" w:eastAsia="黑体" w:cs="黑体"/>
          <w:bCs/>
          <w:color w:val="000000"/>
          <w:sz w:val="32"/>
          <w:szCs w:val="24"/>
        </w:rPr>
      </w:pPr>
      <w:r>
        <w:rPr>
          <w:rFonts w:hint="eastAsia" w:ascii="黑体" w:hAnsi="黑体" w:eastAsia="黑体" w:cs="黑体"/>
          <w:bCs/>
          <w:color w:val="000000"/>
          <w:sz w:val="32"/>
          <w:szCs w:val="24"/>
        </w:rPr>
      </w:r>
      <w:r/>
    </w:p>
    <w:p>
      <w:pPr>
        <w:ind w:firstLine="2240"/>
        <w:jc w:val="left"/>
        <w:spacing w:line="480" w:lineRule="auto"/>
        <w:rPr>
          <w:rFonts w:hint="eastAsia" w:ascii="黑体" w:hAnsi="黑体" w:eastAsia="黑体" w:cs="黑体"/>
          <w:bCs/>
          <w:color w:val="000000"/>
          <w:sz w:val="32"/>
          <w:szCs w:val="24"/>
        </w:rPr>
      </w:pPr>
      <w:r>
        <w:rPr>
          <w:rFonts w:hint="eastAsia" w:ascii="黑体" w:hAnsi="黑体" w:eastAsia="黑体" w:cs="黑体"/>
          <w:bCs/>
          <w:color w:val="000000"/>
          <w:sz w:val="32"/>
          <w:szCs w:val="24"/>
        </w:rPr>
      </w:r>
      <w:r/>
    </w:p>
    <w:p>
      <w:pPr>
        <w:ind w:firstLine="2240"/>
        <w:jc w:val="left"/>
        <w:spacing w:line="480" w:lineRule="auto"/>
        <w:rPr>
          <w:rFonts w:hint="eastAsia" w:ascii="黑体" w:hAnsi="黑体" w:eastAsia="黑体" w:cs="黑体"/>
          <w:bCs/>
          <w:color w:val="000000"/>
          <w:sz w:val="32"/>
          <w:szCs w:val="24"/>
        </w:rPr>
      </w:pPr>
      <w:r>
        <w:rPr>
          <w:rFonts w:hint="eastAsia" w:ascii="黑体" w:hAnsi="黑体" w:eastAsia="黑体" w:cs="黑体"/>
          <w:bCs/>
          <w:color w:val="000000"/>
          <w:sz w:val="32"/>
          <w:szCs w:val="24"/>
        </w:rPr>
      </w:r>
      <w:r/>
    </w:p>
    <w:p>
      <w:pPr>
        <w:ind w:firstLine="1920"/>
        <w:spacing w:line="480" w:lineRule="auto"/>
        <w:rPr>
          <w:rFonts w:hint="eastAsia" w:ascii="黑体" w:hAnsi="黑体" w:eastAsia="黑体" w:cs="黑体"/>
          <w:bCs/>
          <w:color w:val="000000"/>
          <w:sz w:val="36"/>
          <w:szCs w:val="28"/>
        </w:rPr>
      </w:pPr>
      <w:r>
        <w:rPr>
          <w:rFonts w:hint="eastAsia" w:ascii="黑体" w:hAnsi="黑体" w:eastAsia="黑体" w:cs="黑体"/>
          <w:bCs/>
          <w:color w:val="000000"/>
          <w:sz w:val="32"/>
          <w:szCs w:val="24"/>
        </w:rPr>
        <w:t xml:space="preserve">项目名称：连云港市第一人民医院高新院区7号楼加装电梯项目</w:t>
      </w:r>
      <w:r/>
    </w:p>
    <w:p>
      <w:pPr>
        <w:ind w:firstLine="1929"/>
        <w:spacing w:line="480" w:lineRule="auto"/>
        <w:rPr>
          <w:rFonts w:hint="eastAsia" w:ascii="黑体" w:hAnsi="黑体" w:eastAsia="黑体" w:cs="黑体"/>
          <w:bCs/>
          <w:color w:val="000000"/>
          <w:sz w:val="44"/>
          <w:szCs w:val="21"/>
        </w:rPr>
      </w:pPr>
      <w:r>
        <w:rPr>
          <w:rFonts w:hint="eastAsia" w:ascii="黑体" w:hAnsi="黑体" w:eastAsia="黑体" w:cs="黑体"/>
          <w:bCs/>
          <w:sz w:val="32"/>
          <w:szCs w:val="24"/>
        </w:rPr>
        <w:t xml:space="preserve">项目编号： JSZC-320700-JZCG-G2026-0037</w:t>
      </w:r>
      <w:r/>
    </w:p>
    <w:p>
      <w:pPr>
        <w:spacing w:line="480" w:lineRule="auto"/>
        <w:rPr>
          <w:rFonts w:hint="eastAsia" w:ascii="黑体" w:hAnsi="黑体" w:eastAsia="黑体" w:cs="黑体"/>
          <w:bCs/>
          <w:color w:val="000000"/>
          <w:sz w:val="44"/>
          <w:szCs w:val="21"/>
        </w:rPr>
      </w:pPr>
      <w:r>
        <w:rPr>
          <w:rFonts w:hint="eastAsia" w:ascii="黑体" w:hAnsi="黑体" w:eastAsia="黑体" w:cs="黑体"/>
          <w:bCs/>
          <w:color w:val="000000"/>
          <w:sz w:val="44"/>
          <w:szCs w:val="21"/>
        </w:rPr>
      </w:r>
      <w:r/>
    </w:p>
    <w:p>
      <w:pPr>
        <w:spacing w:line="480" w:lineRule="auto"/>
        <w:rPr>
          <w:rFonts w:hint="eastAsia" w:ascii="黑体" w:hAnsi="黑体" w:eastAsia="黑体" w:cs="黑体"/>
          <w:bCs/>
          <w:color w:val="000000"/>
          <w:sz w:val="44"/>
          <w:szCs w:val="21"/>
        </w:rPr>
      </w:pPr>
      <w:r>
        <w:rPr>
          <w:rFonts w:hint="eastAsia" w:ascii="黑体" w:hAnsi="黑体" w:eastAsia="黑体" w:cs="黑体"/>
          <w:bCs/>
          <w:color w:val="000000"/>
          <w:sz w:val="44"/>
          <w:szCs w:val="21"/>
        </w:rPr>
      </w:r>
      <w:r/>
    </w:p>
    <w:p>
      <w:pPr>
        <w:pStyle w:val="915"/>
        <w:rPr>
          <w:rFonts w:hint="eastAsia" w:ascii="黑体" w:hAnsi="黑体" w:eastAsia="黑体" w:cs="黑体"/>
          <w:bCs/>
          <w:sz w:val="44"/>
          <w:szCs w:val="21"/>
        </w:rPr>
      </w:pPr>
      <w:r>
        <w:rPr>
          <w:rFonts w:hint="eastAsia" w:ascii="黑体" w:hAnsi="黑体" w:eastAsia="黑体" w:cs="黑体"/>
          <w:bCs/>
          <w:sz w:val="44"/>
          <w:szCs w:val="21"/>
        </w:rPr>
      </w:r>
      <w:r/>
    </w:p>
    <w:p>
      <w:pPr>
        <w:pStyle w:val="915"/>
        <w:rPr>
          <w:rFonts w:hint="eastAsia" w:ascii="黑体" w:hAnsi="黑体" w:eastAsia="黑体" w:cs="黑体"/>
          <w:bCs/>
          <w:sz w:val="44"/>
          <w:szCs w:val="21"/>
        </w:rPr>
      </w:pPr>
      <w:r>
        <w:rPr>
          <w:rFonts w:hint="eastAsia" w:ascii="黑体" w:hAnsi="黑体" w:eastAsia="黑体" w:cs="黑体"/>
          <w:bCs/>
          <w:sz w:val="44"/>
          <w:szCs w:val="21"/>
        </w:rPr>
      </w:r>
      <w:r/>
    </w:p>
    <w:p>
      <w:pPr>
        <w:jc w:val="center"/>
        <w:spacing w:before="120" w:after="120" w:line="360" w:lineRule="auto"/>
        <w:rPr>
          <w:rFonts w:hint="eastAsia" w:ascii="黑体" w:hAnsi="黑体" w:eastAsia="黑体" w:cs="黑体"/>
          <w:bCs/>
          <w:color w:val="000000"/>
          <w:sz w:val="32"/>
          <w:szCs w:val="24"/>
        </w:rPr>
      </w:pPr>
      <w:r>
        <w:rPr>
          <w:rFonts w:hint="eastAsia" w:ascii="黑体" w:hAnsi="黑体" w:eastAsia="黑体" w:cs="黑体"/>
          <w:bCs/>
          <w:color w:val="000000"/>
          <w:sz w:val="32"/>
          <w:szCs w:val="24"/>
        </w:rPr>
        <w:t xml:space="preserve">连云港市公共资源交易中心</w:t>
      </w:r>
      <w:r/>
    </w:p>
    <w:p>
      <w:pPr>
        <w:jc w:val="center"/>
        <w:spacing w:before="120" w:after="120" w:line="360" w:lineRule="auto"/>
        <w:rPr>
          <w:rFonts w:hint="eastAsia" w:ascii="黑体" w:hAnsi="黑体" w:eastAsia="黑体" w:cs="黑体"/>
        </w:rPr>
      </w:pPr>
      <w:r>
        <w:rPr>
          <w:rFonts w:hint="eastAsia" w:ascii="黑体" w:hAnsi="黑体" w:eastAsia="黑体" w:cs="黑体"/>
          <w:bCs/>
          <w:color w:val="000000"/>
          <w:sz w:val="32"/>
          <w:szCs w:val="24"/>
        </w:rPr>
        <w:t xml:space="preserve">2026年</w:t>
      </w:r>
      <w:r>
        <w:rPr>
          <w:rFonts w:hint="eastAsia" w:ascii="黑体" w:hAnsi="黑体" w:eastAsia="黑体" w:cs="黑体"/>
          <w:bCs/>
          <w:color w:val="000000"/>
          <w:sz w:val="32"/>
          <w:szCs w:val="24"/>
          <w:lang w:val="en-US" w:eastAsia="zh-CN"/>
        </w:rPr>
        <w:t xml:space="preserve">6</w:t>
      </w:r>
      <w:r>
        <w:rPr>
          <w:rFonts w:hint="eastAsia" w:ascii="黑体" w:hAnsi="黑体" w:eastAsia="黑体" w:cs="黑体"/>
          <w:bCs/>
          <w:color w:val="000000"/>
          <w:sz w:val="32"/>
          <w:szCs w:val="24"/>
        </w:rPr>
        <w:t xml:space="preserve">月</w:t>
      </w:r>
      <w:r>
        <w:rPr>
          <w:rFonts w:hint="eastAsia" w:ascii="黑体" w:hAnsi="黑体" w:eastAsia="黑体" w:cs="黑体"/>
        </w:rPr>
        <w:br w:type="page" w:clear="all"/>
      </w:r>
      <w:r>
        <w:rPr>
          <w:rFonts w:hint="eastAsia" w:ascii="黑体" w:hAnsi="黑体" w:eastAsia="黑体" w:cs="黑体"/>
        </w:rPr>
        <w:fldChar w:fldCharType="begin"/>
      </w:r>
      <w:r>
        <w:rPr>
          <w:rFonts w:hint="eastAsia" w:ascii="黑体" w:hAnsi="黑体" w:eastAsia="黑体" w:cs="黑体"/>
        </w:rPr>
        <w:instrText xml:space="preserve"> TOC \o "1-1" \u </w:instrText>
      </w:r>
      <w:r>
        <w:rPr>
          <w:rFonts w:hint="eastAsia" w:ascii="黑体" w:hAnsi="黑体" w:eastAsia="黑体" w:cs="黑体"/>
        </w:rPr>
        <w:fldChar w:fldCharType="separate"/>
      </w:r>
      <w:r/>
    </w:p>
    <w:p>
      <w:pPr>
        <w:pStyle w:val="909"/>
        <w:rPr>
          <w:rFonts w:hint="eastAsia" w:cs="黑体"/>
        </w:rPr>
      </w:pPr>
      <w:r>
        <w:rPr>
          <w:rFonts w:hint="eastAsia" w:cs="黑体"/>
        </w:rPr>
        <w:t xml:space="preserve">目  录</w:t>
      </w:r>
      <w:r/>
    </w:p>
    <w:p>
      <w:pPr>
        <w:pStyle w:val="909"/>
        <w:rPr>
          <w:rFonts w:hint="eastAsia" w:cs="黑体"/>
          <w:sz w:val="36"/>
          <w:szCs w:val="36"/>
        </w:rPr>
      </w:pPr>
      <w:r>
        <w:rPr>
          <w:rFonts w:hint="eastAsia" w:cs="黑体"/>
          <w:sz w:val="36"/>
          <w:szCs w:val="36"/>
        </w:rPr>
        <w:t xml:space="preserve">第一章投标邀请</w:t>
      </w:r>
      <w:r>
        <w:rPr>
          <w:rFonts w:hint="eastAsia" w:cs="黑体"/>
          <w:sz w:val="36"/>
          <w:szCs w:val="36"/>
        </w:rPr>
        <w:tab/>
      </w:r>
      <w:r>
        <w:rPr>
          <w:rFonts w:hint="eastAsia" w:cs="黑体"/>
          <w:sz w:val="36"/>
          <w:szCs w:val="36"/>
        </w:rPr>
        <w:fldChar w:fldCharType="begin"/>
      </w:r>
      <w:r>
        <w:rPr>
          <w:rFonts w:hint="eastAsia" w:cs="黑体"/>
          <w:sz w:val="36"/>
          <w:szCs w:val="36"/>
        </w:rPr>
        <w:instrText xml:space="preserve"> PAGEREF _Toc165205794 \h </w:instrText>
      </w:r>
      <w:r>
        <w:rPr>
          <w:rFonts w:hint="eastAsia" w:cs="黑体"/>
          <w:sz w:val="36"/>
          <w:szCs w:val="36"/>
        </w:rPr>
        <w:fldChar w:fldCharType="separate"/>
      </w:r>
      <w:r>
        <w:rPr>
          <w:rFonts w:hint="eastAsia" w:cs="黑体"/>
          <w:sz w:val="36"/>
          <w:szCs w:val="36"/>
        </w:rPr>
        <w:t xml:space="preserve">3</w:t>
      </w:r>
      <w:r>
        <w:rPr>
          <w:rFonts w:hint="eastAsia" w:cs="黑体"/>
          <w:sz w:val="36"/>
          <w:szCs w:val="36"/>
        </w:rPr>
        <w:fldChar w:fldCharType="end"/>
      </w:r>
      <w:r/>
    </w:p>
    <w:p>
      <w:pPr>
        <w:pStyle w:val="909"/>
        <w:rPr>
          <w:rFonts w:hint="eastAsia" w:cs="黑体"/>
          <w:sz w:val="36"/>
          <w:szCs w:val="36"/>
        </w:rPr>
      </w:pPr>
      <w:r>
        <w:rPr>
          <w:rFonts w:hint="eastAsia" w:cs="黑体"/>
          <w:sz w:val="36"/>
          <w:szCs w:val="36"/>
        </w:rPr>
        <w:t xml:space="preserve">第二章投标人须知</w:t>
      </w:r>
      <w:r>
        <w:rPr>
          <w:rFonts w:hint="eastAsia" w:cs="黑体"/>
          <w:sz w:val="36"/>
          <w:szCs w:val="36"/>
        </w:rPr>
        <w:tab/>
      </w:r>
      <w:r>
        <w:rPr>
          <w:rFonts w:hint="eastAsia" w:cs="黑体"/>
          <w:sz w:val="36"/>
          <w:szCs w:val="36"/>
        </w:rPr>
        <w:fldChar w:fldCharType="begin"/>
      </w:r>
      <w:r>
        <w:rPr>
          <w:rFonts w:hint="eastAsia" w:cs="黑体"/>
          <w:sz w:val="36"/>
          <w:szCs w:val="36"/>
        </w:rPr>
        <w:instrText xml:space="preserve"> PAGEREF _Toc165205795 \h </w:instrText>
      </w:r>
      <w:r>
        <w:rPr>
          <w:rFonts w:hint="eastAsia" w:cs="黑体"/>
          <w:sz w:val="36"/>
          <w:szCs w:val="36"/>
        </w:rPr>
        <w:fldChar w:fldCharType="separate"/>
      </w:r>
      <w:r>
        <w:rPr>
          <w:rFonts w:hint="eastAsia" w:cs="黑体"/>
          <w:sz w:val="36"/>
          <w:szCs w:val="36"/>
        </w:rPr>
        <w:t xml:space="preserve">7</w:t>
      </w:r>
      <w:r>
        <w:rPr>
          <w:rFonts w:hint="eastAsia" w:cs="黑体"/>
          <w:sz w:val="36"/>
          <w:szCs w:val="36"/>
        </w:rPr>
        <w:fldChar w:fldCharType="end"/>
      </w:r>
      <w:r/>
    </w:p>
    <w:p>
      <w:pPr>
        <w:pStyle w:val="909"/>
        <w:rPr>
          <w:rFonts w:hint="eastAsia" w:cs="黑体"/>
          <w:sz w:val="36"/>
          <w:szCs w:val="36"/>
        </w:rPr>
      </w:pPr>
      <w:r>
        <w:rPr>
          <w:rFonts w:hint="eastAsia" w:cs="黑体"/>
          <w:sz w:val="36"/>
          <w:szCs w:val="36"/>
        </w:rPr>
        <w:t xml:space="preserve">第三章合同文本</w:t>
      </w:r>
      <w:r>
        <w:rPr>
          <w:rFonts w:hint="eastAsia" w:cs="黑体"/>
          <w:sz w:val="36"/>
          <w:szCs w:val="36"/>
        </w:rPr>
        <w:tab/>
      </w:r>
      <w:r>
        <w:rPr>
          <w:rFonts w:hint="eastAsia" w:cs="黑体"/>
          <w:sz w:val="36"/>
          <w:szCs w:val="36"/>
        </w:rPr>
        <w:fldChar w:fldCharType="begin"/>
      </w:r>
      <w:r>
        <w:rPr>
          <w:rFonts w:hint="eastAsia" w:cs="黑体"/>
          <w:sz w:val="36"/>
          <w:szCs w:val="36"/>
        </w:rPr>
        <w:instrText xml:space="preserve"> PAGEREF _Toc165205796 \h </w:instrText>
      </w:r>
      <w:r>
        <w:rPr>
          <w:rFonts w:hint="eastAsia" w:cs="黑体"/>
          <w:sz w:val="36"/>
          <w:szCs w:val="36"/>
        </w:rPr>
        <w:fldChar w:fldCharType="separate"/>
      </w:r>
      <w:r>
        <w:rPr>
          <w:rFonts w:hint="eastAsia" w:cs="黑体"/>
          <w:sz w:val="36"/>
          <w:szCs w:val="36"/>
        </w:rPr>
        <w:t xml:space="preserve">24</w:t>
      </w:r>
      <w:r>
        <w:rPr>
          <w:rFonts w:hint="eastAsia" w:cs="黑体"/>
          <w:sz w:val="36"/>
          <w:szCs w:val="36"/>
        </w:rPr>
        <w:fldChar w:fldCharType="end"/>
      </w:r>
      <w:r/>
    </w:p>
    <w:p>
      <w:pPr>
        <w:pStyle w:val="909"/>
        <w:rPr>
          <w:rFonts w:hint="eastAsia" w:cs="黑体"/>
          <w:sz w:val="36"/>
          <w:szCs w:val="36"/>
        </w:rPr>
      </w:pPr>
      <w:r>
        <w:rPr>
          <w:rFonts w:hint="eastAsia" w:cs="黑体"/>
          <w:sz w:val="36"/>
          <w:szCs w:val="36"/>
        </w:rPr>
        <w:t xml:space="preserve">第四章采购需求</w:t>
      </w:r>
      <w:r>
        <w:rPr>
          <w:rFonts w:hint="eastAsia" w:cs="黑体"/>
          <w:sz w:val="36"/>
          <w:szCs w:val="36"/>
        </w:rPr>
        <w:tab/>
      </w:r>
      <w:r>
        <w:rPr>
          <w:rFonts w:hint="eastAsia" w:cs="黑体"/>
          <w:sz w:val="36"/>
          <w:szCs w:val="36"/>
        </w:rPr>
        <w:fldChar w:fldCharType="begin"/>
      </w:r>
      <w:r>
        <w:rPr>
          <w:rFonts w:hint="eastAsia" w:cs="黑体"/>
          <w:sz w:val="36"/>
          <w:szCs w:val="36"/>
        </w:rPr>
        <w:instrText xml:space="preserve"> PAGEREF _Toc165205797 \h </w:instrText>
      </w:r>
      <w:r>
        <w:rPr>
          <w:rFonts w:hint="eastAsia" w:cs="黑体"/>
          <w:sz w:val="36"/>
          <w:szCs w:val="36"/>
        </w:rPr>
        <w:fldChar w:fldCharType="separate"/>
      </w:r>
      <w:r>
        <w:rPr>
          <w:rFonts w:hint="eastAsia" w:cs="黑体"/>
          <w:sz w:val="36"/>
          <w:szCs w:val="36"/>
        </w:rPr>
        <w:t xml:space="preserve">40</w:t>
      </w:r>
      <w:r>
        <w:rPr>
          <w:rFonts w:hint="eastAsia" w:cs="黑体"/>
          <w:sz w:val="36"/>
          <w:szCs w:val="36"/>
        </w:rPr>
        <w:fldChar w:fldCharType="end"/>
      </w:r>
      <w:r/>
    </w:p>
    <w:p>
      <w:pPr>
        <w:pStyle w:val="909"/>
        <w:rPr>
          <w:rFonts w:hint="eastAsia" w:cs="黑体"/>
          <w:sz w:val="36"/>
          <w:szCs w:val="36"/>
        </w:rPr>
      </w:pPr>
      <w:r>
        <w:rPr>
          <w:rFonts w:hint="eastAsia" w:cs="黑体"/>
          <w:sz w:val="36"/>
          <w:szCs w:val="36"/>
        </w:rPr>
        <w:t xml:space="preserve">第五章评标方法与评标标准</w:t>
      </w:r>
      <w:r>
        <w:rPr>
          <w:rFonts w:hint="eastAsia" w:cs="黑体"/>
          <w:sz w:val="36"/>
          <w:szCs w:val="36"/>
        </w:rPr>
        <w:tab/>
      </w:r>
      <w:r>
        <w:rPr>
          <w:rFonts w:hint="eastAsia" w:cs="黑体"/>
          <w:sz w:val="36"/>
          <w:szCs w:val="36"/>
        </w:rPr>
        <w:t xml:space="preserve">54</w:t>
      </w:r>
      <w:r/>
    </w:p>
    <w:p>
      <w:pPr>
        <w:pStyle w:val="909"/>
        <w:rPr>
          <w:rFonts w:hint="eastAsia" w:cs="黑体"/>
          <w:sz w:val="36"/>
          <w:szCs w:val="36"/>
        </w:rPr>
      </w:pPr>
      <w:r>
        <w:rPr>
          <w:rFonts w:hint="eastAsia" w:cs="黑体"/>
          <w:sz w:val="36"/>
          <w:szCs w:val="36"/>
        </w:rPr>
        <w:t xml:space="preserve">第六章投标文件格式</w:t>
      </w:r>
      <w:r>
        <w:rPr>
          <w:rFonts w:hint="eastAsia" w:cs="黑体"/>
          <w:sz w:val="36"/>
          <w:szCs w:val="36"/>
        </w:rPr>
        <w:tab/>
      </w:r>
      <w:r>
        <w:rPr>
          <w:rFonts w:hint="eastAsia" w:cs="黑体"/>
          <w:sz w:val="36"/>
          <w:szCs w:val="36"/>
        </w:rPr>
        <w:fldChar w:fldCharType="begin"/>
      </w:r>
      <w:r>
        <w:rPr>
          <w:rFonts w:hint="eastAsia" w:cs="黑体"/>
          <w:sz w:val="36"/>
          <w:szCs w:val="36"/>
        </w:rPr>
        <w:instrText xml:space="preserve"> PAGEREF _Toc165205799 \h </w:instrText>
      </w:r>
      <w:r>
        <w:rPr>
          <w:rFonts w:hint="eastAsia" w:cs="黑体"/>
          <w:sz w:val="36"/>
          <w:szCs w:val="36"/>
        </w:rPr>
        <w:fldChar w:fldCharType="separate"/>
      </w:r>
      <w:r>
        <w:rPr>
          <w:rFonts w:hint="eastAsia" w:cs="黑体"/>
          <w:sz w:val="36"/>
          <w:szCs w:val="36"/>
        </w:rPr>
        <w:t xml:space="preserve">54</w:t>
      </w:r>
      <w:r>
        <w:rPr>
          <w:rFonts w:hint="eastAsia" w:cs="黑体"/>
          <w:sz w:val="36"/>
          <w:szCs w:val="36"/>
        </w:rPr>
        <w:fldChar w:fldCharType="end"/>
      </w:r>
      <w:r/>
    </w:p>
    <w:p>
      <w:pPr>
        <w:jc w:val="left"/>
        <w:widowControl/>
        <w:rPr>
          <w:rFonts w:hint="eastAsia" w:ascii="新宋体" w:hAnsi="新宋体" w:eastAsia="新宋体" w:cs="新宋体"/>
        </w:rPr>
      </w:pPr>
      <w:r>
        <w:rPr>
          <w:rFonts w:hint="eastAsia" w:ascii="黑体" w:hAnsi="黑体" w:eastAsia="黑体" w:cs="黑体"/>
        </w:rPr>
        <w:fldChar w:fldCharType="end"/>
      </w:r>
      <w:r>
        <w:rPr>
          <w:rFonts w:hint="eastAsia" w:ascii="黑体" w:hAnsi="黑体" w:eastAsia="黑体" w:cs="黑体"/>
        </w:rPr>
        <w:br w:type="page" w:clear="all"/>
      </w:r>
      <w:r/>
    </w:p>
    <w:p>
      <w:pPr>
        <w:pStyle w:val="882"/>
        <w:jc w:val="center"/>
        <w:spacing w:before="156" w:after="156" w:line="360" w:lineRule="auto"/>
        <w:rPr>
          <w:rFonts w:hint="eastAsia" w:ascii="新宋体" w:hAnsi="新宋体" w:eastAsia="新宋体" w:cs="新宋体"/>
          <w:b w:val="0"/>
        </w:rPr>
      </w:pPr>
      <w:r/>
      <w:bookmarkStart w:id="0" w:name="_Toc165205794"/>
      <w:r>
        <w:rPr>
          <w:rFonts w:hint="eastAsia" w:ascii="新宋体" w:hAnsi="新宋体" w:eastAsia="新宋体" w:cs="新宋体"/>
          <w:b w:val="0"/>
        </w:rPr>
        <w:t xml:space="preserve">第一章  </w:t>
      </w:r>
      <w:bookmarkEnd w:id="0"/>
      <w:r>
        <w:rPr>
          <w:rFonts w:hint="eastAsia" w:ascii="新宋体" w:hAnsi="新宋体" w:eastAsia="新宋体" w:cs="新宋体"/>
          <w:b w:val="0"/>
        </w:rPr>
        <w:t xml:space="preserve">公开招标</w:t>
      </w:r>
      <w:r/>
    </w:p>
    <w:p>
      <w:pPr>
        <w:ind w:firstLine="640"/>
        <w:spacing w:line="48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受</w:t>
      </w:r>
      <w:r>
        <w:rPr>
          <w:rFonts w:hint="eastAsia" w:ascii="新宋体" w:hAnsi="新宋体" w:eastAsia="新宋体" w:cs="新宋体"/>
          <w:sz w:val="24"/>
        </w:rPr>
        <w:t xml:space="preserve">连云港市第一人民医院</w:t>
      </w:r>
      <w:r>
        <w:rPr>
          <w:rFonts w:hint="eastAsia" w:ascii="新宋体" w:hAnsi="新宋体" w:eastAsia="新宋体" w:cs="新宋体"/>
          <w:sz w:val="24"/>
          <w:szCs w:val="24"/>
        </w:rPr>
        <w:t xml:space="preserve">的委托，连云港市公共资源交易中心就连云港市第一人民医院高新院区7号楼加装电梯项目进行公开招标采购，欢迎符合条件的供应商投标。</w:t>
      </w:r>
      <w:r/>
    </w:p>
    <w:tbl>
      <w:tblPr>
        <w:tblStyle w:val="70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项目概况</w:t>
            </w:r>
            <w:r/>
          </w:p>
          <w:p>
            <w:pPr>
              <w:ind w:firstLine="480"/>
              <w:spacing w:line="48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连云港市第一人民医院高新院区7号楼加装电梯项目的潜在投标人应在江苏政府采购网自行免费下载招标文件，并</w:t>
            </w:r>
            <w:r>
              <w:rPr>
                <w:rFonts w:hint="eastAsia" w:ascii="新宋体" w:hAnsi="新宋体" w:eastAsia="新宋体" w:cs="新宋体"/>
                <w:sz w:val="24"/>
                <w:szCs w:val="24"/>
                <w:highlight w:val="none"/>
              </w:rPr>
              <w:t xml:space="preserve">于2026年</w:t>
            </w:r>
            <w:r>
              <w:rPr>
                <w:rFonts w:hint="eastAsia" w:ascii="新宋体" w:hAnsi="新宋体" w:eastAsia="新宋体" w:cs="新宋体"/>
                <w:sz w:val="24"/>
                <w:szCs w:val="24"/>
                <w:highlight w:val="none"/>
                <w:lang w:val="en-US" w:eastAsia="zh-CN"/>
              </w:rPr>
              <w:t xml:space="preserve">6</w:t>
            </w:r>
            <w:r>
              <w:rPr>
                <w:rFonts w:hint="eastAsia" w:ascii="新宋体" w:hAnsi="新宋体" w:eastAsia="新宋体" w:cs="新宋体"/>
                <w:sz w:val="24"/>
                <w:szCs w:val="24"/>
                <w:highlight w:val="none"/>
              </w:rPr>
              <w:t xml:space="preserve">月</w:t>
            </w:r>
            <w:r>
              <w:rPr>
                <w:rFonts w:hint="eastAsia" w:ascii="新宋体" w:hAnsi="新宋体" w:eastAsia="新宋体" w:cs="新宋体"/>
                <w:sz w:val="24"/>
                <w:szCs w:val="24"/>
                <w:highlight w:val="none"/>
              </w:rPr>
              <w:t xml:space="preserve">30</w:t>
            </w:r>
            <w:r>
              <w:rPr>
                <w:rFonts w:hint="eastAsia" w:ascii="新宋体" w:hAnsi="新宋体" w:eastAsia="新宋体" w:cs="新宋体"/>
                <w:sz w:val="24"/>
                <w:szCs w:val="24"/>
                <w:highlight w:val="none"/>
              </w:rPr>
              <w:t xml:space="preserve">日9:00:0</w:t>
            </w:r>
            <w:r>
              <w:rPr>
                <w:rFonts w:hint="eastAsia" w:ascii="新宋体" w:hAnsi="新宋体" w:eastAsia="新宋体" w:cs="新宋体"/>
                <w:sz w:val="24"/>
                <w:szCs w:val="24"/>
              </w:rPr>
              <w:t xml:space="preserve">0（北京时间）前递交（上传）投标文件。</w:t>
            </w:r>
            <w:r/>
          </w:p>
        </w:tc>
      </w:tr>
    </w:tbl>
    <w:p>
      <w:pPr>
        <w:pStyle w:val="884"/>
        <w:spacing w:before="0" w:after="0" w:line="360" w:lineRule="auto"/>
        <w:rPr>
          <w:rFonts w:hint="eastAsia" w:ascii="新宋体" w:hAnsi="新宋体" w:eastAsia="新宋体" w:cs="新宋体"/>
          <w:b w:val="0"/>
        </w:rPr>
      </w:pPr>
      <w:r>
        <w:rPr>
          <w:rFonts w:hint="eastAsia" w:ascii="新宋体" w:hAnsi="新宋体" w:eastAsia="新宋体" w:cs="新宋体"/>
          <w:b w:val="0"/>
        </w:rPr>
        <w:t xml:space="preserve">一、项目基本情况</w:t>
      </w:r>
      <w:r/>
    </w:p>
    <w:p>
      <w:pPr>
        <w:ind w:firstLine="480"/>
        <w:jc w:val="left"/>
        <w:spacing w:line="500" w:lineRule="exact"/>
        <w:rPr>
          <w:rFonts w:hint="eastAsia" w:ascii="新宋体" w:hAnsi="新宋体" w:eastAsia="新宋体" w:cs="新宋体"/>
          <w:sz w:val="24"/>
          <w:highlight w:val="yellow"/>
        </w:rPr>
      </w:pPr>
      <w:r>
        <w:rPr>
          <w:rFonts w:hint="eastAsia" w:ascii="新宋体" w:hAnsi="新宋体" w:eastAsia="新宋体" w:cs="新宋体"/>
          <w:sz w:val="24"/>
        </w:rPr>
        <w:t xml:space="preserve">项目编号：JSZC-320700-JZCG-G2026-0037 </w:t>
      </w:r>
      <w:r/>
    </w:p>
    <w:p>
      <w:pPr>
        <w:ind w:firstLine="480"/>
        <w:jc w:val="left"/>
        <w:spacing w:line="500" w:lineRule="exact"/>
        <w:rPr>
          <w:rFonts w:hint="eastAsia" w:ascii="新宋体" w:hAnsi="新宋体" w:eastAsia="新宋体" w:cs="新宋体"/>
          <w:sz w:val="24"/>
        </w:rPr>
      </w:pPr>
      <w:r>
        <w:rPr>
          <w:rFonts w:hint="eastAsia" w:ascii="新宋体" w:hAnsi="新宋体" w:eastAsia="新宋体" w:cs="新宋体"/>
          <w:sz w:val="24"/>
        </w:rPr>
        <w:t xml:space="preserve">项目名称：</w:t>
      </w:r>
      <w:r>
        <w:rPr>
          <w:rFonts w:hint="eastAsia" w:ascii="新宋体" w:hAnsi="新宋体" w:eastAsia="新宋体" w:cs="新宋体"/>
          <w:sz w:val="24"/>
          <w:szCs w:val="24"/>
        </w:rPr>
        <w:t xml:space="preserve">连云港市第一人民医院高新院区7号楼加装电梯项目</w:t>
      </w:r>
      <w:r/>
    </w:p>
    <w:p>
      <w:pPr>
        <w:ind w:firstLine="480"/>
        <w:jc w:val="left"/>
        <w:spacing w:line="500" w:lineRule="exact"/>
        <w:rPr>
          <w:rFonts w:hint="eastAsia" w:ascii="新宋体" w:hAnsi="新宋体" w:eastAsia="新宋体" w:cs="新宋体"/>
          <w:sz w:val="24"/>
          <w:highlight w:val="none"/>
        </w:rPr>
      </w:pPr>
      <w:r>
        <w:rPr>
          <w:rFonts w:hint="eastAsia" w:ascii="新宋体" w:hAnsi="新宋体" w:eastAsia="新宋体" w:cs="新宋体"/>
          <w:sz w:val="24"/>
        </w:rPr>
        <w:t xml:space="preserve">预算金额</w:t>
      </w:r>
      <w:r>
        <w:rPr>
          <w:rFonts w:hint="eastAsia" w:ascii="新宋体" w:hAnsi="新宋体" w:eastAsia="新宋体" w:cs="新宋体"/>
          <w:sz w:val="24"/>
          <w:highlight w:val="none"/>
        </w:rPr>
        <w:t xml:space="preserve">：</w:t>
      </w:r>
      <w:r>
        <w:rPr>
          <w:rFonts w:hint="eastAsia" w:ascii="新宋体" w:hAnsi="新宋体" w:eastAsia="新宋体" w:cs="新宋体"/>
          <w:sz w:val="24"/>
          <w:highlight w:val="none"/>
          <w:lang w:val="en-US" w:eastAsia="zh-CN"/>
        </w:rPr>
        <w:t xml:space="preserve">150</w:t>
      </w:r>
      <w:r>
        <w:rPr>
          <w:rFonts w:hint="eastAsia" w:ascii="新宋体" w:hAnsi="新宋体" w:eastAsia="新宋体" w:cs="新宋体"/>
          <w:sz w:val="24"/>
          <w:highlight w:val="none"/>
        </w:rPr>
        <w:t xml:space="preserve">万元</w:t>
      </w:r>
      <w:r/>
    </w:p>
    <w:p>
      <w:pPr>
        <w:ind w:firstLine="480"/>
        <w:jc w:val="left"/>
        <w:spacing w:line="500" w:lineRule="exact"/>
        <w:rPr>
          <w:rFonts w:hint="eastAsia" w:ascii="新宋体" w:hAnsi="新宋体" w:eastAsia="新宋体" w:cs="新宋体"/>
          <w:sz w:val="24"/>
          <w:highlight w:val="none"/>
        </w:rPr>
      </w:pPr>
      <w:r>
        <w:rPr>
          <w:rFonts w:hint="eastAsia" w:ascii="新宋体" w:hAnsi="新宋体" w:eastAsia="新宋体" w:cs="新宋体"/>
          <w:sz w:val="24"/>
          <w:highlight w:val="none"/>
        </w:rPr>
        <w:t xml:space="preserve">采购方式：公开招标</w:t>
      </w:r>
      <w:r/>
    </w:p>
    <w:p>
      <w:pPr>
        <w:ind w:firstLine="480"/>
        <w:jc w:val="left"/>
        <w:spacing w:line="500" w:lineRule="exact"/>
        <w:rPr>
          <w:rFonts w:hint="eastAsia" w:ascii="新宋体" w:hAnsi="新宋体" w:eastAsia="新宋体" w:cs="新宋体"/>
          <w:sz w:val="24"/>
        </w:rPr>
      </w:pPr>
      <w:r>
        <w:rPr>
          <w:rFonts w:hint="eastAsia" w:ascii="新宋体" w:hAnsi="新宋体" w:eastAsia="新宋体" w:cs="新宋体"/>
          <w:sz w:val="24"/>
        </w:rPr>
        <w:t xml:space="preserve">采购需求：为</w:t>
      </w:r>
      <w:r>
        <w:rPr>
          <w:rFonts w:hint="eastAsia" w:ascii="新宋体" w:hAnsi="新宋体" w:eastAsia="新宋体" w:cs="新宋体"/>
          <w:sz w:val="24"/>
          <w:szCs w:val="24"/>
        </w:rPr>
        <w:t xml:space="preserve">连云港市第一人民医院7</w:t>
      </w:r>
      <w:r>
        <w:rPr>
          <w:rFonts w:hint="eastAsia" w:ascii="新宋体" w:hAnsi="新宋体" w:eastAsia="新宋体" w:cs="新宋体"/>
          <w:sz w:val="24"/>
          <w:szCs w:val="24"/>
          <w:lang w:val="en-US" w:eastAsia="zh-CN"/>
        </w:rPr>
        <w:t xml:space="preserve">号</w:t>
      </w:r>
      <w:r>
        <w:rPr>
          <w:rFonts w:hint="eastAsia" w:ascii="新宋体" w:hAnsi="新宋体" w:eastAsia="新宋体" w:cs="新宋体"/>
          <w:sz w:val="24"/>
          <w:szCs w:val="24"/>
        </w:rPr>
        <w:t xml:space="preserve">楼新增电梯采购及安装项目</w:t>
      </w:r>
      <w:r>
        <w:rPr>
          <w:rFonts w:hint="eastAsia" w:ascii="新宋体" w:hAnsi="新宋体" w:eastAsia="新宋体" w:cs="新宋体"/>
          <w:sz w:val="24"/>
        </w:rPr>
        <w:t xml:space="preserve">。采购内容详细需求见第四章采购需求。</w:t>
      </w:r>
      <w:r/>
    </w:p>
    <w:p>
      <w:pPr>
        <w:ind w:firstLine="482"/>
        <w:jc w:val="left"/>
        <w:spacing w:line="50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对本项目资格要求、采购需求、评标方法与评标标准等部分的询问、质疑请与采购人联系，由采购人负责答复。</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合同履行期限：合同签订后90天内完成生产，待现场符合安装要求</w:t>
      </w:r>
      <w:r>
        <w:rPr>
          <w:rFonts w:hint="eastAsia" w:ascii="新宋体" w:hAnsi="新宋体" w:eastAsia="新宋体" w:cs="新宋体"/>
          <w:sz w:val="24"/>
          <w:szCs w:val="24"/>
          <w:lang w:val="en-US" w:eastAsia="zh-CN"/>
        </w:rPr>
        <w:t xml:space="preserve">后</w:t>
      </w:r>
      <w:r>
        <w:rPr>
          <w:rFonts w:hint="eastAsia" w:ascii="新宋体" w:hAnsi="新宋体" w:eastAsia="新宋体" w:cs="新宋体"/>
          <w:sz w:val="24"/>
          <w:szCs w:val="24"/>
        </w:rPr>
        <w:t xml:space="preserve">60天内完成安装、调试，并验收合格交付使用。</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本项目（是/否）接受联合体投标：不接受联合体。</w:t>
      </w:r>
      <w:r/>
    </w:p>
    <w:p>
      <w:pPr>
        <w:ind w:firstLine="480"/>
        <w:jc w:val="left"/>
        <w:spacing w:line="500" w:lineRule="exact"/>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本项目不接受进口产品（进口产品是指通过中国海关报关验放进入中国境内且产自关境外的产品）投标，中标后不允许分包或转包。</w:t>
      </w:r>
      <w:r/>
    </w:p>
    <w:p>
      <w:pPr>
        <w:pStyle w:val="884"/>
        <w:spacing w:before="0" w:after="0" w:line="360" w:lineRule="auto"/>
        <w:rPr>
          <w:rFonts w:hint="eastAsia" w:ascii="新宋体" w:hAnsi="新宋体" w:eastAsia="新宋体" w:cs="新宋体"/>
          <w:b w:val="0"/>
        </w:rPr>
      </w:pPr>
      <w:r>
        <w:rPr>
          <w:rFonts w:hint="eastAsia" w:ascii="新宋体" w:hAnsi="新宋体" w:eastAsia="新宋体" w:cs="新宋体"/>
          <w:b w:val="0"/>
        </w:rPr>
        <w:t xml:space="preserve">二、申请人的资格要求</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（一）满足《中华人民共和国政府采购法》第二十二条规定，并提供下列材料：</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1.法人或者其他组织的营业执照等证明文件，自然人的身份证明；</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2.上一年度的财务状况报告；（成立不满一年无需提供）</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4.具备履行合同所必需的设备和专业技术能力的声明及证明材料；</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5.参加政府采购活动前3年内在经营活动中没有重大违法记录的书面声明；</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6.法律、行政法规规定的其他条件；（如有，请按要求提供）</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（二）落实政府采购政策需满足的资格要求：无。</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（三）本项目的特定资格要求：</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w:t>
      </w:r>
      <w:r>
        <w:rPr>
          <w:rFonts w:ascii="Times New Roman" w:hAnsi="Times New Roman" w:eastAsia="新宋体"/>
          <w:b/>
          <w:bCs/>
          <w:sz w:val="24"/>
          <w:szCs w:val="24"/>
        </w:rPr>
        <w:t xml:space="preserve">投标人为制造商的，</w:t>
      </w:r>
      <w:r>
        <w:rPr>
          <w:rFonts w:ascii="Times New Roman" w:hAnsi="Times New Roman" w:eastAsia="新宋体"/>
          <w:sz w:val="24"/>
          <w:szCs w:val="24"/>
        </w:rPr>
        <w:t xml:space="preserve">应具备有效期内的《中华人民共和国特种设备生产许可证》许可项目包含有本次招标设备的</w:t>
      </w:r>
      <w:r>
        <w:rPr>
          <w:rFonts w:hint="eastAsia" w:ascii="Times New Roman" w:hAnsi="Times New Roman" w:eastAsia="新宋体"/>
          <w:b/>
          <w:bCs/>
          <w:sz w:val="24"/>
          <w:szCs w:val="24"/>
        </w:rPr>
        <w:t xml:space="preserve">电梯</w:t>
      </w:r>
      <w:r>
        <w:rPr>
          <w:rFonts w:ascii="Times New Roman" w:hAnsi="Times New Roman" w:eastAsia="新宋体"/>
          <w:b/>
          <w:bCs/>
          <w:sz w:val="24"/>
          <w:szCs w:val="24"/>
        </w:rPr>
        <w:t xml:space="preserve">制造</w:t>
      </w:r>
      <w:r>
        <w:rPr>
          <w:rFonts w:hint="eastAsia" w:ascii="Times New Roman" w:hAnsi="Times New Roman" w:eastAsia="新宋体"/>
          <w:b/>
          <w:bCs/>
          <w:sz w:val="24"/>
          <w:szCs w:val="24"/>
        </w:rPr>
        <w:t xml:space="preserve">（含</w:t>
      </w:r>
      <w:r>
        <w:rPr>
          <w:rFonts w:ascii="Times New Roman" w:hAnsi="Times New Roman" w:eastAsia="新宋体"/>
          <w:b/>
          <w:bCs/>
          <w:sz w:val="24"/>
          <w:szCs w:val="24"/>
        </w:rPr>
        <w:t xml:space="preserve">安装、</w:t>
      </w:r>
      <w:r>
        <w:rPr>
          <w:rFonts w:hint="eastAsia" w:ascii="Times New Roman" w:hAnsi="Times New Roman" w:eastAsia="新宋体"/>
          <w:b/>
          <w:bCs/>
          <w:sz w:val="24"/>
          <w:szCs w:val="24"/>
        </w:rPr>
        <w:t xml:space="preserve">修理</w:t>
      </w:r>
      <w:r>
        <w:rPr>
          <w:rFonts w:ascii="Times New Roman" w:hAnsi="Times New Roman" w:eastAsia="新宋体"/>
          <w:b/>
          <w:bCs/>
          <w:sz w:val="24"/>
          <w:szCs w:val="24"/>
        </w:rPr>
        <w:t xml:space="preserve">、</w:t>
      </w:r>
      <w:r>
        <w:rPr>
          <w:rFonts w:hint="eastAsia" w:ascii="Times New Roman" w:hAnsi="Times New Roman" w:eastAsia="新宋体"/>
          <w:b/>
          <w:bCs/>
          <w:sz w:val="24"/>
          <w:szCs w:val="24"/>
        </w:rPr>
        <w:t xml:space="preserve">改造）</w:t>
      </w:r>
      <w:r>
        <w:rPr>
          <w:rFonts w:ascii="Times New Roman" w:hAnsi="Times New Roman" w:eastAsia="新宋体"/>
          <w:b/>
          <w:bCs/>
          <w:sz w:val="24"/>
          <w:szCs w:val="24"/>
        </w:rPr>
        <w:t xml:space="preserve">资质</w:t>
      </w:r>
      <w:r>
        <w:rPr>
          <w:rFonts w:ascii="Times New Roman" w:hAnsi="Times New Roman" w:eastAsia="新宋体"/>
          <w:sz w:val="24"/>
          <w:szCs w:val="24"/>
        </w:rPr>
        <w:t xml:space="preserve">；</w:t>
      </w:r>
      <w:r>
        <w:rPr>
          <w:rFonts w:hint="eastAsia" w:ascii="Times New Roman" w:hAnsi="Times New Roman" w:eastAsia="新宋体"/>
          <w:b/>
          <w:bCs/>
          <w:sz w:val="24"/>
          <w:szCs w:val="24"/>
        </w:rPr>
        <w:t xml:space="preserve">或者同时具备</w:t>
      </w:r>
      <w:r>
        <w:rPr>
          <w:rFonts w:ascii="Times New Roman" w:hAnsi="Times New Roman" w:eastAsia="新宋体"/>
          <w:sz w:val="24"/>
          <w:szCs w:val="24"/>
        </w:rPr>
        <w:t xml:space="preserve">有效期内的《中华人民共和国特种设备制造许可证》曳引驱动乘客梯</w:t>
      </w:r>
      <w:r>
        <w:rPr>
          <w:rFonts w:hint="eastAsia" w:ascii="Times New Roman" w:hAnsi="Times New Roman" w:eastAsia="新宋体"/>
          <w:sz w:val="24"/>
          <w:szCs w:val="24"/>
        </w:rPr>
        <w:t xml:space="preserve">B</w:t>
      </w:r>
      <w:r>
        <w:rPr>
          <w:rFonts w:ascii="Times New Roman" w:hAnsi="Times New Roman" w:eastAsia="新宋体"/>
          <w:sz w:val="24"/>
          <w:szCs w:val="24"/>
        </w:rPr>
        <w:t xml:space="preserve">级</w:t>
      </w:r>
      <w:r>
        <w:rPr>
          <w:rFonts w:hint="eastAsia" w:ascii="Times New Roman" w:hAnsi="Times New Roman" w:eastAsia="新宋体"/>
          <w:sz w:val="24"/>
          <w:szCs w:val="24"/>
        </w:rPr>
        <w:t xml:space="preserve">及以上</w:t>
      </w:r>
      <w:r>
        <w:rPr>
          <w:rFonts w:ascii="Times New Roman" w:hAnsi="Times New Roman" w:eastAsia="新宋体"/>
          <w:sz w:val="24"/>
          <w:szCs w:val="24"/>
        </w:rPr>
        <w:t xml:space="preserve">资质</w:t>
      </w:r>
      <w:r>
        <w:rPr>
          <w:rFonts w:hint="eastAsia" w:ascii="Times New Roman" w:hAnsi="Times New Roman" w:eastAsia="新宋体"/>
          <w:sz w:val="24"/>
          <w:szCs w:val="24"/>
        </w:rPr>
        <w:t xml:space="preserve">和</w:t>
      </w:r>
      <w:r>
        <w:rPr>
          <w:rFonts w:ascii="Times New Roman" w:hAnsi="Times New Roman" w:eastAsia="新宋体"/>
          <w:sz w:val="24"/>
          <w:szCs w:val="24"/>
        </w:rPr>
        <w:t xml:space="preserve">《中华人民共和国特种设备安装改造维修许可证》安装、维修</w:t>
      </w:r>
      <w:r>
        <w:rPr>
          <w:rFonts w:hint="eastAsia" w:ascii="Times New Roman" w:hAnsi="Times New Roman" w:eastAsia="新宋体"/>
          <w:sz w:val="24"/>
          <w:szCs w:val="24"/>
        </w:rPr>
        <w:t xml:space="preserve">B</w:t>
      </w:r>
      <w:r>
        <w:rPr>
          <w:rFonts w:ascii="Times New Roman" w:hAnsi="Times New Roman" w:eastAsia="新宋体"/>
          <w:sz w:val="24"/>
          <w:szCs w:val="24"/>
        </w:rPr>
        <w:t xml:space="preserve">级</w:t>
      </w:r>
      <w:r>
        <w:rPr>
          <w:rFonts w:hint="eastAsia" w:ascii="Times New Roman" w:hAnsi="Times New Roman" w:eastAsia="新宋体"/>
          <w:sz w:val="24"/>
          <w:szCs w:val="24"/>
        </w:rPr>
        <w:t xml:space="preserve">及</w:t>
      </w:r>
      <w:r>
        <w:rPr>
          <w:rFonts w:ascii="Times New Roman" w:hAnsi="Times New Roman" w:eastAsia="新宋体"/>
          <w:sz w:val="24"/>
          <w:szCs w:val="24"/>
        </w:rPr>
        <w:t xml:space="preserve">以上资质</w:t>
      </w:r>
      <w:r>
        <w:rPr>
          <w:rFonts w:hint="eastAsia" w:ascii="Times New Roman" w:hAnsi="Times New Roman" w:eastAsia="新宋体"/>
          <w:sz w:val="24"/>
          <w:szCs w:val="24"/>
        </w:rPr>
        <w:t xml:space="preserve">。</w:t>
      </w:r>
      <w:r/>
    </w:p>
    <w:p>
      <w:pPr>
        <w:ind w:firstLine="480"/>
        <w:jc w:val="left"/>
        <w:spacing w:line="360" w:lineRule="auto"/>
        <w:rPr>
          <w:rFonts w:hint="eastAsia" w:ascii="新宋体" w:hAnsi="新宋体" w:eastAsia="新宋体" w:cs="新宋体"/>
          <w:sz w:val="24"/>
          <w:szCs w:val="24"/>
        </w:rPr>
      </w:pPr>
      <w:r>
        <w:rPr>
          <w:rFonts w:ascii="Times New Roman" w:hAnsi="Times New Roman" w:eastAsia="新宋体"/>
          <w:sz w:val="24"/>
          <w:szCs w:val="24"/>
        </w:rPr>
        <w:t xml:space="preserve">2.</w:t>
      </w:r>
      <w:r>
        <w:rPr>
          <w:rFonts w:ascii="Times New Roman" w:hAnsi="Times New Roman" w:eastAsia="新宋体"/>
          <w:b/>
          <w:bCs/>
          <w:sz w:val="24"/>
          <w:szCs w:val="24"/>
        </w:rPr>
        <w:t xml:space="preserve">投标人为代理商的，应具备</w:t>
      </w:r>
      <w:r>
        <w:rPr>
          <w:rFonts w:ascii="Times New Roman" w:hAnsi="Times New Roman" w:eastAsia="新宋体"/>
          <w:sz w:val="24"/>
          <w:szCs w:val="24"/>
        </w:rPr>
        <w:t xml:space="preserve">①有效期内的《中华人民共和国特种设备安装改造维修许可证》安装、维修</w:t>
      </w:r>
      <w:r>
        <w:rPr>
          <w:rFonts w:hint="eastAsia" w:ascii="Times New Roman" w:hAnsi="Times New Roman" w:eastAsia="新宋体"/>
          <w:sz w:val="24"/>
          <w:szCs w:val="24"/>
        </w:rPr>
        <w:t xml:space="preserve">B</w:t>
      </w:r>
      <w:r>
        <w:rPr>
          <w:rFonts w:ascii="Times New Roman" w:hAnsi="Times New Roman" w:eastAsia="新宋体"/>
          <w:sz w:val="24"/>
          <w:szCs w:val="24"/>
        </w:rPr>
        <w:t xml:space="preserve">级（含）以上资质（旧）或《中华人民共和国特种设备生产许可证》许可项目包含有本次招标设备的</w:t>
      </w:r>
      <w:r>
        <w:rPr>
          <w:rFonts w:hint="eastAsia" w:ascii="Times New Roman" w:hAnsi="Times New Roman" w:eastAsia="新宋体"/>
          <w:sz w:val="24"/>
          <w:szCs w:val="24"/>
        </w:rPr>
        <w:t xml:space="preserve">电梯安装（含修理）</w:t>
      </w:r>
      <w:r>
        <w:rPr>
          <w:rFonts w:ascii="Times New Roman" w:hAnsi="Times New Roman" w:eastAsia="新宋体"/>
          <w:sz w:val="24"/>
          <w:szCs w:val="24"/>
        </w:rPr>
        <w:t xml:space="preserve">资质（</w:t>
      </w:r>
      <w:r>
        <w:rPr>
          <w:rFonts w:hint="eastAsia" w:ascii="Times New Roman" w:hAnsi="Times New Roman" w:eastAsia="新宋体"/>
          <w:sz w:val="24"/>
          <w:szCs w:val="24"/>
        </w:rPr>
        <w:t xml:space="preserve">新</w:t>
      </w:r>
      <w:r>
        <w:rPr>
          <w:rFonts w:ascii="Times New Roman" w:hAnsi="Times New Roman" w:eastAsia="新宋体"/>
          <w:sz w:val="24"/>
          <w:szCs w:val="24"/>
        </w:rPr>
        <w:t xml:space="preserve">）</w:t>
      </w:r>
      <w:r>
        <w:rPr>
          <w:rFonts w:hint="eastAsia" w:ascii="Times New Roman" w:hAnsi="Times New Roman" w:eastAsia="新宋体"/>
          <w:sz w:val="24"/>
          <w:szCs w:val="24"/>
        </w:rPr>
        <w:t xml:space="preserve">；</w:t>
      </w:r>
      <w:r>
        <w:rPr>
          <w:rFonts w:ascii="Times New Roman" w:hAnsi="Times New Roman" w:eastAsia="新宋体"/>
          <w:sz w:val="24"/>
          <w:szCs w:val="24"/>
        </w:rPr>
        <w:t xml:space="preserve">②</w:t>
      </w:r>
      <w:r>
        <w:rPr>
          <w:rFonts w:ascii="Times New Roman" w:hAnsi="Times New Roman" w:eastAsia="新宋体"/>
          <w:b/>
          <w:bCs/>
          <w:sz w:val="24"/>
          <w:szCs w:val="24"/>
        </w:rPr>
        <w:t xml:space="preserve">同时提供所投产品制造商</w:t>
      </w:r>
      <w:r>
        <w:rPr>
          <w:rFonts w:ascii="Times New Roman" w:hAnsi="Times New Roman" w:eastAsia="新宋体"/>
          <w:sz w:val="24"/>
          <w:szCs w:val="24"/>
        </w:rPr>
        <w:t xml:space="preserve">有效期内《中华人民共和国特种设备制造许可证》曳引驱动乘客梯</w:t>
      </w:r>
      <w:r>
        <w:rPr>
          <w:rFonts w:hint="eastAsia" w:ascii="Times New Roman" w:hAnsi="Times New Roman" w:eastAsia="新宋体"/>
          <w:sz w:val="24"/>
          <w:szCs w:val="24"/>
        </w:rPr>
        <w:t xml:space="preserve">B</w:t>
      </w:r>
      <w:r>
        <w:rPr>
          <w:rFonts w:ascii="Times New Roman" w:hAnsi="Times New Roman" w:eastAsia="新宋体"/>
          <w:sz w:val="24"/>
          <w:szCs w:val="24"/>
        </w:rPr>
        <w:t xml:space="preserve">级（含）资质以上（旧）或《中华人民共和国特种设备生产许可证》许可项目包含有本次招标设备的</w:t>
      </w:r>
      <w:r>
        <w:rPr>
          <w:rFonts w:hint="eastAsia" w:ascii="Times New Roman" w:hAnsi="Times New Roman" w:eastAsia="新宋体"/>
          <w:sz w:val="24"/>
          <w:szCs w:val="24"/>
        </w:rPr>
        <w:t xml:space="preserve">电梯</w:t>
      </w:r>
      <w:r>
        <w:rPr>
          <w:rFonts w:ascii="Times New Roman" w:hAnsi="Times New Roman" w:eastAsia="新宋体"/>
          <w:sz w:val="24"/>
          <w:szCs w:val="24"/>
        </w:rPr>
        <w:t xml:space="preserve">制造（新）资质。</w:t>
      </w:r>
      <w:r/>
    </w:p>
    <w:p>
      <w:pPr>
        <w:pStyle w:val="884"/>
        <w:spacing w:before="0" w:after="0" w:line="360" w:lineRule="auto"/>
        <w:rPr>
          <w:rFonts w:hint="eastAsia" w:ascii="新宋体" w:hAnsi="新宋体" w:eastAsia="新宋体" w:cs="新宋体"/>
          <w:b w:val="0"/>
        </w:rPr>
      </w:pPr>
      <w:r>
        <w:rPr>
          <w:rFonts w:hint="eastAsia" w:ascii="新宋体" w:hAnsi="新宋体" w:eastAsia="新宋体" w:cs="新宋体"/>
          <w:b w:val="0"/>
        </w:rPr>
        <w:t xml:space="preserve">三、获取招标文件</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时间：</w:t>
      </w:r>
      <w:r>
        <w:rPr>
          <w:rFonts w:hint="eastAsia" w:asciiTheme="minorEastAsia" w:hAnsiTheme="minorEastAsia"/>
          <w:sz w:val="24"/>
          <w:szCs w:val="24"/>
          <w:highlight w:val="none"/>
        </w:rPr>
        <w:t xml:space="preserve">自招标公告发布之日起至202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12</w:t>
      </w:r>
      <w:r>
        <w:rPr>
          <w:rFonts w:hint="eastAsia" w:asciiTheme="minorEastAsia" w:hAnsiTheme="minorEastAsia"/>
          <w:sz w:val="24"/>
          <w:szCs w:val="24"/>
          <w:highlight w:val="none"/>
        </w:rPr>
        <w:t xml:space="preserve">日（北京时间）</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地点：江苏政府采购网</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方式：投标人办理江苏省政府采购交易系统CA数字证书，登录“苏采云”政府采购交易系统，自行下载。</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售价：0.00元</w:t>
      </w:r>
      <w:r/>
    </w:p>
    <w:p>
      <w:pPr>
        <w:pStyle w:val="884"/>
        <w:spacing w:before="0" w:after="0" w:line="360" w:lineRule="auto"/>
        <w:rPr>
          <w:rFonts w:hint="eastAsia" w:ascii="新宋体" w:hAnsi="新宋体" w:eastAsia="新宋体" w:cs="新宋体"/>
          <w:b w:val="0"/>
          <w:highlight w:val="none"/>
        </w:rPr>
      </w:pPr>
      <w:r>
        <w:rPr>
          <w:rFonts w:hint="eastAsia" w:ascii="新宋体" w:hAnsi="新宋体" w:eastAsia="新宋体" w:cs="新宋体"/>
          <w:b w:val="0"/>
        </w:rPr>
        <w:t xml:space="preserve">四、提交投标文件</w:t>
      </w:r>
      <w:r>
        <w:rPr>
          <w:rFonts w:hint="eastAsia" w:ascii="新宋体" w:hAnsi="新宋体" w:eastAsia="新宋体" w:cs="新宋体"/>
          <w:b w:val="0"/>
          <w:highlight w:val="none"/>
        </w:rPr>
        <w:t xml:space="preserve">截止时间、开标时间和地点</w:t>
      </w:r>
      <w:r/>
    </w:p>
    <w:p>
      <w:pPr>
        <w:ind w:firstLine="480"/>
        <w:jc w:val="left"/>
        <w:spacing w:line="500" w:lineRule="exact"/>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提交投标文件截止时间：2026年</w:t>
      </w:r>
      <w:r>
        <w:rPr>
          <w:rFonts w:hint="eastAsia" w:ascii="新宋体" w:hAnsi="新宋体" w:eastAsia="新宋体" w:cs="新宋体"/>
          <w:sz w:val="24"/>
          <w:szCs w:val="24"/>
          <w:highlight w:val="none"/>
          <w:lang w:val="en-US" w:eastAsia="zh-CN"/>
        </w:rPr>
        <w:t xml:space="preserve">6</w:t>
      </w:r>
      <w:r>
        <w:rPr>
          <w:rFonts w:hint="eastAsia" w:ascii="新宋体" w:hAnsi="新宋体" w:eastAsia="新宋体" w:cs="新宋体"/>
          <w:sz w:val="24"/>
          <w:szCs w:val="24"/>
          <w:highlight w:val="none"/>
        </w:rPr>
        <w:t xml:space="preserve">月</w:t>
      </w:r>
      <w:r>
        <w:rPr>
          <w:rFonts w:hint="eastAsia" w:ascii="新宋体" w:hAnsi="新宋体" w:eastAsia="新宋体" w:cs="新宋体"/>
          <w:sz w:val="24"/>
          <w:szCs w:val="24"/>
          <w:highlight w:val="none"/>
        </w:rPr>
        <w:t xml:space="preserve">30</w:t>
      </w:r>
      <w:r>
        <w:rPr>
          <w:rFonts w:hint="eastAsia" w:ascii="新宋体" w:hAnsi="新宋体" w:eastAsia="新宋体" w:cs="新宋体"/>
          <w:sz w:val="24"/>
          <w:szCs w:val="24"/>
          <w:highlight w:val="none"/>
        </w:rPr>
        <w:t xml:space="preserve">日9:00:00（北京时间）</w:t>
      </w:r>
      <w:r/>
    </w:p>
    <w:p>
      <w:pPr>
        <w:ind w:firstLine="480"/>
        <w:jc w:val="left"/>
        <w:spacing w:line="500" w:lineRule="exact"/>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开标时间：2026年</w:t>
      </w:r>
      <w:r>
        <w:rPr>
          <w:rFonts w:hint="eastAsia" w:ascii="新宋体" w:hAnsi="新宋体" w:eastAsia="新宋体" w:cs="新宋体"/>
          <w:sz w:val="24"/>
          <w:szCs w:val="24"/>
          <w:highlight w:val="none"/>
          <w:lang w:val="en-US" w:eastAsia="zh-CN"/>
        </w:rPr>
        <w:t xml:space="preserve">6</w:t>
      </w:r>
      <w:r>
        <w:rPr>
          <w:rFonts w:hint="eastAsia" w:ascii="新宋体" w:hAnsi="新宋体" w:eastAsia="新宋体" w:cs="新宋体"/>
          <w:sz w:val="24"/>
          <w:szCs w:val="24"/>
          <w:highlight w:val="none"/>
        </w:rPr>
        <w:t xml:space="preserve">月</w:t>
      </w:r>
      <w:r>
        <w:rPr>
          <w:rFonts w:hint="eastAsia" w:ascii="新宋体" w:hAnsi="新宋体" w:eastAsia="新宋体" w:cs="新宋体"/>
          <w:sz w:val="24"/>
          <w:szCs w:val="24"/>
          <w:highlight w:val="none"/>
        </w:rPr>
        <w:t xml:space="preserve">30</w:t>
      </w:r>
      <w:r>
        <w:rPr>
          <w:rFonts w:hint="eastAsia" w:ascii="新宋体" w:hAnsi="新宋体" w:eastAsia="新宋体" w:cs="新宋体"/>
          <w:sz w:val="24"/>
          <w:szCs w:val="24"/>
          <w:highlight w:val="none"/>
        </w:rPr>
        <w:t xml:space="preserve">日9:00:00（北京时间）</w:t>
      </w:r>
      <w:r/>
    </w:p>
    <w:p>
      <w:pPr>
        <w:ind w:firstLine="480"/>
        <w:jc w:val="left"/>
        <w:spacing w:line="500" w:lineRule="exact"/>
        <w:rPr>
          <w:rFonts w:hint="eastAsia" w:ascii="新宋体" w:hAnsi="新宋体" w:eastAsia="新宋体" w:cs="新宋体"/>
          <w:highlight w:val="none"/>
        </w:rPr>
      </w:pPr>
      <w:r>
        <w:rPr>
          <w:rFonts w:hint="eastAsia" w:ascii="新宋体" w:hAnsi="新宋体" w:eastAsia="新宋体" w:cs="新宋体"/>
          <w:sz w:val="24"/>
          <w:szCs w:val="24"/>
          <w:highlight w:val="none"/>
        </w:rPr>
        <w:t xml:space="preserve">开标地点：“苏采云”政府采购交易系统网上开标大厅</w:t>
      </w:r>
      <w:r/>
    </w:p>
    <w:p>
      <w:pPr>
        <w:pStyle w:val="884"/>
        <w:spacing w:before="0" w:after="0" w:line="360" w:lineRule="auto"/>
        <w:rPr>
          <w:rFonts w:hint="eastAsia" w:ascii="新宋体" w:hAnsi="新宋体" w:eastAsia="新宋体" w:cs="新宋体"/>
          <w:b w:val="0"/>
          <w:highlight w:val="none"/>
        </w:rPr>
      </w:pPr>
      <w:r>
        <w:rPr>
          <w:rFonts w:hint="eastAsia" w:ascii="新宋体" w:hAnsi="新宋体" w:eastAsia="新宋体" w:cs="新宋体"/>
          <w:b w:val="0"/>
          <w:highlight w:val="none"/>
        </w:rPr>
        <w:t xml:space="preserve">五、公告期限</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自本公告发布之日起5个工作日。</w:t>
      </w:r>
      <w:r/>
    </w:p>
    <w:p>
      <w:pPr>
        <w:pStyle w:val="884"/>
        <w:spacing w:before="0" w:after="0" w:line="360" w:lineRule="auto"/>
        <w:rPr>
          <w:rFonts w:hint="eastAsia" w:ascii="新宋体" w:hAnsi="新宋体" w:eastAsia="新宋体" w:cs="新宋体"/>
          <w:b w:val="0"/>
        </w:rPr>
      </w:pPr>
      <w:r>
        <w:rPr>
          <w:rFonts w:hint="eastAsia" w:ascii="新宋体" w:hAnsi="新宋体" w:eastAsia="新宋体" w:cs="新宋体"/>
          <w:b w:val="0"/>
        </w:rPr>
        <w:t xml:space="preserve">六、其他补充事宜</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1.本次招标不收取投标保证金。</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http://www.ccgp-jiangsu.gov.cn/jiangsu/zlxz/ee/ee3a4bc5a3454aa2b0d9312230633ce9.html</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84"/>
        <w:spacing w:before="0" w:after="0" w:line="360" w:lineRule="auto"/>
        <w:rPr>
          <w:rFonts w:hint="eastAsia" w:ascii="新宋体" w:hAnsi="新宋体" w:eastAsia="新宋体" w:cs="新宋体"/>
          <w:b w:val="0"/>
        </w:rPr>
      </w:pPr>
      <w:r>
        <w:rPr>
          <w:rFonts w:hint="eastAsia" w:ascii="新宋体" w:hAnsi="新宋体" w:eastAsia="新宋体" w:cs="新宋体"/>
          <w:b w:val="0"/>
        </w:rPr>
        <w:t xml:space="preserve">七、对本次招标提出询问，请按以下方式联系</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1.采购人信息</w:t>
      </w:r>
      <w:r/>
    </w:p>
    <w:p>
      <w:pPr>
        <w:ind w:firstLine="480"/>
        <w:jc w:val="left"/>
        <w:spacing w:line="500" w:lineRule="exact"/>
        <w:rPr>
          <w:rFonts w:hint="eastAsia" w:ascii="宋体" w:hAnsi="宋体" w:cs="宋体"/>
          <w:sz w:val="24"/>
        </w:rPr>
      </w:pPr>
      <w:r>
        <w:rPr>
          <w:rFonts w:hint="eastAsia" w:ascii="新宋体" w:hAnsi="新宋体" w:eastAsia="新宋体" w:cs="新宋体"/>
          <w:sz w:val="24"/>
          <w:szCs w:val="24"/>
        </w:rPr>
        <w:t xml:space="preserve">名    称：</w:t>
      </w:r>
      <w:r>
        <w:rPr>
          <w:rFonts w:hint="eastAsia" w:ascii="宋体" w:hAnsi="宋体" w:cs="宋体"/>
          <w:sz w:val="24"/>
        </w:rPr>
        <w:t xml:space="preserve">连云港市第一人民医院</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地    址：连云港市海州区振华路6号</w:t>
      </w:r>
      <w:r/>
    </w:p>
    <w:p>
      <w:pPr>
        <w:ind w:firstLine="480"/>
        <w:jc w:val="left"/>
        <w:spacing w:line="500" w:lineRule="exact"/>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rPr>
        <w:t xml:space="preserve">联 系 人：</w:t>
      </w:r>
      <w:r>
        <w:rPr>
          <w:rFonts w:hint="eastAsia" w:ascii="新宋体" w:hAnsi="新宋体" w:eastAsia="新宋体" w:cs="新宋体"/>
          <w:sz w:val="24"/>
          <w:szCs w:val="24"/>
          <w:highlight w:val="none"/>
          <w:lang w:val="en-US" w:eastAsia="zh-CN"/>
        </w:rPr>
        <w:t xml:space="preserve">董工</w:t>
      </w:r>
      <w:r/>
    </w:p>
    <w:p>
      <w:pPr>
        <w:ind w:firstLine="480"/>
        <w:jc w:val="left"/>
        <w:spacing w:line="500" w:lineRule="exact"/>
        <w:rPr>
          <w:rFonts w:hint="default"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rPr>
        <w:t xml:space="preserve">联系电话：</w:t>
      </w:r>
      <w:r>
        <w:rPr>
          <w:rFonts w:hint="eastAsia" w:ascii="新宋体" w:hAnsi="新宋体" w:eastAsia="新宋体" w:cs="新宋体"/>
          <w:sz w:val="24"/>
          <w:szCs w:val="24"/>
          <w:highlight w:val="none"/>
          <w:lang w:val="en-US" w:eastAsia="zh-CN"/>
        </w:rPr>
        <w:t xml:space="preserve">18961325177</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2.采购代理机构信息</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名    称：连云港市公共资源交易中心</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地    址：连云港市海州区凌洲东路9号2号楼419室</w:t>
      </w:r>
      <w:r/>
    </w:p>
    <w:p>
      <w:pPr>
        <w:ind w:firstLine="480"/>
        <w:jc w:val="left"/>
        <w:spacing w:line="500" w:lineRule="exact"/>
        <w:rPr>
          <w:rFonts w:hint="default" w:ascii="新宋体" w:hAnsi="新宋体" w:eastAsia="新宋体" w:cs="新宋体"/>
          <w:sz w:val="24"/>
          <w:szCs w:val="24"/>
          <w:lang w:val="en-US" w:eastAsia="zh-CN"/>
        </w:rPr>
      </w:pPr>
      <w:r>
        <w:rPr>
          <w:rFonts w:hint="eastAsia" w:ascii="新宋体" w:hAnsi="新宋体" w:eastAsia="新宋体" w:cs="新宋体"/>
          <w:sz w:val="24"/>
          <w:szCs w:val="24"/>
        </w:rPr>
        <w:t xml:space="preserve">联 系 人：</w:t>
      </w:r>
      <w:r>
        <w:rPr>
          <w:rFonts w:hint="eastAsia" w:ascii="新宋体" w:hAnsi="新宋体" w:eastAsia="新宋体" w:cs="新宋体"/>
          <w:sz w:val="24"/>
          <w:szCs w:val="24"/>
          <w:lang w:val="en-US" w:eastAsia="zh-CN"/>
        </w:rPr>
        <w:t xml:space="preserve">程杨</w:t>
      </w:r>
      <w:r/>
    </w:p>
    <w:p>
      <w:pPr>
        <w:ind w:firstLine="480"/>
        <w:jc w:val="left"/>
        <w:spacing w:line="500" w:lineRule="exact"/>
        <w:rPr>
          <w:rFonts w:hint="default" w:ascii="新宋体" w:hAnsi="新宋体" w:eastAsia="新宋体" w:cs="新宋体"/>
          <w:sz w:val="24"/>
          <w:szCs w:val="24"/>
          <w:lang w:val="en-US" w:eastAsia="zh-CN"/>
        </w:rPr>
      </w:pPr>
      <w:r>
        <w:rPr>
          <w:rFonts w:hint="eastAsia" w:ascii="新宋体" w:hAnsi="新宋体" w:eastAsia="新宋体" w:cs="新宋体"/>
          <w:sz w:val="24"/>
          <w:szCs w:val="24"/>
        </w:rPr>
        <w:t xml:space="preserve">联系电话：0518-8</w:t>
      </w:r>
      <w:r>
        <w:rPr>
          <w:rFonts w:hint="eastAsia" w:ascii="新宋体" w:hAnsi="新宋体" w:eastAsia="新宋体" w:cs="新宋体"/>
          <w:sz w:val="24"/>
          <w:szCs w:val="24"/>
          <w:lang w:val="en-US" w:eastAsia="zh-CN"/>
        </w:rPr>
        <w:t xml:space="preserve">2256581</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3.项目联系方式</w:t>
      </w:r>
      <w:r/>
    </w:p>
    <w:p>
      <w:pPr>
        <w:ind w:firstLine="480"/>
        <w:jc w:val="left"/>
        <w:spacing w:line="500" w:lineRule="exact"/>
        <w:rPr>
          <w:rFonts w:hint="default" w:ascii="新宋体" w:hAnsi="新宋体" w:eastAsia="新宋体" w:cs="新宋体"/>
          <w:sz w:val="24"/>
          <w:szCs w:val="24"/>
          <w:lang w:val="en-US" w:eastAsia="zh-CN"/>
        </w:rPr>
      </w:pPr>
      <w:r>
        <w:rPr>
          <w:rFonts w:hint="eastAsia" w:ascii="新宋体" w:hAnsi="新宋体" w:eastAsia="新宋体" w:cs="新宋体"/>
          <w:sz w:val="24"/>
          <w:szCs w:val="24"/>
        </w:rPr>
        <w:t xml:space="preserve">项目联系人：</w:t>
      </w:r>
      <w:r>
        <w:rPr>
          <w:rFonts w:hint="eastAsia" w:ascii="新宋体" w:hAnsi="新宋体" w:eastAsia="新宋体" w:cs="新宋体"/>
          <w:sz w:val="24"/>
          <w:szCs w:val="24"/>
          <w:lang w:val="en-US" w:eastAsia="zh-CN"/>
        </w:rPr>
        <w:t xml:space="preserve">程杨</w:t>
      </w:r>
      <w:r/>
    </w:p>
    <w:p>
      <w:pPr>
        <w:ind w:firstLine="480"/>
        <w:jc w:val="left"/>
        <w:spacing w:line="500" w:lineRule="exact"/>
        <w:rPr>
          <w:rFonts w:hint="default" w:ascii="新宋体" w:hAnsi="新宋体" w:eastAsia="新宋体" w:cs="新宋体"/>
          <w:sz w:val="24"/>
          <w:szCs w:val="24"/>
          <w:lang w:val="en-US" w:eastAsia="zh-CN"/>
        </w:rPr>
      </w:pPr>
      <w:r>
        <w:rPr>
          <w:rFonts w:hint="eastAsia" w:ascii="新宋体" w:hAnsi="新宋体" w:eastAsia="新宋体" w:cs="新宋体"/>
          <w:sz w:val="24"/>
          <w:szCs w:val="24"/>
        </w:rPr>
        <w:t xml:space="preserve">电      话：0518-8</w:t>
      </w:r>
      <w:r>
        <w:rPr>
          <w:rFonts w:hint="eastAsia" w:ascii="新宋体" w:hAnsi="新宋体" w:eastAsia="新宋体" w:cs="新宋体"/>
          <w:sz w:val="24"/>
          <w:szCs w:val="24"/>
          <w:lang w:val="en-US" w:eastAsia="zh-CN"/>
        </w:rPr>
        <w:t xml:space="preserve">2256581</w:t>
      </w:r>
      <w:r/>
    </w:p>
    <w:p>
      <w:pPr>
        <w:jc w:val="left"/>
        <w:widowControl/>
        <w:rPr>
          <w:rFonts w:hint="eastAsia" w:ascii="新宋体" w:hAnsi="新宋体" w:eastAsia="新宋体" w:cs="新宋体"/>
          <w:bCs/>
          <w:sz w:val="44"/>
          <w:szCs w:val="44"/>
        </w:rPr>
      </w:pPr>
      <w:r>
        <w:rPr>
          <w:rFonts w:hint="eastAsia" w:ascii="新宋体" w:hAnsi="新宋体" w:eastAsia="新宋体" w:cs="新宋体"/>
          <w:bCs/>
          <w:sz w:val="44"/>
          <w:szCs w:val="44"/>
        </w:rPr>
      </w:r>
      <w:r/>
    </w:p>
    <w:p>
      <w:pPr>
        <w:pStyle w:val="915"/>
        <w:rPr>
          <w:rFonts w:hint="eastAsia" w:ascii="新宋体" w:hAnsi="新宋体" w:eastAsia="新宋体" w:cs="新宋体"/>
          <w:bCs/>
          <w:sz w:val="44"/>
          <w:szCs w:val="44"/>
        </w:rPr>
      </w:pPr>
      <w:r>
        <w:rPr>
          <w:rFonts w:hint="eastAsia" w:ascii="新宋体" w:hAnsi="新宋体" w:eastAsia="新宋体" w:cs="新宋体"/>
          <w:bCs/>
          <w:sz w:val="44"/>
          <w:szCs w:val="44"/>
        </w:rPr>
      </w:r>
      <w:r/>
    </w:p>
    <w:p>
      <w:pPr>
        <w:pStyle w:val="915"/>
        <w:rPr>
          <w:rFonts w:hint="eastAsia" w:ascii="新宋体" w:hAnsi="新宋体" w:eastAsia="新宋体" w:cs="新宋体"/>
          <w:bCs/>
          <w:sz w:val="44"/>
          <w:szCs w:val="44"/>
        </w:rPr>
      </w:pPr>
      <w:r>
        <w:rPr>
          <w:rFonts w:hint="eastAsia" w:ascii="新宋体" w:hAnsi="新宋体" w:eastAsia="新宋体" w:cs="新宋体"/>
          <w:bCs/>
          <w:sz w:val="44"/>
          <w:szCs w:val="44"/>
        </w:rPr>
      </w:r>
      <w:r/>
    </w:p>
    <w:p>
      <w:pPr>
        <w:pStyle w:val="915"/>
        <w:rPr>
          <w:rFonts w:hint="eastAsia" w:ascii="新宋体" w:hAnsi="新宋体" w:eastAsia="新宋体" w:cs="新宋体"/>
          <w:bCs/>
          <w:sz w:val="44"/>
          <w:szCs w:val="44"/>
        </w:rPr>
      </w:pPr>
      <w:r>
        <w:rPr>
          <w:rFonts w:hint="eastAsia" w:ascii="新宋体" w:hAnsi="新宋体" w:eastAsia="新宋体" w:cs="新宋体"/>
          <w:bCs/>
          <w:sz w:val="44"/>
          <w:szCs w:val="44"/>
        </w:rPr>
        <w:br w:type="page" w:clear="all"/>
      </w:r>
      <w:r/>
    </w:p>
    <w:p>
      <w:pPr>
        <w:pStyle w:val="882"/>
        <w:jc w:val="center"/>
        <w:spacing w:before="156" w:after="156" w:line="360" w:lineRule="auto"/>
        <w:rPr>
          <w:rFonts w:hint="eastAsia" w:ascii="新宋体" w:hAnsi="新宋体" w:eastAsia="新宋体" w:cs="新宋体"/>
          <w:b w:val="0"/>
        </w:rPr>
      </w:pPr>
      <w:r/>
      <w:bookmarkStart w:id="1" w:name="_Toc165205795"/>
      <w:r>
        <w:rPr>
          <w:rFonts w:hint="eastAsia" w:ascii="新宋体" w:hAnsi="新宋体" w:eastAsia="新宋体" w:cs="新宋体"/>
          <w:b w:val="0"/>
        </w:rPr>
        <w:t xml:space="preserve">第二章  投标人须知</w:t>
      </w:r>
      <w:bookmarkEnd w:id="1"/>
      <w:r/>
      <w:r/>
    </w:p>
    <w:p>
      <w:pPr>
        <w:pStyle w:val="884"/>
        <w:spacing w:before="0" w:after="0" w:line="360" w:lineRule="auto"/>
        <w:rPr>
          <w:rFonts w:hint="eastAsia" w:ascii="新宋体" w:hAnsi="新宋体" w:eastAsia="新宋体" w:cs="新宋体"/>
          <w:b w:val="0"/>
        </w:rPr>
      </w:pPr>
      <w:r>
        <w:rPr>
          <w:rFonts w:hint="eastAsia" w:ascii="新宋体" w:hAnsi="新宋体" w:eastAsia="新宋体" w:cs="新宋体"/>
          <w:b w:val="0"/>
        </w:rPr>
        <w:t xml:space="preserve">一、总则</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1、采购方式</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1.1 本次招标采取公开招标方式，本招标文件仅适用于招标公告中所述项目。</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2、合格的投标人</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2.1 满足招标公告中申请人的资格要求的规定。</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2.3 满足本招标文件全部实质性要求和条件的规定。</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2.4 符合上述条件的投标人应承担投标及履约过程应承担的全部责任与义务。</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2.5 单位负责人为同一人或者存在直接控股、管理关系的不同供应商，不得参加同一合同项下的政府采购活动。</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3、适用法律</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3.1 本次招标及由此产生的合同受中华人民共和国有关的法律法规制约和保护。</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4、投标费用</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4.2 本次招标采购人和交易中心不收取标书工本费与中标服务费。</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5、招标文件的约束力</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5.1 投标人一旦参与本项目采购活动，即被认为接受了本招标文件的规定和约束。</w:t>
      </w:r>
      <w:r/>
    </w:p>
    <w:p>
      <w:pPr>
        <w:pStyle w:val="884"/>
        <w:spacing w:before="0" w:after="0" w:line="360" w:lineRule="auto"/>
        <w:rPr>
          <w:rFonts w:hint="eastAsia" w:ascii="新宋体" w:hAnsi="新宋体" w:eastAsia="新宋体" w:cs="新宋体"/>
          <w:b w:val="0"/>
        </w:rPr>
      </w:pPr>
      <w:r>
        <w:rPr>
          <w:rFonts w:hint="eastAsia" w:ascii="新宋体" w:hAnsi="新宋体" w:eastAsia="新宋体" w:cs="新宋体"/>
          <w:b w:val="0"/>
        </w:rPr>
        <w:t xml:space="preserve">二、招标文件</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6、招标文件的构成</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6.1 招标文件由以下部分构成：</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（1）投标邀请</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（2）投标人须知</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（3）合同文本</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（4）采购需求</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（5）评标方法与评标标准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（6）投标文件格式</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请仔细检查招标文件是否齐全，如有缺漏请立即与交易中心联系解决。</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7、招标文件的澄清</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7.1 任何要求对招标文件进行澄清的投标人，应在投标截止时间十日前按招标公告中的通讯地址，以书面形式通知采购人或者交易中心。</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8、招标文件的修改</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8.1 在投标截止时间前，采购人和交易中心可以对招标文件进行修改。</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8.2 采购人和交易中心有权按照法定的要求推迟投标截止时间和开标时间。</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8.3 招标文件的修改将在江苏政府采购网公布，补充文件将作为招标文件的组成部分，并对投标人具有约束力。</w:t>
      </w:r>
      <w:r/>
    </w:p>
    <w:p>
      <w:pPr>
        <w:pStyle w:val="884"/>
        <w:spacing w:before="0" w:after="0" w:line="360" w:lineRule="auto"/>
        <w:rPr>
          <w:rFonts w:hint="eastAsia" w:ascii="新宋体" w:hAnsi="新宋体" w:eastAsia="新宋体" w:cs="新宋体"/>
          <w:b w:val="0"/>
        </w:rPr>
      </w:pPr>
      <w:r>
        <w:rPr>
          <w:rFonts w:hint="eastAsia" w:ascii="新宋体" w:hAnsi="新宋体" w:eastAsia="新宋体" w:cs="新宋体"/>
          <w:b w:val="0"/>
        </w:rPr>
        <w:t xml:space="preserve">三、投标文件编制</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9、投标文件编写注意事项</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pageBreakBefore w:val="0"/>
        <w:spacing w:line="5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本项目评审因素中技术（方案）部分采用暗标评审。要求如下：</w:t>
      </w:r>
      <w:r>
        <w:rPr>
          <w:rFonts w:hint="eastAsia" w:ascii="宋体" w:hAnsi="宋体" w:eastAsia="宋体" w:cs="宋体"/>
          <w:b w:val="0"/>
          <w:bCs/>
          <w:color w:val="000000"/>
          <w:sz w:val="24"/>
          <w:szCs w:val="24"/>
          <w:highlight w:val="none"/>
        </w:rPr>
        <w:t xml:space="preserve">方案内容、文字</w:t>
      </w:r>
      <w:r>
        <w:rPr>
          <w:rFonts w:hint="eastAsia" w:ascii="宋体" w:hAnsi="宋体" w:eastAsia="宋体" w:cs="宋体"/>
          <w:b w:val="0"/>
          <w:bCs/>
          <w:color w:val="000000"/>
          <w:sz w:val="24"/>
          <w:szCs w:val="24"/>
          <w:highlight w:val="none"/>
          <w:lang w:eastAsia="zh-CN"/>
        </w:rPr>
        <w:t xml:space="preserve">、各类型图表、框图</w:t>
      </w:r>
      <w:r>
        <w:rPr>
          <w:rFonts w:hint="eastAsia" w:ascii="宋体" w:hAnsi="宋体" w:eastAsia="宋体" w:cs="宋体"/>
          <w:b w:val="0"/>
          <w:bCs/>
          <w:color w:val="000000"/>
          <w:sz w:val="24"/>
          <w:szCs w:val="24"/>
          <w:highlight w:val="none"/>
        </w:rPr>
        <w:t xml:space="preserve">均不得出现供应商名称、相关人员姓名和其他可识别供应商身份的字符、徽标、人员名称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投标人独享的企业标准或编号等内容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不得出现能显示企业特征或批注、底纹、阴影、水印等提示性的标记或标识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相关人员姓名应以职务或职称代替。</w:t>
      </w:r>
      <w:r/>
    </w:p>
    <w:p>
      <w:pPr>
        <w:numPr>
          <w:ilvl w:val="0"/>
          <w:numId w:val="0"/>
        </w:numPr>
        <w:ind w:firstLine="480"/>
        <w:jc w:val="both"/>
        <w:spacing w:line="500" w:lineRule="exact"/>
        <w:widowControl/>
        <w:rPr>
          <w:rFonts w:hint="eastAsia" w:ascii="新宋体" w:hAnsi="新宋体" w:eastAsia="新宋体" w:cs="新宋体"/>
          <w:sz w:val="24"/>
          <w:szCs w:val="24"/>
        </w:rPr>
      </w:pPr>
      <w:r>
        <w:rPr>
          <w:rFonts w:hint="eastAsia" w:ascii="宋体" w:hAnsi="宋体" w:eastAsia="宋体" w:cs="宋体"/>
          <w:b w:val="0"/>
          <w:bCs/>
          <w:color w:val="000000"/>
          <w:sz w:val="24"/>
          <w:szCs w:val="24"/>
          <w:highlight w:val="none"/>
          <w:lang w:val="en-US" w:eastAsia="zh-CN"/>
        </w:rPr>
        <w:t xml:space="preserve">10.2.</w:t>
      </w:r>
      <w:r>
        <w:rPr>
          <w:rFonts w:hint="eastAsia" w:ascii="宋体" w:hAnsi="宋体" w:eastAsia="宋体" w:cs="宋体"/>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需按照</w:t>
      </w:r>
      <w:r>
        <w:rPr>
          <w:rFonts w:hint="eastAsia" w:ascii="宋体" w:hAnsi="宋体" w:eastAsia="宋体" w:cs="宋体"/>
          <w:b w:val="0"/>
          <w:bCs/>
          <w:color w:val="000000"/>
          <w:sz w:val="24"/>
          <w:szCs w:val="24"/>
          <w:highlight w:val="none"/>
          <w:lang w:val="en-US" w:eastAsia="zh-CN"/>
        </w:rPr>
        <w:t xml:space="preserve">上述</w:t>
      </w:r>
      <w:r>
        <w:rPr>
          <w:rFonts w:hint="eastAsia" w:ascii="宋体" w:hAnsi="宋体" w:eastAsia="宋体" w:cs="宋体"/>
          <w:b w:val="0"/>
          <w:bCs/>
          <w:color w:val="000000"/>
          <w:sz w:val="24"/>
          <w:szCs w:val="24"/>
          <w:highlight w:val="none"/>
        </w:rPr>
        <w:t xml:space="preserve">要求编制方案，未按要求编制的本项不得分。</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10、投标文件的语言及度量衡单位</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10.2 除技术性能另有规定外，投标文件所使用的度量衡单位，均须采用国家法定计量单位。</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11、投标文件的构成</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11.3 特别提醒投标人，混乱的编排导致投标文件被误读或评标委员会（以下简称评委会）查找不到有效文件是投标人的风险。</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12、证明投标人及投标标的符合招标文件规定的文件</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12.1 投标人应按照招标文件要求提交证明文件，证明其及投标标的符合招标文件规定。</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12.2 招标文件对证明文件无明确形式要求的，证明文件可以以文字资料、图纸和数据等形式提交。</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12.3 投标人委托代理时应当提交授权委托书，请按招标文件第六章给定格式及要求填写并附法定代表人（单位负责人）与委托代理人身份证明。</w:t>
      </w:r>
      <w:r/>
    </w:p>
    <w:p>
      <w:pPr>
        <w:pStyle w:val="886"/>
        <w:ind w:firstLine="562"/>
        <w:jc w:val="left"/>
        <w:spacing w:before="0" w:after="0" w:line="360" w:lineRule="auto"/>
        <w:rPr>
          <w:rFonts w:hint="eastAsia" w:ascii="新宋体" w:hAnsi="新宋体" w:eastAsia="新宋体" w:cs="新宋体"/>
        </w:rPr>
      </w:pPr>
      <w:r>
        <w:rPr>
          <w:rFonts w:hint="eastAsia" w:ascii="新宋体" w:hAnsi="新宋体" w:eastAsia="新宋体" w:cs="新宋体"/>
          <w:sz w:val="28"/>
          <w:szCs w:val="28"/>
        </w:rPr>
        <w:t xml:space="preserve">13、投标分项报价表</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（1）投标的货物总价；</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（2）货物的标准附件、备品备件、专用工具、运输、装卸等各种费用；</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（3）必要的保险费用和各项税金；</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（4）投标总价要求包含安装维保费用。</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13.2 投标人应根据投标报价要求在投标分项报价表中列明各项投标单价、总价等，未全部列示的作无效响应处理。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13.3 投标文件中的单价和总价无特殊规定的采用人民币报价，以元为单位标注。招标文件中另有规定的按规定执行。</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14、技术要求响应及偏离表、商务要求响应及偏离表</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14.2 投标人可在投标文件中提供认为需要的其他技术文件或说明。</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15、服务承诺、培训计划、人员安排及其他</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15.2 投标人应根据招标文件要求提供培训计划、人员安排等。</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15.3 投标人应根据招标文件要求提供所投标的的主要组成部分、功能设计、实现思路及关键技术等。</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16、投标函和开标一览表</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16.1 投标人应按照招标文件提供的格式完整、正确填写投标函、开标一览表。</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17、投标有效期</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rFonts w:hint="eastAsia" w:ascii="新宋体" w:hAnsi="新宋体" w:eastAsia="新宋体" w:cs="新宋体"/>
          <w:color w:val="ff0000"/>
          <w:sz w:val="24"/>
          <w:szCs w:val="24"/>
        </w:rPr>
      </w:pPr>
      <w:r>
        <w:rPr>
          <w:rFonts w:hint="eastAsia" w:ascii="新宋体" w:hAnsi="新宋体" w:eastAsia="新宋体" w:cs="新宋体"/>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84"/>
        <w:spacing w:before="0" w:after="0" w:line="360" w:lineRule="auto"/>
        <w:rPr>
          <w:rFonts w:hint="eastAsia" w:ascii="新宋体" w:hAnsi="新宋体" w:eastAsia="新宋体" w:cs="新宋体"/>
          <w:b w:val="0"/>
        </w:rPr>
      </w:pPr>
      <w:r>
        <w:rPr>
          <w:rFonts w:hint="eastAsia" w:ascii="新宋体" w:hAnsi="新宋体" w:eastAsia="新宋体" w:cs="新宋体"/>
          <w:b w:val="0"/>
        </w:rPr>
        <w:t xml:space="preserve">四、投标文件递交</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18、电子投标文件的递交</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18.1 投标人应当按照《操作手册》规定，在投标截止时间前制作并递交（上传）电子投标文件。</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19、投标截止时间</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19.1 投标人递交（上传）电子投标文件的时间不得迟于招标公告中规定的投标截止时间。</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20、投标文件的拒收</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20.1 交易中心拒绝接收在招标文件规定的投标截止时间后递交（上传）的任何投标文件。</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21、投标文件的撤回和修改</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21.3 在投标截止时间至招标文件规定的投标有效期满之间的这段时间内，投标人不得撤回其投标。</w:t>
      </w:r>
      <w:r/>
    </w:p>
    <w:p>
      <w:pPr>
        <w:pStyle w:val="884"/>
        <w:spacing w:before="0" w:after="0" w:line="360" w:lineRule="auto"/>
        <w:rPr>
          <w:rFonts w:hint="eastAsia" w:ascii="新宋体" w:hAnsi="新宋体" w:eastAsia="新宋体" w:cs="新宋体"/>
          <w:b w:val="0"/>
        </w:rPr>
      </w:pPr>
      <w:r>
        <w:rPr>
          <w:rFonts w:hint="eastAsia" w:ascii="新宋体" w:hAnsi="新宋体" w:eastAsia="新宋体" w:cs="新宋体"/>
          <w:b w:val="0"/>
        </w:rPr>
        <w:t xml:space="preserve">五、开标与评标</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22、开标</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22.1 交易中心将在招标公告中规定的时间和地点组织公开开标。投标人应当按时参加开标活动，并在“苏采云”系统规定的时间内对其投标文件进行解密。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22.2 开标仪式由交易中心组织。“苏采云”系统将自动对项目进行开标，并宣布各投标人名称和投标价格。</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22.3 投标人在开标过程中涉及到的投标文件解密、开标结果确认等工作，应当按照《操作手册》规定执行。</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22.5 投标人未参加开标的，视同认可开标结果。</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22.6 投标人在开标、评标全过程中应保持通讯畅通，及时登录“苏采云”系统查阅、答复相关信息，并安排专人与交易中心及评委会联系。</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23、评标委员会</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23.1 开标后，交易中心将组织评委会进行评标。</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23.2 评委会由采购人代表和有关技术、经济等方面的评审专家组成，且人员构成符合政府采购有关规定。</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23.3 评委会按照采购文件规定的评审程序、评审方法和评审标准进行独立评审并确定中标候选人。</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24、评标过程的保密与公正</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24.1 凡是与审查、澄清、评价和比较投标的有关资料以及授标建议等，采购人、评审专家、交易中心均不得向投标人或与评标无关的其他人员透露。</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24.2 在评标过程中，投标人不得以任何行为影响评标过程，否则其投标文件将被作为无效投标文件。</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24.3 交易中心和评委会不向未中标的投标人解释未中标原因，也不公布评标过程中的相关细节。</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24.4 采用综合评分法的项目，未中标的投标人可于中标结果公告期限届满之日起通过“苏采云”系统查看自己的评审得分及排序情况。</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25、投标文件的澄清</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评委会并非对每个投标人都提出澄清、说明或者补正要求。</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25.3 接到评委会澄清、说明或者补正要求的投标人如未按要求响应，其风险由投标人自行承担。</w:t>
      </w:r>
      <w:r/>
    </w:p>
    <w:p>
      <w:pPr>
        <w:ind w:left="0" w:right="0" w:firstLine="482"/>
        <w:jc w:val="both"/>
        <w:spacing w:before="0" w:after="0" w:line="499" w:lineRule="atLeast"/>
        <w:rPr>
          <w:rFonts w:ascii="SimSun" w:hAnsi="SimSun" w:eastAsia="SimSun" w:cs="SimSun"/>
          <w:b/>
          <w:bCs/>
          <w:color w:val="000000"/>
          <w:sz w:val="24"/>
          <w:szCs w:val="24"/>
        </w:rPr>
        <w:pBdr>
          <w:top w:val="none" w:color="000000" w:sz="4" w:space="0"/>
          <w:left w:val="none" w:color="000000" w:sz="4" w:space="0"/>
          <w:bottom w:val="none" w:color="000000" w:sz="4" w:space="0"/>
          <w:right w:val="none" w:color="000000" w:sz="4" w:space="0"/>
        </w:pBdr>
      </w:pPr>
      <w:r>
        <w:rPr>
          <w:sz w:val="21"/>
        </w:rPr>
      </w:r>
      <w:r>
        <w:rPr>
          <w:rFonts w:ascii="SimSun" w:hAnsi="SimSun" w:eastAsia="SimSun" w:cs="SimSun"/>
          <w:b/>
          <w:color w:val="000000"/>
          <w:sz w:val="24"/>
        </w:rPr>
        <w:t xml:space="preserve">26、对投标文件的初审</w:t>
      </w:r>
      <w:r/>
      <w:r>
        <w:rPr>
          <w:rFonts w:ascii="SimSun" w:hAnsi="SimSun" w:eastAsia="SimSun" w:cs="SimSun"/>
          <w:b/>
          <w:bCs/>
          <w:color w:val="000000"/>
          <w:sz w:val="24"/>
          <w:szCs w:val="24"/>
        </w:rP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采购人进行资格性审查的同时，在信用中国网站（www.creditchina.gov.cn）查询投标人的信用记录，以确定投标人是否具备投标资格，查询结果留存并归档。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符合性审查：依据招标文件的规定，由评委会从投标文件的有效性、完整性和对招标文件的响应程度进行审查，以确定其是否对招标文件的实质性要求作出响应。</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本招标文件中斜体且有下划线部分为实质性要求和条件，投标人必须逐条做出满足实质性要求和条件的响应，否则将按无效响应处理。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26.1.3政府采购异常低价审查：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（一）政府采购评审中出现下列情形之一的，评审委员会应当启动异常低价投标审查程序：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1.投标报价低于全部通过符合性审查供应商投标报价平均值50%的，即投标报价&lt;全部通过符合性审查供应商投标报价平均值×50%；</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2.投标报价低于通过符合性审查的次低报价供应商投标报价50%的，即投标报价&lt;通过符合性审查的次低报价供应商投标报价×50%；</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3.投标报价低于采购项目最高限价45%的，即投标报价&lt;采购项目最高限价×45%；</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26.1.4未通过资格审查或符合性审查的投标人，将通过“苏采云”系统中告知其未通过的原因，评审结束后，将不再告知。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重大偏离的认定需经过评委会以少数服从多数的原则作出结论。评委决定投标文件的响应性只根据投标文件本身的内容，而不寻求外部的证据。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评委会将对确定为实质性响应的投标进行进一步审核，看其是否有计算上或累加上的算术错误，修正错误的原则如下：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非单一产品采购项目，招标文件中将载明核心产品。多家投标人提供的核心产品品牌相同的，按前两款规定处理。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 投标人在开、评标全过程中应保持通讯畅通，及时登录“苏采云”系统查阅、答复相关信息，并安排专人与交易中心及评委会联系。</w:t>
      </w:r>
      <w:r/>
    </w:p>
    <w:p>
      <w:pPr>
        <w:pStyle w:val="886"/>
        <w:ind w:firstLine="562"/>
        <w:jc w:val="left"/>
        <w:spacing w:before="0" w:after="0" w:line="360" w:lineRule="auto"/>
        <w:rPr>
          <w:rFonts w:hint="eastAsia" w:ascii="新宋体" w:hAnsi="新宋体" w:eastAsia="新宋体" w:cs="新宋体"/>
          <w:sz w:val="28"/>
          <w:szCs w:val="28"/>
        </w:rPr>
      </w:pPr>
      <w:del w:id="0" w:author="程杨" w:date="2026-06-04T07:36:51Z" oouserid="程杨">
        <w:r>
          <w:rPr>
            <w:rFonts w:hint="eastAsia" w:ascii="新宋体" w:hAnsi="新宋体" w:eastAsia="新宋体" w:cs="新宋体"/>
            <w:sz w:val="28"/>
            <w:szCs w:val="28"/>
          </w:rPr>
        </w:r>
      </w:del>
      <w:del w:id="1" w:author="程杨" w:date="2026-06-04T07:36:51Z" oouserid="程杨">
        <w:r/>
      </w:del>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4"/>
          <w:szCs w:val="24"/>
        </w:rPr>
      </w:r>
      <w:r>
        <w:rPr>
          <w:rFonts w:hint="eastAsia" w:ascii="新宋体" w:hAnsi="新宋体" w:eastAsia="新宋体" w:cs="新宋体"/>
          <w:sz w:val="28"/>
          <w:szCs w:val="28"/>
        </w:rPr>
        <w:t xml:space="preserve">27、无效投标条款和废标条款</w:t>
      </w:r>
      <w:r>
        <w:rPr>
          <w:rFonts w:hint="eastAsia" w:ascii="新宋体" w:hAnsi="新宋体" w:eastAsia="新宋体" w:cs="新宋体"/>
        </w:rPr>
      </w:r>
      <w:r>
        <w:rPr>
          <w:rFonts w:hint="eastAsia" w:ascii="新宋体" w:hAnsi="新宋体" w:eastAsia="新宋体" w:cs="新宋体"/>
          <w:sz w:val="24"/>
          <w:szCs w:val="24"/>
        </w:rP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27.1 无效投标条款：</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（1）投标人未按照招标文件要求递交（上传）电子投标文件的。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（2）投标人在“苏采云”系统规定的时间内未成功解密电子投标文件的。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（3）投标人不具备招标文件中规定的资格要求的。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（5）投标人提交两个（含两个）以上不同的投标报价的。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（6）投标人的报价超过了采购预算或者最高限价的。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（8）不符合招标文件规定的实质性要求和条件的。（本招标文件中斜体且有下划线部分为实质性要求和条件）</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（10）投标人未通过符合性审查的。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（11）投标文件含有采购人不能接受的附加条件的。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（12）投标文件未按照招标文件要求加盖公章（CA电子公章）的。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（13）其他法律、法规及本招标文件规定的属于无效投标的情形。</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27.2 有下列情形之一的，视为投标人串通投标，投标无效：</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（1）不同投标人的投标文件由同一单位或者个人编制。</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（2）不同投标人委托同一单位或者个人办理投标事宜。</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（3）不同投标人的投标文件载明的项目管理成员或者联系人员为同一人。</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（4）不同投标人的投标文件异常一致或者投标报价呈规律性差异。</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（5）不同投标人的投标文件相互混装。</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27.3 废标条款：</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（1）因“苏采云”系统故障原因造成开标不成功的。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（3）符合专业条件的供应商或者对招标文件作实质响应的供应商不足三家的。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（4）出现影响采购公正的违法、违规行为的。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（5）因重大变故，采购任务取消的。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27.4 出现投标截止时间结束后参加投标的供应商或者在评标期间对招标文件做出实质响应的供应商不足三家情况的，按照政府采购有关规定执行。</w:t>
      </w:r>
      <w:r/>
    </w:p>
    <w:p>
      <w:pPr>
        <w:pStyle w:val="884"/>
        <w:spacing w:before="0" w:after="0" w:line="360" w:lineRule="auto"/>
        <w:rPr>
          <w:rFonts w:hint="eastAsia" w:ascii="新宋体" w:hAnsi="新宋体" w:eastAsia="新宋体" w:cs="新宋体"/>
          <w:b w:val="0"/>
        </w:rPr>
      </w:pPr>
      <w:r>
        <w:rPr>
          <w:rFonts w:hint="eastAsia" w:ascii="新宋体" w:hAnsi="新宋体" w:eastAsia="新宋体" w:cs="新宋体"/>
          <w:b w:val="0"/>
        </w:rPr>
        <w:t xml:space="preserve">六、定标</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28、确定中标单位</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28.1 中标候选人的选取原则和数量详见招标文件第五章规定。 </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28.2 采购人应根据评委会推荐的中标候选人确定中标人。</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28.3 交易中心将在江苏政府采购网发布中标公告，公告期限为1个工作日。</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28.4 若有充分证据证明，中标人存在下列情形之一的，一经查实，将被取消中标资格：</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（1）提供虚假材料谋取中标、成交的。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（2）采取不正当手段诋毁、排挤其他供应商的。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（3）与采购人、其他供应商或者交易中心恶意串通的。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（4）向采购人、交易中心行贿或者提供其他不正当利益的。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（5）在招标采购过程中与采购人进行协商谈判的。</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（6）属于本招标文件规定的无效情形，但在评标过程中又未被评委会发现的。</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29、中标通知书</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884"/>
        <w:spacing w:before="0" w:after="0" w:line="360" w:lineRule="auto"/>
        <w:rPr>
          <w:rFonts w:hint="eastAsia" w:ascii="新宋体" w:hAnsi="新宋体" w:eastAsia="新宋体" w:cs="新宋体"/>
          <w:b w:val="0"/>
        </w:rPr>
      </w:pPr>
      <w:r>
        <w:rPr>
          <w:rFonts w:hint="eastAsia" w:ascii="新宋体" w:hAnsi="新宋体" w:eastAsia="新宋体" w:cs="新宋体"/>
          <w:b w:val="0"/>
        </w:rPr>
        <w:t xml:space="preserve">七、授予合同</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30、履约保证金</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本项目履约保证金要求详见招标文件第四章 采购需求。</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31、签订合同</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31.2 招标文件、中标人的投标文件及招标过程中有关澄清、承诺等文件均应作为合同附件。</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32、合同标的的追加</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33、政府采购履约资金扶持政策</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33.1 中标人可凭政府采购合同办理融资贷款，详情请见江苏政府采购网“政采贷”专栏。</w:t>
      </w:r>
      <w:r/>
    </w:p>
    <w:p>
      <w:pPr>
        <w:pStyle w:val="884"/>
        <w:spacing w:before="0" w:after="0" w:line="360" w:lineRule="auto"/>
        <w:rPr>
          <w:rFonts w:hint="eastAsia" w:ascii="新宋体" w:hAnsi="新宋体" w:eastAsia="新宋体" w:cs="新宋体"/>
          <w:b w:val="0"/>
        </w:rPr>
      </w:pPr>
      <w:r>
        <w:rPr>
          <w:rFonts w:hint="eastAsia" w:ascii="新宋体" w:hAnsi="新宋体" w:eastAsia="新宋体" w:cs="新宋体"/>
          <w:b w:val="0"/>
        </w:rPr>
        <w:t xml:space="preserve">八、询问与质疑</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34、询问</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886"/>
        <w:ind w:firstLine="562"/>
        <w:jc w:val="left"/>
        <w:spacing w:before="0" w:after="0"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35、质疑提出</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35.1 提出质疑的供应商应当是参与所质疑项目采购活动的供应商。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（1）供应商的姓名或者名称、地址、邮编、联系人及联系电话；</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（2）质疑项目的名称、编号；</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（3）具体、明确的质疑事项和与质疑事项相关的请求；</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（4）事实依据；</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（5）必要的法律依据；</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（6）提出质疑的日期；</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（7）必要的证明材料；</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（8）营业执照复印件及授权委托书原件、法定代表人（单位负责人）身份证复印件、委托代理人身份证复印件。</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供应商为自然人的，应当由本人签字；供应商为法人或者其他组织的，应当由法定代表人、主要负责人，或者其委托代理人签字或者盖章，并加盖单位公章。</w:t>
      </w:r>
      <w:r/>
    </w:p>
    <w:p>
      <w:pPr>
        <w:pStyle w:val="886"/>
        <w:ind w:firstLine="562"/>
        <w:jc w:val="left"/>
        <w:spacing w:before="0" w:after="0" w:line="360" w:lineRule="auto"/>
        <w:rPr>
          <w:rFonts w:hint="eastAsia" w:ascii="新宋体" w:hAnsi="新宋体" w:eastAsia="新宋体" w:cs="新宋体"/>
          <w:sz w:val="24"/>
          <w:szCs w:val="24"/>
        </w:rPr>
      </w:pPr>
      <w:r>
        <w:rPr>
          <w:rFonts w:hint="eastAsia" w:ascii="新宋体" w:hAnsi="新宋体" w:eastAsia="新宋体" w:cs="新宋体"/>
          <w:sz w:val="28"/>
          <w:szCs w:val="28"/>
        </w:rPr>
        <w:t xml:space="preserve">36、质疑函的受理和答复</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36.3 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36.4 以下情形的质疑依法不予受理：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（1）内容不符合《政府采购质疑和投诉办法》第十二条规定的质疑。</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（2）超出政府采购法定期限的质疑。</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（3）以传真、电子邮件等方式递交的非原件形式的质疑。</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（4）未参与采购活动或在采购活动中自身权益未受到损害的供应商提出的质疑。</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（5）供应商组成联合体，联合体中任何一方或多方未按要求签字（盖章）、加盖公章的质疑。</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36.5 采购人、交易中心依法受理的质疑，将按照政府采购有关规定，在法定期限内作出答复。</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36.6 因质疑供应商所留联系方式无效，或者无故不接收，导致质疑答复结果无法送达的，视为质疑供应商主动放弃知晓质疑答复结果的权利。</w:t>
      </w:r>
      <w:r/>
    </w:p>
    <w:p>
      <w:pPr>
        <w:pStyle w:val="884"/>
        <w:spacing w:before="0" w:after="0" w:line="360" w:lineRule="auto"/>
        <w:rPr>
          <w:rFonts w:hint="eastAsia" w:ascii="黑体" w:hAnsi="黑体" w:eastAsia="黑体"/>
          <w:b w:val="0"/>
        </w:rPr>
      </w:pPr>
      <w:r>
        <w:rPr>
          <w:rFonts w:hint="eastAsia" w:ascii="黑体" w:hAnsi="黑体" w:eastAsia="黑体"/>
          <w:b w:val="0"/>
        </w:rPr>
        <w:t xml:space="preserve">九、政府采购政策功能</w:t>
      </w:r>
      <w:r/>
    </w:p>
    <w:p>
      <w:pPr>
        <w:pStyle w:val="886"/>
        <w:ind w:firstLine="562"/>
        <w:jc w:val="left"/>
        <w:spacing w:before="0" w:after="0" w:line="360" w:lineRule="auto"/>
        <w:rPr>
          <w:sz w:val="28"/>
          <w:szCs w:val="28"/>
        </w:rPr>
      </w:pPr>
      <w:r>
        <w:rPr>
          <w:rFonts w:hint="eastAsia"/>
          <w:sz w:val="28"/>
          <w:szCs w:val="28"/>
        </w:rPr>
        <w:t xml:space="preserve">37、促进中小企业发展</w:t>
      </w:r>
      <w:r/>
    </w:p>
    <w:p>
      <w:pPr>
        <w:ind w:firstLine="480"/>
        <w:jc w:val="left"/>
        <w:spacing w:line="500" w:lineRule="exact"/>
        <w:rPr>
          <w:sz w:val="24"/>
          <w:szCs w:val="24"/>
        </w:rPr>
      </w:pPr>
      <w:r>
        <w:rPr>
          <w:rFonts w:hint="eastAsia"/>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Pr>
      <w:r>
        <w:rPr>
          <w:rFonts w:hint="eastAsia"/>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sz w:val="24"/>
          <w:szCs w:val="24"/>
        </w:rPr>
      </w:pPr>
      <w:r>
        <w:rPr>
          <w:rFonts w:hint="eastAsia"/>
          <w:sz w:val="24"/>
          <w:szCs w:val="24"/>
        </w:rPr>
        <w:t xml:space="preserve">37.3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37.4 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37.5 享受扶持政策获得政府采购合同的，小微型企业不得将合同分包给大中型企业，中型企业不得将合同分包给大型企业。</w:t>
      </w:r>
      <w:r/>
    </w:p>
    <w:p>
      <w:pPr>
        <w:pStyle w:val="886"/>
        <w:ind w:firstLine="562"/>
        <w:jc w:val="left"/>
        <w:spacing w:before="0" w:after="0" w:line="360" w:lineRule="auto"/>
        <w:rPr>
          <w:sz w:val="28"/>
          <w:szCs w:val="28"/>
        </w:rPr>
      </w:pPr>
      <w:r>
        <w:rPr>
          <w:rFonts w:hint="eastAsia"/>
          <w:sz w:val="28"/>
          <w:szCs w:val="28"/>
        </w:rPr>
        <w:t xml:space="preserve">38、采购本国产品的支持政策</w:t>
      </w:r>
      <w:r/>
    </w:p>
    <w:p>
      <w:pPr>
        <w:ind w:firstLine="480"/>
        <w:spacing w:line="500" w:lineRule="exact"/>
        <w:rPr>
          <w:sz w:val="24"/>
          <w:szCs w:val="24"/>
        </w:rPr>
      </w:pPr>
      <w:r>
        <w:rPr>
          <w:rFonts w:hint="eastAsia"/>
          <w:sz w:val="24"/>
          <w:szCs w:val="24"/>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38.3 供应商需按照招标文件的要求提供《关于符合本国产品标准的声明函》（以下简称《声明函》），如不提供将不享受本国产品价格评审优惠。</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ascii="新宋体" w:hAnsi="新宋体" w:eastAsia="新宋体" w:cs="新宋体"/>
          <w:sz w:val="24"/>
          <w:szCs w:val="24"/>
        </w:rPr>
      </w:pPr>
      <w:r>
        <w:rPr>
          <w:rFonts w:hint="eastAsia" w:ascii="宋体" w:hAnsi="宋体" w:cs="宋体"/>
          <w:sz w:val="24"/>
          <w:szCs w:val="24"/>
        </w:rPr>
        <w:t xml:space="preserve">38.5政府采购中的本国产品标准及其他未尽事宜详见《国务院办公厅关于在政府采购中实施本国产品标准及相关政策的通知》（国办发〔2025〕34号）。</w:t>
      </w:r>
      <w:r>
        <w:rPr>
          <w:rFonts w:hint="eastAsia" w:ascii="新宋体" w:hAnsi="新宋体" w:eastAsia="新宋体" w:cs="新宋体"/>
          <w:sz w:val="24"/>
          <w:szCs w:val="24"/>
        </w:rPr>
        <w:br w:type="page" w:clear="all"/>
      </w:r>
      <w:r/>
    </w:p>
    <w:p>
      <w:pPr>
        <w:pStyle w:val="882"/>
        <w:jc w:val="center"/>
        <w:spacing w:before="156" w:after="156" w:line="360" w:lineRule="auto"/>
        <w:rPr>
          <w:rFonts w:hint="eastAsia" w:ascii="新宋体" w:hAnsi="新宋体" w:eastAsia="新宋体" w:cs="新宋体"/>
          <w:b w:val="0"/>
        </w:rPr>
      </w:pPr>
      <w:r/>
      <w:bookmarkStart w:id="2" w:name="_Toc165205796"/>
      <w:r>
        <w:rPr>
          <w:rFonts w:hint="eastAsia" w:ascii="新宋体" w:hAnsi="新宋体" w:eastAsia="新宋体" w:cs="新宋体"/>
          <w:b w:val="0"/>
        </w:rPr>
        <w:t xml:space="preserve">第三章  合同文本</w:t>
      </w:r>
      <w:bookmarkEnd w:id="2"/>
      <w:r/>
      <w:r/>
    </w:p>
    <w:p>
      <w:pPr>
        <w:pStyle w:val="895"/>
        <w:jc w:val="center"/>
        <w:spacing w:after="0"/>
        <w:rPr>
          <w:rFonts w:hint="eastAsia" w:ascii="新宋体" w:hAnsi="新宋体" w:eastAsia="新宋体" w:cs="新宋体"/>
          <w:b/>
          <w:bCs/>
          <w:spacing w:val="-20"/>
          <w:sz w:val="48"/>
          <w:szCs w:val="48"/>
        </w:rPr>
      </w:pPr>
      <w:r/>
      <w:bookmarkStart w:id="3" w:name="_Toc3995"/>
      <w:r/>
      <w:r/>
    </w:p>
    <w:p>
      <w:pPr>
        <w:pStyle w:val="895"/>
        <w:jc w:val="center"/>
        <w:spacing w:after="0"/>
        <w:rPr>
          <w:rFonts w:hint="eastAsia" w:ascii="新宋体" w:hAnsi="新宋体" w:eastAsia="新宋体" w:cs="新宋体"/>
          <w:b/>
          <w:bCs/>
          <w:spacing w:val="-20"/>
          <w:sz w:val="48"/>
          <w:szCs w:val="48"/>
        </w:rPr>
      </w:pPr>
      <w:r>
        <w:rPr>
          <w:rFonts w:hint="eastAsia" w:ascii="新宋体" w:hAnsi="新宋体" w:eastAsia="新宋体" w:cs="新宋体"/>
          <w:b/>
          <w:bCs/>
          <w:spacing w:val="-20"/>
          <w:sz w:val="48"/>
          <w:szCs w:val="48"/>
        </w:rPr>
      </w:r>
      <w:r/>
    </w:p>
    <w:p>
      <w:pPr>
        <w:pStyle w:val="895"/>
        <w:jc w:val="center"/>
        <w:spacing w:after="0"/>
        <w:rPr>
          <w:rFonts w:hint="eastAsia" w:ascii="新宋体" w:hAnsi="新宋体" w:eastAsia="新宋体" w:cs="新宋体"/>
          <w:b/>
          <w:bCs/>
          <w:spacing w:val="-20"/>
          <w:sz w:val="48"/>
          <w:szCs w:val="48"/>
        </w:rPr>
      </w:pPr>
      <w:r>
        <w:rPr>
          <w:rFonts w:hint="eastAsia" w:ascii="新宋体" w:hAnsi="新宋体" w:eastAsia="新宋体" w:cs="新宋体"/>
          <w:b/>
          <w:bCs/>
          <w:spacing w:val="-20"/>
          <w:sz w:val="48"/>
          <w:szCs w:val="48"/>
        </w:rPr>
      </w:r>
      <w:r/>
    </w:p>
    <w:p>
      <w:pPr>
        <w:pStyle w:val="895"/>
        <w:jc w:val="center"/>
        <w:spacing w:after="0"/>
        <w:rPr>
          <w:rFonts w:hint="eastAsia" w:ascii="新宋体" w:hAnsi="新宋体" w:eastAsia="新宋体" w:cs="新宋体"/>
          <w:b/>
          <w:bCs/>
          <w:spacing w:val="-20"/>
          <w:sz w:val="48"/>
          <w:szCs w:val="48"/>
        </w:rPr>
      </w:pPr>
      <w:r>
        <w:rPr>
          <w:rFonts w:hint="eastAsia" w:ascii="新宋体" w:hAnsi="新宋体" w:eastAsia="新宋体" w:cs="新宋体"/>
          <w:b/>
          <w:bCs/>
          <w:spacing w:val="-20"/>
          <w:sz w:val="48"/>
          <w:szCs w:val="48"/>
        </w:rPr>
      </w:r>
      <w:r/>
    </w:p>
    <w:p>
      <w:pPr>
        <w:pStyle w:val="895"/>
        <w:jc w:val="center"/>
        <w:spacing w:after="0"/>
        <w:rPr>
          <w:rFonts w:hint="eastAsia" w:ascii="新宋体" w:hAnsi="新宋体" w:eastAsia="新宋体" w:cs="新宋体"/>
          <w:b/>
          <w:bCs/>
          <w:spacing w:val="-20"/>
          <w:sz w:val="48"/>
          <w:szCs w:val="48"/>
        </w:rPr>
      </w:pPr>
      <w:r>
        <w:rPr>
          <w:rFonts w:hint="eastAsia" w:ascii="新宋体" w:hAnsi="新宋体" w:eastAsia="新宋体" w:cs="新宋体"/>
          <w:b/>
          <w:bCs/>
          <w:spacing w:val="-20"/>
          <w:sz w:val="48"/>
          <w:szCs w:val="48"/>
        </w:rPr>
        <w:t xml:space="preserve">连云港市政府采购货物买卖合同</w:t>
      </w:r>
      <w:r/>
    </w:p>
    <w:p>
      <w:pPr>
        <w:rPr>
          <w:rFonts w:hint="eastAsia" w:ascii="新宋体" w:hAnsi="新宋体" w:eastAsia="新宋体" w:cs="新宋体"/>
          <w:b/>
          <w:bCs/>
          <w:spacing w:val="-20"/>
          <w:sz w:val="40"/>
          <w:szCs w:val="40"/>
        </w:rPr>
      </w:pPr>
      <w:r>
        <w:rPr>
          <w:rFonts w:hint="eastAsia" w:ascii="新宋体" w:hAnsi="新宋体" w:eastAsia="新宋体" w:cs="新宋体"/>
          <w:b/>
          <w:bCs/>
          <w:spacing w:val="-20"/>
          <w:sz w:val="40"/>
          <w:szCs w:val="40"/>
        </w:rPr>
      </w:r>
      <w:r/>
    </w:p>
    <w:p>
      <w:pPr>
        <w:rPr>
          <w:rFonts w:hint="eastAsia" w:ascii="新宋体" w:hAnsi="新宋体" w:eastAsia="新宋体" w:cs="新宋体"/>
          <w:b/>
          <w:bCs/>
          <w:spacing w:val="-20"/>
          <w:sz w:val="40"/>
          <w:szCs w:val="40"/>
        </w:rPr>
      </w:pPr>
      <w:r>
        <w:rPr>
          <w:rFonts w:hint="eastAsia" w:ascii="新宋体" w:hAnsi="新宋体" w:eastAsia="新宋体" w:cs="新宋体"/>
          <w:b/>
          <w:bCs/>
          <w:spacing w:val="-20"/>
          <w:sz w:val="40"/>
          <w:szCs w:val="40"/>
        </w:rPr>
      </w:r>
      <w:r/>
    </w:p>
    <w:p>
      <w:pPr>
        <w:rPr>
          <w:rFonts w:hint="eastAsia" w:ascii="新宋体" w:hAnsi="新宋体" w:eastAsia="新宋体" w:cs="新宋体"/>
          <w:b/>
          <w:bCs/>
          <w:spacing w:val="-20"/>
          <w:sz w:val="40"/>
          <w:szCs w:val="40"/>
        </w:rPr>
      </w:pPr>
      <w:r>
        <w:rPr>
          <w:rFonts w:hint="eastAsia" w:ascii="新宋体" w:hAnsi="新宋体" w:eastAsia="新宋体" w:cs="新宋体"/>
          <w:b/>
          <w:bCs/>
          <w:spacing w:val="-20"/>
          <w:sz w:val="40"/>
          <w:szCs w:val="40"/>
        </w:rPr>
      </w:r>
      <w:r/>
    </w:p>
    <w:p>
      <w:pPr>
        <w:ind w:left="420"/>
        <w:spacing w:line="360" w:lineRule="auto"/>
        <w:rPr>
          <w:rFonts w:hint="eastAsia" w:ascii="新宋体" w:hAnsi="新宋体" w:eastAsia="新宋体" w:cs="新宋体"/>
          <w:sz w:val="32"/>
          <w:szCs w:val="32"/>
        </w:rPr>
      </w:pPr>
      <w:r>
        <w:rPr>
          <w:rFonts w:hint="eastAsia" w:ascii="新宋体" w:hAnsi="新宋体" w:eastAsia="新宋体" w:cs="新宋体"/>
          <w:sz w:val="32"/>
          <w:szCs w:val="32"/>
        </w:rPr>
        <w:t xml:space="preserve">项目名称：</w:t>
      </w:r>
      <w:r/>
    </w:p>
    <w:p>
      <w:pPr>
        <w:ind w:left="420"/>
        <w:spacing w:line="360" w:lineRule="auto"/>
        <w:rPr>
          <w:rFonts w:hint="eastAsia" w:ascii="新宋体" w:hAnsi="新宋体" w:eastAsia="新宋体" w:cs="新宋体"/>
          <w:sz w:val="32"/>
          <w:szCs w:val="32"/>
          <w:u w:val="single"/>
        </w:rPr>
      </w:pPr>
      <w:r>
        <w:rPr>
          <w:rFonts w:hint="eastAsia" w:ascii="新宋体" w:hAnsi="新宋体" w:eastAsia="新宋体" w:cs="新宋体"/>
          <w:sz w:val="32"/>
          <w:szCs w:val="32"/>
        </w:rPr>
        <w:t xml:space="preserve">合同编号：</w:t>
      </w:r>
      <w:r/>
    </w:p>
    <w:p>
      <w:pPr>
        <w:ind w:left="420"/>
        <w:spacing w:line="360" w:lineRule="auto"/>
        <w:rPr>
          <w:rFonts w:hint="eastAsia" w:ascii="新宋体" w:hAnsi="新宋体" w:eastAsia="新宋体" w:cs="新宋体"/>
          <w:sz w:val="32"/>
          <w:szCs w:val="32"/>
        </w:rPr>
      </w:pPr>
      <w:r>
        <w:rPr>
          <w:rFonts w:hint="eastAsia" w:ascii="新宋体" w:hAnsi="新宋体" w:eastAsia="新宋体" w:cs="新宋体"/>
          <w:sz w:val="32"/>
          <w:szCs w:val="32"/>
        </w:rPr>
        <w:t xml:space="preserve">甲    方：</w:t>
      </w:r>
      <w:r/>
    </w:p>
    <w:p>
      <w:pPr>
        <w:ind w:left="420"/>
        <w:spacing w:line="360" w:lineRule="auto"/>
        <w:rPr>
          <w:rFonts w:hint="eastAsia" w:ascii="新宋体" w:hAnsi="新宋体" w:eastAsia="新宋体" w:cs="新宋体"/>
          <w:sz w:val="32"/>
          <w:szCs w:val="32"/>
          <w:u w:val="single"/>
        </w:rPr>
      </w:pPr>
      <w:r>
        <w:rPr>
          <w:rFonts w:hint="eastAsia" w:ascii="新宋体" w:hAnsi="新宋体" w:eastAsia="新宋体" w:cs="新宋体"/>
          <w:sz w:val="32"/>
          <w:szCs w:val="32"/>
        </w:rPr>
        <w:t xml:space="preserve">乙    方：</w:t>
      </w:r>
      <w:r/>
    </w:p>
    <w:p>
      <w:pPr>
        <w:ind w:left="420"/>
        <w:spacing w:line="360" w:lineRule="auto"/>
        <w:rPr>
          <w:rFonts w:hint="eastAsia" w:ascii="新宋体" w:hAnsi="新宋体" w:eastAsia="新宋体" w:cs="新宋体"/>
          <w:sz w:val="32"/>
          <w:szCs w:val="32"/>
        </w:rPr>
      </w:pPr>
      <w:r>
        <w:rPr>
          <w:rFonts w:hint="eastAsia" w:ascii="新宋体" w:hAnsi="新宋体" w:eastAsia="新宋体" w:cs="新宋体"/>
          <w:sz w:val="32"/>
          <w:szCs w:val="32"/>
        </w:rPr>
        <w:t xml:space="preserve">签订时间：</w:t>
      </w:r>
      <w:r/>
    </w:p>
    <w:p>
      <w:pPr>
        <w:jc w:val="left"/>
        <w:widowControl/>
        <w:rPr>
          <w:rFonts w:hint="eastAsia" w:ascii="新宋体" w:hAnsi="新宋体" w:eastAsia="新宋体" w:cs="新宋体"/>
          <w:sz w:val="44"/>
          <w:szCs w:val="44"/>
        </w:rPr>
      </w:pPr>
      <w:r>
        <w:rPr>
          <w:rFonts w:hint="eastAsia" w:ascii="新宋体" w:hAnsi="新宋体" w:eastAsia="新宋体" w:cs="新宋体"/>
          <w:sz w:val="44"/>
          <w:szCs w:val="44"/>
        </w:rPr>
        <w:br w:type="page" w:clear="all"/>
      </w:r>
      <w:r/>
    </w:p>
    <w:p>
      <w:pPr>
        <w:jc w:val="center"/>
        <w:rPr>
          <w:rFonts w:hint="eastAsia" w:ascii="新宋体" w:hAnsi="新宋体" w:eastAsia="新宋体" w:cs="新宋体"/>
          <w:sz w:val="44"/>
          <w:szCs w:val="44"/>
        </w:rPr>
      </w:pPr>
      <w:r>
        <w:rPr>
          <w:rFonts w:hint="eastAsia" w:ascii="新宋体" w:hAnsi="新宋体" w:eastAsia="新宋体" w:cs="新宋体"/>
          <w:sz w:val="44"/>
          <w:szCs w:val="44"/>
        </w:rPr>
        <w:t xml:space="preserve">使用说明</w:t>
      </w:r>
      <w:r/>
    </w:p>
    <w:p>
      <w:pPr>
        <w:ind w:firstLine="640"/>
        <w:rPr>
          <w:rFonts w:hint="eastAsia" w:ascii="新宋体" w:hAnsi="新宋体" w:eastAsia="新宋体" w:cs="新宋体"/>
          <w:sz w:val="32"/>
          <w:szCs w:val="32"/>
        </w:rPr>
      </w:pPr>
      <w:r>
        <w:rPr>
          <w:rFonts w:hint="eastAsia" w:ascii="新宋体" w:hAnsi="新宋体" w:eastAsia="新宋体" w:cs="新宋体"/>
          <w:sz w:val="32"/>
          <w:szCs w:val="32"/>
        </w:rPr>
        <w:t xml:space="preserve">1.本合同标准文本适用于购买现成货物的采购项目，不包括需要供应商定制开发、创新研发的货物采购项目。</w:t>
      </w:r>
      <w:r/>
    </w:p>
    <w:p>
      <w:pPr>
        <w:ind w:firstLine="640"/>
        <w:rPr>
          <w:rFonts w:hint="eastAsia" w:ascii="新宋体" w:hAnsi="新宋体" w:eastAsia="新宋体" w:cs="新宋体"/>
          <w:sz w:val="32"/>
          <w:szCs w:val="32"/>
        </w:rPr>
      </w:pPr>
      <w:r>
        <w:rPr>
          <w:rFonts w:hint="eastAsia" w:ascii="新宋体" w:hAnsi="新宋体" w:eastAsia="新宋体" w:cs="新宋体"/>
          <w:sz w:val="32"/>
          <w:szCs w:val="32"/>
        </w:rPr>
        <w:t xml:space="preserve">2.本合同标准文本为政府采购货物买卖合同编制提供参考，可以结合采购项目具体情况，对文本作必要的调整修订后使用。</w:t>
      </w:r>
      <w:r/>
    </w:p>
    <w:p>
      <w:pPr>
        <w:ind w:firstLine="640"/>
        <w:rPr>
          <w:rFonts w:hint="eastAsia" w:ascii="新宋体" w:hAnsi="新宋体" w:eastAsia="新宋体" w:cs="新宋体"/>
          <w:sz w:val="32"/>
          <w:szCs w:val="32"/>
        </w:rPr>
      </w:pPr>
      <w:r>
        <w:rPr>
          <w:rFonts w:hint="eastAsia" w:ascii="新宋体" w:hAnsi="新宋体" w:eastAsia="新宋体" w:cs="新宋体"/>
          <w:sz w:val="32"/>
          <w:szCs w:val="32"/>
        </w:rPr>
        <w:t xml:space="preserve">3.本合同标准文本各条款中，如涉及填写多家供应商、制造商，多种采购标的、分包主要内容等信息的，可根据采购项目具体情况添加信息项。</w:t>
      </w:r>
      <w:bookmarkEnd w:id="3"/>
      <w:r/>
      <w:r/>
    </w:p>
    <w:p>
      <w:pPr>
        <w:jc w:val="center"/>
        <w:widowControl/>
        <w:rPr>
          <w:rFonts w:hint="eastAsia" w:ascii="新宋体" w:hAnsi="新宋体" w:eastAsia="新宋体" w:cs="新宋体"/>
          <w:b/>
          <w:bCs/>
          <w:sz w:val="28"/>
          <w:szCs w:val="28"/>
        </w:rPr>
      </w:pPr>
      <w:r/>
      <w:bookmarkStart w:id="4" w:name="_Toc22209"/>
      <w:r>
        <w:rPr>
          <w:rFonts w:hint="eastAsia" w:ascii="新宋体" w:hAnsi="新宋体" w:eastAsia="新宋体" w:cs="新宋体"/>
          <w:b/>
          <w:bCs/>
          <w:sz w:val="28"/>
          <w:szCs w:val="28"/>
        </w:rPr>
        <w:br w:type="page" w:clear="all"/>
      </w:r>
      <w:r>
        <w:rPr>
          <w:rFonts w:hint="eastAsia" w:ascii="新宋体" w:hAnsi="新宋体" w:eastAsia="新宋体" w:cs="新宋体"/>
          <w:b/>
          <w:bCs/>
          <w:sz w:val="28"/>
          <w:szCs w:val="28"/>
        </w:rPr>
        <w:t xml:space="preserve">第一节 政府采购合同协议书</w:t>
      </w:r>
      <w:bookmarkEnd w:id="4"/>
      <w:r/>
      <w:r/>
    </w:p>
    <w:p>
      <w:pPr>
        <w:spacing w:line="400" w:lineRule="exact"/>
        <w:rPr>
          <w:rFonts w:hint="eastAsia" w:ascii="新宋体" w:hAnsi="新宋体" w:eastAsia="新宋体" w:cs="新宋体"/>
          <w:szCs w:val="21"/>
        </w:rPr>
      </w:pPr>
      <w:r>
        <w:rPr>
          <w:rFonts w:hint="eastAsia" w:ascii="新宋体" w:hAnsi="新宋体" w:eastAsia="新宋体" w:cs="新宋体"/>
          <w:szCs w:val="21"/>
        </w:rPr>
        <w:t xml:space="preserve">甲方（全称）：（采购人、受采购人委托签订合同的单位或采购文件约定的合同甲方）</w:t>
      </w:r>
      <w:r/>
    </w:p>
    <w:p>
      <w:pPr>
        <w:spacing w:line="400" w:lineRule="exact"/>
        <w:rPr>
          <w:rFonts w:hint="eastAsia" w:ascii="新宋体" w:hAnsi="新宋体" w:eastAsia="新宋体" w:cs="新宋体"/>
          <w:szCs w:val="21"/>
        </w:rPr>
      </w:pPr>
      <w:r>
        <w:rPr>
          <w:rFonts w:hint="eastAsia" w:ascii="新宋体" w:hAnsi="新宋体" w:eastAsia="新宋体" w:cs="新宋体"/>
          <w:szCs w:val="21"/>
        </w:rPr>
        <w:t xml:space="preserve">乙方1（全称）：（供应商）</w:t>
      </w:r>
      <w:r/>
    </w:p>
    <w:p>
      <w:pPr>
        <w:spacing w:line="400" w:lineRule="exact"/>
        <w:rPr>
          <w:rFonts w:hint="eastAsia" w:ascii="新宋体" w:hAnsi="新宋体" w:eastAsia="新宋体" w:cs="新宋体"/>
          <w:szCs w:val="21"/>
        </w:rPr>
      </w:pPr>
      <w:r>
        <w:rPr>
          <w:rFonts w:hint="eastAsia" w:ascii="新宋体" w:hAnsi="新宋体" w:eastAsia="新宋体" w:cs="新宋体"/>
          <w:szCs w:val="21"/>
        </w:rPr>
        <w:t xml:space="preserve">乙方2（全称）：（联合体成员供应商或其他合同主体）（如有）</w:t>
      </w:r>
      <w:r/>
    </w:p>
    <w:p>
      <w:pPr>
        <w:spacing w:line="400" w:lineRule="exact"/>
        <w:rPr>
          <w:rFonts w:hint="eastAsia" w:ascii="新宋体" w:hAnsi="新宋体" w:eastAsia="新宋体" w:cs="新宋体"/>
          <w:szCs w:val="21"/>
        </w:rPr>
      </w:pPr>
      <w:r>
        <w:rPr>
          <w:rFonts w:hint="eastAsia" w:ascii="新宋体" w:hAnsi="新宋体" w:eastAsia="新宋体" w:cs="新宋体"/>
        </w:rPr>
        <w:t xml:space="preserve">乙方</w:t>
      </w:r>
      <w:r>
        <w:rPr>
          <w:rFonts w:hint="eastAsia" w:ascii="新宋体" w:hAnsi="新宋体" w:eastAsia="新宋体" w:cs="新宋体"/>
          <w:szCs w:val="21"/>
        </w:rPr>
        <w:t xml:space="preserve">3</w:t>
      </w:r>
      <w:r>
        <w:rPr>
          <w:rFonts w:hint="eastAsia" w:ascii="新宋体" w:hAnsi="新宋体" w:eastAsia="新宋体" w:cs="新宋体"/>
        </w:rPr>
        <w:t xml:space="preserve">（全称）：</w:t>
      </w:r>
      <w:r>
        <w:rPr>
          <w:rFonts w:hint="eastAsia" w:ascii="新宋体" w:hAnsi="新宋体" w:eastAsia="新宋体" w:cs="新宋体"/>
          <w:szCs w:val="21"/>
        </w:rPr>
        <w:t xml:space="preserve">（联合体成员供应商或其他合同主体）（如有）</w:t>
      </w:r>
      <w:r/>
    </w:p>
    <w:p>
      <w:pPr>
        <w:spacing w:line="400" w:lineRule="exact"/>
        <w:rPr>
          <w:rFonts w:hint="eastAsia" w:ascii="新宋体" w:hAnsi="新宋体" w:eastAsia="新宋体" w:cs="新宋体"/>
        </w:rPr>
      </w:pPr>
      <w:r>
        <w:rPr>
          <w:rFonts w:hint="eastAsia" w:ascii="新宋体" w:hAnsi="新宋体" w:eastAsia="新宋体" w:cs="新宋体"/>
        </w:rPr>
      </w:r>
      <w:r/>
    </w:p>
    <w:p>
      <w:pPr>
        <w:pStyle w:val="897"/>
        <w:ind w:left="0" w:firstLine="420"/>
        <w:jc w:val="left"/>
        <w:spacing w:after="0" w:line="400" w:lineRule="exact"/>
        <w:rPr>
          <w:rFonts w:hint="eastAsia" w:ascii="新宋体" w:hAnsi="新宋体" w:eastAsia="新宋体" w:cs="新宋体"/>
          <w:szCs w:val="21"/>
        </w:rPr>
      </w:pPr>
      <w:r>
        <w:rPr>
          <w:rFonts w:hint="eastAsia" w:ascii="新宋体" w:hAnsi="新宋体" w:eastAsia="新宋体" w:cs="新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22"/>
        <w:jc w:val="left"/>
        <w:spacing w:line="400" w:lineRule="exact"/>
        <w:rPr>
          <w:rFonts w:hint="eastAsia" w:ascii="新宋体" w:hAnsi="新宋体" w:eastAsia="新宋体" w:cs="新宋体"/>
          <w:b/>
          <w:szCs w:val="21"/>
        </w:rPr>
      </w:pPr>
      <w:r>
        <w:rPr>
          <w:rFonts w:hint="eastAsia" w:ascii="新宋体" w:hAnsi="新宋体" w:eastAsia="新宋体" w:cs="新宋体"/>
          <w:b/>
          <w:szCs w:val="21"/>
        </w:rPr>
        <w:t xml:space="preserve">项目信息</w:t>
      </w:r>
      <w:r/>
    </w:p>
    <w:p>
      <w:pPr>
        <w:pStyle w:val="897"/>
        <w:jc w:val="left"/>
        <w:spacing w:after="0" w:line="400" w:lineRule="exact"/>
        <w:rPr>
          <w:rFonts w:hint="eastAsia" w:ascii="新宋体" w:hAnsi="新宋体" w:eastAsia="新宋体" w:cs="新宋体"/>
          <w:szCs w:val="21"/>
          <w:u w:val="single"/>
        </w:rPr>
      </w:pPr>
      <w:r>
        <w:rPr>
          <w:rFonts w:hint="eastAsia" w:ascii="新宋体" w:hAnsi="新宋体" w:eastAsia="新宋体" w:cs="新宋体"/>
          <w:szCs w:val="21"/>
        </w:rPr>
        <w:t xml:space="preserve">（1）采购项目名称：</w:t>
      </w:r>
      <w:r/>
    </w:p>
    <w:p>
      <w:pPr>
        <w:pStyle w:val="897"/>
        <w:ind w:left="0" w:firstLine="945"/>
        <w:jc w:val="left"/>
        <w:spacing w:after="0" w:line="400" w:lineRule="exact"/>
        <w:tabs>
          <w:tab w:val="left" w:pos="999" w:leader="none"/>
        </w:tabs>
        <w:rPr>
          <w:rFonts w:hint="eastAsia" w:ascii="新宋体" w:hAnsi="新宋体" w:eastAsia="新宋体" w:cs="新宋体"/>
          <w:szCs w:val="21"/>
        </w:rPr>
      </w:pPr>
      <w:r>
        <w:rPr>
          <w:rFonts w:hint="eastAsia" w:ascii="新宋体" w:hAnsi="新宋体" w:eastAsia="新宋体" w:cs="新宋体"/>
          <w:szCs w:val="21"/>
        </w:rPr>
        <w:t xml:space="preserve">采购项目编号：</w:t>
      </w:r>
      <w:r/>
    </w:p>
    <w:p>
      <w:pPr>
        <w:pStyle w:val="897"/>
        <w:ind w:left="0" w:firstLine="420"/>
        <w:jc w:val="left"/>
        <w:spacing w:after="0" w:line="400" w:lineRule="exact"/>
        <w:rPr>
          <w:rFonts w:hint="eastAsia" w:ascii="新宋体" w:hAnsi="新宋体" w:eastAsia="新宋体" w:cs="新宋体"/>
          <w:szCs w:val="21"/>
        </w:rPr>
      </w:pPr>
      <w:r>
        <w:rPr>
          <w:rFonts w:hint="eastAsia" w:ascii="新宋体" w:hAnsi="新宋体" w:eastAsia="新宋体" w:cs="新宋体"/>
          <w:szCs w:val="21"/>
        </w:rPr>
        <w:t xml:space="preserve">（2）采购计划编号：</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（3）项目内容：</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采购标的及数量（台/套/个/架/组等）：</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品牌：    规格型号：    </w:t>
      </w:r>
      <w:r/>
    </w:p>
    <w:p>
      <w:pPr>
        <w:ind w:firstLine="945"/>
        <w:jc w:val="left"/>
        <w:spacing w:line="400" w:lineRule="exact"/>
        <w:rPr>
          <w:rFonts w:hint="eastAsia" w:ascii="新宋体" w:hAnsi="新宋体" w:eastAsia="新宋体" w:cs="新宋体"/>
          <w:szCs w:val="21"/>
          <w:u w:val="single"/>
        </w:rPr>
      </w:pPr>
      <w:r>
        <w:rPr>
          <w:rFonts w:hint="eastAsia" w:ascii="新宋体" w:hAnsi="新宋体" w:eastAsia="新宋体" w:cs="新宋体"/>
          <w:szCs w:val="21"/>
        </w:rPr>
        <w:t xml:space="preserve">采购标的的技术要求、商务要求具体见附件。</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①涉及信息类产品，请填写该产品关键部件的品牌、型号：</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标的名称：</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关键部件：    品牌：    型号：</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关键部件：    品牌：    型号：</w:t>
      </w:r>
      <w:r/>
    </w:p>
    <w:p>
      <w:pPr>
        <w:ind w:firstLine="945"/>
        <w:jc w:val="left"/>
        <w:spacing w:line="400" w:lineRule="exact"/>
        <w:rPr>
          <w:rFonts w:hint="eastAsia" w:ascii="新宋体" w:hAnsi="新宋体" w:eastAsia="新宋体" w:cs="新宋体"/>
        </w:rPr>
      </w:pPr>
      <w:r>
        <w:rPr>
          <w:rFonts w:hint="eastAsia" w:ascii="新宋体" w:hAnsi="新宋体" w:eastAsia="新宋体" w:cs="新宋体"/>
        </w:rPr>
        <w:t xml:space="preserve">关键部件：    品牌：    型号：</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rPr>
        <w:t xml:space="preserve">（注：关键部件是指财政部会同有关部门发布的政府采购需求标准规定的需要通过国家有关部门指定的测评机构开展的安全可靠测评的软硬件，如CPU芯片、操作系统、数据库等。）</w:t>
      </w:r>
      <w:r/>
    </w:p>
    <w:p>
      <w:pPr>
        <w:pStyle w:val="918"/>
        <w:ind w:firstLine="945"/>
        <w:rPr>
          <w:rFonts w:hint="eastAsia" w:ascii="新宋体" w:hAnsi="新宋体" w:eastAsia="新宋体" w:cs="新宋体"/>
          <w:sz w:val="21"/>
        </w:rPr>
      </w:pPr>
      <w:r>
        <w:rPr>
          <w:rFonts w:hint="eastAsia" w:ascii="新宋体" w:hAnsi="新宋体" w:eastAsia="新宋体" w:cs="新宋体"/>
          <w:sz w:val="21"/>
        </w:rPr>
        <w:t xml:space="preserve">②涉及车辆采购，请填写是否属于新能源汽车：</w:t>
      </w:r>
      <w:r/>
    </w:p>
    <w:p>
      <w:pPr>
        <w:pStyle w:val="918"/>
        <w:ind w:firstLine="945"/>
        <w:rPr>
          <w:rFonts w:hint="eastAsia" w:ascii="新宋体" w:hAnsi="新宋体" w:eastAsia="新宋体" w:cs="新宋体"/>
          <w:sz w:val="21"/>
        </w:rPr>
      </w:pPr>
      <w:r>
        <w:rPr>
          <w:rFonts w:ascii="Wingdings" w:hAnsi="Wingdings" w:eastAsia="Wingdings" w:cs="Wingdings"/>
          <w:sz w:val="21"/>
        </w:rPr>
        <w:t xml:space="preserve">¨</w:t>
      </w:r>
      <w:r>
        <w:rPr>
          <w:rFonts w:hint="eastAsia" w:ascii="新宋体" w:hAnsi="新宋体" w:eastAsia="新宋体" w:cs="新宋体"/>
          <w:sz w:val="21"/>
        </w:rPr>
        <w:t xml:space="preserve">是，《政府采购品目分类目录》底级品目名称：    数量：    金额：</w:t>
      </w:r>
      <w:r/>
    </w:p>
    <w:p>
      <w:pPr>
        <w:pStyle w:val="918"/>
        <w:ind w:firstLine="945"/>
        <w:rPr>
          <w:rFonts w:hint="eastAsia" w:ascii="新宋体" w:hAnsi="新宋体" w:eastAsia="新宋体" w:cs="新宋体"/>
          <w:sz w:val="21"/>
        </w:rPr>
      </w:pPr>
      <w:r>
        <w:rPr>
          <w:rFonts w:ascii="Wingdings" w:hAnsi="Wingdings" w:eastAsia="Wingdings" w:cs="Wingdings"/>
          <w:sz w:val="21"/>
        </w:rPr>
        <w:t xml:space="preserve">¨</w:t>
      </w:r>
      <w:r>
        <w:rPr>
          <w:rFonts w:hint="eastAsia" w:ascii="新宋体" w:hAnsi="新宋体" w:eastAsia="新宋体" w:cs="新宋体"/>
          <w:sz w:val="21"/>
        </w:rPr>
        <w:t xml:space="preserve">否</w:t>
      </w:r>
      <w:r/>
    </w:p>
    <w:p>
      <w:pPr>
        <w:pStyle w:val="918"/>
        <w:ind w:firstLine="420"/>
        <w:rPr>
          <w:rFonts w:hint="eastAsia" w:ascii="新宋体" w:hAnsi="新宋体" w:eastAsia="新宋体" w:cs="新宋体"/>
          <w:sz w:val="21"/>
        </w:rPr>
      </w:pPr>
      <w:r>
        <w:rPr>
          <w:rFonts w:hint="eastAsia" w:ascii="新宋体" w:hAnsi="新宋体" w:eastAsia="新宋体" w:cs="新宋体"/>
          <w:sz w:val="21"/>
        </w:rPr>
        <w:t xml:space="preserve">（4）政府采购组织形式：</w:t>
      </w:r>
      <w:r>
        <w:rPr>
          <w:rFonts w:ascii="Wingdings" w:hAnsi="Wingdings" w:eastAsia="Wingdings" w:cs="Wingdings"/>
          <w:sz w:val="21"/>
        </w:rPr>
        <w:t xml:space="preserve">¨</w:t>
      </w:r>
      <w:r>
        <w:rPr>
          <w:rFonts w:hint="eastAsia" w:ascii="新宋体" w:hAnsi="新宋体" w:eastAsia="新宋体" w:cs="新宋体"/>
          <w:sz w:val="21"/>
        </w:rPr>
        <w:t xml:space="preserve">政府集中采购  </w:t>
      </w:r>
      <w:r>
        <w:rPr>
          <w:rFonts w:ascii="Wingdings" w:hAnsi="Wingdings" w:eastAsia="Wingdings" w:cs="Wingdings"/>
          <w:sz w:val="21"/>
        </w:rPr>
        <w:t xml:space="preserve">¨</w:t>
      </w:r>
      <w:r>
        <w:rPr>
          <w:rFonts w:hint="eastAsia" w:ascii="新宋体" w:hAnsi="新宋体" w:eastAsia="新宋体" w:cs="新宋体"/>
          <w:sz w:val="21"/>
        </w:rPr>
        <w:t xml:space="preserve">部门集中采购  </w:t>
      </w:r>
      <w:r>
        <w:rPr>
          <w:rFonts w:ascii="Wingdings" w:hAnsi="Wingdings" w:eastAsia="Wingdings" w:cs="Wingdings"/>
          <w:sz w:val="21"/>
        </w:rPr>
        <w:t xml:space="preserve">¨</w:t>
      </w:r>
      <w:r>
        <w:rPr>
          <w:rFonts w:hint="eastAsia" w:ascii="新宋体" w:hAnsi="新宋体" w:eastAsia="新宋体" w:cs="新宋体"/>
          <w:sz w:val="21"/>
        </w:rPr>
        <w:t xml:space="preserve">分散采购</w:t>
      </w:r>
      <w:r/>
    </w:p>
    <w:p>
      <w:pPr>
        <w:pStyle w:val="918"/>
        <w:ind w:firstLine="420"/>
        <w:rPr>
          <w:rFonts w:hint="eastAsia" w:ascii="新宋体" w:hAnsi="新宋体" w:eastAsia="新宋体" w:cs="新宋体"/>
          <w:sz w:val="21"/>
        </w:rPr>
      </w:pPr>
      <w:r>
        <w:rPr>
          <w:rFonts w:hint="eastAsia" w:ascii="新宋体" w:hAnsi="新宋体" w:eastAsia="新宋体" w:cs="新宋体"/>
          <w:sz w:val="21"/>
        </w:rPr>
        <w:t xml:space="preserve">（5）政府采购方式：</w:t>
      </w:r>
      <w:r>
        <w:rPr>
          <w:rFonts w:ascii="Wingdings" w:hAnsi="Wingdings" w:eastAsia="Wingdings" w:cs="Wingdings"/>
          <w:sz w:val="21"/>
        </w:rPr>
        <w:t xml:space="preserve">¨</w:t>
      </w:r>
      <w:r>
        <w:rPr>
          <w:rFonts w:hint="eastAsia" w:ascii="新宋体" w:hAnsi="新宋体" w:eastAsia="新宋体" w:cs="新宋体"/>
          <w:sz w:val="21"/>
        </w:rPr>
        <w:t xml:space="preserve">公开招标  </w:t>
      </w:r>
      <w:r>
        <w:rPr>
          <w:rFonts w:ascii="Wingdings" w:hAnsi="Wingdings" w:eastAsia="Wingdings" w:cs="Wingdings"/>
          <w:sz w:val="21"/>
        </w:rPr>
        <w:t xml:space="preserve">¨</w:t>
      </w:r>
      <w:r>
        <w:rPr>
          <w:rFonts w:hint="eastAsia" w:ascii="新宋体" w:hAnsi="新宋体" w:eastAsia="新宋体" w:cs="新宋体"/>
          <w:sz w:val="21"/>
        </w:rPr>
        <w:t xml:space="preserve">邀请招标  </w:t>
      </w:r>
      <w:r>
        <w:rPr>
          <w:rFonts w:ascii="Wingdings" w:hAnsi="Wingdings" w:eastAsia="Wingdings" w:cs="Wingdings"/>
          <w:sz w:val="21"/>
        </w:rPr>
        <w:t xml:space="preserve">¨</w:t>
      </w:r>
      <w:r>
        <w:rPr>
          <w:rFonts w:hint="eastAsia" w:ascii="新宋体" w:hAnsi="新宋体" w:eastAsia="新宋体" w:cs="新宋体"/>
          <w:sz w:val="21"/>
        </w:rPr>
        <w:t xml:space="preserve">竞争性谈判  </w:t>
      </w:r>
      <w:r>
        <w:rPr>
          <w:rFonts w:ascii="Wingdings" w:hAnsi="Wingdings" w:eastAsia="Wingdings" w:cs="Wingdings"/>
          <w:sz w:val="21"/>
        </w:rPr>
        <w:t xml:space="preserve">¨</w:t>
      </w:r>
      <w:r>
        <w:rPr>
          <w:rFonts w:hint="eastAsia" w:ascii="新宋体" w:hAnsi="新宋体" w:eastAsia="新宋体" w:cs="新宋体"/>
          <w:sz w:val="21"/>
        </w:rPr>
        <w:t xml:space="preserve">竞争性磋商</w:t>
      </w:r>
      <w:r/>
    </w:p>
    <w:p>
      <w:pPr>
        <w:pStyle w:val="918"/>
        <w:ind w:firstLine="2436"/>
        <w:rPr>
          <w:rFonts w:hint="eastAsia" w:ascii="新宋体" w:hAnsi="新宋体" w:eastAsia="新宋体" w:cs="新宋体"/>
          <w:sz w:val="21"/>
        </w:rPr>
      </w:pPr>
      <w:r>
        <w:rPr>
          <w:rFonts w:ascii="Wingdings" w:hAnsi="Wingdings" w:eastAsia="Wingdings" w:cs="Wingdings"/>
          <w:sz w:val="21"/>
        </w:rPr>
        <w:t xml:space="preserve">¨</w:t>
      </w:r>
      <w:r>
        <w:rPr>
          <w:rFonts w:hint="eastAsia" w:ascii="新宋体" w:hAnsi="新宋体" w:eastAsia="新宋体" w:cs="新宋体"/>
          <w:sz w:val="21"/>
        </w:rPr>
        <w:t xml:space="preserve">询价  </w:t>
      </w:r>
      <w:r>
        <w:rPr>
          <w:rFonts w:ascii="Wingdings" w:hAnsi="Wingdings" w:eastAsia="Wingdings" w:cs="Wingdings"/>
          <w:sz w:val="21"/>
        </w:rPr>
        <w:t xml:space="preserve">¨</w:t>
      </w:r>
      <w:r>
        <w:rPr>
          <w:rFonts w:hint="eastAsia" w:ascii="新宋体" w:hAnsi="新宋体" w:eastAsia="新宋体" w:cs="新宋体"/>
          <w:sz w:val="21"/>
        </w:rPr>
        <w:t xml:space="preserve">单一来源  </w:t>
      </w:r>
      <w:r>
        <w:rPr>
          <w:rFonts w:ascii="Wingdings" w:hAnsi="Wingdings" w:eastAsia="Wingdings" w:cs="Wingdings"/>
          <w:sz w:val="21"/>
        </w:rPr>
        <w:t xml:space="preserve">¨</w:t>
      </w:r>
      <w:r>
        <w:rPr>
          <w:rFonts w:hint="eastAsia" w:ascii="新宋体" w:hAnsi="新宋体" w:eastAsia="新宋体" w:cs="新宋体"/>
          <w:sz w:val="21"/>
        </w:rPr>
        <w:t xml:space="preserve">框架协议  </w:t>
      </w:r>
      <w:r>
        <w:rPr>
          <w:rFonts w:ascii="Wingdings" w:hAnsi="Wingdings" w:eastAsia="Wingdings" w:cs="Wingdings"/>
          <w:sz w:val="21"/>
        </w:rPr>
        <w:t xml:space="preserve">¨</w:t>
      </w:r>
      <w:r>
        <w:rPr>
          <w:rFonts w:hint="eastAsia" w:ascii="新宋体" w:hAnsi="新宋体" w:eastAsia="新宋体" w:cs="新宋体"/>
          <w:sz w:val="21"/>
        </w:rPr>
        <w:t xml:space="preserve">其他：</w:t>
      </w:r>
      <w:r/>
    </w:p>
    <w:p>
      <w:pPr>
        <w:pStyle w:val="918"/>
        <w:ind w:firstLine="945"/>
        <w:rPr>
          <w:rFonts w:hint="eastAsia" w:ascii="新宋体" w:hAnsi="新宋体" w:eastAsia="新宋体" w:cs="新宋体"/>
          <w:sz w:val="21"/>
          <w:u w:val="single"/>
        </w:rPr>
      </w:pPr>
      <w:r>
        <w:rPr>
          <w:rFonts w:hint="eastAsia" w:ascii="新宋体" w:hAnsi="新宋体" w:eastAsia="新宋体" w:cs="新宋体"/>
          <w:sz w:val="21"/>
        </w:rPr>
        <w:t xml:space="preserve">（注：在框架协议采购的第二阶段，可选择使用该合同文本）</w:t>
      </w:r>
      <w:r/>
    </w:p>
    <w:p>
      <w:pPr>
        <w:pStyle w:val="918"/>
        <w:ind w:firstLine="420"/>
        <w:rPr>
          <w:rFonts w:hint="eastAsia" w:ascii="新宋体" w:hAnsi="新宋体" w:eastAsia="新宋体" w:cs="新宋体"/>
          <w:sz w:val="21"/>
        </w:rPr>
      </w:pPr>
      <w:r>
        <w:rPr>
          <w:rFonts w:hint="eastAsia" w:ascii="新宋体" w:hAnsi="新宋体" w:eastAsia="新宋体" w:cs="新宋体"/>
          <w:sz w:val="21"/>
        </w:rPr>
        <w:t xml:space="preserve">（6）中标（成交）采购标的制造商是否为中小企业：</w:t>
      </w:r>
      <w:r>
        <w:rPr>
          <w:rFonts w:ascii="Wingdings" w:hAnsi="Wingdings" w:eastAsia="Wingdings" w:cs="Wingdings"/>
          <w:sz w:val="21"/>
        </w:rPr>
        <w:t xml:space="preserve">¨</w:t>
      </w:r>
      <w:r>
        <w:rPr>
          <w:rFonts w:hint="eastAsia" w:ascii="新宋体" w:hAnsi="新宋体" w:eastAsia="新宋体" w:cs="新宋体"/>
          <w:sz w:val="21"/>
        </w:rPr>
        <w:t xml:space="preserve">是  </w:t>
      </w:r>
      <w:r>
        <w:rPr>
          <w:rFonts w:ascii="Wingdings" w:hAnsi="Wingdings" w:eastAsia="Wingdings" w:cs="Wingdings"/>
          <w:sz w:val="21"/>
        </w:rPr>
        <w:t xml:space="preserve">¨</w:t>
      </w:r>
      <w:r>
        <w:rPr>
          <w:rFonts w:hint="eastAsia" w:ascii="新宋体" w:hAnsi="新宋体" w:eastAsia="新宋体" w:cs="新宋体"/>
          <w:sz w:val="21"/>
        </w:rPr>
        <w:t xml:space="preserve">否</w:t>
      </w:r>
      <w:r/>
    </w:p>
    <w:p>
      <w:pPr>
        <w:ind w:firstLine="945"/>
        <w:jc w:val="left"/>
        <w:spacing w:line="400" w:lineRule="exact"/>
        <w:rPr>
          <w:rFonts w:hint="eastAsia" w:ascii="新宋体" w:hAnsi="新宋体" w:eastAsia="新宋体" w:cs="新宋体"/>
          <w:iCs/>
          <w:szCs w:val="21"/>
        </w:rPr>
      </w:pPr>
      <w:r>
        <w:rPr>
          <w:rFonts w:hint="eastAsia" w:ascii="新宋体" w:hAnsi="新宋体" w:eastAsia="新宋体" w:cs="新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新宋体" w:hAnsi="新宋体" w:eastAsia="新宋体" w:cs="新宋体"/>
          <w:iCs/>
          <w:szCs w:val="21"/>
        </w:rPr>
        <w:t xml:space="preserve">是  </w:t>
      </w:r>
      <w:r>
        <w:rPr>
          <w:rFonts w:ascii="Wingdings" w:hAnsi="Wingdings" w:eastAsia="Wingdings" w:cs="Wingdings"/>
          <w:iCs/>
          <w:szCs w:val="21"/>
        </w:rPr>
        <w:t xml:space="preserve">¨</w:t>
      </w:r>
      <w:r>
        <w:rPr>
          <w:rFonts w:hint="eastAsia" w:ascii="新宋体" w:hAnsi="新宋体" w:eastAsia="新宋体" w:cs="新宋体"/>
          <w:iCs/>
          <w:szCs w:val="21"/>
        </w:rPr>
        <w:t xml:space="preserve">否</w:t>
      </w:r>
      <w:r/>
    </w:p>
    <w:p>
      <w:pPr>
        <w:ind w:firstLine="945"/>
        <w:jc w:val="left"/>
        <w:spacing w:line="400" w:lineRule="exact"/>
        <w:rPr>
          <w:rFonts w:hint="eastAsia" w:ascii="新宋体" w:hAnsi="新宋体" w:eastAsia="新宋体" w:cs="新宋体"/>
          <w:iCs/>
          <w:szCs w:val="21"/>
        </w:rPr>
      </w:pPr>
      <w:r>
        <w:rPr>
          <w:rFonts w:hint="eastAsia" w:ascii="新宋体" w:hAnsi="新宋体" w:eastAsia="新宋体" w:cs="新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新宋体" w:hAnsi="新宋体" w:eastAsia="新宋体" w:cs="新宋体"/>
          <w:iCs/>
          <w:szCs w:val="21"/>
        </w:rPr>
        <w:t xml:space="preserve">是  </w:t>
      </w:r>
      <w:r>
        <w:rPr>
          <w:rFonts w:ascii="Wingdings" w:hAnsi="Wingdings" w:eastAsia="Wingdings" w:cs="Wingdings"/>
          <w:iCs/>
          <w:szCs w:val="21"/>
        </w:rPr>
        <w:t xml:space="preserve">¨</w:t>
      </w:r>
      <w:r>
        <w:rPr>
          <w:rFonts w:hint="eastAsia" w:ascii="新宋体" w:hAnsi="新宋体" w:eastAsia="新宋体" w:cs="新宋体"/>
          <w:iCs/>
          <w:szCs w:val="21"/>
        </w:rPr>
        <w:t xml:space="preserve">否</w:t>
      </w:r>
      <w:r/>
    </w:p>
    <w:p>
      <w:pPr>
        <w:ind w:firstLine="945"/>
        <w:jc w:val="left"/>
        <w:spacing w:line="400" w:lineRule="exact"/>
        <w:rPr>
          <w:rFonts w:hint="eastAsia" w:ascii="新宋体" w:hAnsi="新宋体" w:eastAsia="新宋体" w:cs="新宋体"/>
          <w:iCs/>
          <w:szCs w:val="21"/>
        </w:rPr>
      </w:pPr>
      <w:r>
        <w:rPr>
          <w:rFonts w:hint="eastAsia" w:ascii="新宋体" w:hAnsi="新宋体" w:eastAsia="新宋体" w:cs="新宋体"/>
        </w:rPr>
        <w:t xml:space="preserve">中标（成交）采购标的制造商是否为残疾人福利性单位：</w:t>
      </w:r>
      <w:r>
        <w:rPr>
          <w:rFonts w:ascii="Wingdings" w:hAnsi="Wingdings" w:eastAsia="Wingdings" w:cs="Wingdings"/>
          <w:iCs/>
          <w:szCs w:val="21"/>
        </w:rPr>
        <w:t xml:space="preserve">¨</w:t>
      </w:r>
      <w:r>
        <w:rPr>
          <w:rFonts w:hint="eastAsia" w:ascii="新宋体" w:hAnsi="新宋体" w:eastAsia="新宋体" w:cs="新宋体"/>
          <w:iCs/>
          <w:szCs w:val="21"/>
        </w:rPr>
        <w:t xml:space="preserve">是  </w:t>
      </w:r>
      <w:r>
        <w:rPr>
          <w:rFonts w:ascii="Wingdings" w:hAnsi="Wingdings" w:eastAsia="Wingdings" w:cs="Wingdings"/>
          <w:iCs/>
          <w:szCs w:val="21"/>
        </w:rPr>
        <w:t xml:space="preserve">¨</w:t>
      </w:r>
      <w:r>
        <w:rPr>
          <w:rFonts w:hint="eastAsia" w:ascii="新宋体" w:hAnsi="新宋体" w:eastAsia="新宋体" w:cs="新宋体"/>
          <w:iCs/>
          <w:szCs w:val="21"/>
        </w:rPr>
        <w:t xml:space="preserve">否</w:t>
      </w:r>
      <w:r/>
    </w:p>
    <w:p>
      <w:pPr>
        <w:ind w:firstLine="945"/>
        <w:jc w:val="left"/>
        <w:spacing w:line="400" w:lineRule="exact"/>
        <w:rPr>
          <w:rFonts w:hint="eastAsia" w:ascii="新宋体" w:hAnsi="新宋体" w:eastAsia="新宋体" w:cs="新宋体"/>
        </w:rPr>
      </w:pPr>
      <w:r>
        <w:rPr>
          <w:rFonts w:hint="eastAsia" w:ascii="新宋体" w:hAnsi="新宋体" w:eastAsia="新宋体" w:cs="新宋体"/>
        </w:rPr>
        <w:t xml:space="preserve">中标（成交）采购标的制造商是否为监狱企业：</w:t>
      </w:r>
      <w:r>
        <w:rPr>
          <w:rFonts w:ascii="Wingdings" w:hAnsi="Wingdings" w:eastAsia="Wingdings" w:cs="Wingdings"/>
          <w:iCs/>
          <w:szCs w:val="21"/>
        </w:rPr>
        <w:t xml:space="preserve">¨</w:t>
      </w:r>
      <w:r>
        <w:rPr>
          <w:rFonts w:hint="eastAsia" w:ascii="新宋体" w:hAnsi="新宋体" w:eastAsia="新宋体" w:cs="新宋体"/>
          <w:iCs/>
          <w:szCs w:val="21"/>
        </w:rPr>
        <w:t xml:space="preserve">是  </w:t>
      </w:r>
      <w:r>
        <w:rPr>
          <w:rFonts w:ascii="Wingdings" w:hAnsi="Wingdings" w:eastAsia="Wingdings" w:cs="Wingdings"/>
          <w:iCs/>
          <w:szCs w:val="21"/>
        </w:rPr>
        <w:t xml:space="preserve">¨</w:t>
      </w:r>
      <w:r>
        <w:rPr>
          <w:rFonts w:hint="eastAsia" w:ascii="新宋体" w:hAnsi="新宋体" w:eastAsia="新宋体" w:cs="新宋体"/>
          <w:iCs/>
          <w:szCs w:val="21"/>
        </w:rPr>
        <w:t xml:space="preserve">否</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（7）合同是否分包：</w:t>
      </w:r>
      <w:r>
        <w:rPr>
          <w:rFonts w:ascii="Wingdings" w:hAnsi="Wingdings" w:eastAsia="Wingdings" w:cs="Wingdings"/>
          <w:iCs/>
          <w:szCs w:val="21"/>
        </w:rPr>
        <w:t xml:space="preserve">¨</w:t>
      </w:r>
      <w:r>
        <w:rPr>
          <w:rFonts w:hint="eastAsia" w:ascii="新宋体" w:hAnsi="新宋体" w:eastAsia="新宋体" w:cs="新宋体"/>
          <w:iCs/>
          <w:szCs w:val="21"/>
        </w:rPr>
        <w:t xml:space="preserve">是  </w:t>
      </w:r>
      <w:r>
        <w:rPr>
          <w:rFonts w:ascii="Wingdings" w:hAnsi="Wingdings" w:eastAsia="Wingdings" w:cs="Wingdings"/>
          <w:iCs/>
          <w:szCs w:val="21"/>
        </w:rPr>
        <w:t xml:space="preserve">¨</w:t>
      </w:r>
      <w:r>
        <w:rPr>
          <w:rFonts w:hint="eastAsia" w:ascii="新宋体" w:hAnsi="新宋体" w:eastAsia="新宋体" w:cs="新宋体"/>
          <w:iCs/>
          <w:szCs w:val="21"/>
        </w:rPr>
        <w:t xml:space="preserve">否</w:t>
      </w:r>
      <w:r/>
    </w:p>
    <w:p>
      <w:pPr>
        <w:ind w:firstLine="945"/>
        <w:jc w:val="left"/>
        <w:spacing w:line="400" w:lineRule="exact"/>
        <w:rPr>
          <w:rFonts w:hint="eastAsia" w:ascii="新宋体" w:hAnsi="新宋体" w:eastAsia="新宋体" w:cs="新宋体"/>
          <w:szCs w:val="21"/>
          <w:u w:val="single"/>
        </w:rPr>
      </w:pPr>
      <w:r>
        <w:rPr>
          <w:rFonts w:hint="eastAsia" w:ascii="新宋体" w:hAnsi="新宋体" w:eastAsia="新宋体" w:cs="新宋体"/>
          <w:szCs w:val="21"/>
        </w:rPr>
        <w:t xml:space="preserve">分包主要内容：</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分包供应商/制造商名称（如供应商和制造商不同，请分别填写）：</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分包供应商/制造商类型（如果供应商和制造商不同，只填写制造商类型）：</w:t>
      </w:r>
      <w:r/>
    </w:p>
    <w:p>
      <w:pPr>
        <w:ind w:firstLine="945"/>
        <w:jc w:val="left"/>
        <w:spacing w:line="400" w:lineRule="exact"/>
        <w:rPr>
          <w:rFonts w:hint="eastAsia" w:ascii="新宋体" w:hAnsi="新宋体" w:eastAsia="新宋体" w:cs="新宋体"/>
          <w:iCs/>
          <w:szCs w:val="21"/>
        </w:rPr>
      </w:pPr>
      <w:r>
        <w:rPr>
          <w:rFonts w:ascii="Wingdings" w:hAnsi="Wingdings" w:eastAsia="Wingdings" w:cs="Wingdings"/>
          <w:iCs/>
          <w:szCs w:val="21"/>
        </w:rPr>
        <w:t xml:space="preserve">¨</w:t>
      </w:r>
      <w:r>
        <w:rPr>
          <w:rFonts w:hint="eastAsia" w:ascii="新宋体" w:hAnsi="新宋体" w:eastAsia="新宋体" w:cs="新宋体"/>
          <w:iCs/>
          <w:szCs w:val="21"/>
        </w:rPr>
        <w:t xml:space="preserve">大型企业  </w:t>
      </w:r>
      <w:r>
        <w:rPr>
          <w:rFonts w:ascii="Wingdings" w:hAnsi="Wingdings" w:eastAsia="Wingdings" w:cs="Wingdings"/>
          <w:iCs/>
          <w:szCs w:val="21"/>
        </w:rPr>
        <w:t xml:space="preserve">¨</w:t>
      </w:r>
      <w:r>
        <w:rPr>
          <w:rFonts w:hint="eastAsia" w:ascii="新宋体" w:hAnsi="新宋体" w:eastAsia="新宋体" w:cs="新宋体"/>
          <w:iCs/>
          <w:szCs w:val="21"/>
        </w:rPr>
        <w:t xml:space="preserve">中型企业  </w:t>
      </w:r>
      <w:r>
        <w:rPr>
          <w:rFonts w:ascii="Wingdings" w:hAnsi="Wingdings" w:eastAsia="Wingdings" w:cs="Wingdings"/>
          <w:iCs/>
          <w:szCs w:val="21"/>
        </w:rPr>
        <w:t xml:space="preserve">¨</w:t>
      </w:r>
      <w:r>
        <w:rPr>
          <w:rFonts w:hint="eastAsia" w:ascii="新宋体" w:hAnsi="新宋体" w:eastAsia="新宋体" w:cs="新宋体"/>
          <w:iCs/>
          <w:szCs w:val="21"/>
        </w:rPr>
        <w:t xml:space="preserve">小微型企业</w:t>
      </w:r>
      <w:r/>
    </w:p>
    <w:p>
      <w:pPr>
        <w:ind w:firstLine="945"/>
        <w:jc w:val="left"/>
        <w:spacing w:line="400" w:lineRule="exact"/>
        <w:rPr>
          <w:rFonts w:hint="eastAsia" w:ascii="新宋体" w:hAnsi="新宋体" w:eastAsia="新宋体" w:cs="新宋体"/>
        </w:rPr>
      </w:pPr>
      <w:r>
        <w:rPr>
          <w:rFonts w:ascii="Wingdings" w:hAnsi="Wingdings" w:eastAsia="Wingdings" w:cs="Wingdings"/>
          <w:iCs/>
          <w:szCs w:val="21"/>
        </w:rPr>
        <w:t xml:space="preserve">¨</w:t>
      </w:r>
      <w:r>
        <w:rPr>
          <w:rFonts w:hint="eastAsia" w:ascii="新宋体" w:hAnsi="新宋体" w:eastAsia="新宋体" w:cs="新宋体"/>
          <w:iCs/>
          <w:szCs w:val="21"/>
        </w:rPr>
        <w:t xml:space="preserve">残疾人福利性单位  </w:t>
      </w:r>
      <w:r>
        <w:rPr>
          <w:rFonts w:ascii="Wingdings" w:hAnsi="Wingdings" w:eastAsia="Wingdings" w:cs="Wingdings"/>
          <w:iCs/>
          <w:szCs w:val="21"/>
        </w:rPr>
        <w:t xml:space="preserve">¨</w:t>
      </w:r>
      <w:r>
        <w:rPr>
          <w:rFonts w:hint="eastAsia" w:ascii="新宋体" w:hAnsi="新宋体" w:eastAsia="新宋体" w:cs="新宋体"/>
          <w:iCs/>
          <w:szCs w:val="21"/>
        </w:rPr>
        <w:t xml:space="preserve">监狱企业  </w:t>
      </w:r>
      <w:r>
        <w:rPr>
          <w:rFonts w:ascii="Wingdings" w:hAnsi="Wingdings" w:eastAsia="Wingdings" w:cs="Wingdings"/>
          <w:iCs/>
          <w:szCs w:val="21"/>
        </w:rPr>
        <w:t xml:space="preserve">¨</w:t>
      </w:r>
      <w:r>
        <w:rPr>
          <w:rFonts w:hint="eastAsia" w:ascii="新宋体" w:hAnsi="新宋体" w:eastAsia="新宋体" w:cs="新宋体"/>
          <w:iCs/>
          <w:szCs w:val="21"/>
        </w:rPr>
        <w:t xml:space="preserve">其他</w:t>
      </w:r>
      <w:r/>
    </w:p>
    <w:p>
      <w:pPr>
        <w:ind w:firstLine="420"/>
        <w:jc w:val="left"/>
        <w:spacing w:line="400" w:lineRule="exact"/>
        <w:rPr>
          <w:rFonts w:hint="eastAsia" w:ascii="新宋体" w:hAnsi="新宋体" w:eastAsia="新宋体" w:cs="新宋体"/>
          <w:iCs/>
          <w:szCs w:val="21"/>
        </w:rPr>
      </w:pPr>
      <w:r>
        <w:rPr>
          <w:rFonts w:hint="eastAsia" w:ascii="新宋体" w:hAnsi="新宋体" w:eastAsia="新宋体" w:cs="新宋体"/>
          <w:szCs w:val="21"/>
        </w:rPr>
        <w:t xml:space="preserve">（8）中标（成交）供应商是否为外商投资企业：</w:t>
      </w:r>
      <w:r>
        <w:rPr>
          <w:rFonts w:ascii="Wingdings" w:hAnsi="Wingdings" w:eastAsia="Wingdings" w:cs="Wingdings"/>
          <w:iCs/>
          <w:szCs w:val="21"/>
        </w:rPr>
        <w:t xml:space="preserve">¨</w:t>
      </w:r>
      <w:r>
        <w:rPr>
          <w:rFonts w:hint="eastAsia" w:ascii="新宋体" w:hAnsi="新宋体" w:eastAsia="新宋体" w:cs="新宋体"/>
          <w:iCs/>
          <w:szCs w:val="21"/>
        </w:rPr>
        <w:t xml:space="preserve">是       </w:t>
      </w:r>
      <w:r>
        <w:rPr>
          <w:rFonts w:ascii="Wingdings" w:hAnsi="Wingdings" w:eastAsia="Wingdings" w:cs="Wingdings"/>
          <w:iCs/>
          <w:szCs w:val="21"/>
        </w:rPr>
        <w:t xml:space="preserve">¨</w:t>
      </w:r>
      <w:r>
        <w:rPr>
          <w:rFonts w:hint="eastAsia" w:ascii="新宋体" w:hAnsi="新宋体" w:eastAsia="新宋体" w:cs="新宋体"/>
          <w:iCs/>
          <w:szCs w:val="21"/>
        </w:rPr>
        <w:t xml:space="preserve">否</w:t>
      </w:r>
      <w:r/>
    </w:p>
    <w:p>
      <w:pPr>
        <w:pStyle w:val="918"/>
        <w:ind w:firstLine="945"/>
        <w:tabs>
          <w:tab w:val="left" w:pos="1340" w:leader="none"/>
        </w:tabs>
        <w:rPr>
          <w:rFonts w:hint="eastAsia" w:ascii="新宋体" w:hAnsi="新宋体" w:eastAsia="新宋体" w:cs="新宋体"/>
          <w:sz w:val="21"/>
          <w:u w:val="single"/>
        </w:rPr>
      </w:pPr>
      <w:r>
        <w:rPr>
          <w:rFonts w:hint="eastAsia" w:ascii="新宋体" w:hAnsi="新宋体" w:eastAsia="新宋体" w:cs="新宋体"/>
          <w:sz w:val="21"/>
        </w:rPr>
        <w:t xml:space="preserve">外商投资企业类型：</w:t>
      </w:r>
      <w:r>
        <w:rPr>
          <w:rFonts w:ascii="Wingdings" w:hAnsi="Wingdings" w:eastAsia="Wingdings" w:cs="Wingdings"/>
          <w:iCs/>
          <w:sz w:val="21"/>
        </w:rPr>
        <w:t xml:space="preserve">¨</w:t>
      </w:r>
      <w:r>
        <w:rPr>
          <w:rFonts w:hint="eastAsia" w:ascii="新宋体" w:hAnsi="新宋体" w:eastAsia="新宋体" w:cs="新宋体"/>
          <w:sz w:val="21"/>
        </w:rPr>
        <w:t xml:space="preserve">全部由外国投资者投资  </w:t>
      </w:r>
      <w:r>
        <w:rPr>
          <w:rFonts w:ascii="Wingdings" w:hAnsi="Wingdings" w:eastAsia="Wingdings" w:cs="Wingdings"/>
          <w:iCs/>
          <w:sz w:val="21"/>
        </w:rPr>
        <w:t xml:space="preserve">¨</w:t>
      </w:r>
      <w:r>
        <w:rPr>
          <w:rFonts w:hint="eastAsia" w:ascii="新宋体" w:hAnsi="新宋体" w:eastAsia="新宋体" w:cs="新宋体"/>
          <w:iCs/>
          <w:sz w:val="21"/>
        </w:rPr>
        <w:t xml:space="preserve">部分由外国投资者投资</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（9）是否涉及进口产品：</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szCs w:val="21"/>
        </w:rPr>
        <w:t xml:space="preserve">¨</w:t>
      </w:r>
      <w:r>
        <w:rPr>
          <w:rFonts w:hint="eastAsia" w:ascii="新宋体" w:hAnsi="新宋体" w:eastAsia="新宋体" w:cs="新宋体"/>
          <w:szCs w:val="21"/>
        </w:rPr>
        <w:t xml:space="preserve">是，《政府采购品目分类目录》底级品目名称：金额：</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国别：    品牌：    规格型号：</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szCs w:val="21"/>
        </w:rPr>
        <w:t xml:space="preserve">¨</w:t>
      </w:r>
      <w:r>
        <w:rPr>
          <w:rFonts w:hint="eastAsia" w:ascii="新宋体" w:hAnsi="新宋体" w:eastAsia="新宋体" w:cs="新宋体"/>
          <w:szCs w:val="21"/>
        </w:rPr>
        <w:t xml:space="preserve">否</w:t>
      </w:r>
      <w:r/>
    </w:p>
    <w:p>
      <w:pPr>
        <w:jc w:val="left"/>
        <w:spacing w:line="400" w:lineRule="exact"/>
        <w:tabs>
          <w:tab w:val="left" w:pos="740" w:leader="none"/>
        </w:tabs>
        <w:rPr>
          <w:rFonts w:hint="eastAsia" w:ascii="新宋体" w:hAnsi="新宋体" w:eastAsia="新宋体" w:cs="新宋体"/>
          <w:szCs w:val="21"/>
        </w:rPr>
      </w:pPr>
      <w:r>
        <w:rPr>
          <w:rFonts w:hint="eastAsia" w:ascii="新宋体" w:hAnsi="新宋体" w:eastAsia="新宋体" w:cs="新宋体"/>
          <w:szCs w:val="21"/>
        </w:rPr>
        <w:t xml:space="preserve">    （10）是否涉及节能产品：</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szCs w:val="21"/>
        </w:rPr>
        <w:t xml:space="preserve">¨</w:t>
      </w:r>
      <w:r>
        <w:rPr>
          <w:rFonts w:hint="eastAsia" w:ascii="新宋体" w:hAnsi="新宋体" w:eastAsia="新宋体" w:cs="新宋体"/>
          <w:szCs w:val="21"/>
        </w:rPr>
        <w:t xml:space="preserve">是，《节能产品政府采购品目清单》的底级品目名称：</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szCs w:val="21"/>
        </w:rPr>
        <w:t xml:space="preserve">¨</w:t>
      </w:r>
      <w:r>
        <w:rPr>
          <w:rFonts w:hint="eastAsia" w:ascii="新宋体" w:hAnsi="新宋体" w:eastAsia="新宋体" w:cs="新宋体"/>
          <w:szCs w:val="21"/>
        </w:rPr>
        <w:t xml:space="preserve">强制采购  </w:t>
      </w:r>
      <w:r>
        <w:rPr>
          <w:rFonts w:ascii="Wingdings" w:hAnsi="Wingdings" w:eastAsia="Wingdings" w:cs="Wingdings"/>
          <w:szCs w:val="21"/>
        </w:rPr>
        <w:t xml:space="preserve">¨</w:t>
      </w:r>
      <w:r>
        <w:rPr>
          <w:rFonts w:hint="eastAsia" w:ascii="新宋体" w:hAnsi="新宋体" w:eastAsia="新宋体" w:cs="新宋体"/>
          <w:szCs w:val="21"/>
        </w:rPr>
        <w:t xml:space="preserve">优先采购</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szCs w:val="21"/>
        </w:rPr>
        <w:t xml:space="preserve">¨</w:t>
      </w:r>
      <w:r>
        <w:rPr>
          <w:rFonts w:hint="eastAsia" w:ascii="新宋体" w:hAnsi="新宋体" w:eastAsia="新宋体" w:cs="新宋体"/>
          <w:szCs w:val="21"/>
        </w:rPr>
        <w:t xml:space="preserve">否</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是否涉及环境标志产品：</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szCs w:val="21"/>
        </w:rPr>
        <w:t xml:space="preserve">¨</w:t>
      </w:r>
      <w:r>
        <w:rPr>
          <w:rFonts w:hint="eastAsia" w:ascii="新宋体" w:hAnsi="新宋体" w:eastAsia="新宋体" w:cs="新宋体"/>
          <w:szCs w:val="21"/>
        </w:rPr>
        <w:t xml:space="preserve">是，《环境标志产品政府采购品目清单》的底级品目名称：</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szCs w:val="21"/>
        </w:rPr>
        <w:t xml:space="preserve">¨</w:t>
      </w:r>
      <w:r>
        <w:rPr>
          <w:rFonts w:hint="eastAsia" w:ascii="新宋体" w:hAnsi="新宋体" w:eastAsia="新宋体" w:cs="新宋体"/>
          <w:szCs w:val="21"/>
        </w:rPr>
        <w:t xml:space="preserve">强制采购  </w:t>
      </w:r>
      <w:r>
        <w:rPr>
          <w:rFonts w:ascii="Wingdings" w:hAnsi="Wingdings" w:eastAsia="Wingdings" w:cs="Wingdings"/>
          <w:szCs w:val="21"/>
        </w:rPr>
        <w:t xml:space="preserve">¨</w:t>
      </w:r>
      <w:r>
        <w:rPr>
          <w:rFonts w:hint="eastAsia" w:ascii="新宋体" w:hAnsi="新宋体" w:eastAsia="新宋体" w:cs="新宋体"/>
          <w:szCs w:val="21"/>
        </w:rPr>
        <w:t xml:space="preserve">优先采购</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szCs w:val="21"/>
        </w:rPr>
        <w:t xml:space="preserve">¨</w:t>
      </w:r>
      <w:r>
        <w:rPr>
          <w:rFonts w:hint="eastAsia" w:ascii="新宋体" w:hAnsi="新宋体" w:eastAsia="新宋体" w:cs="新宋体"/>
          <w:szCs w:val="21"/>
        </w:rPr>
        <w:t xml:space="preserve">否</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是否涉及绿色产品：</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szCs w:val="21"/>
        </w:rPr>
        <w:t xml:space="preserve">¨</w:t>
      </w:r>
      <w:r>
        <w:rPr>
          <w:rFonts w:hint="eastAsia" w:ascii="新宋体" w:hAnsi="新宋体" w:eastAsia="新宋体" w:cs="新宋体"/>
          <w:szCs w:val="21"/>
        </w:rPr>
        <w:t xml:space="preserve">是，绿色产品政府采购相关政策确定的底级品目名称：</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szCs w:val="21"/>
        </w:rPr>
        <w:t xml:space="preserve">¨</w:t>
      </w:r>
      <w:r>
        <w:rPr>
          <w:rFonts w:hint="eastAsia" w:ascii="新宋体" w:hAnsi="新宋体" w:eastAsia="新宋体" w:cs="新宋体"/>
          <w:szCs w:val="21"/>
        </w:rPr>
        <w:t xml:space="preserve">强制采购  </w:t>
      </w:r>
      <w:r>
        <w:rPr>
          <w:rFonts w:ascii="Wingdings" w:hAnsi="Wingdings" w:eastAsia="Wingdings" w:cs="Wingdings"/>
          <w:szCs w:val="21"/>
        </w:rPr>
        <w:t xml:space="preserve">¨</w:t>
      </w:r>
      <w:r>
        <w:rPr>
          <w:rFonts w:hint="eastAsia" w:ascii="新宋体" w:hAnsi="新宋体" w:eastAsia="新宋体" w:cs="新宋体"/>
          <w:szCs w:val="21"/>
        </w:rPr>
        <w:t xml:space="preserve">优先采购</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rPr>
        <w:t xml:space="preserve">¨</w:t>
      </w:r>
      <w:r>
        <w:rPr>
          <w:rFonts w:hint="eastAsia" w:ascii="新宋体" w:hAnsi="新宋体" w:eastAsia="新宋体" w:cs="新宋体"/>
        </w:rPr>
        <w:t xml:space="preserve">否</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（11）涉及商品包装和快递包装的，是否参考《商品包装政府采购需求标准（试行）》、《快递包装政府采购需求标准（试行）》明确产品及相关快递服务的具体包装要求：</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szCs w:val="21"/>
        </w:rPr>
        <w:t xml:space="preserve">¨</w:t>
      </w:r>
      <w:r>
        <w:rPr>
          <w:rFonts w:hint="eastAsia" w:ascii="新宋体" w:hAnsi="新宋体" w:eastAsia="新宋体" w:cs="新宋体"/>
          <w:szCs w:val="21"/>
        </w:rPr>
        <w:t xml:space="preserve">是  </w:t>
      </w:r>
      <w:r>
        <w:rPr>
          <w:rFonts w:ascii="Wingdings" w:hAnsi="Wingdings" w:eastAsia="Wingdings" w:cs="Wingdings"/>
          <w:szCs w:val="21"/>
        </w:rPr>
        <w:t xml:space="preserve">¨</w:t>
      </w:r>
      <w:r>
        <w:rPr>
          <w:rFonts w:hint="eastAsia" w:ascii="新宋体" w:hAnsi="新宋体" w:eastAsia="新宋体" w:cs="新宋体"/>
          <w:szCs w:val="21"/>
        </w:rPr>
        <w:t xml:space="preserve">否  </w:t>
      </w:r>
      <w:r>
        <w:rPr>
          <w:rFonts w:ascii="Wingdings" w:hAnsi="Wingdings" w:eastAsia="Wingdings" w:cs="Wingdings"/>
          <w:szCs w:val="21"/>
        </w:rPr>
        <w:t xml:space="preserve">¨</w:t>
      </w:r>
      <w:r>
        <w:rPr>
          <w:rFonts w:hint="eastAsia" w:ascii="新宋体" w:hAnsi="新宋体" w:eastAsia="新宋体" w:cs="新宋体"/>
          <w:szCs w:val="21"/>
        </w:rPr>
        <w:t xml:space="preserve">不涉及</w:t>
      </w:r>
      <w:r/>
    </w:p>
    <w:p>
      <w:pPr>
        <w:numPr>
          <w:ilvl w:val="0"/>
          <w:numId w:val="1"/>
        </w:numPr>
        <w:ind w:firstLine="422"/>
        <w:jc w:val="left"/>
        <w:spacing w:line="400" w:lineRule="exact"/>
        <w:rPr>
          <w:rFonts w:hint="eastAsia" w:ascii="新宋体" w:hAnsi="新宋体" w:eastAsia="新宋体" w:cs="新宋体"/>
          <w:b/>
          <w:szCs w:val="21"/>
        </w:rPr>
      </w:pPr>
      <w:r>
        <w:rPr>
          <w:rFonts w:hint="eastAsia" w:ascii="新宋体" w:hAnsi="新宋体" w:eastAsia="新宋体" w:cs="新宋体"/>
          <w:b/>
          <w:szCs w:val="21"/>
        </w:rPr>
        <w:t xml:space="preserve">合同金额</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（1）合同金额小写：</w:t>
      </w:r>
      <w:r/>
    </w:p>
    <w:p>
      <w:pPr>
        <w:ind w:firstLine="945"/>
        <w:jc w:val="left"/>
        <w:spacing w:line="400" w:lineRule="exact"/>
        <w:rPr>
          <w:rFonts w:hint="eastAsia" w:ascii="新宋体" w:hAnsi="新宋体" w:eastAsia="新宋体" w:cs="新宋体"/>
          <w:szCs w:val="21"/>
          <w:u w:val="single"/>
        </w:rPr>
      </w:pPr>
      <w:r>
        <w:rPr>
          <w:rFonts w:hint="eastAsia" w:ascii="新宋体" w:hAnsi="新宋体" w:eastAsia="新宋体" w:cs="新宋体"/>
          <w:szCs w:val="21"/>
        </w:rPr>
        <w:t xml:space="preserve">大写：</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分包金额（如有）小写：</w:t>
      </w:r>
      <w:r/>
    </w:p>
    <w:p>
      <w:pPr>
        <w:ind w:firstLine="945"/>
        <w:jc w:val="left"/>
        <w:spacing w:line="400" w:lineRule="exact"/>
        <w:rPr>
          <w:rFonts w:hint="eastAsia" w:ascii="新宋体" w:hAnsi="新宋体" w:eastAsia="新宋体" w:cs="新宋体"/>
          <w:szCs w:val="21"/>
          <w:u w:val="single"/>
        </w:rPr>
      </w:pPr>
      <w:r>
        <w:rPr>
          <w:rFonts w:hint="eastAsia" w:ascii="新宋体" w:hAnsi="新宋体" w:eastAsia="新宋体" w:cs="新宋体"/>
          <w:szCs w:val="21"/>
        </w:rPr>
        <w:t xml:space="preserve">大写：</w:t>
      </w:r>
      <w:r/>
    </w:p>
    <w:p>
      <w:pPr>
        <w:ind w:firstLine="945"/>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（注：固定单价合同应填写单价和最高限价）</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（2）合同定价方式（采用组合定价方式的，可以勾选多项）：</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iCs/>
          <w:szCs w:val="21"/>
        </w:rPr>
        <w:t xml:space="preserve">¨</w:t>
      </w:r>
      <w:r>
        <w:rPr>
          <w:rFonts w:hint="eastAsia" w:ascii="新宋体" w:hAnsi="新宋体" w:eastAsia="新宋体" w:cs="新宋体"/>
          <w:iCs/>
          <w:szCs w:val="21"/>
        </w:rPr>
        <w:t xml:space="preserve">固定总价  </w:t>
      </w:r>
      <w:r>
        <w:rPr>
          <w:rFonts w:ascii="Wingdings" w:hAnsi="Wingdings" w:eastAsia="Wingdings" w:cs="Wingdings"/>
          <w:iCs/>
          <w:szCs w:val="21"/>
        </w:rPr>
        <w:t xml:space="preserve">¨</w:t>
      </w:r>
      <w:r>
        <w:rPr>
          <w:rFonts w:hint="eastAsia" w:ascii="新宋体" w:hAnsi="新宋体" w:eastAsia="新宋体" w:cs="新宋体"/>
          <w:iCs/>
          <w:szCs w:val="21"/>
        </w:rPr>
        <w:t xml:space="preserve">固定单价  </w:t>
      </w:r>
      <w:r>
        <w:rPr>
          <w:rFonts w:ascii="Wingdings" w:hAnsi="Wingdings" w:eastAsia="Wingdings" w:cs="Wingdings"/>
          <w:iCs/>
          <w:szCs w:val="21"/>
        </w:rPr>
        <w:t xml:space="preserve">¨</w:t>
      </w:r>
      <w:r>
        <w:rPr>
          <w:rFonts w:hint="eastAsia" w:ascii="新宋体" w:hAnsi="新宋体" w:eastAsia="新宋体" w:cs="新宋体"/>
          <w:iCs/>
          <w:szCs w:val="21"/>
        </w:rPr>
        <w:t xml:space="preserve">固定费率  </w:t>
      </w:r>
      <w:r>
        <w:rPr>
          <w:rFonts w:ascii="Wingdings" w:hAnsi="Wingdings" w:eastAsia="Wingdings" w:cs="Wingdings"/>
          <w:iCs/>
          <w:szCs w:val="21"/>
        </w:rPr>
        <w:t xml:space="preserve">¨</w:t>
      </w:r>
      <w:r>
        <w:rPr>
          <w:rFonts w:hint="eastAsia" w:ascii="新宋体" w:hAnsi="新宋体" w:eastAsia="新宋体" w:cs="新宋体"/>
          <w:iCs/>
          <w:szCs w:val="21"/>
        </w:rPr>
        <w:t xml:space="preserve">成本补偿  </w:t>
      </w:r>
      <w:r>
        <w:rPr>
          <w:rFonts w:ascii="Wingdings" w:hAnsi="Wingdings" w:eastAsia="Wingdings" w:cs="Wingdings"/>
          <w:iCs/>
          <w:szCs w:val="21"/>
        </w:rPr>
        <w:t xml:space="preserve">¨</w:t>
      </w:r>
      <w:r>
        <w:rPr>
          <w:rFonts w:hint="eastAsia" w:ascii="新宋体" w:hAnsi="新宋体" w:eastAsia="新宋体" w:cs="新宋体"/>
          <w:iCs/>
          <w:szCs w:val="21"/>
        </w:rPr>
        <w:t xml:space="preserve">绩效激励  </w:t>
      </w:r>
      <w:r>
        <w:rPr>
          <w:rFonts w:ascii="Wingdings" w:hAnsi="Wingdings" w:eastAsia="Wingdings" w:cs="Wingdings"/>
          <w:iCs/>
          <w:szCs w:val="21"/>
        </w:rPr>
        <w:t xml:space="preserve">¨</w:t>
      </w:r>
      <w:r>
        <w:rPr>
          <w:rFonts w:hint="eastAsia" w:ascii="新宋体" w:hAnsi="新宋体" w:eastAsia="新宋体" w:cs="新宋体"/>
          <w:iCs/>
          <w:szCs w:val="21"/>
        </w:rPr>
        <w:t xml:space="preserve">其他</w:t>
      </w:r>
      <w:r/>
    </w:p>
    <w:p>
      <w:pPr>
        <w:pStyle w:val="919"/>
        <w:jc w:val="left"/>
        <w:spacing w:line="400" w:lineRule="exact"/>
        <w:rPr>
          <w:rFonts w:hint="eastAsia" w:ascii="新宋体" w:hAnsi="新宋体" w:eastAsia="新宋体" w:cs="新宋体"/>
        </w:rPr>
      </w:pPr>
      <w:r>
        <w:rPr>
          <w:rFonts w:hint="eastAsia" w:ascii="新宋体" w:hAnsi="新宋体" w:eastAsia="新宋体" w:cs="新宋体"/>
        </w:rPr>
        <w:t xml:space="preserve">（3）付款方式（按项目实际勾选填写）：</w:t>
      </w:r>
      <w:r/>
    </w:p>
    <w:p>
      <w:pPr>
        <w:ind w:firstLine="945"/>
        <w:jc w:val="left"/>
        <w:spacing w:line="400" w:lineRule="exact"/>
        <w:rPr>
          <w:rFonts w:hint="eastAsia" w:ascii="新宋体" w:hAnsi="新宋体" w:eastAsia="新宋体" w:cs="新宋体"/>
          <w:szCs w:val="21"/>
          <w:u w:val="single"/>
        </w:rPr>
      </w:pPr>
      <w:r>
        <w:rPr>
          <w:rFonts w:ascii="Wingdings" w:hAnsi="Wingdings" w:eastAsia="Wingdings" w:cs="Wingdings"/>
          <w:szCs w:val="21"/>
        </w:rPr>
        <w:t xml:space="preserve">¨</w:t>
      </w:r>
      <w:r>
        <w:rPr>
          <w:rFonts w:hint="eastAsia" w:ascii="新宋体" w:hAnsi="新宋体" w:eastAsia="新宋体" w:cs="新宋体"/>
          <w:szCs w:val="21"/>
        </w:rPr>
        <w:t xml:space="preserve">全额付款：</w:t>
      </w:r>
      <w:r>
        <w:rPr>
          <w:rFonts w:hint="eastAsia" w:ascii="新宋体" w:hAnsi="新宋体" w:eastAsia="新宋体" w:cs="新宋体"/>
          <w:szCs w:val="21"/>
          <w:u w:val="single"/>
        </w:rPr>
        <w:t xml:space="preserve">   （应明确一次性支付合同款项的条件）   </w:t>
      </w:r>
      <w:r/>
    </w:p>
    <w:p>
      <w:pPr>
        <w:ind w:firstLine="945"/>
        <w:jc w:val="left"/>
        <w:spacing w:line="400" w:lineRule="exact"/>
        <w:rPr>
          <w:rFonts w:hint="eastAsia" w:ascii="新宋体" w:hAnsi="新宋体" w:eastAsia="新宋体" w:cs="新宋体"/>
        </w:rPr>
      </w:pPr>
      <w:r>
        <w:rPr>
          <w:rFonts w:ascii="Wingdings" w:hAnsi="Wingdings" w:eastAsia="Wingdings" w:cs="Wingdings"/>
          <w:szCs w:val="21"/>
        </w:rPr>
        <w:t xml:space="preserve">¨</w:t>
      </w:r>
      <w:r>
        <w:rPr>
          <w:rFonts w:hint="eastAsia" w:ascii="新宋体" w:hAnsi="新宋体" w:eastAsia="新宋体" w:cs="新宋体"/>
          <w:szCs w:val="21"/>
        </w:rPr>
        <w:t xml:space="preserve">分期付款：</w:t>
      </w:r>
      <w:r>
        <w:rPr>
          <w:rFonts w:hint="eastAsia" w:ascii="新宋体" w:hAnsi="新宋体" w:eastAsia="新宋体" w:cs="新宋体"/>
          <w:szCs w:val="21"/>
          <w:u w:val="single"/>
        </w:rPr>
        <w:t xml:space="preserve">（应明确分期支付合同款项的各期比例和支付条件，各期支付条件应与分期履约验收情况挂钩）</w:t>
      </w:r>
      <w:r>
        <w:rPr>
          <w:rFonts w:hint="eastAsia" w:ascii="新宋体" w:hAnsi="新宋体" w:eastAsia="新宋体" w:cs="新宋体"/>
          <w:szCs w:val="21"/>
        </w:rPr>
        <w:t xml:space="preserve">，其中涉及预付款的：</w:t>
      </w:r>
      <w:r>
        <w:rPr>
          <w:rFonts w:hint="eastAsia" w:ascii="新宋体" w:hAnsi="新宋体" w:eastAsia="新宋体" w:cs="新宋体"/>
          <w:szCs w:val="21"/>
          <w:u w:val="single"/>
        </w:rPr>
        <w:t xml:space="preserve">（应明确预付款的支付比例和支付条件） </w:t>
      </w:r>
      <w:r/>
    </w:p>
    <w:p>
      <w:pPr>
        <w:ind w:firstLine="945"/>
        <w:jc w:val="left"/>
        <w:spacing w:line="400" w:lineRule="exact"/>
        <w:rPr>
          <w:rFonts w:hint="eastAsia" w:ascii="新宋体" w:hAnsi="新宋体" w:eastAsia="新宋体" w:cs="新宋体"/>
          <w:szCs w:val="21"/>
          <w:u w:val="single"/>
        </w:rPr>
      </w:pPr>
      <w:r>
        <w:rPr>
          <w:rFonts w:ascii="Wingdings" w:hAnsi="Wingdings" w:eastAsia="Wingdings" w:cs="Wingdings"/>
          <w:szCs w:val="21"/>
        </w:rPr>
        <w:t xml:space="preserve">¨</w:t>
      </w:r>
      <w:r>
        <w:rPr>
          <w:rFonts w:hint="eastAsia" w:ascii="新宋体" w:hAnsi="新宋体" w:eastAsia="新宋体" w:cs="新宋体"/>
          <w:szCs w:val="21"/>
        </w:rPr>
        <w:t xml:space="preserve">成本补偿：</w:t>
      </w:r>
      <w:r>
        <w:rPr>
          <w:rFonts w:hint="eastAsia" w:ascii="新宋体" w:hAnsi="新宋体" w:eastAsia="新宋体" w:cs="新宋体"/>
          <w:szCs w:val="21"/>
          <w:u w:val="single"/>
        </w:rPr>
        <w:t xml:space="preserve">  （应明确按照成本补偿方式的支付方式和支付条件）   </w:t>
      </w:r>
      <w:r/>
    </w:p>
    <w:p>
      <w:pPr>
        <w:ind w:firstLine="945"/>
        <w:jc w:val="left"/>
        <w:spacing w:line="400" w:lineRule="exact"/>
        <w:rPr>
          <w:rFonts w:hint="eastAsia" w:ascii="新宋体" w:hAnsi="新宋体" w:eastAsia="新宋体" w:cs="新宋体"/>
          <w:szCs w:val="21"/>
        </w:rPr>
      </w:pPr>
      <w:r>
        <w:rPr>
          <w:rFonts w:ascii="Wingdings" w:hAnsi="Wingdings" w:eastAsia="Wingdings" w:cs="Wingdings"/>
          <w:szCs w:val="21"/>
        </w:rPr>
        <w:t xml:space="preserve">¨</w:t>
      </w:r>
      <w:r>
        <w:rPr>
          <w:rFonts w:hint="eastAsia" w:ascii="新宋体" w:hAnsi="新宋体" w:eastAsia="新宋体" w:cs="新宋体"/>
          <w:szCs w:val="21"/>
        </w:rPr>
        <w:t xml:space="preserve">绩效激励：</w:t>
      </w:r>
      <w:r>
        <w:rPr>
          <w:rFonts w:hint="eastAsia" w:ascii="新宋体" w:hAnsi="新宋体" w:eastAsia="新宋体" w:cs="新宋体"/>
          <w:szCs w:val="21"/>
          <w:u w:val="single"/>
        </w:rPr>
        <w:t xml:space="preserve">  （应明确按照绩效激励方式的支付方式和支付条件）   </w:t>
      </w:r>
      <w:r/>
    </w:p>
    <w:p>
      <w:pPr>
        <w:numPr>
          <w:ilvl w:val="0"/>
          <w:numId w:val="1"/>
        </w:numPr>
        <w:ind w:firstLine="422"/>
        <w:jc w:val="left"/>
        <w:spacing w:line="400" w:lineRule="exact"/>
        <w:rPr>
          <w:rFonts w:hint="eastAsia" w:ascii="新宋体" w:hAnsi="新宋体" w:eastAsia="新宋体" w:cs="新宋体"/>
          <w:b/>
          <w:szCs w:val="21"/>
          <w:u w:val="single"/>
        </w:rPr>
      </w:pPr>
      <w:r>
        <w:rPr>
          <w:rFonts w:hint="eastAsia" w:ascii="新宋体" w:hAnsi="新宋体" w:eastAsia="新宋体" w:cs="新宋体"/>
          <w:b/>
          <w:szCs w:val="21"/>
        </w:rPr>
        <w:t xml:space="preserve">合同履行</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（1）起始日期：    年  月  日，完成日期：    年  月  日。</w:t>
      </w:r>
      <w:r/>
    </w:p>
    <w:p>
      <w:pPr>
        <w:ind w:firstLine="420"/>
        <w:jc w:val="left"/>
        <w:spacing w:line="400" w:lineRule="exact"/>
        <w:rPr>
          <w:rFonts w:hint="eastAsia" w:ascii="新宋体" w:hAnsi="新宋体" w:eastAsia="新宋体" w:cs="新宋体"/>
          <w:szCs w:val="21"/>
          <w:u w:val="single"/>
        </w:rPr>
      </w:pPr>
      <w:r>
        <w:rPr>
          <w:rFonts w:hint="eastAsia" w:ascii="新宋体" w:hAnsi="新宋体" w:eastAsia="新宋体" w:cs="新宋体"/>
          <w:szCs w:val="21"/>
        </w:rPr>
        <w:t xml:space="preserve">（2）履约地点</w:t>
      </w:r>
      <w:r>
        <w:rPr>
          <w:rFonts w:hint="eastAsia" w:ascii="新宋体" w:hAnsi="新宋体" w:eastAsia="新宋体" w:cs="新宋体"/>
          <w:bCs/>
          <w:szCs w:val="21"/>
        </w:rPr>
        <w:t xml:space="preserve">：</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bCs/>
          <w:szCs w:val="21"/>
        </w:rPr>
        <w:t xml:space="preserve">（3）履约担保：</w:t>
      </w:r>
      <w:r>
        <w:rPr>
          <w:rFonts w:hint="eastAsia" w:ascii="新宋体" w:hAnsi="新宋体" w:eastAsia="新宋体" w:cs="新宋体"/>
        </w:rPr>
        <w:t xml:space="preserve">是否收取履约保证金：</w:t>
      </w:r>
      <w:r>
        <w:rPr>
          <w:rFonts w:ascii="Wingdings" w:hAnsi="Wingdings" w:eastAsia="Wingdings" w:cs="Wingdings"/>
          <w:szCs w:val="21"/>
        </w:rPr>
        <w:t xml:space="preserve">¨</w:t>
      </w:r>
      <w:r>
        <w:rPr>
          <w:rFonts w:hint="eastAsia" w:ascii="新宋体" w:hAnsi="新宋体" w:eastAsia="新宋体" w:cs="新宋体"/>
          <w:szCs w:val="21"/>
        </w:rPr>
        <w:t xml:space="preserve">是  </w:t>
      </w:r>
      <w:r>
        <w:rPr>
          <w:rFonts w:ascii="Wingdings" w:hAnsi="Wingdings" w:eastAsia="Wingdings" w:cs="Wingdings"/>
          <w:szCs w:val="21"/>
        </w:rPr>
        <w:t xml:space="preserve">¨</w:t>
      </w:r>
      <w:r>
        <w:rPr>
          <w:rFonts w:hint="eastAsia" w:ascii="新宋体" w:hAnsi="新宋体" w:eastAsia="新宋体" w:cs="新宋体"/>
          <w:szCs w:val="21"/>
        </w:rPr>
        <w:t xml:space="preserve">否</w:t>
      </w:r>
      <w:r/>
    </w:p>
    <w:p>
      <w:pPr>
        <w:pStyle w:val="918"/>
        <w:ind w:firstLine="945"/>
        <w:rPr>
          <w:rFonts w:hint="eastAsia" w:ascii="新宋体" w:hAnsi="新宋体" w:eastAsia="新宋体" w:cs="新宋体"/>
          <w:sz w:val="21"/>
        </w:rPr>
      </w:pPr>
      <w:r>
        <w:rPr>
          <w:rFonts w:hint="eastAsia" w:ascii="新宋体" w:hAnsi="新宋体" w:eastAsia="新宋体" w:cs="新宋体"/>
          <w:sz w:val="21"/>
        </w:rPr>
        <w:t xml:space="preserve">收取履约保证金形式：</w:t>
      </w:r>
      <w:r/>
    </w:p>
    <w:p>
      <w:pPr>
        <w:pStyle w:val="918"/>
        <w:ind w:firstLine="945"/>
        <w:rPr>
          <w:rFonts w:hint="eastAsia" w:ascii="新宋体" w:hAnsi="新宋体" w:eastAsia="新宋体" w:cs="新宋体"/>
          <w:sz w:val="21"/>
        </w:rPr>
      </w:pPr>
      <w:r>
        <w:rPr>
          <w:rFonts w:hint="eastAsia" w:ascii="新宋体" w:hAnsi="新宋体" w:eastAsia="新宋体" w:cs="新宋体"/>
          <w:sz w:val="21"/>
        </w:rPr>
        <w:t xml:space="preserve">收取履约保证金金额：</w:t>
      </w:r>
      <w:r/>
    </w:p>
    <w:p>
      <w:pPr>
        <w:ind w:firstLine="945"/>
        <w:jc w:val="left"/>
        <w:spacing w:line="400" w:lineRule="exact"/>
        <w:rPr>
          <w:rFonts w:hint="eastAsia" w:ascii="新宋体" w:hAnsi="新宋体" w:eastAsia="新宋体" w:cs="新宋体"/>
        </w:rPr>
      </w:pPr>
      <w:r>
        <w:rPr>
          <w:rFonts w:hint="eastAsia" w:ascii="新宋体" w:hAnsi="新宋体" w:eastAsia="新宋体" w:cs="新宋体"/>
          <w:bCs/>
          <w:szCs w:val="21"/>
        </w:rPr>
        <w:t xml:space="preserve">履约担保期限：</w:t>
      </w:r>
      <w:r/>
    </w:p>
    <w:p>
      <w:pPr>
        <w:ind w:firstLine="420"/>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（4）分期履行要求：</w:t>
      </w:r>
      <w:r/>
    </w:p>
    <w:p>
      <w:pPr>
        <w:ind w:firstLine="420"/>
        <w:jc w:val="left"/>
        <w:spacing w:line="400" w:lineRule="exact"/>
        <w:rPr>
          <w:rFonts w:hint="eastAsia" w:ascii="新宋体" w:hAnsi="新宋体" w:eastAsia="新宋体" w:cs="新宋体"/>
          <w:szCs w:val="21"/>
          <w:u w:val="single"/>
        </w:rPr>
      </w:pPr>
      <w:r>
        <w:rPr>
          <w:rFonts w:hint="eastAsia" w:ascii="新宋体" w:hAnsi="新宋体" w:eastAsia="新宋体" w:cs="新宋体"/>
          <w:bCs/>
          <w:szCs w:val="21"/>
        </w:rPr>
        <w:t xml:space="preserve">（5）风险处置措施和替代方案：</w:t>
      </w:r>
      <w:r/>
    </w:p>
    <w:p>
      <w:pPr>
        <w:numPr>
          <w:ilvl w:val="0"/>
          <w:numId w:val="1"/>
        </w:numPr>
        <w:ind w:firstLine="422"/>
        <w:jc w:val="left"/>
        <w:spacing w:line="400" w:lineRule="exact"/>
        <w:rPr>
          <w:rFonts w:hint="eastAsia" w:ascii="新宋体" w:hAnsi="新宋体" w:eastAsia="新宋体" w:cs="新宋体"/>
          <w:b/>
          <w:szCs w:val="21"/>
        </w:rPr>
      </w:pPr>
      <w:r>
        <w:rPr>
          <w:rFonts w:hint="eastAsia" w:ascii="新宋体" w:hAnsi="新宋体" w:eastAsia="新宋体" w:cs="新宋体"/>
          <w:b/>
          <w:szCs w:val="21"/>
        </w:rPr>
        <w:t xml:space="preserve">合同验收</w:t>
      </w:r>
      <w:r/>
    </w:p>
    <w:p>
      <w:pPr>
        <w:ind w:firstLine="420"/>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（1）验收组织方式：</w:t>
      </w:r>
      <w:r>
        <w:rPr>
          <w:rFonts w:ascii="Wingdings" w:hAnsi="Wingdings" w:eastAsia="Wingdings" w:cs="Wingdings"/>
          <w:szCs w:val="21"/>
        </w:rPr>
        <w:t xml:space="preserve">¨</w:t>
      </w:r>
      <w:r>
        <w:rPr>
          <w:rFonts w:hint="eastAsia" w:ascii="新宋体" w:hAnsi="新宋体" w:eastAsia="新宋体" w:cs="新宋体"/>
          <w:bCs/>
          <w:szCs w:val="21"/>
        </w:rPr>
        <w:t xml:space="preserve">自行组织  </w:t>
      </w:r>
      <w:r>
        <w:rPr>
          <w:rFonts w:ascii="Wingdings" w:hAnsi="Wingdings" w:eastAsia="Wingdings" w:cs="Wingdings"/>
          <w:szCs w:val="21"/>
        </w:rPr>
        <w:t xml:space="preserve">¨</w:t>
      </w:r>
      <w:r>
        <w:rPr>
          <w:rFonts w:hint="eastAsia" w:ascii="新宋体" w:hAnsi="新宋体" w:eastAsia="新宋体" w:cs="新宋体"/>
          <w:bCs/>
          <w:szCs w:val="21"/>
        </w:rPr>
        <w:t xml:space="preserve">委托第三方组织</w:t>
      </w:r>
      <w:r/>
    </w:p>
    <w:p>
      <w:pPr>
        <w:ind w:firstLine="945"/>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验收主体：</w:t>
      </w:r>
      <w:r/>
    </w:p>
    <w:p>
      <w:pPr>
        <w:ind w:firstLine="945"/>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是否邀请本项目的其他供应商参加验收：</w:t>
      </w:r>
      <w:r>
        <w:rPr>
          <w:rFonts w:ascii="Wingdings" w:hAnsi="Wingdings" w:eastAsia="Wingdings" w:cs="Wingdings"/>
          <w:szCs w:val="21"/>
        </w:rPr>
        <w:t xml:space="preserve">¨</w:t>
      </w:r>
      <w:r>
        <w:rPr>
          <w:rFonts w:hint="eastAsia" w:ascii="新宋体" w:hAnsi="新宋体" w:eastAsia="新宋体" w:cs="新宋体"/>
          <w:bCs/>
          <w:szCs w:val="21"/>
        </w:rPr>
        <w:t xml:space="preserve">是  </w:t>
      </w:r>
      <w:r>
        <w:rPr>
          <w:rFonts w:ascii="Wingdings" w:hAnsi="Wingdings" w:eastAsia="Wingdings" w:cs="Wingdings"/>
          <w:szCs w:val="21"/>
        </w:rPr>
        <w:t xml:space="preserve">¨</w:t>
      </w:r>
      <w:r>
        <w:rPr>
          <w:rFonts w:hint="eastAsia" w:ascii="新宋体" w:hAnsi="新宋体" w:eastAsia="新宋体" w:cs="新宋体"/>
          <w:bCs/>
          <w:szCs w:val="21"/>
        </w:rPr>
        <w:t xml:space="preserve">否</w:t>
      </w:r>
      <w:r/>
    </w:p>
    <w:p>
      <w:pPr>
        <w:ind w:firstLine="945"/>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是否邀请专家参加验收：</w:t>
      </w:r>
      <w:r>
        <w:rPr>
          <w:rFonts w:ascii="Wingdings" w:hAnsi="Wingdings" w:eastAsia="Wingdings" w:cs="Wingdings"/>
          <w:szCs w:val="21"/>
        </w:rPr>
        <w:t xml:space="preserve">¨</w:t>
      </w:r>
      <w:r>
        <w:rPr>
          <w:rFonts w:hint="eastAsia" w:ascii="新宋体" w:hAnsi="新宋体" w:eastAsia="新宋体" w:cs="新宋体"/>
          <w:bCs/>
          <w:szCs w:val="21"/>
        </w:rPr>
        <w:t xml:space="preserve">是  </w:t>
      </w:r>
      <w:r>
        <w:rPr>
          <w:rFonts w:ascii="Wingdings" w:hAnsi="Wingdings" w:eastAsia="Wingdings" w:cs="Wingdings"/>
          <w:szCs w:val="21"/>
        </w:rPr>
        <w:t xml:space="preserve">¨</w:t>
      </w:r>
      <w:r>
        <w:rPr>
          <w:rFonts w:hint="eastAsia" w:ascii="新宋体" w:hAnsi="新宋体" w:eastAsia="新宋体" w:cs="新宋体"/>
          <w:bCs/>
          <w:szCs w:val="21"/>
        </w:rPr>
        <w:t xml:space="preserve">否</w:t>
      </w:r>
      <w:r/>
    </w:p>
    <w:p>
      <w:pPr>
        <w:ind w:firstLine="945"/>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是否邀请服务对象参加验收：</w:t>
      </w:r>
      <w:r>
        <w:rPr>
          <w:rFonts w:ascii="Wingdings" w:hAnsi="Wingdings" w:eastAsia="Wingdings" w:cs="Wingdings"/>
          <w:szCs w:val="21"/>
        </w:rPr>
        <w:t xml:space="preserve">¨</w:t>
      </w:r>
      <w:r>
        <w:rPr>
          <w:rFonts w:hint="eastAsia" w:ascii="新宋体" w:hAnsi="新宋体" w:eastAsia="新宋体" w:cs="新宋体"/>
          <w:bCs/>
          <w:szCs w:val="21"/>
        </w:rPr>
        <w:t xml:space="preserve">是  </w:t>
      </w:r>
      <w:r>
        <w:rPr>
          <w:rFonts w:ascii="Wingdings" w:hAnsi="Wingdings" w:eastAsia="Wingdings" w:cs="Wingdings"/>
          <w:szCs w:val="21"/>
        </w:rPr>
        <w:t xml:space="preserve">¨</w:t>
      </w:r>
      <w:r>
        <w:rPr>
          <w:rFonts w:hint="eastAsia" w:ascii="新宋体" w:hAnsi="新宋体" w:eastAsia="新宋体" w:cs="新宋体"/>
          <w:bCs/>
          <w:szCs w:val="21"/>
        </w:rPr>
        <w:t xml:space="preserve">否</w:t>
      </w:r>
      <w:r/>
    </w:p>
    <w:p>
      <w:pPr>
        <w:ind w:firstLine="945"/>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是否邀请第三方检测机构参加验收：</w:t>
      </w:r>
      <w:r>
        <w:rPr>
          <w:rFonts w:ascii="Wingdings" w:hAnsi="Wingdings" w:eastAsia="Wingdings" w:cs="Wingdings"/>
          <w:szCs w:val="21"/>
        </w:rPr>
        <w:t xml:space="preserve">¨</w:t>
      </w:r>
      <w:r>
        <w:rPr>
          <w:rFonts w:hint="eastAsia" w:ascii="新宋体" w:hAnsi="新宋体" w:eastAsia="新宋体" w:cs="新宋体"/>
          <w:bCs/>
          <w:szCs w:val="21"/>
        </w:rPr>
        <w:t xml:space="preserve">是  </w:t>
      </w:r>
      <w:r>
        <w:rPr>
          <w:rFonts w:ascii="Wingdings" w:hAnsi="Wingdings" w:eastAsia="Wingdings" w:cs="Wingdings"/>
          <w:szCs w:val="21"/>
        </w:rPr>
        <w:t xml:space="preserve">¨</w:t>
      </w:r>
      <w:r>
        <w:rPr>
          <w:rFonts w:hint="eastAsia" w:ascii="新宋体" w:hAnsi="新宋体" w:eastAsia="新宋体" w:cs="新宋体"/>
          <w:bCs/>
          <w:szCs w:val="21"/>
        </w:rPr>
        <w:t xml:space="preserve">否</w:t>
      </w:r>
      <w:r/>
    </w:p>
    <w:p>
      <w:pPr>
        <w:ind w:firstLine="945"/>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是否进行抽查检测：</w:t>
      </w:r>
      <w:r>
        <w:rPr>
          <w:rFonts w:ascii="Wingdings" w:hAnsi="Wingdings" w:eastAsia="Wingdings" w:cs="Wingdings"/>
          <w:szCs w:val="21"/>
        </w:rPr>
        <w:t xml:space="preserve">¨</w:t>
      </w:r>
      <w:r>
        <w:rPr>
          <w:rFonts w:hint="eastAsia" w:ascii="新宋体" w:hAnsi="新宋体" w:eastAsia="新宋体" w:cs="新宋体"/>
          <w:bCs/>
          <w:szCs w:val="21"/>
        </w:rPr>
        <w:t xml:space="preserve">是，抽查比例：    </w:t>
      </w:r>
      <w:r>
        <w:rPr>
          <w:rFonts w:ascii="Wingdings" w:hAnsi="Wingdings" w:eastAsia="Wingdings" w:cs="Wingdings"/>
          <w:szCs w:val="21"/>
        </w:rPr>
        <w:t xml:space="preserve">¨</w:t>
      </w:r>
      <w:r>
        <w:rPr>
          <w:rFonts w:hint="eastAsia" w:ascii="新宋体" w:hAnsi="新宋体" w:eastAsia="新宋体" w:cs="新宋体"/>
          <w:bCs/>
          <w:szCs w:val="21"/>
        </w:rPr>
        <w:t xml:space="preserve">否</w:t>
      </w:r>
      <w:r/>
    </w:p>
    <w:p>
      <w:pPr>
        <w:ind w:firstLine="945"/>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是否存在破坏性检测：</w:t>
      </w:r>
      <w:r>
        <w:rPr>
          <w:rFonts w:ascii="Wingdings" w:hAnsi="Wingdings" w:eastAsia="Wingdings" w:cs="Wingdings"/>
          <w:szCs w:val="21"/>
        </w:rPr>
        <w:t xml:space="preserve">¨</w:t>
      </w:r>
      <w:r>
        <w:rPr>
          <w:rFonts w:hint="eastAsia" w:ascii="新宋体" w:hAnsi="新宋体" w:eastAsia="新宋体" w:cs="新宋体"/>
          <w:bCs/>
          <w:szCs w:val="21"/>
        </w:rPr>
        <w:t xml:space="preserve">是，</w:t>
      </w:r>
      <w:r>
        <w:rPr>
          <w:rFonts w:hint="eastAsia" w:ascii="新宋体" w:hAnsi="新宋体" w:eastAsia="新宋体" w:cs="新宋体"/>
          <w:bCs/>
          <w:szCs w:val="21"/>
          <w:u w:val="single"/>
        </w:rPr>
        <w:t xml:space="preserve">（应明确对被破坏的检测产品的处理方式）</w:t>
      </w:r>
      <w:r>
        <w:rPr>
          <w:rFonts w:ascii="Wingdings" w:hAnsi="Wingdings" w:eastAsia="Wingdings" w:cs="Wingdings"/>
          <w:szCs w:val="21"/>
        </w:rPr>
        <w:t xml:space="preserve">¨</w:t>
      </w:r>
      <w:r>
        <w:rPr>
          <w:rFonts w:hint="eastAsia" w:ascii="新宋体" w:hAnsi="新宋体" w:eastAsia="新宋体" w:cs="新宋体"/>
          <w:bCs/>
          <w:szCs w:val="21"/>
        </w:rPr>
        <w:t xml:space="preserve">否</w:t>
      </w:r>
      <w:r/>
    </w:p>
    <w:p>
      <w:pPr>
        <w:ind w:firstLine="945"/>
        <w:jc w:val="left"/>
        <w:spacing w:line="400" w:lineRule="exact"/>
        <w:rPr>
          <w:rFonts w:hint="eastAsia" w:ascii="新宋体" w:hAnsi="新宋体" w:eastAsia="新宋体" w:cs="新宋体"/>
          <w:bCs/>
          <w:szCs w:val="21"/>
          <w:u w:val="single"/>
        </w:rPr>
      </w:pPr>
      <w:r>
        <w:rPr>
          <w:rFonts w:hint="eastAsia" w:ascii="新宋体" w:hAnsi="新宋体" w:eastAsia="新宋体" w:cs="新宋体"/>
          <w:bCs/>
          <w:szCs w:val="21"/>
        </w:rPr>
        <w:t xml:space="preserve">验收组织的其他事项：</w:t>
      </w:r>
      <w:r/>
    </w:p>
    <w:p>
      <w:pPr>
        <w:ind w:firstLine="420"/>
        <w:jc w:val="left"/>
        <w:spacing w:line="400" w:lineRule="exact"/>
        <w:rPr>
          <w:rFonts w:hint="eastAsia" w:ascii="新宋体" w:hAnsi="新宋体" w:eastAsia="新宋体" w:cs="新宋体"/>
          <w:bCs/>
          <w:szCs w:val="21"/>
          <w:u w:val="single"/>
        </w:rPr>
      </w:pPr>
      <w:r>
        <w:rPr>
          <w:rFonts w:hint="eastAsia" w:ascii="新宋体" w:hAnsi="新宋体" w:eastAsia="新宋体" w:cs="新宋体"/>
          <w:bCs/>
          <w:szCs w:val="21"/>
        </w:rPr>
        <w:t xml:space="preserve">（2）履约验收时间：</w:t>
      </w:r>
      <w:r>
        <w:rPr>
          <w:rFonts w:hint="eastAsia" w:ascii="新宋体" w:hAnsi="新宋体" w:eastAsia="新宋体" w:cs="新宋体"/>
          <w:bCs/>
          <w:szCs w:val="21"/>
          <w:u w:val="single"/>
        </w:rPr>
        <w:t xml:space="preserve">（计划于何时验收/供应商提出验收申请之日起   日内组织验收）</w:t>
      </w:r>
      <w:r/>
    </w:p>
    <w:p>
      <w:pPr>
        <w:ind w:firstLine="420"/>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（3）履约验收方式：</w:t>
      </w:r>
      <w:r/>
    </w:p>
    <w:p>
      <w:pPr>
        <w:ind w:firstLine="945"/>
        <w:jc w:val="left"/>
        <w:spacing w:line="400" w:lineRule="exact"/>
        <w:rPr>
          <w:rFonts w:hint="eastAsia" w:ascii="新宋体" w:hAnsi="新宋体" w:eastAsia="新宋体" w:cs="新宋体"/>
          <w:bCs/>
          <w:szCs w:val="21"/>
        </w:rPr>
      </w:pPr>
      <w:r>
        <w:rPr>
          <w:rFonts w:ascii="Wingdings" w:hAnsi="Wingdings" w:eastAsia="Wingdings" w:cs="Wingdings"/>
          <w:szCs w:val="21"/>
        </w:rPr>
        <w:t xml:space="preserve">¨</w:t>
      </w:r>
      <w:r>
        <w:rPr>
          <w:rFonts w:hint="eastAsia" w:ascii="新宋体" w:hAnsi="新宋体" w:eastAsia="新宋体" w:cs="新宋体"/>
          <w:bCs/>
          <w:szCs w:val="21"/>
        </w:rPr>
        <w:t xml:space="preserve">一次性验收  </w:t>
      </w:r>
      <w:r>
        <w:rPr>
          <w:rFonts w:ascii="Wingdings" w:hAnsi="Wingdings" w:eastAsia="Wingdings" w:cs="Wingdings"/>
          <w:szCs w:val="21"/>
        </w:rPr>
        <w:t xml:space="preserve">¨</w:t>
      </w:r>
      <w:r>
        <w:rPr>
          <w:rFonts w:hint="eastAsia" w:ascii="新宋体" w:hAnsi="新宋体" w:eastAsia="新宋体" w:cs="新宋体"/>
          <w:bCs/>
          <w:szCs w:val="21"/>
        </w:rPr>
        <w:t xml:space="preserve">分期/分项验收：</w:t>
      </w:r>
      <w:r>
        <w:rPr>
          <w:rFonts w:hint="eastAsia" w:ascii="新宋体" w:hAnsi="新宋体" w:eastAsia="新宋体" w:cs="新宋体"/>
          <w:bCs/>
          <w:szCs w:val="21"/>
          <w:u w:val="single"/>
        </w:rPr>
        <w:t xml:space="preserve">（应明确分期/分项验收的工作安排）</w:t>
      </w:r>
      <w:r/>
    </w:p>
    <w:p>
      <w:pPr>
        <w:ind w:firstLine="420"/>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（4）履约验收程序：</w:t>
      </w:r>
      <w:r/>
    </w:p>
    <w:p>
      <w:pPr>
        <w:ind w:firstLine="420"/>
        <w:jc w:val="left"/>
        <w:spacing w:line="400" w:lineRule="exact"/>
        <w:rPr>
          <w:rFonts w:hint="eastAsia" w:ascii="新宋体" w:hAnsi="新宋体" w:eastAsia="新宋体" w:cs="新宋体"/>
          <w:bCs/>
          <w:szCs w:val="21"/>
          <w:u w:val="single"/>
        </w:rPr>
      </w:pPr>
      <w:r>
        <w:rPr>
          <w:rFonts w:hint="eastAsia" w:ascii="新宋体" w:hAnsi="新宋体" w:eastAsia="新宋体" w:cs="新宋体"/>
          <w:bCs/>
          <w:szCs w:val="21"/>
        </w:rPr>
        <w:t xml:space="preserve">（5）履约验收的内容：</w:t>
      </w:r>
      <w:r>
        <w:rPr>
          <w:rFonts w:hint="eastAsia" w:ascii="新宋体" w:hAnsi="新宋体" w:eastAsia="新宋体" w:cs="新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hint="eastAsia" w:ascii="新宋体" w:hAnsi="新宋体" w:eastAsia="新宋体" w:cs="新宋体"/>
          <w:bCs/>
          <w:szCs w:val="21"/>
          <w:u w:val="single"/>
        </w:rPr>
      </w:pPr>
      <w:r>
        <w:rPr>
          <w:rFonts w:hint="eastAsia" w:ascii="新宋体" w:hAnsi="新宋体" w:eastAsia="新宋体" w:cs="新宋体"/>
          <w:bCs/>
          <w:szCs w:val="21"/>
        </w:rPr>
        <w:t xml:space="preserve">（6）履约验收标准：</w:t>
      </w:r>
      <w:r/>
    </w:p>
    <w:p>
      <w:pPr>
        <w:pStyle w:val="918"/>
        <w:ind w:firstLine="420"/>
        <w:rPr>
          <w:rFonts w:hint="eastAsia" w:ascii="新宋体" w:hAnsi="新宋体" w:eastAsia="新宋体" w:cs="新宋体"/>
          <w:sz w:val="21"/>
        </w:rPr>
      </w:pPr>
      <w:r>
        <w:rPr>
          <w:rFonts w:hint="eastAsia" w:ascii="新宋体" w:hAnsi="新宋体" w:eastAsia="新宋体" w:cs="新宋体"/>
          <w:bCs/>
          <w:sz w:val="21"/>
        </w:rPr>
        <w:t xml:space="preserve">（7）是否以采购活动中供应商提供的样品作为参考：</w:t>
      </w:r>
      <w:r>
        <w:rPr>
          <w:rFonts w:ascii="Wingdings" w:hAnsi="Wingdings" w:eastAsia="Wingdings" w:cs="Wingdings"/>
          <w:sz w:val="21"/>
        </w:rPr>
        <w:t xml:space="preserve">¨</w:t>
      </w:r>
      <w:r>
        <w:rPr>
          <w:rFonts w:hint="eastAsia" w:ascii="新宋体" w:hAnsi="新宋体" w:eastAsia="新宋体" w:cs="新宋体"/>
          <w:bCs/>
          <w:sz w:val="21"/>
        </w:rPr>
        <w:t xml:space="preserve">是  </w:t>
      </w:r>
      <w:r>
        <w:rPr>
          <w:rFonts w:ascii="Wingdings" w:hAnsi="Wingdings" w:eastAsia="Wingdings" w:cs="Wingdings"/>
          <w:sz w:val="21"/>
        </w:rPr>
        <w:t xml:space="preserve">¨</w:t>
      </w:r>
      <w:r>
        <w:rPr>
          <w:rFonts w:hint="eastAsia" w:ascii="新宋体" w:hAnsi="新宋体" w:eastAsia="新宋体" w:cs="新宋体"/>
          <w:bCs/>
          <w:sz w:val="21"/>
        </w:rPr>
        <w:t xml:space="preserve">否</w:t>
      </w:r>
      <w:r/>
    </w:p>
    <w:p>
      <w:pPr>
        <w:ind w:firstLine="420"/>
        <w:jc w:val="left"/>
        <w:spacing w:line="400" w:lineRule="exact"/>
        <w:rPr>
          <w:rFonts w:hint="eastAsia" w:ascii="新宋体" w:hAnsi="新宋体" w:eastAsia="新宋体" w:cs="新宋体"/>
          <w:bCs/>
          <w:szCs w:val="21"/>
          <w:u w:val="single"/>
        </w:rPr>
      </w:pPr>
      <w:r>
        <w:rPr>
          <w:rFonts w:hint="eastAsia" w:ascii="新宋体" w:hAnsi="新宋体" w:eastAsia="新宋体" w:cs="新宋体"/>
          <w:bCs/>
          <w:szCs w:val="21"/>
        </w:rPr>
        <w:t xml:space="preserve">（8）履约验收其他事项：</w:t>
      </w:r>
      <w:r>
        <w:rPr>
          <w:rFonts w:hint="eastAsia" w:ascii="新宋体" w:hAnsi="新宋体" w:eastAsia="新宋体" w:cs="新宋体"/>
          <w:bCs/>
          <w:szCs w:val="21"/>
          <w:u w:val="single"/>
        </w:rPr>
        <w:t xml:space="preserve">（产权过户登记等）</w:t>
      </w:r>
      <w:r/>
    </w:p>
    <w:p>
      <w:pPr>
        <w:numPr>
          <w:ilvl w:val="0"/>
          <w:numId w:val="1"/>
        </w:numPr>
        <w:ind w:firstLine="422"/>
        <w:jc w:val="left"/>
        <w:spacing w:line="400" w:lineRule="exact"/>
        <w:rPr>
          <w:rFonts w:hint="eastAsia" w:ascii="新宋体" w:hAnsi="新宋体" w:eastAsia="新宋体" w:cs="新宋体"/>
          <w:b/>
          <w:szCs w:val="21"/>
        </w:rPr>
      </w:pPr>
      <w:r>
        <w:rPr>
          <w:rFonts w:hint="eastAsia" w:ascii="新宋体" w:hAnsi="新宋体" w:eastAsia="新宋体" w:cs="新宋体"/>
          <w:b/>
          <w:szCs w:val="21"/>
        </w:rPr>
        <w:t xml:space="preserve">组成合同的文件</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本协议书与下列文件一起构成合同文件，如下述文件之间有任何抵触、矛盾或歧义，应按以下顺序解释：</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（1）政府采购合同协议书及其变更、补充协议</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（2）政府采购合同专用条款</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（3）政府采购合同通用条款</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（4）中标（成交）通知书</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（5）投标（响应）文件</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（6）采购文件</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（7）有关技术文件，图纸</w:t>
      </w:r>
      <w:r/>
    </w:p>
    <w:p>
      <w:pPr>
        <w:pStyle w:val="918"/>
        <w:ind w:firstLine="420"/>
        <w:rPr>
          <w:rFonts w:hint="eastAsia" w:ascii="新宋体" w:hAnsi="新宋体" w:eastAsia="新宋体" w:cs="新宋体"/>
          <w:sz w:val="21"/>
        </w:rPr>
      </w:pPr>
      <w:r>
        <w:rPr>
          <w:rFonts w:hint="eastAsia" w:ascii="新宋体" w:hAnsi="新宋体" w:eastAsia="新宋体" w:cs="新宋体"/>
          <w:sz w:val="21"/>
        </w:rPr>
        <w:t xml:space="preserve">（8）</w:t>
      </w:r>
      <w:r>
        <w:rPr>
          <w:rFonts w:hint="eastAsia" w:ascii="新宋体" w:hAnsi="新宋体" w:eastAsia="新宋体" w:cs="新宋体"/>
          <w:color w:val="000000"/>
          <w:sz w:val="21"/>
        </w:rPr>
        <w:t xml:space="preserve">国家法律、行政法规和规章制度规定或合同约定的作为合同组成部分的其他文件</w:t>
      </w:r>
      <w:r/>
    </w:p>
    <w:p>
      <w:pPr>
        <w:numPr>
          <w:ilvl w:val="0"/>
          <w:numId w:val="1"/>
        </w:numPr>
        <w:ind w:firstLine="422"/>
        <w:jc w:val="left"/>
        <w:spacing w:line="400" w:lineRule="exact"/>
        <w:rPr>
          <w:rFonts w:hint="eastAsia" w:ascii="新宋体" w:hAnsi="新宋体" w:eastAsia="新宋体" w:cs="新宋体"/>
          <w:b/>
          <w:szCs w:val="21"/>
        </w:rPr>
      </w:pPr>
      <w:r>
        <w:rPr>
          <w:rFonts w:hint="eastAsia" w:ascii="新宋体" w:hAnsi="新宋体" w:eastAsia="新宋体" w:cs="新宋体"/>
          <w:b/>
          <w:szCs w:val="21"/>
        </w:rPr>
        <w:t xml:space="preserve">合同生效</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本合同自        生效。</w:t>
      </w:r>
      <w:r/>
    </w:p>
    <w:p>
      <w:pPr>
        <w:numPr>
          <w:ilvl w:val="0"/>
          <w:numId w:val="1"/>
        </w:numPr>
        <w:ind w:firstLine="422"/>
        <w:jc w:val="left"/>
        <w:spacing w:line="400" w:lineRule="exact"/>
        <w:rPr>
          <w:rFonts w:hint="eastAsia" w:ascii="新宋体" w:hAnsi="新宋体" w:eastAsia="新宋体" w:cs="新宋体"/>
          <w:b/>
          <w:szCs w:val="21"/>
        </w:rPr>
      </w:pPr>
      <w:r>
        <w:rPr>
          <w:rFonts w:hint="eastAsia" w:ascii="新宋体" w:hAnsi="新宋体" w:eastAsia="新宋体" w:cs="新宋体"/>
          <w:b/>
          <w:szCs w:val="21"/>
        </w:rPr>
        <w:t xml:space="preserve">合同份数</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本合同一式    份，甲方执    份，乙方执    份，均具有同等法律效力。</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合同订立时间：     年  月  日</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合同订立地点：</w:t>
      </w:r>
      <w:r/>
    </w:p>
    <w:p>
      <w:pPr>
        <w:ind w:firstLine="420"/>
        <w:jc w:val="left"/>
        <w:spacing w:line="400" w:lineRule="exact"/>
        <w:rPr>
          <w:rFonts w:hint="eastAsia" w:ascii="新宋体" w:hAnsi="新宋体" w:eastAsia="新宋体" w:cs="新宋体"/>
        </w:rPr>
      </w:pPr>
      <w:r>
        <w:rPr>
          <w:rFonts w:hint="eastAsia" w:ascii="新宋体" w:hAnsi="新宋体" w:eastAsia="新宋体" w:cs="新宋体"/>
          <w:szCs w:val="21"/>
        </w:rPr>
        <w:t xml:space="preserve">附件：具体标的及其技术要求和商务要求、联合协议、分包意向协议等。</w:t>
      </w:r>
      <w:r/>
    </w:p>
    <w:p>
      <w:pPr>
        <w:rPr>
          <w:rFonts w:hint="eastAsia" w:ascii="新宋体" w:hAnsi="新宋体" w:eastAsia="新宋体" w:cs="新宋体"/>
        </w:rPr>
      </w:pPr>
      <w:r>
        <w:rPr>
          <w:rFonts w:hint="eastAsia" w:ascii="新宋体" w:hAnsi="新宋体" w:eastAsia="新宋体" w:cs="新宋体"/>
        </w:rPr>
        <w:br w:type="page" w:clear="all"/>
      </w:r>
      <w:r/>
    </w:p>
    <w:p>
      <w:pPr>
        <w:pStyle w:val="919"/>
        <w:rPr>
          <w:rFonts w:hint="eastAsia" w:ascii="新宋体" w:hAnsi="新宋体" w:eastAsia="新宋体" w:cs="新宋体"/>
        </w:rPr>
      </w:pPr>
      <w:r>
        <w:rPr>
          <w:rFonts w:hint="eastAsia" w:ascii="新宋体" w:hAnsi="新宋体" w:eastAsia="新宋体" w:cs="新宋体"/>
        </w:rPr>
      </w:r>
      <w:r/>
    </w:p>
    <w:tbl>
      <w:tblPr>
        <w:tblStyle w:val="708"/>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7"/>
        <w:gridCol w:w="1178"/>
        <w:gridCol w:w="2917"/>
      </w:tblGrid>
      <w:tr>
        <w:trPr>
          <w:jc w:val="center"/>
          <w:trHeight w:val="490"/>
        </w:trPr>
        <w:tc>
          <w:tcPr>
            <w:gridSpan w:val="2"/>
            <w:tcW w:w="4303" w:type="dxa"/>
            <w:vAlign w:val="center"/>
            <w:textDirection w:val="lrTb"/>
            <w:noWrap w:val="false"/>
          </w:tcPr>
          <w:p>
            <w:pPr>
              <w:jc w:val="center"/>
              <w:spacing w:line="300" w:lineRule="exact"/>
              <w:rPr>
                <w:rFonts w:hint="eastAsia" w:ascii="新宋体" w:hAnsi="新宋体" w:eastAsia="新宋体" w:cs="新宋体"/>
              </w:rPr>
            </w:pPr>
            <w:r>
              <w:rPr>
                <w:rFonts w:hint="eastAsia" w:ascii="新宋体" w:hAnsi="新宋体" w:eastAsia="新宋体" w:cs="新宋体"/>
                <w:szCs w:val="21"/>
              </w:rPr>
              <w:t xml:space="preserve">甲方（采购人、受采购人委托签订合同的单位或采购文件约定的合同甲方）</w:t>
            </w:r>
            <w:r/>
          </w:p>
        </w:tc>
        <w:tc>
          <w:tcPr>
            <w:gridSpan w:val="2"/>
            <w:tcW w:w="4095" w:type="dxa"/>
            <w:vAlign w:val="center"/>
            <w:textDirection w:val="lrTb"/>
            <w:noWrap w:val="false"/>
          </w:tcPr>
          <w:p>
            <w:pPr>
              <w:jc w:val="center"/>
              <w:spacing w:line="300" w:lineRule="exact"/>
              <w:rPr>
                <w:rFonts w:hint="eastAsia" w:ascii="新宋体" w:hAnsi="新宋体" w:eastAsia="新宋体" w:cs="新宋体"/>
              </w:rPr>
            </w:pPr>
            <w:r>
              <w:rPr>
                <w:rFonts w:hint="eastAsia" w:ascii="新宋体" w:hAnsi="新宋体" w:eastAsia="新宋体" w:cs="新宋体"/>
                <w:szCs w:val="21"/>
              </w:rPr>
              <w:t xml:space="preserve">乙方（供应商）</w:t>
            </w:r>
            <w:r/>
          </w:p>
        </w:tc>
      </w:tr>
      <w:tr>
        <w:trPr>
          <w:jc w:val="center"/>
          <w:trHeight w:val="917"/>
        </w:trPr>
        <w:tc>
          <w:tcPr>
            <w:tcW w:w="112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单位名称（公章或合同章）</w:t>
            </w:r>
            <w:r/>
          </w:p>
        </w:tc>
        <w:tc>
          <w:tcPr>
            <w:tcW w:w="143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178"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单位名称（公章或合同章）</w:t>
            </w:r>
            <w:r/>
          </w:p>
        </w:tc>
        <w:tc>
          <w:tcPr>
            <w:tcW w:w="1259" w:type="dxa"/>
            <w:vAlign w:val="center"/>
            <w:textDirection w:val="lrTb"/>
            <w:noWrap w:val="false"/>
          </w:tcPr>
          <w:p>
            <w:pPr>
              <w:jc w:val="center"/>
              <w:spacing w:line="300" w:lineRule="exact"/>
              <w:rPr>
                <w:rFonts w:hint="eastAsia" w:ascii="新宋体" w:hAnsi="新宋体" w:eastAsia="新宋体" w:cs="新宋体"/>
                <w:spacing w:val="20"/>
                <w:szCs w:val="21"/>
              </w:rPr>
            </w:pPr>
            <w:r>
              <w:rPr>
                <w:rFonts w:hint="eastAsia" w:ascii="新宋体" w:hAnsi="新宋体" w:eastAsia="新宋体" w:cs="新宋体"/>
                <w:spacing w:val="20"/>
                <w:szCs w:val="21"/>
              </w:rPr>
            </w:r>
            <w:r/>
          </w:p>
        </w:tc>
      </w:tr>
      <w:tr>
        <w:trPr>
          <w:jc w:val="center"/>
          <w:trHeight w:val="1171"/>
        </w:trPr>
        <w:tc>
          <w:tcPr>
            <w:tcW w:w="1126" w:type="dxa"/>
            <w:vAlign w:val="center"/>
            <w:vMerge w:val="restart"/>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法定代表人</w:t>
            </w:r>
            <w:r/>
          </w:p>
          <w:p>
            <w:pPr>
              <w:ind w:firstLine="100"/>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或其委托代理人（签章）</w:t>
            </w:r>
            <w:r/>
          </w:p>
        </w:tc>
        <w:tc>
          <w:tcPr>
            <w:tcW w:w="1436" w:type="dxa"/>
            <w:vAlign w:val="center"/>
            <w:vMerge w:val="restart"/>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178"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法定代表人</w:t>
            </w:r>
            <w:r/>
          </w:p>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或其委托代理人（签章）</w:t>
            </w:r>
            <w:r/>
          </w:p>
        </w:tc>
        <w:tc>
          <w:tcPr>
            <w:tcW w:w="1259"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483"/>
        </w:trPr>
        <w:tc>
          <w:tcPr>
            <w:tcW w:w="1126" w:type="dxa"/>
            <w:vAlign w:val="center"/>
            <w:vMerge w:val="continue"/>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436" w:type="dxa"/>
            <w:vAlign w:val="center"/>
            <w:vMerge w:val="continue"/>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178"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拥有者性别</w:t>
            </w:r>
            <w:r/>
          </w:p>
        </w:tc>
        <w:tc>
          <w:tcPr>
            <w:tcW w:w="1259" w:type="dxa"/>
            <w:vAlign w:val="center"/>
            <w:textDirection w:val="lrTb"/>
            <w:noWrap w:val="false"/>
          </w:tcPr>
          <w:p>
            <w:pPr>
              <w:jc w:val="center"/>
              <w:spacing w:line="300" w:lineRule="exact"/>
              <w:rPr>
                <w:rFonts w:hint="eastAsia" w:ascii="新宋体" w:hAnsi="新宋体" w:eastAsia="新宋体" w:cs="新宋体"/>
                <w:spacing w:val="20"/>
                <w:szCs w:val="21"/>
              </w:rPr>
            </w:pPr>
            <w:r>
              <w:rPr>
                <w:rFonts w:hint="eastAsia" w:ascii="新宋体" w:hAnsi="新宋体" w:eastAsia="新宋体" w:cs="新宋体"/>
                <w:spacing w:val="20"/>
                <w:szCs w:val="21"/>
              </w:rPr>
            </w:r>
            <w:r/>
          </w:p>
        </w:tc>
      </w:tr>
      <w:tr>
        <w:trPr>
          <w:jc w:val="center"/>
          <w:trHeight w:val="483"/>
        </w:trPr>
        <w:tc>
          <w:tcPr>
            <w:tcW w:w="112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住所</w:t>
            </w:r>
            <w:r/>
          </w:p>
        </w:tc>
        <w:tc>
          <w:tcPr>
            <w:tcW w:w="143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178"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住所</w:t>
            </w:r>
            <w:r/>
          </w:p>
        </w:tc>
        <w:tc>
          <w:tcPr>
            <w:tcW w:w="1259" w:type="dxa"/>
            <w:vAlign w:val="center"/>
            <w:textDirection w:val="lrTb"/>
            <w:noWrap w:val="false"/>
          </w:tcPr>
          <w:p>
            <w:pPr>
              <w:jc w:val="center"/>
              <w:spacing w:line="300" w:lineRule="exact"/>
              <w:rPr>
                <w:rFonts w:hint="eastAsia" w:ascii="新宋体" w:hAnsi="新宋体" w:eastAsia="新宋体" w:cs="新宋体"/>
                <w:spacing w:val="20"/>
                <w:szCs w:val="21"/>
              </w:rPr>
            </w:pPr>
            <w:r>
              <w:rPr>
                <w:rFonts w:hint="eastAsia" w:ascii="新宋体" w:hAnsi="新宋体" w:eastAsia="新宋体" w:cs="新宋体"/>
                <w:spacing w:val="20"/>
                <w:szCs w:val="21"/>
              </w:rPr>
            </w:r>
            <w:r/>
          </w:p>
        </w:tc>
      </w:tr>
      <w:tr>
        <w:trPr>
          <w:jc w:val="center"/>
          <w:trHeight w:val="483"/>
        </w:trPr>
        <w:tc>
          <w:tcPr>
            <w:tcW w:w="112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联 系 人</w:t>
            </w:r>
            <w:r/>
          </w:p>
        </w:tc>
        <w:tc>
          <w:tcPr>
            <w:tcW w:w="143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178"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联 系 人</w:t>
            </w:r>
            <w:r/>
          </w:p>
        </w:tc>
        <w:tc>
          <w:tcPr>
            <w:tcW w:w="1259" w:type="dxa"/>
            <w:vAlign w:val="center"/>
            <w:textDirection w:val="lrTb"/>
            <w:noWrap w:val="false"/>
          </w:tcPr>
          <w:p>
            <w:pPr>
              <w:jc w:val="center"/>
              <w:spacing w:line="300" w:lineRule="exact"/>
              <w:rPr>
                <w:rFonts w:hint="eastAsia" w:ascii="新宋体" w:hAnsi="新宋体" w:eastAsia="新宋体" w:cs="新宋体"/>
                <w:spacing w:val="20"/>
                <w:szCs w:val="21"/>
              </w:rPr>
            </w:pPr>
            <w:r>
              <w:rPr>
                <w:rFonts w:hint="eastAsia" w:ascii="新宋体" w:hAnsi="新宋体" w:eastAsia="新宋体" w:cs="新宋体"/>
                <w:spacing w:val="20"/>
                <w:szCs w:val="21"/>
              </w:rPr>
            </w:r>
            <w:r/>
          </w:p>
        </w:tc>
      </w:tr>
      <w:tr>
        <w:trPr>
          <w:jc w:val="center"/>
          <w:trHeight w:val="483"/>
        </w:trPr>
        <w:tc>
          <w:tcPr>
            <w:tcW w:w="112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联系电话</w:t>
            </w:r>
            <w:r/>
          </w:p>
        </w:tc>
        <w:tc>
          <w:tcPr>
            <w:tcW w:w="143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178"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联系电话</w:t>
            </w:r>
            <w:r/>
          </w:p>
        </w:tc>
        <w:tc>
          <w:tcPr>
            <w:tcW w:w="1259" w:type="dxa"/>
            <w:vAlign w:val="center"/>
            <w:textDirection w:val="lrTb"/>
            <w:noWrap w:val="false"/>
          </w:tcPr>
          <w:p>
            <w:pPr>
              <w:jc w:val="center"/>
              <w:spacing w:line="300" w:lineRule="exact"/>
              <w:rPr>
                <w:rFonts w:hint="eastAsia" w:ascii="新宋体" w:hAnsi="新宋体" w:eastAsia="新宋体" w:cs="新宋体"/>
                <w:spacing w:val="20"/>
                <w:szCs w:val="21"/>
              </w:rPr>
            </w:pPr>
            <w:r>
              <w:rPr>
                <w:rFonts w:hint="eastAsia" w:ascii="新宋体" w:hAnsi="新宋体" w:eastAsia="新宋体" w:cs="新宋体"/>
                <w:spacing w:val="20"/>
                <w:szCs w:val="21"/>
              </w:rPr>
            </w:r>
            <w:r/>
          </w:p>
        </w:tc>
      </w:tr>
      <w:tr>
        <w:trPr>
          <w:jc w:val="center"/>
          <w:trHeight w:val="483"/>
        </w:trPr>
        <w:tc>
          <w:tcPr>
            <w:tcW w:w="112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通信地址</w:t>
            </w:r>
            <w:r/>
          </w:p>
        </w:tc>
        <w:tc>
          <w:tcPr>
            <w:tcW w:w="143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178"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通信地址</w:t>
            </w:r>
            <w:r/>
          </w:p>
        </w:tc>
        <w:tc>
          <w:tcPr>
            <w:tcW w:w="1259" w:type="dxa"/>
            <w:vAlign w:val="center"/>
            <w:textDirection w:val="lrTb"/>
            <w:noWrap w:val="false"/>
          </w:tcPr>
          <w:p>
            <w:pPr>
              <w:jc w:val="center"/>
              <w:spacing w:line="300" w:lineRule="exact"/>
              <w:rPr>
                <w:rFonts w:hint="eastAsia" w:ascii="新宋体" w:hAnsi="新宋体" w:eastAsia="新宋体" w:cs="新宋体"/>
                <w:spacing w:val="20"/>
                <w:szCs w:val="21"/>
              </w:rPr>
            </w:pPr>
            <w:r>
              <w:rPr>
                <w:rFonts w:hint="eastAsia" w:ascii="新宋体" w:hAnsi="新宋体" w:eastAsia="新宋体" w:cs="新宋体"/>
                <w:spacing w:val="20"/>
                <w:szCs w:val="21"/>
              </w:rPr>
            </w:r>
            <w:r/>
          </w:p>
        </w:tc>
      </w:tr>
      <w:tr>
        <w:trPr>
          <w:jc w:val="center"/>
          <w:trHeight w:val="483"/>
        </w:trPr>
        <w:tc>
          <w:tcPr>
            <w:tcW w:w="112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邮政编码</w:t>
            </w:r>
            <w:r/>
          </w:p>
        </w:tc>
        <w:tc>
          <w:tcPr>
            <w:tcW w:w="143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178"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邮政编码</w:t>
            </w:r>
            <w:r/>
          </w:p>
        </w:tc>
        <w:tc>
          <w:tcPr>
            <w:tcW w:w="1259" w:type="dxa"/>
            <w:vAlign w:val="center"/>
            <w:textDirection w:val="lrTb"/>
            <w:noWrap w:val="false"/>
          </w:tcPr>
          <w:p>
            <w:pPr>
              <w:jc w:val="center"/>
              <w:spacing w:line="300" w:lineRule="exact"/>
              <w:rPr>
                <w:rFonts w:hint="eastAsia" w:ascii="新宋体" w:hAnsi="新宋体" w:eastAsia="新宋体" w:cs="新宋体"/>
                <w:spacing w:val="20"/>
                <w:szCs w:val="21"/>
              </w:rPr>
            </w:pPr>
            <w:r>
              <w:rPr>
                <w:rFonts w:hint="eastAsia" w:ascii="新宋体" w:hAnsi="新宋体" w:eastAsia="新宋体" w:cs="新宋体"/>
                <w:spacing w:val="20"/>
                <w:szCs w:val="21"/>
              </w:rPr>
            </w:r>
            <w:r/>
          </w:p>
        </w:tc>
      </w:tr>
      <w:tr>
        <w:trPr>
          <w:jc w:val="center"/>
          <w:trHeight w:val="483"/>
        </w:trPr>
        <w:tc>
          <w:tcPr>
            <w:tcW w:w="112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电子邮箱</w:t>
            </w:r>
            <w:r/>
          </w:p>
        </w:tc>
        <w:tc>
          <w:tcPr>
            <w:tcW w:w="143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178"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电子邮箱</w:t>
            </w:r>
            <w:r/>
          </w:p>
        </w:tc>
        <w:tc>
          <w:tcPr>
            <w:tcW w:w="1259" w:type="dxa"/>
            <w:vAlign w:val="center"/>
            <w:textDirection w:val="lrTb"/>
            <w:noWrap w:val="false"/>
          </w:tcPr>
          <w:p>
            <w:pPr>
              <w:jc w:val="center"/>
              <w:spacing w:line="300" w:lineRule="exact"/>
              <w:rPr>
                <w:rFonts w:hint="eastAsia" w:ascii="新宋体" w:hAnsi="新宋体" w:eastAsia="新宋体" w:cs="新宋体"/>
                <w:spacing w:val="20"/>
                <w:szCs w:val="21"/>
              </w:rPr>
            </w:pPr>
            <w:r>
              <w:rPr>
                <w:rFonts w:hint="eastAsia" w:ascii="新宋体" w:hAnsi="新宋体" w:eastAsia="新宋体" w:cs="新宋体"/>
                <w:spacing w:val="20"/>
                <w:szCs w:val="21"/>
              </w:rPr>
            </w:r>
            <w:r/>
          </w:p>
        </w:tc>
      </w:tr>
      <w:tr>
        <w:trPr>
          <w:jc w:val="center"/>
          <w:trHeight w:val="483"/>
        </w:trPr>
        <w:tc>
          <w:tcPr>
            <w:tcW w:w="112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统一社会信用代码</w:t>
            </w:r>
            <w:r/>
          </w:p>
        </w:tc>
        <w:tc>
          <w:tcPr>
            <w:tcW w:w="1436"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178"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统一社会信用代码</w:t>
            </w:r>
            <w:r/>
          </w:p>
        </w:tc>
        <w:tc>
          <w:tcPr>
            <w:tcW w:w="1259" w:type="dxa"/>
            <w:vAlign w:val="center"/>
            <w:textDirection w:val="lrTb"/>
            <w:noWrap w:val="false"/>
          </w:tcPr>
          <w:p>
            <w:pPr>
              <w:jc w:val="center"/>
              <w:spacing w:line="300" w:lineRule="exact"/>
              <w:rPr>
                <w:rFonts w:hint="eastAsia" w:ascii="新宋体" w:hAnsi="新宋体" w:eastAsia="新宋体" w:cs="新宋体"/>
                <w:spacing w:val="20"/>
                <w:szCs w:val="21"/>
              </w:rPr>
            </w:pPr>
            <w:r>
              <w:rPr>
                <w:rFonts w:hint="eastAsia" w:ascii="新宋体" w:hAnsi="新宋体" w:eastAsia="新宋体" w:cs="新宋体"/>
                <w:spacing w:val="20"/>
                <w:szCs w:val="21"/>
              </w:rPr>
            </w:r>
            <w:r/>
          </w:p>
        </w:tc>
      </w:tr>
      <w:tr>
        <w:trPr>
          <w:jc w:val="center"/>
          <w:trHeight w:val="483"/>
        </w:trPr>
        <w:tc>
          <w:tcPr>
            <w:gridSpan w:val="2"/>
            <w:tcW w:w="4303" w:type="dxa"/>
            <w:vAlign w:val="center"/>
            <w:vMerge w:val="restart"/>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178"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开户名称</w:t>
            </w:r>
            <w:r/>
          </w:p>
        </w:tc>
        <w:tc>
          <w:tcPr>
            <w:tcW w:w="1259" w:type="dxa"/>
            <w:vAlign w:val="center"/>
            <w:textDirection w:val="lrTb"/>
            <w:noWrap w:val="false"/>
          </w:tcPr>
          <w:p>
            <w:pPr>
              <w:jc w:val="center"/>
              <w:spacing w:line="300" w:lineRule="exact"/>
              <w:rPr>
                <w:rFonts w:hint="eastAsia" w:ascii="新宋体" w:hAnsi="新宋体" w:eastAsia="新宋体" w:cs="新宋体"/>
                <w:spacing w:val="20"/>
                <w:szCs w:val="21"/>
              </w:rPr>
            </w:pPr>
            <w:r>
              <w:rPr>
                <w:rFonts w:hint="eastAsia" w:ascii="新宋体" w:hAnsi="新宋体" w:eastAsia="新宋体" w:cs="新宋体"/>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178"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开户银行</w:t>
            </w:r>
            <w:r/>
          </w:p>
        </w:tc>
        <w:tc>
          <w:tcPr>
            <w:tcW w:w="1260" w:type="dxa"/>
            <w:vAlign w:val="center"/>
            <w:textDirection w:val="lrTb"/>
            <w:noWrap w:val="false"/>
          </w:tcPr>
          <w:p>
            <w:pPr>
              <w:jc w:val="center"/>
              <w:spacing w:line="300" w:lineRule="exact"/>
              <w:rPr>
                <w:rFonts w:hint="eastAsia" w:ascii="新宋体" w:hAnsi="新宋体" w:eastAsia="新宋体" w:cs="新宋体"/>
                <w:spacing w:val="20"/>
                <w:szCs w:val="21"/>
              </w:rPr>
            </w:pPr>
            <w:r>
              <w:rPr>
                <w:rFonts w:hint="eastAsia" w:ascii="新宋体" w:hAnsi="新宋体" w:eastAsia="新宋体" w:cs="新宋体"/>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r>
            <w:r/>
          </w:p>
        </w:tc>
        <w:tc>
          <w:tcPr>
            <w:tcW w:w="1178" w:type="dxa"/>
            <w:vAlign w:val="center"/>
            <w:textDirection w:val="lrTb"/>
            <w:noWrap w:val="false"/>
          </w:tcPr>
          <w:p>
            <w:pPr>
              <w:jc w:val="center"/>
              <w:spacing w:line="300" w:lineRule="exact"/>
              <w:rPr>
                <w:rFonts w:hint="eastAsia" w:ascii="新宋体" w:hAnsi="新宋体" w:eastAsia="新宋体" w:cs="新宋体"/>
                <w:szCs w:val="21"/>
              </w:rPr>
            </w:pPr>
            <w:r>
              <w:rPr>
                <w:rFonts w:hint="eastAsia" w:ascii="新宋体" w:hAnsi="新宋体" w:eastAsia="新宋体" w:cs="新宋体"/>
                <w:szCs w:val="21"/>
              </w:rPr>
              <w:t xml:space="preserve">银行账号</w:t>
            </w:r>
            <w:r/>
          </w:p>
        </w:tc>
        <w:tc>
          <w:tcPr>
            <w:tcW w:w="1260" w:type="dxa"/>
            <w:vAlign w:val="center"/>
            <w:textDirection w:val="lrTb"/>
            <w:noWrap w:val="false"/>
          </w:tcPr>
          <w:p>
            <w:pPr>
              <w:jc w:val="center"/>
              <w:spacing w:line="300" w:lineRule="exact"/>
              <w:rPr>
                <w:rFonts w:hint="eastAsia" w:ascii="新宋体" w:hAnsi="新宋体" w:eastAsia="新宋体" w:cs="新宋体"/>
                <w:spacing w:val="20"/>
                <w:szCs w:val="21"/>
              </w:rPr>
            </w:pPr>
            <w:r>
              <w:rPr>
                <w:rFonts w:hint="eastAsia" w:ascii="新宋体" w:hAnsi="新宋体" w:eastAsia="新宋体" w:cs="新宋体"/>
                <w:spacing w:val="20"/>
                <w:szCs w:val="21"/>
              </w:rPr>
            </w:r>
            <w:r/>
          </w:p>
        </w:tc>
      </w:tr>
      <w:tr>
        <w:trPr>
          <w:jc w:val="center"/>
          <w:trHeight w:val="586"/>
        </w:trPr>
        <w:tc>
          <w:tcPr>
            <w:gridSpan w:val="4"/>
            <w:tcW w:w="8398" w:type="dxa"/>
            <w:vAlign w:val="center"/>
            <w:textDirection w:val="lrTb"/>
            <w:noWrap w:val="false"/>
          </w:tcPr>
          <w:p>
            <w:pPr>
              <w:pStyle w:val="897"/>
              <w:ind w:left="0"/>
              <w:jc w:val="left"/>
              <w:spacing w:before="156" w:after="0" w:line="360" w:lineRule="auto"/>
              <w:rPr>
                <w:rFonts w:hint="eastAsia" w:ascii="新宋体" w:hAnsi="新宋体" w:eastAsia="新宋体" w:cs="新宋体"/>
                <w:spacing w:val="20"/>
                <w:szCs w:val="21"/>
              </w:rPr>
            </w:pPr>
            <w:r>
              <w:rPr>
                <w:rFonts w:hint="eastAsia" w:ascii="新宋体" w:hAnsi="新宋体" w:eastAsia="新宋体" w:cs="新宋体"/>
                <w:szCs w:val="21"/>
              </w:rPr>
              <w:t xml:space="preserve">注：涉及联合体或其他合同主体的信息应按上表格式加列。</w:t>
            </w:r>
            <w:r/>
          </w:p>
        </w:tc>
      </w:tr>
    </w:tbl>
    <w:p>
      <w:pPr>
        <w:jc w:val="center"/>
        <w:keepLines/>
        <w:keepNext/>
        <w:spacing w:line="400" w:lineRule="exact"/>
        <w:rPr>
          <w:rFonts w:hint="eastAsia" w:ascii="新宋体" w:hAnsi="新宋体" w:eastAsia="新宋体" w:cs="新宋体"/>
          <w:sz w:val="28"/>
          <w:szCs w:val="28"/>
        </w:rPr>
      </w:pPr>
      <w:r>
        <w:rPr>
          <w:rFonts w:hint="eastAsia" w:ascii="新宋体" w:hAnsi="新宋体" w:eastAsia="新宋体" w:cs="新宋体"/>
          <w:szCs w:val="21"/>
          <w:u w:val="single"/>
        </w:rPr>
        <w:br w:type="page" w:clear="all"/>
      </w:r>
      <w:bookmarkStart w:id="5" w:name="_Toc27624"/>
      <w:r>
        <w:rPr>
          <w:rFonts w:hint="eastAsia" w:ascii="新宋体" w:hAnsi="新宋体" w:eastAsia="新宋体" w:cs="新宋体"/>
          <w:b/>
          <w:bCs/>
          <w:sz w:val="28"/>
          <w:szCs w:val="28"/>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hint="eastAsia" w:ascii="新宋体" w:hAnsi="新宋体" w:eastAsia="新宋体" w:cs="新宋体"/>
          <w:b/>
          <w:bCs/>
          <w:sz w:val="24"/>
        </w:rPr>
      </w:pPr>
      <w:r>
        <w:rPr>
          <w:rFonts w:hint="eastAsia" w:ascii="新宋体" w:hAnsi="新宋体" w:eastAsia="新宋体" w:cs="新宋体"/>
          <w:b/>
          <w:sz w:val="24"/>
        </w:rPr>
        <w:t xml:space="preserve">1.</w:t>
      </w:r>
      <w:r>
        <w:rPr>
          <w:rFonts w:hint="eastAsia" w:ascii="新宋体" w:hAnsi="新宋体" w:eastAsia="新宋体" w:cs="新宋体"/>
          <w:b/>
          <w:bCs/>
          <w:sz w:val="24"/>
        </w:rPr>
        <w:t xml:space="preserve">定义</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1.1 合同当事人</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（3）其他合同主体是指除采购人和供应商以外，</w:t>
      </w:r>
      <w:r>
        <w:rPr>
          <w:rFonts w:hint="eastAsia" w:ascii="新宋体" w:hAnsi="新宋体" w:eastAsia="新宋体" w:cs="新宋体"/>
          <w:bCs/>
          <w:color w:val="000000"/>
          <w:szCs w:val="21"/>
        </w:rPr>
        <w:t xml:space="preserve">依法参与合同缔结或履行，享有权利、承担义务的合同当事人</w:t>
      </w:r>
      <w:r>
        <w:rPr>
          <w:rFonts w:hint="eastAsia" w:ascii="新宋体" w:hAnsi="新宋体" w:eastAsia="新宋体" w:cs="新宋体"/>
          <w:szCs w:val="21"/>
        </w:rPr>
        <w:t xml:space="preserve">。</w:t>
      </w:r>
      <w:r/>
    </w:p>
    <w:p>
      <w:pPr>
        <w:ind w:firstLine="420"/>
        <w:jc w:val="left"/>
        <w:spacing w:line="400" w:lineRule="exact"/>
        <w:tabs>
          <w:tab w:val="left" w:pos="570" w:leader="none"/>
          <w:tab w:val="left" w:pos="9240" w:leader="none"/>
          <w:tab w:val="left" w:pos="9555" w:leader="none"/>
        </w:tabs>
        <w:rPr>
          <w:rFonts w:hint="eastAsia" w:ascii="新宋体" w:hAnsi="新宋体" w:eastAsia="新宋体" w:cs="新宋体"/>
          <w:szCs w:val="21"/>
        </w:rPr>
      </w:pPr>
      <w:r>
        <w:rPr>
          <w:rFonts w:hint="eastAsia" w:ascii="新宋体" w:hAnsi="新宋体" w:eastAsia="新宋体" w:cs="新宋体"/>
          <w:szCs w:val="21"/>
        </w:rPr>
        <w:t xml:space="preserve">1.2 本合同下列术语应解释为：</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（1）“合同”系指</w:t>
      </w:r>
      <w:r>
        <w:rPr>
          <w:rFonts w:hint="eastAsia" w:ascii="新宋体" w:hAnsi="新宋体" w:eastAsia="新宋体" w:cs="新宋体"/>
          <w:bCs/>
          <w:color w:val="000000"/>
          <w:szCs w:val="21"/>
        </w:rPr>
        <w:t xml:space="preserve">合同当事人意思表示达成一致的任何协议，包括签署的</w:t>
      </w:r>
      <w:r>
        <w:rPr>
          <w:rFonts w:hint="eastAsia" w:ascii="新宋体" w:hAnsi="新宋体" w:eastAsia="新宋体" w:cs="新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新宋体" w:hAnsi="新宋体" w:eastAsia="新宋体" w:cs="新宋体"/>
          <w:color w:val="000000"/>
          <w:szCs w:val="21"/>
        </w:rPr>
        <w:t xml:space="preserve">国家法律、行政法规和规章制度规定或合同约定的作为合同组成部分的其他文件</w:t>
      </w:r>
      <w:r>
        <w:rPr>
          <w:rFonts w:hint="eastAsia" w:ascii="新宋体" w:hAnsi="新宋体" w:eastAsia="新宋体" w:cs="新宋体"/>
          <w:szCs w:val="21"/>
        </w:rPr>
        <w:t xml:space="preserve">。</w:t>
      </w:r>
      <w:r/>
    </w:p>
    <w:p>
      <w:pPr>
        <w:ind w:firstLine="420"/>
        <w:jc w:val="left"/>
        <w:spacing w:line="400" w:lineRule="exact"/>
        <w:tabs>
          <w:tab w:val="left" w:pos="570" w:leader="none"/>
          <w:tab w:val="left" w:pos="9240" w:leader="none"/>
          <w:tab w:val="left" w:pos="9555" w:leader="none"/>
        </w:tabs>
        <w:rPr>
          <w:rFonts w:hint="eastAsia" w:ascii="新宋体" w:hAnsi="新宋体" w:eastAsia="新宋体" w:cs="新宋体"/>
          <w:szCs w:val="21"/>
        </w:rPr>
      </w:pPr>
      <w:r>
        <w:rPr>
          <w:rFonts w:hint="eastAsia" w:ascii="新宋体" w:hAnsi="新宋体" w:eastAsia="新宋体" w:cs="新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新宋体" w:hAnsi="新宋体" w:eastAsia="新宋体" w:cs="新宋体"/>
          <w:color w:val="000000"/>
          <w:szCs w:val="21"/>
        </w:rPr>
      </w:pPr>
      <w:r>
        <w:rPr>
          <w:rFonts w:hint="eastAsia" w:ascii="新宋体" w:hAnsi="新宋体" w:eastAsia="新宋体" w:cs="新宋体"/>
          <w:szCs w:val="21"/>
        </w:rPr>
        <w:t xml:space="preserve">（3）“货物”系指乙方根据本合同规定须向甲方提供的各种形态和种类的物品，包括原材料、设备、产品（</w:t>
      </w:r>
      <w:r>
        <w:rPr>
          <w:rFonts w:hint="eastAsia" w:ascii="新宋体" w:hAnsi="新宋体" w:eastAsia="新宋体" w:cs="新宋体"/>
          <w:color w:val="000000"/>
          <w:szCs w:val="21"/>
        </w:rPr>
        <w:t xml:space="preserve">包括软件）及相关的其备品备件、工具、手册及其他技术资料和材料等。</w:t>
      </w:r>
      <w:r/>
    </w:p>
    <w:p>
      <w:pPr>
        <w:ind w:firstLine="420"/>
        <w:jc w:val="left"/>
        <w:spacing w:line="400" w:lineRule="exact"/>
        <w:rPr>
          <w:rFonts w:hint="eastAsia" w:ascii="新宋体" w:hAnsi="新宋体" w:eastAsia="新宋体" w:cs="新宋体"/>
          <w:color w:val="000000"/>
          <w:szCs w:val="21"/>
          <w:highlight w:val="yellow"/>
        </w:rPr>
      </w:pPr>
      <w:r>
        <w:rPr>
          <w:rFonts w:hint="eastAsia" w:ascii="新宋体" w:hAnsi="新宋体" w:eastAsia="新宋体" w:cs="新宋体"/>
          <w:color w:val="000000"/>
          <w:szCs w:val="21"/>
        </w:rPr>
        <w:t xml:space="preserve">（4）“</w:t>
      </w:r>
      <w:r>
        <w:rPr>
          <w:rFonts w:hint="eastAsia" w:ascii="新宋体" w:hAnsi="新宋体" w:eastAsia="新宋体" w:cs="新宋体"/>
          <w:szCs w:val="21"/>
        </w:rPr>
        <w:t xml:space="preserve">相关</w:t>
      </w:r>
      <w:r>
        <w:rPr>
          <w:rFonts w:hint="eastAsia" w:ascii="新宋体" w:hAnsi="新宋体" w:eastAsia="新宋体" w:cs="新宋体"/>
          <w:color w:val="000000"/>
          <w:szCs w:val="21"/>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hint="eastAsia" w:ascii="新宋体" w:hAnsi="新宋体" w:eastAsia="新宋体" w:cs="新宋体"/>
          <w:color w:val="000000"/>
          <w:szCs w:val="21"/>
          <w:highlight w:val="yellow"/>
        </w:rPr>
      </w:pPr>
      <w:r>
        <w:rPr>
          <w:rFonts w:hint="eastAsia" w:ascii="新宋体" w:hAnsi="新宋体" w:eastAsia="新宋体" w:cs="新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（6）</w:t>
      </w:r>
      <w:r>
        <w:rPr>
          <w:rFonts w:hint="eastAsia" w:ascii="新宋体" w:hAnsi="新宋体" w:eastAsia="新宋体" w:cs="新宋体"/>
          <w:szCs w:val="21"/>
        </w:rPr>
        <w:t xml:space="preserve">“联合体”系指由两个以上的自然人、法人或者非法人组织组成，以一个供应商的身份共同参加政府采购的主体</w:t>
      </w:r>
      <w:r>
        <w:rPr>
          <w:rFonts w:hint="eastAsia" w:ascii="新宋体" w:hAnsi="新宋体" w:eastAsia="新宋体" w:cs="新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新宋体" w:hAnsi="新宋体" w:eastAsia="新宋体" w:cs="新宋体"/>
          <w:b/>
          <w:bCs/>
          <w:color w:val="000000"/>
          <w:szCs w:val="21"/>
        </w:rPr>
        <w:t xml:space="preserve">政府采购合同专用条款</w:t>
      </w:r>
      <w:r>
        <w:rPr>
          <w:rFonts w:hint="eastAsia" w:ascii="新宋体" w:hAnsi="新宋体" w:eastAsia="新宋体" w:cs="新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（7）其他术语解释，见【</w:t>
      </w:r>
      <w:r>
        <w:rPr>
          <w:rFonts w:hint="eastAsia" w:ascii="新宋体" w:hAnsi="新宋体" w:eastAsia="新宋体" w:cs="新宋体"/>
          <w:b/>
          <w:bCs/>
          <w:color w:val="000000"/>
          <w:szCs w:val="21"/>
        </w:rPr>
        <w:t xml:space="preserve">政府采购合同专用条款</w:t>
      </w:r>
      <w:r>
        <w:rPr>
          <w:rFonts w:hint="eastAsia" w:ascii="新宋体" w:hAnsi="新宋体" w:eastAsia="新宋体" w:cs="新宋体"/>
          <w:color w:val="000000"/>
          <w:szCs w:val="21"/>
        </w:rPr>
        <w:t xml:space="preserve">】。</w:t>
      </w:r>
      <w:r/>
    </w:p>
    <w:p>
      <w:pPr>
        <w:jc w:val="left"/>
        <w:spacing w:line="400" w:lineRule="exact"/>
        <w:rPr>
          <w:rFonts w:hint="eastAsia" w:ascii="新宋体" w:hAnsi="新宋体" w:eastAsia="新宋体" w:cs="新宋体"/>
          <w:b/>
          <w:bCs/>
          <w:color w:val="000000"/>
          <w:sz w:val="24"/>
        </w:rPr>
      </w:pPr>
      <w:r>
        <w:rPr>
          <w:rFonts w:hint="eastAsia" w:ascii="新宋体" w:hAnsi="新宋体" w:eastAsia="新宋体" w:cs="新宋体"/>
          <w:b/>
          <w:bCs/>
          <w:color w:val="000000"/>
          <w:sz w:val="24"/>
        </w:rPr>
        <w:t xml:space="preserve">2.</w:t>
      </w:r>
      <w:r>
        <w:rPr>
          <w:rFonts w:hint="eastAsia" w:ascii="新宋体" w:hAnsi="新宋体" w:eastAsia="新宋体" w:cs="新宋体"/>
          <w:b/>
          <w:color w:val="000000"/>
          <w:sz w:val="24"/>
        </w:rPr>
        <w:t xml:space="preserve">合同标的及金额</w:t>
      </w:r>
      <w:r/>
    </w:p>
    <w:p>
      <w:pPr>
        <w:ind w:firstLine="420"/>
        <w:jc w:val="left"/>
        <w:spacing w:line="400" w:lineRule="exact"/>
        <w:rPr>
          <w:rFonts w:hint="eastAsia" w:ascii="新宋体" w:hAnsi="新宋体" w:eastAsia="新宋体" w:cs="新宋体"/>
          <w:b/>
          <w:bCs/>
          <w:i/>
          <w:iCs/>
          <w:color w:val="000000"/>
          <w:szCs w:val="21"/>
        </w:rPr>
      </w:pPr>
      <w:r>
        <w:rPr>
          <w:rFonts w:hint="eastAsia" w:ascii="新宋体" w:hAnsi="新宋体" w:eastAsia="新宋体" w:cs="新宋体"/>
          <w:color w:val="000000"/>
          <w:szCs w:val="21"/>
        </w:rPr>
        <w:t xml:space="preserve">2.1 合同标的及金额应与中标（成交）结果一致。乙方为履行本合同而发生的所有费用均应包含在合同价款中，甲方不再另行支付其他任何费用。</w:t>
      </w:r>
      <w:r/>
    </w:p>
    <w:p>
      <w:pPr>
        <w:jc w:val="left"/>
        <w:spacing w:line="400" w:lineRule="exact"/>
        <w:rPr>
          <w:rFonts w:hint="eastAsia" w:ascii="新宋体" w:hAnsi="新宋体" w:eastAsia="新宋体" w:cs="新宋体"/>
          <w:b/>
          <w:color w:val="000000"/>
          <w:sz w:val="24"/>
        </w:rPr>
      </w:pPr>
      <w:r>
        <w:rPr>
          <w:rFonts w:hint="eastAsia" w:ascii="新宋体" w:hAnsi="新宋体" w:eastAsia="新宋体" w:cs="新宋体"/>
          <w:b/>
          <w:color w:val="000000"/>
          <w:sz w:val="24"/>
        </w:rPr>
        <w:t xml:space="preserve">3. 履行合同的时间、地点和方式</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3.1 </w:t>
      </w:r>
      <w:r>
        <w:rPr>
          <w:rFonts w:hint="eastAsia" w:ascii="新宋体" w:hAnsi="新宋体" w:eastAsia="新宋体" w:cs="新宋体"/>
          <w:szCs w:val="21"/>
        </w:rPr>
        <w:t xml:space="preserve">乙方应当在约定的时间、地点，按照约定方式履行合同。</w:t>
      </w:r>
      <w:r/>
    </w:p>
    <w:p>
      <w:pPr>
        <w:jc w:val="left"/>
        <w:spacing w:line="400" w:lineRule="exact"/>
        <w:rPr>
          <w:rFonts w:hint="eastAsia" w:ascii="新宋体" w:hAnsi="新宋体" w:eastAsia="新宋体" w:cs="新宋体"/>
          <w:b/>
          <w:bCs/>
          <w:color w:val="000000"/>
          <w:sz w:val="24"/>
        </w:rPr>
      </w:pPr>
      <w:r>
        <w:rPr>
          <w:rFonts w:hint="eastAsia" w:ascii="新宋体" w:hAnsi="新宋体" w:eastAsia="新宋体" w:cs="新宋体"/>
          <w:b/>
          <w:bCs/>
          <w:color w:val="000000"/>
          <w:sz w:val="24"/>
        </w:rPr>
        <w:t xml:space="preserve">4. 甲方的权利和义务</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4.3甲方有权要求乙方对缺陷部分予以修复，并按合同约定享有货物保修及其他合同约定的权利。</w:t>
      </w:r>
      <w:r/>
    </w:p>
    <w:p>
      <w:pPr>
        <w:ind w:firstLine="420"/>
        <w:spacing w:line="400" w:lineRule="exact"/>
        <w:rPr>
          <w:rFonts w:hint="eastAsia" w:ascii="新宋体" w:hAnsi="新宋体" w:eastAsia="新宋体" w:cs="新宋体"/>
        </w:rPr>
      </w:pPr>
      <w:r>
        <w:rPr>
          <w:rFonts w:hint="eastAsia" w:ascii="新宋体" w:hAnsi="新宋体" w:eastAsia="新宋体" w:cs="新宋体"/>
          <w:color w:val="000000"/>
          <w:szCs w:val="21"/>
        </w:rPr>
        <w:t xml:space="preserve">4.4甲方应当按照合同约定及时对交付的货物进行验收，</w:t>
      </w:r>
      <w:r>
        <w:rPr>
          <w:rFonts w:hint="eastAsia" w:ascii="新宋体" w:hAnsi="新宋体" w:eastAsia="新宋体" w:cs="新宋体"/>
          <w:szCs w:val="21"/>
        </w:rPr>
        <w:t xml:space="preserve">未</w:t>
      </w:r>
      <w:r>
        <w:rPr>
          <w:rFonts w:hint="eastAsia" w:ascii="新宋体" w:hAnsi="新宋体" w:eastAsia="新宋体" w:cs="新宋体"/>
          <w:color w:val="000000"/>
          <w:szCs w:val="21"/>
        </w:rPr>
        <w:t xml:space="preserve">在</w:t>
      </w:r>
      <w:r>
        <w:rPr>
          <w:rFonts w:hint="eastAsia" w:ascii="新宋体" w:hAnsi="新宋体" w:eastAsia="新宋体" w:cs="新宋体"/>
          <w:b/>
          <w:bCs/>
          <w:szCs w:val="21"/>
        </w:rPr>
        <w:t xml:space="preserve">【政府采购合同专用条款】</w:t>
      </w:r>
      <w:r>
        <w:rPr>
          <w:rFonts w:hint="eastAsia" w:ascii="新宋体" w:hAnsi="新宋体" w:eastAsia="新宋体" w:cs="新宋体"/>
          <w:szCs w:val="21"/>
        </w:rPr>
        <w:t xml:space="preserve">约定的期限内对乙方履约提出任何异议或者向乙方作出任何说明的，</w:t>
      </w:r>
      <w:r>
        <w:rPr>
          <w:rFonts w:hint="eastAsia" w:ascii="新宋体" w:hAnsi="新宋体" w:eastAsia="新宋体" w:cs="新宋体"/>
          <w:color w:val="000000"/>
          <w:szCs w:val="21"/>
        </w:rPr>
        <w:t xml:space="preserve">视为验收通过。</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4.6 国家法律法规规定及</w:t>
      </w:r>
      <w:r>
        <w:rPr>
          <w:rFonts w:hint="eastAsia" w:ascii="新宋体" w:hAnsi="新宋体" w:eastAsia="新宋体" w:cs="新宋体"/>
          <w:b/>
          <w:bCs/>
          <w:szCs w:val="21"/>
        </w:rPr>
        <w:t xml:space="preserve">【政府采购合同专用条款】</w:t>
      </w:r>
      <w:r>
        <w:rPr>
          <w:rFonts w:hint="eastAsia" w:ascii="新宋体" w:hAnsi="新宋体" w:eastAsia="新宋体" w:cs="新宋体"/>
          <w:color w:val="000000"/>
          <w:szCs w:val="21"/>
        </w:rPr>
        <w:t xml:space="preserve">约定应由甲方承担的其他义务和责任。</w:t>
      </w:r>
      <w:r/>
    </w:p>
    <w:p>
      <w:pPr>
        <w:jc w:val="left"/>
        <w:spacing w:line="400" w:lineRule="exact"/>
        <w:rPr>
          <w:rFonts w:hint="eastAsia" w:ascii="新宋体" w:hAnsi="新宋体" w:eastAsia="新宋体" w:cs="新宋体"/>
          <w:b/>
          <w:bCs/>
          <w:color w:val="000000"/>
          <w:sz w:val="24"/>
        </w:rPr>
      </w:pPr>
      <w:r>
        <w:rPr>
          <w:rFonts w:hint="eastAsia" w:ascii="新宋体" w:hAnsi="新宋体" w:eastAsia="新宋体" w:cs="新宋体"/>
          <w:b/>
          <w:bCs/>
          <w:color w:val="000000"/>
          <w:sz w:val="24"/>
        </w:rPr>
        <w:t xml:space="preserve">5. 乙方的权利和义务</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5.1 签署合同后，乙方应确定项目负责人（或项目联系人），负责与本合同有关的事务。</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95"/>
        <w:ind w:firstLine="369"/>
        <w:spacing w:after="0"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5.3 乙方有权根据合同约定向甲方收取合同价款。</w:t>
      </w:r>
      <w:r/>
    </w:p>
    <w:p>
      <w:pPr>
        <w:pStyle w:val="895"/>
        <w:ind w:firstLine="369"/>
        <w:spacing w:after="0"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5.4国家法律法规规定及</w:t>
      </w:r>
      <w:r>
        <w:rPr>
          <w:rFonts w:hint="eastAsia" w:ascii="新宋体" w:hAnsi="新宋体" w:eastAsia="新宋体" w:cs="新宋体"/>
          <w:b/>
          <w:bCs/>
          <w:szCs w:val="21"/>
        </w:rPr>
        <w:t xml:space="preserve">【政府采购合同专用条款】</w:t>
      </w:r>
      <w:r>
        <w:rPr>
          <w:rFonts w:hint="eastAsia" w:ascii="新宋体" w:hAnsi="新宋体" w:eastAsia="新宋体" w:cs="新宋体"/>
          <w:szCs w:val="21"/>
        </w:rPr>
        <w:t xml:space="preserve">约定应</w:t>
      </w:r>
      <w:r>
        <w:rPr>
          <w:rFonts w:hint="eastAsia" w:ascii="新宋体" w:hAnsi="新宋体" w:eastAsia="新宋体" w:cs="新宋体"/>
          <w:color w:val="000000"/>
          <w:szCs w:val="21"/>
        </w:rPr>
        <w:t xml:space="preserve">由乙方承担的其他义务和责任。</w:t>
      </w:r>
      <w:r/>
    </w:p>
    <w:p>
      <w:pPr>
        <w:numPr>
          <w:ilvl w:val="0"/>
          <w:numId w:val="2"/>
        </w:numPr>
        <w:jc w:val="left"/>
        <w:spacing w:line="400" w:lineRule="exact"/>
        <w:rPr>
          <w:rFonts w:hint="eastAsia" w:ascii="新宋体" w:hAnsi="新宋体" w:eastAsia="新宋体" w:cs="新宋体"/>
          <w:b/>
          <w:bCs/>
          <w:color w:val="000000"/>
          <w:sz w:val="24"/>
        </w:rPr>
      </w:pPr>
      <w:r>
        <w:rPr>
          <w:rFonts w:hint="eastAsia" w:ascii="新宋体" w:hAnsi="新宋体" w:eastAsia="新宋体" w:cs="新宋体"/>
          <w:b/>
          <w:bCs/>
          <w:color w:val="000000"/>
          <w:sz w:val="24"/>
        </w:rPr>
        <w:t xml:space="preserve">合同履行</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6.1 甲乙双方应当按照</w:t>
      </w:r>
      <w:r>
        <w:rPr>
          <w:rFonts w:hint="eastAsia" w:ascii="新宋体" w:hAnsi="新宋体" w:eastAsia="新宋体" w:cs="新宋体"/>
          <w:b/>
          <w:bCs/>
          <w:szCs w:val="21"/>
        </w:rPr>
        <w:t xml:space="preserve">【政府采购合同专用条款】</w:t>
      </w:r>
      <w:r>
        <w:rPr>
          <w:rFonts w:hint="eastAsia" w:ascii="新宋体" w:hAnsi="新宋体" w:eastAsia="新宋体" w:cs="新宋体"/>
          <w:color w:val="000000"/>
          <w:szCs w:val="21"/>
        </w:rPr>
        <w:t xml:space="preserve">约定顺序履行合同义务；如果没有先后顺序的，应当同时履行。</w:t>
      </w:r>
      <w:r/>
    </w:p>
    <w:p>
      <w:pPr>
        <w:ind w:firstLine="420"/>
        <w:jc w:val="left"/>
        <w:spacing w:line="400" w:lineRule="exact"/>
        <w:rPr>
          <w:rFonts w:hint="eastAsia" w:ascii="新宋体" w:hAnsi="新宋体" w:eastAsia="新宋体" w:cs="新宋体"/>
        </w:rPr>
      </w:pPr>
      <w:r>
        <w:rPr>
          <w:rFonts w:hint="eastAsia" w:ascii="新宋体" w:hAnsi="新宋体" w:eastAsia="新宋体" w:cs="新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新宋体" w:hAnsi="新宋体" w:eastAsia="新宋体" w:cs="新宋体"/>
          <w:b/>
          <w:bCs/>
          <w:color w:val="000000"/>
          <w:sz w:val="24"/>
        </w:rPr>
      </w:pPr>
      <w:r>
        <w:rPr>
          <w:rFonts w:hint="eastAsia" w:ascii="新宋体" w:hAnsi="新宋体" w:eastAsia="新宋体" w:cs="新宋体"/>
          <w:b/>
          <w:bCs/>
          <w:color w:val="000000"/>
          <w:sz w:val="24"/>
        </w:rPr>
        <w:t xml:space="preserve">7. 货物包装、运输、保险和交付要求</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7.1 本合同</w:t>
      </w:r>
      <w:r>
        <w:rPr>
          <w:rFonts w:hint="eastAsia" w:ascii="新宋体" w:hAnsi="新宋体" w:eastAsia="新宋体" w:cs="新宋体"/>
          <w:bCs/>
          <w:color w:val="000000"/>
          <w:szCs w:val="21"/>
        </w:rPr>
        <w:t xml:space="preserve">涉及商品包装、快递包装的，</w:t>
      </w:r>
      <w:r>
        <w:rPr>
          <w:rFonts w:hint="eastAsia" w:ascii="新宋体" w:hAnsi="新宋体" w:eastAsia="新宋体" w:cs="新宋体"/>
          <w:color w:val="000000"/>
          <w:szCs w:val="21"/>
        </w:rPr>
        <w:t xml:space="preserve">除</w:t>
      </w:r>
      <w:r>
        <w:rPr>
          <w:rFonts w:hint="eastAsia" w:ascii="新宋体" w:hAnsi="新宋体" w:eastAsia="新宋体" w:cs="新宋体"/>
          <w:b/>
          <w:color w:val="000000"/>
          <w:szCs w:val="21"/>
        </w:rPr>
        <w:t xml:space="preserve">【政府采购合同专用条款】</w:t>
      </w:r>
      <w:r>
        <w:rPr>
          <w:rFonts w:hint="eastAsia" w:ascii="新宋体" w:hAnsi="新宋体" w:eastAsia="新宋体" w:cs="新宋体"/>
          <w:bCs/>
          <w:color w:val="000000"/>
          <w:szCs w:val="21"/>
        </w:rPr>
        <w:t xml:space="preserve">另有约定外，</w:t>
      </w:r>
      <w:r>
        <w:rPr>
          <w:rFonts w:hint="eastAsia" w:ascii="新宋体" w:hAnsi="新宋体" w:eastAsia="新宋体" w:cs="新宋体"/>
          <w:color w:val="000000"/>
          <w:szCs w:val="21"/>
        </w:rPr>
        <w:t xml:space="preserve">包装应适应远距离运输、防潮、防震、防锈和防野蛮装卸等要求，确保货物安全无损地运抵</w:t>
      </w:r>
      <w:r>
        <w:rPr>
          <w:rFonts w:hint="eastAsia" w:ascii="新宋体" w:hAnsi="新宋体" w:eastAsia="新宋体" w:cs="新宋体"/>
          <w:b/>
          <w:color w:val="000000"/>
          <w:szCs w:val="21"/>
        </w:rPr>
        <w:t xml:space="preserve">【政府采购合同专用条款】</w:t>
      </w:r>
      <w:r>
        <w:rPr>
          <w:rFonts w:hint="eastAsia" w:ascii="新宋体" w:hAnsi="新宋体" w:eastAsia="新宋体" w:cs="新宋体"/>
          <w:bCs/>
          <w:color w:val="000000"/>
          <w:szCs w:val="21"/>
        </w:rPr>
        <w:t xml:space="preserve">约定的</w:t>
      </w:r>
      <w:r>
        <w:rPr>
          <w:rFonts w:hint="eastAsia" w:ascii="新宋体" w:hAnsi="新宋体" w:eastAsia="新宋体" w:cs="新宋体"/>
          <w:color w:val="000000"/>
          <w:szCs w:val="21"/>
        </w:rPr>
        <w:t xml:space="preserve">指定现场。</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7.2 除</w:t>
      </w:r>
      <w:r>
        <w:rPr>
          <w:rFonts w:hint="eastAsia" w:ascii="新宋体" w:hAnsi="新宋体" w:eastAsia="新宋体" w:cs="新宋体"/>
          <w:b/>
          <w:color w:val="000000"/>
          <w:szCs w:val="21"/>
        </w:rPr>
        <w:t xml:space="preserve">【政府采购合同专用条款】</w:t>
      </w:r>
      <w:r>
        <w:rPr>
          <w:rFonts w:hint="eastAsia" w:ascii="新宋体" w:hAnsi="新宋体" w:eastAsia="新宋体" w:cs="新宋体"/>
          <w:bCs/>
          <w:color w:val="000000"/>
          <w:szCs w:val="21"/>
        </w:rPr>
        <w:t xml:space="preserve">另有约定外，</w:t>
      </w:r>
      <w:r>
        <w:rPr>
          <w:rFonts w:hint="eastAsia" w:ascii="新宋体" w:hAnsi="新宋体" w:eastAsia="新宋体" w:cs="新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7.3 货物保险要求按</w:t>
      </w:r>
      <w:r>
        <w:rPr>
          <w:rFonts w:hint="eastAsia" w:ascii="新宋体" w:hAnsi="新宋体" w:eastAsia="新宋体" w:cs="新宋体"/>
          <w:b/>
          <w:color w:val="000000"/>
          <w:szCs w:val="21"/>
        </w:rPr>
        <w:t xml:space="preserve">【政府采购合同专用条款】</w:t>
      </w:r>
      <w:r>
        <w:rPr>
          <w:rFonts w:hint="eastAsia" w:ascii="新宋体" w:hAnsi="新宋体" w:eastAsia="新宋体" w:cs="新宋体"/>
          <w:bCs/>
          <w:color w:val="000000"/>
          <w:szCs w:val="21"/>
        </w:rPr>
        <w:t xml:space="preserve">规定执行</w:t>
      </w:r>
      <w:r>
        <w:rPr>
          <w:rFonts w:hint="eastAsia" w:ascii="新宋体" w:hAnsi="新宋体" w:eastAsia="新宋体" w:cs="新宋体"/>
          <w:color w:val="000000"/>
          <w:szCs w:val="21"/>
        </w:rPr>
        <w:t xml:space="preserve">。</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7.5 乙方在运输到达之前应提前通知甲方，并提示货物运输装卸的注意事项，甲方配合乙方做好货物的接收工作。</w:t>
      </w:r>
      <w:r/>
    </w:p>
    <w:p>
      <w:pPr>
        <w:pStyle w:val="918"/>
        <w:ind w:firstLine="420"/>
        <w:rPr>
          <w:rFonts w:hint="eastAsia" w:ascii="新宋体" w:hAnsi="新宋体" w:eastAsia="新宋体" w:cs="新宋体"/>
          <w:sz w:val="21"/>
        </w:rPr>
      </w:pPr>
      <w:r>
        <w:rPr>
          <w:rFonts w:hint="eastAsia" w:ascii="新宋体" w:hAnsi="新宋体" w:eastAsia="新宋体" w:cs="新宋体"/>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新宋体" w:hAnsi="新宋体" w:eastAsia="新宋体" w:cs="新宋体"/>
          <w:b/>
          <w:sz w:val="24"/>
        </w:rPr>
      </w:pPr>
      <w:r>
        <w:rPr>
          <w:rFonts w:hint="eastAsia" w:ascii="新宋体" w:hAnsi="新宋体" w:eastAsia="新宋体" w:cs="新宋体"/>
          <w:b/>
          <w:color w:val="000000"/>
          <w:sz w:val="24"/>
        </w:rPr>
        <w:t xml:space="preserve">8. </w:t>
      </w:r>
      <w:r>
        <w:rPr>
          <w:rFonts w:hint="eastAsia" w:ascii="新宋体" w:hAnsi="新宋体" w:eastAsia="新宋体" w:cs="新宋体"/>
          <w:b/>
          <w:sz w:val="24"/>
        </w:rPr>
        <w:t xml:space="preserve">质量标准和保证</w:t>
      </w:r>
      <w:r/>
    </w:p>
    <w:p>
      <w:pPr>
        <w:pStyle w:val="899"/>
        <w:ind w:firstLine="420"/>
        <w:jc w:val="left"/>
        <w:spacing w:line="400" w:lineRule="exact"/>
        <w:rPr>
          <w:rFonts w:hint="eastAsia" w:ascii="新宋体" w:hAnsi="新宋体" w:eastAsia="新宋体" w:cs="新宋体"/>
          <w:b/>
        </w:rPr>
      </w:pPr>
      <w:r>
        <w:rPr>
          <w:rFonts w:hint="eastAsia" w:ascii="新宋体" w:hAnsi="新宋体" w:eastAsia="新宋体" w:cs="新宋体"/>
        </w:rPr>
        <w:t xml:space="preserve">8.1 质量标准</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（1）本合同下提供的货物应符合合同</w:t>
      </w:r>
      <w:r>
        <w:rPr>
          <w:rFonts w:hint="eastAsia" w:ascii="新宋体" w:hAnsi="新宋体" w:eastAsia="新宋体" w:cs="新宋体"/>
          <w:color w:val="000000"/>
          <w:szCs w:val="21"/>
        </w:rPr>
        <w:t xml:space="preserve">约定的</w:t>
      </w:r>
      <w:r>
        <w:rPr>
          <w:rFonts w:hint="eastAsia" w:ascii="新宋体" w:hAnsi="新宋体" w:eastAsia="新宋体" w:cs="新宋体"/>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99"/>
        <w:ind w:firstLine="420"/>
        <w:jc w:val="left"/>
        <w:spacing w:line="400" w:lineRule="exact"/>
        <w:rPr>
          <w:rFonts w:hint="eastAsia" w:ascii="新宋体" w:hAnsi="新宋体" w:eastAsia="新宋体" w:cs="新宋体"/>
        </w:rPr>
      </w:pPr>
      <w:r>
        <w:rPr>
          <w:rFonts w:hint="eastAsia" w:ascii="新宋体" w:hAnsi="新宋体" w:eastAsia="新宋体" w:cs="新宋体"/>
        </w:rPr>
        <w:t xml:space="preserve">（2）采用中华人民共和国法定计量单位。</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（3）乙方所提供的货物应符合国家有关安全、环保、卫生的规定。</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8.2 保证</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新宋体" w:hAnsi="新宋体" w:eastAsia="新宋体" w:cs="新宋体"/>
          <w:b/>
          <w:szCs w:val="21"/>
        </w:rPr>
        <w:t xml:space="preserve">【政府采购合同专用条款】</w:t>
      </w:r>
      <w:r>
        <w:rPr>
          <w:rFonts w:hint="eastAsia" w:ascii="新宋体" w:hAnsi="新宋体" w:eastAsia="新宋体" w:cs="新宋体"/>
          <w:szCs w:val="21"/>
        </w:rPr>
        <w:t xml:space="preserve">规定或乙方书面承诺（两者以较长的为准）的质量保证期内，本保证保持有效。</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（2）在质量保证期内所发现的缺陷，甲方应尽快以书面形式通知乙方。</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（3）乙方收到通知后，应在</w:t>
      </w:r>
      <w:r>
        <w:rPr>
          <w:rFonts w:hint="eastAsia" w:ascii="新宋体" w:hAnsi="新宋体" w:eastAsia="新宋体" w:cs="新宋体"/>
          <w:b/>
          <w:szCs w:val="21"/>
        </w:rPr>
        <w:t xml:space="preserve">【政府采购合同专用条款】</w:t>
      </w:r>
      <w:r>
        <w:rPr>
          <w:rFonts w:hint="eastAsia" w:ascii="新宋体" w:hAnsi="新宋体" w:eastAsia="新宋体" w:cs="新宋体"/>
          <w:szCs w:val="21"/>
        </w:rPr>
        <w:t xml:space="preserve">规定的响应时间内以合理的速度免费维修或更换有缺陷的货物或部件。</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（4）在质量保证期内，如果货物的质量或规格与合同不符，或证实货物是有缺陷的，包括潜在的缺陷或使用不符合要求的材料等，甲方可以根据本合同第1</w:t>
      </w:r>
      <w:r>
        <w:rPr>
          <w:rFonts w:hint="eastAsia" w:ascii="新宋体" w:hAnsi="新宋体" w:eastAsia="新宋体" w:cs="新宋体"/>
          <w:color w:val="000000"/>
          <w:szCs w:val="21"/>
        </w:rPr>
        <w:t xml:space="preserve">5</w:t>
      </w:r>
      <w:r>
        <w:rPr>
          <w:rFonts w:hint="eastAsia" w:ascii="新宋体" w:hAnsi="新宋体" w:eastAsia="新宋体" w:cs="新宋体"/>
          <w:szCs w:val="21"/>
        </w:rPr>
        <w:t xml:space="preserve">.1条规定以书面形式</w:t>
      </w:r>
      <w:r>
        <w:rPr>
          <w:rFonts w:hint="eastAsia" w:ascii="新宋体" w:hAnsi="新宋体" w:eastAsia="新宋体" w:cs="新宋体"/>
          <w:color w:val="000000"/>
          <w:szCs w:val="21"/>
        </w:rPr>
        <w:t xml:space="preserve">追究</w:t>
      </w:r>
      <w:r>
        <w:rPr>
          <w:rFonts w:hint="eastAsia" w:ascii="新宋体" w:hAnsi="新宋体" w:eastAsia="新宋体" w:cs="新宋体"/>
          <w:szCs w:val="21"/>
        </w:rPr>
        <w:t xml:space="preserve">乙方</w:t>
      </w:r>
      <w:r>
        <w:rPr>
          <w:rFonts w:hint="eastAsia" w:ascii="新宋体" w:hAnsi="新宋体" w:eastAsia="新宋体" w:cs="新宋体"/>
          <w:color w:val="000000"/>
          <w:szCs w:val="21"/>
        </w:rPr>
        <w:t xml:space="preserve">的违约责任</w:t>
      </w:r>
      <w:r>
        <w:rPr>
          <w:rFonts w:hint="eastAsia" w:ascii="新宋体" w:hAnsi="新宋体" w:eastAsia="新宋体" w:cs="新宋体"/>
          <w:szCs w:val="21"/>
        </w:rPr>
        <w:t xml:space="preserve">。</w:t>
      </w:r>
      <w:r/>
    </w:p>
    <w:p>
      <w:pPr>
        <w:ind w:firstLine="420"/>
        <w:jc w:val="left"/>
        <w:spacing w:line="400" w:lineRule="exact"/>
        <w:rPr>
          <w:rFonts w:hint="eastAsia" w:ascii="新宋体" w:hAnsi="新宋体" w:eastAsia="新宋体" w:cs="新宋体"/>
        </w:rPr>
      </w:pPr>
      <w:r>
        <w:rPr>
          <w:rFonts w:hint="eastAsia" w:ascii="新宋体" w:hAnsi="新宋体" w:eastAsia="新宋体" w:cs="新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新宋体" w:hAnsi="新宋体" w:eastAsia="新宋体" w:cs="新宋体"/>
          <w:b/>
          <w:bCs/>
          <w:sz w:val="24"/>
        </w:rPr>
      </w:pPr>
      <w:r>
        <w:rPr>
          <w:rFonts w:hint="eastAsia" w:ascii="新宋体" w:hAnsi="新宋体" w:eastAsia="新宋体" w:cs="新宋体"/>
          <w:b/>
          <w:bCs/>
          <w:color w:val="000000"/>
          <w:sz w:val="24"/>
        </w:rPr>
        <w:t xml:space="preserve">9</w:t>
      </w:r>
      <w:r>
        <w:rPr>
          <w:rFonts w:hint="eastAsia" w:ascii="新宋体" w:hAnsi="新宋体" w:eastAsia="新宋体" w:cs="新宋体"/>
          <w:b/>
          <w:bCs/>
          <w:sz w:val="24"/>
        </w:rPr>
        <w:t xml:space="preserve">.权利瑕疵担保</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9.1 乙方保证对其出售的货物享有合法的权利。</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9.2 </w:t>
      </w:r>
      <w:r>
        <w:rPr>
          <w:rFonts w:hint="eastAsia" w:ascii="新宋体" w:hAnsi="新宋体" w:eastAsia="新宋体" w:cs="新宋体"/>
          <w:szCs w:val="15"/>
        </w:rPr>
        <w:t xml:space="preserve">乙方保证在交付的货物上不存在抵押权等担保物权。</w:t>
      </w:r>
      <w:r/>
    </w:p>
    <w:p>
      <w:pPr>
        <w:ind w:firstLine="420"/>
        <w:jc w:val="left"/>
        <w:spacing w:line="40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t xml:space="preserve">9.3 如甲方使用上述货物构成对第三人侵权的，则由乙方承担全部责任。</w:t>
      </w:r>
      <w:r/>
    </w:p>
    <w:p>
      <w:pPr>
        <w:jc w:val="left"/>
        <w:spacing w:line="400" w:lineRule="exact"/>
        <w:rPr>
          <w:rFonts w:hint="eastAsia" w:ascii="新宋体" w:hAnsi="新宋体" w:eastAsia="新宋体" w:cs="新宋体"/>
          <w:b/>
          <w:bCs/>
          <w:color w:val="000000"/>
          <w:sz w:val="24"/>
        </w:rPr>
      </w:pPr>
      <w:r>
        <w:rPr>
          <w:rFonts w:hint="eastAsia" w:ascii="新宋体" w:hAnsi="新宋体" w:eastAsia="新宋体" w:cs="新宋体"/>
          <w:b/>
          <w:bCs/>
          <w:color w:val="000000"/>
          <w:sz w:val="24"/>
        </w:rPr>
        <w:t xml:space="preserve">10.知识产权保护</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color w:val="000000"/>
          <w:szCs w:val="21"/>
        </w:rPr>
        <w:t xml:space="preserve">10.1 乙方对其所销售的货物应当享有知识产权或经权利人合法授权，保证没有侵犯任</w:t>
      </w:r>
      <w:r>
        <w:rPr>
          <w:rFonts w:hint="eastAsia" w:ascii="新宋体" w:hAnsi="新宋体" w:eastAsia="新宋体" w:cs="新宋体"/>
          <w:szCs w:val="21"/>
        </w:rPr>
        <w:t xml:space="preserve">何第三人的知识产权等权利。</w:t>
      </w:r>
      <w:bookmarkStart w:id="6" w:name="_Hlk163047038"/>
      <w:r>
        <w:rPr>
          <w:rFonts w:hint="eastAsia" w:ascii="新宋体" w:hAnsi="新宋体" w:eastAsia="新宋体" w:cs="新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新宋体" w:hAnsi="新宋体" w:eastAsia="新宋体" w:cs="新宋体"/>
          <w:szCs w:val="21"/>
        </w:rPr>
        <w:t xml:space="preserve">。</w:t>
      </w:r>
      <w:r/>
    </w:p>
    <w:p>
      <w:pPr>
        <w:jc w:val="left"/>
        <w:spacing w:line="400" w:lineRule="exact"/>
        <w:rPr>
          <w:rFonts w:hint="eastAsia" w:ascii="新宋体" w:hAnsi="新宋体" w:eastAsia="新宋体" w:cs="新宋体"/>
          <w:b/>
          <w:bCs/>
          <w:sz w:val="24"/>
        </w:rPr>
      </w:pPr>
      <w:r>
        <w:rPr>
          <w:rFonts w:hint="eastAsia" w:ascii="新宋体" w:hAnsi="新宋体" w:eastAsia="新宋体" w:cs="新宋体"/>
          <w:b/>
          <w:bCs/>
          <w:sz w:val="24"/>
        </w:rPr>
        <w:t xml:space="preserve">11.保密义务</w:t>
      </w:r>
      <w:r/>
    </w:p>
    <w:p>
      <w:pPr>
        <w:ind w:firstLine="420"/>
        <w:jc w:val="left"/>
        <w:spacing w:line="400" w:lineRule="exact"/>
        <w:rPr>
          <w:rFonts w:hint="eastAsia" w:ascii="新宋体" w:hAnsi="新宋体" w:eastAsia="新宋体" w:cs="新宋体"/>
          <w:szCs w:val="15"/>
        </w:rPr>
      </w:pPr>
      <w:r>
        <w:rPr>
          <w:rFonts w:hint="eastAsia" w:ascii="新宋体" w:hAnsi="新宋体" w:eastAsia="新宋体" w:cs="新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新宋体" w:hAnsi="新宋体" w:eastAsia="新宋体" w:cs="新宋体"/>
          <w:b/>
          <w:bCs/>
          <w:szCs w:val="15"/>
        </w:rPr>
        <w:t xml:space="preserve">【政府采购合同专用条款】</w:t>
      </w:r>
      <w:r>
        <w:rPr>
          <w:rFonts w:hint="eastAsia" w:ascii="新宋体" w:hAnsi="新宋体" w:eastAsia="新宋体" w:cs="新宋体"/>
          <w:szCs w:val="15"/>
        </w:rPr>
        <w:t xml:space="preserve">中约定。</w:t>
      </w:r>
      <w:r/>
    </w:p>
    <w:p>
      <w:pPr>
        <w:jc w:val="left"/>
        <w:spacing w:line="400" w:lineRule="exact"/>
        <w:rPr>
          <w:rFonts w:hint="eastAsia" w:ascii="新宋体" w:hAnsi="新宋体" w:eastAsia="新宋体" w:cs="新宋体"/>
          <w:b/>
          <w:bCs/>
          <w:sz w:val="24"/>
        </w:rPr>
      </w:pPr>
      <w:r>
        <w:rPr>
          <w:rFonts w:hint="eastAsia" w:ascii="新宋体" w:hAnsi="新宋体" w:eastAsia="新宋体" w:cs="新宋体"/>
          <w:b/>
          <w:bCs/>
          <w:sz w:val="24"/>
        </w:rPr>
        <w:t xml:space="preserve">12.合同价款支付</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12.1 合同价款支付按照国库集中支付制度及财政管理相关规定执行。</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95"/>
        <w:spacing w:after="0" w:line="400" w:lineRule="exact"/>
        <w:rPr>
          <w:rFonts w:hint="eastAsia" w:ascii="新宋体" w:hAnsi="新宋体" w:eastAsia="新宋体" w:cs="新宋体"/>
          <w:b/>
          <w:bCs/>
          <w:sz w:val="24"/>
          <w:szCs w:val="24"/>
        </w:rPr>
      </w:pPr>
      <w:r>
        <w:rPr>
          <w:rFonts w:hint="eastAsia" w:ascii="新宋体" w:hAnsi="新宋体" w:eastAsia="新宋体" w:cs="新宋体"/>
          <w:b/>
          <w:bCs/>
          <w:sz w:val="24"/>
          <w:szCs w:val="24"/>
        </w:rPr>
        <w:t xml:space="preserve">13.履约保证金</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13.1 </w:t>
      </w:r>
      <w:r>
        <w:rPr>
          <w:rFonts w:hint="eastAsia" w:ascii="新宋体" w:hAnsi="新宋体" w:eastAsia="新宋体" w:cs="新宋体"/>
          <w:szCs w:val="15"/>
        </w:rPr>
        <w:t xml:space="preserve">乙方应当以支票、汇票、本票或者金融机构、担保机构出具的保函等非现金形式提交。</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13.2 如果乙方出现</w:t>
      </w:r>
      <w:r>
        <w:rPr>
          <w:rFonts w:hint="eastAsia" w:ascii="新宋体" w:hAnsi="新宋体" w:eastAsia="新宋体" w:cs="新宋体"/>
          <w:b/>
          <w:bCs/>
          <w:szCs w:val="15"/>
        </w:rPr>
        <w:t xml:space="preserve">【政府采购合同专用条款】</w:t>
      </w:r>
      <w:r>
        <w:rPr>
          <w:rFonts w:hint="eastAsia" w:ascii="新宋体" w:hAnsi="新宋体" w:eastAsia="新宋体" w:cs="新宋体"/>
          <w:szCs w:val="15"/>
        </w:rPr>
        <w:t xml:space="preserve">约定情形的</w:t>
      </w:r>
      <w:r>
        <w:rPr>
          <w:rFonts w:hint="eastAsia" w:ascii="新宋体" w:hAnsi="新宋体" w:eastAsia="新宋体" w:cs="新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新宋体" w:hAnsi="新宋体" w:eastAsia="新宋体" w:cs="新宋体"/>
        </w:rPr>
      </w:pPr>
      <w:r>
        <w:rPr>
          <w:rFonts w:hint="eastAsia" w:ascii="新宋体" w:hAnsi="新宋体" w:eastAsia="新宋体" w:cs="新宋体"/>
          <w:szCs w:val="21"/>
        </w:rPr>
        <w:t xml:space="preserve">13.3 甲方在项目通过验收后按照</w:t>
      </w:r>
      <w:r>
        <w:rPr>
          <w:rFonts w:hint="eastAsia" w:ascii="新宋体" w:hAnsi="新宋体" w:eastAsia="新宋体" w:cs="新宋体"/>
          <w:b/>
          <w:szCs w:val="21"/>
        </w:rPr>
        <w:t xml:space="preserve">【政府采购合同专用条款】</w:t>
      </w:r>
      <w:r>
        <w:rPr>
          <w:rFonts w:hint="eastAsia" w:ascii="新宋体" w:hAnsi="新宋体" w:eastAsia="新宋体" w:cs="新宋体"/>
          <w:szCs w:val="21"/>
        </w:rPr>
        <w:t xml:space="preserve">规定的时间内将履约保证金退还乙方；逾期退还的，乙方可要求甲方支付违约金，违约金按照</w:t>
      </w:r>
      <w:r>
        <w:rPr>
          <w:rFonts w:hint="eastAsia" w:ascii="新宋体" w:hAnsi="新宋体" w:eastAsia="新宋体" w:cs="新宋体"/>
          <w:b/>
          <w:szCs w:val="21"/>
        </w:rPr>
        <w:t xml:space="preserve">【政府采购合同专用条款】</w:t>
      </w:r>
      <w:r>
        <w:rPr>
          <w:rFonts w:hint="eastAsia" w:ascii="新宋体" w:hAnsi="新宋体" w:eastAsia="新宋体" w:cs="新宋体"/>
          <w:szCs w:val="21"/>
        </w:rPr>
        <w:t xml:space="preserve">规定支付。</w:t>
      </w:r>
      <w:r/>
    </w:p>
    <w:p>
      <w:pPr>
        <w:jc w:val="left"/>
        <w:spacing w:line="400" w:lineRule="exact"/>
        <w:rPr>
          <w:rFonts w:hint="eastAsia" w:ascii="新宋体" w:hAnsi="新宋体" w:eastAsia="新宋体" w:cs="新宋体"/>
          <w:b/>
          <w:sz w:val="24"/>
        </w:rPr>
      </w:pPr>
      <w:r>
        <w:rPr>
          <w:rFonts w:hint="eastAsia" w:ascii="新宋体" w:hAnsi="新宋体" w:eastAsia="新宋体" w:cs="新宋体"/>
          <w:b/>
          <w:bCs/>
          <w:sz w:val="24"/>
        </w:rPr>
        <w:t xml:space="preserve">14.</w:t>
      </w:r>
      <w:r>
        <w:rPr>
          <w:rFonts w:hint="eastAsia" w:ascii="新宋体" w:hAnsi="新宋体" w:eastAsia="新宋体" w:cs="新宋体"/>
          <w:b/>
          <w:sz w:val="24"/>
        </w:rPr>
        <w:t xml:space="preserve">售后服务</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14.1 除项目不涉及或采购活动中明确约定无须承担外，乙方还应提供下列服务：</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（1）货物的现场移动、安装、调试、启动监督及技术支持；</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（2）提供货物组装和维修所需的专用工具和辅助材料；</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（3）在</w:t>
      </w:r>
      <w:r>
        <w:rPr>
          <w:rFonts w:hint="eastAsia" w:ascii="新宋体" w:hAnsi="新宋体" w:eastAsia="新宋体" w:cs="新宋体"/>
          <w:b/>
          <w:bCs/>
          <w:szCs w:val="15"/>
        </w:rPr>
        <w:t xml:space="preserve">【政府采购合同专用条款】</w:t>
      </w:r>
      <w:r>
        <w:rPr>
          <w:rFonts w:hint="eastAsia" w:ascii="新宋体" w:hAnsi="新宋体" w:eastAsia="新宋体" w:cs="新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（4）在制造商所在地或指定现场就货物的安装、启动、运营、维护、废弃处置等对甲方操作人员进行培训</w:t>
      </w:r>
      <w:r>
        <w:rPr>
          <w:rFonts w:hint="eastAsia" w:ascii="新宋体" w:hAnsi="新宋体" w:eastAsia="新宋体" w:cs="新宋体"/>
          <w:szCs w:val="15"/>
        </w:rPr>
        <w:t xml:space="preserve">；</w:t>
      </w:r>
      <w:r/>
    </w:p>
    <w:p>
      <w:pPr>
        <w:pStyle w:val="918"/>
        <w:ind w:firstLine="420"/>
        <w:rPr>
          <w:rFonts w:hint="eastAsia" w:ascii="新宋体" w:hAnsi="新宋体" w:eastAsia="新宋体" w:cs="新宋体"/>
          <w:sz w:val="21"/>
        </w:rPr>
      </w:pPr>
      <w:r>
        <w:rPr>
          <w:rFonts w:hint="eastAsia" w:ascii="新宋体" w:hAnsi="新宋体" w:eastAsia="新宋体" w:cs="新宋体"/>
          <w:sz w:val="21"/>
        </w:rPr>
        <w:t xml:space="preserve">（5）依照法律、行政法规的规定或者按照</w:t>
      </w:r>
      <w:r>
        <w:rPr>
          <w:rFonts w:hint="eastAsia" w:ascii="新宋体" w:hAnsi="新宋体" w:eastAsia="新宋体" w:cs="新宋体"/>
          <w:b/>
          <w:bCs/>
          <w:sz w:val="21"/>
        </w:rPr>
        <w:t xml:space="preserve">【政府采购合同专用条款】</w:t>
      </w:r>
      <w:r>
        <w:rPr>
          <w:rFonts w:hint="eastAsia" w:ascii="新宋体" w:hAnsi="新宋体" w:eastAsia="新宋体" w:cs="新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（6）</w:t>
      </w:r>
      <w:r>
        <w:rPr>
          <w:rFonts w:hint="eastAsia" w:ascii="新宋体" w:hAnsi="新宋体" w:eastAsia="新宋体" w:cs="新宋体"/>
          <w:b/>
          <w:szCs w:val="21"/>
        </w:rPr>
        <w:t xml:space="preserve">【政府采购合同专用条款】</w:t>
      </w:r>
      <w:r>
        <w:rPr>
          <w:rFonts w:hint="eastAsia" w:ascii="新宋体" w:hAnsi="新宋体" w:eastAsia="新宋体" w:cs="新宋体"/>
          <w:szCs w:val="21"/>
        </w:rPr>
        <w:t xml:space="preserve">规定由乙方提供的其他服务。</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14.2 乙方提供的售后服务的费用已包含在合同价款中，甲方不再另行支付。</w:t>
      </w:r>
      <w:r/>
    </w:p>
    <w:p>
      <w:pPr>
        <w:jc w:val="left"/>
        <w:spacing w:line="400" w:lineRule="exact"/>
        <w:rPr>
          <w:rFonts w:hint="eastAsia" w:ascii="新宋体" w:hAnsi="新宋体" w:eastAsia="新宋体" w:cs="新宋体"/>
          <w:b/>
          <w:bCs/>
          <w:sz w:val="24"/>
        </w:rPr>
      </w:pPr>
      <w:r>
        <w:rPr>
          <w:rFonts w:hint="eastAsia" w:ascii="新宋体" w:hAnsi="新宋体" w:eastAsia="新宋体" w:cs="新宋体"/>
          <w:b/>
          <w:bCs/>
          <w:sz w:val="24"/>
        </w:rPr>
        <w:t xml:space="preserve">15.违约责任</w:t>
      </w:r>
      <w:r/>
    </w:p>
    <w:p>
      <w:pPr>
        <w:ind w:firstLine="420"/>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15.1 质量瑕疵的违约责任</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乙方提供的产品不符合合同约定的质量标准或存在产品质量缺陷，甲方有权要求乙方根据</w:t>
      </w:r>
      <w:r>
        <w:rPr>
          <w:rFonts w:hint="eastAsia" w:ascii="新宋体" w:hAnsi="新宋体" w:eastAsia="新宋体" w:cs="新宋体"/>
          <w:b/>
          <w:szCs w:val="21"/>
        </w:rPr>
        <w:t xml:space="preserve">【政府采购合同专用条款】</w:t>
      </w:r>
      <w:r>
        <w:rPr>
          <w:rFonts w:hint="eastAsia" w:ascii="新宋体" w:hAnsi="新宋体" w:eastAsia="新宋体" w:cs="新宋体"/>
          <w:bCs/>
          <w:szCs w:val="21"/>
        </w:rPr>
        <w:t xml:space="preserve">要求</w:t>
      </w:r>
      <w:r>
        <w:rPr>
          <w:rFonts w:hint="eastAsia" w:ascii="新宋体" w:hAnsi="新宋体" w:eastAsia="新宋体" w:cs="新宋体"/>
          <w:szCs w:val="21"/>
        </w:rPr>
        <w:t xml:space="preserve">及时修理、重作、更换，并承担由此给甲方造成的损失。</w:t>
      </w:r>
      <w:r/>
    </w:p>
    <w:p>
      <w:pPr>
        <w:ind w:firstLine="420"/>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15.2 迟延交货的违约责任</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（2）如果乙方没有按照合同规定的时间交货和提供相关服务，甲方有权从货款中扣除误期赔偿费而不影响合同项下的其他补救方法，赔偿费按</w:t>
      </w:r>
      <w:r>
        <w:rPr>
          <w:rFonts w:hint="eastAsia" w:ascii="新宋体" w:hAnsi="新宋体" w:eastAsia="新宋体" w:cs="新宋体"/>
          <w:b/>
          <w:szCs w:val="21"/>
        </w:rPr>
        <w:t xml:space="preserve">【政府采购合同专用条款】</w:t>
      </w:r>
      <w:r>
        <w:rPr>
          <w:rFonts w:hint="eastAsia" w:ascii="新宋体" w:hAnsi="新宋体" w:eastAsia="新宋体" w:cs="新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15.3 迟延支付的违约责任</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甲方存在迟延支付乙方合同款项的，应当承担</w:t>
      </w:r>
      <w:r>
        <w:rPr>
          <w:rFonts w:hint="eastAsia" w:ascii="新宋体" w:hAnsi="新宋体" w:eastAsia="新宋体" w:cs="新宋体"/>
          <w:b/>
          <w:bCs/>
          <w:szCs w:val="21"/>
        </w:rPr>
        <w:t xml:space="preserve">【政府采购合同专用条款】</w:t>
      </w:r>
      <w:r>
        <w:rPr>
          <w:rFonts w:hint="eastAsia" w:ascii="新宋体" w:hAnsi="新宋体" w:eastAsia="新宋体" w:cs="新宋体"/>
          <w:szCs w:val="21"/>
        </w:rPr>
        <w:t xml:space="preserve">规定的逾期付款利息。</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bCs/>
          <w:szCs w:val="21"/>
        </w:rPr>
        <w:t xml:space="preserve">15.4 其他违约责任根据项目实际需要按</w:t>
      </w:r>
      <w:r>
        <w:rPr>
          <w:rFonts w:hint="eastAsia" w:ascii="新宋体" w:hAnsi="新宋体" w:eastAsia="新宋体" w:cs="新宋体"/>
          <w:b/>
          <w:bCs/>
          <w:szCs w:val="21"/>
        </w:rPr>
        <w:t xml:space="preserve">【政府采购合同专用条款】</w:t>
      </w:r>
      <w:r>
        <w:rPr>
          <w:rFonts w:hint="eastAsia" w:ascii="新宋体" w:hAnsi="新宋体" w:eastAsia="新宋体" w:cs="新宋体"/>
          <w:szCs w:val="21"/>
        </w:rPr>
        <w:t xml:space="preserve">规定执行。</w:t>
      </w:r>
      <w:r/>
    </w:p>
    <w:p>
      <w:pPr>
        <w:numPr>
          <w:ilvl w:val="0"/>
          <w:numId w:val="3"/>
        </w:numPr>
        <w:jc w:val="left"/>
        <w:spacing w:line="400" w:lineRule="exact"/>
        <w:rPr>
          <w:rFonts w:hint="eastAsia" w:ascii="新宋体" w:hAnsi="新宋体" w:eastAsia="新宋体" w:cs="新宋体"/>
          <w:b/>
          <w:sz w:val="24"/>
        </w:rPr>
      </w:pPr>
      <w:r>
        <w:rPr>
          <w:rFonts w:hint="eastAsia" w:ascii="新宋体" w:hAnsi="新宋体" w:eastAsia="新宋体" w:cs="新宋体"/>
          <w:b/>
          <w:sz w:val="24"/>
        </w:rPr>
        <w:t xml:space="preserve">合同变更、中止与终止</w:t>
      </w:r>
      <w:r/>
    </w:p>
    <w:p>
      <w:pPr>
        <w:ind w:firstLine="420"/>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16.1 合同的变更</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16.2 合同的中止</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18"/>
        <w:ind w:firstLine="420"/>
        <w:jc w:val="both"/>
        <w:rPr>
          <w:rFonts w:hint="eastAsia" w:ascii="新宋体" w:hAnsi="新宋体" w:eastAsia="新宋体" w:cs="新宋体"/>
          <w:sz w:val="21"/>
        </w:rPr>
      </w:pPr>
      <w:r>
        <w:rPr>
          <w:rFonts w:hint="eastAsia" w:ascii="新宋体" w:hAnsi="新宋体" w:eastAsia="新宋体" w:cs="新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新宋体" w:hAnsi="新宋体" w:eastAsia="新宋体" w:cs="新宋体"/>
        </w:rPr>
      </w:pPr>
      <w:r>
        <w:rPr>
          <w:rFonts w:hint="eastAsia" w:ascii="新宋体" w:hAnsi="新宋体" w:eastAsia="新宋体" w:cs="新宋体"/>
          <w:szCs w:val="21"/>
        </w:rPr>
        <w:t xml:space="preserve">（4）甲方不得以行政区划调整、政府换届、机构或者职能调整以及相关责任人更替为由中止合同。</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16.3 合同的终止</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（1）合同因有效期限届满而终止；</w:t>
      </w:r>
      <w:r/>
    </w:p>
    <w:p>
      <w:pPr>
        <w:ind w:firstLine="420"/>
        <w:spacing w:line="400" w:lineRule="exact"/>
        <w:rPr>
          <w:rFonts w:hint="eastAsia" w:ascii="新宋体" w:hAnsi="新宋体" w:eastAsia="新宋体" w:cs="新宋体"/>
          <w:szCs w:val="21"/>
        </w:rPr>
      </w:pPr>
      <w:r>
        <w:rPr>
          <w:rFonts w:hint="eastAsia" w:ascii="新宋体" w:hAnsi="新宋体" w:eastAsia="新宋体" w:cs="新宋体"/>
          <w:szCs w:val="21"/>
        </w:rPr>
        <w:t xml:space="preserve">（2）乙方未按合同约定履行，构成根本性违约的，甲方有权终止合同，并追究乙方的违约责任。</w:t>
      </w:r>
      <w:r/>
    </w:p>
    <w:p>
      <w:pPr>
        <w:pStyle w:val="918"/>
        <w:rPr>
          <w:rFonts w:hint="eastAsia" w:ascii="新宋体" w:hAnsi="新宋体" w:eastAsia="新宋体" w:cs="新宋体"/>
        </w:rPr>
      </w:pPr>
      <w:r>
        <w:rPr>
          <w:rFonts w:hint="eastAsia" w:ascii="新宋体" w:hAnsi="新宋体" w:eastAsia="新宋体" w:cs="新宋体"/>
        </w:rPr>
        <w:t xml:space="preserve">16.4 </w:t>
      </w:r>
      <w:r>
        <w:rPr>
          <w:rFonts w:hint="eastAsia" w:ascii="新宋体" w:hAnsi="新宋体" w:eastAsia="新宋体" w:cs="新宋体"/>
          <w:sz w:val="21"/>
        </w:rPr>
        <w:t xml:space="preserve">涉及国家利益、社会公共利益的情形</w:t>
      </w:r>
      <w:r/>
    </w:p>
    <w:p>
      <w:pPr>
        <w:pStyle w:val="918"/>
        <w:ind w:firstLine="420"/>
        <w:jc w:val="both"/>
        <w:rPr>
          <w:rFonts w:hint="eastAsia" w:ascii="新宋体" w:hAnsi="新宋体" w:eastAsia="新宋体" w:cs="新宋体"/>
          <w:sz w:val="21"/>
        </w:rPr>
      </w:pPr>
      <w:r>
        <w:rPr>
          <w:rFonts w:hint="eastAsia" w:ascii="新宋体" w:hAnsi="新宋体" w:eastAsia="新宋体" w:cs="新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新宋体" w:hAnsi="新宋体" w:eastAsia="新宋体" w:cs="新宋体"/>
          <w:b/>
          <w:bCs/>
          <w:sz w:val="24"/>
        </w:rPr>
      </w:pPr>
      <w:r>
        <w:rPr>
          <w:rFonts w:hint="eastAsia" w:ascii="新宋体" w:hAnsi="新宋体" w:eastAsia="新宋体" w:cs="新宋体"/>
          <w:b/>
          <w:bCs/>
          <w:sz w:val="24"/>
        </w:rPr>
        <w:t xml:space="preserve">17.合同分包</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新宋体" w:hAnsi="新宋体" w:eastAsia="新宋体" w:cs="新宋体"/>
          <w:b/>
          <w:bCs/>
          <w:sz w:val="24"/>
        </w:rPr>
      </w:pPr>
      <w:r>
        <w:rPr>
          <w:rFonts w:hint="eastAsia" w:ascii="新宋体" w:hAnsi="新宋体" w:eastAsia="新宋体" w:cs="新宋体"/>
          <w:b/>
          <w:bCs/>
          <w:sz w:val="24"/>
        </w:rPr>
        <w:t xml:space="preserve">18.不可抗力</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18.1 不可抗力是指合同双方不能预见、不能避免且不能克服的客观情况。</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新宋体" w:hAnsi="新宋体" w:eastAsia="新宋体" w:cs="新宋体"/>
          <w:b/>
          <w:bCs/>
          <w:sz w:val="24"/>
        </w:rPr>
      </w:pPr>
      <w:r>
        <w:rPr>
          <w:rFonts w:hint="eastAsia" w:ascii="新宋体" w:hAnsi="新宋体" w:eastAsia="新宋体" w:cs="新宋体"/>
          <w:b/>
          <w:bCs/>
          <w:sz w:val="24"/>
        </w:rPr>
        <w:t xml:space="preserve">19.解决争议的方法</w:t>
      </w:r>
      <w:r/>
    </w:p>
    <w:p>
      <w:pPr>
        <w:pStyle w:val="918"/>
        <w:ind w:firstLine="420"/>
        <w:jc w:val="both"/>
        <w:rPr>
          <w:rFonts w:hint="eastAsia" w:ascii="新宋体" w:hAnsi="新宋体" w:eastAsia="新宋体" w:cs="新宋体"/>
          <w:sz w:val="21"/>
        </w:rPr>
      </w:pPr>
      <w:r>
        <w:rPr>
          <w:rFonts w:hint="eastAsia" w:ascii="新宋体" w:hAnsi="新宋体" w:eastAsia="新宋体" w:cs="新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18"/>
        <w:ind w:firstLine="420"/>
        <w:jc w:val="both"/>
        <w:rPr>
          <w:rFonts w:hint="eastAsia" w:ascii="新宋体" w:hAnsi="新宋体" w:eastAsia="新宋体" w:cs="新宋体"/>
          <w:sz w:val="21"/>
        </w:rPr>
      </w:pPr>
      <w:r>
        <w:rPr>
          <w:rFonts w:hint="eastAsia" w:ascii="新宋体" w:hAnsi="新宋体" w:eastAsia="新宋体" w:cs="新宋体"/>
          <w:sz w:val="21"/>
        </w:rPr>
        <w:t xml:space="preserve">19.2 选择仲裁的，应在</w:t>
      </w:r>
      <w:r>
        <w:rPr>
          <w:rFonts w:hint="eastAsia" w:ascii="新宋体" w:hAnsi="新宋体" w:eastAsia="新宋体" w:cs="新宋体"/>
          <w:b/>
          <w:bCs/>
          <w:sz w:val="21"/>
        </w:rPr>
        <w:t xml:space="preserve">【政府采购合同专用条款】</w:t>
      </w:r>
      <w:r>
        <w:rPr>
          <w:rFonts w:hint="eastAsia" w:ascii="新宋体" w:hAnsi="新宋体" w:eastAsia="新宋体" w:cs="新宋体"/>
          <w:sz w:val="21"/>
        </w:rPr>
        <w:t xml:space="preserve">中明确仲裁机构及仲裁地；通过诉讼方式解决的，可以在</w:t>
      </w:r>
      <w:r>
        <w:rPr>
          <w:rFonts w:hint="eastAsia" w:ascii="新宋体" w:hAnsi="新宋体" w:eastAsia="新宋体" w:cs="新宋体"/>
          <w:b/>
          <w:bCs/>
          <w:sz w:val="21"/>
        </w:rPr>
        <w:t xml:space="preserve">【政府采购合同专用条款】</w:t>
      </w:r>
      <w:r>
        <w:rPr>
          <w:rFonts w:hint="eastAsia" w:ascii="新宋体" w:hAnsi="新宋体" w:eastAsia="新宋体" w:cs="新宋体"/>
          <w:sz w:val="21"/>
        </w:rPr>
        <w:t xml:space="preserve">中进一步约定选择与争议有实际联系的地点的人民法院管辖，但管辖法院的约定不得违反级别管辖和专属管辖的规定。</w:t>
      </w:r>
      <w:r/>
    </w:p>
    <w:p>
      <w:pPr>
        <w:pStyle w:val="918"/>
        <w:ind w:firstLine="420"/>
        <w:jc w:val="both"/>
        <w:rPr>
          <w:rFonts w:hint="eastAsia" w:ascii="新宋体" w:hAnsi="新宋体" w:eastAsia="新宋体" w:cs="新宋体"/>
          <w:sz w:val="21"/>
        </w:rPr>
      </w:pPr>
      <w:r>
        <w:rPr>
          <w:rFonts w:hint="eastAsia" w:ascii="新宋体" w:hAnsi="新宋体" w:eastAsia="新宋体" w:cs="新宋体"/>
          <w:sz w:val="21"/>
        </w:rPr>
        <w:t xml:space="preserve">19.3 如甲乙双方有争议的事项不影响合同其他部分的履行，在争议解决期间，合同其他部分应当继续履行。</w:t>
      </w:r>
      <w:r/>
    </w:p>
    <w:p>
      <w:pPr>
        <w:jc w:val="left"/>
        <w:spacing w:line="400" w:lineRule="exact"/>
        <w:rPr>
          <w:rFonts w:hint="eastAsia" w:ascii="新宋体" w:hAnsi="新宋体" w:eastAsia="新宋体" w:cs="新宋体"/>
          <w:sz w:val="24"/>
        </w:rPr>
      </w:pPr>
      <w:r>
        <w:rPr>
          <w:rFonts w:hint="eastAsia" w:ascii="新宋体" w:hAnsi="新宋体" w:eastAsia="新宋体" w:cs="新宋体"/>
          <w:b/>
          <w:sz w:val="24"/>
        </w:rPr>
        <w:t xml:space="preserve">20.政府采购政策</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20.1 </w:t>
      </w:r>
      <w:r>
        <w:rPr>
          <w:rFonts w:hint="eastAsia" w:ascii="新宋体" w:hAnsi="新宋体" w:eastAsia="新宋体" w:cs="新宋体"/>
          <w:lang w:val="en-GB"/>
        </w:rPr>
        <w:t xml:space="preserve">本合同应当按照规定执行政府采购政策。</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20.2 本合同依法执行政府采购政策的方式和内容，属于合同履约验收的范围。</w:t>
      </w:r>
      <w:r>
        <w:rPr>
          <w:rFonts w:hint="eastAsia" w:ascii="新宋体" w:hAnsi="新宋体" w:eastAsia="新宋体" w:cs="新宋体"/>
        </w:rPr>
        <w:t xml:space="preserve">甲乙双方</w:t>
      </w:r>
      <w:r>
        <w:rPr>
          <w:rFonts w:hint="eastAsia" w:ascii="新宋体" w:hAnsi="新宋体" w:eastAsia="新宋体" w:cs="新宋体"/>
          <w:lang w:val="en-GB"/>
        </w:rPr>
        <w:t xml:space="preserve">未按规定要求执行政府采购政策造成损失的</w:t>
      </w:r>
      <w:r>
        <w:rPr>
          <w:rFonts w:hint="eastAsia" w:ascii="新宋体" w:hAnsi="新宋体" w:eastAsia="新宋体" w:cs="新宋体"/>
          <w:szCs w:val="21"/>
        </w:rPr>
        <w:t xml:space="preserve">，有过错的一方应当承担赔偿责任，双方都有过错的，各自承担相应的责任。</w:t>
      </w:r>
      <w:r/>
    </w:p>
    <w:p>
      <w:pPr>
        <w:pStyle w:val="895"/>
        <w:ind w:firstLine="420"/>
        <w:spacing w:after="0" w:line="400" w:lineRule="exact"/>
        <w:rPr>
          <w:rFonts w:hint="eastAsia" w:ascii="新宋体" w:hAnsi="新宋体" w:eastAsia="新宋体" w:cs="新宋体"/>
        </w:rPr>
      </w:pPr>
      <w:r>
        <w:rPr>
          <w:rFonts w:hint="eastAsia" w:ascii="新宋体" w:hAnsi="新宋体" w:eastAsia="新宋体" w:cs="新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新宋体" w:hAnsi="新宋体" w:eastAsia="新宋体" w:cs="新宋体"/>
          <w:b/>
          <w:sz w:val="24"/>
        </w:rPr>
      </w:pPr>
      <w:r>
        <w:rPr>
          <w:rFonts w:hint="eastAsia" w:ascii="新宋体" w:hAnsi="新宋体" w:eastAsia="新宋体" w:cs="新宋体"/>
          <w:b/>
          <w:sz w:val="24"/>
        </w:rPr>
        <w:t xml:space="preserve">21.法律适用</w:t>
      </w:r>
      <w:r/>
    </w:p>
    <w:p>
      <w:pPr>
        <w:pStyle w:val="918"/>
        <w:ind w:firstLine="420"/>
        <w:jc w:val="both"/>
        <w:rPr>
          <w:rFonts w:hint="eastAsia" w:ascii="新宋体" w:hAnsi="新宋体" w:eastAsia="新宋体" w:cs="新宋体"/>
          <w:sz w:val="21"/>
        </w:rPr>
      </w:pPr>
      <w:r>
        <w:rPr>
          <w:rFonts w:hint="eastAsia" w:ascii="新宋体" w:hAnsi="新宋体" w:eastAsia="新宋体" w:cs="新宋体"/>
          <w:sz w:val="21"/>
        </w:rPr>
        <w:t xml:space="preserve">21.1 本合同的订立、生效、解释、履行及与本合同有关的争议解决，均适用法律、行政法规。</w:t>
      </w:r>
      <w:r/>
    </w:p>
    <w:p>
      <w:pPr>
        <w:pStyle w:val="918"/>
        <w:ind w:firstLine="420"/>
        <w:jc w:val="both"/>
        <w:rPr>
          <w:rFonts w:hint="eastAsia" w:ascii="新宋体" w:hAnsi="新宋体" w:eastAsia="新宋体" w:cs="新宋体"/>
          <w:sz w:val="21"/>
        </w:rPr>
      </w:pPr>
      <w:r>
        <w:rPr>
          <w:rFonts w:hint="eastAsia" w:ascii="新宋体" w:hAnsi="新宋体" w:eastAsia="新宋体" w:cs="新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新宋体" w:hAnsi="新宋体" w:eastAsia="新宋体" w:cs="新宋体"/>
          <w:b/>
          <w:sz w:val="24"/>
        </w:rPr>
      </w:pPr>
      <w:r>
        <w:rPr>
          <w:rFonts w:hint="eastAsia" w:ascii="新宋体" w:hAnsi="新宋体" w:eastAsia="新宋体" w:cs="新宋体"/>
          <w:b/>
          <w:sz w:val="24"/>
        </w:rPr>
        <w:t xml:space="preserve">22. 通知</w:t>
      </w:r>
      <w:r/>
    </w:p>
    <w:p>
      <w:pPr>
        <w:pStyle w:val="918"/>
        <w:ind w:firstLine="420"/>
        <w:jc w:val="both"/>
        <w:rPr>
          <w:rFonts w:hint="eastAsia" w:ascii="新宋体" w:hAnsi="新宋体" w:eastAsia="新宋体" w:cs="新宋体"/>
          <w:sz w:val="21"/>
        </w:rPr>
      </w:pPr>
      <w:r>
        <w:rPr>
          <w:rFonts w:hint="eastAsia" w:ascii="新宋体" w:hAnsi="新宋体" w:eastAsia="新宋体" w:cs="新宋体"/>
          <w:sz w:val="21"/>
        </w:rPr>
        <w:t xml:space="preserve">22.1 本合同任何一方向对方发出的通知、信件、数据电文等，应当发送至本合同第一部分《政府采购合同协议书》所约定的通讯地址、联系人、联系电话或电子邮箱。</w:t>
      </w:r>
      <w:r/>
    </w:p>
    <w:p>
      <w:pPr>
        <w:pStyle w:val="918"/>
        <w:ind w:firstLine="420"/>
        <w:jc w:val="both"/>
        <w:rPr>
          <w:rFonts w:hint="eastAsia" w:ascii="新宋体" w:hAnsi="新宋体" w:eastAsia="新宋体" w:cs="新宋体"/>
          <w:sz w:val="21"/>
        </w:rPr>
      </w:pPr>
      <w:r>
        <w:rPr>
          <w:rFonts w:hint="eastAsia" w:ascii="新宋体" w:hAnsi="新宋体" w:eastAsia="新宋体" w:cs="新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hint="eastAsia" w:ascii="新宋体" w:hAnsi="新宋体" w:eastAsia="新宋体" w:cs="新宋体"/>
          <w:szCs w:val="21"/>
        </w:rPr>
      </w:pPr>
      <w:r>
        <w:rPr>
          <w:rFonts w:hint="eastAsia" w:ascii="新宋体" w:hAnsi="新宋体" w:eastAsia="新宋体" w:cs="新宋体"/>
          <w:szCs w:val="21"/>
        </w:rPr>
        <w:t xml:space="preserve">22.4 通知以送达之日或通知书中规定的生效之日起生效，两者中以较迟之日为准。</w:t>
      </w:r>
      <w:r/>
    </w:p>
    <w:p>
      <w:pPr>
        <w:numPr>
          <w:ilvl w:val="0"/>
          <w:numId w:val="4"/>
        </w:numPr>
        <w:jc w:val="left"/>
        <w:spacing w:line="400" w:lineRule="exact"/>
        <w:rPr>
          <w:rFonts w:hint="eastAsia" w:ascii="新宋体" w:hAnsi="新宋体" w:eastAsia="新宋体" w:cs="新宋体"/>
          <w:b/>
          <w:bCs/>
          <w:sz w:val="24"/>
        </w:rPr>
      </w:pPr>
      <w:r>
        <w:rPr>
          <w:rFonts w:hint="eastAsia" w:ascii="新宋体" w:hAnsi="新宋体" w:eastAsia="新宋体" w:cs="新宋体"/>
          <w:b/>
          <w:bCs/>
          <w:sz w:val="24"/>
        </w:rPr>
        <w:t xml:space="preserve">合同未尽事项</w:t>
      </w:r>
      <w:r/>
    </w:p>
    <w:p>
      <w:pPr>
        <w:ind w:firstLine="420"/>
        <w:jc w:val="left"/>
        <w:spacing w:line="400" w:lineRule="exact"/>
        <w:rPr>
          <w:rFonts w:hint="eastAsia" w:ascii="新宋体" w:hAnsi="新宋体" w:eastAsia="新宋体" w:cs="新宋体"/>
          <w:bCs/>
          <w:szCs w:val="21"/>
        </w:rPr>
      </w:pPr>
      <w:r>
        <w:rPr>
          <w:rFonts w:hint="eastAsia" w:ascii="新宋体" w:hAnsi="新宋体" w:eastAsia="新宋体" w:cs="新宋体"/>
          <w:bCs/>
          <w:szCs w:val="21"/>
        </w:rPr>
        <w:t xml:space="preserve">23.1 合同未尽事项见</w:t>
      </w:r>
      <w:r>
        <w:rPr>
          <w:rFonts w:hint="eastAsia" w:ascii="新宋体" w:hAnsi="新宋体" w:eastAsia="新宋体" w:cs="新宋体"/>
          <w:b/>
          <w:szCs w:val="21"/>
        </w:rPr>
        <w:t xml:space="preserve">【政府采购合同专用条款】</w:t>
      </w:r>
      <w:r>
        <w:rPr>
          <w:rFonts w:hint="eastAsia" w:ascii="新宋体" w:hAnsi="新宋体" w:eastAsia="新宋体" w:cs="新宋体"/>
          <w:bCs/>
          <w:szCs w:val="21"/>
        </w:rPr>
        <w:t xml:space="preserve">。</w:t>
      </w:r>
      <w:r/>
    </w:p>
    <w:p>
      <w:pPr>
        <w:jc w:val="left"/>
        <w:spacing w:line="400" w:lineRule="exact"/>
        <w:rPr>
          <w:rFonts w:hint="eastAsia" w:ascii="新宋体" w:hAnsi="新宋体" w:eastAsia="新宋体" w:cs="新宋体"/>
          <w:sz w:val="28"/>
          <w:szCs w:val="28"/>
        </w:rPr>
      </w:pPr>
      <w:r>
        <w:rPr>
          <w:rFonts w:hint="eastAsia" w:ascii="新宋体" w:hAnsi="新宋体" w:eastAsia="新宋体" w:cs="新宋体"/>
          <w:bCs/>
          <w:szCs w:val="21"/>
        </w:rPr>
        <w:t xml:space="preserve">    23.2 合同附件与合同正文具有同等的法律效力。</w:t>
      </w:r>
      <w:bookmarkStart w:id="7" w:name="_Toc20313"/>
      <w:r/>
      <w:r/>
    </w:p>
    <w:p>
      <w:pPr>
        <w:jc w:val="center"/>
        <w:rPr>
          <w:rFonts w:hint="eastAsia" w:ascii="新宋体" w:hAnsi="新宋体" w:eastAsia="新宋体" w:cs="新宋体"/>
          <w:b/>
          <w:bCs/>
          <w:sz w:val="28"/>
          <w:szCs w:val="28"/>
        </w:rPr>
      </w:pPr>
      <w:r>
        <w:rPr>
          <w:rFonts w:hint="eastAsia" w:ascii="新宋体" w:hAnsi="新宋体" w:eastAsia="新宋体" w:cs="新宋体"/>
          <w:sz w:val="28"/>
          <w:szCs w:val="28"/>
        </w:rPr>
        <w:br w:type="page" w:clear="all"/>
      </w:r>
      <w:r>
        <w:rPr>
          <w:rFonts w:hint="eastAsia" w:ascii="新宋体" w:hAnsi="新宋体" w:eastAsia="新宋体" w:cs="新宋体"/>
          <w:b/>
          <w:bCs/>
          <w:sz w:val="28"/>
          <w:szCs w:val="28"/>
        </w:rPr>
        <w:t xml:space="preserve">第三节 政府采购合同专用条款</w:t>
      </w:r>
      <w:bookmarkEnd w:id="7"/>
      <w:r/>
      <w:r/>
    </w:p>
    <w:tbl>
      <w:tblPr>
        <w:tblStyle w:val="708"/>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第1.2（6）项</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联合体具体要求</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604"/>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第1.2（7）项</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其他术语解释</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73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第4.4款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履约验收中甲方提出异议或作出说明的期限</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73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第4.6款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约定甲方承担的其他义务和责任</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73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rPr>
            </w:pPr>
            <w:r>
              <w:rPr>
                <w:rFonts w:hint="eastAsia" w:ascii="新宋体" w:hAnsi="新宋体" w:eastAsia="新宋体" w:cs="新宋体"/>
                <w:szCs w:val="21"/>
              </w:rPr>
              <w:t xml:space="preserve">第5.4款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约定乙方承担的其他义务和责任</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73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第6.1款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履行合同义务的顺序</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667"/>
        </w:trPr>
        <w:tc>
          <w:tcPr>
            <w:tcW w:w="1607" w:type="dxa"/>
            <w:vAlign w:val="center"/>
            <w:vMerge w:val="restart"/>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第7.1款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包装特殊要求</w:t>
            </w:r>
            <w:r/>
          </w:p>
        </w:tc>
        <w:tc>
          <w:tcPr>
            <w:tcW w:w="5170" w:type="dxa"/>
            <w:vAlign w:val="center"/>
            <w:textDirection w:val="lrTb"/>
            <w:noWrap w:val="false"/>
          </w:tcPr>
          <w:p>
            <w:pPr>
              <w:rPr>
                <w:rFonts w:hint="eastAsia" w:ascii="新宋体" w:hAnsi="新宋体" w:eastAsia="新宋体" w:cs="新宋体"/>
              </w:rPr>
            </w:pPr>
            <w:r>
              <w:rPr>
                <w:rFonts w:hint="eastAsia" w:ascii="新宋体" w:hAnsi="新宋体" w:eastAsia="新宋体" w:cs="新宋体"/>
              </w:rPr>
            </w:r>
            <w:r/>
          </w:p>
        </w:tc>
      </w:tr>
      <w:tr>
        <w:trPr>
          <w:jc w:val="center"/>
          <w:trHeight w:val="667"/>
        </w:trPr>
        <w:tc>
          <w:tcPr>
            <w:tcW w:w="1607" w:type="dxa"/>
            <w:vAlign w:val="center"/>
            <w:vMerge w:val="continue"/>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指定现场</w:t>
            </w:r>
            <w:r/>
          </w:p>
        </w:tc>
        <w:tc>
          <w:tcPr>
            <w:tcW w:w="5170" w:type="dxa"/>
            <w:vAlign w:val="center"/>
            <w:textDirection w:val="lrTb"/>
            <w:noWrap w:val="false"/>
          </w:tcPr>
          <w:p>
            <w:pPr>
              <w:rPr>
                <w:rFonts w:hint="eastAsia" w:ascii="新宋体" w:hAnsi="新宋体" w:eastAsia="新宋体" w:cs="新宋体"/>
              </w:rPr>
            </w:pPr>
            <w:r>
              <w:rPr>
                <w:rFonts w:hint="eastAsia" w:ascii="新宋体" w:hAnsi="新宋体" w:eastAsia="新宋体" w:cs="新宋体"/>
              </w:rPr>
            </w:r>
            <w:r/>
          </w:p>
        </w:tc>
      </w:tr>
      <w:tr>
        <w:trPr>
          <w:jc w:val="center"/>
          <w:trHeight w:val="772"/>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第7.2款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运输特殊要求</w:t>
            </w:r>
            <w:r/>
          </w:p>
        </w:tc>
        <w:tc>
          <w:tcPr>
            <w:tcW w:w="5170" w:type="dxa"/>
            <w:vAlign w:val="center"/>
            <w:textDirection w:val="lrTb"/>
            <w:noWrap w:val="false"/>
          </w:tcPr>
          <w:p>
            <w:pPr>
              <w:rPr>
                <w:rFonts w:hint="eastAsia" w:ascii="新宋体" w:hAnsi="新宋体" w:eastAsia="新宋体" w:cs="新宋体"/>
              </w:rPr>
            </w:pPr>
            <w:r>
              <w:rPr>
                <w:rFonts w:hint="eastAsia" w:ascii="新宋体" w:hAnsi="新宋体" w:eastAsia="新宋体" w:cs="新宋体"/>
              </w:rPr>
            </w:r>
            <w:r/>
          </w:p>
        </w:tc>
      </w:tr>
      <w:tr>
        <w:trPr>
          <w:jc w:val="center"/>
          <w:trHeight w:val="667"/>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第7.3款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保险要求</w:t>
            </w:r>
            <w:r/>
          </w:p>
        </w:tc>
        <w:tc>
          <w:tcPr>
            <w:tcW w:w="5170" w:type="dxa"/>
            <w:vAlign w:val="center"/>
            <w:textDirection w:val="lrTb"/>
            <w:noWrap w:val="false"/>
          </w:tcPr>
          <w:p>
            <w:pPr>
              <w:rPr>
                <w:rFonts w:hint="eastAsia" w:ascii="新宋体" w:hAnsi="新宋体" w:eastAsia="新宋体" w:cs="新宋体"/>
              </w:rPr>
            </w:pPr>
            <w:r>
              <w:rPr>
                <w:rFonts w:hint="eastAsia" w:ascii="新宋体" w:hAnsi="新宋体" w:eastAsia="新宋体" w:cs="新宋体"/>
              </w:rPr>
            </w:r>
            <w:r/>
          </w:p>
        </w:tc>
      </w:tr>
      <w:tr>
        <w:trPr>
          <w:jc w:val="center"/>
          <w:trHeight w:val="73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第8.2（1）项</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质量保证期</w:t>
            </w:r>
            <w:r/>
          </w:p>
        </w:tc>
        <w:tc>
          <w:tcPr>
            <w:tcW w:w="5170" w:type="dxa"/>
            <w:vAlign w:val="center"/>
            <w:textDirection w:val="lrTb"/>
            <w:noWrap w:val="false"/>
          </w:tcPr>
          <w:p>
            <w:pPr>
              <w:ind w:firstLine="420"/>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73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第8.2（3）项</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货物质量缺陷</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响应时间</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73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pStyle w:val="918"/>
              <w:ind w:firstLine="0"/>
              <w:jc w:val="center"/>
              <w:rPr>
                <w:rFonts w:hint="eastAsia" w:ascii="新宋体" w:hAnsi="新宋体" w:eastAsia="新宋体" w:cs="新宋体"/>
              </w:rPr>
            </w:pPr>
            <w:r>
              <w:rPr>
                <w:rFonts w:hint="eastAsia" w:ascii="新宋体" w:hAnsi="新宋体" w:eastAsia="新宋体" w:cs="新宋体"/>
              </w:rPr>
              <w:t xml:space="preserve">第11.1款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其他应当保密的信息</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697"/>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第12.2款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合同价款支付时间</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697"/>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第13.2款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履约保证金不予退还的情形</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73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第13.3款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履约保证金退还时间及逾期退还的违约金</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784"/>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第14.1（3）项</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运行监督、维修期限</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784"/>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第14.1（5）项</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货物回收的约定</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73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第14.1（6）项</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乙方提供的其他服务</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73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第15.1款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修理、重作、更换相关具体规定</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r>
        <w:trPr>
          <w:jc w:val="center"/>
          <w:trHeight w:val="73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第15.2（2）项</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迟延交货赔偿费</w:t>
            </w:r>
            <w:r/>
          </w:p>
        </w:tc>
        <w:tc>
          <w:tcPr>
            <w:tcW w:w="5170" w:type="dxa"/>
            <w:vAlign w:val="center"/>
            <w:textDirection w:val="lrTb"/>
            <w:noWrap w:val="false"/>
          </w:tcPr>
          <w:p>
            <w:pPr>
              <w:jc w:val="left"/>
              <w:rPr>
                <w:rFonts w:hint="eastAsia" w:ascii="新宋体" w:hAnsi="新宋体" w:eastAsia="新宋体" w:cs="新宋体"/>
                <w:szCs w:val="21"/>
                <w:u w:val="single"/>
              </w:rPr>
            </w:pPr>
            <w:r>
              <w:rPr>
                <w:rFonts w:hint="eastAsia" w:ascii="新宋体" w:hAnsi="新宋体" w:eastAsia="新宋体" w:cs="新宋体"/>
                <w:szCs w:val="21"/>
                <w:u w:val="single"/>
              </w:rPr>
            </w:r>
            <w:r/>
          </w:p>
        </w:tc>
      </w:tr>
      <w:tr>
        <w:trPr>
          <w:jc w:val="center"/>
          <w:trHeight w:val="73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第15.3款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逾期付款利息</w:t>
            </w:r>
            <w:r/>
          </w:p>
        </w:tc>
        <w:tc>
          <w:tcPr>
            <w:tcW w:w="5170" w:type="dxa"/>
            <w:vAlign w:val="center"/>
            <w:textDirection w:val="lrTb"/>
            <w:noWrap w:val="false"/>
          </w:tcPr>
          <w:p>
            <w:pPr>
              <w:jc w:val="left"/>
              <w:rPr>
                <w:rFonts w:hint="eastAsia" w:ascii="新宋体" w:hAnsi="新宋体" w:eastAsia="新宋体" w:cs="新宋体"/>
                <w:szCs w:val="21"/>
                <w:u w:val="single"/>
              </w:rPr>
            </w:pPr>
            <w:r>
              <w:rPr>
                <w:rFonts w:hint="eastAsia" w:ascii="新宋体" w:hAnsi="新宋体" w:eastAsia="新宋体" w:cs="新宋体"/>
                <w:szCs w:val="21"/>
                <w:u w:val="single"/>
              </w:rPr>
            </w:r>
            <w:r/>
          </w:p>
        </w:tc>
      </w:tr>
      <w:tr>
        <w:trPr>
          <w:jc w:val="center"/>
          <w:trHeight w:val="876"/>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第15.4款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其他违约责任</w:t>
            </w:r>
            <w:r/>
          </w:p>
        </w:tc>
        <w:tc>
          <w:tcPr>
            <w:tcW w:w="5170" w:type="dxa"/>
            <w:vAlign w:val="center"/>
            <w:textDirection w:val="lrTb"/>
            <w:noWrap w:val="false"/>
          </w:tcPr>
          <w:p>
            <w:pPr>
              <w:jc w:val="left"/>
              <w:rPr>
                <w:rFonts w:hint="eastAsia" w:ascii="新宋体" w:hAnsi="新宋体" w:eastAsia="新宋体" w:cs="新宋体"/>
                <w:szCs w:val="21"/>
                <w:u w:val="single"/>
              </w:rPr>
            </w:pPr>
            <w:r>
              <w:rPr>
                <w:rFonts w:hint="eastAsia" w:ascii="新宋体" w:hAnsi="新宋体" w:eastAsia="新宋体" w:cs="新宋体"/>
                <w:szCs w:val="21"/>
                <w:u w:val="single"/>
              </w:rPr>
            </w:r>
            <w:r/>
          </w:p>
        </w:tc>
      </w:tr>
      <w:tr>
        <w:trPr>
          <w:jc w:val="center"/>
          <w:trHeight w:val="90"/>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第19.2款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解决争议的方法</w:t>
            </w:r>
            <w:r/>
          </w:p>
        </w:tc>
        <w:tc>
          <w:tcPr>
            <w:tcW w:w="5170" w:type="dxa"/>
            <w:vAlign w:val="center"/>
            <w:textDirection w:val="lrTb"/>
            <w:noWrap w:val="false"/>
          </w:tcPr>
          <w:p>
            <w:pPr>
              <w:jc w:val="left"/>
              <w:spacing w:line="400" w:lineRule="exact"/>
              <w:rPr>
                <w:rFonts w:hint="eastAsia" w:ascii="新宋体" w:hAnsi="新宋体" w:eastAsia="新宋体" w:cs="新宋体"/>
                <w:iCs/>
                <w:szCs w:val="21"/>
              </w:rPr>
            </w:pPr>
            <w:r>
              <w:rPr>
                <w:rFonts w:hint="eastAsia" w:ascii="新宋体" w:hAnsi="新宋体" w:eastAsia="新宋体" w:cs="新宋体"/>
                <w:iCs/>
                <w:szCs w:val="21"/>
              </w:rPr>
              <w:t xml:space="preserve">因本合同及合同有关事项发生的争议，按下列第（ ）种方式解决：</w:t>
            </w:r>
            <w:r/>
          </w:p>
          <w:p>
            <w:pPr>
              <w:jc w:val="left"/>
              <w:spacing w:line="400" w:lineRule="exact"/>
              <w:rPr>
                <w:rFonts w:hint="eastAsia" w:ascii="新宋体" w:hAnsi="新宋体" w:eastAsia="新宋体" w:cs="新宋体"/>
                <w:iCs/>
                <w:szCs w:val="21"/>
              </w:rPr>
            </w:pPr>
            <w:r>
              <w:rPr>
                <w:rFonts w:hint="eastAsia" w:ascii="新宋体" w:hAnsi="新宋体" w:eastAsia="新宋体" w:cs="新宋体"/>
                <w:iCs/>
                <w:szCs w:val="21"/>
              </w:rPr>
              <w:t xml:space="preserve">（1）向仲裁委员会申请仲裁，仲裁地点为        ；</w:t>
            </w:r>
            <w:r/>
          </w:p>
          <w:p>
            <w:pPr>
              <w:jc w:val="left"/>
              <w:rPr>
                <w:rFonts w:hint="eastAsia" w:ascii="新宋体" w:hAnsi="新宋体" w:eastAsia="新宋体" w:cs="新宋体"/>
                <w:szCs w:val="21"/>
                <w:u w:val="single"/>
              </w:rPr>
            </w:pPr>
            <w:r>
              <w:rPr>
                <w:rFonts w:hint="eastAsia" w:ascii="新宋体" w:hAnsi="新宋体" w:eastAsia="新宋体" w:cs="新宋体"/>
                <w:iCs/>
                <w:szCs w:val="21"/>
              </w:rPr>
              <w:t xml:space="preserve">（2）向        人民法院起诉。</w:t>
            </w:r>
            <w:r/>
          </w:p>
        </w:tc>
      </w:tr>
      <w:tr>
        <w:trPr>
          <w:jc w:val="center"/>
          <w:trHeight w:val="770"/>
        </w:trPr>
        <w:tc>
          <w:tcPr>
            <w:tcW w:w="1607"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szCs w:val="21"/>
              </w:rPr>
              <w:t xml:space="preserve">第二节</w:t>
            </w:r>
            <w:r/>
          </w:p>
          <w:p>
            <w:pPr>
              <w:jc w:val="center"/>
              <w:rPr>
                <w:rFonts w:hint="eastAsia" w:ascii="新宋体" w:hAnsi="新宋体" w:eastAsia="新宋体" w:cs="新宋体"/>
                <w:szCs w:val="21"/>
              </w:rPr>
            </w:pPr>
            <w:r>
              <w:rPr>
                <w:rFonts w:hint="eastAsia" w:ascii="新宋体" w:hAnsi="新宋体" w:eastAsia="新宋体" w:cs="新宋体"/>
                <w:szCs w:val="21"/>
              </w:rPr>
              <w:t xml:space="preserve">第23.1款</w:t>
            </w:r>
            <w:r/>
          </w:p>
        </w:tc>
        <w:tc>
          <w:tcPr>
            <w:tcW w:w="1742" w:type="dxa"/>
            <w:vAlign w:val="center"/>
            <w:textDirection w:val="lrTb"/>
            <w:noWrap w:val="false"/>
          </w:tcPr>
          <w:p>
            <w:pPr>
              <w:jc w:val="center"/>
              <w:rPr>
                <w:rFonts w:hint="eastAsia" w:ascii="新宋体" w:hAnsi="新宋体" w:eastAsia="新宋体" w:cs="新宋体"/>
                <w:szCs w:val="21"/>
              </w:rPr>
            </w:pPr>
            <w:r>
              <w:rPr>
                <w:rFonts w:hint="eastAsia" w:ascii="新宋体" w:hAnsi="新宋体" w:eastAsia="新宋体" w:cs="新宋体"/>
                <w:bCs/>
                <w:szCs w:val="21"/>
              </w:rPr>
              <w:t xml:space="preserve">其他专用条款</w:t>
            </w:r>
            <w:r/>
          </w:p>
        </w:tc>
        <w:tc>
          <w:tcPr>
            <w:tcW w:w="5170" w:type="dxa"/>
            <w:vAlign w:val="center"/>
            <w:textDirection w:val="lrTb"/>
            <w:noWrap w:val="false"/>
          </w:tcPr>
          <w:p>
            <w:pPr>
              <w:jc w:val="left"/>
              <w:rPr>
                <w:rFonts w:hint="eastAsia" w:ascii="新宋体" w:hAnsi="新宋体" w:eastAsia="新宋体" w:cs="新宋体"/>
                <w:szCs w:val="21"/>
              </w:rPr>
            </w:pPr>
            <w:r>
              <w:rPr>
                <w:rFonts w:hint="eastAsia" w:ascii="新宋体" w:hAnsi="新宋体" w:eastAsia="新宋体" w:cs="新宋体"/>
                <w:szCs w:val="21"/>
              </w:rPr>
            </w:r>
            <w:r/>
          </w:p>
        </w:tc>
      </w:tr>
    </w:tbl>
    <w:p>
      <w:pPr>
        <w:jc w:val="left"/>
        <w:widowControl/>
        <w:rPr>
          <w:rFonts w:hint="eastAsia" w:ascii="新宋体" w:hAnsi="新宋体" w:eastAsia="新宋体" w:cs="新宋体"/>
          <w:szCs w:val="21"/>
        </w:rPr>
      </w:pPr>
      <w:r>
        <w:rPr>
          <w:rFonts w:hint="eastAsia" w:ascii="新宋体" w:hAnsi="新宋体" w:eastAsia="新宋体" w:cs="新宋体"/>
          <w:szCs w:val="21"/>
        </w:rPr>
        <w:br w:type="page" w:clear="all"/>
      </w:r>
      <w:r/>
    </w:p>
    <w:p>
      <w:pPr>
        <w:pStyle w:val="882"/>
        <w:jc w:val="center"/>
        <w:spacing w:before="156" w:after="156" w:line="360" w:lineRule="auto"/>
        <w:rPr>
          <w:rFonts w:hint="eastAsia" w:ascii="新宋体" w:hAnsi="新宋体" w:eastAsia="新宋体" w:cs="新宋体"/>
          <w:b w:val="0"/>
        </w:rPr>
      </w:pPr>
      <w:r/>
      <w:bookmarkStart w:id="8" w:name="_Toc165205797"/>
      <w:r>
        <w:rPr>
          <w:rFonts w:hint="eastAsia" w:ascii="新宋体" w:hAnsi="新宋体" w:eastAsia="新宋体" w:cs="新宋体"/>
          <w:b w:val="0"/>
        </w:rPr>
        <w:t xml:space="preserve">第四章  采购需求</w:t>
      </w:r>
      <w:bookmarkEnd w:id="8"/>
      <w:r/>
      <w:r/>
    </w:p>
    <w:p>
      <w:pPr>
        <w:ind w:firstLine="480"/>
        <w:jc w:val="left"/>
        <w:spacing w:line="360" w:lineRule="auto"/>
        <w:rPr>
          <w:rFonts w:hint="eastAsia" w:ascii="新宋体" w:hAnsi="新宋体" w:eastAsia="新宋体" w:cs="新宋体"/>
          <w:sz w:val="24"/>
          <w:szCs w:val="24"/>
        </w:rPr>
      </w:pPr>
      <w:r/>
      <w:bookmarkStart w:id="9" w:name="_Toc139966432"/>
      <w:r/>
      <w:bookmarkStart w:id="10" w:name="_Toc139967216"/>
      <w:r>
        <w:rPr>
          <w:rFonts w:hint="eastAsia" w:ascii="新宋体" w:hAnsi="新宋体" w:eastAsia="新宋体" w:cs="新宋体"/>
          <w:sz w:val="24"/>
          <w:szCs w:val="24"/>
        </w:rPr>
        <w:t xml:space="preserve">说明：本项目属性为</w:t>
      </w:r>
      <w:r>
        <w:rPr>
          <w:rFonts w:hint="eastAsia" w:ascii="新宋体" w:hAnsi="新宋体" w:eastAsia="新宋体" w:cs="新宋体"/>
          <w:b/>
          <w:sz w:val="24"/>
          <w:szCs w:val="24"/>
        </w:rPr>
        <w:t xml:space="preserve">货物</w:t>
      </w:r>
      <w:r>
        <w:rPr>
          <w:rFonts w:hint="eastAsia" w:ascii="新宋体" w:hAnsi="新宋体" w:eastAsia="新宋体" w:cs="新宋体"/>
          <w:sz w:val="24"/>
          <w:szCs w:val="24"/>
        </w:rPr>
        <w:t xml:space="preserve">，采购标的对应的中小企业划分标准所属行业详见货物（标的）采购清单。</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color w:val="000000"/>
          <w:sz w:val="24"/>
          <w:szCs w:val="24"/>
          <w:u w:val="single"/>
        </w:rPr>
        <w:t xml:space="preserve">工业</w:t>
      </w:r>
      <w:r>
        <w:rPr>
          <w:rFonts w:hint="eastAsia" w:ascii="新宋体" w:hAnsi="新宋体" w:eastAsia="新宋体" w:cs="新宋体"/>
          <w:color w:val="000000"/>
          <w:sz w:val="24"/>
          <w:szCs w:val="24"/>
        </w:rPr>
        <w:t xml:space="preserve">行业划型标准：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工业‌：从业人员1000人以下或营业收入4亿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1、根据《政府采购需求管理办法》等有关规定，采购人确定采购需求。</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w:t>
      </w:r>
      <w:r>
        <w:rPr>
          <w:rFonts w:hint="eastAsia" w:ascii="新宋体" w:hAnsi="新宋体" w:eastAsia="新宋体" w:cs="新宋体"/>
          <w:b/>
          <w:sz w:val="24"/>
          <w:szCs w:val="24"/>
        </w:rPr>
        <w:t xml:space="preserve">本招标文件中</w:t>
      </w:r>
      <w:r>
        <w:rPr>
          <w:rFonts w:hint="eastAsia" w:ascii="新宋体" w:hAnsi="新宋体" w:eastAsia="新宋体" w:cs="新宋体"/>
          <w:b/>
          <w:i/>
          <w:color w:val="ff0000"/>
          <w:sz w:val="24"/>
          <w:szCs w:val="24"/>
          <w:u w:val="single"/>
        </w:rPr>
        <w:t xml:space="preserve">斜体且有下划线部分</w:t>
      </w:r>
      <w:r>
        <w:rPr>
          <w:rFonts w:hint="eastAsia" w:ascii="新宋体" w:hAnsi="新宋体" w:eastAsia="新宋体" w:cs="新宋体"/>
          <w:b/>
          <w:sz w:val="24"/>
          <w:szCs w:val="24"/>
        </w:rPr>
        <w:t xml:space="preserve">为实质性要求和条件</w:t>
      </w:r>
      <w:r>
        <w:rPr>
          <w:rFonts w:hint="eastAsia" w:ascii="新宋体" w:hAnsi="新宋体" w:eastAsia="新宋体" w:cs="新宋体"/>
          <w:sz w:val="24"/>
          <w:szCs w:val="24"/>
        </w:rPr>
        <w:t xml:space="preserve">，由采购人根据实际情况设置，投标人须逐条明确作出满足实质性要求和条件的响应，否则将按无效响应处理。</w:t>
      </w:r>
      <w:r/>
    </w:p>
    <w:p>
      <w:pPr>
        <w:pStyle w:val="916"/>
        <w:ind w:firstLine="47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3.特别提醒：政府采购中实施本国产品标准及相关政策</w:t>
      </w:r>
      <w:r/>
    </w:p>
    <w:p>
      <w:pPr>
        <w:pStyle w:val="916"/>
        <w:ind w:firstLine="470"/>
        <w:spacing w:line="50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3.1本项目对采购本国产品给予政策支持，具体内容见招标文件“第二章 九、政府采购政策功能”。</w:t>
      </w:r>
      <w:r/>
    </w:p>
    <w:p>
      <w:pPr>
        <w:pStyle w:val="916"/>
        <w:ind w:firstLine="470"/>
        <w:spacing w:line="50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16"/>
        <w:ind w:firstLine="470"/>
        <w:spacing w:line="50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sz w:val="24"/>
          <w:szCs w:val="24"/>
          <w:u w:val="single"/>
        </w:rPr>
      </w:pPr>
      <w:r>
        <w:rPr>
          <w:sz w:val="24"/>
          <w:szCs w:val="24"/>
          <w:u w:val="single"/>
        </w:rPr>
      </w:r>
      <w:r/>
    </w:p>
    <w:p>
      <w:pPr>
        <w:ind w:firstLine="480"/>
        <w:jc w:val="left"/>
        <w:spacing w:line="500" w:lineRule="exact"/>
        <w:rPr>
          <w:sz w:val="24"/>
          <w:szCs w:val="24"/>
          <w:u w:val="single"/>
        </w:rPr>
      </w:pPr>
      <w:r>
        <w:rPr>
          <w:sz w:val="24"/>
          <w:szCs w:val="24"/>
          <w:u w:val="single"/>
        </w:rPr>
      </w:r>
      <w:r/>
    </w:p>
    <w:p>
      <w:pPr>
        <w:ind w:firstLine="562"/>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 xml:space="preserve">一、项目概况</w:t>
      </w:r>
      <w:r/>
    </w:p>
    <w:p>
      <w:pPr>
        <w:ind w:left="-4" w:firstLine="410"/>
        <w:spacing w:line="360" w:lineRule="auto"/>
        <w:rPr>
          <w:rFonts w:hint="eastAsia" w:ascii="新宋体" w:hAnsi="新宋体" w:eastAsia="新宋体" w:cs="新宋体"/>
          <w:color w:val="000000"/>
          <w:sz w:val="24"/>
          <w:szCs w:val="24"/>
        </w:rPr>
      </w:pPr>
      <w:r>
        <w:rPr>
          <w:rFonts w:hint="eastAsia" w:ascii="新宋体" w:hAnsi="新宋体" w:eastAsia="新宋体" w:cs="新宋体"/>
          <w:sz w:val="24"/>
          <w:szCs w:val="24"/>
        </w:rPr>
        <w:t xml:space="preserve">连云港市第一人民医院高新院区7#楼因使用率高，现有电梯运力不足，须在7#东侧增加4部电梯。</w:t>
      </w:r>
      <w:r/>
    </w:p>
    <w:p>
      <w:pPr>
        <w:ind w:firstLine="562"/>
        <w:jc w:val="left"/>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 xml:space="preserve">二、货物采购清单</w:t>
      </w:r>
      <w:r/>
    </w:p>
    <w:tbl>
      <w:tblPr>
        <w:tblStyle w:val="70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621"/>
        <w:gridCol w:w="1725"/>
        <w:gridCol w:w="1446"/>
      </w:tblGrid>
      <w:tr>
        <w:trPr>
          <w:jc w:val="center"/>
        </w:trPr>
        <w:tc>
          <w:tcPr>
            <w:tcW w:w="896" w:type="dxa"/>
            <w:vAlign w:val="center"/>
            <w:textDirection w:val="lrTb"/>
            <w:noWrap w:val="false"/>
          </w:tcPr>
          <w:p>
            <w:pPr>
              <w:jc w:val="center"/>
              <w:spacing w:line="360" w:lineRule="auto"/>
              <w:widowControl/>
              <w:rPr>
                <w:rFonts w:hint="eastAsia" w:ascii="宋体" w:hAnsi="宋体" w:cs="Helvetica"/>
                <w:sz w:val="24"/>
                <w:szCs w:val="32"/>
              </w:rPr>
            </w:pPr>
            <w:r>
              <w:rPr>
                <w:rFonts w:hint="eastAsia" w:ascii="宋体" w:hAnsi="宋体" w:cs="Helvetica"/>
                <w:sz w:val="24"/>
                <w:szCs w:val="32"/>
              </w:rPr>
              <w:t xml:space="preserve">序号</w:t>
            </w:r>
            <w:r/>
          </w:p>
        </w:tc>
        <w:tc>
          <w:tcPr>
            <w:tcW w:w="2817" w:type="dxa"/>
            <w:vAlign w:val="center"/>
            <w:textDirection w:val="lrTb"/>
            <w:noWrap w:val="false"/>
          </w:tcPr>
          <w:p>
            <w:pPr>
              <w:jc w:val="center"/>
              <w:spacing w:line="360" w:lineRule="auto"/>
              <w:widowControl/>
              <w:rPr>
                <w:rFonts w:hint="eastAsia" w:ascii="宋体" w:hAnsi="宋体" w:cs="Helvetica"/>
                <w:sz w:val="24"/>
                <w:szCs w:val="32"/>
              </w:rPr>
            </w:pPr>
            <w:r>
              <w:rPr>
                <w:rFonts w:hint="eastAsia" w:ascii="宋体" w:hAnsi="宋体" w:cs="Helvetica"/>
                <w:sz w:val="24"/>
                <w:szCs w:val="32"/>
              </w:rPr>
              <w:t xml:space="preserve">货物（标的）名称</w:t>
            </w:r>
            <w:r/>
          </w:p>
        </w:tc>
        <w:tc>
          <w:tcPr>
            <w:tcW w:w="1621" w:type="dxa"/>
            <w:vAlign w:val="center"/>
            <w:textDirection w:val="lrTb"/>
            <w:noWrap w:val="false"/>
          </w:tcPr>
          <w:p>
            <w:pPr>
              <w:jc w:val="center"/>
              <w:spacing w:line="360" w:lineRule="auto"/>
              <w:widowControl/>
              <w:rPr>
                <w:rFonts w:ascii="宋体" w:hAnsi="Times New Roman"/>
                <w:sz w:val="18"/>
                <w:szCs w:val="15"/>
              </w:rPr>
            </w:pPr>
            <w:r>
              <w:rPr>
                <w:rFonts w:hint="eastAsia" w:ascii="Times New Roman" w:hAnsi="Times New Roman"/>
                <w:szCs w:val="24"/>
              </w:rPr>
              <w:t xml:space="preserve">数量</w:t>
            </w:r>
            <w:r/>
          </w:p>
        </w:tc>
        <w:tc>
          <w:tcPr>
            <w:tcW w:w="1725" w:type="dxa"/>
            <w:vAlign w:val="center"/>
            <w:textDirection w:val="lrTb"/>
            <w:noWrap w:val="false"/>
          </w:tcPr>
          <w:p>
            <w:pPr>
              <w:jc w:val="center"/>
              <w:spacing w:line="360" w:lineRule="auto"/>
              <w:widowControl/>
              <w:rPr>
                <w:rFonts w:ascii="Times New Roman" w:hAnsi="Times New Roman"/>
                <w:szCs w:val="24"/>
              </w:rPr>
            </w:pPr>
            <w:r>
              <w:rPr>
                <w:rFonts w:hint="eastAsia" w:ascii="Times New Roman" w:hAnsi="Times New Roman"/>
                <w:szCs w:val="24"/>
              </w:rPr>
              <w:t xml:space="preserve">单位</w:t>
            </w:r>
            <w:r/>
          </w:p>
        </w:tc>
        <w:tc>
          <w:tcPr>
            <w:tcW w:w="1446" w:type="dxa"/>
            <w:vAlign w:val="top"/>
            <w:textDirection w:val="lrTb"/>
            <w:noWrap w:val="false"/>
          </w:tcPr>
          <w:p>
            <w:pPr>
              <w:jc w:val="center"/>
              <w:widowControl/>
              <w:rPr>
                <w:rFonts w:ascii="Times New Roman" w:hAnsi="Times New Roman"/>
                <w:szCs w:val="24"/>
              </w:rPr>
            </w:pPr>
            <w:r>
              <w:rPr>
                <w:rFonts w:hint="eastAsia" w:ascii="Times New Roman" w:hAnsi="Times New Roman"/>
                <w:szCs w:val="24"/>
              </w:rPr>
              <w:t xml:space="preserve">中小企业划分标准所属行业</w:t>
            </w:r>
            <w:r/>
          </w:p>
        </w:tc>
      </w:tr>
      <w:tr>
        <w:trPr>
          <w:jc w:val="center"/>
        </w:trPr>
        <w:tc>
          <w:tcPr>
            <w:tcW w:w="896" w:type="dxa"/>
            <w:vAlign w:val="top"/>
            <w:textDirection w:val="lrTb"/>
            <w:noWrap w:val="false"/>
          </w:tcPr>
          <w:p>
            <w:pPr>
              <w:ind w:firstLine="480"/>
              <w:jc w:val="left"/>
              <w:spacing w:line="500" w:lineRule="exact"/>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1</w:t>
            </w:r>
            <w:r/>
          </w:p>
        </w:tc>
        <w:tc>
          <w:tcPr>
            <w:tcW w:w="2817" w:type="dxa"/>
            <w:vAlign w:val="center"/>
            <w:textDirection w:val="lrTb"/>
            <w:noWrap w:val="false"/>
          </w:tcPr>
          <w:p>
            <w:pPr>
              <w:ind w:firstLine="480"/>
              <w:jc w:val="left"/>
              <w:spacing w:line="500" w:lineRule="exact"/>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无机房电梯</w:t>
            </w:r>
            <w:r/>
          </w:p>
        </w:tc>
        <w:tc>
          <w:tcPr>
            <w:tcW w:w="1621" w:type="dxa"/>
            <w:vAlign w:val="center"/>
            <w:textDirection w:val="lrTb"/>
            <w:noWrap w:val="false"/>
          </w:tcPr>
          <w:p>
            <w:pPr>
              <w:ind w:firstLine="480"/>
              <w:jc w:val="left"/>
              <w:spacing w:line="500" w:lineRule="exact"/>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4</w:t>
            </w:r>
            <w:r/>
          </w:p>
        </w:tc>
        <w:tc>
          <w:tcPr>
            <w:tcW w:w="1725" w:type="dxa"/>
            <w:vAlign w:val="center"/>
            <w:textDirection w:val="lrTb"/>
            <w:noWrap w:val="false"/>
          </w:tcPr>
          <w:p>
            <w:pPr>
              <w:ind w:firstLine="480"/>
              <w:jc w:val="left"/>
              <w:spacing w:line="500" w:lineRule="exact"/>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台</w:t>
            </w:r>
            <w:r/>
          </w:p>
        </w:tc>
        <w:tc>
          <w:tcPr>
            <w:tcW w:w="1446" w:type="dxa"/>
            <w:vAlign w:val="top"/>
            <w:textDirection w:val="lrTb"/>
            <w:noWrap w:val="false"/>
          </w:tcPr>
          <w:p>
            <w:pPr>
              <w:ind w:firstLine="480"/>
              <w:jc w:val="left"/>
              <w:spacing w:line="500" w:lineRule="exact"/>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工业</w:t>
            </w:r>
            <w:r/>
          </w:p>
        </w:tc>
      </w:tr>
    </w:tbl>
    <w:p>
      <w:pPr>
        <w:pStyle w:val="915"/>
        <w:rPr>
          <w:rFonts w:hint="eastAsia" w:ascii="新宋体" w:hAnsi="新宋体" w:eastAsia="新宋体" w:cs="新宋体"/>
          <w:b/>
          <w:sz w:val="28"/>
          <w:szCs w:val="28"/>
        </w:rPr>
      </w:pPr>
      <w:r>
        <w:rPr>
          <w:rFonts w:hint="eastAsia" w:ascii="新宋体" w:hAnsi="新宋体" w:eastAsia="新宋体" w:cs="新宋体"/>
          <w:b/>
          <w:sz w:val="28"/>
          <w:szCs w:val="28"/>
        </w:rPr>
      </w:r>
      <w:r/>
    </w:p>
    <w:p>
      <w:pPr>
        <w:ind w:firstLine="562"/>
        <w:jc w:val="left"/>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 xml:space="preserve">三、货物技术参数及功能指标</w:t>
      </w:r>
      <w:r/>
    </w:p>
    <w:p>
      <w:pPr>
        <w:ind w:firstLine="482"/>
        <w:jc w:val="left"/>
        <w:spacing w:line="360" w:lineRule="auto"/>
        <w:rPr>
          <w:sz w:val="24"/>
          <w:szCs w:val="24"/>
          <w:highlight w:val="none"/>
        </w:rPr>
      </w:pPr>
      <w:r>
        <w:rPr>
          <w:rFonts w:hint="eastAsia"/>
          <w:b/>
          <w:sz w:val="24"/>
          <w:szCs w:val="24"/>
        </w:rPr>
        <w:t xml:space="preserve">3.1</w:t>
      </w:r>
      <w:r>
        <w:rPr>
          <w:b/>
          <w:sz w:val="24"/>
          <w:szCs w:val="24"/>
        </w:rPr>
        <w:t xml:space="preserve">电梯规格尺寸及要求如下表</w:t>
      </w:r>
      <w:r>
        <w:rPr>
          <w:sz w:val="24"/>
          <w:szCs w:val="24"/>
          <w:highlight w:val="none"/>
        </w:rPr>
        <w:t xml:space="preserve">（数据仅供本次投标参考，制作前应以实际尺寸为准）。</w:t>
      </w:r>
      <w:r/>
    </w:p>
    <w:p>
      <w:pPr>
        <w:pStyle w:val="923"/>
        <w:ind w:firstLine="560"/>
        <w:rPr>
          <w:rFonts w:hint="eastAsia" w:hAnsi="宋体" w:cs="宋体"/>
          <w:color w:val="000000"/>
          <w:sz w:val="24"/>
          <w:szCs w:val="24"/>
        </w:rPr>
      </w:pPr>
      <w:r>
        <w:rPr>
          <w:rFonts w:hint="eastAsia" w:hAnsi="宋体" w:cs="宋体"/>
          <w:color w:val="000000"/>
          <w:sz w:val="24"/>
          <w:szCs w:val="24"/>
        </w:rPr>
        <w:t xml:space="preserve">1、配置参数</w:t>
      </w:r>
      <w:r/>
    </w:p>
    <w:tbl>
      <w:tblPr>
        <w:tblStyle w:val="708"/>
        <w:tblW w:w="9048" w:type="dxa"/>
        <w:jc w:val="center"/>
        <w:tblLayout w:type="fixed"/>
        <w:tblCellMar>
          <w:left w:w="108" w:type="dxa"/>
          <w:top w:w="0" w:type="dxa"/>
          <w:right w:w="108" w:type="dxa"/>
          <w:bottom w:w="0" w:type="dxa"/>
        </w:tblCellMar>
        <w:tblLook w:val="04A0" w:firstRow="1" w:lastRow="0" w:firstColumn="1" w:lastColumn="0" w:noHBand="0" w:noVBand="1"/>
      </w:tblPr>
      <w:tblGrid>
        <w:gridCol w:w="713"/>
        <w:gridCol w:w="2062"/>
        <w:gridCol w:w="3292"/>
        <w:gridCol w:w="2981"/>
      </w:tblGrid>
      <w:tr>
        <w:trPr>
          <w:jc w:val="center"/>
          <w:trHeight w:val="448"/>
        </w:trPr>
        <w:tc>
          <w:tcPr>
            <w:shd w:val="clear" w:color="auto" w:fill="auto"/>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left="-4" w:firstLine="410"/>
              <w:spacing w:line="360" w:lineRule="auto"/>
              <w:widowControl/>
              <w:rPr>
                <w:rFonts w:hint="eastAsia" w:ascii="新宋体" w:hAnsi="新宋体" w:eastAsia="新宋体" w:cs="新宋体"/>
                <w:color w:val="auto"/>
                <w:sz w:val="24"/>
                <w:szCs w:val="24"/>
              </w:rPr>
            </w:pPr>
            <w:r>
              <w:rPr>
                <w:rFonts w:hint="eastAsia" w:ascii="新宋体" w:hAnsi="新宋体" w:eastAsia="新宋体" w:cs="新宋体"/>
                <w:color w:val="auto"/>
                <w:sz w:val="24"/>
                <w:szCs w:val="24"/>
              </w:rPr>
            </w:r>
            <w:r/>
          </w:p>
        </w:tc>
        <w:tc>
          <w:tcPr>
            <w:shd w:val="clear" w:color="000000" w:fill="ffffff"/>
            <w:tcBorders>
              <w:top w:val="single" w:color="auto"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b w:val="0"/>
                <w:bCs w:val="0"/>
                <w:sz w:val="24"/>
                <w:szCs w:val="24"/>
              </w:rPr>
            </w:pPr>
            <w:r>
              <w:rPr>
                <w:rFonts w:hint="eastAsia" w:ascii="新宋体" w:hAnsi="新宋体" w:eastAsia="新宋体" w:cs="新宋体"/>
                <w:b w:val="0"/>
                <w:bCs w:val="0"/>
                <w:sz w:val="24"/>
                <w:szCs w:val="24"/>
              </w:rPr>
              <w:t xml:space="preserve">梯   号</w:t>
            </w:r>
            <w:r/>
          </w:p>
        </w:tc>
        <w:tc>
          <w:tcPr>
            <w:shd w:val="clear" w:color="000000" w:fill="ffffff"/>
            <w:tcBorders>
              <w:top w:val="single" w:color="auto"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b w:val="0"/>
                <w:bCs w:val="0"/>
                <w:sz w:val="24"/>
                <w:szCs w:val="24"/>
                <w:highlight w:val="none"/>
              </w:rPr>
            </w:pPr>
            <w:r>
              <w:rPr>
                <w:rFonts w:hint="eastAsia" w:ascii="新宋体" w:hAnsi="新宋体" w:eastAsia="新宋体" w:cs="新宋体"/>
                <w:b w:val="0"/>
                <w:bCs w:val="0"/>
                <w:sz w:val="24"/>
                <w:szCs w:val="24"/>
                <w:highlight w:val="none"/>
              </w:rPr>
              <w:t xml:space="preserve">DT1-DT3（无障碍电梯）</w:t>
            </w:r>
            <w:r/>
          </w:p>
        </w:tc>
        <w:tc>
          <w:tcPr>
            <w:shd w:val="clear" w:color="000000" w:fill="ffffff"/>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b w:val="0"/>
                <w:bCs w:val="0"/>
                <w:sz w:val="24"/>
                <w:szCs w:val="24"/>
                <w:highlight w:val="none"/>
              </w:rPr>
            </w:pPr>
            <w:r>
              <w:rPr>
                <w:rFonts w:hint="eastAsia" w:ascii="新宋体" w:hAnsi="新宋体" w:eastAsia="新宋体" w:cs="新宋体"/>
                <w:b w:val="0"/>
                <w:bCs w:val="0"/>
                <w:sz w:val="24"/>
                <w:szCs w:val="24"/>
                <w:highlight w:val="none"/>
              </w:rPr>
              <w:t xml:space="preserve">DT4（无障碍电梯兼污物梯）</w:t>
            </w:r>
            <w:r/>
          </w:p>
        </w:tc>
      </w:tr>
      <w:tr>
        <w:trPr>
          <w:jc w:val="center"/>
          <w:trHeight w:val="263"/>
        </w:trPr>
        <w:tc>
          <w:tcPr>
            <w:shd w:val="clear" w:color="000000" w:fill="ffffff"/>
            <w:tcBorders>
              <w:top w:val="none" w:color="000000" w:sz="4" w:space="0"/>
              <w:left w:val="single" w:color="auto" w:sz="4" w:space="0"/>
              <w:bottom w:val="single" w:color="auto" w:sz="4" w:space="0"/>
              <w:right w:val="single" w:color="auto" w:sz="4" w:space="0"/>
            </w:tcBorders>
            <w:tcW w:w="713" w:type="dxa"/>
            <w:vAlign w:val="center"/>
            <w:vMerge w:val="restart"/>
            <w:textDirection w:val="lrTb"/>
            <w:noWrap w:val="false"/>
          </w:tcPr>
          <w:p>
            <w:pPr>
              <w:ind w:left="0" w:firstLine="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技术要求</w:t>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台数</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3</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1</w:t>
            </w:r>
            <w:r/>
          </w:p>
        </w:tc>
      </w:tr>
      <w:tr>
        <w:trPr>
          <w:jc w:val="center"/>
          <w:trHeight w:val="289"/>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曳引机</w:t>
            </w:r>
            <w:r/>
          </w:p>
        </w:tc>
        <w:tc>
          <w:tcPr>
            <w:gridSpan w:val="2"/>
            <w:shd w:val="clear" w:color="000000" w:fill="auto"/>
            <w:tcBorders>
              <w:top w:val="single" w:color="auto" w:sz="4" w:space="0"/>
              <w:left w:val="none" w:color="000000" w:sz="4" w:space="0"/>
              <w:bottom w:val="single" w:color="auto" w:sz="4" w:space="0"/>
              <w:right w:val="single" w:color="auto" w:sz="4" w:space="0"/>
            </w:tcBorders>
            <w:tcW w:w="6273"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rPr>
              <w:t xml:space="preserve">永磁同步曳引机（一级能效）</w:t>
            </w:r>
            <w:r/>
          </w:p>
        </w:tc>
      </w:tr>
      <w:tr>
        <w:trPr>
          <w:jc w:val="center"/>
          <w:trHeight w:val="289"/>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传动方式</w:t>
            </w:r>
            <w:r/>
          </w:p>
        </w:tc>
        <w:tc>
          <w:tcPr>
            <w:gridSpan w:val="2"/>
            <w:shd w:val="clear" w:color="000000" w:fill="auto"/>
            <w:tcBorders>
              <w:top w:val="single" w:color="auto" w:sz="4" w:space="0"/>
              <w:left w:val="none" w:color="000000" w:sz="4" w:space="0"/>
              <w:bottom w:val="single" w:color="auto" w:sz="4" w:space="0"/>
              <w:right w:val="single" w:color="auto" w:sz="4" w:space="0"/>
            </w:tcBorders>
            <w:tcW w:w="6273"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无齿传动</w:t>
            </w:r>
            <w:r/>
          </w:p>
        </w:tc>
      </w:tr>
      <w:tr>
        <w:trPr>
          <w:jc w:val="center"/>
          <w:trHeight w:val="289"/>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控制方式</w:t>
            </w:r>
            <w:r/>
          </w:p>
        </w:tc>
        <w:tc>
          <w:tcPr>
            <w:gridSpan w:val="2"/>
            <w:shd w:val="clear" w:color="000000" w:fill="auto"/>
            <w:tcBorders>
              <w:top w:val="single" w:color="auto" w:sz="4" w:space="0"/>
              <w:left w:val="none" w:color="000000" w:sz="4" w:space="0"/>
              <w:bottom w:val="single" w:color="auto" w:sz="4" w:space="0"/>
              <w:right w:val="single" w:color="auto" w:sz="4" w:space="0"/>
            </w:tcBorders>
            <w:tcW w:w="6273"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智能模块化控制系统</w:t>
            </w:r>
            <w:r/>
          </w:p>
        </w:tc>
      </w:tr>
      <w:tr>
        <w:trPr>
          <w:jc w:val="center"/>
          <w:trHeight w:val="289"/>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驱动方式</w:t>
            </w:r>
            <w:r/>
          </w:p>
        </w:tc>
        <w:tc>
          <w:tcPr>
            <w:gridSpan w:val="2"/>
            <w:shd w:val="clear" w:color="000000" w:fill="auto"/>
            <w:tcBorders>
              <w:top w:val="single" w:color="auto" w:sz="4" w:space="0"/>
              <w:left w:val="none" w:color="000000" w:sz="4" w:space="0"/>
              <w:bottom w:val="single" w:color="auto" w:sz="4" w:space="0"/>
              <w:right w:val="single" w:color="auto" w:sz="4" w:space="0"/>
            </w:tcBorders>
            <w:tcW w:w="6273"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VVVF交流变频变压调速系统</w:t>
            </w:r>
            <w:r/>
          </w:p>
        </w:tc>
      </w:tr>
      <w:tr>
        <w:trPr>
          <w:jc w:val="center"/>
          <w:trHeight w:val="289"/>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门机系统</w:t>
            </w:r>
            <w:r/>
          </w:p>
        </w:tc>
        <w:tc>
          <w:tcPr>
            <w:gridSpan w:val="2"/>
            <w:shd w:val="clear" w:color="000000" w:fill="auto"/>
            <w:tcBorders>
              <w:top w:val="single" w:color="auto" w:sz="4" w:space="0"/>
              <w:left w:val="none" w:color="000000" w:sz="4" w:space="0"/>
              <w:bottom w:val="single" w:color="auto" w:sz="4" w:space="0"/>
              <w:right w:val="single" w:color="auto" w:sz="4" w:space="0"/>
            </w:tcBorders>
            <w:tcW w:w="6273"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变频驱动门机</w:t>
            </w:r>
            <w:r/>
          </w:p>
        </w:tc>
      </w:tr>
      <w:tr>
        <w:trPr>
          <w:jc w:val="center"/>
          <w:trHeight w:val="289"/>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供电</w:t>
            </w:r>
            <w:r/>
          </w:p>
        </w:tc>
        <w:tc>
          <w:tcPr>
            <w:gridSpan w:val="2"/>
            <w:shd w:val="clear" w:color="000000" w:fill="auto"/>
            <w:tcBorders>
              <w:top w:val="single" w:color="auto" w:sz="4" w:space="0"/>
              <w:left w:val="none" w:color="000000" w:sz="4" w:space="0"/>
              <w:bottom w:val="single" w:color="auto" w:sz="4" w:space="0"/>
              <w:right w:val="single" w:color="auto" w:sz="4" w:space="0"/>
            </w:tcBorders>
            <w:tcW w:w="6273"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①交流三相380伏±7%.50赫兹    ②单相220伏±7%.50赫兹</w:t>
            </w:r>
            <w:r/>
          </w:p>
        </w:tc>
      </w:tr>
      <w:tr>
        <w:trPr>
          <w:jc w:val="center"/>
          <w:trHeight w:val="289"/>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平层精度</w:t>
            </w:r>
            <w:r/>
          </w:p>
        </w:tc>
        <w:tc>
          <w:tcPr>
            <w:gridSpan w:val="2"/>
            <w:shd w:val="clear" w:color="000000" w:fill="auto"/>
            <w:tcBorders>
              <w:top w:val="single" w:color="auto" w:sz="4" w:space="0"/>
              <w:left w:val="none" w:color="000000" w:sz="4" w:space="0"/>
              <w:bottom w:val="single" w:color="auto" w:sz="4" w:space="0"/>
              <w:right w:val="single" w:color="auto" w:sz="4" w:space="0"/>
            </w:tcBorders>
            <w:tcW w:w="6273"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≤5mm</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13" w:type="dxa"/>
            <w:vAlign w:val="center"/>
            <w:vMerge w:val="restart"/>
            <w:textDirection w:val="lrTb"/>
            <w:noWrap w:val="false"/>
          </w:tcPr>
          <w:p>
            <w:pPr>
              <w:ind w:left="0" w:firstLine="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基本规格</w:t>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梯型</w:t>
            </w:r>
            <w:r/>
          </w:p>
        </w:tc>
        <w:tc>
          <w:tcPr>
            <w:shd w:val="clear" w:color="000000" w:fill="ffffff"/>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rPr>
              <w:t xml:space="preserve">无机房</w:t>
            </w:r>
            <w:r/>
          </w:p>
        </w:tc>
        <w:tc>
          <w:tcPr>
            <w:shd w:val="clear" w:color="000000" w:fill="ffffff"/>
            <w:tcBorders>
              <w:top w:val="none" w:color="000000"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rPr>
              <w:t xml:space="preserve">无机房</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载重(kg)</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rPr>
              <w:t xml:space="preserve">1600</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rPr>
              <w:t xml:space="preserve">1600</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行程(m)</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50.9</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50.9</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速度(m/s)</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rPr>
              <w:t xml:space="preserve">2.0</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rPr>
              <w:t xml:space="preserve">2.0</w:t>
            </w:r>
            <w:r/>
          </w:p>
        </w:tc>
      </w:tr>
      <w:tr>
        <w:trPr>
          <w:jc w:val="center"/>
          <w:trHeight w:val="298"/>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层/站/门</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13层13站13门</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13层13站14门</w:t>
            </w:r>
            <w:r/>
          </w:p>
        </w:tc>
      </w:tr>
      <w:tr>
        <w:trPr>
          <w:jc w:val="center"/>
          <w:trHeight w:val="237"/>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服务楼层</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1F~13F</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1F~13F</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控制方式</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群控</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集选</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single" w:color="auto"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对重安全钳</w:t>
            </w:r>
            <w:r/>
          </w:p>
        </w:tc>
        <w:tc>
          <w:tcPr>
            <w:tcBorders>
              <w:top w:val="single" w:color="auto"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无</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无</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贯通</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无</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宋体" w:hAnsi="宋体"/>
                <w:sz w:val="18"/>
                <w:szCs w:val="18"/>
              </w:rPr>
              <w:t xml:space="preserve">▲</w:t>
            </w:r>
            <w:r>
              <w:rPr>
                <w:rFonts w:hint="eastAsia" w:ascii="新宋体" w:hAnsi="新宋体" w:eastAsia="新宋体" w:cs="新宋体"/>
                <w:sz w:val="24"/>
                <w:szCs w:val="24"/>
              </w:rPr>
              <w:t xml:space="preserve">是（1F贯通）</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13" w:type="dxa"/>
            <w:vAlign w:val="center"/>
            <w:vMerge w:val="restart"/>
            <w:textDirection w:val="lrTb"/>
            <w:noWrap w:val="false"/>
          </w:tcPr>
          <w:p>
            <w:pPr>
              <w:ind w:left="0" w:firstLine="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井道</w:t>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净宽(mm)</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2250</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2250</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净深(mm)</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3010</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3010</w:t>
            </w:r>
            <w:r/>
          </w:p>
        </w:tc>
      </w:tr>
      <w:tr>
        <w:trPr>
          <w:jc w:val="center"/>
          <w:trHeight w:val="266"/>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顶层(mm)</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4300</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4300</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底坑(mm)</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2100</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2100</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13" w:type="dxa"/>
            <w:vAlign w:val="center"/>
            <w:vMerge w:val="restart"/>
            <w:textDirection w:val="lrTb"/>
            <w:noWrap w:val="false"/>
          </w:tcPr>
          <w:p>
            <w:pPr>
              <w:ind w:left="0" w:firstLine="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轿厢</w:t>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b/>
                <w:bCs/>
                <w:sz w:val="24"/>
                <w:szCs w:val="24"/>
              </w:rPr>
            </w:pPr>
            <w:r>
              <w:rPr>
                <w:rFonts w:hint="eastAsia" w:ascii="新宋体" w:hAnsi="新宋体" w:eastAsia="新宋体" w:cs="新宋体"/>
                <w:b/>
                <w:bCs/>
                <w:sz w:val="24"/>
                <w:szCs w:val="24"/>
              </w:rPr>
              <w:t xml:space="preserve">净宽* 净深(mm)</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rPr>
              <w:t xml:space="preserve">1400*2400</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rPr>
              <w:t xml:space="preserve">1400*2400</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b/>
                <w:bCs/>
                <w:sz w:val="24"/>
                <w:szCs w:val="24"/>
              </w:rPr>
            </w:pPr>
            <w:r>
              <w:rPr>
                <w:rFonts w:hint="eastAsia" w:ascii="新宋体" w:hAnsi="新宋体" w:eastAsia="新宋体" w:cs="新宋体"/>
                <w:b/>
                <w:bCs/>
                <w:sz w:val="24"/>
                <w:szCs w:val="24"/>
              </w:rPr>
              <w:t xml:space="preserve">净高CH(mm)</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highlight w:val="none"/>
              </w:rPr>
              <w:t xml:space="preserve">2500</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highlight w:val="none"/>
              </w:rPr>
              <w:t xml:space="preserve">2500</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轿厢照明</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LED </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LED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轿顶材质</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地板材质</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耐磨PVC</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耐磨PVC</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轿厢材质</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扶手型号</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扶手位置</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轿厢两侧</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轿厢两侧</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13" w:type="dxa"/>
            <w:vAlign w:val="center"/>
            <w:vMerge w:val="restart"/>
            <w:textDirection w:val="lrTb"/>
            <w:noWrap/>
          </w:tcPr>
          <w:p>
            <w:pPr>
              <w:ind w:left="0" w:firstLine="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门</w:t>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开门方式</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侧开</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侧开</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b/>
                <w:bCs/>
                <w:sz w:val="24"/>
                <w:szCs w:val="24"/>
              </w:rPr>
            </w:pPr>
            <w:r>
              <w:rPr>
                <w:rFonts w:hint="eastAsia" w:ascii="新宋体" w:hAnsi="新宋体" w:eastAsia="新宋体" w:cs="新宋体"/>
                <w:b/>
                <w:bCs/>
                <w:sz w:val="24"/>
                <w:szCs w:val="24"/>
              </w:rPr>
              <w:t xml:space="preserve">净高HH(mm)</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highlight w:val="none"/>
              </w:rPr>
              <w:t xml:space="preserve">2100</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highlight w:val="none"/>
              </w:rPr>
              <w:t xml:space="preserve">2100</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净宽LL(mm)</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1200</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1200</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厅门材质</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轿门材质</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开门安全保护</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光幕</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光幕</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13" w:type="dxa"/>
            <w:vAlign w:val="center"/>
            <w:vMerge w:val="restart"/>
            <w:textDirection w:val="lrTb"/>
            <w:noWrap w:val="false"/>
          </w:tcPr>
          <w:p>
            <w:pPr>
              <w:ind w:left="0" w:firstLine="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信号系统</w:t>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操纵盘类型</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一体式</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一体式</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操纵盘材质</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轿内显示</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七段码或液晶</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七段码或液晶</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操纵盘数量</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1</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1</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b/>
                <w:bCs/>
                <w:sz w:val="24"/>
                <w:szCs w:val="24"/>
              </w:rPr>
            </w:pPr>
            <w:r>
              <w:rPr>
                <w:rFonts w:hint="eastAsia" w:ascii="新宋体" w:hAnsi="新宋体" w:eastAsia="新宋体" w:cs="新宋体"/>
                <w:b/>
                <w:bCs/>
                <w:sz w:val="24"/>
                <w:szCs w:val="24"/>
              </w:rPr>
              <w:t xml:space="preserve">残疾人COP</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rPr>
              <w:t xml:space="preserve">有</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b/>
                <w:bCs/>
                <w:sz w:val="24"/>
                <w:szCs w:val="24"/>
              </w:rPr>
            </w:pPr>
            <w:r>
              <w:rPr>
                <w:rFonts w:hint="eastAsia" w:ascii="宋体" w:hAnsi="宋体"/>
                <w:b/>
                <w:bCs/>
                <w:sz w:val="18"/>
                <w:szCs w:val="18"/>
              </w:rPr>
              <w:t xml:space="preserve">▲</w:t>
            </w:r>
            <w:r>
              <w:rPr>
                <w:rFonts w:hint="eastAsia" w:ascii="新宋体" w:hAnsi="新宋体" w:eastAsia="新宋体" w:cs="新宋体"/>
                <w:b/>
                <w:bCs/>
                <w:sz w:val="24"/>
                <w:szCs w:val="24"/>
              </w:rPr>
              <w:t xml:space="preserve">有</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single" w:color="auto"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厅站外呼</w:t>
            </w:r>
            <w:r/>
          </w:p>
        </w:tc>
        <w:tc>
          <w:tcPr>
            <w:tcBorders>
              <w:top w:val="single" w:color="auto"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七段码或液晶</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七段码或液晶</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single" w:color="auto"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厅站面板</w:t>
            </w:r>
            <w:r/>
          </w:p>
        </w:tc>
        <w:tc>
          <w:tcPr>
            <w:tcBorders>
              <w:top w:val="single" w:color="auto"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厅站显示</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七段码或液晶</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七段码或液晶</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713" w:type="dxa"/>
            <w:vAlign w:val="center"/>
            <w:vMerge w:val="continue"/>
            <w:textDirection w:val="lrTb"/>
            <w:noWrap w:val="false"/>
          </w:tcPr>
          <w:p>
            <w:pPr>
              <w:ind w:left="-4" w:firstLine="410"/>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2062" w:type="dxa"/>
            <w:vAlign w:val="center"/>
            <w:textDirection w:val="lrTb"/>
            <w:noWrap/>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厅站按钮</w:t>
            </w:r>
            <w:r/>
          </w:p>
        </w:tc>
        <w:tc>
          <w:tcPr>
            <w:tcBorders>
              <w:top w:val="none" w:color="000000" w:sz="4" w:space="0"/>
              <w:left w:val="none" w:color="000000" w:sz="4" w:space="0"/>
              <w:bottom w:val="single" w:color="auto" w:sz="4" w:space="0"/>
              <w:right w:val="single" w:color="auto" w:sz="4" w:space="0"/>
            </w:tcBorders>
            <w:tcW w:w="3292"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c>
          <w:tcPr>
            <w:tcBorders>
              <w:top w:val="single" w:color="auto" w:sz="4" w:space="0"/>
              <w:left w:val="none" w:color="000000" w:sz="4" w:space="0"/>
              <w:bottom w:val="single" w:color="auto" w:sz="4" w:space="0"/>
              <w:right w:val="single" w:color="auto" w:sz="4" w:space="0"/>
            </w:tcBorders>
            <w:tcW w:w="2981" w:type="dxa"/>
            <w:vAlign w:val="center"/>
            <w:textDirection w:val="lrTb"/>
            <w:noWrap w:val="false"/>
          </w:tcPr>
          <w:p>
            <w:pPr>
              <w:ind w:left="-4" w:firstLine="410"/>
              <w:jc w:val="left"/>
              <w:spacing w:line="360" w:lineRule="auto"/>
              <w:widowControl/>
              <w:rPr>
                <w:rFonts w:hint="eastAsia" w:ascii="新宋体" w:hAnsi="新宋体" w:eastAsia="新宋体" w:cs="新宋体"/>
                <w:sz w:val="24"/>
                <w:szCs w:val="24"/>
              </w:rPr>
            </w:pPr>
            <w:r>
              <w:rPr>
                <w:rFonts w:hint="eastAsia" w:ascii="新宋体" w:hAnsi="新宋体" w:eastAsia="新宋体" w:cs="新宋体"/>
                <w:sz w:val="24"/>
                <w:szCs w:val="24"/>
              </w:rPr>
              <w:t xml:space="preserve">发纹不锈钢</w:t>
            </w:r>
            <w:r/>
          </w:p>
        </w:tc>
      </w:tr>
    </w:tbl>
    <w:p>
      <w:r/>
      <w:r/>
    </w:p>
    <w:p>
      <w:pPr>
        <w:ind w:firstLine="562"/>
        <w:jc w:val="left"/>
        <w:spacing w:line="360" w:lineRule="auto"/>
        <w:rPr>
          <w:b/>
          <w:sz w:val="28"/>
        </w:rPr>
      </w:pPr>
      <w:r>
        <w:rPr>
          <w:b/>
          <w:sz w:val="28"/>
        </w:rPr>
      </w:r>
      <w:r/>
    </w:p>
    <w:p>
      <w:pPr>
        <w:ind w:firstLine="562"/>
        <w:jc w:val="left"/>
        <w:spacing w:line="360" w:lineRule="auto"/>
        <w:rPr>
          <w:b/>
          <w:sz w:val="28"/>
        </w:rPr>
      </w:pPr>
      <w:r>
        <w:rPr>
          <w:rFonts w:hint="eastAsia"/>
          <w:b/>
          <w:sz w:val="28"/>
        </w:rPr>
        <w:t xml:space="preserve">3.2</w:t>
      </w:r>
      <w:r>
        <w:rPr>
          <w:b/>
          <w:sz w:val="28"/>
        </w:rPr>
        <w:t xml:space="preserve">电梯基本功能要求：</w:t>
      </w:r>
      <w:r/>
    </w:p>
    <w:tbl>
      <w:tblPr>
        <w:tblStyle w:val="708"/>
        <w:tblW w:w="9120" w:type="dxa"/>
        <w:tblInd w:w="108"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60"/>
        <w:gridCol w:w="4560"/>
      </w:tblGrid>
      <w:tr>
        <w:trPr>
          <w:trHeight w:val="264"/>
        </w:trPr>
        <w:tc>
          <w:tcPr>
            <w:tcBorders>
              <w:top w:val="single" w:color="auto"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u w:val="single"/>
              </w:rPr>
            </w:pPr>
            <w:r>
              <w:rPr>
                <w:rFonts w:ascii="Arial" w:hAnsi="Arial" w:cs="Arial"/>
                <w:b w:val="0"/>
                <w:bCs w:val="0"/>
                <w:color w:val="000000"/>
                <w:sz w:val="24"/>
                <w:szCs w:val="24"/>
                <w:u w:val="single"/>
              </w:rPr>
              <w:t xml:space="preserve">安全功能</w:t>
            </w:r>
            <w:r/>
          </w:p>
        </w:tc>
        <w:tc>
          <w:tcPr>
            <w:tcBorders>
              <w:top w:val="single" w:color="auto"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强制关门</w:t>
            </w:r>
            <w:r/>
          </w:p>
        </w:tc>
      </w:tr>
      <w:tr>
        <w:trPr>
          <w:trHeight w:val="264"/>
        </w:trPr>
        <w:tc>
          <w:tcPr>
            <w:tcBorders>
              <w:top w:val="single" w:color="auto"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rPr>
            </w:pPr>
            <w:r>
              <w:rPr>
                <w:rFonts w:ascii="Arial" w:hAnsi="Arial" w:cs="Arial"/>
                <w:b w:val="0"/>
                <w:bCs w:val="0"/>
                <w:color w:val="000000"/>
                <w:sz w:val="24"/>
                <w:szCs w:val="24"/>
              </w:rPr>
              <w:t xml:space="preserve">拯救及故障监测</w:t>
            </w:r>
            <w:r/>
          </w:p>
        </w:tc>
        <w:tc>
          <w:tcPr>
            <w:tcBorders>
              <w:top w:val="single" w:color="auto"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新内呼快速关门</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hint="eastAsia" w:ascii="宋体" w:hAnsi="宋体"/>
                <w:b/>
                <w:bCs/>
                <w:sz w:val="18"/>
                <w:szCs w:val="18"/>
              </w:rPr>
              <w:t xml:space="preserve">▲</w:t>
            </w:r>
            <w:r>
              <w:rPr>
                <w:rFonts w:ascii="Arial" w:hAnsi="Arial" w:cs="Arial"/>
                <w:b/>
                <w:bCs/>
                <w:color w:val="000000"/>
                <w:sz w:val="24"/>
                <w:szCs w:val="24"/>
              </w:rPr>
              <w:t xml:space="preserve">上行轿厢超速保护</w:t>
            </w:r>
            <w:r/>
          </w:p>
        </w:tc>
        <w:tc>
          <w:tcPr>
            <w:tcBorders>
              <w:top w:val="single" w:color="auto"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外呼重新开门</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缓冲器开关</w:t>
            </w:r>
            <w:r/>
          </w:p>
        </w:tc>
        <w:tc>
          <w:tcPr>
            <w:tcBorders>
              <w:top w:val="single" w:color="auto"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光幕保护，自动重开门功能</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轿顶闭锁装置开关</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rPr>
            </w:pPr>
            <w:r>
              <w:rPr>
                <w:rFonts w:ascii="Arial" w:hAnsi="Arial" w:cs="Arial"/>
                <w:b w:val="0"/>
                <w:bCs w:val="0"/>
                <w:color w:val="000000"/>
                <w:sz w:val="24"/>
                <w:szCs w:val="24"/>
              </w:rPr>
              <w:t xml:space="preserve">滥用、误用保护</w:t>
            </w:r>
            <w:r/>
          </w:p>
        </w:tc>
      </w:tr>
      <w:tr>
        <w:trPr>
          <w:trHeight w:val="125"/>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修正运行</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反向内呼</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双速度监控</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取消轿厢虚假召唤</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运行时间监控</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外呼互锁</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门区指示灯</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按钮粘滞监察</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轿厢安全出口触点</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b w:val="0"/>
                <w:bCs w:val="0"/>
                <w:color w:val="000000"/>
                <w:sz w:val="24"/>
                <w:szCs w:val="24"/>
              </w:rPr>
              <w:t xml:space="preserve">运行舒适度</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马达过热保护</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轿内照明监控</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相位故障检测</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轿厢称重装置</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救助运行功能</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轿厢照明自动控制</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hint="eastAsia" w:ascii="宋体" w:hAnsi="宋体"/>
                <w:b/>
                <w:bCs/>
                <w:sz w:val="18"/>
                <w:szCs w:val="18"/>
              </w:rPr>
              <w:t xml:space="preserve">▲</w:t>
            </w:r>
            <w:r>
              <w:rPr>
                <w:rFonts w:ascii="Arial" w:hAnsi="Arial" w:cs="Arial"/>
                <w:b/>
                <w:bCs/>
                <w:color w:val="000000"/>
                <w:sz w:val="24"/>
                <w:szCs w:val="24"/>
              </w:rPr>
              <w:t xml:space="preserve">轿</w:t>
            </w:r>
            <w:r>
              <w:rPr>
                <w:rFonts w:ascii="Arial" w:hAnsi="Arial" w:cs="Arial"/>
                <w:b/>
                <w:bCs/>
                <w:sz w:val="24"/>
                <w:szCs w:val="24"/>
              </w:rPr>
              <w:t xml:space="preserve">厢意外移动冗余监测和制动器</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轿厢通风自动控制</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b/>
                <w:bCs/>
                <w:color w:val="000000"/>
                <w:sz w:val="24"/>
                <w:szCs w:val="24"/>
              </w:rPr>
            </w:pPr>
            <w:r>
              <w:rPr>
                <w:rFonts w:hint="eastAsia"/>
                <w:color w:val="000000"/>
                <w:sz w:val="24"/>
                <w:szCs w:val="24"/>
              </w:rPr>
              <w:t xml:space="preserve">检修盒，位于轿顶</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b w:val="0"/>
                <w:bCs w:val="0"/>
                <w:color w:val="000000"/>
                <w:sz w:val="24"/>
                <w:szCs w:val="24"/>
                <w:u w:val="single"/>
              </w:rPr>
              <w:t xml:space="preserve">控制功能</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b/>
                <w:bCs/>
                <w:color w:val="000000"/>
                <w:sz w:val="24"/>
                <w:szCs w:val="24"/>
              </w:rPr>
            </w:pPr>
            <w:r>
              <w:rPr>
                <w:rFonts w:hint="eastAsia"/>
                <w:color w:val="000000"/>
                <w:sz w:val="24"/>
                <w:szCs w:val="24"/>
              </w:rPr>
              <w:t xml:space="preserve">轿门机械锁</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b w:val="0"/>
                <w:bCs w:val="0"/>
                <w:color w:val="000000"/>
                <w:sz w:val="24"/>
                <w:szCs w:val="24"/>
              </w:rPr>
              <w:t xml:space="preserve">大楼适应性</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rPr>
            </w:pPr>
            <w:r>
              <w:rPr>
                <w:rFonts w:ascii="Arial" w:hAnsi="Arial" w:cs="Arial"/>
                <w:b w:val="0"/>
                <w:bCs w:val="0"/>
                <w:color w:val="000000"/>
                <w:sz w:val="24"/>
                <w:szCs w:val="24"/>
              </w:rPr>
              <w:t xml:space="preserve">紧急备用电源和电源恢复运行</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轿厢照明熔丝及轿厢照明电源主开关位置，在控制柜内</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rPr>
            </w:pPr>
            <w:r>
              <w:rPr>
                <w:rFonts w:ascii="Arial" w:hAnsi="Arial" w:cs="Arial"/>
                <w:color w:val="000000"/>
                <w:sz w:val="24"/>
                <w:szCs w:val="24"/>
              </w:rPr>
              <w:t xml:space="preserve">紧急轿厢照明，独立照明</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故障电流开关，一个相位用于照明</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紧急电池供电（供紧急照明，警铃）</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u w:val="single"/>
              </w:rPr>
            </w:pPr>
            <w:r>
              <w:rPr>
                <w:rFonts w:ascii="Arial" w:hAnsi="Arial" w:cs="Arial"/>
                <w:color w:val="000000"/>
                <w:sz w:val="24"/>
                <w:szCs w:val="24"/>
              </w:rPr>
              <w:t xml:space="preserve">主熔丝，控制柜</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rPr>
            </w:pPr>
            <w:r>
              <w:rPr>
                <w:rFonts w:ascii="Arial" w:hAnsi="Arial" w:cs="Arial"/>
                <w:color w:val="000000"/>
                <w:sz w:val="24"/>
                <w:szCs w:val="24"/>
              </w:rPr>
              <w:t xml:space="preserve">同步运行</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rPr>
            </w:pPr>
            <w:r>
              <w:rPr>
                <w:rFonts w:ascii="Arial" w:hAnsi="Arial" w:cs="Arial"/>
                <w:color w:val="000000"/>
                <w:sz w:val="24"/>
                <w:szCs w:val="24"/>
              </w:rPr>
              <w:t xml:space="preserve">主开关位于控制柜内</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b w:val="0"/>
                <w:bCs w:val="0"/>
                <w:color w:val="000000"/>
                <w:sz w:val="24"/>
                <w:szCs w:val="24"/>
              </w:rPr>
              <w:t xml:space="preserve">紧急通讯功能</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b w:val="0"/>
                <w:bCs w:val="0"/>
                <w:color w:val="000000"/>
                <w:sz w:val="24"/>
                <w:szCs w:val="24"/>
              </w:rPr>
              <w:t xml:space="preserve">优先和特殊服务功能</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警铃，轿顶</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u w:val="single"/>
              </w:rPr>
            </w:pPr>
            <w:r>
              <w:rPr>
                <w:rFonts w:ascii="Arial" w:hAnsi="Arial" w:cs="Arial"/>
                <w:color w:val="000000"/>
                <w:sz w:val="24"/>
                <w:szCs w:val="24"/>
              </w:rPr>
              <w:t xml:space="preserve">层站退出服务开关，门关，灯熄灭</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hint="eastAsia" w:ascii="Arial" w:hAnsi="Arial" w:cs="Arial"/>
                <w:color w:val="000000"/>
                <w:sz w:val="24"/>
                <w:szCs w:val="24"/>
              </w:rPr>
            </w:pPr>
            <w:r>
              <w:rPr>
                <w:rFonts w:hint="eastAsia" w:ascii="宋体" w:hAnsi="宋体"/>
                <w:b/>
                <w:bCs/>
                <w:sz w:val="18"/>
                <w:szCs w:val="18"/>
              </w:rPr>
              <w:t xml:space="preserve">▲</w:t>
            </w:r>
            <w:r>
              <w:rPr>
                <w:rFonts w:ascii="Arial" w:hAnsi="Arial" w:cs="Arial"/>
                <w:b/>
                <w:bCs/>
                <w:color w:val="000000"/>
                <w:sz w:val="24"/>
                <w:szCs w:val="24"/>
              </w:rPr>
              <w:t xml:space="preserve">五方通话</w:t>
            </w:r>
            <w:r>
              <w:rPr>
                <w:rFonts w:hint="eastAsia" w:ascii="Arial" w:hAnsi="Arial" w:cs="Arial"/>
                <w:b/>
                <w:bCs/>
                <w:color w:val="000000"/>
                <w:sz w:val="24"/>
                <w:szCs w:val="24"/>
                <w:lang w:eastAsia="zh-CN"/>
              </w:rPr>
              <w:t xml:space="preserve">（</w:t>
            </w:r>
            <w:r>
              <w:rPr>
                <w:rFonts w:hint="eastAsia" w:ascii="Arial" w:hAnsi="Arial" w:cs="Arial"/>
                <w:b/>
                <w:bCs/>
                <w:color w:val="000000"/>
                <w:sz w:val="24"/>
                <w:szCs w:val="24"/>
                <w:lang w:val="en-US" w:eastAsia="zh-CN"/>
              </w:rPr>
              <w:t xml:space="preserve">无线</w:t>
            </w:r>
            <w:r>
              <w:rPr>
                <w:rFonts w:hint="eastAsia" w:ascii="Arial" w:hAnsi="Arial" w:cs="Arial"/>
                <w:b/>
                <w:bCs/>
                <w:color w:val="000000"/>
                <w:sz w:val="24"/>
                <w:szCs w:val="24"/>
                <w:lang w:eastAsia="zh-CN"/>
              </w:rPr>
              <w:t xml:space="preserve">）</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rPr>
            </w:pPr>
            <w:r>
              <w:rPr>
                <w:rFonts w:ascii="Arial" w:hAnsi="Arial" w:cs="Arial"/>
                <w:b w:val="0"/>
                <w:bCs w:val="0"/>
                <w:color w:val="000000"/>
                <w:sz w:val="24"/>
                <w:szCs w:val="24"/>
              </w:rPr>
              <w:t xml:space="preserve">空轿厢分配</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rPr>
            </w:pPr>
            <w:r>
              <w:rPr>
                <w:rFonts w:ascii="Arial" w:hAnsi="Arial" w:cs="Arial"/>
                <w:b w:val="0"/>
                <w:bCs w:val="0"/>
                <w:color w:val="000000"/>
                <w:sz w:val="24"/>
                <w:szCs w:val="24"/>
              </w:rPr>
              <w:t xml:space="preserve">其它安全及维护功能</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主楼层停靠，门关</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维修用开门按钮</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rPr>
            </w:pPr>
            <w:r>
              <w:rPr>
                <w:rFonts w:ascii="Arial" w:hAnsi="Arial" w:cs="Arial"/>
                <w:b w:val="0"/>
                <w:bCs w:val="0"/>
                <w:color w:val="000000"/>
                <w:sz w:val="24"/>
                <w:szCs w:val="24"/>
              </w:rPr>
              <w:t xml:space="preserve">优化运载流量功能</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机房内呼，所有楼层</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满载直驶</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轿门触点</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rPr>
            </w:pPr>
            <w:r>
              <w:rPr>
                <w:rFonts w:ascii="Arial" w:hAnsi="Arial" w:cs="Arial"/>
                <w:color w:val="000000"/>
                <w:sz w:val="24"/>
                <w:szCs w:val="24"/>
              </w:rPr>
              <w:t xml:space="preserve">下行高峰服务</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rPr>
            </w:pPr>
            <w:r>
              <w:rPr>
                <w:rFonts w:ascii="Arial" w:hAnsi="Arial" w:cs="Arial"/>
                <w:color w:val="000000"/>
                <w:sz w:val="24"/>
                <w:szCs w:val="24"/>
              </w:rPr>
              <w:t xml:space="preserve">轿门限位开关</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上下行高峰服务</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禁止开门开关，控制柜内</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上行高峰服务</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井道急停开关，一个开关</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b w:val="0"/>
                <w:bCs w:val="0"/>
                <w:color w:val="000000"/>
                <w:sz w:val="24"/>
                <w:szCs w:val="24"/>
                <w:u w:val="single"/>
              </w:rPr>
              <w:t xml:space="preserve">信息功能</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轿顶急停开关</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b w:val="0"/>
                <w:bCs w:val="0"/>
                <w:color w:val="000000"/>
                <w:sz w:val="24"/>
                <w:szCs w:val="24"/>
              </w:rPr>
              <w:t xml:space="preserve">厅外乘客信息显示</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禁止外呼开关</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u w:val="single"/>
              </w:rPr>
            </w:pPr>
            <w:r>
              <w:rPr>
                <w:rFonts w:ascii="Arial" w:hAnsi="Arial" w:cs="Arial"/>
                <w:color w:val="000000"/>
                <w:sz w:val="24"/>
                <w:szCs w:val="24"/>
              </w:rPr>
              <w:t xml:space="preserve">外呼登录指示灯</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轿厢限速器在井道里</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b w:val="0"/>
                <w:bCs w:val="0"/>
                <w:color w:val="000000"/>
                <w:sz w:val="24"/>
                <w:szCs w:val="24"/>
              </w:rPr>
            </w:pPr>
            <w:r>
              <w:rPr>
                <w:rFonts w:ascii="Arial" w:hAnsi="Arial" w:cs="Arial"/>
                <w:b w:val="0"/>
                <w:bCs w:val="0"/>
                <w:color w:val="000000"/>
                <w:sz w:val="24"/>
                <w:szCs w:val="24"/>
              </w:rPr>
              <w:t xml:space="preserve">轿内信息显示</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限速器试验装置</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内呼登记指示灯</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检修运行</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b/>
                <w:bCs/>
                <w:color w:val="000000"/>
                <w:sz w:val="24"/>
                <w:szCs w:val="24"/>
              </w:rPr>
            </w:pPr>
            <w:r>
              <w:rPr>
                <w:rFonts w:ascii="Arial" w:hAnsi="Arial" w:cs="Arial"/>
                <w:color w:val="000000"/>
                <w:sz w:val="24"/>
                <w:szCs w:val="24"/>
              </w:rPr>
              <w:t xml:space="preserve">轿内轿厢位置指示</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安全钳触点</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轿内运行方向指示</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轿厢限速器张紧块安全触点</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超载功能，指示灯持续亮</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b w:val="0"/>
                <w:bCs w:val="0"/>
                <w:color w:val="000000"/>
                <w:sz w:val="24"/>
                <w:szCs w:val="24"/>
                <w:u w:val="single"/>
              </w:rPr>
              <w:t xml:space="preserve">乘客舒适功能</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b w:val="0"/>
                <w:bCs w:val="0"/>
                <w:color w:val="000000"/>
                <w:sz w:val="24"/>
                <w:szCs w:val="24"/>
              </w:rPr>
              <w:t xml:space="preserve">控制柜信息</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b w:val="0"/>
                <w:bCs w:val="0"/>
                <w:color w:val="000000"/>
                <w:sz w:val="24"/>
                <w:szCs w:val="24"/>
              </w:rPr>
              <w:t xml:space="preserve">出入轿厢</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轿厢位置指示-控制柜内</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精确再平层，自动</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t xml:space="preserve">起动计数器，断电不丢失</w:t>
            </w:r>
            <w:r/>
          </w:p>
        </w:tc>
      </w:tr>
      <w:tr>
        <w:trPr>
          <w:trHeight w:val="264"/>
        </w:trPr>
        <w:tc>
          <w:tcPr>
            <w:tcBorders>
              <w:top w:val="none" w:color="000000"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b/>
                <w:bCs/>
                <w:color w:val="000000"/>
                <w:sz w:val="24"/>
                <w:szCs w:val="24"/>
                <w:u w:val="single"/>
              </w:rPr>
            </w:pPr>
            <w:r>
              <w:rPr>
                <w:rFonts w:ascii="Arial" w:hAnsi="Arial" w:cs="Arial"/>
                <w:color w:val="000000"/>
                <w:sz w:val="24"/>
                <w:szCs w:val="24"/>
              </w:rPr>
              <w:t xml:space="preserve">提前开门</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r>
            <w:r/>
          </w:p>
        </w:tc>
      </w:tr>
      <w:tr>
        <w:trPr>
          <w:trHeight w:val="264"/>
        </w:trPr>
        <w:tc>
          <w:tcPr>
            <w:tcBorders>
              <w:top w:val="single" w:color="auto"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b/>
                <w:bCs/>
                <w:color w:val="000000"/>
                <w:sz w:val="24"/>
                <w:szCs w:val="24"/>
                <w:u w:val="single"/>
              </w:rPr>
            </w:pPr>
            <w:r>
              <w:rPr>
                <w:rFonts w:ascii="Arial" w:hAnsi="Arial" w:cs="Arial"/>
                <w:color w:val="000000"/>
                <w:sz w:val="24"/>
                <w:szCs w:val="24"/>
              </w:rPr>
              <w:t xml:space="preserve">关门按钮</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r>
            <w:r/>
          </w:p>
        </w:tc>
      </w:tr>
      <w:tr>
        <w:trPr>
          <w:trHeight w:val="264"/>
        </w:trPr>
        <w:tc>
          <w:tcPr>
            <w:tcBorders>
              <w:top w:val="single" w:color="auto" w:sz="4" w:space="0"/>
              <w:left w:val="single" w:color="auto" w:sz="4" w:space="0"/>
              <w:bottom w:val="single" w:color="auto" w:sz="4" w:space="0"/>
              <w:right w:val="single" w:color="auto" w:sz="4" w:space="0"/>
            </w:tcBorders>
            <w:tcW w:w="4560" w:type="dxa"/>
            <w:vAlign w:val="center"/>
            <w:textDirection w:val="lrTb"/>
            <w:noWrap/>
          </w:tcPr>
          <w:p>
            <w:pPr>
              <w:rPr>
                <w:rFonts w:ascii="Arial" w:hAnsi="Arial" w:cs="Arial"/>
                <w:b/>
                <w:bCs/>
                <w:color w:val="000000"/>
                <w:sz w:val="24"/>
                <w:szCs w:val="24"/>
                <w:u w:val="single"/>
              </w:rPr>
            </w:pPr>
            <w:r>
              <w:rPr>
                <w:rFonts w:ascii="Arial" w:hAnsi="Arial" w:cs="Arial"/>
                <w:color w:val="000000"/>
                <w:sz w:val="24"/>
                <w:szCs w:val="24"/>
              </w:rPr>
              <w:t xml:space="preserve">开门按钮</w:t>
            </w:r>
            <w:r/>
          </w:p>
        </w:tc>
        <w:tc>
          <w:tcPr>
            <w:tcBorders>
              <w:top w:val="none" w:color="000000" w:sz="4" w:space="0"/>
              <w:left w:val="none" w:color="000000" w:sz="4" w:space="0"/>
              <w:bottom w:val="single" w:color="auto" w:sz="4" w:space="0"/>
              <w:right w:val="single" w:color="auto" w:sz="4" w:space="0"/>
            </w:tcBorders>
            <w:tcW w:w="4560" w:type="dxa"/>
            <w:vAlign w:val="center"/>
            <w:textDirection w:val="lrTb"/>
            <w:noWrap/>
          </w:tcPr>
          <w:p>
            <w:pPr>
              <w:rPr>
                <w:rFonts w:ascii="Arial" w:hAnsi="Arial" w:cs="Arial"/>
                <w:color w:val="000000"/>
                <w:sz w:val="24"/>
                <w:szCs w:val="24"/>
              </w:rPr>
            </w:pPr>
            <w:r>
              <w:rPr>
                <w:rFonts w:ascii="Arial" w:hAnsi="Arial" w:cs="Arial"/>
                <w:color w:val="000000"/>
                <w:sz w:val="24"/>
                <w:szCs w:val="24"/>
              </w:rPr>
            </w:r>
            <w:r/>
          </w:p>
        </w:tc>
      </w:tr>
      <w:tr>
        <w:trPr>
          <w:trHeight w:val="339"/>
        </w:trPr>
        <w:tc>
          <w:tcPr>
            <w:gridSpan w:val="2"/>
            <w:tcBorders>
              <w:top w:val="none" w:color="000000" w:sz="4" w:space="0"/>
              <w:left w:val="single" w:color="auto" w:sz="4" w:space="0"/>
              <w:bottom w:val="single" w:color="auto" w:sz="4" w:space="0"/>
              <w:right w:val="single" w:color="auto" w:sz="4" w:space="0"/>
            </w:tcBorders>
            <w:tcW w:w="9120" w:type="dxa"/>
            <w:vAlign w:val="center"/>
            <w:textDirection w:val="lrTb"/>
            <w:noWrap/>
          </w:tcPr>
          <w:p>
            <w:pPr>
              <w:widowControl/>
              <w:rPr>
                <w:rFonts w:ascii="Arial" w:hAnsi="Arial" w:cs="Arial"/>
                <w:color w:val="000000"/>
                <w:sz w:val="24"/>
                <w:szCs w:val="24"/>
              </w:rPr>
            </w:pPr>
            <w:r>
              <w:rPr>
                <w:rFonts w:hint="eastAsia"/>
                <w:b/>
                <w:bCs/>
                <w:color w:val="000000"/>
                <w:sz w:val="24"/>
                <w:szCs w:val="24"/>
              </w:rPr>
              <w:t xml:space="preserve">其他功能：</w:t>
            </w:r>
            <w:r/>
          </w:p>
        </w:tc>
      </w:tr>
      <w:tr>
        <w:trPr>
          <w:trHeight w:val="724"/>
        </w:trPr>
        <w:tc>
          <w:tcPr>
            <w:gridSpan w:val="2"/>
            <w:tcW w:w="9120" w:type="dxa"/>
            <w:vAlign w:val="center"/>
            <w:textDirection w:val="lrTb"/>
            <w:noWrap w:val="false"/>
          </w:tcPr>
          <w:p>
            <w:pPr>
              <w:widowControl/>
              <w:rPr>
                <w:sz w:val="24"/>
                <w:szCs w:val="24"/>
              </w:rPr>
            </w:pPr>
            <w:r>
              <w:rPr>
                <w:rFonts w:hint="eastAsia" w:ascii="宋体" w:hAnsi="宋体"/>
                <w:b/>
                <w:bCs/>
                <w:sz w:val="18"/>
                <w:szCs w:val="18"/>
              </w:rPr>
              <w:t xml:space="preserve">▲</w:t>
            </w:r>
            <w:r>
              <w:rPr>
                <w:rFonts w:hint="eastAsia"/>
                <w:b/>
                <w:bCs/>
                <w:color w:val="000000"/>
                <w:sz w:val="24"/>
                <w:szCs w:val="24"/>
                <w:highlight w:val="none"/>
              </w:rPr>
              <w:t xml:space="preserve">语音报站、停电应急平层、电梯专用空调（含空调专用扁电缆及安装）、轿厢司机功能、</w:t>
            </w:r>
            <w:r/>
          </w:p>
        </w:tc>
      </w:tr>
    </w:tbl>
    <w:p>
      <w:pPr>
        <w:ind w:left="0" w:right="2743" w:firstLine="562"/>
        <w:jc w:val="left"/>
        <w:spacing w:before="1" w:line="360" w:lineRule="auto"/>
        <w:rPr>
          <w:rFonts w:hint="eastAsia" w:eastAsia="宋体" w:cs="Times New Roman"/>
          <w:b/>
          <w:sz w:val="28"/>
        </w:rPr>
      </w:pPr>
      <w:r>
        <w:rPr>
          <w:rFonts w:hint="eastAsia" w:eastAsia="宋体" w:cs="Times New Roman"/>
          <w:b/>
          <w:sz w:val="28"/>
        </w:rPr>
        <w:t xml:space="preserve">3.3、质量要求:</w:t>
      </w:r>
      <w:r/>
    </w:p>
    <w:p>
      <w:pPr>
        <w:ind w:right="16" w:firstLine="528"/>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严格按国家规定的技术规范标准生产和安装，设备实行“三包”，并明确注明“三</w:t>
      </w:r>
      <w:r>
        <w:rPr>
          <w:rFonts w:hint="eastAsia" w:asciiTheme="minorHAnsi" w:hAnsiTheme="minorHAnsi" w:eastAsiaTheme="minorEastAsia" w:cstheme="minorBidi"/>
          <w:spacing w:val="0"/>
          <w:sz w:val="24"/>
          <w:szCs w:val="22"/>
        </w:rPr>
        <w:t xml:space="preserve">包”内容。本工程要求整机质保期为</w:t>
      </w:r>
      <w:r>
        <w:rPr>
          <w:rFonts w:hint="eastAsia" w:asciiTheme="minorHAnsi" w:hAnsiTheme="minorHAnsi" w:eastAsiaTheme="minorEastAsia" w:cstheme="minorBidi"/>
          <w:b w:val="0"/>
          <w:bCs w:val="0"/>
          <w:spacing w:val="0"/>
          <w:sz w:val="24"/>
          <w:szCs w:val="22"/>
        </w:rPr>
        <w:t xml:space="preserve"> </w:t>
      </w:r>
      <w:r>
        <w:rPr>
          <w:rFonts w:hint="eastAsia" w:asciiTheme="minorHAnsi" w:hAnsiTheme="minorHAnsi" w:eastAsiaTheme="minorEastAsia" w:cstheme="minorBidi"/>
          <w:b w:val="0"/>
          <w:bCs w:val="0"/>
          <w:sz w:val="24"/>
          <w:szCs w:val="22"/>
          <w:u w:val="none"/>
        </w:rPr>
        <w:t xml:space="preserve">24</w:t>
      </w:r>
      <w:r>
        <w:rPr>
          <w:rFonts w:hint="eastAsia" w:asciiTheme="minorHAnsi" w:hAnsiTheme="minorHAnsi" w:eastAsiaTheme="minorEastAsia" w:cstheme="minorBidi"/>
          <w:b w:val="0"/>
          <w:bCs w:val="0"/>
          <w:spacing w:val="0"/>
          <w:sz w:val="24"/>
          <w:szCs w:val="22"/>
        </w:rPr>
        <w:t xml:space="preserve"> 个月</w:t>
      </w:r>
      <w:r>
        <w:rPr>
          <w:rFonts w:hint="eastAsia" w:asciiTheme="minorHAnsi" w:hAnsiTheme="minorHAnsi" w:eastAsiaTheme="minorEastAsia" w:cstheme="minorBidi"/>
          <w:color w:val="auto"/>
          <w:spacing w:val="0"/>
          <w:sz w:val="24"/>
          <w:szCs w:val="22"/>
        </w:rPr>
        <w:t xml:space="preserve">。</w:t>
      </w:r>
      <w:r>
        <w:rPr>
          <w:rFonts w:hint="eastAsia" w:asciiTheme="minorHAnsi" w:hAnsiTheme="minorHAnsi" w:eastAsiaTheme="minorEastAsia" w:cstheme="minorBidi"/>
          <w:spacing w:val="0"/>
          <w:sz w:val="24"/>
          <w:szCs w:val="22"/>
        </w:rPr>
        <w:t xml:space="preserve">质保期内的维护更换等费用全部由中标人承担，包括人工、更换配件等费用。</w:t>
      </w:r>
      <w:r/>
    </w:p>
    <w:p>
      <w:pPr>
        <w:ind w:left="0" w:firstLine="562"/>
        <w:jc w:val="left"/>
        <w:spacing w:line="360" w:lineRule="auto"/>
        <w:rPr>
          <w:rFonts w:hint="eastAsia" w:ascii="Calibri" w:hAnsi="Calibri" w:cs="Times New Roman"/>
          <w:b/>
          <w:sz w:val="28"/>
          <w:szCs w:val="22"/>
        </w:rPr>
      </w:pPr>
      <w:r>
        <w:rPr>
          <w:rFonts w:hint="eastAsia"/>
          <w:b/>
          <w:sz w:val="28"/>
        </w:rPr>
        <w:t xml:space="preserve">3.4、投标说明:</w:t>
      </w:r>
      <w:r/>
    </w:p>
    <w:p>
      <w:pPr>
        <w:ind w:right="16" w:firstLine="528"/>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1、各电梯主要部件须明确注明使用寿命。</w:t>
      </w:r>
      <w:r/>
    </w:p>
    <w:p>
      <w:pPr>
        <w:ind w:right="16" w:firstLine="528"/>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2、投标</w:t>
      </w:r>
      <w:r>
        <w:rPr>
          <w:rFonts w:hint="eastAsia" w:asciiTheme="minorHAnsi" w:hAnsiTheme="minorHAnsi" w:eastAsiaTheme="minorEastAsia" w:cstheme="minorBidi"/>
          <w:sz w:val="24"/>
          <w:szCs w:val="22"/>
          <w:lang w:val="en-US" w:eastAsia="zh-CN"/>
        </w:rPr>
        <w:t xml:space="preserve">人</w:t>
      </w:r>
      <w:r>
        <w:rPr>
          <w:rFonts w:hint="eastAsia" w:asciiTheme="minorHAnsi" w:hAnsiTheme="minorHAnsi" w:eastAsiaTheme="minorEastAsia" w:cstheme="minorBidi"/>
          <w:sz w:val="24"/>
          <w:szCs w:val="22"/>
        </w:rPr>
        <w:t xml:space="preserve">须说明售后服务承诺内容及服务范围。</w:t>
      </w:r>
      <w:r/>
    </w:p>
    <w:p>
      <w:pPr>
        <w:ind w:right="16" w:firstLine="528"/>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3、投标</w:t>
      </w:r>
      <w:r>
        <w:rPr>
          <w:rFonts w:hint="eastAsia" w:asciiTheme="minorHAnsi" w:hAnsiTheme="minorHAnsi" w:eastAsiaTheme="minorEastAsia" w:cstheme="minorBidi"/>
          <w:sz w:val="24"/>
          <w:szCs w:val="22"/>
          <w:lang w:val="en-US" w:eastAsia="zh-CN"/>
        </w:rPr>
        <w:t xml:space="preserve">人</w:t>
      </w:r>
      <w:r>
        <w:rPr>
          <w:rFonts w:hint="eastAsia" w:asciiTheme="minorHAnsi" w:hAnsiTheme="minorHAnsi" w:eastAsiaTheme="minorEastAsia" w:cstheme="minorBidi"/>
          <w:sz w:val="24"/>
          <w:szCs w:val="22"/>
        </w:rPr>
        <w:t xml:space="preserve">须提供质保期满后足够使用的备品备件，易损件、附件清单等。</w:t>
      </w:r>
      <w:r/>
    </w:p>
    <w:p>
      <w:pPr>
        <w:ind w:right="16" w:firstLine="528"/>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4、投标</w:t>
      </w:r>
      <w:r>
        <w:rPr>
          <w:rFonts w:hint="eastAsia" w:asciiTheme="minorHAnsi" w:hAnsiTheme="minorHAnsi" w:eastAsiaTheme="minorEastAsia" w:cstheme="minorBidi"/>
          <w:sz w:val="24"/>
          <w:szCs w:val="22"/>
          <w:lang w:val="en-US" w:eastAsia="zh-CN"/>
        </w:rPr>
        <w:t xml:space="preserve">人</w:t>
      </w:r>
      <w:r>
        <w:rPr>
          <w:rFonts w:hint="eastAsia" w:asciiTheme="minorHAnsi" w:hAnsiTheme="minorHAnsi" w:eastAsiaTheme="minorEastAsia" w:cstheme="minorBidi"/>
          <w:sz w:val="24"/>
          <w:szCs w:val="22"/>
        </w:rPr>
        <w:t xml:space="preserve">需明确注明机房使用环境如温度、湿度、通风、照明等要求。</w:t>
      </w:r>
      <w:r/>
    </w:p>
    <w:p>
      <w:pPr>
        <w:ind w:right="16" w:firstLine="528"/>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5、投标</w:t>
      </w:r>
      <w:r>
        <w:rPr>
          <w:rFonts w:hint="eastAsia" w:asciiTheme="minorHAnsi" w:hAnsiTheme="minorHAnsi" w:eastAsiaTheme="minorEastAsia" w:cstheme="minorBidi"/>
          <w:sz w:val="24"/>
          <w:szCs w:val="22"/>
          <w:lang w:val="en-US" w:eastAsia="zh-CN"/>
        </w:rPr>
        <w:t xml:space="preserve">人</w:t>
      </w:r>
      <w:r>
        <w:rPr>
          <w:rFonts w:hint="eastAsia" w:asciiTheme="minorHAnsi" w:hAnsiTheme="minorHAnsi" w:eastAsiaTheme="minorEastAsia" w:cstheme="minorBidi"/>
          <w:sz w:val="24"/>
          <w:szCs w:val="22"/>
        </w:rPr>
        <w:t xml:space="preserve">须提供井道预埋件图纸、材料清单等完整资料一套。</w:t>
      </w:r>
      <w:r/>
    </w:p>
    <w:p>
      <w:pPr>
        <w:ind w:right="16" w:firstLine="528"/>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6、验收合格后须提供符合国家质监部门要求的全套资料。</w:t>
      </w:r>
      <w:r/>
    </w:p>
    <w:p>
      <w:pPr>
        <w:ind w:right="16" w:firstLine="528"/>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（上述材料需在中标后提供）</w:t>
      </w:r>
      <w:r/>
    </w:p>
    <w:p>
      <w:pPr>
        <w:ind w:left="0" w:right="2743" w:firstLine="562"/>
        <w:jc w:val="left"/>
        <w:spacing w:before="1" w:line="360" w:lineRule="auto"/>
        <w:rPr>
          <w:rFonts w:hint="eastAsia" w:eastAsia="宋体" w:cs="Times New Roman"/>
          <w:b/>
          <w:sz w:val="28"/>
        </w:rPr>
      </w:pPr>
      <w:r>
        <w:rPr>
          <w:rFonts w:hint="eastAsia" w:eastAsia="宋体" w:cs="Times New Roman"/>
          <w:b/>
          <w:sz w:val="28"/>
        </w:rPr>
        <w:t xml:space="preserve">3.5、采用的技术规范或标准</w:t>
      </w:r>
      <w:r/>
    </w:p>
    <w:p>
      <w:pPr>
        <w:ind w:left="0" w:right="16" w:firstLine="528"/>
        <w:spacing w:before="139" w:line="500" w:lineRule="exact"/>
        <w:rPr>
          <w:rFonts w:hint="eastAsia" w:asciiTheme="minorHAnsi" w:hAnsiTheme="minorHAnsi" w:eastAsiaTheme="minorEastAsia" w:cstheme="minorBidi"/>
          <w:spacing w:val="0"/>
          <w:sz w:val="24"/>
          <w:szCs w:val="22"/>
        </w:rPr>
      </w:pPr>
      <w:r>
        <w:rPr>
          <w:rFonts w:hint="eastAsia" w:asciiTheme="minorHAnsi" w:hAnsiTheme="minorHAnsi" w:eastAsiaTheme="minorEastAsia" w:cstheme="minorBidi"/>
          <w:spacing w:val="0"/>
          <w:sz w:val="24"/>
          <w:szCs w:val="22"/>
        </w:rPr>
        <w:t xml:space="preserve">1、采用国家现行相关的国家标准和行业标准，投标单位在投标文件中明确注明。</w:t>
      </w:r>
      <w:r/>
    </w:p>
    <w:p>
      <w:pPr>
        <w:ind w:left="0" w:right="16" w:firstLine="528"/>
        <w:spacing w:before="139" w:line="500" w:lineRule="exact"/>
        <w:rPr>
          <w:rFonts w:hint="eastAsia" w:asciiTheme="minorHAnsi" w:hAnsiTheme="minorHAnsi" w:eastAsiaTheme="minorEastAsia" w:cstheme="minorBidi"/>
          <w:b w:val="0"/>
          <w:sz w:val="24"/>
          <w:szCs w:val="22"/>
        </w:rPr>
      </w:pPr>
      <w:r>
        <w:rPr>
          <w:rFonts w:hint="eastAsia" w:asciiTheme="minorHAnsi" w:hAnsiTheme="minorHAnsi" w:eastAsiaTheme="minorEastAsia" w:cstheme="minorBidi"/>
          <w:spacing w:val="0"/>
          <w:sz w:val="24"/>
          <w:szCs w:val="22"/>
        </w:rPr>
        <w:t xml:space="preserve">2、采用行业标准的不得低于国家标准；必须通过国家安装规范和验收规范。</w:t>
      </w:r>
      <w:r/>
    </w:p>
    <w:p>
      <w:pPr>
        <w:ind w:firstLine="562"/>
        <w:jc w:val="left"/>
        <w:spacing w:line="360" w:lineRule="auto"/>
        <w:rPr>
          <w:rFonts w:hint="eastAsia" w:ascii="Calibri" w:hAnsi="Calibri" w:eastAsia="宋体" w:cs="Times New Roman"/>
          <w:b/>
          <w:sz w:val="28"/>
          <w:szCs w:val="22"/>
        </w:rPr>
      </w:pPr>
      <w:r>
        <w:rPr>
          <w:rFonts w:hint="eastAsia" w:ascii="Calibri" w:hAnsi="Calibri" w:eastAsia="宋体" w:cs="Times New Roman"/>
          <w:b/>
          <w:sz w:val="28"/>
          <w:szCs w:val="22"/>
        </w:rPr>
        <w:t xml:space="preserve">四、辅材、配件</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投标人需考虑并提供电梯安装过程中所有辅材、配件，包括但不限于井道钢结构支架、电梯监控及配套线缆等一切用于电梯施工的措施。满足电梯验收要求。投标人可自行勘察现场综合考虑，报价需包含所有辅材、配件价格。</w:t>
      </w:r>
      <w:r/>
    </w:p>
    <w:p>
      <w:pPr>
        <w:ind w:firstLine="562"/>
        <w:jc w:val="left"/>
        <w:spacing w:line="360" w:lineRule="auto"/>
        <w:rPr>
          <w:rFonts w:hint="eastAsia" w:ascii="Calibri" w:hAnsi="Calibri" w:eastAsia="宋体" w:cs="Times New Roman"/>
          <w:b/>
          <w:sz w:val="28"/>
          <w:szCs w:val="22"/>
        </w:rPr>
      </w:pPr>
      <w:r>
        <w:rPr>
          <w:rFonts w:hint="eastAsia" w:ascii="Calibri" w:hAnsi="Calibri" w:eastAsia="宋体" w:cs="Times New Roman"/>
          <w:b/>
          <w:sz w:val="28"/>
          <w:szCs w:val="22"/>
        </w:rPr>
        <w:t xml:space="preserve">五、供货要求</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1.交货期：</w:t>
      </w:r>
      <w:r>
        <w:rPr>
          <w:rFonts w:hint="eastAsia" w:ascii="新宋体" w:hAnsi="新宋体" w:eastAsia="新宋体" w:cs="新宋体"/>
          <w:sz w:val="24"/>
          <w:szCs w:val="24"/>
        </w:rPr>
        <w:t xml:space="preserve">合同签订后90天内完成生产，待现场符合安装要求</w:t>
      </w:r>
      <w:r>
        <w:rPr>
          <w:rFonts w:hint="eastAsia" w:ascii="新宋体" w:hAnsi="新宋体" w:eastAsia="新宋体" w:cs="新宋体"/>
          <w:sz w:val="24"/>
          <w:szCs w:val="24"/>
          <w:lang w:val="en-US" w:eastAsia="zh-CN"/>
        </w:rPr>
        <w:t xml:space="preserve">后</w:t>
      </w:r>
      <w:r>
        <w:rPr>
          <w:rFonts w:hint="eastAsia" w:ascii="新宋体" w:hAnsi="新宋体" w:eastAsia="新宋体" w:cs="新宋体"/>
          <w:sz w:val="24"/>
          <w:szCs w:val="24"/>
        </w:rPr>
        <w:t xml:space="preserve">60天内完成安装、调试，并验收合格交付使用。</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2.交货方式：在货物发运手续办理完毕后24小时内或货到采购单位48小时前通知采购人，货到采购单位指定位置后24小时内，组织验收。</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3.交货地点：连云港市海州区振华路6号。</w:t>
      </w:r>
      <w:r/>
    </w:p>
    <w:p>
      <w:pPr>
        <w:ind w:right="16" w:firstLine="528"/>
        <w:spacing w:line="500" w:lineRule="exact"/>
        <w:rPr>
          <w:rFonts w:hint="eastAsia" w:asciiTheme="minorHAnsi" w:hAnsiTheme="minorHAnsi" w:eastAsiaTheme="minorEastAsia" w:cstheme="minorBidi"/>
          <w:sz w:val="24"/>
        </w:rPr>
      </w:pPr>
      <w:r>
        <w:rPr>
          <w:rFonts w:hint="eastAsia" w:asciiTheme="minorHAnsi" w:hAnsiTheme="minorHAnsi" w:eastAsiaTheme="minorEastAsia" w:cstheme="minorBidi"/>
          <w:sz w:val="24"/>
        </w:rPr>
        <w:t xml:space="preserve">4.设备包装、供货、保管过程中中标人应遵守安全操作制度，严格安全措施落实，承担安全责任。</w:t>
      </w:r>
      <w:r/>
    </w:p>
    <w:p>
      <w:pPr>
        <w:ind w:firstLine="562"/>
        <w:jc w:val="left"/>
        <w:spacing w:line="360" w:lineRule="auto"/>
        <w:rPr>
          <w:rFonts w:hint="eastAsia" w:ascii="Calibri" w:hAnsi="Calibri" w:eastAsia="宋体" w:cs="Times New Roman"/>
          <w:b/>
          <w:sz w:val="28"/>
          <w:szCs w:val="22"/>
        </w:rPr>
      </w:pPr>
      <w:r>
        <w:rPr>
          <w:rFonts w:hint="eastAsia" w:ascii="Calibri" w:hAnsi="Calibri" w:eastAsia="宋体" w:cs="Times New Roman"/>
          <w:b/>
          <w:sz w:val="28"/>
          <w:szCs w:val="22"/>
        </w:rPr>
        <w:t xml:space="preserve">六、安装调试要求</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1.安装要求：</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（1）安装前，必须对电梯井道进行清理，确保无杂物、无尘土。</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（2）安装全新的电梯并且符合或不得低于国家标准；</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（3）电梯轨道必须按图纸垂直安装，误差不得超过规定值。</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（4）电梯轿厢和配重装置必须平稳安装，确保运行顺畅。</w:t>
      </w:r>
      <w:r/>
    </w:p>
    <w:p>
      <w:pPr>
        <w:ind w:right="16" w:firstLine="528"/>
        <w:spacing w:line="500" w:lineRule="exact"/>
        <w:rPr>
          <w:rFonts w:hint="eastAsia" w:asciiTheme="minorHAnsi" w:hAnsiTheme="minorHAnsi" w:eastAsiaTheme="minorEastAsia" w:cstheme="minorBidi"/>
          <w:sz w:val="24"/>
        </w:rPr>
      </w:pPr>
      <w:r>
        <w:rPr>
          <w:rFonts w:hint="eastAsia" w:asciiTheme="minorHAnsi" w:hAnsiTheme="minorHAnsi" w:eastAsiaTheme="minorEastAsia" w:cstheme="minorBidi"/>
          <w:sz w:val="24"/>
        </w:rPr>
        <w:t xml:space="preserve">（5）电梯设备的安装不得转包和分包。</w:t>
      </w:r>
      <w:r/>
    </w:p>
    <w:p>
      <w:pPr>
        <w:ind w:right="16" w:firstLine="528"/>
        <w:spacing w:line="500" w:lineRule="exact"/>
        <w:rPr>
          <w:rFonts w:hint="eastAsia" w:asciiTheme="minorHAnsi" w:hAnsiTheme="minorHAnsi" w:eastAsiaTheme="minorEastAsia" w:cstheme="minorBidi"/>
          <w:sz w:val="24"/>
        </w:rPr>
      </w:pPr>
      <w:r>
        <w:rPr>
          <w:rFonts w:hint="eastAsia" w:asciiTheme="minorHAnsi" w:hAnsiTheme="minorHAnsi" w:eastAsiaTheme="minorEastAsia" w:cstheme="minorBidi"/>
          <w:sz w:val="24"/>
        </w:rPr>
        <w:t xml:space="preserve">（6）井道照明由投标人提供电源、电线及照明设备。</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2.调试要求：</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（1）在电梯安装完成后，进行空载和满载试验，检查电梯运行是否平稳、可靠。</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（2）检查电梯门的开关是否顺畅，确保无卡滞、无异响。</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（3）检查电梯安全装置是否正常工作，包括限速器、安全钳、门锁等。</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（4）对电梯进行反复运行试验，确保各项功能正常，无故障发生。</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3.安全要求：</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（1）安装和调试过程中，必须遵守相关安全规范，确保施工人员安全。</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（2）在电梯井道内进行高空作业时，必须采取安全防护措施。</w:t>
      </w:r>
      <w:r/>
    </w:p>
    <w:p>
      <w:pPr>
        <w:ind w:right="16" w:firstLine="528"/>
        <w:spacing w:line="500" w:lineRule="exact"/>
        <w:rPr>
          <w:rFonts w:hint="eastAsia" w:asciiTheme="minorHAnsi" w:hAnsiTheme="minorHAnsi" w:eastAsiaTheme="minorEastAsia" w:cstheme="minorBidi"/>
          <w:sz w:val="24"/>
        </w:rPr>
      </w:pPr>
      <w:r>
        <w:rPr>
          <w:rFonts w:hint="eastAsia" w:asciiTheme="minorHAnsi" w:hAnsiTheme="minorHAnsi" w:eastAsiaTheme="minorEastAsia" w:cstheme="minorBidi"/>
          <w:sz w:val="24"/>
        </w:rPr>
        <w:t xml:space="preserve">（3）安装调试完成后，必须进行安全检查，确保电梯运行安全可靠。</w:t>
      </w:r>
      <w:r/>
    </w:p>
    <w:p>
      <w:pPr>
        <w:ind w:firstLine="562"/>
        <w:jc w:val="left"/>
        <w:spacing w:line="360" w:lineRule="auto"/>
        <w:rPr>
          <w:rFonts w:hint="eastAsia" w:ascii="Calibri" w:hAnsi="Calibri" w:eastAsia="宋体" w:cs="Times New Roman"/>
          <w:b/>
          <w:sz w:val="28"/>
          <w:szCs w:val="22"/>
        </w:rPr>
      </w:pPr>
      <w:r>
        <w:rPr>
          <w:rFonts w:hint="eastAsia" w:ascii="Calibri" w:hAnsi="Calibri" w:eastAsia="宋体" w:cs="Times New Roman"/>
          <w:b/>
          <w:sz w:val="28"/>
          <w:szCs w:val="22"/>
        </w:rPr>
        <w:t xml:space="preserve">七、国家或行业相关规范标准（包括但不限于）</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《电梯制造与安装安全规范》GB 7588</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《电梯试验方法》 (GB/T10059)</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《电梯主要参数及轿厢、井道、机房的型式与尺寸》 (GB/T7025.1-3)</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《电梯技术条件》 (GB/T10058)</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《电梯安装验收规范》 (GB10060)</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《电梯工程施工质量验收规范》 (GB50310)</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《电梯用钢丝绳》 (GB8903)</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《电梯曳引机》 （GB/T 24478）</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《交流电梯电动机通用技术条件》 (GB/T12974)</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《特种设备安全监察条例》</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《特种设备质量监督与安全监察规定》</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《综合医院建筑设计规范》</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《中医医院建设标准》</w:t>
      </w:r>
      <w:r/>
    </w:p>
    <w:p>
      <w:pPr>
        <w:ind w:right="16" w:firstLine="528"/>
        <w:jc w:val="left"/>
        <w:spacing w:line="500" w:lineRule="exact"/>
        <w:rPr>
          <w:rFonts w:hint="eastAsia" w:asciiTheme="minorHAnsi" w:hAnsiTheme="minorHAnsi" w:eastAsiaTheme="minorEastAsia" w:cstheme="minorBidi"/>
          <w:sz w:val="24"/>
          <w:szCs w:val="22"/>
        </w:rPr>
      </w:pPr>
      <w:r>
        <w:rPr>
          <w:rFonts w:hint="eastAsia" w:asciiTheme="minorHAnsi" w:hAnsiTheme="minorHAnsi" w:eastAsiaTheme="minorEastAsia" w:cstheme="minorBidi"/>
          <w:sz w:val="24"/>
          <w:szCs w:val="22"/>
        </w:rPr>
        <w:t xml:space="preserve">若现行标准有更新，应遵循最新标准。</w:t>
      </w:r>
      <w:r/>
    </w:p>
    <w:p>
      <w:pPr>
        <w:ind w:firstLine="562"/>
        <w:jc w:val="left"/>
        <w:spacing w:line="360" w:lineRule="auto"/>
        <w:rPr>
          <w:rFonts w:hint="eastAsia" w:ascii="Calibri" w:hAnsi="Calibri" w:eastAsia="宋体" w:cs="Times New Roman"/>
          <w:b/>
          <w:sz w:val="28"/>
          <w:szCs w:val="22"/>
          <w:highlight w:val="none"/>
        </w:rPr>
      </w:pPr>
      <w:r>
        <w:rPr>
          <w:rFonts w:hint="eastAsia" w:ascii="Calibri" w:hAnsi="Calibri" w:eastAsia="宋体" w:cs="Times New Roman"/>
          <w:b/>
          <w:sz w:val="28"/>
          <w:szCs w:val="22"/>
        </w:rPr>
        <w:t xml:space="preserve">八、</w:t>
      </w:r>
      <w:r>
        <w:rPr>
          <w:rFonts w:hint="eastAsia" w:ascii="Calibri" w:hAnsi="Calibri" w:eastAsia="宋体" w:cs="Times New Roman"/>
          <w:b/>
          <w:sz w:val="28"/>
          <w:szCs w:val="22"/>
          <w:highlight w:val="none"/>
        </w:rPr>
        <w:t xml:space="preserve">人员配备要求</w:t>
      </w:r>
      <w:r/>
    </w:p>
    <w:p>
      <w:pPr>
        <w:ind w:right="16" w:firstLine="528"/>
        <w:jc w:val="left"/>
        <w:spacing w:line="500" w:lineRule="exact"/>
        <w:rPr>
          <w:rFonts w:hint="eastAsia" w:asciiTheme="minorHAnsi" w:hAnsiTheme="minorHAnsi" w:eastAsiaTheme="minorEastAsia" w:cstheme="minorBidi"/>
          <w:sz w:val="24"/>
          <w:szCs w:val="22"/>
          <w:lang w:val="en-US" w:eastAsia="zh-CN"/>
        </w:rPr>
      </w:pPr>
      <w:r>
        <w:rPr>
          <w:rFonts w:hint="eastAsia" w:asciiTheme="minorHAnsi" w:hAnsiTheme="minorHAnsi" w:eastAsiaTheme="minorEastAsia" w:cstheme="minorBidi"/>
          <w:sz w:val="24"/>
          <w:szCs w:val="22"/>
        </w:rPr>
        <w:t xml:space="preserve">本项目由中标人负责现场安装调试，中标人至少委派1名项目负责人，具有相关设备及施工经验，熟悉相关法规、行业标准，具备项目管理所需技能，负责对整个项目的系统进度、实施调试、设备的配置与调整、调试系统性能及验收培训进行管理并协助采购人完成验收。</w:t>
      </w:r>
      <w:r>
        <w:rPr>
          <w:rFonts w:hint="eastAsia" w:asciiTheme="minorHAnsi" w:hAnsiTheme="minorHAnsi" w:eastAsiaTheme="minorEastAsia" w:cstheme="minorBidi"/>
          <w:sz w:val="24"/>
          <w:szCs w:val="22"/>
          <w:lang w:val="en-US" w:eastAsia="zh-CN"/>
        </w:rPr>
        <w:t xml:space="preserve">项目组人员具备证书包括但不限于机械或电气相关专业的职业技能证书、机电类建造师证书、机械或电气类职称证书、安全员证书、电梯检验员证书等。</w:t>
      </w:r>
      <w:r/>
    </w:p>
    <w:p>
      <w:pPr>
        <w:ind w:firstLine="560"/>
        <w:jc w:val="left"/>
        <w:spacing w:line="360" w:lineRule="auto"/>
        <w:rPr>
          <w:rFonts w:hint="eastAsia" w:ascii="新宋体" w:hAnsi="新宋体" w:eastAsia="新宋体" w:cs="新宋体"/>
          <w:b w:val="0"/>
          <w:bCs w:val="0"/>
          <w:i/>
          <w:iCs/>
          <w:sz w:val="24"/>
          <w:szCs w:val="24"/>
          <w:u w:val="single"/>
        </w:rPr>
      </w:pPr>
      <w:r>
        <w:rPr>
          <w:rFonts w:hint="eastAsia" w:ascii="新宋体" w:hAnsi="新宋体" w:eastAsia="新宋体" w:cs="新宋体"/>
          <w:b w:val="0"/>
          <w:bCs w:val="0"/>
          <w:i/>
          <w:iCs/>
          <w:sz w:val="24"/>
          <w:szCs w:val="24"/>
          <w:u w:val="single"/>
        </w:rPr>
        <w:t xml:space="preserve">本项目负责人为投标人正式职工且具有《中华人民共和国特种设备安全管理和作业人员证》（电梯作业T）。（投标文件中提供证书及</w:t>
      </w:r>
      <w:r>
        <w:rPr>
          <w:rFonts w:hint="eastAsia" w:ascii="新宋体" w:hAnsi="新宋体" w:eastAsia="新宋体" w:cs="新宋体"/>
          <w:b w:val="0"/>
          <w:bCs w:val="0"/>
          <w:i/>
          <w:iCs/>
          <w:sz w:val="24"/>
          <w:szCs w:val="24"/>
          <w:u w:val="single"/>
          <w:lang w:val="en-US" w:eastAsia="zh-CN"/>
        </w:rPr>
        <w:t xml:space="preserve">投标截止前</w:t>
      </w:r>
      <w:r>
        <w:rPr>
          <w:rFonts w:hint="eastAsia" w:ascii="新宋体" w:hAnsi="新宋体" w:eastAsia="新宋体" w:cs="新宋体"/>
          <w:b w:val="0"/>
          <w:bCs w:val="0"/>
          <w:i/>
          <w:iCs/>
          <w:sz w:val="24"/>
          <w:szCs w:val="24"/>
          <w:u w:val="single"/>
        </w:rPr>
        <w:t xml:space="preserve">任意一个月由投标人为其缴纳的社保证明材料（加盖社保中心章或社保中心参保缴费证明电子专用章）并加盖采购人公章，否则投标无效）。</w:t>
      </w:r>
      <w:r/>
    </w:p>
    <w:p>
      <w:pPr>
        <w:ind w:firstLine="454"/>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安装技术员、安全员及作业人员10名：</w:t>
      </w:r>
      <w:r/>
    </w:p>
    <w:p>
      <w:pPr>
        <w:ind w:firstLine="480"/>
        <w:spacing w:line="360" w:lineRule="auto"/>
        <w:rPr>
          <w:rFonts w:hint="default" w:ascii="宋体" w:hAnsi="宋体" w:eastAsia="宋体" w:cs="宋体"/>
          <w:color w:val="000000"/>
          <w:sz w:val="24"/>
          <w:szCs w:val="24"/>
          <w:highlight w:val="yellow"/>
          <w:lang w:val="en-US" w:eastAsia="zh-CN"/>
        </w:rPr>
      </w:pPr>
      <w:r>
        <w:rPr>
          <w:rFonts w:hint="eastAsia" w:ascii="宋体" w:hAnsi="宋体" w:cs="宋体"/>
          <w:color w:val="000000"/>
          <w:sz w:val="24"/>
          <w:szCs w:val="24"/>
        </w:rPr>
        <w:t xml:space="preserve">主要负责设备安装和调试中的技术、质量、进度和安全环保管理，确保在交货期内完成合同要求。</w:t>
      </w:r>
      <w:r>
        <w:rPr>
          <w:rFonts w:hint="eastAsia" w:ascii="宋体" w:hAnsi="宋体" w:cs="宋体"/>
          <w:color w:val="000000"/>
          <w:sz w:val="24"/>
          <w:szCs w:val="24"/>
          <w:lang w:val="en-US" w:eastAsia="zh-CN"/>
        </w:rPr>
        <w:t xml:space="preserve">配备安全员，确保机械安装及土建交叉配合的施工安全。</w:t>
      </w:r>
      <w:r/>
    </w:p>
    <w:p>
      <w:pPr>
        <w:ind w:firstLine="454"/>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培训人员1名：</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具有相关专业技能，能按合同要求完成相关培训课程，保证教学效果。</w:t>
      </w:r>
      <w:r/>
    </w:p>
    <w:p>
      <w:pPr>
        <w:ind w:firstLine="454"/>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售后服务人员1名：</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负责售后服务维保，确保售后服务维保满足合同要求。 </w:t>
      </w:r>
      <w:r/>
    </w:p>
    <w:p>
      <w:pPr>
        <w:pStyle w:val="915"/>
        <w:ind w:firstLine="482"/>
        <w:spacing w:line="360" w:lineRule="auto"/>
        <w:rPr>
          <w:rFonts w:hint="eastAsia" w:ascii="新宋体" w:hAnsi="新宋体" w:eastAsia="新宋体" w:cs="新宋体"/>
          <w:b/>
          <w:bCs/>
        </w:rPr>
      </w:pPr>
      <w:r>
        <w:rPr>
          <w:rFonts w:hint="eastAsia" w:ascii="新宋体" w:hAnsi="新宋体" w:eastAsia="新宋体" w:cs="新宋体"/>
          <w:b/>
          <w:bCs/>
        </w:rPr>
        <w:t xml:space="preserve">九、培训要求</w:t>
      </w:r>
      <w:r/>
    </w:p>
    <w:p>
      <w:pPr>
        <w:ind w:firstLine="56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（1）提供完善的人员培训方案，通过各种培训课程和培训方式，对采购人指派的相关人员进行针对性培训，使其能够熟练操作相关设备。</w:t>
      </w:r>
      <w:r/>
    </w:p>
    <w:p>
      <w:pPr>
        <w:pStyle w:val="915"/>
        <w:ind w:firstLine="480"/>
        <w:spacing w:line="360" w:lineRule="auto"/>
        <w:rPr>
          <w:rFonts w:hint="eastAsia" w:ascii="新宋体" w:hAnsi="新宋体" w:eastAsia="新宋体" w:cs="新宋体"/>
          <w:i/>
          <w:iCs/>
        </w:rPr>
      </w:pPr>
      <w:r>
        <w:rPr>
          <w:rFonts w:hint="eastAsia" w:ascii="新宋体" w:hAnsi="新宋体" w:eastAsia="新宋体" w:cs="新宋体"/>
        </w:rPr>
        <w:t xml:space="preserve">（2）投标人在投标时为采购人提供人员培训计划，所需费用含本次报价中。</w:t>
      </w:r>
      <w:r/>
    </w:p>
    <w:p>
      <w:pPr>
        <w:ind w:firstLine="482"/>
        <w:jc w:val="left"/>
        <w:spacing w:line="360" w:lineRule="auto"/>
        <w:rPr>
          <w:rFonts w:hint="eastAsia" w:ascii="新宋体" w:hAnsi="新宋体" w:eastAsia="新宋体" w:cs="新宋体"/>
          <w:b/>
          <w:sz w:val="24"/>
          <w:szCs w:val="24"/>
        </w:rPr>
      </w:pPr>
      <w:r>
        <w:rPr>
          <w:rFonts w:hint="eastAsia" w:ascii="新宋体" w:hAnsi="新宋体" w:eastAsia="新宋体" w:cs="新宋体"/>
          <w:b/>
          <w:sz w:val="24"/>
          <w:szCs w:val="24"/>
        </w:rPr>
        <w:t xml:space="preserve">十、履约验收要求</w:t>
      </w:r>
      <w:r/>
    </w:p>
    <w:p>
      <w:pPr>
        <w:pStyle w:val="915"/>
        <w:ind w:firstLine="480"/>
        <w:spacing w:line="360" w:lineRule="auto"/>
        <w:rPr>
          <w:rFonts w:hint="eastAsia" w:ascii="新宋体" w:hAnsi="新宋体" w:eastAsia="新宋体" w:cs="新宋体"/>
        </w:rPr>
      </w:pPr>
      <w:r>
        <w:rPr>
          <w:rFonts w:hint="eastAsia" w:ascii="新宋体" w:hAnsi="新宋体" w:eastAsia="新宋体" w:cs="新宋体"/>
        </w:rPr>
        <w:t xml:space="preserve">中标人根据电梯设备安装规范和质量标准将全部设备安装调试完毕，同时根据国家规定办理有关电梯报装、报检手续，一次性通过技术监督局验收，取得特种设备检验合格证、电梯监督检验报告及《特种设备使用标志》。保证按时通过国家特种设备检测部门验收并交付使用，所涉及费用由中标人承担。</w:t>
      </w:r>
      <w:r/>
    </w:p>
    <w:p>
      <w:pPr>
        <w:ind w:firstLine="482"/>
        <w:jc w:val="left"/>
        <w:spacing w:line="360" w:lineRule="auto"/>
        <w:rPr>
          <w:rFonts w:hint="eastAsia" w:ascii="新宋体" w:hAnsi="新宋体" w:eastAsia="新宋体" w:cs="新宋体"/>
          <w:sz w:val="24"/>
          <w:szCs w:val="24"/>
        </w:rPr>
      </w:pPr>
      <w:r>
        <w:rPr>
          <w:rFonts w:hint="eastAsia" w:ascii="新宋体" w:hAnsi="新宋体" w:eastAsia="新宋体" w:cs="新宋体"/>
          <w:b/>
          <w:sz w:val="24"/>
          <w:szCs w:val="24"/>
        </w:rPr>
        <w:t xml:space="preserve">十一、售后服务要求</w:t>
      </w:r>
      <w:r/>
    </w:p>
    <w:p>
      <w:pPr>
        <w:ind w:firstLine="56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1.质保期：本项目质保期2年</w:t>
      </w:r>
      <w:r>
        <w:rPr>
          <w:rFonts w:hint="eastAsia" w:ascii="新宋体" w:hAnsi="新宋体" w:eastAsia="新宋体" w:cs="新宋体"/>
          <w:color w:val="000000"/>
          <w:sz w:val="24"/>
          <w:szCs w:val="24"/>
        </w:rPr>
        <w:t xml:space="preserve">。质保期以</w:t>
      </w:r>
      <w:r>
        <w:rPr>
          <w:rFonts w:hint="eastAsia" w:ascii="新宋体" w:hAnsi="新宋体" w:eastAsia="新宋体" w:cs="新宋体"/>
          <w:sz w:val="24"/>
          <w:szCs w:val="24"/>
        </w:rPr>
        <w:t xml:space="preserve">取得电梯监督检验报告之日起。</w:t>
      </w:r>
      <w:r/>
    </w:p>
    <w:p>
      <w:pPr>
        <w:ind w:firstLine="56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2.在质保期内，电梯运行发生故障供应商应提供咨询、维修服务、更换零部件，费用包含在投标总价中。</w:t>
      </w:r>
      <w:r/>
    </w:p>
    <w:p>
      <w:pPr>
        <w:ind w:firstLine="560"/>
        <w:jc w:val="left"/>
        <w:spacing w:line="360" w:lineRule="auto"/>
        <w:rPr>
          <w:rFonts w:hint="eastAsia" w:ascii="新宋体" w:hAnsi="新宋体" w:eastAsia="新宋体" w:cs="新宋体"/>
          <w:b w:val="0"/>
          <w:bCs w:val="0"/>
          <w:i/>
          <w:iCs/>
          <w:sz w:val="24"/>
          <w:szCs w:val="24"/>
          <w:u w:val="single"/>
        </w:rPr>
      </w:pPr>
      <w:r>
        <w:rPr>
          <w:rFonts w:hint="eastAsia" w:ascii="新宋体" w:hAnsi="新宋体" w:eastAsia="新宋体" w:cs="新宋体"/>
          <w:b w:val="0"/>
          <w:bCs w:val="0"/>
          <w:i/>
          <w:iCs/>
          <w:sz w:val="24"/>
          <w:szCs w:val="24"/>
          <w:u w:val="single"/>
        </w:rPr>
        <w:t xml:space="preserve">3.在质保期内，如发生维护费用，需要更换的主要零配件设备材料费用，年检费等其他费用，由中标人全部承担。</w:t>
      </w:r>
      <w:r/>
    </w:p>
    <w:p>
      <w:pPr>
        <w:ind w:firstLine="56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4.在质保期内，中标人提供半月保养一次，维护人员做到定人、定时、定梯进行保养，提供全天候应急处理服务。</w:t>
      </w:r>
      <w:r/>
    </w:p>
    <w:p>
      <w:pPr>
        <w:ind w:firstLine="56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5.中标人在质保期内供应备品备件、专用工具，费用包含在投标总价中。</w:t>
      </w:r>
      <w:r/>
    </w:p>
    <w:p>
      <w:pPr>
        <w:ind w:firstLine="560"/>
        <w:jc w:val="left"/>
        <w:spacing w:line="360" w:lineRule="auto"/>
        <w:rPr>
          <w:rFonts w:hint="eastAsia" w:ascii="新宋体" w:hAnsi="新宋体" w:eastAsia="新宋体" w:cs="新宋体"/>
          <w:b w:val="0"/>
          <w:bCs w:val="0"/>
          <w:i/>
          <w:iCs/>
          <w:sz w:val="24"/>
          <w:szCs w:val="24"/>
          <w:u w:val="single"/>
        </w:rPr>
      </w:pPr>
      <w:r>
        <w:rPr>
          <w:rFonts w:hint="eastAsia" w:ascii="新宋体" w:hAnsi="新宋体" w:eastAsia="新宋体" w:cs="新宋体"/>
          <w:b w:val="0"/>
          <w:bCs w:val="0"/>
          <w:i/>
          <w:iCs/>
          <w:sz w:val="24"/>
          <w:szCs w:val="24"/>
          <w:u w:val="single"/>
        </w:rPr>
        <w:t xml:space="preserve">6.售后服务提供24小时服务热线并保证在接到故障电话后15分钟内到达现场维修，且一部故障每次修复时间不超过2小时。</w:t>
      </w:r>
      <w:r/>
    </w:p>
    <w:p>
      <w:pPr>
        <w:ind w:firstLine="560"/>
        <w:jc w:val="left"/>
        <w:spacing w:line="360" w:lineRule="auto"/>
        <w:rPr>
          <w:rFonts w:hint="eastAsia" w:ascii="新宋体" w:hAnsi="新宋体" w:eastAsia="新宋体" w:cs="新宋体"/>
          <w:b w:val="0"/>
          <w:bCs w:val="0"/>
          <w:i/>
          <w:iCs/>
          <w:sz w:val="24"/>
          <w:szCs w:val="24"/>
          <w:u w:val="single"/>
        </w:rPr>
      </w:pPr>
      <w:r>
        <w:rPr>
          <w:rFonts w:hint="eastAsia" w:ascii="新宋体" w:hAnsi="新宋体" w:eastAsia="新宋体" w:cs="新宋体"/>
          <w:b w:val="0"/>
          <w:bCs w:val="0"/>
          <w:i/>
          <w:iCs/>
          <w:sz w:val="24"/>
          <w:szCs w:val="24"/>
          <w:u w:val="single"/>
        </w:rPr>
        <w:t xml:space="preserve">7.在接到困人事故通知时，15分钟内须完成解困工作。</w:t>
      </w:r>
      <w:r/>
    </w:p>
    <w:p>
      <w:pPr>
        <w:ind w:firstLine="482"/>
        <w:jc w:val="left"/>
        <w:spacing w:line="360" w:lineRule="auto"/>
        <w:rPr>
          <w:rFonts w:hint="eastAsia" w:ascii="新宋体" w:hAnsi="新宋体" w:eastAsia="新宋体" w:cs="新宋体"/>
          <w:b/>
          <w:sz w:val="24"/>
          <w:szCs w:val="24"/>
        </w:rPr>
      </w:pPr>
      <w:r>
        <w:rPr>
          <w:rFonts w:hint="eastAsia" w:ascii="新宋体" w:hAnsi="新宋体" w:eastAsia="新宋体" w:cs="新宋体"/>
          <w:b/>
          <w:sz w:val="24"/>
          <w:szCs w:val="24"/>
        </w:rPr>
        <w:t xml:space="preserve">十二、商品包装及快递包装要求</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1.商品包装环保要求：应当按《关于印发〈商品包装政府采购需求标准（试行）〉、〈快递包装政府采购需求标准（试行）〉的通知》（财办库〔2020〕123号）文件执行。</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（1）商品包装层数不得超过3层，空隙率不大于40%；</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（2）商品包装尽可能使用单一材质的包装材料，如因功能需求必须使用不同材质，不同材质间应便于分离；</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（3）商品包装中铅、汞、镉、六价铬的总含量应不大于100mg/kg；</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（4）商品包装印刷使用的油墨中挥发性有机化合物(VOCs)含量应不大于5%（以重量计）；</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（5）塑料材质商品包装上呈现的印刷颜色不得超过6；</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（6）纸质商品包装应使用 75%以上的可再生纤维原料生产；</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（7）木质商品包装的原料应来源于可持续性森林。</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2.快递包装环保要求：</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（1）快递包装中重金属（铅、汞、镉、六价铬）总量应不大于100mg/kg；</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（2）快递包装印刷使用的油墨中不应添加邻苯二甲酸酯，其挥发性有机化合物(VOCs)含量应不大于5%（以重量计）；</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（3）快递包装中使用纸基材的包装材料，纸基材中的有机氯的含量应不大于 150 mg/kg；</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（5）快递中使用的塑料包装袋不得使用聚氯乙烯作为原料，且原料应为单一材质制成，生物分解率大于60%；</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（6）快递中使用的充气类填充物不得使用聚氯乙烯作为原料，且原料为单一材质制成，生物分解率大于60%；</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（7）快递中使用的集装袋应为单一材质制成，其重复使用次数应不小于 80 次；</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（8）快递中应使用幅宽不大于45mm 的生物降解胶带；</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（9）快递包装中不得使用溶剂型胶粘剂；</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（10）快递应使用电子面单；</w:t>
      </w:r>
      <w:r/>
    </w:p>
    <w:p>
      <w:pPr>
        <w:ind w:firstLine="480"/>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t xml:space="preserve">（11）直接使用商品包装作为快递包装的商品，其商品包装满足《商品包装政府采购需求标准（试行）》即可；</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bCs/>
          <w:sz w:val="24"/>
          <w:szCs w:val="24"/>
        </w:rPr>
        <w:t xml:space="preserve">（12）快递包装产品质量和封装方式应符合相关国家或行业标准技术指标要求。</w:t>
      </w:r>
      <w:r/>
    </w:p>
    <w:p>
      <w:pPr>
        <w:ind w:firstLine="482"/>
        <w:jc w:val="left"/>
        <w:spacing w:line="360" w:lineRule="auto"/>
        <w:rPr>
          <w:rFonts w:hint="eastAsia" w:ascii="新宋体" w:hAnsi="新宋体" w:eastAsia="新宋体" w:cs="新宋体"/>
          <w:sz w:val="24"/>
          <w:szCs w:val="24"/>
        </w:rPr>
      </w:pPr>
      <w:r>
        <w:rPr>
          <w:rFonts w:hint="eastAsia" w:ascii="新宋体" w:hAnsi="新宋体" w:eastAsia="新宋体" w:cs="新宋体"/>
          <w:b/>
          <w:sz w:val="24"/>
          <w:szCs w:val="24"/>
        </w:rPr>
        <w:t xml:space="preserve">十三、投标报价要求</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本项目为交钥匙项目，各项报价包含但不限于旧梯拆除、设备采购（包括货物、辅配件、随设备应提交的资料等费用）、人员意外伤害保险费、施工、安装、运输、二次转运、调试、质保、利润、税金、培训、检测以及直至交付至采购人使用时所需要的各种费用，本项目验收前中标供应商承担所有货物的保管责任；本项目单项报价中含税。</w:t>
      </w:r>
      <w:r>
        <w:rPr>
          <w:rFonts w:hint="eastAsia" w:ascii="宋体" w:hAnsi="宋体" w:cs="宋体"/>
          <w:color w:val="000000"/>
          <w:sz w:val="24"/>
          <w:szCs w:val="24"/>
        </w:rPr>
        <w:t xml:space="preserve">投标人应采用分项报价最终汇总的方式进行，标明拟提供货物和服务的单价和总价，详细分析各项费用组成。</w:t>
      </w:r>
      <w:r/>
    </w:p>
    <w:p>
      <w:pPr>
        <w:ind w:firstLine="482"/>
        <w:jc w:val="left"/>
        <w:spacing w:line="360" w:lineRule="auto"/>
        <w:rPr>
          <w:rFonts w:hint="eastAsia" w:ascii="新宋体" w:hAnsi="新宋体" w:eastAsia="新宋体" w:cs="新宋体"/>
          <w:b/>
          <w:sz w:val="24"/>
          <w:szCs w:val="24"/>
        </w:rPr>
      </w:pPr>
      <w:r>
        <w:rPr>
          <w:rFonts w:hint="eastAsia" w:ascii="新宋体" w:hAnsi="新宋体" w:eastAsia="新宋体" w:cs="新宋体"/>
          <w:b/>
          <w:sz w:val="24"/>
          <w:szCs w:val="24"/>
        </w:rPr>
        <w:t xml:space="preserve">十四、付款方式与履约保证金</w:t>
      </w:r>
      <w:r/>
    </w:p>
    <w:p>
      <w:pPr>
        <w:ind w:firstLine="480"/>
        <w:jc w:val="left"/>
        <w:spacing w:line="360" w:lineRule="auto"/>
        <w:rPr>
          <w:rFonts w:hint="eastAsia" w:ascii="新宋体" w:hAnsi="新宋体" w:eastAsia="新宋体" w:cs="新宋体"/>
          <w:i/>
          <w:iCs/>
          <w:sz w:val="24"/>
          <w:szCs w:val="24"/>
        </w:rPr>
      </w:pPr>
      <w:r>
        <w:rPr>
          <w:rFonts w:hint="eastAsia" w:ascii="新宋体" w:hAnsi="新宋体" w:eastAsia="新宋体" w:cs="新宋体"/>
          <w:i/>
          <w:iCs/>
          <w:sz w:val="24"/>
          <w:szCs w:val="24"/>
        </w:rPr>
        <w:t xml:space="preserve">1、付款方式：</w:t>
      </w:r>
      <w:r/>
    </w:p>
    <w:p>
      <w:pPr>
        <w:ind w:firstLine="482"/>
        <w:jc w:val="left"/>
        <w:spacing w:line="360" w:lineRule="auto"/>
        <w:rPr>
          <w:rFonts w:hint="default" w:ascii="新宋体" w:hAnsi="新宋体" w:eastAsia="新宋体" w:cs="新宋体"/>
          <w:b w:val="0"/>
          <w:bCs w:val="0"/>
          <w:i/>
          <w:iCs/>
          <w:sz w:val="24"/>
          <w:szCs w:val="24"/>
          <w:highlight w:val="none"/>
          <w:u w:val="single"/>
          <w:lang w:val="en-US" w:eastAsia="zh-CN"/>
        </w:rPr>
      </w:pPr>
      <w:r>
        <w:rPr>
          <w:rFonts w:hint="eastAsia" w:ascii="新宋体" w:hAnsi="新宋体" w:eastAsia="新宋体" w:cs="新宋体"/>
          <w:b w:val="0"/>
          <w:bCs w:val="0"/>
          <w:i/>
          <w:iCs/>
          <w:sz w:val="24"/>
          <w:szCs w:val="24"/>
          <w:highlight w:val="none"/>
          <w:u w:val="single"/>
        </w:rPr>
        <w:t xml:space="preserve">双方合同签订后30日内支付合同价20%作为</w:t>
      </w:r>
      <w:r>
        <w:rPr>
          <w:rFonts w:hint="eastAsia" w:ascii="新宋体" w:hAnsi="新宋体" w:eastAsia="新宋体" w:cs="新宋体"/>
          <w:b w:val="0"/>
          <w:bCs w:val="0"/>
          <w:i/>
          <w:iCs/>
          <w:sz w:val="24"/>
          <w:szCs w:val="24"/>
          <w:highlight w:val="none"/>
          <w:u w:val="single"/>
          <w:lang w:val="en-US" w:eastAsia="zh-CN"/>
        </w:rPr>
        <w:t xml:space="preserve">预付款，货到工地</w:t>
      </w:r>
      <w:r>
        <w:rPr>
          <w:rFonts w:hint="eastAsia" w:ascii="新宋体" w:hAnsi="新宋体" w:eastAsia="新宋体" w:cs="新宋体"/>
          <w:b w:val="0"/>
          <w:bCs w:val="0"/>
          <w:i/>
          <w:iCs/>
          <w:sz w:val="24"/>
          <w:szCs w:val="24"/>
          <w:highlight w:val="none"/>
          <w:u w:val="single"/>
        </w:rPr>
        <w:t xml:space="preserve">30日内支付合同价</w:t>
      </w:r>
      <w:r>
        <w:rPr>
          <w:rFonts w:hint="eastAsia" w:ascii="新宋体" w:hAnsi="新宋体" w:eastAsia="新宋体" w:cs="新宋体"/>
          <w:b w:val="0"/>
          <w:bCs w:val="0"/>
          <w:i/>
          <w:iCs/>
          <w:sz w:val="24"/>
          <w:szCs w:val="24"/>
          <w:highlight w:val="none"/>
          <w:u w:val="single"/>
          <w:lang w:val="en-US" w:eastAsia="zh-CN"/>
        </w:rPr>
        <w:t xml:space="preserve">30%作为货到工地款，验收合格并取得</w:t>
      </w:r>
      <w:r>
        <w:rPr>
          <w:rFonts w:hint="eastAsia" w:ascii="新宋体" w:hAnsi="新宋体" w:eastAsia="新宋体" w:cs="新宋体"/>
          <w:b w:val="0"/>
          <w:bCs w:val="0"/>
          <w:i/>
          <w:iCs/>
          <w:sz w:val="24"/>
          <w:szCs w:val="24"/>
          <w:highlight w:val="none"/>
          <w:u w:val="single"/>
        </w:rPr>
        <w:t xml:space="preserve">监督检验报告后30日内支付合同剩余款项。</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2、履约保证金：</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本项目不收取履约保证金。</w:t>
      </w:r>
      <w:r/>
    </w:p>
    <w:p>
      <w:pPr>
        <w:ind w:firstLine="482"/>
        <w:jc w:val="left"/>
        <w:spacing w:line="360" w:lineRule="auto"/>
        <w:rPr>
          <w:rFonts w:hint="eastAsia" w:ascii="新宋体" w:hAnsi="新宋体" w:eastAsia="新宋体" w:cs="新宋体"/>
          <w:b/>
          <w:sz w:val="24"/>
          <w:szCs w:val="24"/>
        </w:rPr>
      </w:pPr>
      <w:r>
        <w:rPr>
          <w:rFonts w:hint="eastAsia" w:ascii="新宋体" w:hAnsi="新宋体" w:eastAsia="新宋体" w:cs="新宋体"/>
          <w:b/>
          <w:sz w:val="24"/>
          <w:szCs w:val="24"/>
        </w:rPr>
        <w:t xml:space="preserve">十五、其他</w:t>
      </w:r>
      <w:bookmarkEnd w:id="9"/>
      <w:r/>
      <w:bookmarkEnd w:id="10"/>
      <w:r/>
      <w:r/>
    </w:p>
    <w:p>
      <w:pPr>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本项目报价不得超过预算价（最高限价）。</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特别提醒投标人：应根据国家收费标准并结合市场实际进行报价，总价包干。</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ind w:firstLine="48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br w:type="page" w:clear="all"/>
      </w:r>
      <w:r/>
    </w:p>
    <w:p>
      <w:pPr>
        <w:pStyle w:val="882"/>
        <w:jc w:val="center"/>
        <w:spacing w:before="156" w:after="156" w:line="360" w:lineRule="auto"/>
        <w:rPr>
          <w:rFonts w:hint="eastAsia" w:ascii="新宋体" w:hAnsi="新宋体" w:eastAsia="新宋体" w:cs="新宋体"/>
          <w:sz w:val="24"/>
          <w:szCs w:val="24"/>
        </w:rPr>
      </w:pPr>
      <w:r>
        <w:rPr>
          <w:rFonts w:hint="eastAsia" w:ascii="新宋体" w:hAnsi="新宋体" w:eastAsia="新宋体" w:cs="新宋体"/>
          <w:b w:val="0"/>
        </w:rPr>
        <w:t xml:space="preserve">第五章  评标方法与评标标准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hint="eastAsia"/>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w:t>
      </w:r>
      <w:r>
        <w:rPr>
          <w:rFonts w:hint="eastAsia"/>
          <w:sz w:val="24"/>
          <w:szCs w:val="24"/>
          <w:highlight w:val="none"/>
        </w:rPr>
        <w:t xml:space="preserve">人。本项目</w:t>
      </w:r>
      <w:r>
        <w:rPr>
          <w:rFonts w:hint="eastAsia" w:asciiTheme="minorEastAsia" w:hAnsiTheme="minorEastAsia"/>
          <w:sz w:val="24"/>
          <w:szCs w:val="24"/>
          <w:highlight w:val="none"/>
        </w:rPr>
        <w:t xml:space="preserve">推荐</w:t>
      </w:r>
      <w:r>
        <w:rPr>
          <w:rFonts w:hint="eastAsia" w:asciiTheme="minorEastAsia" w:hAnsiTheme="minorEastAsia"/>
          <w:sz w:val="24"/>
          <w:szCs w:val="24"/>
          <w:highlight w:val="none"/>
          <w:lang w:val="en-US" w:eastAsia="zh-CN"/>
        </w:rPr>
        <w:t xml:space="preserve">1</w:t>
      </w:r>
      <w:r>
        <w:rPr>
          <w:rFonts w:hint="eastAsia" w:asciiTheme="minorEastAsia" w:hAnsiTheme="minorEastAsia"/>
          <w:sz w:val="24"/>
          <w:szCs w:val="24"/>
          <w:highlight w:val="none"/>
        </w:rPr>
        <w:t xml:space="preserve">名中标候选人</w:t>
      </w:r>
      <w:r>
        <w:rPr>
          <w:rFonts w:hint="eastAsia"/>
          <w:sz w:val="24"/>
          <w:szCs w:val="24"/>
          <w:highlight w:val="none"/>
        </w:rPr>
        <w:t xml:space="preserve">。</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（3）总得分=价格分+商务</w:t>
      </w:r>
      <w:r>
        <w:rPr>
          <w:rFonts w:hint="eastAsia"/>
          <w:sz w:val="24"/>
          <w:szCs w:val="24"/>
          <w:lang w:val="en-US" w:eastAsia="zh-CN"/>
        </w:rPr>
        <w:t xml:space="preserve">分+</w:t>
      </w:r>
      <w:r>
        <w:rPr>
          <w:rFonts w:hint="eastAsia"/>
          <w:sz w:val="24"/>
          <w:szCs w:val="24"/>
        </w:rPr>
        <w:t xml:space="preserve">技术分。</w:t>
      </w:r>
      <w:r/>
    </w:p>
    <w:p>
      <w:pPr>
        <w:jc w:val="center"/>
        <w:spacing w:line="500" w:lineRule="exact"/>
        <w:rPr>
          <w:rFonts w:hint="eastAsia" w:ascii="新宋体" w:hAnsi="新宋体" w:eastAsia="新宋体" w:cs="新宋体"/>
          <w:sz w:val="32"/>
          <w:szCs w:val="24"/>
        </w:rPr>
      </w:pPr>
      <w:r/>
      <w:bookmarkStart w:id="11" w:name="_Toc165205799"/>
      <w:r>
        <w:rPr>
          <w:rFonts w:hint="eastAsia" w:ascii="新宋体" w:hAnsi="新宋体" w:eastAsia="新宋体" w:cs="新宋体"/>
          <w:sz w:val="32"/>
          <w:szCs w:val="24"/>
        </w:rPr>
        <w:t xml:space="preserve">综合评分法</w:t>
      </w:r>
      <w:r/>
    </w:p>
    <w:p>
      <w:pPr>
        <w:ind w:firstLine="480"/>
        <w:jc w:val="left"/>
        <w:spacing w:line="500" w:lineRule="exact"/>
        <w:rPr>
          <w:rFonts w:hint="eastAsia" w:ascii="新宋体" w:hAnsi="新宋体" w:eastAsia="新宋体" w:cs="新宋体"/>
          <w:b/>
          <w:bCs/>
          <w:sz w:val="24"/>
          <w:szCs w:val="24"/>
        </w:rPr>
      </w:pPr>
      <w:r>
        <w:rPr>
          <w:rFonts w:hint="eastAsia" w:ascii="新宋体" w:hAnsi="新宋体" w:eastAsia="新宋体" w:cs="新宋体"/>
          <w:b/>
          <w:bCs/>
          <w:sz w:val="24"/>
          <w:szCs w:val="24"/>
        </w:rPr>
        <w:t xml:space="preserve">（1）价格分（30分）</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投标报价得分=（评标基准价／投标报价）×30分</w:t>
      </w:r>
      <w:r/>
    </w:p>
    <w:p>
      <w:pPr>
        <w:ind w:firstLine="480"/>
        <w:jc w:val="left"/>
        <w:spacing w:line="500" w:lineRule="exact"/>
        <w:rPr>
          <w:rFonts w:hint="eastAsia" w:ascii="新宋体" w:hAnsi="新宋体" w:eastAsia="新宋体" w:cs="新宋体"/>
          <w:sz w:val="24"/>
          <w:szCs w:val="24"/>
        </w:rPr>
      </w:pPr>
      <w:r>
        <w:rPr>
          <w:rFonts w:hint="eastAsia"/>
          <w:sz w:val="24"/>
          <w:szCs w:val="24"/>
        </w:rPr>
        <w:t xml:space="preserve">因落实政府采购政策进行价格扣除的，用扣除后的价格参加评审。</w:t>
      </w:r>
      <w:r/>
    </w:p>
    <w:p>
      <w:pPr>
        <w:ind w:firstLine="480"/>
        <w:jc w:val="left"/>
        <w:spacing w:line="324" w:lineRule="auto"/>
        <w:rPr>
          <w:rFonts w:ascii="Times New Roman" w:hAnsi="Times New Roman" w:eastAsia="新宋体"/>
          <w:b/>
          <w:bCs/>
          <w:sz w:val="24"/>
          <w:szCs w:val="24"/>
        </w:rPr>
      </w:pPr>
      <w:r>
        <w:rPr>
          <w:rFonts w:ascii="Times New Roman" w:hAnsi="Times New Roman" w:eastAsia="新宋体"/>
          <w:b/>
          <w:bCs/>
          <w:sz w:val="24"/>
          <w:szCs w:val="24"/>
        </w:rPr>
        <w:t xml:space="preserve">（2）</w:t>
      </w:r>
      <w:r>
        <w:rPr>
          <w:rFonts w:hint="eastAsia" w:ascii="Times New Roman" w:hAnsi="Times New Roman" w:eastAsia="新宋体"/>
          <w:b/>
          <w:bCs/>
          <w:sz w:val="24"/>
          <w:szCs w:val="24"/>
          <w:lang w:val="en-US" w:eastAsia="zh-CN"/>
        </w:rPr>
        <w:t xml:space="preserve">商务分</w:t>
      </w:r>
      <w:r>
        <w:rPr>
          <w:rFonts w:ascii="Times New Roman" w:hAnsi="Times New Roman" w:eastAsia="新宋体"/>
          <w:b/>
          <w:bCs/>
          <w:sz w:val="24"/>
          <w:szCs w:val="24"/>
        </w:rPr>
        <w:t xml:space="preserve">（</w:t>
      </w:r>
      <w:r>
        <w:rPr>
          <w:rFonts w:hint="eastAsia" w:ascii="Times New Roman" w:hAnsi="Times New Roman" w:eastAsia="新宋体"/>
          <w:b/>
          <w:bCs/>
          <w:sz w:val="24"/>
          <w:szCs w:val="24"/>
          <w:lang w:val="en-US" w:eastAsia="zh-CN"/>
        </w:rPr>
        <w:t xml:space="preserve">58</w:t>
      </w:r>
      <w:r>
        <w:rPr>
          <w:rFonts w:ascii="Times New Roman" w:hAnsi="Times New Roman" w:eastAsia="新宋体"/>
          <w:b/>
          <w:bCs/>
          <w:sz w:val="24"/>
          <w:szCs w:val="24"/>
        </w:rPr>
        <w:t xml:space="preserve">分）</w:t>
      </w:r>
      <w:r/>
    </w:p>
    <w:tbl>
      <w:tblPr>
        <w:tblStyle w:val="708"/>
        <w:tblW w:w="91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9"/>
        <w:gridCol w:w="7546"/>
      </w:tblGrid>
      <w:tr>
        <w:trPr>
          <w:jc w:val="center"/>
          <w:trHeight w:val="621"/>
        </w:trPr>
        <w:tc>
          <w:tcPr>
            <w:tcW w:w="1639" w:type="dxa"/>
            <w:vAlign w:val="center"/>
            <w:textDirection w:val="lrTb"/>
            <w:noWrap w:val="false"/>
          </w:tcPr>
          <w:p>
            <w:pPr>
              <w:jc w:val="center"/>
              <w:spacing w:line="324"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sz w:val="24"/>
                <w:szCs w:val="24"/>
              </w:rPr>
            </w:pPr>
            <w:r>
              <w:rPr>
                <w:rFonts w:ascii="Times New Roman" w:hAnsi="Times New Roman"/>
                <w:sz w:val="24"/>
                <w:szCs w:val="24"/>
              </w:rPr>
              <w:t xml:space="preserve">评审因素</w:t>
            </w:r>
            <w:r/>
          </w:p>
        </w:tc>
        <w:tc>
          <w:tcPr>
            <w:tcW w:w="7546" w:type="dxa"/>
            <w:vAlign w:val="center"/>
            <w:textDirection w:val="lrTb"/>
            <w:noWrap w:val="false"/>
          </w:tcPr>
          <w:p>
            <w:pPr>
              <w:jc w:val="center"/>
              <w:spacing w:line="324"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sz w:val="24"/>
                <w:szCs w:val="24"/>
              </w:rPr>
            </w:pPr>
            <w:r>
              <w:rPr>
                <w:rFonts w:ascii="Times New Roman" w:hAnsi="Times New Roman"/>
                <w:sz w:val="24"/>
                <w:szCs w:val="24"/>
              </w:rPr>
              <w:t xml:space="preserve">评审标准</w:t>
            </w:r>
            <w:r/>
          </w:p>
        </w:tc>
      </w:tr>
      <w:tr>
        <w:trPr>
          <w:jc w:val="center"/>
          <w:trHeight w:val="621"/>
        </w:trPr>
        <w:tc>
          <w:tcPr>
            <w:tcW w:w="1639" w:type="dxa"/>
            <w:vAlign w:val="center"/>
            <w:textDirection w:val="lrTb"/>
            <w:noWrap w:val="false"/>
          </w:tcPr>
          <w:p>
            <w:pPr>
              <w:jc w:val="center"/>
              <w:spacing w:line="324" w:lineRule="auto"/>
              <w:rPr>
                <w:rFonts w:ascii="Times New Roman" w:hAnsi="Times New Roman"/>
                <w:sz w:val="24"/>
                <w:szCs w:val="24"/>
              </w:rPr>
            </w:pPr>
            <w:r>
              <w:rPr>
                <w:rFonts w:ascii="Times New Roman" w:hAnsi="Times New Roman"/>
                <w:sz w:val="24"/>
                <w:szCs w:val="24"/>
              </w:rPr>
              <w:t xml:space="preserve">技术参数及功能指标</w:t>
            </w:r>
            <w:r/>
          </w:p>
          <w:p>
            <w:pPr>
              <w:jc w:val="center"/>
              <w:spacing w:line="324"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rPr>
              <w:t xml:space="preserve">6</w:t>
            </w:r>
            <w:r>
              <w:rPr>
                <w:rFonts w:ascii="Times New Roman" w:hAnsi="Times New Roman"/>
                <w:sz w:val="24"/>
                <w:szCs w:val="24"/>
              </w:rPr>
              <w:t xml:space="preserve">分）</w:t>
            </w:r>
            <w:r/>
          </w:p>
        </w:tc>
        <w:tc>
          <w:tcPr>
            <w:tcW w:w="7546"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货物技术参数及功能指标响应评审基准分</w:t>
            </w:r>
            <w:r>
              <w:rPr>
                <w:rFonts w:hint="eastAsia" w:ascii="宋体" w:hAnsi="宋体" w:eastAsia="宋体"/>
                <w:b/>
                <w:bCs/>
                <w:sz w:val="24"/>
                <w:szCs w:val="24"/>
                <w:lang w:val="en-US" w:eastAsia="zh-CN"/>
              </w:rPr>
              <w:t xml:space="preserve">6</w:t>
            </w:r>
            <w:r>
              <w:rPr>
                <w:rFonts w:hint="eastAsia" w:ascii="宋体" w:hAnsi="宋体" w:eastAsia="宋体"/>
                <w:b/>
                <w:bCs/>
                <w:sz w:val="24"/>
                <w:szCs w:val="24"/>
              </w:rPr>
              <w:t xml:space="preserve">分</w:t>
            </w:r>
            <w:r>
              <w:rPr>
                <w:rFonts w:hint="eastAsia" w:ascii="宋体" w:hAnsi="宋体" w:eastAsia="宋体"/>
                <w:sz w:val="24"/>
                <w:szCs w:val="24"/>
              </w:rPr>
              <w:t xml:space="preserve">，标注“▲”项的功能指标及技术参数每有一项负偏</w:t>
            </w:r>
            <w:r>
              <w:rPr>
                <w:rFonts w:hint="eastAsia" w:ascii="宋体" w:hAnsi="宋体" w:eastAsia="宋体"/>
                <w:sz w:val="24"/>
                <w:szCs w:val="24"/>
                <w:highlight w:val="none"/>
              </w:rPr>
              <w:t xml:space="preserve">离扣</w:t>
            </w:r>
            <w:r>
              <w:rPr>
                <w:rFonts w:hint="eastAsia" w:ascii="宋体" w:hAnsi="宋体" w:eastAsia="宋体"/>
                <w:sz w:val="24"/>
                <w:szCs w:val="24"/>
                <w:highlight w:val="none"/>
                <w:lang w:val="en-US" w:eastAsia="zh-CN"/>
              </w:rPr>
              <w:t xml:space="preserve">1</w:t>
            </w:r>
            <w:r>
              <w:rPr>
                <w:rFonts w:hint="eastAsia" w:ascii="宋体" w:hAnsi="宋体" w:eastAsia="宋体"/>
                <w:sz w:val="24"/>
                <w:szCs w:val="24"/>
                <w:highlight w:val="none"/>
              </w:rPr>
              <w:t xml:space="preserve">分，</w:t>
            </w:r>
            <w:r>
              <w:rPr>
                <w:rFonts w:hint="eastAsia" w:ascii="宋体" w:hAnsi="宋体" w:eastAsia="宋体"/>
                <w:sz w:val="24"/>
                <w:szCs w:val="24"/>
              </w:rPr>
              <w:t xml:space="preserve">扣完为止。</w:t>
            </w:r>
            <w:r/>
          </w:p>
          <w:p>
            <w:pPr>
              <w:jc w:val="left"/>
              <w:spacing w:line="324" w:lineRule="auto"/>
              <w:rPr>
                <w:rFonts w:ascii="Times New Roman" w:hAnsi="Times New Roman"/>
                <w:sz w:val="24"/>
                <w:szCs w:val="24"/>
              </w:rPr>
            </w:pPr>
            <w:r>
              <w:rPr>
                <w:rFonts w:hint="eastAsia" w:ascii="宋体" w:hAnsi="宋体"/>
                <w:b/>
                <w:sz w:val="24"/>
              </w:rPr>
              <w:t xml:space="preserve">（投标文件中详细填写技术要求响应及偏离表，须逐条响应</w:t>
            </w:r>
            <w:r>
              <w:rPr>
                <w:rFonts w:hint="eastAsia" w:ascii="宋体" w:hAnsi="宋体"/>
                <w:b/>
                <w:sz w:val="24"/>
                <w:lang w:eastAsia="zh-CN"/>
              </w:rPr>
              <w:t xml:space="preserve">，</w:t>
            </w:r>
            <w:r>
              <w:rPr>
                <w:rFonts w:hint="eastAsia" w:ascii="宋体" w:hAnsi="宋体"/>
                <w:b/>
                <w:bCs w:val="0"/>
                <w:sz w:val="24"/>
                <w:lang w:val="en-US" w:eastAsia="zh-CN"/>
              </w:rPr>
              <w:t xml:space="preserve">未标注</w:t>
            </w:r>
            <w:r>
              <w:rPr>
                <w:rFonts w:hint="eastAsia" w:ascii="宋体" w:hAnsi="宋体" w:eastAsia="宋体"/>
                <w:b/>
                <w:bCs w:val="0"/>
                <w:sz w:val="24"/>
                <w:szCs w:val="24"/>
              </w:rPr>
              <w:t xml:space="preserve">“▲”项的功能指标及技术参数</w:t>
            </w:r>
            <w:r>
              <w:rPr>
                <w:rFonts w:hint="eastAsia" w:ascii="宋体" w:hAnsi="宋体"/>
                <w:b/>
                <w:bCs w:val="0"/>
                <w:sz w:val="24"/>
                <w:szCs w:val="24"/>
                <w:lang w:val="en-US" w:eastAsia="zh-CN"/>
              </w:rPr>
              <w:t xml:space="preserve">存在负偏离的须逐条响应，否则交货时须按招标文件约定参数供货</w:t>
            </w:r>
            <w:r>
              <w:rPr>
                <w:rFonts w:hint="eastAsia" w:ascii="宋体" w:hAnsi="宋体"/>
                <w:b/>
                <w:bCs w:val="0"/>
                <w:sz w:val="24"/>
              </w:rPr>
              <w:t xml:space="preserve">。</w:t>
            </w:r>
            <w:r>
              <w:rPr>
                <w:rFonts w:hint="eastAsia" w:ascii="宋体" w:hAnsi="宋体"/>
                <w:b/>
                <w:sz w:val="24"/>
              </w:rPr>
              <w:t xml:space="preserve">要求提供证明材料的未提供证明材料或经评审委员会认定所提供材料与招标文件要求不符的均视为负偏离。投标人可在证明材料中做明显标识及说明，便于评审）</w:t>
            </w:r>
            <w:r/>
          </w:p>
        </w:tc>
      </w:tr>
      <w:tr>
        <w:trPr>
          <w:jc w:val="center"/>
          <w:trHeight w:val="621"/>
        </w:trPr>
        <w:tc>
          <w:tcPr>
            <w:tcW w:w="1639" w:type="dxa"/>
            <w:vAlign w:val="center"/>
            <w:textDirection w:val="lrTb"/>
            <w:noWrap w:val="false"/>
          </w:tcPr>
          <w:p>
            <w:pPr>
              <w:jc w:val="center"/>
              <w:spacing w:line="324" w:lineRule="auto"/>
              <w:rPr>
                <w:rFonts w:ascii="Times New Roman" w:hAnsi="Times New Roman"/>
                <w:sz w:val="24"/>
                <w:szCs w:val="24"/>
              </w:rPr>
            </w:pPr>
            <w:r>
              <w:rPr>
                <w:rFonts w:ascii="Times New Roman" w:hAnsi="Times New Roman"/>
                <w:sz w:val="24"/>
                <w:szCs w:val="24"/>
              </w:rPr>
              <w:t xml:space="preserve">产品兼容性</w:t>
            </w:r>
            <w:r/>
          </w:p>
          <w:p>
            <w:pPr>
              <w:jc w:val="center"/>
              <w:spacing w:line="324"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rPr>
              <w:t xml:space="preserve">6</w:t>
            </w:r>
            <w:r>
              <w:rPr>
                <w:rFonts w:ascii="Times New Roman" w:hAnsi="Times New Roman"/>
                <w:sz w:val="24"/>
                <w:szCs w:val="24"/>
              </w:rPr>
              <w:t xml:space="preserve">分）</w:t>
            </w:r>
            <w:r/>
          </w:p>
        </w:tc>
        <w:tc>
          <w:tcPr>
            <w:tcW w:w="7546" w:type="dxa"/>
            <w:vAlign w:val="center"/>
            <w:textDirection w:val="lrTb"/>
            <w:noWrap w:val="false"/>
          </w:tcPr>
          <w:p>
            <w:pPr>
              <w:spacing w:line="324" w:lineRule="auto"/>
              <w:rPr>
                <w:rFonts w:ascii="Times New Roman" w:hAnsi="Times New Roman"/>
                <w:bCs/>
                <w:sz w:val="24"/>
                <w:szCs w:val="24"/>
              </w:rPr>
            </w:pPr>
            <w:r>
              <w:rPr>
                <w:rFonts w:ascii="Times New Roman" w:hAnsi="Times New Roman"/>
                <w:bCs/>
                <w:sz w:val="24"/>
                <w:szCs w:val="24"/>
              </w:rPr>
              <w:t xml:space="preserve">所投产品的主要核心部件，包括</w:t>
            </w:r>
            <w:r>
              <w:rPr>
                <w:rFonts w:hint="eastAsia" w:ascii="Times New Roman" w:hAnsi="Times New Roman"/>
                <w:bCs/>
                <w:sz w:val="24"/>
                <w:szCs w:val="24"/>
              </w:rPr>
              <w:t xml:space="preserve">限速器、安全钳、门锁、缓冲器、轿厢意外移动、上行超速保护装置为</w:t>
            </w:r>
            <w:r>
              <w:rPr>
                <w:rFonts w:hint="eastAsia" w:ascii="宋体" w:hAnsi="宋体" w:cs="Times New Roman"/>
                <w:bCs/>
                <w:color w:val="000000"/>
                <w:sz w:val="24"/>
                <w:szCs w:val="24"/>
                <w:highlight w:val="none"/>
                <w:lang w:val="en"/>
              </w:rPr>
              <w:t xml:space="preserve">与所投电梯整机为同一品牌</w:t>
            </w:r>
            <w:r>
              <w:rPr>
                <w:rFonts w:hint="eastAsia" w:ascii="Times New Roman" w:hAnsi="Times New Roman"/>
                <w:bCs/>
                <w:sz w:val="24"/>
                <w:szCs w:val="24"/>
              </w:rPr>
              <w:t xml:space="preserve">的</w:t>
            </w:r>
            <w:r>
              <w:rPr>
                <w:rFonts w:ascii="Times New Roman" w:hAnsi="Times New Roman"/>
                <w:bCs/>
                <w:sz w:val="24"/>
                <w:szCs w:val="24"/>
              </w:rPr>
              <w:t xml:space="preserve">，</w:t>
            </w:r>
            <w:r>
              <w:rPr>
                <w:rFonts w:hint="eastAsia" w:ascii="Times New Roman" w:hAnsi="Times New Roman"/>
                <w:bCs/>
                <w:sz w:val="24"/>
                <w:szCs w:val="24"/>
                <w:lang w:val="en-US" w:eastAsia="zh-CN"/>
              </w:rPr>
              <w:t xml:space="preserve">每</w:t>
            </w:r>
            <w:r>
              <w:rPr>
                <w:rFonts w:ascii="Times New Roman" w:hAnsi="Times New Roman"/>
                <w:bCs/>
                <w:sz w:val="24"/>
                <w:szCs w:val="24"/>
              </w:rPr>
              <w:t xml:space="preserve">满足一项</w:t>
            </w:r>
            <w:r>
              <w:rPr>
                <w:rFonts w:ascii="Times New Roman" w:hAnsi="Times New Roman"/>
                <w:b/>
                <w:sz w:val="24"/>
                <w:szCs w:val="24"/>
              </w:rPr>
              <w:t xml:space="preserve">得1分</w:t>
            </w:r>
            <w:r>
              <w:rPr>
                <w:rFonts w:ascii="Times New Roman" w:hAnsi="Times New Roman"/>
                <w:bCs/>
                <w:sz w:val="24"/>
                <w:szCs w:val="24"/>
              </w:rPr>
              <w:t xml:space="preserve">，</w:t>
            </w:r>
            <w:r>
              <w:rPr>
                <w:rFonts w:hint="eastAsia" w:ascii="Times New Roman" w:hAnsi="Times New Roman"/>
                <w:b/>
                <w:bCs w:val="0"/>
                <w:sz w:val="24"/>
                <w:szCs w:val="24"/>
                <w:lang w:val="en-US" w:eastAsia="zh-CN"/>
              </w:rPr>
              <w:t xml:space="preserve">本项</w:t>
            </w:r>
            <w:r>
              <w:rPr>
                <w:rFonts w:ascii="Times New Roman" w:hAnsi="Times New Roman"/>
                <w:b/>
                <w:bCs w:val="0"/>
                <w:sz w:val="24"/>
                <w:szCs w:val="24"/>
              </w:rPr>
              <w:t xml:space="preserve">最高</w:t>
            </w:r>
            <w:r>
              <w:rPr>
                <w:rFonts w:ascii="Times New Roman" w:hAnsi="Times New Roman"/>
                <w:b/>
                <w:sz w:val="24"/>
                <w:szCs w:val="24"/>
              </w:rPr>
              <w:t xml:space="preserve">得</w:t>
            </w:r>
            <w:r>
              <w:rPr>
                <w:rFonts w:hint="eastAsia" w:ascii="Times New Roman" w:hAnsi="Times New Roman"/>
                <w:b/>
                <w:sz w:val="24"/>
                <w:szCs w:val="24"/>
              </w:rPr>
              <w:t xml:space="preserve">6</w:t>
            </w:r>
            <w:r>
              <w:rPr>
                <w:rFonts w:ascii="Times New Roman" w:hAnsi="Times New Roman"/>
                <w:b/>
                <w:sz w:val="24"/>
                <w:szCs w:val="24"/>
              </w:rPr>
              <w:t xml:space="preserve">分</w:t>
            </w:r>
            <w:r>
              <w:rPr>
                <w:rFonts w:ascii="Times New Roman" w:hAnsi="Times New Roman"/>
                <w:b/>
                <w:bCs w:val="0"/>
                <w:sz w:val="24"/>
                <w:szCs w:val="24"/>
              </w:rPr>
              <w:t xml:space="preserve">；</w:t>
            </w:r>
            <w:r/>
          </w:p>
          <w:p>
            <w:pPr>
              <w:spacing w:line="324" w:lineRule="auto"/>
              <w:rPr>
                <w:rFonts w:ascii="Times New Roman" w:hAnsi="Times New Roman"/>
                <w:b/>
                <w:sz w:val="24"/>
                <w:szCs w:val="24"/>
              </w:rPr>
            </w:pPr>
            <w:r>
              <w:rPr>
                <w:rFonts w:ascii="Times New Roman" w:hAnsi="Times New Roman"/>
                <w:b/>
                <w:sz w:val="24"/>
                <w:szCs w:val="24"/>
              </w:rPr>
              <w:t xml:space="preserve">（投标文件中提供国家认可的第三方检测机构出具的报告，未提供不得分)</w:t>
            </w:r>
            <w:r/>
          </w:p>
        </w:tc>
      </w:tr>
      <w:tr>
        <w:trPr>
          <w:jc w:val="center"/>
          <w:trHeight w:val="622"/>
        </w:trPr>
        <w:tc>
          <w:tcPr>
            <w:tcW w:w="1639" w:type="dxa"/>
            <w:vAlign w:val="center"/>
            <w:textDirection w:val="lrTb"/>
            <w:noWrap w:val="false"/>
          </w:tcPr>
          <w:p>
            <w:pPr>
              <w:jc w:val="center"/>
              <w:spacing w:line="324" w:lineRule="auto"/>
              <w:rPr>
                <w:rFonts w:ascii="Times New Roman" w:hAnsi="Times New Roman"/>
                <w:sz w:val="24"/>
                <w:szCs w:val="24"/>
              </w:rPr>
            </w:pPr>
            <w:r>
              <w:rPr>
                <w:rFonts w:ascii="Times New Roman" w:hAnsi="Times New Roman"/>
                <w:sz w:val="24"/>
                <w:szCs w:val="24"/>
              </w:rPr>
              <w:t xml:space="preserve">产品</w:t>
            </w:r>
            <w:r>
              <w:rPr>
                <w:rFonts w:hint="eastAsia" w:ascii="Times New Roman" w:hAnsi="Times New Roman"/>
                <w:sz w:val="24"/>
                <w:szCs w:val="24"/>
              </w:rPr>
              <w:t xml:space="preserve">性能</w:t>
            </w:r>
            <w:r/>
          </w:p>
          <w:p>
            <w:pPr>
              <w:jc w:val="center"/>
              <w:spacing w:line="324"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lang w:val="en-US" w:eastAsia="zh-CN"/>
              </w:rPr>
              <w:t xml:space="preserve">23</w:t>
            </w:r>
            <w:r>
              <w:rPr>
                <w:rFonts w:ascii="Times New Roman" w:hAnsi="Times New Roman"/>
                <w:sz w:val="24"/>
                <w:szCs w:val="24"/>
              </w:rPr>
              <w:t xml:space="preserve">分）</w:t>
            </w:r>
            <w:r/>
          </w:p>
        </w:tc>
        <w:tc>
          <w:tcPr>
            <w:tcW w:w="7546" w:type="dxa"/>
            <w:vAlign w:val="center"/>
            <w:textDirection w:val="lrTb"/>
            <w:noWrap w:val="false"/>
          </w:tcPr>
          <w:p>
            <w:pPr>
              <w:numPr>
                <w:ilvl w:val="0"/>
                <w:numId w:val="0"/>
              </w:numPr>
              <w:jc w:val="left"/>
              <w:spacing w:line="324" w:lineRule="auto"/>
              <w:rPr>
                <w:rFonts w:ascii="Times New Roman" w:hAnsi="Times New Roman"/>
                <w:b/>
                <w:sz w:val="24"/>
                <w:szCs w:val="24"/>
              </w:rPr>
            </w:pPr>
            <w:r>
              <w:rPr>
                <w:rFonts w:ascii="Times New Roman" w:hAnsi="Times New Roman" w:eastAsia="宋体" w:cs="Times New Roman"/>
                <w:b/>
                <w:sz w:val="24"/>
                <w:szCs w:val="24"/>
                <w:lang w:val="en-US" w:eastAsia="zh-CN" w:bidi="ar-SA"/>
              </w:rPr>
              <w:t xml:space="preserve">1.</w:t>
            </w:r>
            <w:r>
              <w:rPr>
                <w:rFonts w:ascii="Times New Roman" w:hAnsi="Times New Roman"/>
                <w:sz w:val="24"/>
                <w:szCs w:val="24"/>
              </w:rPr>
              <w:t xml:space="preserve">所投产品曳引机</w:t>
            </w:r>
            <w:r>
              <w:rPr>
                <w:rFonts w:hint="eastAsia" w:ascii="Times New Roman" w:hAnsi="Times New Roman"/>
                <w:sz w:val="24"/>
                <w:szCs w:val="24"/>
              </w:rPr>
              <w:t xml:space="preserve">功能</w:t>
            </w:r>
            <w:r>
              <w:rPr>
                <w:rFonts w:hint="eastAsia" w:ascii="Times New Roman" w:hAnsi="Times New Roman"/>
                <w:sz w:val="24"/>
                <w:szCs w:val="24"/>
                <w:lang w:eastAsia="zh-CN"/>
              </w:rPr>
              <w:t xml:space="preserve">：</w:t>
            </w:r>
            <w:r/>
          </w:p>
          <w:p>
            <w:pPr>
              <w:numPr>
                <w:ilvl w:val="-1"/>
                <w:numId w:val="0"/>
              </w:numPr>
              <w:jc w:val="left"/>
              <w:spacing w:line="324" w:lineRule="auto"/>
              <w:rPr>
                <w:rFonts w:ascii="Times New Roman" w:hAnsi="Times New Roman"/>
                <w:bCs/>
                <w:color w:val="000000"/>
                <w:sz w:val="24"/>
                <w:szCs w:val="24"/>
              </w:rPr>
            </w:pPr>
            <w:r>
              <w:rPr>
                <w:rFonts w:ascii="Times New Roman" w:hAnsi="Times New Roman"/>
                <w:bCs/>
                <w:sz w:val="24"/>
                <w:szCs w:val="24"/>
              </w:rPr>
              <w:t xml:space="preserve">①</w:t>
            </w:r>
            <w:r>
              <w:rPr>
                <w:rFonts w:hint="eastAsia" w:ascii="Times New Roman" w:hAnsi="Times New Roman"/>
                <w:sz w:val="24"/>
                <w:szCs w:val="24"/>
              </w:rPr>
              <w:t xml:space="preserve">曳引机</w:t>
            </w:r>
            <w:r>
              <w:rPr>
                <w:rFonts w:ascii="Times New Roman" w:hAnsi="Times New Roman"/>
                <w:bCs/>
                <w:sz w:val="24"/>
                <w:szCs w:val="24"/>
                <w:lang w:val="zh-CN"/>
              </w:rPr>
              <w:t xml:space="preserve">为</w:t>
            </w:r>
            <w:r>
              <w:rPr>
                <w:rFonts w:hint="eastAsia" w:ascii="宋体" w:hAnsi="宋体" w:cs="Times New Roman"/>
                <w:bCs/>
                <w:color w:val="000000"/>
                <w:sz w:val="24"/>
                <w:szCs w:val="24"/>
                <w:highlight w:val="none"/>
                <w:lang w:val="en"/>
              </w:rPr>
              <w:t xml:space="preserve">与所投电梯整机为同一品牌</w:t>
            </w:r>
            <w:r>
              <w:rPr>
                <w:rFonts w:ascii="Times New Roman" w:hAnsi="Times New Roman"/>
                <w:bCs/>
                <w:sz w:val="24"/>
                <w:szCs w:val="24"/>
                <w:lang w:val="zh-CN"/>
              </w:rPr>
              <w:t xml:space="preserve">的</w:t>
            </w:r>
            <w:r>
              <w:rPr>
                <w:rFonts w:hint="eastAsia" w:ascii="Times New Roman" w:hAnsi="Times New Roman"/>
                <w:b/>
                <w:color w:val="000000"/>
                <w:sz w:val="24"/>
                <w:szCs w:val="24"/>
              </w:rPr>
              <w:t xml:space="preserve">得</w:t>
            </w:r>
            <w:r>
              <w:rPr>
                <w:rFonts w:hint="eastAsia" w:ascii="Times New Roman" w:hAnsi="Times New Roman"/>
                <w:b/>
                <w:color w:val="000000"/>
                <w:sz w:val="24"/>
                <w:szCs w:val="24"/>
                <w:lang w:val="en-US" w:eastAsia="zh-CN"/>
              </w:rPr>
              <w:t xml:space="preserve">2</w:t>
            </w:r>
            <w:r>
              <w:rPr>
                <w:rFonts w:hint="eastAsia" w:ascii="Times New Roman" w:hAnsi="Times New Roman"/>
                <w:b/>
                <w:color w:val="000000"/>
                <w:sz w:val="24"/>
                <w:szCs w:val="24"/>
              </w:rPr>
              <w:t xml:space="preserve">分</w:t>
            </w:r>
            <w:r>
              <w:rPr>
                <w:rFonts w:ascii="Times New Roman" w:hAnsi="Times New Roman"/>
                <w:bCs/>
                <w:color w:val="000000"/>
                <w:sz w:val="24"/>
                <w:szCs w:val="24"/>
              </w:rPr>
              <w:t xml:space="preserve">；</w:t>
            </w:r>
            <w:r/>
          </w:p>
          <w:p>
            <w:pPr>
              <w:numPr>
                <w:ilvl w:val="-1"/>
                <w:numId w:val="0"/>
              </w:numPr>
              <w:jc w:val="left"/>
              <w:spacing w:line="324" w:lineRule="auto"/>
              <w:rPr>
                <w:rFonts w:ascii="Times New Roman" w:hAnsi="Times New Roman"/>
                <w:b/>
                <w:bCs/>
                <w:sz w:val="24"/>
                <w:szCs w:val="24"/>
              </w:rPr>
            </w:pPr>
            <w:r>
              <w:rPr>
                <w:rFonts w:ascii="Times New Roman" w:hAnsi="Times New Roman"/>
                <w:bCs/>
                <w:sz w:val="24"/>
                <w:szCs w:val="24"/>
              </w:rPr>
              <w:t xml:space="preserve">②</w:t>
            </w:r>
            <w:r>
              <w:rPr>
                <w:rFonts w:ascii="Times New Roman" w:hAnsi="Times New Roman"/>
                <w:sz w:val="24"/>
                <w:szCs w:val="24"/>
              </w:rPr>
              <w:t xml:space="preserve">功率因数≥0.95的</w:t>
            </w:r>
            <w:r>
              <w:rPr>
                <w:rFonts w:hint="eastAsia" w:ascii="Times New Roman" w:hAnsi="Times New Roman"/>
                <w:sz w:val="24"/>
                <w:szCs w:val="24"/>
              </w:rPr>
              <w:t xml:space="preserve">，</w:t>
            </w:r>
            <w:r>
              <w:rPr>
                <w:rFonts w:ascii="Times New Roman" w:hAnsi="Times New Roman"/>
                <w:b/>
                <w:bCs/>
                <w:sz w:val="24"/>
                <w:szCs w:val="24"/>
              </w:rPr>
              <w:t xml:space="preserve">得</w:t>
            </w:r>
            <w:r>
              <w:rPr>
                <w:rFonts w:hint="eastAsia" w:ascii="Times New Roman" w:hAnsi="Times New Roman"/>
                <w:b/>
                <w:bCs/>
                <w:sz w:val="24"/>
                <w:szCs w:val="24"/>
              </w:rPr>
              <w:t xml:space="preserve">1</w:t>
            </w:r>
            <w:r>
              <w:rPr>
                <w:rFonts w:ascii="Times New Roman" w:hAnsi="Times New Roman"/>
                <w:b/>
                <w:bCs/>
                <w:sz w:val="24"/>
                <w:szCs w:val="24"/>
              </w:rPr>
              <w:t xml:space="preserve">分；</w:t>
            </w:r>
            <w:r/>
          </w:p>
          <w:p>
            <w:pPr>
              <w:numPr>
                <w:ilvl w:val="-1"/>
                <w:numId w:val="0"/>
              </w:numPr>
              <w:jc w:val="left"/>
              <w:spacing w:line="324" w:lineRule="auto"/>
              <w:rPr>
                <w:rFonts w:hint="eastAsia" w:ascii="Times New Roman" w:hAnsi="Times New Roman"/>
                <w:sz w:val="24"/>
                <w:szCs w:val="24"/>
              </w:rPr>
            </w:pPr>
            <w:r>
              <w:rPr>
                <w:rFonts w:hint="eastAsia" w:ascii="Times New Roman" w:hAnsi="Times New Roman"/>
                <w:b/>
                <w:bCs/>
                <w:sz w:val="24"/>
                <w:szCs w:val="24"/>
              </w:rPr>
              <w:t xml:space="preserve">③</w:t>
            </w:r>
            <w:r>
              <w:rPr>
                <w:rFonts w:ascii="Times New Roman" w:hAnsi="Times New Roman"/>
                <w:sz w:val="24"/>
                <w:szCs w:val="24"/>
              </w:rPr>
              <w:t xml:space="preserve">绕组温升≤</w:t>
            </w:r>
            <w:r>
              <w:rPr>
                <w:rFonts w:hint="eastAsia" w:ascii="Times New Roman" w:hAnsi="Times New Roman"/>
                <w:sz w:val="24"/>
                <w:szCs w:val="24"/>
              </w:rPr>
              <w:t xml:space="preserve">5</w:t>
            </w:r>
            <w:r>
              <w:rPr>
                <w:rFonts w:ascii="Times New Roman" w:hAnsi="Times New Roman"/>
                <w:sz w:val="24"/>
                <w:szCs w:val="24"/>
              </w:rPr>
              <w:t xml:space="preserve">0K的，</w:t>
            </w:r>
            <w:r>
              <w:rPr>
                <w:rFonts w:ascii="Times New Roman" w:hAnsi="Times New Roman"/>
                <w:b/>
                <w:bCs/>
                <w:sz w:val="24"/>
                <w:szCs w:val="24"/>
              </w:rPr>
              <w:t xml:space="preserve">得</w:t>
            </w:r>
            <w:r>
              <w:rPr>
                <w:rFonts w:hint="eastAsia" w:ascii="Times New Roman" w:hAnsi="Times New Roman"/>
                <w:b/>
                <w:bCs/>
                <w:sz w:val="24"/>
                <w:szCs w:val="24"/>
              </w:rPr>
              <w:t xml:space="preserve">1</w:t>
            </w:r>
            <w:r>
              <w:rPr>
                <w:rFonts w:ascii="Times New Roman" w:hAnsi="Times New Roman"/>
                <w:b/>
                <w:bCs/>
                <w:sz w:val="24"/>
                <w:szCs w:val="24"/>
              </w:rPr>
              <w:t xml:space="preserve">分</w:t>
            </w:r>
            <w:r>
              <w:rPr>
                <w:rFonts w:hint="eastAsia" w:ascii="Times New Roman" w:hAnsi="Times New Roman"/>
                <w:sz w:val="24"/>
                <w:szCs w:val="24"/>
              </w:rPr>
              <w:t xml:space="preserve">；</w:t>
            </w:r>
            <w:r/>
          </w:p>
          <w:p>
            <w:pPr>
              <w:numPr>
                <w:ilvl w:val="-1"/>
                <w:numId w:val="0"/>
              </w:numPr>
              <w:jc w:val="left"/>
              <w:spacing w:line="324" w:lineRule="auto"/>
              <w:rPr>
                <w:rFonts w:hint="eastAsia" w:ascii="Times New Roman" w:hAnsi="Times New Roman"/>
                <w:b/>
                <w:bCs/>
                <w:sz w:val="24"/>
                <w:szCs w:val="24"/>
              </w:rPr>
            </w:pPr>
            <w:r>
              <w:rPr>
                <w:rFonts w:hint="eastAsia" w:ascii="Times New Roman" w:hAnsi="Times New Roman"/>
                <w:sz w:val="24"/>
                <w:szCs w:val="24"/>
              </w:rPr>
              <w:t xml:space="preserve">④动作寿命≥2000万次的，</w:t>
            </w:r>
            <w:r>
              <w:rPr>
                <w:rFonts w:hint="eastAsia" w:ascii="Times New Roman" w:hAnsi="Times New Roman"/>
                <w:b/>
                <w:bCs/>
                <w:sz w:val="24"/>
                <w:szCs w:val="24"/>
              </w:rPr>
              <w:t xml:space="preserve">得1分</w:t>
            </w:r>
            <w:r>
              <w:rPr>
                <w:rFonts w:hint="eastAsia" w:ascii="Times New Roman" w:hAnsi="Times New Roman"/>
                <w:b/>
                <w:bCs/>
                <w:sz w:val="24"/>
                <w:szCs w:val="24"/>
                <w:lang w:eastAsia="zh-CN"/>
              </w:rPr>
              <w:t xml:space="preserve">；</w:t>
            </w:r>
            <w:r/>
          </w:p>
          <w:p>
            <w:pPr>
              <w:numPr>
                <w:ilvl w:val="-1"/>
                <w:numId w:val="0"/>
              </w:numPr>
              <w:jc w:val="left"/>
              <w:spacing w:line="324" w:lineRule="auto"/>
              <w:rPr>
                <w:rFonts w:hint="eastAsia" w:ascii="Times New Roman" w:hAnsi="Times New Roman" w:eastAsia="宋体"/>
                <w:b/>
                <w:bCs/>
                <w:sz w:val="24"/>
                <w:szCs w:val="24"/>
                <w:lang w:eastAsia="zh-CN"/>
              </w:rPr>
            </w:pPr>
            <w:r>
              <w:rPr>
                <w:rFonts w:ascii="Times New Roman" w:hAnsi="Times New Roman"/>
                <w:sz w:val="24"/>
                <w:szCs w:val="24"/>
              </w:rPr>
              <w:t xml:space="preserve">本项</w:t>
            </w:r>
            <w:r>
              <w:rPr>
                <w:rFonts w:ascii="Times New Roman" w:hAnsi="Times New Roman"/>
                <w:b/>
                <w:sz w:val="24"/>
                <w:szCs w:val="24"/>
              </w:rPr>
              <w:t xml:space="preserve">最高得</w:t>
            </w:r>
            <w:r>
              <w:rPr>
                <w:rFonts w:hint="eastAsia" w:ascii="Times New Roman" w:hAnsi="Times New Roman"/>
                <w:b/>
                <w:sz w:val="24"/>
                <w:szCs w:val="24"/>
              </w:rPr>
              <w:t xml:space="preserve">5</w:t>
            </w:r>
            <w:r>
              <w:rPr>
                <w:rFonts w:ascii="Times New Roman" w:hAnsi="Times New Roman"/>
                <w:b/>
                <w:sz w:val="24"/>
                <w:szCs w:val="24"/>
              </w:rPr>
              <w:t xml:space="preserve">分</w:t>
            </w:r>
            <w:r>
              <w:rPr>
                <w:rFonts w:hint="eastAsia" w:ascii="Times New Roman" w:hAnsi="Times New Roman"/>
                <w:b/>
                <w:sz w:val="24"/>
                <w:szCs w:val="24"/>
                <w:lang w:eastAsia="zh-CN"/>
              </w:rPr>
              <w:t xml:space="preserve">。</w:t>
            </w:r>
            <w:r/>
          </w:p>
          <w:p>
            <w:pPr>
              <w:spacing w:line="324" w:lineRule="auto"/>
              <w:rPr>
                <w:rFonts w:ascii="Times New Roman" w:hAnsi="Times New Roman"/>
                <w:b/>
                <w:sz w:val="24"/>
                <w:szCs w:val="24"/>
              </w:rPr>
            </w:pPr>
            <w:r>
              <w:rPr>
                <w:rFonts w:ascii="Times New Roman" w:hAnsi="Times New Roman"/>
                <w:b/>
                <w:sz w:val="24"/>
                <w:szCs w:val="24"/>
              </w:rPr>
              <w:t xml:space="preserve">（投标文件中提供国家认可的第三方检测机构出具的报告</w:t>
            </w:r>
            <w:r>
              <w:rPr>
                <w:rFonts w:hint="eastAsia" w:ascii="Times New Roman" w:hAnsi="Times New Roman"/>
                <w:b/>
                <w:sz w:val="24"/>
                <w:szCs w:val="24"/>
              </w:rPr>
              <w:t xml:space="preserve">，</w:t>
            </w:r>
            <w:r>
              <w:rPr>
                <w:rFonts w:ascii="Times New Roman" w:hAnsi="Times New Roman"/>
                <w:b/>
                <w:sz w:val="24"/>
                <w:szCs w:val="24"/>
              </w:rPr>
              <w:t xml:space="preserve">未提供不得分）</w:t>
            </w:r>
            <w:r/>
          </w:p>
          <w:p>
            <w:pPr>
              <w:spacing w:line="324" w:lineRule="auto"/>
              <w:rPr>
                <w:rFonts w:ascii="Times New Roman" w:hAnsi="Times New Roman"/>
                <w:bCs/>
                <w:sz w:val="24"/>
                <w:szCs w:val="24"/>
              </w:rPr>
            </w:pPr>
            <w:r>
              <w:rPr>
                <w:rFonts w:hint="eastAsia" w:ascii="Times New Roman" w:hAnsi="Times New Roman"/>
                <w:bCs/>
                <w:sz w:val="24"/>
                <w:szCs w:val="24"/>
              </w:rPr>
              <w:t xml:space="preserve">2.</w:t>
            </w:r>
            <w:r>
              <w:rPr>
                <w:rFonts w:ascii="Times New Roman" w:hAnsi="Times New Roman"/>
                <w:bCs/>
                <w:sz w:val="24"/>
                <w:szCs w:val="24"/>
              </w:rPr>
              <w:t xml:space="preserve">所投产品</w:t>
            </w:r>
            <w:r>
              <w:rPr>
                <w:rFonts w:hint="eastAsia" w:ascii="Times New Roman" w:hAnsi="Times New Roman"/>
                <w:bCs/>
                <w:sz w:val="24"/>
                <w:szCs w:val="24"/>
              </w:rPr>
              <w:t xml:space="preserve">门机系统</w:t>
            </w:r>
            <w:r>
              <w:rPr>
                <w:rFonts w:hint="eastAsia" w:ascii="宋体" w:hAnsi="宋体" w:cs="宋体"/>
                <w:sz w:val="24"/>
              </w:rPr>
              <w:t xml:space="preserve">使用寿命</w:t>
            </w:r>
            <w:r>
              <w:rPr>
                <w:rFonts w:hint="eastAsia" w:ascii="Times New Roman" w:hAnsi="Times New Roman"/>
                <w:bCs/>
                <w:sz w:val="24"/>
                <w:szCs w:val="24"/>
              </w:rPr>
              <w:t xml:space="preserve">、疲劳试验</w:t>
            </w:r>
            <w:r>
              <w:rPr>
                <w:rFonts w:hint="eastAsia" w:ascii="Times New Roman" w:hAnsi="Times New Roman"/>
                <w:bCs/>
                <w:sz w:val="24"/>
                <w:szCs w:val="24"/>
                <w:lang w:eastAsia="zh-CN"/>
              </w:rPr>
              <w:t xml:space="preserve">：</w:t>
            </w:r>
            <w:r>
              <w:rPr>
                <w:rFonts w:hint="eastAsia" w:ascii="Times New Roman" w:hAnsi="Times New Roman"/>
                <w:bCs/>
                <w:sz w:val="24"/>
                <w:szCs w:val="24"/>
              </w:rPr>
              <w:t xml:space="preserve">对门机系统</w:t>
            </w:r>
            <w:r>
              <w:rPr>
                <w:rFonts w:ascii="Times New Roman" w:hAnsi="Times New Roman"/>
                <w:bCs/>
                <w:sz w:val="24"/>
                <w:szCs w:val="24"/>
              </w:rPr>
              <w:t xml:space="preserve">（含轿门、门锁、层门）</w:t>
            </w:r>
            <w:r>
              <w:rPr>
                <w:rFonts w:hint="eastAsia" w:ascii="Times New Roman" w:hAnsi="Times New Roman"/>
                <w:bCs/>
                <w:sz w:val="24"/>
                <w:szCs w:val="24"/>
              </w:rPr>
              <w:t xml:space="preserve">进行不低于2000万次的疲劳试验，</w:t>
            </w:r>
            <w:r>
              <w:rPr>
                <w:rFonts w:hint="eastAsia" w:ascii="Times New Roman" w:hAnsi="Times New Roman"/>
                <w:b/>
                <w:sz w:val="24"/>
                <w:szCs w:val="24"/>
              </w:rPr>
              <w:t xml:space="preserve">得3分；</w:t>
            </w:r>
            <w:r>
              <w:rPr>
                <w:rFonts w:hint="eastAsia" w:ascii="Times New Roman" w:hAnsi="Times New Roman"/>
                <w:bCs/>
                <w:sz w:val="24"/>
                <w:szCs w:val="24"/>
              </w:rPr>
              <w:t xml:space="preserve">进行不低于1500万次的疲劳试验，</w:t>
            </w:r>
            <w:r>
              <w:rPr>
                <w:rFonts w:hint="eastAsia" w:ascii="Times New Roman" w:hAnsi="Times New Roman"/>
                <w:b/>
                <w:sz w:val="24"/>
                <w:szCs w:val="24"/>
              </w:rPr>
              <w:t xml:space="preserve">得2分；</w:t>
            </w:r>
            <w:r>
              <w:rPr>
                <w:rFonts w:hint="eastAsia" w:ascii="Times New Roman" w:hAnsi="Times New Roman"/>
                <w:bCs/>
                <w:sz w:val="24"/>
                <w:szCs w:val="24"/>
              </w:rPr>
              <w:t xml:space="preserve">进行不低于1000万次的疲劳试验，</w:t>
            </w:r>
            <w:r>
              <w:rPr>
                <w:rFonts w:hint="eastAsia" w:ascii="Times New Roman" w:hAnsi="Times New Roman"/>
                <w:b/>
                <w:sz w:val="24"/>
                <w:szCs w:val="24"/>
              </w:rPr>
              <w:t xml:space="preserve">得1分。</w:t>
            </w:r>
            <w:r>
              <w:rPr>
                <w:rFonts w:ascii="Times New Roman" w:hAnsi="Times New Roman"/>
                <w:bCs/>
                <w:sz w:val="24"/>
                <w:szCs w:val="24"/>
              </w:rPr>
              <w:t xml:space="preserve">本项</w:t>
            </w:r>
            <w:r>
              <w:rPr>
                <w:rFonts w:ascii="Times New Roman" w:hAnsi="Times New Roman"/>
                <w:b/>
                <w:sz w:val="24"/>
                <w:szCs w:val="24"/>
              </w:rPr>
              <w:t xml:space="preserve">最高得3分。</w:t>
            </w:r>
            <w:r/>
          </w:p>
          <w:p>
            <w:pPr>
              <w:spacing w:line="324" w:lineRule="auto"/>
              <w:rPr>
                <w:rFonts w:ascii="Times New Roman" w:hAnsi="Times New Roman"/>
                <w:b/>
                <w:sz w:val="24"/>
                <w:szCs w:val="24"/>
              </w:rPr>
            </w:pPr>
            <w:r>
              <w:rPr>
                <w:rFonts w:ascii="Times New Roman" w:hAnsi="Times New Roman"/>
                <w:b/>
                <w:sz w:val="24"/>
                <w:szCs w:val="24"/>
              </w:rPr>
              <w:t xml:space="preserve">（投标文件中提供国家认可的第三方检测机构出具的报告，未提供不得分）</w:t>
            </w:r>
            <w:r/>
          </w:p>
          <w:p>
            <w:pPr>
              <w:numPr>
                <w:ilvl w:val="0"/>
                <w:numId w:val="0"/>
              </w:numPr>
              <w:spacing w:line="324" w:lineRule="auto"/>
              <w:rPr>
                <w:rFonts w:hint="eastAsia" w:ascii="Times New Roman" w:hAnsi="Times New Roman"/>
                <w:bCs/>
                <w:sz w:val="24"/>
                <w:szCs w:val="24"/>
                <w:lang w:eastAsia="zh-CN"/>
              </w:rPr>
            </w:pPr>
            <w:r>
              <w:rPr>
                <w:rFonts w:hint="eastAsia" w:ascii="Times New Roman" w:hAnsi="Times New Roman" w:cs="Times New Roman"/>
                <w:bCs/>
                <w:sz w:val="24"/>
                <w:szCs w:val="24"/>
                <w:lang w:val="en-US" w:eastAsia="zh-CN" w:bidi="ar-SA"/>
              </w:rPr>
              <w:t xml:space="preserve">3</w:t>
            </w:r>
            <w:r>
              <w:rPr>
                <w:rFonts w:hint="eastAsia" w:ascii="Times New Roman" w:hAnsi="Times New Roman" w:eastAsia="宋体" w:cs="Times New Roman"/>
                <w:bCs/>
                <w:sz w:val="24"/>
                <w:szCs w:val="24"/>
                <w:lang w:val="en-US" w:eastAsia="zh-CN" w:bidi="ar-SA"/>
              </w:rPr>
              <w:t xml:space="preserve">.</w:t>
            </w:r>
            <w:r>
              <w:rPr>
                <w:rFonts w:ascii="Times New Roman" w:hAnsi="Times New Roman"/>
                <w:bCs/>
                <w:sz w:val="24"/>
                <w:szCs w:val="24"/>
              </w:rPr>
              <w:t xml:space="preserve">所投产品配置智能光幕保护装置</w:t>
            </w:r>
            <w:r>
              <w:rPr>
                <w:rFonts w:hint="eastAsia" w:ascii="Times New Roman" w:hAnsi="Times New Roman"/>
                <w:bCs/>
                <w:sz w:val="24"/>
                <w:szCs w:val="24"/>
                <w:lang w:eastAsia="zh-CN"/>
              </w:rPr>
              <w:t xml:space="preserve">：</w:t>
            </w:r>
            <w:r/>
          </w:p>
          <w:p>
            <w:pPr>
              <w:numPr>
                <w:ilvl w:val="-1"/>
                <w:numId w:val="0"/>
              </w:numPr>
              <w:spacing w:line="324" w:lineRule="auto"/>
              <w:rPr>
                <w:rFonts w:ascii="Times New Roman" w:hAnsi="Times New Roman"/>
                <w:bCs/>
                <w:color w:val="000000"/>
                <w:sz w:val="24"/>
                <w:szCs w:val="24"/>
              </w:rPr>
            </w:pPr>
            <w:r>
              <w:rPr>
                <w:rFonts w:ascii="Times New Roman" w:hAnsi="Times New Roman"/>
                <w:bCs/>
                <w:sz w:val="24"/>
                <w:szCs w:val="24"/>
              </w:rPr>
              <w:t xml:space="preserve">②智能光幕保护装置</w:t>
            </w:r>
            <w:r>
              <w:rPr>
                <w:rFonts w:hint="eastAsia" w:ascii="宋体" w:hAnsi="宋体" w:cs="Times New Roman"/>
                <w:bCs/>
                <w:color w:val="000000"/>
                <w:sz w:val="24"/>
                <w:szCs w:val="24"/>
                <w:highlight w:val="none"/>
                <w:lang w:val="en"/>
              </w:rPr>
              <w:t xml:space="preserve">与所投电梯整机为同一品牌</w:t>
            </w:r>
            <w:r>
              <w:rPr>
                <w:rFonts w:ascii="Times New Roman" w:hAnsi="Times New Roman"/>
                <w:bCs/>
                <w:sz w:val="24"/>
                <w:szCs w:val="24"/>
                <w:lang w:val="zh-CN"/>
              </w:rPr>
              <w:t xml:space="preserve">的，</w:t>
            </w:r>
            <w:r>
              <w:rPr>
                <w:rFonts w:ascii="Times New Roman" w:hAnsi="Times New Roman"/>
                <w:b/>
                <w:color w:val="000000"/>
                <w:sz w:val="24"/>
                <w:szCs w:val="24"/>
              </w:rPr>
              <w:t xml:space="preserve">得2分</w:t>
            </w:r>
            <w:r>
              <w:rPr>
                <w:rFonts w:ascii="Times New Roman" w:hAnsi="Times New Roman"/>
                <w:bCs/>
                <w:color w:val="000000"/>
                <w:sz w:val="24"/>
                <w:szCs w:val="24"/>
              </w:rPr>
              <w:t xml:space="preserve">；</w:t>
            </w:r>
            <w:r/>
          </w:p>
          <w:p>
            <w:pPr>
              <w:numPr>
                <w:ilvl w:val="-1"/>
                <w:numId w:val="0"/>
              </w:numPr>
              <w:spacing w:line="324" w:lineRule="auto"/>
              <w:rPr>
                <w:rFonts w:hint="eastAsia" w:ascii="Times New Roman" w:hAnsi="Times New Roman"/>
                <w:sz w:val="24"/>
                <w:szCs w:val="24"/>
              </w:rPr>
            </w:pPr>
            <w:r>
              <w:rPr>
                <w:rFonts w:ascii="Times New Roman" w:hAnsi="Times New Roman"/>
                <w:bCs/>
                <w:sz w:val="24"/>
                <w:szCs w:val="24"/>
              </w:rPr>
              <w:t xml:space="preserve">②扫描光束</w:t>
            </w:r>
            <w:r>
              <w:rPr>
                <w:rFonts w:hint="eastAsia" w:ascii="Times New Roman" w:hAnsi="Times New Roman"/>
                <w:bCs/>
                <w:sz w:val="24"/>
                <w:szCs w:val="24"/>
                <w:lang w:eastAsia="zh-CN"/>
              </w:rPr>
              <w:t xml:space="preserve">，</w:t>
            </w:r>
            <w:r>
              <w:rPr>
                <w:rFonts w:hint="eastAsia" w:ascii="Times New Roman" w:hAnsi="Times New Roman"/>
                <w:bCs/>
                <w:sz w:val="24"/>
                <w:szCs w:val="24"/>
                <w:lang w:val="en-US" w:eastAsia="zh-CN"/>
              </w:rPr>
              <w:t xml:space="preserve">最大光束数</w:t>
            </w:r>
            <w:r>
              <w:rPr>
                <w:rFonts w:ascii="Times New Roman" w:hAnsi="Times New Roman"/>
                <w:bCs/>
                <w:sz w:val="24"/>
                <w:szCs w:val="24"/>
              </w:rPr>
              <w:t xml:space="preserve">≥1</w:t>
            </w:r>
            <w:r>
              <w:rPr>
                <w:rFonts w:hint="eastAsia" w:ascii="Times New Roman" w:hAnsi="Times New Roman"/>
                <w:bCs/>
                <w:sz w:val="24"/>
                <w:szCs w:val="24"/>
              </w:rPr>
              <w:t xml:space="preserve">90</w:t>
            </w:r>
            <w:r>
              <w:rPr>
                <w:rFonts w:ascii="Times New Roman" w:hAnsi="Times New Roman"/>
                <w:bCs/>
                <w:sz w:val="24"/>
                <w:szCs w:val="24"/>
              </w:rPr>
              <w:t xml:space="preserve">束，</w:t>
            </w:r>
            <w:r>
              <w:rPr>
                <w:rFonts w:ascii="Times New Roman" w:hAnsi="Times New Roman"/>
                <w:b/>
                <w:sz w:val="24"/>
                <w:szCs w:val="24"/>
              </w:rPr>
              <w:t xml:space="preserve">得</w:t>
            </w:r>
            <w:r>
              <w:rPr>
                <w:rFonts w:hint="eastAsia" w:ascii="Times New Roman" w:hAnsi="Times New Roman"/>
                <w:b/>
                <w:sz w:val="24"/>
                <w:szCs w:val="24"/>
              </w:rPr>
              <w:t xml:space="preserve">1</w:t>
            </w:r>
            <w:r>
              <w:rPr>
                <w:rFonts w:ascii="Times New Roman" w:hAnsi="Times New Roman"/>
                <w:b/>
                <w:sz w:val="24"/>
                <w:szCs w:val="24"/>
              </w:rPr>
              <w:t xml:space="preserve">分</w:t>
            </w:r>
            <w:r>
              <w:rPr>
                <w:rFonts w:hint="eastAsia" w:ascii="Times New Roman" w:hAnsi="Times New Roman"/>
                <w:sz w:val="24"/>
                <w:szCs w:val="24"/>
              </w:rPr>
              <w:t xml:space="preserve">；</w:t>
            </w:r>
            <w:r/>
          </w:p>
          <w:p>
            <w:pPr>
              <w:numPr>
                <w:ilvl w:val="-1"/>
                <w:numId w:val="0"/>
              </w:numPr>
              <w:spacing w:line="324" w:lineRule="auto"/>
              <w:rPr>
                <w:rFonts w:hint="eastAsia" w:ascii="Times New Roman" w:hAnsi="Times New Roman"/>
                <w:b/>
                <w:sz w:val="24"/>
                <w:szCs w:val="24"/>
                <w:lang w:eastAsia="zh-CN"/>
              </w:rPr>
            </w:pPr>
            <w:r>
              <w:rPr>
                <w:rFonts w:ascii="Times New Roman" w:hAnsi="Times New Roman"/>
                <w:bCs/>
                <w:sz w:val="24"/>
                <w:szCs w:val="24"/>
              </w:rPr>
              <w:t xml:space="preserve">②</w:t>
            </w:r>
            <w:r>
              <w:rPr>
                <w:rFonts w:ascii="Times New Roman" w:hAnsi="Times New Roman"/>
                <w:sz w:val="24"/>
                <w:szCs w:val="24"/>
              </w:rPr>
              <w:t xml:space="preserve">外壳防护等级不低于IP65</w:t>
            </w:r>
            <w:r>
              <w:rPr>
                <w:rFonts w:hint="eastAsia" w:ascii="Times New Roman" w:hAnsi="Times New Roman"/>
                <w:sz w:val="24"/>
                <w:szCs w:val="24"/>
              </w:rPr>
              <w:t xml:space="preserve">，</w:t>
            </w:r>
            <w:r>
              <w:rPr>
                <w:rFonts w:ascii="Times New Roman" w:hAnsi="Times New Roman"/>
                <w:b/>
                <w:sz w:val="24"/>
                <w:szCs w:val="24"/>
              </w:rPr>
              <w:t xml:space="preserve">得</w:t>
            </w:r>
            <w:r>
              <w:rPr>
                <w:rFonts w:hint="eastAsia" w:ascii="Times New Roman" w:hAnsi="Times New Roman"/>
                <w:b/>
                <w:sz w:val="24"/>
                <w:szCs w:val="24"/>
              </w:rPr>
              <w:t xml:space="preserve">1</w:t>
            </w:r>
            <w:r>
              <w:rPr>
                <w:rFonts w:ascii="Times New Roman" w:hAnsi="Times New Roman"/>
                <w:b/>
                <w:sz w:val="24"/>
                <w:szCs w:val="24"/>
              </w:rPr>
              <w:t xml:space="preserve">分</w:t>
            </w:r>
            <w:r>
              <w:rPr>
                <w:rFonts w:hint="eastAsia" w:ascii="Times New Roman" w:hAnsi="Times New Roman"/>
                <w:b/>
                <w:sz w:val="24"/>
                <w:szCs w:val="24"/>
                <w:lang w:eastAsia="zh-CN"/>
              </w:rPr>
              <w:t xml:space="preserve">；</w:t>
            </w:r>
            <w:r/>
          </w:p>
          <w:p>
            <w:pPr>
              <w:numPr>
                <w:ilvl w:val="-1"/>
                <w:numId w:val="0"/>
              </w:numPr>
              <w:spacing w:line="324" w:lineRule="auto"/>
              <w:rPr>
                <w:rFonts w:ascii="Times New Roman" w:hAnsi="Times New Roman"/>
                <w:bCs/>
                <w:sz w:val="24"/>
                <w:szCs w:val="24"/>
              </w:rPr>
            </w:pPr>
            <w:r>
              <w:rPr>
                <w:rFonts w:ascii="Times New Roman" w:hAnsi="Times New Roman"/>
                <w:sz w:val="24"/>
                <w:szCs w:val="24"/>
              </w:rPr>
              <w:t xml:space="preserve">本项</w:t>
            </w:r>
            <w:r>
              <w:rPr>
                <w:rFonts w:ascii="Times New Roman" w:hAnsi="Times New Roman"/>
                <w:bCs/>
                <w:sz w:val="24"/>
                <w:szCs w:val="24"/>
              </w:rPr>
              <w:t xml:space="preserve">最高</w:t>
            </w:r>
            <w:r>
              <w:rPr>
                <w:rFonts w:ascii="Times New Roman" w:hAnsi="Times New Roman"/>
                <w:b/>
                <w:sz w:val="24"/>
                <w:szCs w:val="24"/>
              </w:rPr>
              <w:t xml:space="preserve">得</w:t>
            </w:r>
            <w:r>
              <w:rPr>
                <w:rFonts w:hint="eastAsia" w:ascii="Times New Roman" w:hAnsi="Times New Roman"/>
                <w:b/>
                <w:sz w:val="24"/>
                <w:szCs w:val="24"/>
              </w:rPr>
              <w:t xml:space="preserve">4</w:t>
            </w:r>
            <w:r>
              <w:rPr>
                <w:rFonts w:ascii="Times New Roman" w:hAnsi="Times New Roman"/>
                <w:b/>
                <w:sz w:val="24"/>
                <w:szCs w:val="24"/>
              </w:rPr>
              <w:t xml:space="preserve">分</w:t>
            </w:r>
            <w:r>
              <w:rPr>
                <w:rFonts w:ascii="Times New Roman" w:hAnsi="Times New Roman"/>
                <w:bCs/>
                <w:sz w:val="24"/>
                <w:szCs w:val="24"/>
              </w:rPr>
              <w:t xml:space="preserve">。</w:t>
            </w:r>
            <w:r/>
          </w:p>
          <w:p>
            <w:pPr>
              <w:spacing w:line="324" w:lineRule="auto"/>
              <w:rPr>
                <w:rFonts w:ascii="Times New Roman" w:hAnsi="Times New Roman"/>
                <w:b/>
                <w:sz w:val="24"/>
                <w:szCs w:val="24"/>
              </w:rPr>
            </w:pPr>
            <w:r>
              <w:rPr>
                <w:rFonts w:ascii="Times New Roman" w:hAnsi="Times New Roman"/>
                <w:b/>
                <w:sz w:val="24"/>
                <w:szCs w:val="24"/>
              </w:rPr>
              <w:t xml:space="preserve">（投标文件中提供国家认可的第三方检测机构出具的报告，未提供不得分）</w:t>
            </w:r>
            <w:r/>
          </w:p>
          <w:p>
            <w:pPr>
              <w:spacing w:line="324" w:lineRule="auto"/>
              <w:rPr>
                <w:rFonts w:ascii="Times New Roman" w:hAnsi="Times New Roman"/>
                <w:bCs/>
                <w:color w:val="000000"/>
                <w:sz w:val="24"/>
                <w:szCs w:val="24"/>
                <w:highlight w:val="yellow"/>
              </w:rPr>
            </w:pPr>
            <w:r>
              <w:rPr>
                <w:rFonts w:hint="eastAsia" w:ascii="Times New Roman" w:hAnsi="Times New Roman"/>
                <w:bCs/>
                <w:color w:val="000000"/>
                <w:sz w:val="24"/>
                <w:szCs w:val="24"/>
              </w:rPr>
              <w:t xml:space="preserve">4</w:t>
            </w:r>
            <w:r>
              <w:rPr>
                <w:rFonts w:ascii="Times New Roman" w:hAnsi="Times New Roman"/>
                <w:bCs/>
                <w:color w:val="000000"/>
                <w:sz w:val="24"/>
                <w:szCs w:val="24"/>
              </w:rPr>
              <w:t xml:space="preserve">.所投产品的门机</w:t>
            </w:r>
            <w:r>
              <w:rPr>
                <w:rFonts w:hint="eastAsia" w:ascii="Times New Roman" w:hAnsi="Times New Roman"/>
                <w:bCs/>
                <w:color w:val="000000"/>
                <w:sz w:val="24"/>
                <w:szCs w:val="24"/>
              </w:rPr>
              <w:t xml:space="preserve">系统</w:t>
            </w:r>
            <w:r>
              <w:rPr>
                <w:rFonts w:ascii="Times New Roman" w:hAnsi="Times New Roman"/>
                <w:bCs/>
                <w:sz w:val="24"/>
                <w:szCs w:val="24"/>
                <w:lang w:val="zh-CN"/>
              </w:rPr>
              <w:t xml:space="preserve">为</w:t>
            </w:r>
            <w:r>
              <w:rPr>
                <w:rFonts w:hint="eastAsia" w:ascii="宋体" w:hAnsi="宋体" w:cs="Times New Roman"/>
                <w:bCs/>
                <w:color w:val="000000"/>
                <w:sz w:val="24"/>
                <w:szCs w:val="24"/>
                <w:highlight w:val="none"/>
                <w:lang w:val="en"/>
              </w:rPr>
              <w:t xml:space="preserve">与所投电梯整机为同一品牌</w:t>
            </w:r>
            <w:r>
              <w:rPr>
                <w:rFonts w:ascii="Times New Roman" w:hAnsi="Times New Roman"/>
                <w:bCs/>
                <w:sz w:val="24"/>
                <w:szCs w:val="24"/>
                <w:lang w:val="zh-CN"/>
              </w:rPr>
              <w:t xml:space="preserve">，</w:t>
            </w:r>
            <w:r>
              <w:rPr>
                <w:rFonts w:ascii="Times New Roman" w:hAnsi="Times New Roman"/>
                <w:b/>
                <w:color w:val="000000"/>
                <w:sz w:val="24"/>
                <w:szCs w:val="24"/>
              </w:rPr>
              <w:t xml:space="preserve">得</w:t>
            </w:r>
            <w:r>
              <w:rPr>
                <w:rFonts w:hint="eastAsia" w:ascii="Times New Roman" w:hAnsi="Times New Roman"/>
                <w:b/>
                <w:color w:val="000000"/>
                <w:sz w:val="24"/>
                <w:szCs w:val="24"/>
                <w:lang w:val="en-US" w:eastAsia="zh-CN"/>
              </w:rPr>
              <w:t xml:space="preserve">2</w:t>
            </w:r>
            <w:r>
              <w:rPr>
                <w:rFonts w:ascii="Times New Roman" w:hAnsi="Times New Roman"/>
                <w:b/>
                <w:color w:val="000000"/>
                <w:sz w:val="24"/>
                <w:szCs w:val="24"/>
              </w:rPr>
              <w:t xml:space="preserve">分</w:t>
            </w:r>
            <w:r>
              <w:rPr>
                <w:rFonts w:ascii="Times New Roman" w:hAnsi="Times New Roman"/>
                <w:bCs/>
                <w:color w:val="000000"/>
                <w:sz w:val="24"/>
                <w:szCs w:val="24"/>
                <w:highlight w:val="none"/>
              </w:rPr>
              <w:t xml:space="preserve">。</w:t>
            </w:r>
            <w:r/>
          </w:p>
          <w:p>
            <w:pPr>
              <w:spacing w:line="324" w:lineRule="auto"/>
              <w:rPr>
                <w:rFonts w:ascii="Times New Roman" w:hAnsi="Times New Roman"/>
                <w:b/>
                <w:sz w:val="24"/>
                <w:szCs w:val="24"/>
              </w:rPr>
            </w:pPr>
            <w:r>
              <w:rPr>
                <w:rFonts w:ascii="Times New Roman" w:hAnsi="Times New Roman"/>
                <w:b/>
                <w:sz w:val="24"/>
                <w:szCs w:val="24"/>
              </w:rPr>
              <w:t xml:space="preserve">（投标文件中提供国家认可的第三方检测机构出具的报告，未提供不得分）</w:t>
            </w:r>
            <w:r/>
          </w:p>
          <w:p>
            <w:pPr>
              <w:spacing w:line="324" w:lineRule="auto"/>
              <w:rPr>
                <w:rFonts w:ascii="Times New Roman" w:hAnsi="Times New Roman"/>
                <w:bCs/>
                <w:color w:val="000000"/>
                <w:sz w:val="24"/>
                <w:szCs w:val="24"/>
              </w:rPr>
            </w:pPr>
            <w:r>
              <w:rPr>
                <w:rFonts w:hint="eastAsia" w:ascii="Times New Roman" w:hAnsi="Times New Roman"/>
                <w:bCs/>
                <w:color w:val="000000"/>
                <w:sz w:val="24"/>
                <w:szCs w:val="24"/>
              </w:rPr>
              <w:t xml:space="preserve">5</w:t>
            </w:r>
            <w:r>
              <w:rPr>
                <w:rFonts w:ascii="Times New Roman" w:hAnsi="Times New Roman"/>
                <w:bCs/>
                <w:color w:val="000000"/>
                <w:sz w:val="24"/>
                <w:szCs w:val="24"/>
              </w:rPr>
              <w:t xml:space="preserve">.所投产品控制柜</w:t>
            </w:r>
            <w:r>
              <w:rPr>
                <w:rFonts w:ascii="Times New Roman" w:hAnsi="Times New Roman"/>
                <w:bCs/>
                <w:sz w:val="24"/>
                <w:szCs w:val="24"/>
                <w:lang w:val="zh-CN"/>
              </w:rPr>
              <w:t xml:space="preserve">为</w:t>
            </w:r>
            <w:r>
              <w:rPr>
                <w:rFonts w:hint="eastAsia" w:ascii="宋体" w:hAnsi="宋体" w:cs="Times New Roman"/>
                <w:bCs/>
                <w:color w:val="000000"/>
                <w:sz w:val="24"/>
                <w:szCs w:val="24"/>
                <w:highlight w:val="none"/>
                <w:lang w:val="en"/>
              </w:rPr>
              <w:t xml:space="preserve">与所投电梯整机为同一品牌</w:t>
            </w:r>
            <w:r>
              <w:rPr>
                <w:rFonts w:ascii="Times New Roman" w:hAnsi="Times New Roman"/>
                <w:bCs/>
                <w:sz w:val="24"/>
                <w:szCs w:val="24"/>
                <w:lang w:val="zh-CN"/>
              </w:rPr>
              <w:t xml:space="preserve">的</w:t>
            </w:r>
            <w:r>
              <w:rPr>
                <w:rFonts w:ascii="Times New Roman" w:hAnsi="Times New Roman"/>
                <w:b/>
                <w:color w:val="000000"/>
                <w:sz w:val="24"/>
                <w:szCs w:val="24"/>
              </w:rPr>
              <w:t xml:space="preserve">得</w:t>
            </w:r>
            <w:r>
              <w:rPr>
                <w:rFonts w:hint="eastAsia" w:ascii="Times New Roman" w:hAnsi="Times New Roman"/>
                <w:b/>
                <w:color w:val="000000"/>
                <w:sz w:val="24"/>
                <w:szCs w:val="24"/>
              </w:rPr>
              <w:t xml:space="preserve">1</w:t>
            </w:r>
            <w:r>
              <w:rPr>
                <w:rFonts w:ascii="Times New Roman" w:hAnsi="Times New Roman"/>
                <w:b/>
                <w:color w:val="000000"/>
                <w:sz w:val="24"/>
                <w:szCs w:val="24"/>
              </w:rPr>
              <w:t xml:space="preserve">分</w:t>
            </w:r>
            <w:r>
              <w:rPr>
                <w:rFonts w:ascii="Times New Roman" w:hAnsi="Times New Roman"/>
                <w:bCs/>
                <w:color w:val="000000"/>
                <w:sz w:val="24"/>
                <w:szCs w:val="24"/>
              </w:rPr>
              <w:t xml:space="preserve">。</w:t>
            </w:r>
            <w:r/>
          </w:p>
          <w:p>
            <w:pPr>
              <w:spacing w:line="324" w:lineRule="auto"/>
              <w:rPr>
                <w:rFonts w:ascii="Times New Roman" w:hAnsi="Times New Roman"/>
                <w:b/>
                <w:sz w:val="24"/>
                <w:szCs w:val="24"/>
              </w:rPr>
            </w:pPr>
            <w:r>
              <w:rPr>
                <w:rFonts w:ascii="Times New Roman" w:hAnsi="Times New Roman"/>
                <w:b/>
                <w:sz w:val="24"/>
                <w:szCs w:val="24"/>
              </w:rPr>
              <w:t xml:space="preserve">（投标文件中提供国家认可的第三方检测机构出具的报告，未提供不得分）</w:t>
            </w:r>
            <w:r/>
          </w:p>
          <w:p>
            <w:pPr>
              <w:spacing w:line="324" w:lineRule="auto"/>
              <w:rPr>
                <w:rFonts w:ascii="Times New Roman" w:hAnsi="Times New Roman"/>
                <w:bCs/>
                <w:color w:val="000000"/>
                <w:sz w:val="24"/>
                <w:szCs w:val="24"/>
              </w:rPr>
            </w:pPr>
            <w:r>
              <w:rPr>
                <w:rFonts w:hint="eastAsia" w:ascii="Times New Roman" w:hAnsi="Times New Roman"/>
                <w:bCs/>
                <w:color w:val="000000"/>
                <w:sz w:val="24"/>
                <w:szCs w:val="24"/>
              </w:rPr>
              <w:t xml:space="preserve">6.</w:t>
            </w:r>
            <w:r>
              <w:rPr>
                <w:rFonts w:ascii="Times New Roman" w:hAnsi="Times New Roman"/>
                <w:bCs/>
                <w:color w:val="000000"/>
                <w:sz w:val="24"/>
                <w:szCs w:val="24"/>
              </w:rPr>
              <w:t xml:space="preserve">所投</w:t>
            </w:r>
            <w:r>
              <w:rPr>
                <w:rFonts w:hint="eastAsia" w:ascii="Times New Roman" w:hAnsi="Times New Roman"/>
                <w:bCs/>
                <w:color w:val="000000"/>
                <w:sz w:val="24"/>
                <w:szCs w:val="24"/>
              </w:rPr>
              <w:t xml:space="preserve">品牌</w:t>
            </w:r>
            <w:r>
              <w:rPr>
                <w:rFonts w:ascii="Times New Roman" w:hAnsi="Times New Roman"/>
                <w:bCs/>
                <w:color w:val="000000"/>
                <w:sz w:val="24"/>
                <w:szCs w:val="24"/>
              </w:rPr>
              <w:t xml:space="preserve">电梯</w:t>
            </w:r>
            <w:r>
              <w:rPr>
                <w:rFonts w:hint="eastAsia" w:ascii="Times New Roman" w:hAnsi="Times New Roman"/>
                <w:bCs/>
                <w:color w:val="000000"/>
                <w:sz w:val="24"/>
                <w:szCs w:val="24"/>
              </w:rPr>
              <w:t xml:space="preserve">制动器性能</w:t>
            </w:r>
            <w:r>
              <w:rPr>
                <w:rFonts w:ascii="Times New Roman" w:hAnsi="Times New Roman"/>
                <w:bCs/>
                <w:color w:val="000000"/>
                <w:sz w:val="24"/>
                <w:szCs w:val="24"/>
              </w:rPr>
              <w:t xml:space="preserve">测试</w:t>
            </w:r>
            <w:r>
              <w:rPr>
                <w:rFonts w:hint="eastAsia" w:ascii="Times New Roman" w:hAnsi="Times New Roman"/>
                <w:bCs/>
                <w:color w:val="000000"/>
                <w:sz w:val="24"/>
                <w:szCs w:val="24"/>
                <w:lang w:eastAsia="zh-CN"/>
              </w:rPr>
              <w:t xml:space="preserve">，</w:t>
            </w:r>
            <w:r>
              <w:rPr>
                <w:rFonts w:hint="eastAsia" w:ascii="Times New Roman" w:hAnsi="Times New Roman"/>
                <w:bCs/>
                <w:color w:val="000000"/>
                <w:sz w:val="24"/>
                <w:szCs w:val="24"/>
              </w:rPr>
              <w:t xml:space="preserve">轿厢内加载至250%及以上的额定荷载并保持90分钟，主机制动器各部件完好，曳引轮不转动、轿厢未发生明显位移，制动器保持良好的静态制动性能</w:t>
            </w:r>
            <w:r>
              <w:rPr>
                <w:rFonts w:hint="eastAsia" w:ascii="Times New Roman" w:hAnsi="Times New Roman"/>
                <w:bCs/>
                <w:color w:val="000000"/>
                <w:sz w:val="24"/>
                <w:szCs w:val="24"/>
                <w:lang w:val="en-US" w:eastAsia="zh-CN"/>
              </w:rPr>
              <w:t xml:space="preserve">的</w:t>
            </w:r>
            <w:r>
              <w:rPr>
                <w:rFonts w:hint="eastAsia" w:ascii="Times New Roman" w:hAnsi="Times New Roman"/>
                <w:b/>
                <w:color w:val="000000"/>
                <w:sz w:val="24"/>
                <w:szCs w:val="24"/>
              </w:rPr>
              <w:t xml:space="preserve">得3分</w:t>
            </w:r>
            <w:r>
              <w:rPr>
                <w:rFonts w:hint="eastAsia" w:ascii="Times New Roman" w:hAnsi="Times New Roman"/>
                <w:b/>
                <w:color w:val="000000"/>
                <w:sz w:val="24"/>
                <w:szCs w:val="24"/>
                <w:lang w:eastAsia="zh-CN"/>
              </w:rPr>
              <w:t xml:space="preserve">；</w:t>
            </w:r>
            <w:r>
              <w:rPr>
                <w:rFonts w:hint="eastAsia" w:ascii="Times New Roman" w:hAnsi="Times New Roman"/>
                <w:bCs/>
                <w:color w:val="000000"/>
                <w:sz w:val="24"/>
                <w:szCs w:val="24"/>
              </w:rPr>
              <w:t xml:space="preserve">轿厢内加载至200%及以上的额定荷载并保持60分钟，主机制动器各部件完好，曳引轮不转动、轿厢未发生明显位移，制动器保持良好的静态制动性能</w:t>
            </w:r>
            <w:r>
              <w:rPr>
                <w:rFonts w:hint="eastAsia" w:ascii="Times New Roman" w:hAnsi="Times New Roman"/>
                <w:bCs/>
                <w:color w:val="000000"/>
                <w:sz w:val="24"/>
                <w:szCs w:val="24"/>
                <w:lang w:val="en-US" w:eastAsia="zh-CN"/>
              </w:rPr>
              <w:t xml:space="preserve">的</w:t>
            </w:r>
            <w:r>
              <w:rPr>
                <w:rFonts w:hint="eastAsia" w:ascii="Times New Roman" w:hAnsi="Times New Roman"/>
                <w:b/>
                <w:color w:val="000000"/>
                <w:sz w:val="24"/>
                <w:szCs w:val="24"/>
              </w:rPr>
              <w:t xml:space="preserve">得2分</w:t>
            </w:r>
            <w:r>
              <w:rPr>
                <w:rFonts w:hint="eastAsia" w:ascii="Times New Roman" w:hAnsi="Times New Roman"/>
                <w:b/>
                <w:color w:val="000000"/>
                <w:sz w:val="24"/>
                <w:szCs w:val="24"/>
                <w:lang w:eastAsia="zh-CN"/>
              </w:rPr>
              <w:t xml:space="preserve">；</w:t>
            </w:r>
            <w:r>
              <w:rPr>
                <w:rFonts w:hint="eastAsia" w:ascii="Times New Roman" w:hAnsi="Times New Roman"/>
                <w:bCs/>
                <w:color w:val="000000"/>
                <w:sz w:val="24"/>
                <w:szCs w:val="24"/>
              </w:rPr>
              <w:t xml:space="preserve">轿厢内加载至150%及以上的额定荷载并保持30分钟，主机制动器各部件完好，曳引轮不转动、轿厢未发生明显位移，制动器保持良好的静态制动性能</w:t>
            </w:r>
            <w:r>
              <w:rPr>
                <w:rFonts w:hint="eastAsia" w:ascii="Times New Roman" w:hAnsi="Times New Roman"/>
                <w:bCs/>
                <w:color w:val="000000"/>
                <w:sz w:val="24"/>
                <w:szCs w:val="24"/>
                <w:lang w:val="en-US" w:eastAsia="zh-CN"/>
              </w:rPr>
              <w:t xml:space="preserve">的</w:t>
            </w:r>
            <w:r>
              <w:rPr>
                <w:rFonts w:hint="eastAsia" w:ascii="Times New Roman" w:hAnsi="Times New Roman"/>
                <w:b/>
                <w:color w:val="000000"/>
                <w:sz w:val="24"/>
                <w:szCs w:val="24"/>
              </w:rPr>
              <w:t xml:space="preserve">得1分</w:t>
            </w:r>
            <w:r>
              <w:rPr>
                <w:rFonts w:hint="eastAsia" w:ascii="Times New Roman" w:hAnsi="Times New Roman"/>
                <w:b/>
                <w:color w:val="000000"/>
                <w:sz w:val="24"/>
                <w:szCs w:val="24"/>
                <w:lang w:eastAsia="zh-CN"/>
              </w:rPr>
              <w:t xml:space="preserve">；</w:t>
            </w:r>
            <w:r>
              <w:rPr>
                <w:rFonts w:ascii="Times New Roman" w:hAnsi="Times New Roman"/>
                <w:bCs/>
                <w:color w:val="000000"/>
                <w:sz w:val="24"/>
                <w:szCs w:val="24"/>
              </w:rPr>
              <w:t xml:space="preserve">本项</w:t>
            </w:r>
            <w:r>
              <w:rPr>
                <w:rFonts w:ascii="Times New Roman" w:hAnsi="Times New Roman"/>
                <w:b/>
                <w:color w:val="000000"/>
                <w:sz w:val="24"/>
                <w:szCs w:val="24"/>
              </w:rPr>
              <w:t xml:space="preserve">最高得</w:t>
            </w:r>
            <w:r>
              <w:rPr>
                <w:rFonts w:hint="eastAsia" w:ascii="Times New Roman" w:hAnsi="Times New Roman"/>
                <w:b/>
                <w:color w:val="000000"/>
                <w:sz w:val="24"/>
                <w:szCs w:val="24"/>
              </w:rPr>
              <w:t xml:space="preserve">3</w:t>
            </w:r>
            <w:r>
              <w:rPr>
                <w:rFonts w:ascii="Times New Roman" w:hAnsi="Times New Roman"/>
                <w:b/>
                <w:color w:val="000000"/>
                <w:sz w:val="24"/>
                <w:szCs w:val="24"/>
              </w:rPr>
              <w:t xml:space="preserve">分</w:t>
            </w:r>
            <w:r>
              <w:rPr>
                <w:rFonts w:ascii="Times New Roman" w:hAnsi="Times New Roman"/>
                <w:bCs/>
                <w:color w:val="000000"/>
                <w:sz w:val="24"/>
                <w:szCs w:val="24"/>
              </w:rPr>
              <w:t xml:space="preserve">。</w:t>
            </w:r>
            <w:r/>
          </w:p>
          <w:p>
            <w:pPr>
              <w:spacing w:line="324" w:lineRule="auto"/>
              <w:rPr>
                <w:rFonts w:ascii="Times New Roman" w:hAnsi="Times New Roman"/>
                <w:b/>
                <w:sz w:val="24"/>
                <w:szCs w:val="24"/>
              </w:rPr>
            </w:pPr>
            <w:r>
              <w:rPr>
                <w:rFonts w:ascii="Times New Roman" w:hAnsi="Times New Roman"/>
                <w:b/>
                <w:sz w:val="24"/>
                <w:szCs w:val="24"/>
              </w:rPr>
              <w:t xml:space="preserve">（投标文件中提供国家认可的第三方检测机构出具的报告</w:t>
            </w:r>
            <w:r>
              <w:rPr>
                <w:rFonts w:hint="eastAsia" w:ascii="Times New Roman" w:hAnsi="Times New Roman"/>
                <w:b/>
                <w:sz w:val="24"/>
                <w:szCs w:val="24"/>
              </w:rPr>
              <w:t xml:space="preserve">，</w:t>
            </w:r>
            <w:r>
              <w:rPr>
                <w:rFonts w:ascii="Times New Roman" w:hAnsi="Times New Roman"/>
                <w:b/>
                <w:sz w:val="24"/>
                <w:szCs w:val="24"/>
              </w:rPr>
              <w:t xml:space="preserve">未提供不得分）</w:t>
            </w:r>
            <w:r/>
          </w:p>
          <w:p>
            <w:pPr>
              <w:spacing w:line="324" w:lineRule="auto"/>
              <w:rPr>
                <w:rFonts w:ascii="Times New Roman" w:hAnsi="Times New Roman"/>
                <w:bCs/>
                <w:color w:val="000000"/>
                <w:sz w:val="24"/>
                <w:szCs w:val="24"/>
              </w:rPr>
            </w:pPr>
            <w:r>
              <w:rPr>
                <w:rFonts w:hint="eastAsia" w:ascii="Times New Roman" w:hAnsi="Times New Roman"/>
                <w:bCs/>
                <w:color w:val="000000"/>
                <w:sz w:val="24"/>
                <w:szCs w:val="24"/>
              </w:rPr>
              <w:t xml:space="preserve">7.</w:t>
            </w:r>
            <w:r>
              <w:rPr>
                <w:rFonts w:ascii="Times New Roman" w:hAnsi="Times New Roman"/>
                <w:bCs/>
                <w:color w:val="000000"/>
                <w:sz w:val="24"/>
                <w:szCs w:val="24"/>
              </w:rPr>
              <w:t xml:space="preserve">所投产品电梯控制柜需进行浪涌（冲击）抗扰度试验，针对抗雷击浪涌干扰能力进行评测</w:t>
            </w:r>
            <w:r>
              <w:rPr>
                <w:rFonts w:hint="eastAsia" w:ascii="Times New Roman" w:hAnsi="Times New Roman"/>
                <w:bCs/>
                <w:color w:val="000000"/>
                <w:sz w:val="24"/>
                <w:szCs w:val="24"/>
                <w:lang w:eastAsia="zh-CN"/>
              </w:rPr>
              <w:t xml:space="preserve">：</w:t>
            </w:r>
            <w:r>
              <w:rPr>
                <w:rFonts w:hint="eastAsia" w:ascii="宋体" w:hAnsi="宋体"/>
                <w:bCs/>
                <w:color w:val="000000"/>
                <w:sz w:val="24"/>
                <w:szCs w:val="24"/>
              </w:rPr>
              <w:t xml:space="preserve">≧</w:t>
            </w:r>
            <w:r>
              <w:rPr>
                <w:rFonts w:ascii="Times New Roman" w:hAnsi="Times New Roman"/>
                <w:bCs/>
                <w:color w:val="000000"/>
                <w:sz w:val="24"/>
                <w:szCs w:val="24"/>
              </w:rPr>
              <w:t xml:space="preserve">±</w:t>
            </w:r>
            <w:r>
              <w:rPr>
                <w:rFonts w:hint="eastAsia" w:ascii="Times New Roman" w:hAnsi="Times New Roman"/>
                <w:bCs/>
                <w:color w:val="000000"/>
                <w:sz w:val="24"/>
                <w:szCs w:val="24"/>
              </w:rPr>
              <w:t xml:space="preserve">3</w:t>
            </w:r>
            <w:r>
              <w:rPr>
                <w:rFonts w:ascii="Times New Roman" w:hAnsi="Times New Roman"/>
                <w:bCs/>
                <w:color w:val="000000"/>
                <w:sz w:val="24"/>
                <w:szCs w:val="24"/>
              </w:rPr>
              <w:t xml:space="preserve">0KV的</w:t>
            </w:r>
            <w:r>
              <w:rPr>
                <w:rFonts w:ascii="Times New Roman" w:hAnsi="Times New Roman"/>
                <w:b/>
                <w:color w:val="000000"/>
                <w:sz w:val="24"/>
                <w:szCs w:val="24"/>
              </w:rPr>
              <w:t xml:space="preserve">得</w:t>
            </w:r>
            <w:r>
              <w:rPr>
                <w:rFonts w:hint="eastAsia" w:ascii="Times New Roman" w:hAnsi="Times New Roman"/>
                <w:b/>
                <w:color w:val="000000"/>
                <w:sz w:val="24"/>
                <w:szCs w:val="24"/>
              </w:rPr>
              <w:t xml:space="preserve">5</w:t>
            </w:r>
            <w:r>
              <w:rPr>
                <w:rFonts w:ascii="Times New Roman" w:hAnsi="Times New Roman"/>
                <w:b/>
                <w:color w:val="000000"/>
                <w:sz w:val="24"/>
                <w:szCs w:val="24"/>
              </w:rPr>
              <w:t xml:space="preserve">分</w:t>
            </w:r>
            <w:r>
              <w:rPr>
                <w:rFonts w:hint="eastAsia" w:ascii="Times New Roman" w:hAnsi="Times New Roman"/>
                <w:b/>
                <w:color w:val="000000"/>
                <w:sz w:val="24"/>
                <w:szCs w:val="24"/>
                <w:lang w:eastAsia="zh-CN"/>
              </w:rPr>
              <w:t xml:space="preserve">；</w:t>
            </w:r>
            <w:r>
              <w:rPr>
                <w:rFonts w:hint="eastAsia" w:ascii="宋体" w:hAnsi="宋体"/>
                <w:bCs/>
                <w:color w:val="000000"/>
                <w:sz w:val="24"/>
                <w:szCs w:val="24"/>
              </w:rPr>
              <w:t xml:space="preserve">≧</w:t>
            </w:r>
            <w:r>
              <w:rPr>
                <w:rFonts w:ascii="Times New Roman" w:hAnsi="Times New Roman"/>
                <w:bCs/>
                <w:color w:val="000000"/>
                <w:sz w:val="24"/>
                <w:szCs w:val="24"/>
              </w:rPr>
              <w:t xml:space="preserve">±</w:t>
            </w:r>
            <w:r>
              <w:rPr>
                <w:rFonts w:hint="eastAsia" w:ascii="Times New Roman" w:hAnsi="Times New Roman"/>
                <w:bCs/>
                <w:color w:val="000000"/>
                <w:sz w:val="24"/>
                <w:szCs w:val="24"/>
              </w:rPr>
              <w:t xml:space="preserve">20</w:t>
            </w:r>
            <w:r>
              <w:rPr>
                <w:rFonts w:ascii="Times New Roman" w:hAnsi="Times New Roman"/>
                <w:bCs/>
                <w:color w:val="000000"/>
                <w:sz w:val="24"/>
                <w:szCs w:val="24"/>
              </w:rPr>
              <w:t xml:space="preserve">KV且</w:t>
            </w:r>
            <w:r>
              <w:rPr>
                <w:rFonts w:hint="eastAsia" w:ascii="Times New Roman" w:hAnsi="Times New Roman"/>
                <w:bCs/>
                <w:color w:val="000000"/>
                <w:sz w:val="24"/>
                <w:szCs w:val="24"/>
              </w:rPr>
              <w:t xml:space="preserve">＜</w:t>
            </w:r>
            <w:r>
              <w:rPr>
                <w:rFonts w:ascii="Times New Roman" w:hAnsi="Times New Roman"/>
                <w:bCs/>
                <w:color w:val="000000"/>
                <w:sz w:val="24"/>
                <w:szCs w:val="24"/>
              </w:rPr>
              <w:t xml:space="preserve">±</w:t>
            </w:r>
            <w:r>
              <w:rPr>
                <w:rFonts w:hint="eastAsia" w:ascii="Times New Roman" w:hAnsi="Times New Roman"/>
                <w:bCs/>
                <w:color w:val="000000"/>
                <w:sz w:val="24"/>
                <w:szCs w:val="24"/>
              </w:rPr>
              <w:t xml:space="preserve">3</w:t>
            </w:r>
            <w:r>
              <w:rPr>
                <w:rFonts w:ascii="Times New Roman" w:hAnsi="Times New Roman"/>
                <w:bCs/>
                <w:color w:val="000000"/>
                <w:sz w:val="24"/>
                <w:szCs w:val="24"/>
              </w:rPr>
              <w:t xml:space="preserve">0KV的</w:t>
            </w:r>
            <w:r>
              <w:rPr>
                <w:rFonts w:ascii="Times New Roman" w:hAnsi="Times New Roman"/>
                <w:b/>
                <w:color w:val="000000"/>
                <w:sz w:val="24"/>
                <w:szCs w:val="24"/>
              </w:rPr>
              <w:t xml:space="preserve">得</w:t>
            </w:r>
            <w:r>
              <w:rPr>
                <w:rFonts w:hint="eastAsia" w:ascii="Times New Roman" w:hAnsi="Times New Roman"/>
                <w:b/>
                <w:color w:val="000000"/>
                <w:sz w:val="24"/>
                <w:szCs w:val="24"/>
              </w:rPr>
              <w:t xml:space="preserve">3</w:t>
            </w:r>
            <w:r>
              <w:rPr>
                <w:rFonts w:ascii="Times New Roman" w:hAnsi="Times New Roman"/>
                <w:b/>
                <w:color w:val="000000"/>
                <w:sz w:val="24"/>
                <w:szCs w:val="24"/>
              </w:rPr>
              <w:t xml:space="preserve">分</w:t>
            </w:r>
            <w:r>
              <w:rPr>
                <w:rFonts w:hint="eastAsia" w:ascii="Times New Roman" w:hAnsi="Times New Roman"/>
                <w:b/>
                <w:color w:val="000000"/>
                <w:sz w:val="24"/>
                <w:szCs w:val="24"/>
                <w:lang w:eastAsia="zh-CN"/>
              </w:rPr>
              <w:t xml:space="preserve">；</w:t>
            </w:r>
            <w:r>
              <w:rPr>
                <w:rFonts w:hint="eastAsia" w:ascii="宋体" w:hAnsi="宋体"/>
                <w:bCs/>
                <w:color w:val="000000"/>
                <w:sz w:val="24"/>
                <w:szCs w:val="24"/>
              </w:rPr>
              <w:t xml:space="preserve">≧</w:t>
            </w:r>
            <w:r>
              <w:rPr>
                <w:rFonts w:ascii="Times New Roman" w:hAnsi="Times New Roman"/>
                <w:bCs/>
                <w:color w:val="000000"/>
                <w:sz w:val="24"/>
                <w:szCs w:val="24"/>
              </w:rPr>
              <w:t xml:space="preserve">±10KV且</w:t>
            </w:r>
            <w:r>
              <w:rPr>
                <w:rFonts w:hint="eastAsia" w:ascii="Times New Roman" w:hAnsi="Times New Roman"/>
                <w:bCs/>
                <w:color w:val="000000"/>
                <w:sz w:val="24"/>
                <w:szCs w:val="24"/>
              </w:rPr>
              <w:t xml:space="preserve">＜</w:t>
            </w:r>
            <w:r>
              <w:rPr>
                <w:rFonts w:ascii="Times New Roman" w:hAnsi="Times New Roman"/>
                <w:bCs/>
                <w:color w:val="000000"/>
                <w:sz w:val="24"/>
                <w:szCs w:val="24"/>
              </w:rPr>
              <w:t xml:space="preserve">±</w:t>
            </w:r>
            <w:r>
              <w:rPr>
                <w:rFonts w:hint="eastAsia" w:ascii="Times New Roman" w:hAnsi="Times New Roman"/>
                <w:bCs/>
                <w:color w:val="000000"/>
                <w:sz w:val="24"/>
                <w:szCs w:val="24"/>
              </w:rPr>
              <w:t xml:space="preserve">20</w:t>
            </w:r>
            <w:r>
              <w:rPr>
                <w:rFonts w:ascii="Times New Roman" w:hAnsi="Times New Roman"/>
                <w:bCs/>
                <w:color w:val="000000"/>
                <w:sz w:val="24"/>
                <w:szCs w:val="24"/>
              </w:rPr>
              <w:t xml:space="preserve">KV的</w:t>
            </w:r>
            <w:r>
              <w:rPr>
                <w:rFonts w:ascii="Times New Roman" w:hAnsi="Times New Roman"/>
                <w:b/>
                <w:color w:val="000000"/>
                <w:sz w:val="24"/>
                <w:szCs w:val="24"/>
              </w:rPr>
              <w:t xml:space="preserve">得1分</w:t>
            </w:r>
            <w:r>
              <w:rPr>
                <w:rFonts w:hint="eastAsia" w:ascii="Times New Roman" w:hAnsi="Times New Roman"/>
                <w:b/>
                <w:color w:val="000000"/>
                <w:sz w:val="24"/>
                <w:szCs w:val="24"/>
                <w:lang w:eastAsia="zh-CN"/>
              </w:rPr>
              <w:t xml:space="preserve">；</w:t>
            </w:r>
            <w:r>
              <w:rPr>
                <w:rFonts w:ascii="Times New Roman" w:hAnsi="Times New Roman"/>
                <w:bCs/>
                <w:color w:val="000000"/>
                <w:sz w:val="24"/>
                <w:szCs w:val="24"/>
              </w:rPr>
              <w:t xml:space="preserve">本项最高</w:t>
            </w:r>
            <w:r>
              <w:rPr>
                <w:rFonts w:ascii="Times New Roman" w:hAnsi="Times New Roman"/>
                <w:b/>
                <w:color w:val="000000"/>
                <w:sz w:val="24"/>
                <w:szCs w:val="24"/>
              </w:rPr>
              <w:t xml:space="preserve">得</w:t>
            </w:r>
            <w:r>
              <w:rPr>
                <w:rFonts w:hint="eastAsia" w:ascii="Times New Roman" w:hAnsi="Times New Roman"/>
                <w:b/>
                <w:color w:val="000000"/>
                <w:sz w:val="24"/>
                <w:szCs w:val="24"/>
              </w:rPr>
              <w:t xml:space="preserve">5</w:t>
            </w:r>
            <w:r>
              <w:rPr>
                <w:rFonts w:ascii="Times New Roman" w:hAnsi="Times New Roman"/>
                <w:b/>
                <w:color w:val="000000"/>
                <w:sz w:val="24"/>
                <w:szCs w:val="24"/>
              </w:rPr>
              <w:t xml:space="preserve">分</w:t>
            </w:r>
            <w:r>
              <w:rPr>
                <w:rFonts w:ascii="Times New Roman" w:hAnsi="Times New Roman"/>
                <w:bCs/>
                <w:color w:val="000000"/>
                <w:sz w:val="24"/>
                <w:szCs w:val="24"/>
              </w:rPr>
              <w:t xml:space="preserve">。</w:t>
            </w:r>
            <w:r/>
          </w:p>
          <w:p>
            <w:pPr>
              <w:spacing w:line="324" w:lineRule="auto"/>
              <w:rPr>
                <w:rFonts w:ascii="Times New Roman" w:hAnsi="Times New Roman"/>
                <w:bCs/>
                <w:sz w:val="24"/>
                <w:szCs w:val="24"/>
              </w:rPr>
            </w:pPr>
            <w:r>
              <w:rPr>
                <w:rFonts w:ascii="Times New Roman" w:hAnsi="Times New Roman"/>
                <w:b/>
                <w:sz w:val="24"/>
                <w:szCs w:val="24"/>
              </w:rPr>
              <w:t xml:space="preserve">（投标文件中提供国家认可的第三方检测机构出具的报告，未提供不得分）</w:t>
            </w:r>
            <w:r/>
          </w:p>
        </w:tc>
      </w:tr>
      <w:tr>
        <w:trPr>
          <w:jc w:val="center"/>
          <w:trHeight w:val="622"/>
        </w:trPr>
        <w:tc>
          <w:tcPr>
            <w:tcW w:w="1639" w:type="dxa"/>
            <w:vAlign w:val="center"/>
            <w:textDirection w:val="lrTb"/>
            <w:noWrap w:val="false"/>
          </w:tcPr>
          <w:p>
            <w:pPr>
              <w:jc w:val="center"/>
              <w:spacing w:line="324" w:lineRule="auto"/>
              <w:rPr>
                <w:rFonts w:ascii="Times New Roman" w:hAnsi="Times New Roman"/>
                <w:sz w:val="24"/>
                <w:szCs w:val="24"/>
              </w:rPr>
            </w:pPr>
            <w:r>
              <w:rPr>
                <w:rFonts w:hint="eastAsia" w:ascii="Times New Roman" w:hAnsi="Times New Roman"/>
                <w:sz w:val="24"/>
                <w:szCs w:val="24"/>
              </w:rPr>
              <w:t xml:space="preserve">无机房电梯制造能力</w:t>
            </w:r>
            <w:r/>
          </w:p>
          <w:p>
            <w:pPr>
              <w:jc w:val="center"/>
              <w:spacing w:line="324"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lang w:val="en-US" w:eastAsia="zh-CN"/>
              </w:rPr>
              <w:t xml:space="preserve">3</w:t>
            </w:r>
            <w:r>
              <w:rPr>
                <w:rFonts w:ascii="Times New Roman" w:hAnsi="Times New Roman"/>
                <w:sz w:val="24"/>
                <w:szCs w:val="24"/>
              </w:rPr>
              <w:t xml:space="preserve">分）</w:t>
            </w:r>
            <w:r/>
          </w:p>
        </w:tc>
        <w:tc>
          <w:tcPr>
            <w:tcW w:w="7546" w:type="dxa"/>
            <w:vAlign w:val="center"/>
            <w:textDirection w:val="lrTb"/>
            <w:noWrap w:val="false"/>
          </w:tcPr>
          <w:p>
            <w:pPr>
              <w:jc w:val="left"/>
              <w:spacing w:line="324" w:lineRule="auto"/>
              <w:rPr>
                <w:rFonts w:ascii="Times New Roman" w:hAnsi="Times New Roman"/>
                <w:b/>
                <w:bCs w:val="0"/>
                <w:color w:val="000000"/>
                <w:sz w:val="24"/>
                <w:szCs w:val="24"/>
              </w:rPr>
            </w:pPr>
            <w:r>
              <w:rPr>
                <w:rFonts w:hint="eastAsia" w:ascii="Times New Roman" w:hAnsi="Times New Roman"/>
                <w:sz w:val="24"/>
                <w:szCs w:val="24"/>
              </w:rPr>
              <w:t xml:space="preserve">所投</w:t>
            </w:r>
            <w:r>
              <w:rPr>
                <w:rFonts w:hint="eastAsia" w:ascii="Times New Roman" w:hAnsi="Times New Roman"/>
                <w:sz w:val="24"/>
                <w:szCs w:val="24"/>
                <w:lang w:val="en-US" w:eastAsia="zh-CN"/>
              </w:rPr>
              <w:t xml:space="preserve">产品</w:t>
            </w:r>
            <w:r>
              <w:rPr>
                <w:rFonts w:hint="eastAsia" w:ascii="Times New Roman" w:hAnsi="Times New Roman"/>
                <w:sz w:val="24"/>
                <w:szCs w:val="24"/>
              </w:rPr>
              <w:t xml:space="preserve">无机房电梯具有制造能力≥3m/s得</w:t>
            </w:r>
            <w:r>
              <w:rPr>
                <w:rFonts w:hint="eastAsia" w:ascii="Times New Roman" w:hAnsi="Times New Roman"/>
                <w:sz w:val="24"/>
                <w:szCs w:val="24"/>
                <w:lang w:val="en-US" w:eastAsia="zh-CN"/>
              </w:rPr>
              <w:t xml:space="preserve">3</w:t>
            </w:r>
            <w:r>
              <w:rPr>
                <w:rFonts w:hint="eastAsia" w:ascii="Times New Roman" w:hAnsi="Times New Roman"/>
                <w:sz w:val="24"/>
                <w:szCs w:val="24"/>
              </w:rPr>
              <w:t xml:space="preserve">分、</w:t>
            </w:r>
            <w:r>
              <w:rPr>
                <w:rFonts w:hint="eastAsia" w:ascii="宋体" w:hAnsi="宋体"/>
                <w:bCs/>
                <w:color w:val="000000"/>
                <w:sz w:val="24"/>
                <w:szCs w:val="24"/>
              </w:rPr>
              <w:t xml:space="preserve">≧</w:t>
            </w:r>
            <w:r>
              <w:rPr>
                <w:rFonts w:hint="eastAsia" w:ascii="Times New Roman" w:hAnsi="Times New Roman"/>
                <w:sz w:val="24"/>
                <w:szCs w:val="24"/>
              </w:rPr>
              <w:t xml:space="preserve">2.5m/s</w:t>
            </w:r>
            <w:r>
              <w:rPr>
                <w:rFonts w:hint="eastAsia" w:ascii="Times New Roman" w:hAnsi="Times New Roman"/>
                <w:bCs/>
                <w:color w:val="000000"/>
                <w:sz w:val="24"/>
                <w:szCs w:val="24"/>
              </w:rPr>
              <w:t xml:space="preserve">制造能力＜</w:t>
            </w:r>
            <w:r>
              <w:rPr>
                <w:rFonts w:hint="eastAsia" w:ascii="Times New Roman" w:hAnsi="Times New Roman"/>
                <w:bCs/>
                <w:color w:val="000000"/>
                <w:sz w:val="24"/>
                <w:szCs w:val="24"/>
                <w:lang w:val="en-US" w:eastAsia="zh-CN"/>
              </w:rPr>
              <w:t xml:space="preserve">3</w:t>
            </w:r>
            <w:r>
              <w:rPr>
                <w:rFonts w:hint="eastAsia" w:ascii="Times New Roman" w:hAnsi="Times New Roman"/>
                <w:sz w:val="24"/>
                <w:szCs w:val="24"/>
              </w:rPr>
              <w:t xml:space="preserve">m/s</w:t>
            </w:r>
            <w:r>
              <w:rPr>
                <w:rFonts w:hint="eastAsia" w:ascii="Times New Roman" w:hAnsi="Times New Roman"/>
                <w:bCs/>
                <w:color w:val="000000"/>
                <w:sz w:val="24"/>
                <w:szCs w:val="24"/>
              </w:rPr>
              <w:t xml:space="preserve">得</w:t>
            </w:r>
            <w:r>
              <w:rPr>
                <w:rFonts w:hint="eastAsia" w:ascii="Times New Roman" w:hAnsi="Times New Roman"/>
                <w:bCs/>
                <w:color w:val="000000"/>
                <w:sz w:val="24"/>
                <w:szCs w:val="24"/>
                <w:lang w:val="en-US" w:eastAsia="zh-CN"/>
              </w:rPr>
              <w:t xml:space="preserve">2</w:t>
            </w:r>
            <w:r>
              <w:rPr>
                <w:rFonts w:hint="eastAsia" w:ascii="Times New Roman" w:hAnsi="Times New Roman"/>
                <w:bCs/>
                <w:color w:val="000000"/>
                <w:sz w:val="24"/>
                <w:szCs w:val="24"/>
              </w:rPr>
              <w:t xml:space="preserve">分、</w:t>
            </w:r>
            <w:r>
              <w:rPr>
                <w:rFonts w:hint="eastAsia" w:ascii="宋体" w:hAnsi="宋体"/>
                <w:bCs/>
                <w:color w:val="000000"/>
                <w:sz w:val="24"/>
                <w:szCs w:val="24"/>
              </w:rPr>
              <w:t xml:space="preserve">≧</w:t>
            </w:r>
            <w:r>
              <w:rPr>
                <w:rFonts w:hint="eastAsia" w:ascii="Times New Roman" w:hAnsi="Times New Roman"/>
                <w:sz w:val="24"/>
                <w:szCs w:val="24"/>
              </w:rPr>
              <w:t xml:space="preserve">2.0m/s</w:t>
            </w:r>
            <w:r>
              <w:rPr>
                <w:rFonts w:hint="eastAsia" w:ascii="Times New Roman" w:hAnsi="Times New Roman"/>
                <w:bCs/>
                <w:color w:val="000000"/>
                <w:sz w:val="24"/>
                <w:szCs w:val="24"/>
              </w:rPr>
              <w:t xml:space="preserve">制造能力＜2.5</w:t>
            </w:r>
            <w:r>
              <w:rPr>
                <w:rFonts w:hint="eastAsia" w:ascii="Times New Roman" w:hAnsi="Times New Roman"/>
                <w:sz w:val="24"/>
                <w:szCs w:val="24"/>
              </w:rPr>
              <w:t xml:space="preserve">m/s</w:t>
            </w:r>
            <w:r>
              <w:rPr>
                <w:rFonts w:hint="eastAsia" w:ascii="Times New Roman" w:hAnsi="Times New Roman"/>
                <w:bCs/>
                <w:color w:val="000000"/>
                <w:sz w:val="24"/>
                <w:szCs w:val="24"/>
              </w:rPr>
              <w:t xml:space="preserve">得1分</w:t>
            </w:r>
            <w:r>
              <w:rPr>
                <w:rFonts w:hint="eastAsia" w:ascii="Times New Roman" w:hAnsi="Times New Roman"/>
                <w:bCs/>
                <w:color w:val="000000"/>
                <w:sz w:val="24"/>
                <w:szCs w:val="24"/>
                <w:lang w:val="en-US" w:eastAsia="zh-CN"/>
              </w:rPr>
              <w:t xml:space="preserve">,</w:t>
            </w:r>
            <w:r>
              <w:rPr>
                <w:rFonts w:hint="eastAsia" w:ascii="Times New Roman" w:hAnsi="Times New Roman"/>
                <w:b/>
                <w:bCs w:val="0"/>
                <w:color w:val="000000"/>
                <w:sz w:val="24"/>
                <w:szCs w:val="24"/>
                <w:lang w:val="en-US" w:eastAsia="zh-CN"/>
              </w:rPr>
              <w:t xml:space="preserve">本项最高得3分。</w:t>
            </w:r>
            <w:r/>
          </w:p>
          <w:p>
            <w:pPr>
              <w:jc w:val="left"/>
              <w:spacing w:line="324" w:lineRule="auto"/>
              <w:rPr>
                <w:rFonts w:ascii="Times New Roman" w:hAnsi="Times New Roman"/>
                <w:sz w:val="24"/>
                <w:szCs w:val="24"/>
              </w:rPr>
            </w:pPr>
            <w:r>
              <w:rPr>
                <w:rFonts w:ascii="Times New Roman" w:hAnsi="Times New Roman"/>
                <w:b/>
                <w:sz w:val="24"/>
                <w:szCs w:val="24"/>
              </w:rPr>
              <w:t xml:space="preserve">（投标文件中提供国家认可的第三方检测机构出具的报告，未提供不得分)</w:t>
            </w:r>
            <w:r/>
          </w:p>
        </w:tc>
      </w:tr>
      <w:tr>
        <w:trPr>
          <w:jc w:val="center"/>
          <w:trHeight w:val="622"/>
        </w:trPr>
        <w:tc>
          <w:tcPr>
            <w:shd w:val="clear" w:color="auto" w:fill="auto"/>
            <w:tcW w:w="1639" w:type="dxa"/>
            <w:vAlign w:val="center"/>
            <w:textDirection w:val="lrTb"/>
            <w:noWrap w:val="false"/>
          </w:tcPr>
          <w:p>
            <w:pPr>
              <w:jc w:val="center"/>
              <w:spacing w:line="324" w:lineRule="auto"/>
              <w:rPr>
                <w:rFonts w:ascii="Times New Roman" w:hAnsi="Times New Roman" w:eastAsia="宋体" w:cs="Times New Roman"/>
                <w:sz w:val="24"/>
                <w:szCs w:val="24"/>
                <w:lang w:val="en-US" w:eastAsia="zh-CN" w:bidi="ar-SA"/>
              </w:rPr>
            </w:pPr>
            <w:r>
              <w:rPr>
                <w:rFonts w:hint="eastAsia" w:ascii="Times New Roman" w:hAnsi="Times New Roman"/>
                <w:color w:val="000000"/>
                <w:sz w:val="24"/>
                <w:szCs w:val="24"/>
              </w:rPr>
              <w:t xml:space="preserve">投标人综合能力</w:t>
            </w:r>
            <w:r>
              <w:rPr>
                <w:rFonts w:ascii="Times New Roman" w:hAnsi="Times New Roman"/>
                <w:color w:val="000000"/>
                <w:sz w:val="24"/>
                <w:szCs w:val="24"/>
              </w:rPr>
              <w:t xml:space="preserve">（</w:t>
            </w:r>
            <w:r>
              <w:rPr>
                <w:rFonts w:hint="eastAsia" w:ascii="Times New Roman" w:hAnsi="Times New Roman"/>
                <w:color w:val="000000"/>
                <w:sz w:val="24"/>
                <w:szCs w:val="24"/>
              </w:rPr>
              <w:t xml:space="preserve">8</w:t>
            </w:r>
            <w:r>
              <w:rPr>
                <w:rFonts w:ascii="Times New Roman" w:hAnsi="Times New Roman"/>
                <w:color w:val="000000"/>
                <w:sz w:val="24"/>
                <w:szCs w:val="24"/>
              </w:rPr>
              <w:t xml:space="preserve">分）</w:t>
            </w:r>
            <w:r/>
          </w:p>
        </w:tc>
        <w:tc>
          <w:tcPr>
            <w:shd w:val="clear" w:color="auto" w:fill="auto"/>
            <w:tcW w:w="7546" w:type="dxa"/>
            <w:vAlign w:val="center"/>
            <w:textDirection w:val="lrTb"/>
            <w:noWrap w:val="false"/>
          </w:tcPr>
          <w:p>
            <w:pPr>
              <w:spacing w:line="324" w:lineRule="auto"/>
              <w:rPr>
                <w:rFonts w:ascii="Times New Roman" w:hAnsi="Times New Roman"/>
                <w:sz w:val="24"/>
                <w:szCs w:val="24"/>
              </w:rPr>
            </w:pPr>
            <w:r>
              <w:rPr>
                <w:rFonts w:ascii="Times New Roman" w:hAnsi="Times New Roman"/>
                <w:sz w:val="24"/>
                <w:szCs w:val="24"/>
              </w:rPr>
              <w:t xml:space="preserve">1、投标人</w:t>
            </w:r>
            <w:r>
              <w:rPr>
                <w:rFonts w:hint="eastAsia" w:ascii="Times New Roman" w:hAnsi="Times New Roman"/>
                <w:sz w:val="24"/>
                <w:szCs w:val="24"/>
                <w:lang w:val="en-US" w:eastAsia="zh-CN"/>
              </w:rPr>
              <w:t xml:space="preserve">具有</w:t>
            </w:r>
            <w:r>
              <w:rPr>
                <w:rFonts w:ascii="Times New Roman" w:hAnsi="Times New Roman"/>
                <w:sz w:val="24"/>
                <w:szCs w:val="24"/>
              </w:rPr>
              <w:t xml:space="preserve">质量管理体系认证证书的</w:t>
            </w:r>
            <w:r>
              <w:rPr>
                <w:rFonts w:ascii="Times New Roman" w:hAnsi="Times New Roman"/>
                <w:b/>
                <w:bCs/>
                <w:sz w:val="24"/>
                <w:szCs w:val="24"/>
              </w:rPr>
              <w:t xml:space="preserve">得</w:t>
            </w:r>
            <w:r>
              <w:rPr>
                <w:rFonts w:hint="eastAsia" w:ascii="Times New Roman" w:hAnsi="Times New Roman"/>
                <w:b/>
                <w:bCs/>
                <w:sz w:val="24"/>
                <w:szCs w:val="24"/>
              </w:rPr>
              <w:t xml:space="preserve">1</w:t>
            </w:r>
            <w:r>
              <w:rPr>
                <w:rFonts w:ascii="Times New Roman" w:hAnsi="Times New Roman"/>
                <w:b/>
                <w:bCs/>
                <w:sz w:val="24"/>
                <w:szCs w:val="24"/>
              </w:rPr>
              <w:t xml:space="preserve">分。</w:t>
            </w:r>
            <w:r/>
          </w:p>
          <w:p>
            <w:pPr>
              <w:spacing w:line="324" w:lineRule="auto"/>
              <w:rPr>
                <w:rFonts w:ascii="Times New Roman" w:hAnsi="Times New Roman"/>
                <w:sz w:val="24"/>
                <w:szCs w:val="24"/>
              </w:rPr>
            </w:pPr>
            <w:r>
              <w:rPr>
                <w:rFonts w:ascii="Times New Roman" w:hAnsi="Times New Roman"/>
                <w:sz w:val="24"/>
                <w:szCs w:val="24"/>
              </w:rPr>
              <w:t xml:space="preserve">2、投标人</w:t>
            </w:r>
            <w:r>
              <w:rPr>
                <w:rFonts w:hint="eastAsia" w:ascii="Times New Roman" w:hAnsi="Times New Roman"/>
                <w:sz w:val="24"/>
                <w:szCs w:val="24"/>
                <w:lang w:val="en-US" w:eastAsia="zh-CN"/>
              </w:rPr>
              <w:t xml:space="preserve">具有</w:t>
            </w:r>
            <w:r>
              <w:rPr>
                <w:rFonts w:ascii="Times New Roman" w:hAnsi="Times New Roman"/>
                <w:sz w:val="24"/>
                <w:szCs w:val="24"/>
              </w:rPr>
              <w:t xml:space="preserve">环境体系认证证书的</w:t>
            </w:r>
            <w:r>
              <w:rPr>
                <w:rFonts w:ascii="Times New Roman" w:hAnsi="Times New Roman"/>
                <w:b/>
                <w:bCs/>
                <w:sz w:val="24"/>
                <w:szCs w:val="24"/>
              </w:rPr>
              <w:t xml:space="preserve">得</w:t>
            </w:r>
            <w:r>
              <w:rPr>
                <w:rFonts w:hint="eastAsia" w:ascii="Times New Roman" w:hAnsi="Times New Roman"/>
                <w:b/>
                <w:bCs/>
                <w:sz w:val="24"/>
                <w:szCs w:val="24"/>
              </w:rPr>
              <w:t xml:space="preserve">1</w:t>
            </w:r>
            <w:r>
              <w:rPr>
                <w:rFonts w:ascii="Times New Roman" w:hAnsi="Times New Roman"/>
                <w:b/>
                <w:bCs/>
                <w:sz w:val="24"/>
                <w:szCs w:val="24"/>
              </w:rPr>
              <w:t xml:space="preserve">分</w:t>
            </w:r>
            <w:r>
              <w:rPr>
                <w:rFonts w:ascii="Times New Roman" w:hAnsi="Times New Roman"/>
                <w:sz w:val="24"/>
                <w:szCs w:val="24"/>
              </w:rPr>
              <w:t xml:space="preserve">。</w:t>
            </w:r>
            <w:r/>
          </w:p>
          <w:p>
            <w:pPr>
              <w:spacing w:line="324" w:lineRule="auto"/>
              <w:rPr>
                <w:rFonts w:ascii="Times New Roman" w:hAnsi="Times New Roman"/>
                <w:sz w:val="24"/>
                <w:szCs w:val="24"/>
              </w:rPr>
            </w:pPr>
            <w:r>
              <w:rPr>
                <w:rFonts w:ascii="Times New Roman" w:hAnsi="Times New Roman"/>
                <w:sz w:val="24"/>
                <w:szCs w:val="24"/>
              </w:rPr>
              <w:t xml:space="preserve">3、投标人</w:t>
            </w:r>
            <w:r>
              <w:rPr>
                <w:rFonts w:hint="eastAsia" w:ascii="Times New Roman" w:hAnsi="Times New Roman"/>
                <w:sz w:val="24"/>
                <w:szCs w:val="24"/>
                <w:lang w:val="en-US" w:eastAsia="zh-CN"/>
              </w:rPr>
              <w:t xml:space="preserve">具有</w:t>
            </w:r>
            <w:r>
              <w:rPr>
                <w:rFonts w:ascii="Times New Roman" w:hAnsi="Times New Roman"/>
                <w:sz w:val="24"/>
                <w:szCs w:val="24"/>
              </w:rPr>
              <w:t xml:space="preserve">职业健康安全管理体系认证证书的</w:t>
            </w:r>
            <w:r>
              <w:rPr>
                <w:rFonts w:ascii="Times New Roman" w:hAnsi="Times New Roman"/>
                <w:b/>
                <w:bCs/>
                <w:sz w:val="24"/>
                <w:szCs w:val="24"/>
              </w:rPr>
              <w:t xml:space="preserve">得</w:t>
            </w:r>
            <w:r>
              <w:rPr>
                <w:rFonts w:hint="eastAsia" w:ascii="Times New Roman" w:hAnsi="Times New Roman"/>
                <w:b/>
                <w:bCs/>
                <w:sz w:val="24"/>
                <w:szCs w:val="24"/>
              </w:rPr>
              <w:t xml:space="preserve">1</w:t>
            </w:r>
            <w:r>
              <w:rPr>
                <w:rFonts w:ascii="Times New Roman" w:hAnsi="Times New Roman"/>
                <w:b/>
                <w:bCs/>
                <w:sz w:val="24"/>
                <w:szCs w:val="24"/>
              </w:rPr>
              <w:t xml:space="preserve">分。</w:t>
            </w:r>
            <w:r/>
          </w:p>
          <w:p>
            <w:pPr>
              <w:spacing w:line="324" w:lineRule="auto"/>
              <w:rPr>
                <w:rFonts w:ascii="Times New Roman" w:hAnsi="Times New Roman"/>
                <w:b/>
                <w:bCs/>
                <w:sz w:val="24"/>
                <w:szCs w:val="24"/>
              </w:rPr>
            </w:pPr>
            <w:r>
              <w:rPr>
                <w:rFonts w:hint="eastAsia" w:ascii="Times New Roman" w:hAnsi="Times New Roman"/>
                <w:sz w:val="24"/>
                <w:szCs w:val="24"/>
              </w:rPr>
              <w:t xml:space="preserve">4、投标人</w:t>
            </w:r>
            <w:r>
              <w:rPr>
                <w:rFonts w:hint="eastAsia" w:ascii="Times New Roman" w:hAnsi="Times New Roman"/>
                <w:sz w:val="24"/>
                <w:szCs w:val="24"/>
                <w:lang w:val="en-US" w:eastAsia="zh-CN"/>
              </w:rPr>
              <w:t xml:space="preserve">具有</w:t>
            </w:r>
            <w:r>
              <w:rPr>
                <w:rFonts w:hint="eastAsia" w:ascii="Times New Roman" w:hAnsi="Times New Roman"/>
                <w:sz w:val="24"/>
                <w:szCs w:val="24"/>
              </w:rPr>
              <w:t xml:space="preserve">市场监管部门颁发的</w:t>
            </w:r>
            <w:r>
              <w:rPr>
                <w:rFonts w:hint="eastAsia" w:ascii="Times New Roman" w:hAnsi="Times New Roman"/>
                <w:sz w:val="24"/>
                <w:szCs w:val="24"/>
                <w:lang w:val="en-US" w:eastAsia="zh-CN"/>
              </w:rPr>
              <w:t xml:space="preserve">电梯维保单位星级证书三星级的</w:t>
            </w:r>
            <w:r>
              <w:rPr>
                <w:rFonts w:hint="eastAsia" w:ascii="Times New Roman" w:hAnsi="Times New Roman"/>
                <w:sz w:val="24"/>
                <w:szCs w:val="24"/>
              </w:rPr>
              <w:t xml:space="preserve">得3分</w:t>
            </w:r>
            <w:r>
              <w:rPr>
                <w:rFonts w:hint="eastAsia"/>
                <w:lang w:val="en-US" w:eastAsia="zh-CN"/>
              </w:rPr>
              <w:t xml:space="preserve">，具有</w:t>
            </w:r>
            <w:r>
              <w:rPr>
                <w:rFonts w:hint="eastAsia" w:ascii="Times New Roman" w:hAnsi="Times New Roman"/>
                <w:sz w:val="24"/>
                <w:szCs w:val="24"/>
                <w:lang w:val="en-US" w:eastAsia="zh-CN"/>
              </w:rPr>
              <w:t xml:space="preserve">四星级的</w:t>
            </w:r>
            <w:r>
              <w:rPr>
                <w:rFonts w:hint="eastAsia" w:ascii="Times New Roman" w:hAnsi="Times New Roman"/>
                <w:sz w:val="24"/>
                <w:szCs w:val="24"/>
              </w:rPr>
              <w:t xml:space="preserve">得4分</w:t>
            </w:r>
            <w:r>
              <w:rPr>
                <w:rFonts w:hint="eastAsia" w:ascii="Times New Roman" w:hAnsi="Times New Roman"/>
                <w:sz w:val="24"/>
                <w:szCs w:val="24"/>
                <w:lang w:eastAsia="zh-CN"/>
              </w:rPr>
              <w:t xml:space="preserve">，</w:t>
            </w:r>
            <w:r>
              <w:rPr>
                <w:rFonts w:hint="eastAsia"/>
                <w:lang w:val="en-US" w:eastAsia="zh-CN"/>
              </w:rPr>
              <w:t xml:space="preserve">具有</w:t>
            </w:r>
            <w:r>
              <w:rPr>
                <w:rFonts w:hint="eastAsia" w:ascii="Times New Roman" w:hAnsi="Times New Roman"/>
                <w:sz w:val="24"/>
                <w:szCs w:val="24"/>
                <w:lang w:val="en-US" w:eastAsia="zh-CN"/>
              </w:rPr>
              <w:t xml:space="preserve">五星级的</w:t>
            </w:r>
            <w:r>
              <w:rPr>
                <w:rFonts w:hint="eastAsia" w:ascii="Times New Roman" w:hAnsi="Times New Roman"/>
                <w:sz w:val="24"/>
                <w:szCs w:val="24"/>
              </w:rPr>
              <w:t xml:space="preserve">得5分</w:t>
            </w:r>
            <w:r>
              <w:rPr>
                <w:rFonts w:hint="eastAsia" w:ascii="Times New Roman" w:hAnsi="Times New Roman"/>
                <w:sz w:val="24"/>
                <w:szCs w:val="24"/>
                <w:lang w:eastAsia="zh-CN"/>
              </w:rPr>
              <w:t xml:space="preserve">，</w:t>
            </w:r>
            <w:r>
              <w:rPr>
                <w:rFonts w:hint="eastAsia" w:ascii="Times New Roman" w:hAnsi="Times New Roman"/>
                <w:b/>
                <w:bCs/>
                <w:sz w:val="24"/>
                <w:szCs w:val="24"/>
                <w:lang w:val="en-US" w:eastAsia="zh-CN"/>
              </w:rPr>
              <w:t xml:space="preserve">本项最高得5分；</w:t>
            </w:r>
            <w:r/>
          </w:p>
          <w:p>
            <w:pPr>
              <w:spacing w:line="324" w:lineRule="auto"/>
              <w:rPr>
                <w:rFonts w:ascii="Times New Roman" w:hAnsi="Times New Roman" w:eastAsia="宋体" w:cs="Times New Roman"/>
                <w:sz w:val="24"/>
                <w:szCs w:val="24"/>
                <w:lang w:val="en-US" w:eastAsia="zh-CN" w:bidi="ar-SA"/>
              </w:rPr>
            </w:pPr>
            <w:r/>
            <w:bookmarkStart w:id="12" w:name="_GoBack"/>
            <w:r/>
            <w:bookmarkEnd w:id="12"/>
            <w:r>
              <w:rPr>
                <w:rFonts w:ascii="Times New Roman" w:hAnsi="Times New Roman"/>
                <w:b/>
                <w:bCs/>
                <w:sz w:val="24"/>
                <w:szCs w:val="24"/>
              </w:rPr>
              <w:t xml:space="preserve">（</w:t>
            </w:r>
            <w:r>
              <w:rPr>
                <w:rFonts w:hint="eastAsia" w:ascii="Times New Roman" w:hAnsi="Times New Roman"/>
                <w:b/>
                <w:bCs/>
                <w:sz w:val="24"/>
                <w:szCs w:val="24"/>
                <w:lang w:val="en-US" w:eastAsia="zh-CN"/>
              </w:rPr>
              <w:t xml:space="preserve">上述1-4项投标文件中</w:t>
            </w:r>
            <w:r>
              <w:rPr>
                <w:rFonts w:ascii="Times New Roman" w:hAnsi="Times New Roman"/>
                <w:b/>
                <w:bCs/>
                <w:sz w:val="24"/>
                <w:szCs w:val="24"/>
              </w:rPr>
              <w:t xml:space="preserve">提供有效证书电</w:t>
            </w:r>
            <w:r>
              <w:rPr>
                <w:rFonts w:ascii="Times New Roman" w:hAnsi="Times New Roman"/>
                <w:b/>
                <w:bCs/>
                <w:sz w:val="24"/>
                <w:szCs w:val="24"/>
                <w:highlight w:val="none"/>
              </w:rPr>
              <w:t xml:space="preserve">子件或扫描件，并加盖公章</w:t>
            </w:r>
            <w:r>
              <w:rPr>
                <w:rFonts w:hint="eastAsia" w:ascii="Times New Roman" w:hAnsi="Times New Roman"/>
                <w:b/>
                <w:bCs/>
                <w:sz w:val="24"/>
                <w:szCs w:val="24"/>
                <w:highlight w:val="none"/>
              </w:rPr>
              <w:t xml:space="preserve">；证书时间为2025年度或2024年度</w:t>
            </w:r>
            <w:r>
              <w:rPr>
                <w:rFonts w:ascii="Times New Roman" w:hAnsi="Times New Roman"/>
                <w:b/>
                <w:bCs/>
                <w:sz w:val="24"/>
                <w:szCs w:val="24"/>
                <w:highlight w:val="none"/>
              </w:rPr>
              <w:t xml:space="preserve">）</w:t>
            </w:r>
            <w:r/>
          </w:p>
        </w:tc>
      </w:tr>
      <w:tr>
        <w:trPr>
          <w:jc w:val="center"/>
          <w:trHeight w:val="622"/>
        </w:trPr>
        <w:tc>
          <w:tcPr>
            <w:shd w:val="clear" w:color="auto" w:fill="auto"/>
            <w:tcW w:w="1639" w:type="dxa"/>
            <w:vAlign w:val="center"/>
            <w:textDirection w:val="lrTb"/>
            <w:noWrap w:val="false"/>
          </w:tcPr>
          <w:p>
            <w:pPr>
              <w:jc w:val="center"/>
              <w:spacing w:line="324" w:lineRule="auto"/>
              <w:rPr>
                <w:rFonts w:hint="eastAsia" w:ascii="Times New Roman" w:hAnsi="Times New Roman" w:eastAsia="宋体" w:cs="Times New Roman"/>
                <w:sz w:val="24"/>
                <w:szCs w:val="24"/>
                <w:lang w:val="en-US" w:eastAsia="zh-CN" w:bidi="ar-SA"/>
              </w:rPr>
            </w:pPr>
            <w:r>
              <w:rPr>
                <w:rFonts w:hint="eastAsia" w:ascii="Times New Roman" w:hAnsi="Times New Roman"/>
                <w:color w:val="000000"/>
                <w:sz w:val="24"/>
                <w:szCs w:val="24"/>
              </w:rPr>
              <w:t xml:space="preserve">项目组成员</w:t>
            </w:r>
            <w:r>
              <w:rPr>
                <w:rFonts w:ascii="Times New Roman" w:hAnsi="Times New Roman"/>
                <w:color w:val="000000"/>
                <w:sz w:val="24"/>
                <w:szCs w:val="24"/>
              </w:rPr>
              <w:t xml:space="preserve">（</w:t>
            </w:r>
            <w:r>
              <w:rPr>
                <w:rFonts w:hint="eastAsia" w:ascii="Times New Roman" w:hAnsi="Times New Roman"/>
                <w:color w:val="000000"/>
                <w:sz w:val="24"/>
                <w:szCs w:val="24"/>
              </w:rPr>
              <w:t xml:space="preserve">6</w:t>
            </w:r>
            <w:r>
              <w:rPr>
                <w:rFonts w:ascii="Times New Roman" w:hAnsi="Times New Roman"/>
                <w:color w:val="000000"/>
                <w:sz w:val="24"/>
                <w:szCs w:val="24"/>
              </w:rPr>
              <w:t xml:space="preserve">分）</w:t>
            </w:r>
            <w:r/>
          </w:p>
        </w:tc>
        <w:tc>
          <w:tcPr>
            <w:shd w:val="clear" w:color="auto" w:fill="auto"/>
            <w:tcW w:w="7546" w:type="dxa"/>
            <w:vAlign w:val="center"/>
            <w:textDirection w:val="lrTb"/>
            <w:noWrap w:val="false"/>
          </w:tcPr>
          <w:p>
            <w:pPr>
              <w:jc w:val="left"/>
              <w:spacing w:line="400" w:lineRule="exact"/>
              <w:rPr>
                <w:rFonts w:hint="eastAsia" w:ascii="宋体" w:hAnsi="宋体" w:eastAsia="宋体" w:cs="华文楷体"/>
                <w:sz w:val="24"/>
                <w:lang w:eastAsia="zh-CN"/>
              </w:rPr>
            </w:pPr>
            <w:r>
              <w:rPr>
                <w:rFonts w:hint="eastAsia" w:ascii="宋体" w:hAnsi="宋体" w:cs="华文楷体"/>
                <w:sz w:val="24"/>
              </w:rPr>
              <w:t xml:space="preserve">1、拟派项目组人员</w:t>
            </w:r>
            <w:r>
              <w:rPr>
                <w:rFonts w:hint="eastAsia" w:ascii="宋体" w:hAnsi="宋体" w:cs="华文楷体"/>
                <w:sz w:val="24"/>
                <w:lang w:val="en-US" w:eastAsia="zh-CN"/>
              </w:rPr>
              <w:t xml:space="preserve">具有</w:t>
            </w:r>
            <w:r>
              <w:rPr>
                <w:rFonts w:hint="eastAsia" w:ascii="宋体" w:hAnsi="宋体" w:cs="华文楷体"/>
                <w:sz w:val="24"/>
              </w:rPr>
              <w:t xml:space="preserve">机械或电气类相关专业（二级/技师）职业技能证书的</w:t>
            </w:r>
            <w:r>
              <w:rPr>
                <w:rFonts w:hint="eastAsia" w:ascii="宋体" w:hAnsi="宋体" w:cs="华文楷体"/>
                <w:b/>
                <w:bCs/>
                <w:sz w:val="24"/>
              </w:rPr>
              <w:t xml:space="preserve">得 1分；</w:t>
            </w:r>
            <w:r/>
          </w:p>
          <w:p>
            <w:pPr>
              <w:jc w:val="left"/>
              <w:spacing w:line="400" w:lineRule="exact"/>
              <w:rPr>
                <w:rFonts w:hint="eastAsia" w:ascii="宋体" w:hAnsi="宋体" w:cs="华文楷体"/>
                <w:b/>
                <w:bCs/>
                <w:sz w:val="24"/>
              </w:rPr>
            </w:pPr>
            <w:r>
              <w:rPr>
                <w:rFonts w:hint="eastAsia" w:ascii="宋体" w:hAnsi="宋体" w:cs="华文楷体"/>
                <w:sz w:val="24"/>
              </w:rPr>
              <w:t xml:space="preserve">2、拟派项目组人员</w:t>
            </w:r>
            <w:r>
              <w:rPr>
                <w:rFonts w:hint="eastAsia" w:ascii="宋体" w:hAnsi="宋体" w:cs="华文楷体"/>
                <w:sz w:val="24"/>
                <w:lang w:val="en-US" w:eastAsia="zh-CN"/>
              </w:rPr>
              <w:t xml:space="preserve">同时具有</w:t>
            </w:r>
            <w:r>
              <w:rPr>
                <w:rFonts w:hint="eastAsia" w:ascii="宋体" w:hAnsi="宋体" w:cs="华文楷体"/>
                <w:sz w:val="24"/>
              </w:rPr>
              <w:t xml:space="preserve">机电类二级建造师证书及B证</w:t>
            </w:r>
            <w:r>
              <w:rPr>
                <w:rFonts w:hint="eastAsia" w:ascii="宋体" w:hAnsi="宋体" w:cs="华文楷体"/>
                <w:sz w:val="24"/>
                <w:lang w:val="en-US" w:eastAsia="zh-CN"/>
              </w:rPr>
              <w:t xml:space="preserve">的</w:t>
            </w:r>
            <w:r>
              <w:rPr>
                <w:rFonts w:hint="eastAsia" w:ascii="宋体" w:hAnsi="宋体" w:cs="华文楷体"/>
                <w:b/>
                <w:bCs/>
                <w:sz w:val="24"/>
              </w:rPr>
              <w:t xml:space="preserve">得 2 分； </w:t>
            </w:r>
            <w:r/>
          </w:p>
          <w:p>
            <w:pPr>
              <w:jc w:val="left"/>
              <w:spacing w:line="400" w:lineRule="exact"/>
              <w:rPr>
                <w:rFonts w:ascii="宋体" w:hAnsi="宋体" w:cs="华文楷体"/>
                <w:sz w:val="24"/>
              </w:rPr>
            </w:pPr>
            <w:r>
              <w:rPr>
                <w:rFonts w:hint="eastAsia" w:ascii="宋体" w:hAnsi="宋体" w:cs="华文楷体"/>
                <w:sz w:val="24"/>
              </w:rPr>
              <w:t xml:space="preserve">3、拟派项目组人员</w:t>
            </w:r>
            <w:r>
              <w:rPr>
                <w:rFonts w:hint="eastAsia" w:ascii="宋体" w:hAnsi="宋体" w:cs="华文楷体"/>
                <w:sz w:val="24"/>
                <w:lang w:val="en-US" w:eastAsia="zh-CN"/>
              </w:rPr>
              <w:t xml:space="preserve">具有</w:t>
            </w:r>
            <w:r>
              <w:rPr>
                <w:rFonts w:hint="eastAsia" w:ascii="宋体" w:hAnsi="宋体" w:cs="华文楷体"/>
                <w:sz w:val="24"/>
              </w:rPr>
              <w:t xml:space="preserve">机械或电气类相关专业初级及以上职称证书的</w:t>
            </w:r>
            <w:r>
              <w:rPr>
                <w:rFonts w:hint="eastAsia" w:ascii="宋体" w:hAnsi="宋体" w:cs="华文楷体"/>
                <w:b/>
                <w:bCs/>
                <w:sz w:val="24"/>
              </w:rPr>
              <w:t xml:space="preserve">得1 分；</w:t>
            </w:r>
            <w:r/>
          </w:p>
          <w:p>
            <w:pPr>
              <w:jc w:val="left"/>
              <w:spacing w:line="400" w:lineRule="exact"/>
              <w:rPr>
                <w:rFonts w:ascii="宋体" w:hAnsi="宋体" w:cs="华文楷体"/>
                <w:sz w:val="24"/>
              </w:rPr>
            </w:pPr>
            <w:r>
              <w:rPr>
                <w:rFonts w:hint="eastAsia" w:ascii="宋体" w:hAnsi="宋体" w:cs="华文楷体"/>
                <w:sz w:val="24"/>
              </w:rPr>
              <w:t xml:space="preserve">4、拟派项目组人员</w:t>
            </w:r>
            <w:r>
              <w:rPr>
                <w:rFonts w:hint="eastAsia" w:ascii="宋体" w:hAnsi="宋体" w:cs="华文楷体"/>
                <w:sz w:val="24"/>
                <w:lang w:val="en-US" w:eastAsia="zh-CN"/>
              </w:rPr>
              <w:t xml:space="preserve">具有A</w:t>
            </w:r>
            <w:r>
              <w:rPr>
                <w:rFonts w:hint="eastAsia" w:ascii="宋体" w:hAnsi="宋体" w:cs="华文楷体"/>
                <w:sz w:val="24"/>
              </w:rPr>
              <w:t xml:space="preserve">类安全员证</w:t>
            </w:r>
            <w:r>
              <w:rPr>
                <w:rFonts w:hint="eastAsia" w:ascii="宋体" w:hAnsi="宋体" w:cs="华文楷体"/>
                <w:sz w:val="24"/>
                <w:lang w:val="en-US" w:eastAsia="zh-CN"/>
              </w:rPr>
              <w:t xml:space="preserve">的</w:t>
            </w:r>
            <w:r>
              <w:rPr>
                <w:rFonts w:hint="eastAsia" w:ascii="宋体" w:hAnsi="宋体" w:cs="华文楷体"/>
                <w:b/>
                <w:bCs/>
                <w:sz w:val="24"/>
              </w:rPr>
              <w:t xml:space="preserve">得1分</w:t>
            </w:r>
            <w:r>
              <w:rPr>
                <w:rFonts w:hint="eastAsia" w:ascii="宋体" w:hAnsi="宋体" w:cs="华文楷体"/>
                <w:sz w:val="24"/>
              </w:rPr>
              <w:t xml:space="preserve">；</w:t>
            </w:r>
            <w:r/>
          </w:p>
          <w:p>
            <w:pPr>
              <w:jc w:val="left"/>
              <w:spacing w:line="400" w:lineRule="exact"/>
              <w:rPr>
                <w:rFonts w:hint="eastAsia" w:ascii="宋体" w:hAnsi="宋体" w:cs="华文楷体"/>
                <w:sz w:val="24"/>
              </w:rPr>
            </w:pPr>
            <w:r>
              <w:rPr>
                <w:rFonts w:hint="eastAsia" w:ascii="宋体" w:hAnsi="宋体" w:cs="华文楷体"/>
                <w:sz w:val="24"/>
              </w:rPr>
              <w:t xml:space="preserve">5、拟派项目组人员</w:t>
            </w:r>
            <w:r>
              <w:rPr>
                <w:rFonts w:hint="eastAsia" w:ascii="宋体" w:hAnsi="宋体" w:cs="华文楷体"/>
                <w:sz w:val="24"/>
                <w:lang w:val="en-US" w:eastAsia="zh-CN"/>
              </w:rPr>
              <w:t xml:space="preserve">具有</w:t>
            </w:r>
            <w:r>
              <w:rPr>
                <w:rFonts w:hint="eastAsia" w:ascii="宋体" w:hAnsi="宋体" w:cs="华文楷体"/>
                <w:sz w:val="24"/>
              </w:rPr>
              <w:t xml:space="preserve">电梯检验员证</w:t>
            </w:r>
            <w:r>
              <w:rPr>
                <w:rFonts w:hint="eastAsia" w:ascii="宋体" w:hAnsi="宋体" w:cs="华文楷体"/>
                <w:sz w:val="24"/>
                <w:lang w:val="en-US" w:eastAsia="zh-CN"/>
              </w:rPr>
              <w:t xml:space="preserve">的</w:t>
            </w:r>
            <w:r>
              <w:rPr>
                <w:rFonts w:hint="eastAsia" w:ascii="宋体" w:hAnsi="宋体" w:cs="华文楷体"/>
                <w:b/>
                <w:bCs/>
                <w:sz w:val="24"/>
              </w:rPr>
              <w:t xml:space="preserve">得1分；</w:t>
            </w:r>
            <w:r/>
          </w:p>
          <w:p>
            <w:pPr>
              <w:spacing w:line="324" w:lineRule="auto"/>
              <w:rPr>
                <w:rFonts w:hint="default" w:ascii="Times New Roman" w:hAnsi="Times New Roman" w:eastAsia="宋体" w:cs="Times New Roman"/>
                <w:sz w:val="24"/>
                <w:szCs w:val="24"/>
                <w:lang w:val="en-US" w:eastAsia="zh-CN" w:bidi="ar-SA"/>
              </w:rPr>
            </w:pPr>
            <w:r>
              <w:rPr>
                <w:rFonts w:ascii="Times New Roman" w:hAnsi="Times New Roman"/>
                <w:b/>
                <w:bCs/>
                <w:sz w:val="24"/>
                <w:szCs w:val="24"/>
              </w:rPr>
              <w:t xml:space="preserve">（</w:t>
            </w:r>
            <w:r>
              <w:rPr>
                <w:rFonts w:hint="eastAsia" w:ascii="Times New Roman" w:hAnsi="Times New Roman"/>
                <w:b/>
                <w:bCs/>
                <w:sz w:val="24"/>
                <w:szCs w:val="24"/>
              </w:rPr>
              <w:t xml:space="preserve">投标文件中提供相应证书扫描件，以及2026年1月（含）以来任意一个月由投标人为其缴纳的社保证明材料（需</w:t>
            </w:r>
            <w:r>
              <w:rPr>
                <w:rFonts w:ascii="Times New Roman" w:hAnsi="Times New Roman"/>
                <w:b/>
                <w:bCs/>
                <w:sz w:val="24"/>
                <w:szCs w:val="24"/>
              </w:rPr>
              <w:t xml:space="preserve">加盖社保中心章或社保中心参保缴费证明电子专用章</w:t>
            </w:r>
            <w:r>
              <w:rPr>
                <w:rFonts w:hint="eastAsia" w:ascii="Times New Roman" w:hAnsi="Times New Roman"/>
                <w:b/>
                <w:bCs/>
                <w:sz w:val="24"/>
                <w:szCs w:val="24"/>
              </w:rPr>
              <w:t xml:space="preserve">），并加盖公章</w:t>
            </w:r>
            <w:r>
              <w:rPr>
                <w:rFonts w:hint="eastAsia" w:ascii="Times New Roman" w:hAnsi="Times New Roman"/>
                <w:b/>
                <w:bCs/>
                <w:sz w:val="24"/>
                <w:szCs w:val="24"/>
                <w:lang w:eastAsia="zh-CN"/>
              </w:rPr>
              <w:t xml:space="preserve">，</w:t>
            </w:r>
            <w:r>
              <w:rPr>
                <w:rFonts w:hint="eastAsia" w:ascii="Times New Roman" w:hAnsi="Times New Roman"/>
                <w:b/>
                <w:bCs/>
                <w:sz w:val="24"/>
                <w:szCs w:val="24"/>
                <w:lang w:val="en-US" w:eastAsia="zh-CN"/>
              </w:rPr>
              <w:t xml:space="preserve">否则不得分</w:t>
            </w:r>
            <w:r>
              <w:rPr>
                <w:rFonts w:ascii="Times New Roman" w:hAnsi="Times New Roman"/>
                <w:b/>
                <w:bCs/>
                <w:sz w:val="24"/>
                <w:szCs w:val="24"/>
              </w:rPr>
              <w:t xml:space="preserve">）</w:t>
            </w:r>
            <w:r/>
          </w:p>
        </w:tc>
      </w:tr>
      <w:tr>
        <w:trPr>
          <w:jc w:val="center"/>
          <w:trHeight w:val="622"/>
        </w:trPr>
        <w:tc>
          <w:tcPr>
            <w:shd w:val="clear" w:color="auto" w:fill="auto"/>
            <w:tcW w:w="1639" w:type="dxa"/>
            <w:vAlign w:val="center"/>
            <w:textDirection w:val="lrTb"/>
            <w:noWrap w:val="false"/>
          </w:tcPr>
          <w:p>
            <w:pPr>
              <w:jc w:val="center"/>
              <w:spacing w:line="324" w:lineRule="auto"/>
              <w:rPr>
                <w:rFonts w:ascii="Times New Roman" w:hAnsi="Times New Roman"/>
                <w:color w:val="000000"/>
                <w:sz w:val="24"/>
                <w:szCs w:val="24"/>
              </w:rPr>
            </w:pPr>
            <w:r>
              <w:rPr>
                <w:rFonts w:hint="eastAsia" w:ascii="Times New Roman" w:hAnsi="Times New Roman"/>
                <w:color w:val="000000"/>
                <w:sz w:val="24"/>
                <w:szCs w:val="24"/>
              </w:rPr>
              <w:t xml:space="preserve">质保期</w:t>
            </w:r>
            <w:r/>
          </w:p>
          <w:p>
            <w:pPr>
              <w:jc w:val="center"/>
              <w:spacing w:line="324" w:lineRule="auto"/>
              <w:rPr>
                <w:rFonts w:hint="eastAsia" w:ascii="Times New Roman" w:hAnsi="Times New Roman" w:eastAsia="宋体" w:cs="Times New Roman"/>
                <w:color w:val="000000"/>
                <w:sz w:val="24"/>
                <w:szCs w:val="24"/>
                <w:lang w:val="en-US" w:eastAsia="zh-CN" w:bidi="ar-SA"/>
              </w:rPr>
            </w:pPr>
            <w:r>
              <w:rPr>
                <w:rFonts w:hint="eastAsia" w:ascii="Times New Roman" w:hAnsi="Times New Roman"/>
                <w:color w:val="000000"/>
                <w:sz w:val="24"/>
                <w:szCs w:val="24"/>
              </w:rPr>
              <w:t xml:space="preserve">（2分）</w:t>
            </w:r>
            <w:r/>
          </w:p>
        </w:tc>
        <w:tc>
          <w:tcPr>
            <w:shd w:val="clear" w:color="auto" w:fill="auto"/>
            <w:tcW w:w="7546" w:type="dxa"/>
            <w:vAlign w:val="center"/>
            <w:textDirection w:val="lrTb"/>
            <w:noWrap w:val="false"/>
          </w:tcPr>
          <w:p>
            <w:pPr>
              <w:jc w:val="left"/>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满足招标文件质保期要求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质保期</w:t>
            </w:r>
            <w:r>
              <w:rPr>
                <w:rFonts w:hint="eastAsia" w:ascii="宋体" w:hAnsi="宋体" w:eastAsia="宋体" w:cs="宋体"/>
                <w:sz w:val="24"/>
                <w:szCs w:val="24"/>
                <w:highlight w:val="none"/>
                <w:lang w:val="en-US" w:eastAsia="zh-CN"/>
              </w:rPr>
              <w:t xml:space="preserve">24个月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基础上每增加</w:t>
            </w:r>
            <w:r>
              <w:rPr>
                <w:rFonts w:hint="eastAsia" w:ascii="宋体" w:hAnsi="宋体" w:eastAsia="宋体" w:cs="宋体"/>
                <w:sz w:val="24"/>
                <w:szCs w:val="24"/>
                <w:highlight w:val="none"/>
                <w:lang w:val="en-US" w:eastAsia="zh-CN"/>
              </w:rPr>
              <w:t xml:space="preserve">12个月的</w:t>
            </w:r>
            <w:r>
              <w:rPr>
                <w:rFonts w:hint="eastAsia" w:ascii="宋体" w:hAnsi="宋体" w:eastAsia="宋体" w:cs="宋体"/>
                <w:sz w:val="24"/>
                <w:szCs w:val="24"/>
                <w:highlight w:val="none"/>
              </w:rPr>
              <w:t xml:space="preserve">质保</w:t>
            </w:r>
            <w:r>
              <w:rPr>
                <w:rFonts w:hint="eastAsia" w:ascii="宋体" w:hAnsi="宋体" w:eastAsia="宋体" w:cs="宋体"/>
                <w:b/>
                <w:bCs/>
                <w:sz w:val="24"/>
                <w:szCs w:val="24"/>
                <w:highlight w:val="none"/>
                <w:lang w:val="en-US" w:eastAsia="zh-CN"/>
              </w:rPr>
              <w:t xml:space="preserve">得1</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，本项</w:t>
            </w:r>
            <w:r>
              <w:rPr>
                <w:rFonts w:hint="eastAsia" w:ascii="宋体" w:hAnsi="宋体" w:eastAsia="宋体" w:cs="宋体"/>
                <w:b/>
                <w:bCs/>
                <w:sz w:val="24"/>
                <w:szCs w:val="24"/>
                <w:highlight w:val="none"/>
              </w:rPr>
              <w:t xml:space="preserve">最高得</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w:t>
            </w:r>
            <w:r/>
          </w:p>
          <w:p>
            <w:pPr>
              <w:jc w:val="left"/>
              <w:spacing w:line="400" w:lineRule="exact"/>
              <w:rPr>
                <w:rFonts w:hint="default" w:ascii="Calibri" w:hAnsi="Calibri" w:eastAsia="宋体" w:cs="Times New Roman"/>
                <w:sz w:val="21"/>
                <w:szCs w:val="22"/>
                <w:lang w:val="en-US" w:eastAsia="zh-CN" w:bidi="ar-SA"/>
              </w:rPr>
            </w:pPr>
            <w:r>
              <w:rPr>
                <w:rFonts w:hint="eastAsia" w:ascii="宋体" w:hAnsi="宋体" w:eastAsia="宋体" w:cs="宋体"/>
                <w:sz w:val="24"/>
                <w:szCs w:val="24"/>
                <w:highlight w:val="none"/>
              </w:rPr>
              <w:t xml:space="preserve">（</w:t>
            </w:r>
            <w:r>
              <w:rPr>
                <w:rFonts w:hint="eastAsia" w:ascii="宋体" w:hAnsi="宋体" w:cs="宋体"/>
                <w:b/>
                <w:bCs/>
                <w:sz w:val="24"/>
                <w:highlight w:val="none"/>
              </w:rPr>
              <w:t xml:space="preserve">投标文件中提供加盖投标人公章的承诺函扫描件</w:t>
            </w:r>
            <w:r>
              <w:rPr>
                <w:rFonts w:hint="eastAsia" w:ascii="宋体" w:hAnsi="宋体"/>
                <w:b/>
                <w:bCs/>
                <w:sz w:val="24"/>
                <w:highlight w:val="none"/>
              </w:rPr>
              <w:t xml:space="preserve">，否则不得分</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承诺函格式自拟</w:t>
            </w:r>
            <w:r>
              <w:rPr>
                <w:rFonts w:hint="eastAsia" w:ascii="宋体" w:hAnsi="宋体" w:eastAsia="宋体" w:cs="宋体"/>
                <w:sz w:val="24"/>
                <w:szCs w:val="24"/>
                <w:highlight w:val="none"/>
              </w:rPr>
              <w:t xml:space="preserve">）</w:t>
            </w:r>
            <w:r/>
          </w:p>
        </w:tc>
      </w:tr>
      <w:tr>
        <w:trPr>
          <w:jc w:val="center"/>
          <w:trHeight w:val="622"/>
        </w:trPr>
        <w:tc>
          <w:tcPr>
            <w:shd w:val="clear" w:color="auto" w:fill="auto"/>
            <w:tcW w:w="1639" w:type="dxa"/>
            <w:vAlign w:val="center"/>
            <w:textDirection w:val="lrTb"/>
            <w:noWrap w:val="false"/>
          </w:tcPr>
          <w:p>
            <w:pPr>
              <w:jc w:val="center"/>
              <w:spacing w:line="324" w:lineRule="auto"/>
              <w:rPr>
                <w:rFonts w:ascii="Times New Roman" w:hAnsi="Times New Roman"/>
                <w:sz w:val="24"/>
                <w:szCs w:val="24"/>
              </w:rPr>
            </w:pPr>
            <w:r>
              <w:rPr>
                <w:rFonts w:ascii="Times New Roman" w:hAnsi="Times New Roman"/>
                <w:sz w:val="24"/>
                <w:szCs w:val="24"/>
              </w:rPr>
              <w:t xml:space="preserve">业绩</w:t>
            </w:r>
            <w:r/>
          </w:p>
          <w:p>
            <w:pPr>
              <w:jc w:val="center"/>
              <w:spacing w:line="324" w:lineRule="auto"/>
              <w:rPr>
                <w:rFonts w:hint="eastAsia" w:ascii="Times New Roman" w:hAnsi="Times New Roman"/>
                <w:color w:val="000000"/>
                <w:sz w:val="24"/>
                <w:szCs w:val="24"/>
              </w:rPr>
            </w:pPr>
            <w:r>
              <w:rPr>
                <w:rFonts w:ascii="Times New Roman" w:hAnsi="Times New Roman"/>
                <w:sz w:val="24"/>
                <w:szCs w:val="24"/>
              </w:rPr>
              <w:t xml:space="preserve">（</w:t>
            </w:r>
            <w:r>
              <w:rPr>
                <w:rFonts w:hint="eastAsia" w:ascii="Times New Roman" w:hAnsi="Times New Roman"/>
                <w:sz w:val="24"/>
                <w:szCs w:val="24"/>
              </w:rPr>
              <w:t xml:space="preserve">4</w:t>
            </w:r>
            <w:r>
              <w:rPr>
                <w:rFonts w:ascii="Times New Roman" w:hAnsi="Times New Roman"/>
                <w:sz w:val="24"/>
                <w:szCs w:val="24"/>
              </w:rPr>
              <w:t xml:space="preserve">分）</w:t>
            </w:r>
            <w:r/>
          </w:p>
        </w:tc>
        <w:tc>
          <w:tcPr>
            <w:shd w:val="clear" w:color="auto" w:fill="auto"/>
            <w:tcW w:w="7546" w:type="dxa"/>
            <w:vAlign w:val="center"/>
            <w:textDirection w:val="lrTb"/>
            <w:noWrap w:val="false"/>
          </w:tcPr>
          <w:p>
            <w:pPr>
              <w:spacing w:line="594" w:lineRule="exact"/>
              <w:rPr>
                <w:rFonts w:asciiTheme="majorEastAsia" w:hAnsiTheme="majorEastAsia" w:eastAsiaTheme="majorEastAsia"/>
                <w:b/>
                <w:bCs/>
                <w:sz w:val="24"/>
                <w:szCs w:val="24"/>
              </w:rPr>
            </w:pPr>
            <w:r>
              <w:rPr>
                <w:rFonts w:hint="eastAsia" w:asciiTheme="majorEastAsia" w:hAnsiTheme="majorEastAsia" w:eastAsiaTheme="majorEastAsia"/>
                <w:sz w:val="24"/>
                <w:szCs w:val="24"/>
              </w:rPr>
              <w:t xml:space="preserve">自 2020 年 1 月以来</w:t>
            </w:r>
            <w:r>
              <w:rPr>
                <w:rFonts w:hint="eastAsia" w:asciiTheme="majorEastAsia" w:hAnsiTheme="majorEastAsia" w:eastAsiaTheme="majorEastAsia"/>
                <w:sz w:val="24"/>
                <w:szCs w:val="24"/>
                <w:lang w:eastAsia="zh-CN"/>
              </w:rPr>
              <w:t xml:space="preserve">（</w:t>
            </w:r>
            <w:r>
              <w:rPr>
                <w:rFonts w:hint="eastAsia" w:asciiTheme="majorEastAsia" w:hAnsiTheme="majorEastAsia" w:eastAsiaTheme="majorEastAsia"/>
                <w:sz w:val="24"/>
                <w:szCs w:val="24"/>
                <w:lang w:val="en-US" w:eastAsia="zh-CN"/>
              </w:rPr>
              <w:t xml:space="preserve">含</w:t>
            </w:r>
            <w:r>
              <w:rPr>
                <w:rFonts w:hint="eastAsia" w:asciiTheme="majorEastAsia" w:hAnsiTheme="majorEastAsia" w:eastAsiaTheme="majorEastAsia"/>
                <w:sz w:val="24"/>
                <w:szCs w:val="24"/>
                <w:lang w:eastAsia="zh-CN"/>
              </w:rPr>
              <w:t xml:space="preserve">）</w:t>
            </w:r>
            <w:r>
              <w:rPr>
                <w:rFonts w:hint="eastAsia" w:asciiTheme="majorEastAsia" w:hAnsiTheme="majorEastAsia" w:eastAsiaTheme="majorEastAsia"/>
                <w:sz w:val="24"/>
                <w:szCs w:val="24"/>
              </w:rPr>
              <w:t xml:space="preserve">，投标人承担过</w:t>
            </w:r>
            <w:r>
              <w:rPr>
                <w:rFonts w:hint="eastAsia" w:asciiTheme="majorEastAsia" w:hAnsiTheme="majorEastAsia" w:eastAsiaTheme="majorEastAsia"/>
                <w:sz w:val="24"/>
                <w:szCs w:val="24"/>
                <w:lang w:val="en-US" w:eastAsia="zh-CN"/>
              </w:rPr>
              <w:t xml:space="preserve">电梯采购安装</w:t>
            </w:r>
            <w:r>
              <w:rPr>
                <w:rFonts w:hint="eastAsia" w:asciiTheme="majorEastAsia" w:hAnsiTheme="majorEastAsia" w:eastAsiaTheme="majorEastAsia"/>
                <w:sz w:val="24"/>
                <w:szCs w:val="24"/>
              </w:rPr>
              <w:t xml:space="preserve">类项目业绩的</w:t>
            </w:r>
            <w:r>
              <w:rPr>
                <w:rFonts w:hint="eastAsia" w:asciiTheme="majorEastAsia" w:hAnsiTheme="majorEastAsia" w:eastAsiaTheme="majorEastAsia"/>
                <w:sz w:val="24"/>
                <w:szCs w:val="24"/>
              </w:rPr>
              <w:t xml:space="preserve">，每提供 1 个得 2 分，</w:t>
            </w:r>
            <w:r>
              <w:rPr>
                <w:rFonts w:hint="eastAsia" w:asciiTheme="majorEastAsia" w:hAnsiTheme="majorEastAsia" w:eastAsiaTheme="majorEastAsia"/>
                <w:b/>
                <w:bCs/>
                <w:sz w:val="24"/>
                <w:szCs w:val="24"/>
                <w:lang w:val="en-US" w:eastAsia="zh-CN"/>
              </w:rPr>
              <w:t xml:space="preserve">本项</w:t>
            </w:r>
            <w:r>
              <w:rPr>
                <w:rFonts w:hint="eastAsia" w:asciiTheme="majorEastAsia" w:hAnsiTheme="majorEastAsia" w:eastAsiaTheme="majorEastAsia"/>
                <w:b/>
                <w:bCs/>
                <w:sz w:val="24"/>
                <w:szCs w:val="24"/>
              </w:rPr>
              <w:t xml:space="preserve">最高得4分。</w:t>
            </w:r>
            <w:r/>
          </w:p>
          <w:p>
            <w:pPr>
              <w:spacing w:line="324" w:lineRule="auto"/>
              <w:rPr>
                <w:rFonts w:ascii="Times New Roman" w:hAnsi="Times New Roman"/>
                <w:b/>
                <w:bCs/>
                <w:sz w:val="24"/>
                <w:szCs w:val="24"/>
              </w:rPr>
            </w:pPr>
            <w:r>
              <w:rPr>
                <w:rFonts w:ascii="Times New Roman" w:hAnsi="Times New Roman"/>
                <w:b/>
                <w:bCs/>
                <w:sz w:val="24"/>
                <w:szCs w:val="24"/>
              </w:rPr>
              <w:t xml:space="preserve">（投标文件中</w:t>
            </w:r>
            <w:r>
              <w:rPr>
                <w:rFonts w:hint="eastAsia" w:ascii="Times New Roman" w:hAnsi="Times New Roman"/>
                <w:b/>
                <w:bCs/>
                <w:sz w:val="24"/>
                <w:szCs w:val="24"/>
                <w:lang w:val="en-US" w:eastAsia="zh-CN"/>
              </w:rPr>
              <w:t xml:space="preserve">同时</w:t>
            </w:r>
            <w:r>
              <w:rPr>
                <w:rFonts w:ascii="Times New Roman" w:hAnsi="Times New Roman"/>
                <w:b/>
                <w:bCs/>
                <w:sz w:val="24"/>
                <w:szCs w:val="24"/>
              </w:rPr>
              <w:t xml:space="preserve">提供合同扫描件</w:t>
            </w:r>
            <w:r>
              <w:rPr>
                <w:rFonts w:hint="eastAsia" w:ascii="Times New Roman" w:hAnsi="Times New Roman"/>
                <w:b/>
                <w:bCs/>
                <w:sz w:val="24"/>
                <w:szCs w:val="24"/>
                <w:lang w:eastAsia="zh-CN"/>
              </w:rPr>
              <w:t xml:space="preserve">、</w:t>
            </w:r>
            <w:r>
              <w:rPr>
                <w:rFonts w:hint="eastAsia" w:ascii="Times New Roman" w:hAnsi="Times New Roman"/>
                <w:b/>
                <w:bCs/>
                <w:sz w:val="24"/>
                <w:szCs w:val="24"/>
                <w:lang w:val="en-US" w:eastAsia="zh-CN"/>
              </w:rPr>
              <w:t xml:space="preserve">电梯监督检验报告扫描件</w:t>
            </w:r>
            <w:r>
              <w:rPr>
                <w:rFonts w:ascii="Times New Roman" w:hAnsi="Times New Roman"/>
                <w:b/>
                <w:bCs/>
                <w:sz w:val="24"/>
                <w:szCs w:val="24"/>
              </w:rPr>
              <w:t xml:space="preserve">，并加盖投标人公章。时间、内容以合同为准，否则不得分）</w:t>
            </w:r>
            <w:r/>
          </w:p>
        </w:tc>
      </w:tr>
    </w:tbl>
    <w:p>
      <w:pPr>
        <w:jc w:val="left"/>
        <w:spacing w:line="324" w:lineRule="auto"/>
        <w:rPr>
          <w:rFonts w:ascii="Times New Roman" w:hAnsi="Times New Roman" w:eastAsia="新宋体"/>
          <w:sz w:val="24"/>
          <w:szCs w:val="24"/>
        </w:rPr>
      </w:pPr>
      <w:r>
        <w:rPr>
          <w:rFonts w:ascii="Times New Roman" w:hAnsi="Times New Roman" w:eastAsia="新宋体"/>
          <w:b/>
          <w:bCs/>
          <w:sz w:val="24"/>
          <w:szCs w:val="24"/>
        </w:rPr>
        <w:t xml:space="preserve">（3）</w:t>
      </w:r>
      <w:r>
        <w:rPr>
          <w:rFonts w:hint="eastAsia" w:ascii="Times New Roman" w:hAnsi="Times New Roman" w:eastAsia="新宋体"/>
          <w:b/>
          <w:bCs/>
          <w:sz w:val="24"/>
          <w:szCs w:val="24"/>
          <w:lang w:val="en-US" w:eastAsia="zh-CN"/>
        </w:rPr>
        <w:t xml:space="preserve">技术分</w:t>
      </w:r>
      <w:r>
        <w:rPr>
          <w:rFonts w:ascii="Times New Roman" w:hAnsi="Times New Roman" w:eastAsia="新宋体"/>
          <w:b/>
          <w:bCs/>
          <w:sz w:val="24"/>
          <w:szCs w:val="24"/>
        </w:rPr>
        <w:t xml:space="preserve">（</w:t>
      </w:r>
      <w:r>
        <w:rPr>
          <w:rFonts w:hint="eastAsia" w:ascii="Times New Roman" w:hAnsi="Times New Roman" w:eastAsia="新宋体"/>
          <w:b/>
          <w:bCs/>
          <w:sz w:val="24"/>
          <w:szCs w:val="24"/>
          <w:lang w:eastAsia="zh-CN"/>
        </w:rPr>
        <w:t xml:space="preserve">1</w:t>
      </w:r>
      <w:r>
        <w:rPr>
          <w:rFonts w:hint="eastAsia" w:ascii="Times New Roman" w:hAnsi="Times New Roman" w:eastAsia="新宋体"/>
          <w:b/>
          <w:bCs/>
          <w:sz w:val="24"/>
          <w:szCs w:val="24"/>
          <w:lang w:val="en-US" w:eastAsia="zh-CN"/>
        </w:rPr>
        <w:t xml:space="preserve">2</w:t>
      </w:r>
      <w:r>
        <w:rPr>
          <w:rFonts w:ascii="Times New Roman" w:hAnsi="Times New Roman" w:eastAsia="新宋体"/>
          <w:b/>
          <w:bCs/>
          <w:sz w:val="24"/>
          <w:szCs w:val="24"/>
        </w:rPr>
        <w:t xml:space="preserve">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本部分</w:t>
      </w:r>
      <w:r>
        <w:rPr>
          <w:rFonts w:hint="eastAsia" w:ascii="宋体" w:hAnsi="宋体" w:cs="Calibri"/>
          <w:b/>
          <w:color w:val="000000"/>
          <w:sz w:val="24"/>
          <w:szCs w:val="24"/>
          <w:highlight w:val="none"/>
        </w:rPr>
        <w:t xml:space="preserve">采用暗标方式进行评审</w:t>
      </w:r>
      <w:r>
        <w:rPr>
          <w:rFonts w:hint="eastAsia" w:ascii="宋体" w:hAnsi="宋体" w:cs="Calibri"/>
          <w:b/>
          <w:color w:val="000000"/>
          <w:sz w:val="24"/>
          <w:szCs w:val="24"/>
          <w:highlight w:val="none"/>
          <w:lang w:eastAsia="zh-CN"/>
        </w:rPr>
        <w:t xml:space="preserve">）</w:t>
      </w:r>
      <w:r/>
    </w:p>
    <w:tbl>
      <w:tblPr>
        <w:tblStyle w:val="708"/>
        <w:tblW w:w="91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9"/>
        <w:gridCol w:w="7546"/>
      </w:tblGrid>
      <w:tr>
        <w:trPr>
          <w:jc w:val="center"/>
          <w:trHeight w:val="476"/>
        </w:trPr>
        <w:tc>
          <w:tcPr>
            <w:tcW w:w="1639" w:type="dxa"/>
            <w:vAlign w:val="center"/>
            <w:textDirection w:val="lrTb"/>
            <w:noWrap w:val="false"/>
          </w:tcPr>
          <w:p>
            <w:pPr>
              <w:jc w:val="center"/>
              <w:spacing w:line="324"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黑体"/>
                <w:sz w:val="24"/>
                <w:szCs w:val="24"/>
              </w:rPr>
            </w:pPr>
            <w:r>
              <w:rPr>
                <w:rFonts w:ascii="Times New Roman" w:hAnsi="Times New Roman" w:eastAsia="黑体"/>
                <w:sz w:val="24"/>
                <w:szCs w:val="24"/>
              </w:rPr>
              <w:t xml:space="preserve">评审因素</w:t>
            </w:r>
            <w:r/>
          </w:p>
        </w:tc>
        <w:tc>
          <w:tcPr>
            <w:tcW w:w="7546" w:type="dxa"/>
            <w:vAlign w:val="center"/>
            <w:textDirection w:val="lrTb"/>
            <w:noWrap w:val="false"/>
          </w:tcPr>
          <w:p>
            <w:pPr>
              <w:jc w:val="center"/>
              <w:spacing w:line="324"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黑体"/>
                <w:sz w:val="24"/>
                <w:szCs w:val="24"/>
              </w:rPr>
            </w:pPr>
            <w:r>
              <w:rPr>
                <w:rFonts w:ascii="Times New Roman" w:hAnsi="Times New Roman" w:eastAsia="黑体"/>
                <w:sz w:val="24"/>
                <w:szCs w:val="24"/>
              </w:rPr>
              <w:t xml:space="preserve">评审标准</w:t>
            </w:r>
            <w:r/>
          </w:p>
        </w:tc>
      </w:tr>
      <w:tr>
        <w:trPr>
          <w:jc w:val="center"/>
          <w:trHeight w:val="516"/>
        </w:trPr>
        <w:tc>
          <w:tcPr>
            <w:tcW w:w="1639" w:type="dxa"/>
            <w:vAlign w:val="center"/>
            <w:textDirection w:val="lrTb"/>
            <w:noWrap w:val="false"/>
          </w:tcPr>
          <w:p>
            <w:pPr>
              <w:jc w:val="center"/>
              <w:spacing w:line="324" w:lineRule="auto"/>
              <w:rPr>
                <w:rFonts w:ascii="Times New Roman" w:hAnsi="Times New Roman"/>
                <w:sz w:val="24"/>
                <w:szCs w:val="24"/>
              </w:rPr>
            </w:pPr>
            <w:r>
              <w:rPr>
                <w:rFonts w:ascii="Times New Roman" w:hAnsi="Times New Roman"/>
                <w:sz w:val="24"/>
                <w:szCs w:val="24"/>
              </w:rPr>
              <w:t xml:space="preserve">售后服务方案</w:t>
            </w:r>
            <w:r/>
          </w:p>
          <w:p>
            <w:pPr>
              <w:jc w:val="center"/>
              <w:spacing w:line="324"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lang w:val="en-US" w:eastAsia="zh-CN"/>
              </w:rPr>
              <w:t xml:space="preserve">4</w:t>
            </w:r>
            <w:r>
              <w:rPr>
                <w:rFonts w:ascii="Times New Roman" w:hAnsi="Times New Roman"/>
                <w:sz w:val="24"/>
                <w:szCs w:val="24"/>
              </w:rPr>
              <w:t xml:space="preserve">分）</w:t>
            </w:r>
            <w:r/>
          </w:p>
        </w:tc>
        <w:tc>
          <w:tcPr>
            <w:tcW w:w="7546" w:type="dxa"/>
            <w:vAlign w:val="center"/>
            <w:textDirection w:val="lrTb"/>
            <w:noWrap w:val="false"/>
          </w:tcPr>
          <w:p>
            <w:pPr>
              <w:spacing w:line="594"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投标人针对本项目提供售后服务方案，包括但不限于售后服务机构设置、售后服务人员配置、解决质量或操作问题的响应时间、形式、维修时间、地点、人员等内容：</w:t>
            </w:r>
            <w:r/>
          </w:p>
          <w:p>
            <w:pPr>
              <w:spacing w:line="594"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内容详尽完善，售后服务机构和人员有保证，响应维修时间及时，切合售后服务需求，人员安排合理，可实施性强的得4分；</w:t>
            </w:r>
            <w:r/>
          </w:p>
          <w:p>
            <w:pPr>
              <w:spacing w:line="594"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内容较详细全面，售后服务机构和人员较有保证，响应维修时间较及时，比较切合售后服务需求，人员安排较合理，可实施性较强的得2分；</w:t>
            </w:r>
            <w:r/>
          </w:p>
          <w:p>
            <w:pPr>
              <w:spacing w:line="594"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方案内容一般相对粗略，基本符合售后服务需求的得1分。</w:t>
            </w:r>
            <w:r/>
          </w:p>
          <w:p>
            <w:pPr>
              <w:spacing w:line="324" w:lineRule="auto"/>
              <w:rPr>
                <w:rFonts w:ascii="Times New Roman" w:hAnsi="Times New Roman"/>
                <w:bCs/>
                <w:sz w:val="24"/>
                <w:szCs w:val="24"/>
                <w:lang w:val="zh-CN"/>
              </w:rPr>
            </w:pPr>
            <w:r>
              <w:rPr>
                <w:rFonts w:ascii="Times New Roman" w:hAnsi="Times New Roman"/>
                <w:bCs/>
                <w:sz w:val="24"/>
                <w:szCs w:val="24"/>
                <w:lang w:val="zh-CN"/>
              </w:rPr>
            </w:r>
            <w:r/>
          </w:p>
          <w:p>
            <w:pPr>
              <w:spacing w:line="324" w:lineRule="auto"/>
              <w:rPr>
                <w:rFonts w:ascii="Times New Roman" w:hAnsi="Times New Roman"/>
                <w:sz w:val="24"/>
                <w:szCs w:val="24"/>
              </w:rPr>
            </w:pPr>
            <w:r>
              <w:rPr>
                <w:rFonts w:ascii="Times New Roman" w:hAnsi="Times New Roman"/>
                <w:b/>
                <w:bCs/>
                <w:sz w:val="24"/>
                <w:szCs w:val="24"/>
              </w:rPr>
              <w:t xml:space="preserve">本项未见阐述不得分。</w:t>
            </w:r>
            <w:r/>
          </w:p>
        </w:tc>
      </w:tr>
      <w:tr>
        <w:trPr>
          <w:jc w:val="center"/>
          <w:trHeight w:val="621"/>
        </w:trPr>
        <w:tc>
          <w:tcPr>
            <w:tcW w:w="1639" w:type="dxa"/>
            <w:vAlign w:val="center"/>
            <w:textDirection w:val="lrTb"/>
            <w:noWrap w:val="false"/>
          </w:tcPr>
          <w:p>
            <w:pPr>
              <w:jc w:val="center"/>
              <w:spacing w:line="324" w:lineRule="auto"/>
              <w:rPr>
                <w:rFonts w:ascii="Times New Roman" w:hAnsi="Times New Roman"/>
                <w:sz w:val="24"/>
                <w:szCs w:val="24"/>
              </w:rPr>
            </w:pPr>
            <w:r>
              <w:rPr>
                <w:rFonts w:ascii="Times New Roman" w:hAnsi="Times New Roman"/>
                <w:sz w:val="24"/>
                <w:szCs w:val="24"/>
              </w:rPr>
              <w:t xml:space="preserve">供货计划及质量保证措施</w:t>
            </w:r>
            <w:r>
              <w:rPr>
                <w:rFonts w:ascii="Times New Roman" w:hAnsi="Times New Roman"/>
                <w:bCs/>
                <w:sz w:val="24"/>
                <w:szCs w:val="24"/>
              </w:rPr>
              <w:t xml:space="preserve">方案</w:t>
            </w:r>
            <w:r/>
          </w:p>
          <w:p>
            <w:pPr>
              <w:jc w:val="center"/>
              <w:spacing w:line="324"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lang w:val="en-US" w:eastAsia="zh-CN"/>
              </w:rPr>
              <w:t xml:space="preserve">4</w:t>
            </w:r>
            <w:r>
              <w:rPr>
                <w:rFonts w:ascii="Times New Roman" w:hAnsi="Times New Roman"/>
                <w:sz w:val="24"/>
                <w:szCs w:val="24"/>
              </w:rPr>
              <w:t xml:space="preserve">分）</w:t>
            </w:r>
            <w:r/>
          </w:p>
        </w:tc>
        <w:tc>
          <w:tcPr>
            <w:tcW w:w="7546" w:type="dxa"/>
            <w:vAlign w:val="center"/>
            <w:textDirection w:val="lrTb"/>
            <w:noWrap w:val="false"/>
          </w:tcPr>
          <w:p>
            <w:pPr>
              <w:spacing w:line="360" w:lineRule="auto"/>
              <w:rPr>
                <w:rFonts w:hint="eastAsia" w:asciiTheme="majorEastAsia" w:hAnsiTheme="majorEastAsia" w:eastAsiaTheme="majorEastAsia"/>
                <w:sz w:val="24"/>
                <w:szCs w:val="24"/>
              </w:rPr>
              <w:pBdr>
                <w:top w:val="none" w:color="000000" w:sz="0" w:space="0"/>
                <w:left w:val="none" w:color="000000" w:sz="0" w:space="0"/>
                <w:bottom w:val="none" w:color="000000" w:sz="0" w:space="0"/>
                <w:right w:val="none" w:color="000000" w:sz="0" w:space="0"/>
              </w:pBdr>
            </w:pPr>
            <w:r>
              <w:rPr>
                <w:rFonts w:ascii="Times New Roman" w:hAnsi="Times New Roman"/>
                <w:bCs/>
                <w:sz w:val="24"/>
                <w:szCs w:val="24"/>
                <w:lang w:val="zh-CN"/>
              </w:rPr>
              <w:t xml:space="preserve">投标人提供供货计划及质量保证措施</w:t>
            </w:r>
            <w:r>
              <w:rPr>
                <w:rFonts w:ascii="Times New Roman" w:hAnsi="Times New Roman"/>
                <w:bCs/>
                <w:sz w:val="24"/>
                <w:szCs w:val="24"/>
              </w:rPr>
              <w:t xml:space="preserve">方案</w:t>
            </w:r>
            <w:r>
              <w:rPr>
                <w:rFonts w:ascii="Times New Roman" w:hAnsi="Times New Roman"/>
                <w:bCs/>
                <w:sz w:val="24"/>
                <w:szCs w:val="24"/>
                <w:lang w:val="zh-CN"/>
              </w:rPr>
              <w:t xml:space="preserve">，</w:t>
            </w:r>
            <w:r>
              <w:rPr>
                <w:rFonts w:hint="eastAsia" w:asciiTheme="majorEastAsia" w:hAnsiTheme="majorEastAsia" w:eastAsiaTheme="majorEastAsia"/>
                <w:sz w:val="24"/>
                <w:szCs w:val="24"/>
              </w:rPr>
              <w:t xml:space="preserve">包含质量保证措施、产品检测方案、质量管理方案、运输过程中的风险管控方案等。</w:t>
            </w:r>
            <w:r/>
          </w:p>
          <w:p>
            <w:pPr>
              <w:spacing w:line="360" w:lineRule="auto"/>
              <w:rPr>
                <w:rFonts w:hint="eastAsia" w:asciiTheme="majorEastAsia" w:hAnsiTheme="majorEastAsia" w:eastAsiaTheme="majorEastAsia"/>
                <w:sz w:val="24"/>
                <w:szCs w:val="24"/>
              </w:rPr>
              <w:pBdr>
                <w:top w:val="none" w:color="000000" w:sz="0" w:space="0"/>
                <w:left w:val="none" w:color="000000" w:sz="0" w:space="0"/>
                <w:bottom w:val="none" w:color="000000" w:sz="0" w:space="0"/>
                <w:right w:val="none" w:color="000000" w:sz="0" w:space="0"/>
              </w:pBdr>
            </w:pPr>
            <w:r>
              <w:rPr>
                <w:rFonts w:hint="eastAsia" w:asciiTheme="majorEastAsia" w:hAnsiTheme="majorEastAsia" w:eastAsiaTheme="majorEastAsia"/>
                <w:sz w:val="24"/>
                <w:szCs w:val="24"/>
              </w:rPr>
              <w:t xml:space="preserve">方案全面满足采购人要求、措施详细具体、风险管控有力的得4分；</w:t>
            </w:r>
            <w:r/>
          </w:p>
          <w:p>
            <w:pPr>
              <w:spacing w:line="360" w:lineRule="auto"/>
              <w:rPr>
                <w:rFonts w:hint="eastAsia" w:asciiTheme="majorEastAsia" w:hAnsiTheme="majorEastAsia" w:eastAsiaTheme="majorEastAsia"/>
                <w:sz w:val="24"/>
                <w:szCs w:val="24"/>
              </w:rPr>
              <w:pBdr>
                <w:top w:val="none" w:color="000000" w:sz="0" w:space="0"/>
                <w:left w:val="none" w:color="000000" w:sz="0" w:space="0"/>
                <w:bottom w:val="none" w:color="000000" w:sz="0" w:space="0"/>
                <w:right w:val="none" w:color="000000" w:sz="0" w:space="0"/>
              </w:pBdr>
            </w:pPr>
            <w:r>
              <w:rPr>
                <w:rFonts w:hint="eastAsia" w:asciiTheme="majorEastAsia" w:hAnsiTheme="majorEastAsia" w:eastAsiaTheme="majorEastAsia"/>
                <w:sz w:val="24"/>
                <w:szCs w:val="24"/>
              </w:rPr>
              <w:t xml:space="preserve">方案满足采购人要求、措施较详细、风险管控较有力的得2分；</w:t>
            </w:r>
            <w:r/>
          </w:p>
          <w:p>
            <w:pPr>
              <w:spacing w:line="360" w:lineRule="auto"/>
              <w:rPr>
                <w:rFonts w:hint="eastAsia" w:asciiTheme="majorEastAsia" w:hAnsiTheme="majorEastAsia" w:eastAsiaTheme="majorEastAsia"/>
                <w:sz w:val="24"/>
                <w:szCs w:val="24"/>
              </w:rPr>
              <w:pBdr>
                <w:top w:val="none" w:color="000000" w:sz="0" w:space="0"/>
                <w:left w:val="none" w:color="000000" w:sz="0" w:space="0"/>
                <w:bottom w:val="none" w:color="000000" w:sz="0" w:space="0"/>
                <w:right w:val="none" w:color="000000" w:sz="0" w:space="0"/>
              </w:pBdr>
            </w:pPr>
            <w:r>
              <w:rPr>
                <w:rFonts w:hint="eastAsia" w:asciiTheme="majorEastAsia" w:hAnsiTheme="majorEastAsia" w:eastAsiaTheme="majorEastAsia"/>
                <w:sz w:val="24"/>
                <w:szCs w:val="24"/>
              </w:rPr>
              <w:t xml:space="preserve">方案基本满足采购人要求、有基本质量保证措施、有基本风险管控方案的得1分；</w:t>
            </w:r>
            <w:r/>
          </w:p>
          <w:p>
            <w:pPr>
              <w:spacing w:line="324" w:lineRule="auto"/>
              <w:rPr>
                <w:rFonts w:ascii="Times New Roman" w:hAnsi="Times New Roman"/>
                <w:bCs/>
                <w:sz w:val="24"/>
                <w:szCs w:val="24"/>
                <w:lang w:val="zh-CN"/>
              </w:rPr>
            </w:pPr>
            <w:r>
              <w:rPr>
                <w:rFonts w:ascii="Times New Roman" w:hAnsi="Times New Roman"/>
                <w:bCs/>
                <w:sz w:val="24"/>
                <w:szCs w:val="24"/>
                <w:lang w:val="zh-CN"/>
              </w:rPr>
            </w:r>
            <w:r/>
          </w:p>
          <w:p>
            <w:pPr>
              <w:spacing w:line="324" w:lineRule="auto"/>
              <w:rPr>
                <w:rFonts w:ascii="Times New Roman" w:hAnsi="Times New Roman"/>
                <w:bCs/>
                <w:sz w:val="24"/>
                <w:szCs w:val="24"/>
              </w:rPr>
            </w:pPr>
            <w:r>
              <w:rPr>
                <w:rFonts w:ascii="Times New Roman" w:hAnsi="Times New Roman"/>
                <w:b/>
                <w:bCs/>
                <w:sz w:val="24"/>
                <w:szCs w:val="24"/>
              </w:rPr>
              <w:t xml:space="preserve">本项未见阐述不得分。</w:t>
            </w:r>
            <w:r/>
          </w:p>
        </w:tc>
      </w:tr>
      <w:tr>
        <w:trPr>
          <w:jc w:val="center"/>
          <w:trHeight w:val="621"/>
        </w:trPr>
        <w:tc>
          <w:tcPr>
            <w:tcW w:w="1639" w:type="dxa"/>
            <w:vAlign w:val="center"/>
            <w:textDirection w:val="lrTb"/>
            <w:noWrap w:val="false"/>
          </w:tcPr>
          <w:p>
            <w:pPr>
              <w:jc w:val="center"/>
              <w:spacing w:line="324" w:lineRule="auto"/>
              <w:rPr>
                <w:rFonts w:ascii="Times New Roman" w:hAnsi="Times New Roman"/>
                <w:sz w:val="24"/>
                <w:szCs w:val="24"/>
              </w:rPr>
            </w:pPr>
            <w:r>
              <w:rPr>
                <w:rFonts w:ascii="Times New Roman" w:hAnsi="Times New Roman"/>
                <w:sz w:val="24"/>
                <w:szCs w:val="24"/>
              </w:rPr>
              <w:t xml:space="preserve">安装进度计划和各阶段进度的保证措施</w:t>
            </w:r>
            <w:r>
              <w:rPr>
                <w:rFonts w:ascii="Times New Roman" w:hAnsi="Times New Roman"/>
                <w:bCs/>
                <w:sz w:val="24"/>
                <w:szCs w:val="24"/>
              </w:rPr>
              <w:t xml:space="preserve">方案</w:t>
            </w:r>
            <w:r/>
          </w:p>
          <w:p>
            <w:pPr>
              <w:jc w:val="center"/>
              <w:spacing w:line="324"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lang w:val="en-US" w:eastAsia="zh-CN"/>
              </w:rPr>
              <w:t xml:space="preserve">4</w:t>
            </w:r>
            <w:r>
              <w:rPr>
                <w:rFonts w:ascii="Times New Roman" w:hAnsi="Times New Roman"/>
                <w:sz w:val="24"/>
                <w:szCs w:val="24"/>
              </w:rPr>
              <w:t xml:space="preserve">分）</w:t>
            </w:r>
            <w:r/>
          </w:p>
        </w:tc>
        <w:tc>
          <w:tcPr>
            <w:tcW w:w="7546" w:type="dxa"/>
            <w:vAlign w:val="center"/>
            <w:textDirection w:val="lrTb"/>
            <w:noWrap w:val="false"/>
          </w:tcPr>
          <w:p>
            <w:pPr>
              <w:spacing w:line="360" w:lineRule="auto"/>
              <w:rPr>
                <w:rFonts w:hint="eastAsia" w:asciiTheme="majorEastAsia" w:hAnsiTheme="majorEastAsia" w:eastAsiaTheme="majorEastAsia"/>
                <w:sz w:val="24"/>
                <w:szCs w:val="24"/>
              </w:rPr>
            </w:pPr>
            <w:r>
              <w:rPr>
                <w:rFonts w:hint="eastAsia" w:asciiTheme="majorEastAsia" w:hAnsiTheme="majorEastAsia" w:eastAsiaTheme="majorEastAsia"/>
                <w:sz w:val="24"/>
                <w:szCs w:val="24"/>
              </w:rPr>
              <w:t xml:space="preserve">投标人提供安装进度计划和各阶段进度的保证措施方案，方案包含包括但不限于工序逻辑关系、人员安排、设备材料供应安排等。</w:t>
            </w:r>
            <w:r/>
          </w:p>
          <w:p>
            <w:pPr>
              <w:jc w:val="left"/>
              <w:spacing w:line="360" w:lineRule="auto"/>
              <w:widowControl/>
              <w:rPr>
                <w:rFonts w:hint="eastAsia" w:asciiTheme="majorEastAsia" w:hAnsiTheme="majorEastAsia" w:eastAsiaTheme="majorEastAsia"/>
                <w:sz w:val="24"/>
                <w:szCs w:val="24"/>
              </w:rPr>
            </w:pPr>
            <w:r>
              <w:rPr>
                <w:rFonts w:hint="eastAsia" w:asciiTheme="majorEastAsia" w:hAnsiTheme="majorEastAsia" w:eastAsiaTheme="majorEastAsia"/>
                <w:sz w:val="24"/>
                <w:szCs w:val="24"/>
              </w:rPr>
              <w:t xml:space="preserve">工序逻辑安装非常合理、人员安排非常合理，设备材料供应保障有力的，得4分；</w:t>
            </w:r>
            <w:r/>
          </w:p>
          <w:p>
            <w:pPr>
              <w:jc w:val="left"/>
              <w:spacing w:line="360" w:lineRule="auto"/>
              <w:widowControl/>
              <w:rPr>
                <w:rFonts w:hint="eastAsia" w:asciiTheme="majorEastAsia" w:hAnsiTheme="majorEastAsia" w:eastAsiaTheme="majorEastAsia"/>
                <w:sz w:val="24"/>
                <w:szCs w:val="24"/>
              </w:rPr>
            </w:pPr>
            <w:r>
              <w:rPr>
                <w:rFonts w:hint="eastAsia" w:asciiTheme="majorEastAsia" w:hAnsiTheme="majorEastAsia" w:eastAsiaTheme="majorEastAsia"/>
                <w:sz w:val="24"/>
                <w:szCs w:val="24"/>
              </w:rPr>
              <w:t xml:space="preserve">工序逻辑安装较合理、人员安排较合理，设备材料供应保障较有力的，得2分；</w:t>
            </w:r>
            <w:r/>
          </w:p>
          <w:p>
            <w:pPr>
              <w:jc w:val="left"/>
              <w:spacing w:line="360" w:lineRule="auto"/>
              <w:widowControl/>
              <w:rPr>
                <w:rFonts w:hint="eastAsia" w:asciiTheme="majorEastAsia" w:hAnsiTheme="majorEastAsia" w:eastAsiaTheme="majorEastAsia"/>
                <w:sz w:val="24"/>
                <w:szCs w:val="24"/>
              </w:rPr>
            </w:pPr>
            <w:r>
              <w:rPr>
                <w:rFonts w:hint="eastAsia" w:asciiTheme="majorEastAsia" w:hAnsiTheme="majorEastAsia" w:eastAsiaTheme="majorEastAsia"/>
                <w:sz w:val="24"/>
                <w:szCs w:val="24"/>
              </w:rPr>
              <w:t xml:space="preserve">工序逻辑安装一般、人员安排合理性一般，设备材料供应保障一般的，得1分；</w:t>
            </w:r>
            <w:r/>
          </w:p>
          <w:p>
            <w:pPr>
              <w:spacing w:line="324" w:lineRule="auto"/>
              <w:rPr>
                <w:rFonts w:ascii="Times New Roman" w:hAnsi="Times New Roman"/>
                <w:bCs/>
                <w:sz w:val="24"/>
                <w:szCs w:val="24"/>
              </w:rPr>
            </w:pPr>
            <w:r>
              <w:rPr>
                <w:rFonts w:ascii="Times New Roman" w:hAnsi="Times New Roman"/>
                <w:b/>
                <w:bCs/>
                <w:sz w:val="24"/>
                <w:szCs w:val="24"/>
              </w:rPr>
              <w:t xml:space="preserve">本项未见阐述不得分。</w:t>
            </w:r>
            <w:r/>
          </w:p>
        </w:tc>
      </w:tr>
    </w:tbl>
    <w:p>
      <w:r/>
      <w:r/>
    </w:p>
    <w:p>
      <w:r/>
      <w:r/>
    </w:p>
    <w:p>
      <w:pPr>
        <w:ind w:firstLine="480"/>
        <w:jc w:val="left"/>
        <w:spacing w:line="500" w:lineRule="exact"/>
        <w:rPr>
          <w:rFonts w:hint="default"/>
          <w:sz w:val="24"/>
          <w:szCs w:val="24"/>
          <w:highlight w:val="none"/>
          <w:lang w:val="en-US" w:eastAsia="zh-CN"/>
        </w:rPr>
      </w:pPr>
      <w:r>
        <w:rPr>
          <w:rFonts w:hint="eastAsia"/>
          <w:sz w:val="24"/>
          <w:szCs w:val="24"/>
          <w:highlight w:val="none"/>
          <w:lang w:val="en-US" w:eastAsia="zh-CN"/>
        </w:rPr>
        <w:t xml:space="preserve">注：</w:t>
      </w:r>
      <w:r/>
    </w:p>
    <w:p>
      <w:pPr>
        <w:ind w:firstLine="480"/>
        <w:jc w:val="left"/>
        <w:spacing w:line="500" w:lineRule="exact"/>
        <w:rPr>
          <w:rFonts w:hint="eastAsia"/>
          <w:sz w:val="24"/>
          <w:szCs w:val="24"/>
          <w:highlight w:val="none"/>
        </w:rPr>
      </w:pPr>
      <w:r>
        <w:rPr>
          <w:rFonts w:hint="eastAsia"/>
          <w:sz w:val="24"/>
          <w:szCs w:val="24"/>
          <w:highlight w:val="none"/>
          <w:lang w:val="en-US" w:eastAsia="zh-CN"/>
        </w:rPr>
        <w:t xml:space="preserve">1.</w:t>
      </w:r>
      <w:r>
        <w:rPr>
          <w:rFonts w:hint="eastAsia"/>
          <w:sz w:val="24"/>
          <w:szCs w:val="24"/>
          <w:highlight w:val="none"/>
        </w:rPr>
        <w:t xml:space="preserve">本项目评标标准中的技术分（</w:t>
      </w:r>
      <w:r>
        <w:rPr>
          <w:rFonts w:hint="eastAsia"/>
          <w:sz w:val="24"/>
          <w:szCs w:val="24"/>
          <w:highlight w:val="none"/>
          <w:lang w:val="en-US" w:eastAsia="zh-CN"/>
        </w:rPr>
        <w:t xml:space="preserve">12</w:t>
      </w:r>
      <w:r>
        <w:rPr>
          <w:rFonts w:hint="eastAsia"/>
          <w:sz w:val="24"/>
          <w:szCs w:val="24"/>
          <w:highlight w:val="none"/>
        </w:rPr>
        <w:t xml:space="preserve">分）采用暗标方式进行评审。</w:t>
      </w:r>
      <w:r/>
    </w:p>
    <w:p>
      <w:pPr>
        <w:ind w:firstLine="480"/>
        <w:jc w:val="left"/>
        <w:spacing w:line="500" w:lineRule="exact"/>
        <w:rPr>
          <w:rFonts w:hint="eastAsia"/>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编制要求：</w:t>
      </w:r>
      <w:r/>
    </w:p>
    <w:p>
      <w:pPr>
        <w:ind w:firstLine="480"/>
        <w:jc w:val="left"/>
        <w:spacing w:line="500" w:lineRule="exact"/>
        <w:rPr>
          <w:rFonts w:hint="eastAsia"/>
          <w:sz w:val="24"/>
          <w:szCs w:val="24"/>
          <w:highlight w:val="none"/>
        </w:rPr>
      </w:pPr>
      <w:r>
        <w:rPr>
          <w:rFonts w:hint="eastAsia"/>
          <w:sz w:val="24"/>
          <w:szCs w:val="24"/>
          <w:highlight w:val="none"/>
        </w:rPr>
        <w:t xml:space="preserve">2.1方案内容、文字</w:t>
      </w:r>
      <w:r>
        <w:rPr>
          <w:rFonts w:hint="eastAsia"/>
          <w:sz w:val="24"/>
          <w:szCs w:val="24"/>
          <w:highlight w:val="none"/>
          <w:lang w:eastAsia="zh-CN"/>
        </w:rPr>
        <w:t xml:space="preserve">、各类型图表、框图</w:t>
      </w:r>
      <w:r>
        <w:rPr>
          <w:rFonts w:hint="eastAsia"/>
          <w:sz w:val="24"/>
          <w:szCs w:val="24"/>
          <w:highlight w:val="none"/>
        </w:rPr>
        <w:t xml:space="preserve">均不得出现供应商名称、相关人员姓名和其他可识别供应商身份的字符、徽标、人员名称</w:t>
      </w:r>
      <w:r>
        <w:rPr>
          <w:rFonts w:hint="eastAsia"/>
          <w:sz w:val="24"/>
          <w:szCs w:val="24"/>
          <w:highlight w:val="none"/>
          <w:lang w:eastAsia="zh-CN"/>
        </w:rPr>
        <w:t xml:space="preserve">、</w:t>
      </w:r>
      <w:r>
        <w:rPr>
          <w:rFonts w:hint="eastAsia"/>
          <w:sz w:val="24"/>
          <w:szCs w:val="24"/>
          <w:highlight w:val="none"/>
        </w:rPr>
        <w:t xml:space="preserve">投标人独享的企业标准或编号等内容</w:t>
      </w:r>
      <w:r>
        <w:rPr>
          <w:rFonts w:hint="eastAsia"/>
          <w:sz w:val="24"/>
          <w:szCs w:val="24"/>
          <w:highlight w:val="none"/>
          <w:lang w:eastAsia="zh-CN"/>
        </w:rPr>
        <w:t xml:space="preserve">；</w:t>
      </w:r>
      <w:r>
        <w:rPr>
          <w:rFonts w:hint="eastAsia"/>
          <w:sz w:val="24"/>
          <w:szCs w:val="24"/>
          <w:highlight w:val="none"/>
        </w:rPr>
        <w:t xml:space="preserve">不得出现能显示企业特征或批注、底纹、阴影、水印等提示性的标记或标识</w:t>
      </w:r>
      <w:r>
        <w:rPr>
          <w:rFonts w:hint="eastAsia"/>
          <w:sz w:val="24"/>
          <w:szCs w:val="24"/>
          <w:highlight w:val="none"/>
          <w:lang w:eastAsia="zh-CN"/>
        </w:rPr>
        <w:t xml:space="preserve">；</w:t>
      </w:r>
      <w:r>
        <w:rPr>
          <w:rFonts w:hint="eastAsia"/>
          <w:sz w:val="24"/>
          <w:szCs w:val="24"/>
          <w:highlight w:val="none"/>
        </w:rPr>
        <w:t xml:space="preserve">不得出现以前所承担过的项目名称，不得作任何标识或暗示该供应商单位名称或人员姓名的标记</w:t>
      </w:r>
      <w:r>
        <w:rPr>
          <w:rFonts w:hint="eastAsia"/>
          <w:sz w:val="24"/>
          <w:szCs w:val="24"/>
          <w:highlight w:val="none"/>
          <w:lang w:eastAsia="zh-CN"/>
        </w:rPr>
        <w:t xml:space="preserve">，</w:t>
      </w:r>
      <w:r>
        <w:rPr>
          <w:rFonts w:hint="eastAsia"/>
          <w:sz w:val="24"/>
          <w:szCs w:val="24"/>
          <w:highlight w:val="none"/>
        </w:rPr>
        <w:t xml:space="preserve">相关人员姓名应以职务或职称代替。</w:t>
      </w:r>
      <w:r/>
    </w:p>
    <w:p>
      <w:pPr>
        <w:ind w:firstLine="480"/>
        <w:jc w:val="left"/>
        <w:spacing w:line="500" w:lineRule="exact"/>
        <w:rPr>
          <w:rFonts w:hint="eastAsia"/>
          <w:sz w:val="24"/>
          <w:szCs w:val="24"/>
          <w:highlight w:val="none"/>
        </w:rPr>
      </w:pPr>
      <w:r>
        <w:rPr>
          <w:rFonts w:hint="eastAsia"/>
          <w:sz w:val="24"/>
          <w:szCs w:val="24"/>
          <w:highlight w:val="none"/>
          <w:lang w:val="en-US" w:eastAsia="zh-CN"/>
        </w:rPr>
        <w:t xml:space="preserve">2.2</w:t>
      </w:r>
      <w:r>
        <w:rPr>
          <w:rFonts w:hint="eastAsia"/>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jc w:val="left"/>
        <w:spacing w:line="500" w:lineRule="exact"/>
        <w:rPr>
          <w:rFonts w:hint="eastAsia"/>
          <w:sz w:val="24"/>
          <w:szCs w:val="24"/>
          <w:highlight w:val="none"/>
        </w:rPr>
      </w:pPr>
      <w:r>
        <w:rPr>
          <w:rFonts w:hint="eastAsia"/>
          <w:sz w:val="24"/>
          <w:szCs w:val="24"/>
          <w:highlight w:val="none"/>
        </w:rPr>
        <w:t xml:space="preserve">2.3供应商需按照</w:t>
      </w:r>
      <w:r>
        <w:rPr>
          <w:rFonts w:hint="eastAsia"/>
          <w:sz w:val="24"/>
          <w:szCs w:val="24"/>
          <w:highlight w:val="none"/>
          <w:lang w:val="en-US" w:eastAsia="zh-CN"/>
        </w:rPr>
        <w:t xml:space="preserve">上述</w:t>
      </w:r>
      <w:r>
        <w:rPr>
          <w:rFonts w:hint="eastAsia"/>
          <w:sz w:val="24"/>
          <w:szCs w:val="24"/>
          <w:highlight w:val="none"/>
        </w:rPr>
        <w:t xml:space="preserve">要求编制方案，未按要求编制的本项不得分。</w:t>
      </w:r>
      <w:r/>
    </w:p>
    <w:p>
      <w:r>
        <w:br w:type="page" w:clear="all"/>
      </w:r>
      <w:r/>
    </w:p>
    <w:p>
      <w:pPr>
        <w:rPr>
          <w:rFonts w:hint="eastAsia" w:eastAsia="宋体"/>
          <w:lang w:val="en-US" w:eastAsia="zh-CN"/>
        </w:rPr>
      </w:pPr>
      <w:r>
        <w:rPr>
          <w:rFonts w:hint="eastAsia" w:eastAsia="宋体"/>
          <w:lang w:val="en-US" w:eastAsia="zh-CN"/>
        </w:rPr>
      </w:r>
      <w:r/>
    </w:p>
    <w:p>
      <w:pPr>
        <w:pStyle w:val="882"/>
        <w:jc w:val="center"/>
        <w:spacing w:before="156" w:after="156" w:line="360" w:lineRule="auto"/>
        <w:rPr>
          <w:rFonts w:hint="eastAsia" w:ascii="新宋体" w:hAnsi="新宋体" w:eastAsia="新宋体" w:cs="新宋体"/>
          <w:b w:val="0"/>
        </w:rPr>
      </w:pPr>
      <w:r>
        <w:rPr>
          <w:rFonts w:hint="eastAsia" w:ascii="新宋体" w:hAnsi="新宋体" w:eastAsia="新宋体" w:cs="新宋体"/>
          <w:b w:val="0"/>
        </w:rPr>
        <w:t xml:space="preserve">第六章  投标文件格式</w:t>
      </w:r>
      <w:bookmarkEnd w:id="11"/>
      <w:r/>
      <w:r/>
    </w:p>
    <w:p>
      <w:pPr>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r>
      <w:r/>
    </w:p>
    <w:p>
      <w:pPr>
        <w:jc w:val="center"/>
        <w:rPr>
          <w:rFonts w:hint="eastAsia" w:ascii="新宋体" w:hAnsi="新宋体" w:eastAsia="新宋体" w:cs="新宋体"/>
          <w:b/>
          <w:color w:val="000000"/>
          <w:sz w:val="72"/>
          <w:szCs w:val="21"/>
        </w:rPr>
      </w:pPr>
      <w:r>
        <w:rPr>
          <w:rFonts w:hint="eastAsia" w:ascii="新宋体" w:hAnsi="新宋体" w:eastAsia="新宋体" w:cs="新宋体"/>
          <w:b/>
          <w:color w:val="000000"/>
          <w:sz w:val="72"/>
          <w:szCs w:val="21"/>
        </w:rPr>
      </w:r>
      <w:r/>
    </w:p>
    <w:p>
      <w:pPr>
        <w:jc w:val="center"/>
        <w:rPr>
          <w:rFonts w:hint="eastAsia" w:ascii="新宋体" w:hAnsi="新宋体" w:eastAsia="新宋体" w:cs="新宋体"/>
          <w:b/>
          <w:color w:val="000000"/>
          <w:sz w:val="72"/>
          <w:szCs w:val="21"/>
        </w:rPr>
      </w:pPr>
      <w:r>
        <w:rPr>
          <w:rFonts w:hint="eastAsia" w:ascii="新宋体" w:hAnsi="新宋体" w:eastAsia="新宋体" w:cs="新宋体"/>
          <w:b/>
          <w:color w:val="000000"/>
          <w:sz w:val="72"/>
          <w:szCs w:val="21"/>
        </w:rPr>
        <w:t xml:space="preserve">投  标  文  件</w:t>
      </w:r>
      <w:r/>
    </w:p>
    <w:p>
      <w:pPr>
        <w:jc w:val="center"/>
        <w:rPr>
          <w:rFonts w:hint="eastAsia" w:ascii="新宋体" w:hAnsi="新宋体" w:eastAsia="新宋体" w:cs="新宋体"/>
          <w:b/>
          <w:color w:val="000000"/>
          <w:sz w:val="72"/>
          <w:szCs w:val="21"/>
        </w:rPr>
      </w:pPr>
      <w:r>
        <w:rPr>
          <w:rFonts w:hint="eastAsia" w:ascii="新宋体" w:hAnsi="新宋体" w:eastAsia="新宋体" w:cs="新宋体"/>
          <w:b/>
          <w:color w:val="000000"/>
          <w:sz w:val="72"/>
          <w:szCs w:val="21"/>
        </w:rPr>
      </w:r>
      <w:r/>
    </w:p>
    <w:p>
      <w:pPr>
        <w:jc w:val="center"/>
        <w:rPr>
          <w:rFonts w:hint="eastAsia" w:ascii="新宋体" w:hAnsi="新宋体" w:eastAsia="新宋体" w:cs="新宋体"/>
          <w:b/>
          <w:color w:val="000000"/>
          <w:sz w:val="72"/>
          <w:szCs w:val="21"/>
        </w:rPr>
      </w:pPr>
      <w:r>
        <w:rPr>
          <w:rFonts w:hint="eastAsia" w:ascii="新宋体" w:hAnsi="新宋体" w:eastAsia="新宋体" w:cs="新宋体"/>
          <w:b/>
          <w:color w:val="000000"/>
          <w:sz w:val="72"/>
          <w:szCs w:val="21"/>
        </w:rPr>
      </w:r>
      <w:r/>
    </w:p>
    <w:p>
      <w:pPr>
        <w:jc w:val="center"/>
        <w:rPr>
          <w:rFonts w:hint="eastAsia" w:ascii="新宋体" w:hAnsi="新宋体" w:eastAsia="新宋体" w:cs="新宋体"/>
          <w:b/>
          <w:color w:val="000000"/>
          <w:sz w:val="36"/>
          <w:szCs w:val="21"/>
        </w:rPr>
      </w:pPr>
      <w:r>
        <w:rPr>
          <w:rFonts w:hint="eastAsia" w:ascii="新宋体" w:hAnsi="新宋体" w:eastAsia="新宋体" w:cs="新宋体"/>
          <w:b/>
          <w:color w:val="000000"/>
          <w:sz w:val="36"/>
          <w:szCs w:val="21"/>
        </w:rPr>
      </w:r>
      <w:r/>
    </w:p>
    <w:p>
      <w:pPr>
        <w:jc w:val="center"/>
        <w:rPr>
          <w:rFonts w:hint="eastAsia" w:ascii="新宋体" w:hAnsi="新宋体" w:eastAsia="新宋体" w:cs="新宋体"/>
          <w:b/>
          <w:color w:val="000000"/>
          <w:sz w:val="36"/>
          <w:szCs w:val="21"/>
        </w:rPr>
      </w:pPr>
      <w:r>
        <w:rPr>
          <w:rFonts w:hint="eastAsia" w:ascii="新宋体" w:hAnsi="新宋体" w:eastAsia="新宋体" w:cs="新宋体"/>
          <w:b/>
          <w:color w:val="000000"/>
          <w:sz w:val="36"/>
          <w:szCs w:val="21"/>
        </w:rPr>
      </w:r>
      <w:r/>
    </w:p>
    <w:p>
      <w:pPr>
        <w:jc w:val="center"/>
        <w:rPr>
          <w:rFonts w:hint="eastAsia" w:ascii="新宋体" w:hAnsi="新宋体" w:eastAsia="新宋体" w:cs="新宋体"/>
          <w:b/>
          <w:color w:val="000000"/>
          <w:sz w:val="36"/>
          <w:szCs w:val="21"/>
        </w:rPr>
      </w:pPr>
      <w:r>
        <w:rPr>
          <w:rFonts w:hint="eastAsia" w:ascii="新宋体" w:hAnsi="新宋体" w:eastAsia="新宋体" w:cs="新宋体"/>
          <w:b/>
          <w:color w:val="000000"/>
          <w:sz w:val="36"/>
          <w:szCs w:val="21"/>
        </w:rPr>
      </w:r>
      <w:r/>
    </w:p>
    <w:p>
      <w:pPr>
        <w:ind w:firstLine="1084"/>
        <w:rPr>
          <w:rFonts w:hint="eastAsia" w:ascii="新宋体" w:hAnsi="新宋体" w:eastAsia="新宋体" w:cs="新宋体"/>
          <w:b/>
          <w:color w:val="000000"/>
          <w:sz w:val="36"/>
          <w:szCs w:val="21"/>
        </w:rPr>
      </w:pPr>
      <w:r>
        <w:rPr>
          <w:rFonts w:hint="eastAsia" w:ascii="新宋体" w:hAnsi="新宋体" w:eastAsia="新宋体" w:cs="新宋体"/>
          <w:b/>
          <w:color w:val="000000"/>
          <w:sz w:val="36"/>
          <w:szCs w:val="21"/>
        </w:rPr>
        <w:t xml:space="preserve">项 目 名 称：</w:t>
      </w:r>
      <w:r/>
    </w:p>
    <w:p>
      <w:pPr>
        <w:ind w:firstLine="1084"/>
        <w:rPr>
          <w:rFonts w:hint="eastAsia" w:ascii="新宋体" w:hAnsi="新宋体" w:eastAsia="新宋体" w:cs="新宋体"/>
          <w:b/>
          <w:color w:val="000000"/>
          <w:sz w:val="36"/>
          <w:szCs w:val="21"/>
          <w:u w:val="single"/>
        </w:rPr>
      </w:pPr>
      <w:r>
        <w:rPr>
          <w:rFonts w:hint="eastAsia" w:ascii="新宋体" w:hAnsi="新宋体" w:eastAsia="新宋体" w:cs="新宋体"/>
          <w:b/>
          <w:color w:val="000000"/>
          <w:sz w:val="36"/>
          <w:szCs w:val="21"/>
        </w:rPr>
        <w:t xml:space="preserve">项 目 编 号：</w:t>
      </w:r>
      <w:r/>
    </w:p>
    <w:p>
      <w:pPr>
        <w:rPr>
          <w:rFonts w:hint="eastAsia" w:ascii="新宋体" w:hAnsi="新宋体" w:eastAsia="新宋体" w:cs="新宋体"/>
          <w:b/>
          <w:color w:val="000000"/>
          <w:sz w:val="36"/>
          <w:szCs w:val="21"/>
          <w:u w:val="single"/>
        </w:rPr>
      </w:pPr>
      <w:r>
        <w:rPr>
          <w:rFonts w:hint="eastAsia" w:ascii="新宋体" w:hAnsi="新宋体" w:eastAsia="新宋体" w:cs="新宋体"/>
          <w:b/>
          <w:color w:val="000000"/>
          <w:sz w:val="36"/>
          <w:szCs w:val="21"/>
        </w:rPr>
        <w:t xml:space="preserve">      投标人名称 ：</w:t>
      </w:r>
      <w:r>
        <w:rPr>
          <w:rFonts w:hint="eastAsia" w:ascii="新宋体" w:hAnsi="新宋体" w:eastAsia="新宋体" w:cs="新宋体"/>
          <w:b/>
          <w:color w:val="000000"/>
          <w:sz w:val="36"/>
          <w:szCs w:val="21"/>
          <w:u w:val="single"/>
        </w:rPr>
        <w:t xml:space="preserve">（加盖CA电子公章）</w:t>
      </w:r>
      <w:r/>
    </w:p>
    <w:p>
      <w:pPr>
        <w:rPr>
          <w:rFonts w:hint="eastAsia" w:ascii="新宋体" w:hAnsi="新宋体" w:eastAsia="新宋体" w:cs="新宋体"/>
          <w:b/>
          <w:color w:val="000000"/>
          <w:sz w:val="36"/>
          <w:szCs w:val="21"/>
          <w:u w:val="single"/>
        </w:rPr>
      </w:pPr>
      <w:r>
        <w:rPr>
          <w:rFonts w:hint="eastAsia" w:ascii="新宋体" w:hAnsi="新宋体" w:eastAsia="新宋体" w:cs="新宋体"/>
          <w:b/>
          <w:color w:val="000000"/>
          <w:sz w:val="36"/>
          <w:szCs w:val="21"/>
        </w:rPr>
        <w:t xml:space="preserve">      日      期 ：</w:t>
      </w:r>
      <w:r/>
    </w:p>
    <w:p>
      <w:pPr>
        <w:jc w:val="center"/>
        <w:spacing w:line="440" w:lineRule="exact"/>
        <w:rPr>
          <w:rFonts w:hint="eastAsia" w:ascii="新宋体" w:hAnsi="新宋体" w:eastAsia="新宋体" w:cs="新宋体"/>
          <w:b/>
          <w:bCs/>
          <w:color w:val="000000"/>
          <w:sz w:val="32"/>
          <w:szCs w:val="32"/>
        </w:rPr>
      </w:pPr>
      <w:r>
        <w:rPr>
          <w:rFonts w:hint="eastAsia" w:ascii="新宋体" w:hAnsi="新宋体" w:eastAsia="新宋体" w:cs="新宋体"/>
          <w:b/>
          <w:bCs/>
          <w:color w:val="000000"/>
          <w:sz w:val="32"/>
          <w:szCs w:val="32"/>
        </w:rPr>
      </w:r>
      <w:r/>
    </w:p>
    <w:p>
      <w:pPr>
        <w:spacing w:line="440" w:lineRule="exact"/>
        <w:rPr>
          <w:rFonts w:hint="eastAsia" w:ascii="新宋体" w:hAnsi="新宋体" w:eastAsia="新宋体" w:cs="新宋体"/>
          <w:color w:val="000000"/>
          <w:szCs w:val="21"/>
        </w:rPr>
      </w:pPr>
      <w:r>
        <w:rPr>
          <w:rFonts w:hint="eastAsia" w:ascii="新宋体" w:hAnsi="新宋体" w:eastAsia="新宋体" w:cs="新宋体"/>
          <w:color w:val="000000"/>
          <w:szCs w:val="21"/>
        </w:rPr>
      </w:r>
      <w:r/>
    </w:p>
    <w:p>
      <w:pPr>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r>
      <w:r/>
    </w:p>
    <w:p>
      <w:pPr>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r>
      <w:r/>
    </w:p>
    <w:p>
      <w:pPr>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r>
      <w:r/>
    </w:p>
    <w:p>
      <w:pPr>
        <w:jc w:val="left"/>
        <w:widowControl/>
        <w:rPr>
          <w:rFonts w:hint="eastAsia" w:ascii="新宋体" w:hAnsi="新宋体" w:eastAsia="新宋体" w:cs="新宋体"/>
        </w:rPr>
        <w:outlineLvl w:val="1"/>
      </w:pPr>
      <w:r>
        <w:rPr>
          <w:rFonts w:hint="eastAsia" w:ascii="新宋体" w:hAnsi="新宋体" w:eastAsia="新宋体" w:cs="新宋体"/>
          <w:sz w:val="24"/>
          <w:szCs w:val="24"/>
        </w:rPr>
        <w:br w:type="page" w:clear="all"/>
      </w:r>
      <w:r>
        <w:rPr>
          <w:rFonts w:hint="eastAsia" w:ascii="新宋体" w:hAnsi="新宋体" w:eastAsia="新宋体" w:cs="新宋体"/>
          <w:i/>
          <w:sz w:val="36"/>
          <w:szCs w:val="36"/>
          <w:u w:val="single"/>
        </w:rPr>
        <w:t xml:space="preserve">一、法人或者其他组织的营业执照等证明文件，自然人的身份证明</w:t>
      </w:r>
      <w:r/>
    </w:p>
    <w:p>
      <w:pPr>
        <w:jc w:val="left"/>
        <w:keepLines/>
        <w:keepNext/>
        <w:spacing w:before="360" w:after="200" w:line="360" w:lineRule="auto"/>
        <w:rPr>
          <w:rFonts w:hint="eastAsia" w:ascii="新宋体" w:hAnsi="新宋体" w:eastAsia="新宋体" w:cs="新宋体"/>
          <w:i/>
          <w:sz w:val="36"/>
          <w:u w:val="single"/>
        </w:rPr>
        <w:outlineLvl w:val="1"/>
      </w:pPr>
      <w:r>
        <w:rPr>
          <w:rFonts w:hint="eastAsia" w:ascii="新宋体" w:hAnsi="新宋体" w:eastAsia="新宋体" w:cs="新宋体"/>
          <w:i/>
          <w:sz w:val="36"/>
          <w:u w:val="single"/>
        </w:rPr>
        <w:t xml:space="preserve">二、上一年度的财务状况报告</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（成立不满一年无需提供）</w:t>
      </w:r>
      <w:r/>
    </w:p>
    <w:p>
      <w:pPr>
        <w:rPr>
          <w:rFonts w:hint="eastAsia" w:ascii="新宋体" w:hAnsi="新宋体" w:eastAsia="新宋体" w:cs="新宋体"/>
        </w:rPr>
      </w:pPr>
      <w:r>
        <w:rPr>
          <w:rFonts w:hint="eastAsia" w:ascii="新宋体" w:hAnsi="新宋体" w:eastAsia="新宋体" w:cs="新宋体"/>
        </w:rPr>
      </w:r>
      <w:r/>
    </w:p>
    <w:p>
      <w:pPr>
        <w:jc w:val="left"/>
        <w:keepLines/>
        <w:keepNext/>
        <w:spacing w:before="360" w:after="200" w:line="360" w:lineRule="auto"/>
        <w:rPr>
          <w:rFonts w:hint="eastAsia" w:ascii="新宋体" w:hAnsi="新宋体" w:eastAsia="新宋体" w:cs="新宋体"/>
          <w:i/>
          <w:iCs/>
          <w:sz w:val="36"/>
          <w:u w:val="single"/>
        </w:rPr>
        <w:outlineLvl w:val="1"/>
      </w:pPr>
      <w:r>
        <w:rPr>
          <w:rFonts w:hint="eastAsia" w:ascii="新宋体" w:hAnsi="新宋体" w:eastAsia="新宋体" w:cs="新宋体"/>
          <w:i/>
          <w:iCs/>
          <w:sz w:val="36"/>
          <w:u w:val="single"/>
        </w:rPr>
        <w:t xml:space="preserve">三、依法缴纳税收和社会保障资金的相关材料</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（提供提交投标文件截止时间前一年内至少一个月依法缴纳税收及缴纳社会保障资金的证明材料，投标人依法享受缓缴、免缴税收、社会保障资金的提供证明材料）</w:t>
      </w:r>
      <w:r/>
    </w:p>
    <w:p>
      <w:pPr>
        <w:rPr>
          <w:rFonts w:hint="eastAsia" w:ascii="新宋体" w:hAnsi="新宋体" w:eastAsia="新宋体" w:cs="新宋体"/>
        </w:rPr>
      </w:pPr>
      <w:r>
        <w:rPr>
          <w:rFonts w:hint="eastAsia" w:ascii="新宋体" w:hAnsi="新宋体" w:eastAsia="新宋体" w:cs="新宋体"/>
        </w:rPr>
      </w:r>
      <w:r/>
    </w:p>
    <w:p>
      <w:pPr>
        <w:spacing w:line="360" w:lineRule="auto"/>
        <w:rPr>
          <w:rFonts w:hint="eastAsia" w:ascii="新宋体" w:hAnsi="新宋体" w:eastAsia="新宋体" w:cs="新宋体"/>
          <w:color w:val="000000"/>
          <w:szCs w:val="24"/>
        </w:rPr>
      </w:pPr>
      <w:r>
        <w:rPr>
          <w:rFonts w:hint="eastAsia" w:ascii="新宋体" w:hAnsi="新宋体" w:eastAsia="新宋体" w:cs="新宋体"/>
          <w:bCs/>
          <w:sz w:val="36"/>
          <w:szCs w:val="28"/>
        </w:rPr>
        <w:t xml:space="preserve">财务状况报告及税收、社会保障资金缴纳情况承诺函</w:t>
      </w:r>
      <w:r/>
    </w:p>
    <w:p>
      <w:pPr>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致：</w:t>
      </w:r>
      <w:r>
        <w:rPr>
          <w:rFonts w:hint="eastAsia" w:ascii="新宋体" w:hAnsi="新宋体" w:eastAsia="新宋体" w:cs="新宋体"/>
          <w:i/>
          <w:sz w:val="24"/>
          <w:szCs w:val="24"/>
          <w:u w:val="single"/>
        </w:rPr>
        <w:t xml:space="preserve">采购人名称</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我方</w:t>
      </w:r>
      <w:r>
        <w:rPr>
          <w:rFonts w:hint="eastAsia" w:ascii="新宋体" w:hAnsi="新宋体" w:eastAsia="新宋体" w:cs="新宋体"/>
          <w:i/>
          <w:sz w:val="24"/>
          <w:szCs w:val="24"/>
          <w:u w:val="single"/>
        </w:rPr>
        <w:t xml:space="preserve">供应商名称</w:t>
      </w:r>
      <w:r>
        <w:rPr>
          <w:rFonts w:hint="eastAsia" w:ascii="新宋体" w:hAnsi="新宋体" w:eastAsia="新宋体" w:cs="新宋体"/>
          <w:sz w:val="24"/>
          <w:szCs w:val="24"/>
        </w:rPr>
        <w:t xml:space="preserve">参加</w:t>
      </w:r>
      <w:r>
        <w:rPr>
          <w:rFonts w:hint="eastAsia" w:ascii="新宋体" w:hAnsi="新宋体" w:eastAsia="新宋体" w:cs="新宋体"/>
          <w:i/>
          <w:sz w:val="24"/>
          <w:szCs w:val="24"/>
          <w:u w:val="single"/>
        </w:rPr>
        <w:t xml:space="preserve">项目名称</w:t>
      </w:r>
      <w:r>
        <w:rPr>
          <w:rFonts w:hint="eastAsia" w:ascii="新宋体" w:hAnsi="新宋体" w:eastAsia="新宋体" w:cs="新宋体"/>
          <w:sz w:val="24"/>
          <w:szCs w:val="24"/>
        </w:rPr>
        <w:t xml:space="preserve">（项目编号：</w:t>
      </w:r>
      <w:r>
        <w:rPr>
          <w:rFonts w:hint="eastAsia" w:ascii="新宋体" w:hAnsi="新宋体" w:eastAsia="新宋体" w:cs="新宋体"/>
          <w:i/>
          <w:sz w:val="24"/>
          <w:szCs w:val="24"/>
          <w:u w:val="single"/>
        </w:rPr>
        <w:t xml:space="preserve">项目编号</w:t>
      </w:r>
      <w:r>
        <w:rPr>
          <w:rFonts w:hint="eastAsia" w:ascii="新宋体" w:hAnsi="新宋体" w:eastAsia="新宋体" w:cs="新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（1）具有良好的商业信誉和健全的财务会计制度（财务状况报告）；</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（2）有依法缴纳税收和社会保障资金的良好记录。</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特此承诺</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供应商（公章）：</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法定代表人（单位负责人）或委托代理人（签名或签章）：</w:t>
      </w:r>
      <w:r/>
    </w:p>
    <w:p>
      <w:pPr>
        <w:ind w:firstLine="480"/>
        <w:jc w:val="left"/>
        <w:spacing w:line="500" w:lineRule="exact"/>
        <w:rPr>
          <w:rFonts w:hint="eastAsia" w:ascii="新宋体" w:hAnsi="新宋体" w:eastAsia="新宋体" w:cs="新宋体"/>
        </w:rPr>
      </w:pPr>
      <w:r>
        <w:rPr>
          <w:rFonts w:hint="eastAsia" w:ascii="新宋体" w:hAnsi="新宋体" w:eastAsia="新宋体" w:cs="新宋体"/>
          <w:sz w:val="24"/>
          <w:szCs w:val="24"/>
        </w:rPr>
        <w:t xml:space="preserve">日期：    年     月     日</w:t>
      </w:r>
      <w:r/>
    </w:p>
    <w:p>
      <w:pPr>
        <w:jc w:val="left"/>
        <w:keepLines/>
        <w:keepNext/>
        <w:spacing w:before="360" w:after="200" w:line="360" w:lineRule="auto"/>
        <w:rPr>
          <w:rFonts w:hint="eastAsia" w:ascii="新宋体" w:hAnsi="新宋体" w:eastAsia="新宋体" w:cs="新宋体"/>
          <w:i/>
          <w:iCs/>
          <w:sz w:val="36"/>
          <w:u w:val="single"/>
        </w:rPr>
        <w:outlineLvl w:val="1"/>
      </w:pPr>
      <w:r>
        <w:rPr>
          <w:rFonts w:hint="eastAsia" w:ascii="新宋体" w:hAnsi="新宋体" w:eastAsia="新宋体" w:cs="新宋体"/>
          <w:i/>
          <w:iCs/>
          <w:sz w:val="36"/>
          <w:u w:val="single"/>
        </w:rPr>
        <w:t xml:space="preserve">四、具备履行合同所必需的设备和专业技术能力的声明及证明材料</w:t>
      </w:r>
      <w:r/>
    </w:p>
    <w:p>
      <w:pPr>
        <w:jc w:val="center"/>
        <w:spacing w:line="460" w:lineRule="exact"/>
        <w:rPr>
          <w:rFonts w:hint="eastAsia" w:ascii="新宋体" w:hAnsi="新宋体" w:eastAsia="新宋体" w:cs="新宋体"/>
          <w:bCs/>
          <w:sz w:val="36"/>
          <w:szCs w:val="28"/>
        </w:rPr>
      </w:pPr>
      <w:r>
        <w:rPr>
          <w:rFonts w:hint="eastAsia" w:ascii="新宋体" w:hAnsi="新宋体" w:eastAsia="新宋体" w:cs="新宋体"/>
          <w:bCs/>
          <w:sz w:val="36"/>
          <w:szCs w:val="28"/>
        </w:rPr>
      </w:r>
      <w:r/>
    </w:p>
    <w:p>
      <w:pPr>
        <w:jc w:val="center"/>
        <w:spacing w:line="460" w:lineRule="exact"/>
        <w:rPr>
          <w:rFonts w:hint="eastAsia" w:ascii="新宋体" w:hAnsi="新宋体" w:eastAsia="新宋体" w:cs="新宋体"/>
          <w:sz w:val="24"/>
          <w:szCs w:val="24"/>
        </w:rPr>
      </w:pPr>
      <w:r>
        <w:rPr>
          <w:rFonts w:hint="eastAsia" w:ascii="新宋体" w:hAnsi="新宋体" w:eastAsia="新宋体" w:cs="新宋体"/>
          <w:bCs/>
          <w:sz w:val="36"/>
          <w:szCs w:val="28"/>
        </w:rPr>
        <w:t xml:space="preserve">具备履行合同所必需的设备和专业技术能力的声明及证明材料</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主要设备有：。（须附证明材料）</w:t>
      </w:r>
      <w:r/>
    </w:p>
    <w:p>
      <w:pPr>
        <w:jc w:val="left"/>
        <w:rPr>
          <w:rFonts w:hint="eastAsia" w:ascii="新宋体" w:hAnsi="新宋体" w:eastAsia="新宋体" w:cs="新宋体"/>
          <w:sz w:val="24"/>
          <w:szCs w:val="24"/>
        </w:rPr>
      </w:pPr>
      <w:r>
        <w:rPr>
          <w:rFonts w:hint="eastAsia" w:ascii="新宋体" w:hAnsi="新宋体" w:eastAsia="新宋体" w:cs="新宋体"/>
          <w:sz w:val="24"/>
          <w:szCs w:val="24"/>
        </w:rPr>
      </w:r>
      <w:r/>
    </w:p>
    <w:p>
      <w:pPr>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主要专业技术能力有：。（须附证明材料）</w:t>
      </w:r>
      <w:r/>
    </w:p>
    <w:p>
      <w:pPr>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投标人（盖章）：</w:t>
      </w:r>
      <w:r/>
    </w:p>
    <w:p>
      <w:pPr>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法定代表人（单位负责人）或委托代理人（签字或盖章）：</w:t>
      </w:r>
      <w:r/>
    </w:p>
    <w:p>
      <w:pPr>
        <w:ind w:firstLine="480"/>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日期：    年     月     日</w:t>
      </w:r>
      <w:r/>
    </w:p>
    <w:p>
      <w:pPr>
        <w:jc w:val="left"/>
        <w:rPr>
          <w:rFonts w:hint="eastAsia" w:ascii="新宋体" w:hAnsi="新宋体" w:eastAsia="新宋体" w:cs="新宋体"/>
          <w:color w:val="000000"/>
          <w:szCs w:val="24"/>
        </w:rPr>
      </w:pPr>
      <w:r>
        <w:rPr>
          <w:rFonts w:hint="eastAsia" w:ascii="新宋体" w:hAnsi="新宋体" w:eastAsia="新宋体" w:cs="新宋体"/>
          <w:color w:val="000000"/>
          <w:szCs w:val="24"/>
        </w:rPr>
      </w:r>
      <w:r/>
    </w:p>
    <w:p>
      <w:pPr>
        <w:ind w:firstLine="480"/>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附主要设备和主要专业技术能力的证明材料如下：</w:t>
      </w:r>
      <w:r/>
    </w:p>
    <w:p>
      <w:pPr>
        <w:jc w:val="left"/>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left"/>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left"/>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left"/>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left"/>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left"/>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left"/>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left"/>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left"/>
        <w:keepLines/>
        <w:keepNext/>
        <w:spacing w:before="360" w:after="200" w:line="360" w:lineRule="auto"/>
        <w:rPr>
          <w:rFonts w:hint="eastAsia" w:ascii="新宋体" w:hAnsi="新宋体" w:eastAsia="新宋体" w:cs="新宋体"/>
          <w:i/>
          <w:iCs/>
          <w:sz w:val="36"/>
          <w:u w:val="single"/>
        </w:rPr>
        <w:outlineLvl w:val="1"/>
      </w:pPr>
      <w:r>
        <w:rPr>
          <w:rFonts w:hint="eastAsia" w:ascii="新宋体" w:hAnsi="新宋体" w:eastAsia="新宋体" w:cs="新宋体"/>
          <w:i/>
          <w:iCs/>
          <w:sz w:val="36"/>
          <w:u w:val="single"/>
        </w:rPr>
        <w:t xml:space="preserve">五、参加政府采购活动前3年内在经营活动中没有重大违法记录的书面声明</w:t>
      </w:r>
      <w:r/>
    </w:p>
    <w:p>
      <w:pPr>
        <w:jc w:val="center"/>
        <w:spacing w:line="460" w:lineRule="exact"/>
        <w:rPr>
          <w:rFonts w:hint="eastAsia" w:ascii="新宋体" w:hAnsi="新宋体" w:eastAsia="新宋体" w:cs="新宋体"/>
          <w:b/>
          <w:bCs/>
          <w:color w:val="000000"/>
          <w:sz w:val="44"/>
          <w:szCs w:val="44"/>
        </w:rPr>
      </w:pPr>
      <w:r>
        <w:rPr>
          <w:rFonts w:hint="eastAsia" w:ascii="新宋体" w:hAnsi="新宋体" w:eastAsia="新宋体" w:cs="新宋体"/>
          <w:bCs/>
          <w:sz w:val="36"/>
          <w:szCs w:val="28"/>
        </w:rPr>
        <w:t xml:space="preserve">声  明</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投标人（盖章）：</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法定代表人（单位负责人）或委托代理人（签字或盖章）：</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日期：    年     月     日</w:t>
      </w:r>
      <w:r/>
    </w:p>
    <w:p>
      <w:pPr>
        <w:rPr>
          <w:rFonts w:hint="eastAsia" w:ascii="新宋体" w:hAnsi="新宋体" w:eastAsia="新宋体" w:cs="新宋体"/>
        </w:rPr>
      </w:pPr>
      <w:r>
        <w:rPr>
          <w:rFonts w:hint="eastAsia" w:ascii="新宋体" w:hAnsi="新宋体" w:eastAsia="新宋体" w:cs="新宋体"/>
        </w:rPr>
      </w:r>
      <w:r/>
    </w:p>
    <w:p>
      <w:pPr>
        <w:rPr>
          <w:rFonts w:hint="eastAsia" w:ascii="新宋体" w:hAnsi="新宋体" w:eastAsia="新宋体" w:cs="新宋体"/>
        </w:rPr>
      </w:pPr>
      <w:r>
        <w:rPr>
          <w:rFonts w:hint="eastAsia" w:ascii="新宋体" w:hAnsi="新宋体" w:eastAsia="新宋体" w:cs="新宋体"/>
        </w:rPr>
      </w:r>
      <w:r/>
    </w:p>
    <w:p>
      <w:pPr>
        <w:rPr>
          <w:rFonts w:hint="eastAsia" w:ascii="新宋体" w:hAnsi="新宋体" w:eastAsia="新宋体" w:cs="新宋体"/>
        </w:rPr>
      </w:pPr>
      <w:r>
        <w:rPr>
          <w:rFonts w:hint="eastAsia" w:ascii="新宋体" w:hAnsi="新宋体" w:eastAsia="新宋体" w:cs="新宋体"/>
        </w:rPr>
      </w:r>
      <w:r/>
    </w:p>
    <w:p>
      <w:pPr>
        <w:jc w:val="left"/>
        <w:keepLines/>
        <w:keepNext/>
        <w:spacing w:before="360" w:after="200" w:line="360" w:lineRule="auto"/>
        <w:rPr>
          <w:rFonts w:hint="eastAsia" w:ascii="新宋体" w:hAnsi="新宋体" w:eastAsia="新宋体" w:cs="新宋体"/>
          <w:i/>
          <w:iCs/>
          <w:sz w:val="36"/>
          <w:u w:val="single"/>
        </w:rPr>
        <w:outlineLvl w:val="1"/>
      </w:pPr>
      <w:r>
        <w:rPr>
          <w:rFonts w:hint="eastAsia" w:ascii="新宋体" w:hAnsi="新宋体" w:eastAsia="新宋体" w:cs="新宋体"/>
          <w:i/>
          <w:iCs/>
          <w:sz w:val="36"/>
          <w:u w:val="single"/>
        </w:rPr>
        <w:t xml:space="preserve">六、法律、行政法规规定的其他条件的证明文件</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（如有，请按要求提供）</w:t>
      </w:r>
      <w:r/>
    </w:p>
    <w:p>
      <w:pPr>
        <w:rPr>
          <w:rFonts w:hint="eastAsia" w:ascii="新宋体" w:hAnsi="新宋体" w:eastAsia="新宋体" w:cs="新宋体"/>
        </w:rPr>
      </w:pPr>
      <w:r>
        <w:rPr>
          <w:rFonts w:hint="eastAsia" w:ascii="新宋体" w:hAnsi="新宋体" w:eastAsia="新宋体" w:cs="新宋体"/>
        </w:rPr>
      </w:r>
      <w:r/>
    </w:p>
    <w:p>
      <w:pPr>
        <w:rPr>
          <w:rFonts w:hint="eastAsia" w:ascii="新宋体" w:hAnsi="新宋体" w:eastAsia="新宋体" w:cs="新宋体"/>
        </w:rPr>
      </w:pPr>
      <w:r>
        <w:rPr>
          <w:rFonts w:hint="eastAsia" w:ascii="新宋体" w:hAnsi="新宋体" w:eastAsia="新宋体" w:cs="新宋体"/>
        </w:rPr>
      </w:r>
      <w:r/>
    </w:p>
    <w:p>
      <w:pPr>
        <w:jc w:val="left"/>
        <w:keepLines/>
        <w:keepNext/>
        <w:spacing w:before="360" w:after="200" w:line="360" w:lineRule="auto"/>
        <w:rPr>
          <w:rFonts w:hint="eastAsia" w:ascii="新宋体" w:hAnsi="新宋体" w:eastAsia="新宋体" w:cs="新宋体"/>
          <w:i/>
          <w:iCs/>
          <w:sz w:val="36"/>
          <w:u w:val="single"/>
        </w:rPr>
        <w:outlineLvl w:val="1"/>
      </w:pPr>
      <w:r>
        <w:rPr>
          <w:rFonts w:hint="eastAsia" w:ascii="新宋体" w:hAnsi="新宋体" w:eastAsia="新宋体" w:cs="新宋体"/>
          <w:i/>
          <w:iCs/>
          <w:sz w:val="36"/>
          <w:u w:val="single"/>
        </w:rPr>
        <w:t xml:space="preserve">七、落实政府采购政策需满足的资格要求的证明文件</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（如有，请按要求提供）</w:t>
      </w:r>
      <w:r/>
    </w:p>
    <w:p>
      <w:pPr>
        <w:rPr>
          <w:rFonts w:hint="eastAsia" w:ascii="新宋体" w:hAnsi="新宋体" w:eastAsia="新宋体" w:cs="新宋体"/>
        </w:rPr>
      </w:pPr>
      <w:r>
        <w:rPr>
          <w:rFonts w:hint="eastAsia" w:ascii="新宋体" w:hAnsi="新宋体" w:eastAsia="新宋体" w:cs="新宋体"/>
        </w:rPr>
      </w:r>
      <w:r/>
    </w:p>
    <w:p>
      <w:pPr>
        <w:rPr>
          <w:rFonts w:hint="eastAsia" w:ascii="新宋体" w:hAnsi="新宋体" w:eastAsia="新宋体" w:cs="新宋体"/>
        </w:rPr>
      </w:pPr>
      <w:r>
        <w:rPr>
          <w:rFonts w:hint="eastAsia" w:ascii="新宋体" w:hAnsi="新宋体" w:eastAsia="新宋体" w:cs="新宋体"/>
        </w:rPr>
      </w:r>
      <w:r/>
    </w:p>
    <w:p>
      <w:pPr>
        <w:rPr>
          <w:rFonts w:hint="eastAsia" w:ascii="新宋体" w:hAnsi="新宋体" w:eastAsia="新宋体" w:cs="新宋体"/>
        </w:rPr>
      </w:pPr>
      <w:r>
        <w:rPr>
          <w:rFonts w:hint="eastAsia" w:ascii="新宋体" w:hAnsi="新宋体" w:eastAsia="新宋体" w:cs="新宋体"/>
        </w:rPr>
      </w:r>
      <w:r/>
    </w:p>
    <w:p>
      <w:pPr>
        <w:jc w:val="left"/>
        <w:keepLines/>
        <w:keepNext/>
        <w:spacing w:before="360" w:after="200" w:line="360" w:lineRule="auto"/>
        <w:rPr>
          <w:rFonts w:hint="eastAsia" w:ascii="新宋体" w:hAnsi="新宋体" w:eastAsia="新宋体" w:cs="新宋体"/>
          <w:i/>
          <w:iCs/>
          <w:sz w:val="36"/>
          <w:u w:val="single"/>
        </w:rPr>
        <w:outlineLvl w:val="1"/>
      </w:pPr>
      <w:r>
        <w:rPr>
          <w:rFonts w:hint="eastAsia" w:ascii="新宋体" w:hAnsi="新宋体" w:eastAsia="新宋体" w:cs="新宋体"/>
          <w:i/>
          <w:iCs/>
          <w:sz w:val="36"/>
          <w:u w:val="single"/>
        </w:rPr>
        <w:t xml:space="preserve">八、特定资格要求的证明文件</w:t>
      </w:r>
      <w:r/>
    </w:p>
    <w:p>
      <w:pPr>
        <w:ind w:firstLine="480"/>
        <w:jc w:val="left"/>
        <w:spacing w:line="5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（如有，请按要求提供）</w:t>
      </w:r>
      <w:r/>
    </w:p>
    <w:p>
      <w:pPr>
        <w:rPr>
          <w:rFonts w:hint="eastAsia" w:ascii="新宋体" w:hAnsi="新宋体" w:eastAsia="新宋体" w:cs="新宋体"/>
        </w:rPr>
      </w:pPr>
      <w:r>
        <w:rPr>
          <w:rFonts w:hint="eastAsia" w:ascii="新宋体" w:hAnsi="新宋体" w:eastAsia="新宋体" w:cs="新宋体"/>
        </w:rPr>
      </w:r>
      <w:r/>
    </w:p>
    <w:p>
      <w:pPr>
        <w:jc w:val="left"/>
        <w:keepLines/>
        <w:keepNext/>
        <w:spacing w:before="360" w:after="200" w:line="360" w:lineRule="auto"/>
        <w:rPr>
          <w:rFonts w:hint="eastAsia" w:ascii="新宋体" w:hAnsi="新宋体" w:eastAsia="新宋体" w:cs="新宋体"/>
          <w:i/>
          <w:iCs/>
          <w:sz w:val="36"/>
          <w:u w:val="single"/>
        </w:rPr>
        <w:outlineLvl w:val="1"/>
      </w:pPr>
      <w:r>
        <w:rPr>
          <w:rFonts w:hint="eastAsia" w:ascii="新宋体" w:hAnsi="新宋体" w:eastAsia="新宋体" w:cs="新宋体"/>
          <w:i/>
          <w:iCs/>
          <w:sz w:val="36"/>
          <w:u w:val="single"/>
        </w:rPr>
        <w:t xml:space="preserve">九、授权委托书与法定代表人（单位负责人）身份证明</w:t>
      </w:r>
      <w:r/>
    </w:p>
    <w:p>
      <w:pPr>
        <w:jc w:val="center"/>
        <w:spacing w:line="360" w:lineRule="exact"/>
        <w:rPr>
          <w:rFonts w:hint="eastAsia" w:ascii="新宋体" w:hAnsi="新宋体" w:eastAsia="新宋体" w:cs="新宋体"/>
          <w:b/>
          <w:color w:val="000000"/>
          <w:sz w:val="36"/>
          <w:szCs w:val="36"/>
        </w:rPr>
      </w:pPr>
      <w:r>
        <w:rPr>
          <w:rFonts w:hint="eastAsia" w:ascii="新宋体" w:hAnsi="新宋体" w:eastAsia="新宋体" w:cs="新宋体"/>
          <w:b/>
          <w:color w:val="000000"/>
          <w:sz w:val="36"/>
          <w:szCs w:val="36"/>
        </w:rPr>
        <w:t xml:space="preserve">授权委托书</w:t>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致：</w:t>
      </w:r>
      <w:r>
        <w:rPr>
          <w:rFonts w:hint="eastAsia" w:ascii="新宋体" w:hAnsi="新宋体" w:eastAsia="新宋体" w:cs="新宋体"/>
          <w:sz w:val="24"/>
          <w:szCs w:val="24"/>
          <w:u w:val="single"/>
        </w:rPr>
        <w:t xml:space="preserve">采购单位</w:t>
      </w:r>
      <w:r/>
    </w:p>
    <w:p>
      <w:pPr>
        <w:ind w:firstLine="42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本人</w:t>
      </w:r>
      <w:r>
        <w:rPr>
          <w:rFonts w:hint="eastAsia" w:ascii="新宋体" w:hAnsi="新宋体" w:eastAsia="新宋体" w:cs="新宋体"/>
          <w:sz w:val="24"/>
          <w:szCs w:val="24"/>
          <w:u w:val="single"/>
        </w:rPr>
        <w:t xml:space="preserve">（姓名）</w:t>
      </w:r>
      <w:r>
        <w:rPr>
          <w:rFonts w:hint="eastAsia" w:ascii="新宋体" w:hAnsi="新宋体" w:eastAsia="新宋体" w:cs="新宋体"/>
          <w:sz w:val="24"/>
          <w:szCs w:val="24"/>
        </w:rPr>
        <w:t xml:space="preserve">系</w:t>
      </w:r>
      <w:r>
        <w:rPr>
          <w:rFonts w:hint="eastAsia" w:ascii="新宋体" w:hAnsi="新宋体" w:eastAsia="新宋体" w:cs="新宋体"/>
          <w:sz w:val="24"/>
          <w:szCs w:val="24"/>
          <w:u w:val="single"/>
        </w:rPr>
        <w:t xml:space="preserve">（投标人名称）</w:t>
      </w:r>
      <w:r>
        <w:rPr>
          <w:rFonts w:hint="eastAsia" w:ascii="新宋体" w:hAnsi="新宋体" w:eastAsia="新宋体" w:cs="新宋体"/>
          <w:sz w:val="24"/>
          <w:szCs w:val="24"/>
        </w:rPr>
        <w:t xml:space="preserve">的法定代表人（单位负责人），现委托</w:t>
      </w:r>
      <w:r>
        <w:rPr>
          <w:rFonts w:hint="eastAsia" w:ascii="新宋体" w:hAnsi="新宋体" w:eastAsia="新宋体" w:cs="新宋体"/>
          <w:sz w:val="24"/>
          <w:szCs w:val="24"/>
          <w:u w:val="single"/>
        </w:rPr>
        <w:t xml:space="preserve"> （姓名）</w:t>
      </w:r>
      <w:r>
        <w:rPr>
          <w:rFonts w:hint="eastAsia" w:ascii="新宋体" w:hAnsi="新宋体" w:eastAsia="新宋体" w:cs="新宋体"/>
          <w:sz w:val="24"/>
          <w:szCs w:val="24"/>
        </w:rPr>
        <w:t xml:space="preserve">为我方代理人。代理人根据授权，以我方名义签署、澄清确认、递交、撤回、修改</w:t>
      </w:r>
      <w:r>
        <w:rPr>
          <w:rFonts w:hint="eastAsia" w:ascii="新宋体" w:hAnsi="新宋体" w:eastAsia="新宋体" w:cs="新宋体"/>
          <w:sz w:val="24"/>
          <w:szCs w:val="24"/>
          <w:u w:val="single"/>
        </w:rPr>
        <w:t xml:space="preserve"> （项目名称） </w:t>
      </w:r>
      <w:r>
        <w:rPr>
          <w:rFonts w:hint="eastAsia" w:ascii="新宋体" w:hAnsi="新宋体" w:eastAsia="新宋体" w:cs="新宋体"/>
          <w:sz w:val="24"/>
          <w:szCs w:val="24"/>
        </w:rPr>
        <w:t xml:space="preserve">项目（项目编号：）投标文件和处理有关事宜，其法律后果由我方承担。</w:t>
      </w:r>
      <w:r/>
    </w:p>
    <w:p>
      <w:pPr>
        <w:ind w:firstLine="42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委托期限：自本授权委托书签署之日起至响应有效期届满之日止。</w:t>
      </w:r>
      <w:r/>
    </w:p>
    <w:p>
      <w:pPr>
        <w:ind w:firstLine="42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代理人无转委托权。</w:t>
      </w:r>
      <w:r/>
    </w:p>
    <w:p>
      <w:pPr>
        <w:ind w:firstLine="420"/>
        <w:jc w:val="left"/>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投标人名称（加盖公章）：</w:t>
      </w:r>
      <w:r>
        <w:rPr>
          <w:rFonts w:hint="eastAsia" w:ascii="新宋体" w:hAnsi="新宋体" w:eastAsia="新宋体" w:cs="新宋体"/>
          <w:sz w:val="24"/>
          <w:szCs w:val="24"/>
          <w:u w:val="single"/>
        </w:rPr>
        <w:t xml:space="preserve">           </w:t>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法定代表人（单位负责人）（签字、签章或印鉴）：</w:t>
      </w:r>
      <w:r>
        <w:rPr>
          <w:rFonts w:hint="eastAsia" w:ascii="新宋体" w:hAnsi="新宋体" w:eastAsia="新宋体" w:cs="新宋体"/>
          <w:sz w:val="24"/>
          <w:szCs w:val="24"/>
          <w:u w:val="single"/>
        </w:rPr>
        <w:t xml:space="preserve">           </w:t>
      </w:r>
      <w:r>
        <w:rPr>
          <w:rFonts w:hint="eastAsia" w:ascii="新宋体" w:hAnsi="新宋体" w:eastAsia="新宋体" w:cs="新宋体"/>
          <w:sz w:val="24"/>
          <w:szCs w:val="24"/>
        </w:rPr>
        <w:t xml:space="preserve">联系方式</w:t>
      </w:r>
      <w:r>
        <w:rPr>
          <w:rFonts w:hint="eastAsia" w:ascii="新宋体" w:hAnsi="新宋体" w:eastAsia="新宋体" w:cs="新宋体"/>
          <w:sz w:val="24"/>
          <w:szCs w:val="24"/>
          <w:u w:val="single"/>
        </w:rPr>
        <w:t xml:space="preserve">           </w:t>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委托代理人（签字/签章）：</w:t>
      </w:r>
      <w:r>
        <w:rPr>
          <w:rFonts w:hint="eastAsia" w:ascii="新宋体" w:hAnsi="新宋体" w:eastAsia="新宋体" w:cs="新宋体"/>
          <w:sz w:val="24"/>
          <w:szCs w:val="24"/>
          <w:u w:val="single"/>
        </w:rPr>
        <w:t xml:space="preserve">             </w:t>
      </w:r>
      <w:r>
        <w:rPr>
          <w:rFonts w:hint="eastAsia" w:ascii="新宋体" w:hAnsi="新宋体" w:eastAsia="新宋体" w:cs="新宋体"/>
          <w:sz w:val="24"/>
          <w:szCs w:val="24"/>
        </w:rPr>
        <w:t xml:space="preserve">，联系方式</w:t>
      </w:r>
      <w:r>
        <w:rPr>
          <w:rFonts w:hint="eastAsia" w:ascii="新宋体" w:hAnsi="新宋体" w:eastAsia="新宋体" w:cs="新宋体"/>
          <w:sz w:val="24"/>
          <w:szCs w:val="24"/>
          <w:u w:val="single"/>
        </w:rPr>
        <w:t xml:space="preserve">         </w:t>
      </w:r>
      <w:r/>
    </w:p>
    <w:p>
      <w:pPr>
        <w:spacing w:line="360" w:lineRule="auto"/>
        <w:rPr>
          <w:rFonts w:hint="eastAsia" w:ascii="新宋体" w:hAnsi="新宋体" w:eastAsia="新宋体" w:cs="新宋体"/>
          <w:color w:val="000000"/>
          <w:sz w:val="24"/>
          <w:szCs w:val="20"/>
        </w:rPr>
      </w:pPr>
      <w:r>
        <w:rPr>
          <w:rFonts w:hint="eastAsia" w:ascii="新宋体" w:hAnsi="新宋体" w:eastAsia="新宋体" w:cs="新宋体"/>
          <w:sz w:val="24"/>
          <w:szCs w:val="24"/>
        </w:rPr>
        <w:t xml:space="preserve">日期：    年     月     日</w:t>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t xml:space="preserve">法定代表人（单位负责人）有效期内的身份证</w:t>
      </w:r>
      <w:r>
        <w:rPr>
          <w:rFonts w:hint="eastAsia" w:ascii="新宋体" w:hAnsi="新宋体" w:eastAsia="新宋体" w:cs="新宋体"/>
          <w:b/>
          <w:color w:val="000000"/>
          <w:sz w:val="24"/>
          <w:szCs w:val="20"/>
        </w:rPr>
        <w:t xml:space="preserve">正反面</w:t>
      </w:r>
      <w:r>
        <w:rPr>
          <w:rFonts w:hint="eastAsia" w:ascii="新宋体" w:hAnsi="新宋体" w:eastAsia="新宋体" w:cs="新宋体"/>
          <w:color w:val="000000"/>
          <w:sz w:val="24"/>
          <w:szCs w:val="20"/>
        </w:rPr>
        <w:t xml:space="preserve">电子件：</w:t>
      </w:r>
      <w:r/>
    </w:p>
    <w:tbl>
      <w:tblPr>
        <w:tblStyle w:val="70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tc>
        <w:tc>
          <w:tcPr>
            <w:tcW w:w="4536" w:type="dxa"/>
            <w:vAlign w:val="top"/>
            <w:textDirection w:val="lrTb"/>
            <w:noWrap w:val="false"/>
          </w:tcPr>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tc>
      </w:tr>
    </w:tbl>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t xml:space="preserve">委托代理人有效期内的身份证</w:t>
      </w:r>
      <w:r>
        <w:rPr>
          <w:rFonts w:hint="eastAsia" w:ascii="新宋体" w:hAnsi="新宋体" w:eastAsia="新宋体" w:cs="新宋体"/>
          <w:b/>
          <w:color w:val="000000"/>
          <w:sz w:val="24"/>
          <w:szCs w:val="20"/>
        </w:rPr>
        <w:t xml:space="preserve">正反面</w:t>
      </w:r>
      <w:r>
        <w:rPr>
          <w:rFonts w:hint="eastAsia" w:ascii="新宋体" w:hAnsi="新宋体" w:eastAsia="新宋体" w:cs="新宋体"/>
          <w:color w:val="000000"/>
          <w:sz w:val="24"/>
          <w:szCs w:val="20"/>
        </w:rPr>
        <w:t xml:space="preserve">电子件：</w:t>
      </w:r>
      <w:r/>
    </w:p>
    <w:tbl>
      <w:tblPr>
        <w:tblStyle w:val="70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tc>
        <w:tc>
          <w:tcPr>
            <w:tcW w:w="4536" w:type="dxa"/>
            <w:vAlign w:val="top"/>
            <w:textDirection w:val="lrTb"/>
            <w:noWrap w:val="false"/>
          </w:tcPr>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tc>
      </w:tr>
    </w:tbl>
    <w:p>
      <w:pPr>
        <w:jc w:val="left"/>
        <w:spacing w:line="360" w:lineRule="auto"/>
        <w:tabs>
          <w:tab w:val="left" w:pos="5580"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填报说明：</w:t>
      </w:r>
      <w:r/>
    </w:p>
    <w:p>
      <w:pPr>
        <w:ind w:firstLine="480"/>
        <w:jc w:val="left"/>
        <w:spacing w:line="360" w:lineRule="auto"/>
        <w:tabs>
          <w:tab w:val="left" w:pos="5580"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3、供应商为自然人的情形，可不提供本《授权委托书》。</w:t>
      </w:r>
      <w:r/>
    </w:p>
    <w:p>
      <w:pPr>
        <w:ind w:firstLine="480"/>
        <w:jc w:val="left"/>
        <w:spacing w:line="360" w:lineRule="auto"/>
        <w:tabs>
          <w:tab w:val="left" w:pos="5580" w:leader="none"/>
        </w:tabs>
        <w:rPr>
          <w:rFonts w:hint="eastAsia" w:ascii="新宋体" w:hAnsi="新宋体" w:eastAsia="新宋体" w:cs="新宋体"/>
          <w:b/>
          <w:sz w:val="24"/>
          <w:szCs w:val="24"/>
        </w:rPr>
      </w:pPr>
      <w:r>
        <w:rPr>
          <w:rFonts w:hint="eastAsia" w:ascii="新宋体" w:hAnsi="新宋体" w:eastAsia="新宋体" w:cs="新宋体"/>
          <w:sz w:val="24"/>
          <w:szCs w:val="24"/>
        </w:rPr>
        <w:t xml:space="preserve">4、</w:t>
      </w:r>
      <w:r>
        <w:rPr>
          <w:rFonts w:hint="eastAsia" w:ascii="新宋体" w:hAnsi="新宋体" w:eastAsia="新宋体" w:cs="新宋体"/>
          <w:b/>
          <w:sz w:val="24"/>
          <w:szCs w:val="24"/>
        </w:rPr>
        <w:t xml:space="preserve">请供应商如实填写联系方式并在评审过程中保持联系方式畅通，评审过程中如联系不上，由供应商承担一切不利后果。</w:t>
      </w:r>
      <w:r/>
    </w:p>
    <w:p>
      <w:pPr>
        <w:rPr>
          <w:rFonts w:hint="eastAsia" w:ascii="新宋体" w:hAnsi="新宋体" w:eastAsia="新宋体" w:cs="新宋体"/>
        </w:rPr>
      </w:pPr>
      <w:r>
        <w:rPr>
          <w:rFonts w:hint="eastAsia" w:ascii="新宋体" w:hAnsi="新宋体" w:eastAsia="新宋体" w:cs="新宋体"/>
        </w:rPr>
      </w:r>
      <w:r/>
    </w:p>
    <w:p>
      <w:pPr>
        <w:jc w:val="center"/>
        <w:spacing w:line="360" w:lineRule="exact"/>
        <w:rPr>
          <w:rFonts w:hint="eastAsia" w:ascii="新宋体" w:hAnsi="新宋体" w:eastAsia="新宋体" w:cs="新宋体"/>
          <w:b/>
          <w:color w:val="000000"/>
          <w:sz w:val="36"/>
          <w:szCs w:val="36"/>
        </w:rPr>
      </w:pPr>
      <w:r>
        <w:rPr>
          <w:rFonts w:hint="eastAsia" w:ascii="新宋体" w:hAnsi="新宋体" w:eastAsia="新宋体" w:cs="新宋体"/>
          <w:b/>
          <w:color w:val="000000"/>
          <w:sz w:val="36"/>
          <w:szCs w:val="36"/>
        </w:rPr>
      </w:r>
      <w:r/>
    </w:p>
    <w:p>
      <w:pPr>
        <w:jc w:val="center"/>
        <w:spacing w:line="360" w:lineRule="exact"/>
        <w:rPr>
          <w:rFonts w:hint="eastAsia" w:ascii="新宋体" w:hAnsi="新宋体" w:eastAsia="新宋体" w:cs="新宋体"/>
          <w:b/>
          <w:color w:val="000000"/>
          <w:sz w:val="36"/>
          <w:szCs w:val="36"/>
        </w:rPr>
      </w:pPr>
      <w:r>
        <w:rPr>
          <w:rFonts w:hint="eastAsia" w:ascii="新宋体" w:hAnsi="新宋体" w:eastAsia="新宋体" w:cs="新宋体"/>
          <w:b/>
          <w:color w:val="000000"/>
          <w:sz w:val="36"/>
          <w:szCs w:val="36"/>
        </w:rPr>
        <w:t xml:space="preserve">法定代表人（单位负责人）身份证明</w:t>
      </w:r>
      <w:r/>
    </w:p>
    <w:p>
      <w:pPr>
        <w:spacing w:line="200" w:lineRule="exact"/>
        <w:rPr>
          <w:rFonts w:hint="eastAsia" w:ascii="新宋体" w:hAnsi="新宋体" w:eastAsia="新宋体" w:cs="新宋体"/>
          <w:sz w:val="20"/>
          <w:szCs w:val="20"/>
        </w:rPr>
      </w:pPr>
      <w:r>
        <w:rPr>
          <w:rFonts w:hint="eastAsia" w:ascii="新宋体" w:hAnsi="新宋体" w:eastAsia="新宋体" w:cs="新宋体"/>
          <w:sz w:val="20"/>
          <w:szCs w:val="20"/>
        </w:rPr>
      </w:r>
      <w:r/>
    </w:p>
    <w:p>
      <w:pPr>
        <w:spacing w:line="360" w:lineRule="auto"/>
        <w:tabs>
          <w:tab w:val="left" w:pos="5580" w:leader="none"/>
        </w:tabs>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spacing w:line="360" w:lineRule="auto"/>
        <w:tabs>
          <w:tab w:val="left" w:pos="5580" w:leader="none"/>
        </w:tabs>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致：</w:t>
      </w:r>
      <w:r>
        <w:rPr>
          <w:rFonts w:hint="eastAsia" w:ascii="新宋体" w:hAnsi="新宋体" w:eastAsia="新宋体" w:cs="新宋体"/>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姓名：性别：年龄：职务：</w:t>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系</w:t>
      </w:r>
      <w:r>
        <w:rPr>
          <w:rFonts w:hint="eastAsia" w:ascii="新宋体" w:hAnsi="新宋体" w:eastAsia="新宋体" w:cs="新宋体"/>
          <w:sz w:val="24"/>
          <w:szCs w:val="24"/>
          <w:u w:val="single"/>
        </w:rPr>
        <w:t xml:space="preserve">（投标人名称）</w:t>
      </w:r>
      <w:r>
        <w:rPr>
          <w:rFonts w:hint="eastAsia" w:ascii="新宋体" w:hAnsi="新宋体" w:eastAsia="新宋体" w:cs="新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新宋体" w:hAnsi="新宋体" w:eastAsia="新宋体" w:cs="新宋体"/>
          <w:sz w:val="24"/>
          <w:szCs w:val="24"/>
        </w:rPr>
      </w:pPr>
      <w:r>
        <w:rPr>
          <w:rFonts w:hint="eastAsia" w:ascii="新宋体" w:hAnsi="新宋体" w:eastAsia="新宋体" w:cs="新宋体"/>
          <w:sz w:val="24"/>
          <w:szCs w:val="24"/>
        </w:rPr>
      </w:r>
      <w:r/>
    </w:p>
    <w:p>
      <w:pPr>
        <w:ind w:right="-46"/>
        <w:spacing w:before="120" w:line="583" w:lineRule="auto"/>
        <w:tabs>
          <w:tab w:val="left" w:pos="567" w:leader="none"/>
        </w:tabs>
        <w:rPr>
          <w:rFonts w:hint="eastAsia" w:ascii="新宋体" w:hAnsi="新宋体" w:eastAsia="新宋体" w:cs="新宋体"/>
          <w:spacing w:val="-3"/>
          <w:sz w:val="24"/>
          <w:szCs w:val="24"/>
        </w:rPr>
      </w:pPr>
      <w:r>
        <w:rPr>
          <w:rFonts w:hint="eastAsia" w:ascii="新宋体" w:hAnsi="新宋体" w:eastAsia="新宋体" w:cs="新宋体"/>
          <w:spacing w:val="-3"/>
          <w:sz w:val="24"/>
          <w:szCs w:val="24"/>
        </w:rPr>
        <w:t xml:space="preserve">法</w:t>
      </w:r>
      <w:r>
        <w:rPr>
          <w:rFonts w:hint="eastAsia" w:ascii="新宋体" w:hAnsi="新宋体" w:eastAsia="新宋体" w:cs="新宋体"/>
          <w:sz w:val="24"/>
          <w:szCs w:val="24"/>
        </w:rPr>
        <w:t xml:space="preserve">定</w:t>
      </w:r>
      <w:r>
        <w:rPr>
          <w:rFonts w:hint="eastAsia" w:ascii="新宋体" w:hAnsi="新宋体" w:eastAsia="新宋体" w:cs="新宋体"/>
          <w:spacing w:val="-3"/>
          <w:sz w:val="24"/>
          <w:szCs w:val="24"/>
        </w:rPr>
        <w:t xml:space="preserve">代</w:t>
      </w:r>
      <w:r>
        <w:rPr>
          <w:rFonts w:hint="eastAsia" w:ascii="新宋体" w:hAnsi="新宋体" w:eastAsia="新宋体" w:cs="新宋体"/>
          <w:sz w:val="24"/>
          <w:szCs w:val="24"/>
        </w:rPr>
        <w:t xml:space="preserve">表</w:t>
      </w:r>
      <w:r>
        <w:rPr>
          <w:rFonts w:hint="eastAsia" w:ascii="新宋体" w:hAnsi="新宋体" w:eastAsia="新宋体" w:cs="新宋体"/>
          <w:spacing w:val="-3"/>
          <w:sz w:val="24"/>
          <w:szCs w:val="24"/>
        </w:rPr>
        <w:t xml:space="preserve">人</w:t>
      </w:r>
      <w:r>
        <w:rPr>
          <w:rFonts w:hint="eastAsia" w:ascii="新宋体" w:hAnsi="新宋体" w:eastAsia="新宋体" w:cs="新宋体"/>
          <w:sz w:val="24"/>
          <w:szCs w:val="24"/>
        </w:rPr>
        <w:t xml:space="preserve">（</w:t>
      </w:r>
      <w:r>
        <w:rPr>
          <w:rFonts w:hint="eastAsia" w:ascii="新宋体" w:hAnsi="新宋体" w:eastAsia="新宋体" w:cs="新宋体"/>
          <w:spacing w:val="-3"/>
          <w:sz w:val="24"/>
          <w:szCs w:val="24"/>
        </w:rPr>
        <w:t xml:space="preserve">单</w:t>
      </w:r>
      <w:r>
        <w:rPr>
          <w:rFonts w:hint="eastAsia" w:ascii="新宋体" w:hAnsi="新宋体" w:eastAsia="新宋体" w:cs="新宋体"/>
          <w:sz w:val="24"/>
          <w:szCs w:val="24"/>
        </w:rPr>
        <w:t xml:space="preserve">位</w:t>
      </w:r>
      <w:r>
        <w:rPr>
          <w:rFonts w:hint="eastAsia" w:ascii="新宋体" w:hAnsi="新宋体" w:eastAsia="新宋体" w:cs="新宋体"/>
          <w:spacing w:val="-3"/>
          <w:sz w:val="24"/>
          <w:szCs w:val="24"/>
        </w:rPr>
        <w:t xml:space="preserve">负</w:t>
      </w:r>
      <w:r>
        <w:rPr>
          <w:rFonts w:hint="eastAsia" w:ascii="新宋体" w:hAnsi="新宋体" w:eastAsia="新宋体" w:cs="新宋体"/>
          <w:sz w:val="24"/>
          <w:szCs w:val="24"/>
        </w:rPr>
        <w:t xml:space="preserve">责人</w:t>
      </w:r>
      <w:r>
        <w:rPr>
          <w:rFonts w:hint="eastAsia" w:ascii="新宋体" w:hAnsi="新宋体" w:eastAsia="新宋体" w:cs="新宋体"/>
          <w:spacing w:val="-3"/>
          <w:sz w:val="24"/>
          <w:szCs w:val="24"/>
        </w:rPr>
        <w:t xml:space="preserve">）有效期内的身份证正反面电子件：</w:t>
      </w:r>
      <w:r/>
    </w:p>
    <w:tbl>
      <w:tblPr>
        <w:tblStyle w:val="708"/>
        <w:tblW w:w="84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89"/>
        <w:gridCol w:w="4250"/>
      </w:tblGrid>
      <w:tr>
        <w:trPr>
          <w:trHeight w:val="1399"/>
        </w:trPr>
        <w:tc>
          <w:tcPr>
            <w:tcW w:w="4189" w:type="dxa"/>
            <w:vAlign w:val="top"/>
            <w:textDirection w:val="lrTb"/>
            <w:noWrap w:val="false"/>
          </w:tcPr>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tc>
        <w:tc>
          <w:tcPr>
            <w:tcW w:w="4250" w:type="dxa"/>
            <w:vAlign w:val="top"/>
            <w:textDirection w:val="lrTb"/>
            <w:noWrap w:val="false"/>
          </w:tcPr>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p>
            <w:pPr>
              <w:jc w:val="left"/>
              <w:spacing w:line="360" w:lineRule="auto"/>
              <w:tabs>
                <w:tab w:val="left" w:pos="5580" w:leader="none"/>
              </w:tabs>
              <w:rPr>
                <w:rFonts w:hint="eastAsia" w:ascii="新宋体" w:hAnsi="新宋体" w:eastAsia="新宋体" w:cs="新宋体"/>
                <w:color w:val="000000"/>
                <w:sz w:val="24"/>
                <w:szCs w:val="20"/>
              </w:rPr>
            </w:pPr>
            <w:r>
              <w:rPr>
                <w:rFonts w:hint="eastAsia" w:ascii="新宋体" w:hAnsi="新宋体" w:eastAsia="新宋体" w:cs="新宋体"/>
                <w:color w:val="000000"/>
                <w:sz w:val="24"/>
                <w:szCs w:val="20"/>
              </w:rPr>
            </w:r>
            <w:r/>
          </w:p>
        </w:tc>
      </w:tr>
    </w:tbl>
    <w:p>
      <w:pP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spacing w:line="360" w:lineRule="auto"/>
        <w:rPr>
          <w:rFonts w:hint="eastAsia" w:ascii="新宋体" w:hAnsi="新宋体" w:eastAsia="新宋体" w:cs="新宋体"/>
          <w:sz w:val="24"/>
          <w:szCs w:val="24"/>
        </w:rPr>
      </w:pPr>
      <w:r>
        <w:rPr>
          <w:rFonts w:hint="eastAsia" w:ascii="新宋体" w:hAnsi="新宋体" w:eastAsia="新宋体" w:cs="新宋体"/>
          <w:color w:val="000000"/>
          <w:sz w:val="24"/>
          <w:szCs w:val="24"/>
        </w:rPr>
        <w:t xml:space="preserve">投标人名称（加盖公章）</w:t>
      </w:r>
      <w:r>
        <w:rPr>
          <w:rFonts w:hint="eastAsia" w:ascii="新宋体" w:hAnsi="新宋体" w:eastAsia="新宋体" w:cs="新宋体"/>
          <w:color w:val="000000"/>
          <w:sz w:val="24"/>
          <w:szCs w:val="24"/>
          <w:lang w:val="zh-CN"/>
        </w:rPr>
        <w:t xml:space="preserve">：</w:t>
      </w:r>
      <w:r>
        <w:rPr>
          <w:rFonts w:hint="eastAsia" w:ascii="新宋体" w:hAnsi="新宋体" w:eastAsia="新宋体" w:cs="新宋体"/>
          <w:sz w:val="24"/>
          <w:szCs w:val="24"/>
          <w:u w:val="single"/>
        </w:rPr>
        <w:t xml:space="preserve">            </w:t>
      </w:r>
      <w:r/>
    </w:p>
    <w:p>
      <w:pPr>
        <w:spacing w:line="360" w:lineRule="auto"/>
        <w:rPr>
          <w:rFonts w:hint="eastAsia" w:ascii="新宋体" w:hAnsi="新宋体" w:eastAsia="新宋体" w:cs="新宋体"/>
          <w:sz w:val="24"/>
          <w:szCs w:val="24"/>
        </w:rPr>
      </w:pPr>
      <w:r>
        <w:rPr>
          <w:rFonts w:hint="eastAsia" w:ascii="新宋体" w:hAnsi="新宋体" w:eastAsia="新宋体" w:cs="新宋体"/>
          <w:spacing w:val="-3"/>
          <w:sz w:val="24"/>
          <w:szCs w:val="24"/>
        </w:rPr>
        <w:t xml:space="preserve">法定代表人（</w:t>
      </w:r>
      <w:r>
        <w:rPr>
          <w:rFonts w:hint="eastAsia" w:ascii="新宋体" w:hAnsi="新宋体" w:eastAsia="新宋体" w:cs="新宋体"/>
          <w:sz w:val="24"/>
          <w:szCs w:val="24"/>
        </w:rPr>
        <w:t xml:space="preserve">单位负责人</w:t>
      </w:r>
      <w:r>
        <w:rPr>
          <w:rFonts w:hint="eastAsia" w:ascii="新宋体" w:hAnsi="新宋体" w:eastAsia="新宋体" w:cs="新宋体"/>
          <w:spacing w:val="-3"/>
          <w:sz w:val="24"/>
          <w:szCs w:val="24"/>
        </w:rPr>
        <w:t xml:space="preserve">）（签字、签章或印鉴）：</w:t>
      </w:r>
      <w:r>
        <w:rPr>
          <w:rFonts w:hint="eastAsia" w:ascii="新宋体" w:hAnsi="新宋体" w:eastAsia="新宋体" w:cs="新宋体"/>
          <w:sz w:val="24"/>
          <w:szCs w:val="24"/>
          <w:u w:val="single"/>
        </w:rPr>
        <w:t xml:space="preserve">            </w:t>
      </w:r>
      <w:r/>
    </w:p>
    <w:p>
      <w:pPr>
        <w:spacing w:line="360" w:lineRule="auto"/>
        <w:rPr>
          <w:rFonts w:hint="eastAsia" w:ascii="新宋体" w:hAnsi="新宋体" w:eastAsia="新宋体" w:cs="新宋体"/>
          <w:sz w:val="24"/>
          <w:szCs w:val="24"/>
        </w:rPr>
      </w:pPr>
      <w:r>
        <w:rPr>
          <w:rFonts w:hint="eastAsia" w:ascii="新宋体" w:hAnsi="新宋体" w:eastAsia="新宋体" w:cs="新宋体"/>
          <w:spacing w:val="-3"/>
          <w:sz w:val="24"/>
          <w:szCs w:val="24"/>
        </w:rPr>
        <w:t xml:space="preserve">法定代表人（</w:t>
      </w:r>
      <w:r>
        <w:rPr>
          <w:rFonts w:hint="eastAsia" w:ascii="新宋体" w:hAnsi="新宋体" w:eastAsia="新宋体" w:cs="新宋体"/>
          <w:sz w:val="24"/>
          <w:szCs w:val="24"/>
        </w:rPr>
        <w:t xml:space="preserve">单位负责人</w:t>
      </w:r>
      <w:r>
        <w:rPr>
          <w:rFonts w:hint="eastAsia" w:ascii="新宋体" w:hAnsi="新宋体" w:eastAsia="新宋体" w:cs="新宋体"/>
          <w:spacing w:val="-3"/>
          <w:sz w:val="24"/>
          <w:szCs w:val="24"/>
        </w:rPr>
        <w:t xml:space="preserve">）</w:t>
      </w:r>
      <w:r>
        <w:rPr>
          <w:rFonts w:hint="eastAsia" w:ascii="新宋体" w:hAnsi="新宋体" w:eastAsia="新宋体" w:cs="新宋体"/>
          <w:sz w:val="24"/>
          <w:szCs w:val="24"/>
        </w:rPr>
        <w:t xml:space="preserve">联系方式</w:t>
      </w:r>
      <w:r>
        <w:rPr>
          <w:rFonts w:hint="eastAsia" w:ascii="新宋体" w:hAnsi="新宋体" w:eastAsia="新宋体" w:cs="新宋体"/>
          <w:sz w:val="24"/>
          <w:szCs w:val="24"/>
          <w:u w:val="single"/>
        </w:rPr>
        <w:t xml:space="preserve">            </w:t>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t xml:space="preserve">日期：    年     月     日</w:t>
      </w:r>
      <w:r/>
    </w:p>
    <w:p>
      <w:pPr>
        <w:jc w:val="left"/>
        <w:spacing w:line="360" w:lineRule="auto"/>
        <w:tabs>
          <w:tab w:val="left" w:pos="5580"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注：</w:t>
      </w:r>
      <w:r>
        <w:rPr>
          <w:rFonts w:hint="eastAsia" w:ascii="新宋体" w:hAnsi="新宋体" w:eastAsia="新宋体" w:cs="新宋体"/>
          <w:b/>
          <w:sz w:val="24"/>
          <w:szCs w:val="24"/>
        </w:rPr>
        <w:t xml:space="preserve">请供应商如实填写联系方式并在评审过程中保持联系方式畅通，评审过程中如联系不上，由供应商承担一切不利后果。</w:t>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spacing w:line="36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jc w:val="left"/>
        <w:keepLines/>
        <w:keepNext/>
        <w:spacing w:before="260" w:after="260" w:line="416" w:lineRule="auto"/>
        <w:rPr>
          <w:rFonts w:hint="eastAsia" w:ascii="新宋体" w:hAnsi="新宋体" w:eastAsia="新宋体" w:cs="新宋体"/>
          <w:b/>
          <w:i/>
          <w:color w:val="000000"/>
          <w:sz w:val="32"/>
          <w:szCs w:val="32"/>
          <w:u w:val="single"/>
        </w:rPr>
        <w:outlineLvl w:val="1"/>
      </w:pPr>
      <w:r>
        <w:rPr>
          <w:rFonts w:hint="eastAsia" w:ascii="新宋体" w:hAnsi="新宋体" w:eastAsia="新宋体" w:cs="新宋体"/>
          <w:i/>
          <w:iCs/>
          <w:sz w:val="36"/>
          <w:u w:val="single"/>
        </w:rPr>
        <w:t xml:space="preserve">十、投标函</w:t>
      </w:r>
      <w:r/>
    </w:p>
    <w:p>
      <w:pPr>
        <w:jc w:val="center"/>
        <w:spacing w:line="360" w:lineRule="auto"/>
        <w:tabs>
          <w:tab w:val="left" w:pos="360" w:leader="none"/>
        </w:tabs>
        <w:rPr>
          <w:rFonts w:hint="eastAsia" w:ascii="新宋体" w:hAnsi="新宋体" w:eastAsia="新宋体" w:cs="新宋体"/>
          <w:color w:val="000000"/>
          <w:sz w:val="24"/>
          <w:szCs w:val="24"/>
        </w:rPr>
      </w:pPr>
      <w:r>
        <w:rPr>
          <w:rFonts w:hint="eastAsia" w:ascii="新宋体" w:hAnsi="新宋体" w:eastAsia="新宋体" w:cs="新宋体"/>
          <w:bCs/>
          <w:sz w:val="36"/>
          <w:szCs w:val="28"/>
        </w:rPr>
        <w:t xml:space="preserve">投标函</w:t>
      </w:r>
      <w:r/>
    </w:p>
    <w:p>
      <w:pPr>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致：连云港市公共资源交易中心</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根据贵方的JSZC-_______号招标文件，正式授权下述签字人________(姓名)代表我方_______（投标人的名称），全权处理本次项目投标的有关事宜。</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据此函，__________签字人兹宣布同意如下：</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1.按招标文件规定的各项要求，向买方提供所需货物（包含与货物相关的工程、服务）。</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2.我们完全理解贵方不一定将合同授予最低报价的投标人。</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5.同意向贵方提供贵方可能另外要求的与投标有关的任何证据或资料，并保证我方已提供和将要提供的文件是真实的、准确的。</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6.一旦我方中标,我方将根据招标文件的规定，严格履行合同的责任和义务,并保证在招标文件规定的时间完成项目，交付买方验收、使用。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7.与本投标有关的正式通讯地址为：</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地        址：</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邮        编：</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电        话：</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传        真：</w:t>
      </w:r>
      <w:r/>
    </w:p>
    <w:p>
      <w:pPr>
        <w:ind w:firstLine="480"/>
        <w:jc w:val="left"/>
        <w:spacing w:line="500" w:lineRule="exact"/>
        <w:rPr>
          <w:rFonts w:hint="eastAsia" w:ascii="新宋体" w:hAnsi="新宋体" w:eastAsia="新宋体" w:cs="新宋体"/>
          <w:color w:val="000000"/>
          <w:sz w:val="24"/>
          <w:szCs w:val="21"/>
        </w:rPr>
      </w:pPr>
      <w:r>
        <w:rPr>
          <w:rFonts w:hint="eastAsia" w:ascii="新宋体" w:hAnsi="新宋体" w:eastAsia="新宋体" w:cs="新宋体"/>
          <w:color w:val="000000"/>
          <w:sz w:val="24"/>
          <w:szCs w:val="21"/>
        </w:rPr>
        <w:t xml:space="preserve">投标人开户行：</w:t>
      </w:r>
      <w:r/>
    </w:p>
    <w:p>
      <w:pPr>
        <w:ind w:firstLine="480"/>
        <w:jc w:val="left"/>
        <w:spacing w:line="500" w:lineRule="exact"/>
        <w:rPr>
          <w:rFonts w:hint="eastAsia" w:ascii="新宋体" w:hAnsi="新宋体" w:eastAsia="新宋体" w:cs="新宋体"/>
        </w:rPr>
      </w:pPr>
      <w:r>
        <w:rPr>
          <w:rFonts w:hint="eastAsia" w:ascii="新宋体" w:hAnsi="新宋体" w:eastAsia="新宋体" w:cs="新宋体"/>
          <w:color w:val="000000"/>
          <w:sz w:val="24"/>
          <w:szCs w:val="21"/>
        </w:rPr>
        <w:t xml:space="preserve">账        号： </w:t>
      </w:r>
      <w:r/>
    </w:p>
    <w:p>
      <w:pPr>
        <w:ind w:firstLine="480"/>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投标人（盖章）：</w:t>
      </w:r>
      <w:r/>
    </w:p>
    <w:p>
      <w:pPr>
        <w:ind w:firstLine="480"/>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法定代表人</w:t>
      </w:r>
      <w:r>
        <w:rPr>
          <w:rFonts w:hint="eastAsia" w:ascii="新宋体" w:hAnsi="新宋体" w:eastAsia="新宋体" w:cs="新宋体"/>
          <w:sz w:val="24"/>
          <w:szCs w:val="24"/>
        </w:rPr>
        <w:t xml:space="preserve">（单位负责人）</w:t>
      </w:r>
      <w:r>
        <w:rPr>
          <w:rFonts w:hint="eastAsia" w:ascii="新宋体" w:hAnsi="新宋体" w:eastAsia="新宋体" w:cs="新宋体"/>
          <w:color w:val="000000"/>
          <w:sz w:val="24"/>
          <w:szCs w:val="24"/>
        </w:rPr>
        <w:t xml:space="preserve">或委托代理人（签字或盖章）：</w:t>
      </w:r>
      <w:r/>
    </w:p>
    <w:p>
      <w:pPr>
        <w:ind w:firstLine="480"/>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日期：    年     月     日</w:t>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hint="eastAsia"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hint="eastAsia" w:ascii="宋体" w:hAnsi="宋体"/>
          <w:color w:val="000000"/>
          <w:sz w:val="24"/>
          <w:szCs w:val="24"/>
        </w:rPr>
      </w:pPr>
      <w:r>
        <w:rPr>
          <w:rFonts w:hint="eastAsia" w:ascii="宋体" w:hAnsi="宋体"/>
          <w:color w:val="000000"/>
          <w:sz w:val="24"/>
          <w:szCs w:val="24"/>
        </w:rPr>
      </w:r>
      <w:r/>
    </w:p>
    <w:p>
      <w:pPr>
        <w:ind w:right="1620" w:firstLine="2880"/>
        <w:spacing w:line="560" w:lineRule="exact"/>
        <w:rPr>
          <w:rFonts w:hint="eastAsia"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hint="eastAsia" w:ascii="宋体" w:hAnsi="宋体"/>
          <w:sz w:val="24"/>
          <w:szCs w:val="24"/>
        </w:rPr>
      </w:pPr>
      <w:r>
        <w:rPr>
          <w:rFonts w:hint="eastAsia" w:ascii="宋体" w:hAnsi="宋体"/>
          <w:sz w:val="24"/>
          <w:szCs w:val="24"/>
        </w:rPr>
      </w:r>
      <w:r/>
    </w:p>
    <w:p>
      <w:pPr>
        <w:ind w:right="480"/>
        <w:jc w:val="left"/>
        <w:spacing w:line="360" w:lineRule="auto"/>
        <w:rPr>
          <w:rFonts w:hint="eastAsia" w:ascii="宋体" w:hAnsi="宋体"/>
          <w:sz w:val="24"/>
          <w:szCs w:val="24"/>
        </w:rPr>
      </w:pPr>
      <w:r>
        <w:rPr>
          <w:rFonts w:hint="eastAsia" w:ascii="宋体" w:hAnsi="宋体"/>
          <w:sz w:val="24"/>
          <w:szCs w:val="24"/>
        </w:rPr>
      </w:r>
      <w:r/>
    </w:p>
    <w:p>
      <w:pPr>
        <w:ind w:right="480"/>
        <w:jc w:val="left"/>
        <w:spacing w:line="360" w:lineRule="auto"/>
        <w:rPr>
          <w:rFonts w:hint="eastAsia" w:ascii="宋体" w:hAnsi="宋体"/>
          <w:sz w:val="24"/>
          <w:szCs w:val="24"/>
        </w:rPr>
      </w:pPr>
      <w:r>
        <w:rPr>
          <w:rFonts w:hint="eastAsia" w:ascii="宋体" w:hAnsi="宋体"/>
          <w:sz w:val="24"/>
          <w:szCs w:val="24"/>
        </w:rPr>
        <w:t xml:space="preserve">填报说明：</w:t>
      </w:r>
      <w:r/>
    </w:p>
    <w:p>
      <w:pPr>
        <w:ind w:firstLine="480"/>
        <w:jc w:val="left"/>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hint="eastAsia" w:ascii="宋体" w:hAnsi="宋体"/>
          <w:sz w:val="24"/>
          <w:szCs w:val="24"/>
        </w:rPr>
      </w:pPr>
      <w:r>
        <w:rPr>
          <w:rFonts w:hint="eastAsia" w:ascii="宋体" w:hAnsi="宋体"/>
          <w:sz w:val="24"/>
          <w:szCs w:val="24"/>
        </w:rPr>
        <w:t xml:space="preserve">3、本项目属性为货物，声明函中不对其中涉及的服务的承接商作出要求。</w:t>
      </w:r>
      <w:r/>
    </w:p>
    <w:p>
      <w:pPr>
        <w:ind w:firstLine="480"/>
        <w:jc w:val="left"/>
        <w:spacing w:line="360" w:lineRule="auto"/>
        <w:rPr>
          <w:rFonts w:hint="eastAsia" w:ascii="宋体" w:hAnsi="宋体"/>
          <w:sz w:val="24"/>
          <w:szCs w:val="24"/>
        </w:rPr>
      </w:pPr>
      <w:r>
        <w:rPr>
          <w:rFonts w:hint="eastAsia" w:ascii="宋体" w:hAnsi="宋体"/>
          <w:sz w:val="24"/>
          <w:szCs w:val="24"/>
        </w:rPr>
        <w:t xml:space="preserve">4、中标人的《中小企业声明函》随中标结果公开，接受社会监督。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hint="eastAsia"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right="1620" w:firstLine="2880"/>
        <w:spacing w:line="560" w:lineRule="exact"/>
        <w:rPr>
          <w:rFonts w:hint="eastAsia"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hint="eastAsia"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p>
    <w:p>
      <w:pPr>
        <w:jc w:val="center"/>
        <w:spacing w:line="360" w:lineRule="auto"/>
        <w:tabs>
          <w:tab w:val="left" w:pos="360" w:leader="none"/>
        </w:tabs>
        <w:rPr>
          <w:rFonts w:hint="eastAsia" w:ascii="宋体" w:hAnsi="宋体"/>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hint="eastAsia"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供应商1全称（公章）：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供应商2全称（公章）：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500" w:lineRule="exact"/>
        <w:rPr>
          <w:rFonts w:hint="eastAsia" w:ascii="宋体" w:hAnsi="宋体"/>
          <w:sz w:val="24"/>
          <w:szCs w:val="24"/>
        </w:rPr>
      </w:pPr>
      <w:r>
        <w:rPr>
          <w:rFonts w:hint="eastAsia" w:ascii="宋体" w:hAnsi="宋体"/>
          <w:sz w:val="24"/>
          <w:szCs w:val="24"/>
        </w:rPr>
        <w:t xml:space="preserve">……</w:t>
      </w:r>
      <w:r/>
    </w:p>
    <w:p>
      <w:pPr>
        <w:ind w:firstLine="480"/>
        <w:spacing w:line="500" w:lineRule="exact"/>
        <w:rPr>
          <w:rFonts w:hint="eastAsia" w:ascii="宋体" w:hAnsi="宋体"/>
          <w:sz w:val="24"/>
          <w:szCs w:val="24"/>
        </w:rPr>
      </w:pPr>
      <w:r>
        <w:rPr>
          <w:rFonts w:hint="eastAsia" w:ascii="宋体" w:hAnsi="宋体"/>
          <w:sz w:val="24"/>
          <w:szCs w:val="24"/>
        </w:rPr>
      </w:r>
      <w:r/>
    </w:p>
    <w:p>
      <w:pPr>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hint="eastAsia"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hint="eastAsia" w:ascii="宋体" w:hAnsi="宋体"/>
          <w:color w:val="000000"/>
          <w:szCs w:val="24"/>
        </w:rPr>
      </w:pPr>
      <w:r>
        <w:rPr>
          <w:rFonts w:hint="eastAsia" w:ascii="宋体" w:hAnsi="宋体"/>
          <w:color w:val="000000"/>
          <w:szCs w:val="24"/>
        </w:rPr>
        <w:t xml:space="preserve">单位：元</w:t>
      </w:r>
      <w:r/>
    </w:p>
    <w:tbl>
      <w:tblPr>
        <w:tblStyle w:val="708"/>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979"/>
        <w:gridCol w:w="791"/>
        <w:gridCol w:w="1023"/>
        <w:gridCol w:w="663"/>
        <w:gridCol w:w="513"/>
        <w:gridCol w:w="188"/>
        <w:gridCol w:w="606"/>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979"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79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1023" w:type="dxa"/>
            <w:vAlign w:val="center"/>
            <w:textDirection w:val="lrTb"/>
            <w:noWrap w:val="false"/>
          </w:tcPr>
          <w:p>
            <w:pPr>
              <w:jc w:val="center"/>
              <w:spacing w:line="360" w:lineRule="auto"/>
              <w:widowControl/>
              <w:rPr>
                <w:rFonts w:ascii="Times New Roman" w:hAnsi="Times New Roman"/>
                <w:bCs/>
                <w:color w:val="000000"/>
                <w:szCs w:val="24"/>
              </w:rPr>
            </w:pPr>
            <w:r>
              <w:rPr>
                <w:rFonts w:hint="eastAsia" w:ascii="Times New Roman" w:hAnsi="Times New Roman"/>
                <w:bCs/>
                <w:color w:val="000000"/>
                <w:szCs w:val="24"/>
              </w:rPr>
              <w:t xml:space="preserve">是否符合本国产品标准</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gridSpan w:val="2"/>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119"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1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8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97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2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97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2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97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2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97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2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val="false"/>
          </w:tcPr>
          <w:p>
            <w:pPr>
              <w:jc w:val="center"/>
              <w:spacing w:line="360" w:lineRule="auto"/>
              <w:widowControl/>
              <w:rPr>
                <w:rFonts w:ascii="Times New Roman" w:hAnsi="Times New Roman"/>
                <w:color w:val="000000"/>
                <w:szCs w:val="24"/>
              </w:rPr>
            </w:pPr>
            <w:r>
              <w:rPr>
                <w:rFonts w:ascii="Times New Roman" w:hAnsi="Times New Roman"/>
                <w:color w:val="000000"/>
                <w:szCs w:val="24"/>
              </w:rPr>
            </w:r>
            <w:r/>
          </w:p>
        </w:tc>
        <w:tc>
          <w:tcPr>
            <w:gridSpan w:val="5"/>
            <w:tcW w:w="4015"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99" w:type="dxa"/>
            <w:vAlign w:val="center"/>
            <w:textDirection w:val="lrTb"/>
            <w:noWrap/>
          </w:tcPr>
          <w:p>
            <w:pPr>
              <w:spacing w:line="360" w:lineRule="auto"/>
              <w:widowControl/>
              <w:rPr>
                <w:rFonts w:ascii="Times New Roman" w:hAnsi="Times New Roman"/>
                <w:color w:val="000000"/>
                <w:szCs w:val="24"/>
              </w:rPr>
            </w:pPr>
            <w:r>
              <w:rPr>
                <w:rFonts w:hint="eastAsia" w:ascii="宋体" w:hAnsi="宋体"/>
                <w:b/>
                <w:bCs/>
                <w:sz w:val="24"/>
                <w:szCs w:val="32"/>
                <w:highlight w:val="green"/>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hint="eastAsia"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hint="eastAsia" w:ascii="宋体" w:hAnsi="宋体"/>
          <w:color w:val="000000"/>
          <w:szCs w:val="20"/>
        </w:rPr>
      </w:pPr>
      <w:r>
        <w:rPr>
          <w:rFonts w:hint="eastAsia" w:ascii="宋体" w:hAnsi="宋体"/>
          <w:color w:val="000000"/>
          <w:szCs w:val="20"/>
        </w:rPr>
      </w:r>
      <w:r/>
    </w:p>
    <w:p>
      <w:pPr>
        <w:spacing w:line="360" w:lineRule="auto"/>
        <w:rPr>
          <w:rFonts w:hint="eastAsia" w:ascii="宋体" w:hAnsi="宋体"/>
          <w:color w:val="000000"/>
          <w:szCs w:val="24"/>
        </w:rPr>
      </w:pPr>
      <w:r>
        <w:rPr>
          <w:rFonts w:hint="eastAsia" w:ascii="宋体" w:hAnsi="宋体"/>
          <w:color w:val="000000"/>
          <w:szCs w:val="24"/>
        </w:rPr>
        <w:t xml:space="preserve">填报说明：</w:t>
      </w:r>
      <w:r/>
    </w:p>
    <w:p>
      <w:pPr>
        <w:ind w:firstLine="420"/>
        <w:spacing w:line="360" w:lineRule="auto"/>
        <w:rPr>
          <w:rFonts w:hint="eastAsia"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p>
    <w:p>
      <w:pPr>
        <w:ind w:firstLine="420"/>
        <w:spacing w:line="360" w:lineRule="auto"/>
        <w:rPr>
          <w:rFonts w:hint="eastAsia" w:ascii="宋体" w:hAnsi="宋体"/>
          <w:color w:val="000000"/>
          <w:szCs w:val="24"/>
        </w:rPr>
      </w:pPr>
      <w:r>
        <w:rPr>
          <w:rFonts w:hint="eastAsia" w:ascii="宋体" w:hAnsi="宋体"/>
          <w:color w:val="000000"/>
          <w:szCs w:val="24"/>
        </w:rPr>
        <w:t xml:space="preserve">2、以上报价包含货物费用、运杂费、安装施工费、集成费、税金和其他费用。</w:t>
      </w:r>
      <w:r/>
    </w:p>
    <w:p>
      <w:pPr>
        <w:ind w:firstLine="420"/>
        <w:spacing w:line="360" w:lineRule="auto"/>
        <w:rPr>
          <w:rFonts w:hint="eastAsia"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p>
    <w:p>
      <w:pPr>
        <w:ind w:firstLine="420"/>
        <w:spacing w:line="360" w:lineRule="auto"/>
        <w:rPr>
          <w:rFonts w:hint="eastAsia" w:ascii="Times New Roman" w:hAnsi="宋体"/>
          <w:color w:val="000000"/>
          <w:szCs w:val="24"/>
        </w:rPr>
      </w:pPr>
      <w:r>
        <w:rPr>
          <w:rFonts w:hint="eastAsia" w:ascii="Times New Roman" w:hAnsi="宋体"/>
          <w:color w:val="000000"/>
          <w:szCs w:val="24"/>
        </w:rPr>
        <w:t xml:space="preserve">4、行数或事项不够，可自行增加。</w:t>
      </w:r>
      <w:r/>
    </w:p>
    <w:p>
      <w:pPr>
        <w:ind w:firstLine="420"/>
        <w:spacing w:line="360" w:lineRule="auto"/>
        <w:rPr>
          <w:rFonts w:hint="eastAsia" w:ascii="Times New Roman" w:hAnsi="宋体"/>
          <w:color w:val="000000"/>
          <w:szCs w:val="24"/>
        </w:rPr>
      </w:pPr>
      <w:r>
        <w:rPr>
          <w:rFonts w:hint="eastAsia" w:ascii="Times New Roman" w:hAnsi="宋体"/>
          <w:color w:val="000000"/>
          <w:szCs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70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十六、商务要求响应及偏离表（分包号：**）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08"/>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0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0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hint="eastAsia" w:ascii="宋体" w:hAnsi="宋体"/>
                <w:color w:val="000000"/>
                <w:sz w:val="24"/>
                <w:szCs w:val="24"/>
                <w:highlight w:val="yellow"/>
              </w:rPr>
            </w:pPr>
            <w:r>
              <w:rPr>
                <w:rFonts w:hint="eastAsia" w:ascii="宋体" w:hAnsi="宋体"/>
                <w:color w:val="000000"/>
                <w:sz w:val="24"/>
                <w:szCs w:val="24"/>
                <w:highlight w:val="yellow"/>
              </w:rPr>
              <w:t xml:space="preserve">学历</w:t>
            </w:r>
            <w:r/>
          </w:p>
        </w:tc>
        <w:tc>
          <w:tcPr>
            <w:tcW w:w="1134" w:type="dxa"/>
            <w:vAlign w:val="center"/>
            <w:textDirection w:val="lrTb"/>
            <w:noWrap w:val="false"/>
          </w:tcPr>
          <w:p>
            <w:pPr>
              <w:jc w:val="center"/>
              <w:rPr>
                <w:rFonts w:hint="eastAsia" w:ascii="宋体" w:hAnsi="宋体"/>
                <w:color w:val="000000"/>
                <w:sz w:val="24"/>
                <w:szCs w:val="24"/>
                <w:highlight w:val="yellow"/>
              </w:rPr>
            </w:pPr>
            <w:r>
              <w:rPr>
                <w:rFonts w:hint="eastAsia" w:ascii="宋体" w:hAnsi="宋体"/>
                <w:color w:val="000000"/>
                <w:sz w:val="24"/>
                <w:szCs w:val="24"/>
                <w:highlight w:val="yellow"/>
              </w:rPr>
              <w:t xml:space="preserve">年龄</w:t>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top"/>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ind w:firstLine="643"/>
        <w:jc w:val="left"/>
        <w:spacing w:line="50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十九、开标一览表</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投标人全称（CA公章）：</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项目名称：</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项目编号：                                   分包号：</w:t>
      </w:r>
      <w:r/>
    </w:p>
    <w:tbl>
      <w:tblPr>
        <w:tblStyle w:val="708"/>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投标货物名称</w:t>
            </w:r>
            <w:r/>
          </w:p>
        </w:tc>
        <w:tc>
          <w:tcPr>
            <w:tcW w:w="5703" w:type="dxa"/>
            <w:vAlign w:val="top"/>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总价（小写）</w:t>
            </w:r>
            <w:r/>
          </w:p>
        </w:tc>
      </w:tr>
      <w:tr>
        <w:trPr/>
        <w:tc>
          <w:tcPr>
            <w:tcW w:w="2802" w:type="dxa"/>
            <w:vAlign w:val="top"/>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r>
            <w:r/>
          </w:p>
        </w:tc>
        <w:tc>
          <w:tcPr>
            <w:tcW w:w="5703" w:type="dxa"/>
            <w:vAlign w:val="top"/>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元</w:t>
            </w:r>
            <w:r/>
          </w:p>
        </w:tc>
      </w:tr>
      <w:tr>
        <w:trPr/>
        <w:tc>
          <w:tcPr>
            <w:tcW w:w="2802" w:type="dxa"/>
            <w:vAlign w:val="top"/>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t xml:space="preserve">核心产品</w:t>
            </w:r>
            <w:r/>
          </w:p>
        </w:tc>
        <w:tc>
          <w:tcPr>
            <w:tcW w:w="5703" w:type="dxa"/>
            <w:vAlign w:val="top"/>
            <w:textDirection w:val="lrTb"/>
            <w:noWrap w:val="false"/>
          </w:tcPr>
          <w:p>
            <w:pPr>
              <w:jc w:val="center"/>
              <w:spacing w:line="500" w:lineRule="exact"/>
              <w:rPr>
                <w:rFonts w:hint="eastAsia" w:ascii="宋体" w:hAnsi="宋体"/>
                <w:color w:val="000000"/>
                <w:sz w:val="24"/>
                <w:szCs w:val="24"/>
              </w:rPr>
            </w:pPr>
            <w:r>
              <w:rPr>
                <w:rFonts w:hint="eastAsia" w:ascii="宋体" w:hAnsi="宋体"/>
                <w:color w:val="000000"/>
                <w:sz w:val="24"/>
                <w:szCs w:val="24"/>
              </w:rPr>
            </w:r>
            <w:r/>
          </w:p>
        </w:tc>
      </w:tr>
    </w:tbl>
    <w:p>
      <w:pPr>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p>
    <w:p>
      <w:pPr>
        <w:spacing w:line="500" w:lineRule="exact"/>
        <w:rPr>
          <w:rFonts w:hint="eastAsia" w:ascii="宋体" w:hAnsi="宋体"/>
          <w:color w:val="000000"/>
          <w:sz w:val="24"/>
          <w:szCs w:val="24"/>
        </w:rPr>
      </w:pPr>
      <w:r>
        <w:rPr>
          <w:rFonts w:hint="eastAsia" w:ascii="宋体" w:hAnsi="宋体"/>
          <w:color w:val="000000"/>
          <w:sz w:val="24"/>
          <w:szCs w:val="24"/>
        </w:rPr>
      </w:r>
      <w:r/>
    </w:p>
    <w:p>
      <w:pPr>
        <w:spacing w:line="500" w:lineRule="exact"/>
        <w:rPr>
          <w:rFonts w:hint="eastAsia" w:ascii="宋体" w:hAnsi="宋体"/>
          <w:color w:val="000000"/>
          <w:sz w:val="24"/>
          <w:szCs w:val="24"/>
        </w:rPr>
      </w:pPr>
      <w:r>
        <w:rPr>
          <w:rFonts w:hint="eastAsia" w:ascii="宋体" w:hAnsi="宋体"/>
          <w:color w:val="000000"/>
          <w:sz w:val="24"/>
          <w:szCs w:val="24"/>
        </w:rPr>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二十、关于符合本国产品标准的声明函（分包号：**）</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本公司（联合体）郑重声明，根据《国务院办公厅关于在政府采购中实施本国产品标准及相关政策的通知》（国办发〔2025〕34号）的规定，本公司（单位）提供的以下产品属于本国产品。具体情况如下：</w:t>
      </w:r>
      <w:r/>
    </w:p>
    <w:p>
      <w:pPr>
        <w:pStyle w:val="728"/>
        <w:ind w:firstLine="4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1.</w:t>
      </w:r>
      <w:r>
        <w:rPr>
          <w:rStyle w:val="732"/>
          <w:rFonts w:hint="eastAsia" w:ascii="宋体" w:hAnsi="宋体" w:cs="宋体"/>
          <w:i w:val="0"/>
          <w:szCs w:val="24"/>
          <w:u w:val="single"/>
          <w:shd w:val="clear" w:color="auto" w:fill="ffffff"/>
        </w:rPr>
        <w:t xml:space="preserve">（产品名称1）</w:t>
      </w:r>
      <w:r>
        <w:rPr>
          <w:rStyle w:val="732"/>
          <w:rFonts w:hint="eastAsia" w:ascii="宋体" w:hAnsi="宋体" w:cs="宋体"/>
          <w:i w:val="0"/>
          <w:szCs w:val="24"/>
          <w:shd w:val="clear" w:color="auto" w:fill="ffffff"/>
          <w:vertAlign w:val="superscript"/>
        </w:rPr>
        <w:t xml:space="preserve">1</w:t>
      </w:r>
      <w:r>
        <w:rPr>
          <w:rFonts w:hint="eastAsia" w:ascii="宋体" w:hAnsi="宋体" w:cs="宋体"/>
          <w:szCs w:val="24"/>
          <w:shd w:val="clear" w:color="auto" w:fill="ffffff"/>
        </w:rPr>
        <w:t xml:space="preserve">，生产厂为</w:t>
      </w:r>
      <w:r>
        <w:rPr>
          <w:rStyle w:val="732"/>
          <w:rFonts w:hint="eastAsia" w:ascii="宋体" w:hAnsi="宋体" w:cs="宋体"/>
          <w:i w:val="0"/>
          <w:szCs w:val="24"/>
          <w:u w:val="single"/>
          <w:shd w:val="clear" w:color="auto" w:fill="ffffff"/>
        </w:rPr>
        <w:t xml:space="preserve">（厂名）</w:t>
      </w:r>
      <w:r>
        <w:rPr>
          <w:rStyle w:val="732"/>
          <w:rFonts w:hint="eastAsia" w:ascii="宋体" w:hAnsi="宋体" w:cs="宋体"/>
          <w:i w:val="0"/>
          <w:szCs w:val="24"/>
          <w:shd w:val="clear" w:color="auto" w:fill="ffffff"/>
          <w:vertAlign w:val="superscript"/>
        </w:rPr>
        <w:t xml:space="preserve">2</w:t>
      </w:r>
      <w:r>
        <w:rPr>
          <w:rFonts w:hint="eastAsia" w:ascii="宋体" w:hAnsi="宋体" w:cs="宋体"/>
          <w:szCs w:val="24"/>
          <w:shd w:val="clear" w:color="auto" w:fill="ffffff"/>
        </w:rPr>
        <w:t xml:space="preserve">，厂址为</w:t>
      </w:r>
      <w:r>
        <w:rPr>
          <w:rStyle w:val="732"/>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732"/>
          <w:rFonts w:hint="eastAsia" w:ascii="宋体" w:hAnsi="宋体" w:cs="宋体"/>
          <w:i w:val="0"/>
          <w:strike/>
          <w:szCs w:val="24"/>
          <w:u w:val="single"/>
          <w:shd w:val="clear" w:color="auto" w:fill="ffffff"/>
        </w:rPr>
        <w:t xml:space="preserve">（产品名称1） </w:t>
      </w:r>
      <w:r>
        <w:rPr>
          <w:rFonts w:hint="eastAsia" w:ascii="宋体" w:hAnsi="宋体" w:cs="宋体"/>
          <w:szCs w:val="24"/>
          <w:shd w:val="clear" w:color="auto" w:fill="ffffff"/>
        </w:rPr>
        <w:t xml:space="preserve">的中国境内生产的组件成本占比≥</w:t>
      </w:r>
      <w:r>
        <w:rPr>
          <w:rStyle w:val="732"/>
          <w:rFonts w:hint="eastAsia" w:ascii="宋体" w:hAnsi="宋体" w:cs="宋体"/>
          <w:i w:val="0"/>
          <w:strike/>
          <w:szCs w:val="24"/>
          <w:u w:val="single"/>
          <w:shd w:val="clear" w:color="auto" w:fill="ffffff"/>
        </w:rPr>
        <w:t xml:space="preserve">（规定比例）</w:t>
      </w:r>
      <w:r>
        <w:rPr>
          <w:rStyle w:val="732"/>
          <w:rFonts w:hint="eastAsia" w:ascii="宋体" w:hAnsi="宋体" w:cs="宋体"/>
          <w:i w:val="0"/>
          <w:szCs w:val="24"/>
          <w:shd w:val="clear" w:color="auto" w:fill="ffffff"/>
          <w:vertAlign w:val="superscript"/>
        </w:rPr>
        <w:t xml:space="preserve">3</w:t>
      </w:r>
      <w:r>
        <w:rPr>
          <w:rFonts w:hint="eastAsia" w:ascii="宋体" w:hAnsi="宋体" w:cs="宋体"/>
          <w:szCs w:val="24"/>
          <w:shd w:val="clear" w:color="auto" w:fill="ffffff"/>
        </w:rPr>
        <w:t xml:space="preserve">。</w:t>
      </w:r>
      <w:r>
        <w:rPr>
          <w:rStyle w:val="732"/>
          <w:rFonts w:hint="eastAsia" w:ascii="宋体" w:hAnsi="宋体" w:cs="宋体"/>
          <w:i w:val="0"/>
          <w:strike/>
          <w:szCs w:val="24"/>
          <w:u w:val="single"/>
          <w:shd w:val="clear" w:color="auto" w:fill="ffffff"/>
        </w:rPr>
        <w:t xml:space="preserve">（产品名称1）</w:t>
      </w:r>
      <w:r>
        <w:rPr>
          <w:rFonts w:hint="eastAsia" w:ascii="宋体" w:hAnsi="宋体" w:cs="宋体"/>
          <w:szCs w:val="24"/>
          <w:shd w:val="clear" w:color="auto" w:fill="ffffff"/>
        </w:rPr>
        <w:t xml:space="preserve">的</w:t>
      </w:r>
      <w:r>
        <w:rPr>
          <w:rStyle w:val="732"/>
          <w:rFonts w:hint="eastAsia" w:ascii="宋体" w:hAnsi="宋体" w:cs="宋体"/>
          <w:i w:val="0"/>
          <w:strike/>
          <w:szCs w:val="24"/>
          <w:u w:val="single"/>
          <w:shd w:val="clear" w:color="auto" w:fill="ffffff"/>
        </w:rPr>
        <w:t xml:space="preserve">（关键组件）</w:t>
      </w:r>
      <w:r>
        <w:rPr>
          <w:rStyle w:val="732"/>
          <w:rFonts w:hint="eastAsia" w:ascii="宋体" w:hAnsi="宋体" w:cs="宋体"/>
          <w:i w:val="0"/>
          <w:szCs w:val="24"/>
          <w:shd w:val="clear" w:color="auto" w:fill="ffffff"/>
          <w:vertAlign w:val="superscript"/>
        </w:rPr>
        <w:t xml:space="preserve">4</w:t>
      </w:r>
      <w:r>
        <w:rPr>
          <w:rFonts w:hint="eastAsia" w:ascii="宋体" w:hAnsi="宋体" w:cs="宋体"/>
          <w:szCs w:val="24"/>
          <w:shd w:val="clear" w:color="auto" w:fill="ffffff"/>
        </w:rPr>
        <w:t xml:space="preserve">在中国境内生产。</w:t>
      </w:r>
      <w:r>
        <w:rPr>
          <w:rStyle w:val="732"/>
          <w:rFonts w:hint="eastAsia" w:ascii="宋体" w:hAnsi="宋体" w:cs="宋体"/>
          <w:i w:val="0"/>
          <w:strike/>
          <w:szCs w:val="24"/>
          <w:u w:val="single"/>
          <w:shd w:val="clear" w:color="auto" w:fill="ffffff"/>
        </w:rPr>
        <w:t xml:space="preserve">（产品名称1）</w:t>
      </w:r>
      <w:r>
        <w:rPr>
          <w:rFonts w:hint="eastAsia" w:ascii="宋体" w:hAnsi="宋体" w:cs="宋体"/>
          <w:szCs w:val="24"/>
          <w:shd w:val="clear" w:color="auto" w:fill="ffffff"/>
        </w:rPr>
        <w:t xml:space="preserve">的</w:t>
      </w:r>
      <w:r>
        <w:rPr>
          <w:rStyle w:val="732"/>
          <w:rFonts w:hint="eastAsia" w:ascii="宋体" w:hAnsi="宋体" w:cs="宋体"/>
          <w:i w:val="0"/>
          <w:strike/>
          <w:szCs w:val="24"/>
          <w:u w:val="single"/>
          <w:shd w:val="clear" w:color="auto" w:fill="ffffff"/>
        </w:rPr>
        <w:t xml:space="preserve">（关键工序）</w:t>
      </w:r>
      <w:r>
        <w:rPr>
          <w:rStyle w:val="732"/>
          <w:rFonts w:hint="eastAsia" w:ascii="宋体" w:hAnsi="宋体" w:cs="宋体"/>
          <w:i w:val="0"/>
          <w:szCs w:val="24"/>
          <w:shd w:val="clear" w:color="auto" w:fill="ffffff"/>
          <w:vertAlign w:val="superscript"/>
        </w:rPr>
        <w:t xml:space="preserve">5</w:t>
      </w:r>
      <w:r>
        <w:rPr>
          <w:rFonts w:hint="eastAsia" w:ascii="宋体" w:hAnsi="宋体" w:cs="宋体"/>
          <w:szCs w:val="24"/>
          <w:shd w:val="clear" w:color="auto" w:fill="ffffff"/>
        </w:rPr>
        <w:t xml:space="preserve">在中国境内完成。</w:t>
      </w:r>
      <w:r/>
    </w:p>
    <w:p>
      <w:pPr>
        <w:ind w:firstLine="480"/>
        <w:spacing w:line="360" w:lineRule="auto"/>
        <w:rPr>
          <w:rFonts w:hint="eastAsia" w:ascii="宋体" w:hAnsi="宋体"/>
          <w:color w:val="000000"/>
          <w:sz w:val="24"/>
          <w:szCs w:val="24"/>
        </w:rPr>
      </w:pPr>
      <w:r>
        <w:rPr>
          <w:rFonts w:hint="eastAsia" w:ascii="宋体" w:hAnsi="宋体" w:cs="宋体"/>
          <w:sz w:val="24"/>
          <w:szCs w:val="24"/>
          <w:shd w:val="clear" w:color="auto" w:fill="ffffff"/>
        </w:rPr>
        <w:t xml:space="preserve">2.</w:t>
      </w:r>
      <w:r>
        <w:rPr>
          <w:rStyle w:val="732"/>
          <w:rFonts w:hint="eastAsia" w:ascii="宋体" w:hAnsi="宋体" w:cs="宋体"/>
          <w:i w:val="0"/>
          <w:sz w:val="24"/>
          <w:szCs w:val="24"/>
          <w:u w:val="single"/>
          <w:shd w:val="clear" w:color="auto" w:fill="ffffff"/>
        </w:rPr>
        <w:t xml:space="preserve">（产品名称2）</w:t>
      </w:r>
      <w:r>
        <w:rPr>
          <w:rFonts w:hint="eastAsia" w:ascii="宋体" w:hAnsi="宋体" w:cs="宋体"/>
          <w:sz w:val="24"/>
          <w:szCs w:val="24"/>
          <w:shd w:val="clear" w:color="auto" w:fill="ffffff"/>
        </w:rPr>
        <w:t xml:space="preserve">，生产厂为</w:t>
      </w:r>
      <w:r>
        <w:rPr>
          <w:rStyle w:val="732"/>
          <w:rFonts w:hint="eastAsia" w:ascii="宋体" w:hAnsi="宋体" w:cs="宋体"/>
          <w:i w:val="0"/>
          <w:sz w:val="24"/>
          <w:szCs w:val="24"/>
          <w:u w:val="single"/>
          <w:shd w:val="clear" w:color="auto" w:fill="ffffff"/>
        </w:rPr>
        <w:t xml:space="preserve">（厂名）</w:t>
      </w:r>
      <w:r>
        <w:rPr>
          <w:rFonts w:hint="eastAsia" w:ascii="宋体" w:hAnsi="宋体" w:cs="宋体"/>
          <w:sz w:val="24"/>
          <w:szCs w:val="24"/>
          <w:shd w:val="clear" w:color="auto" w:fill="ffffff"/>
        </w:rPr>
        <w:t xml:space="preserve">，厂址为</w:t>
      </w:r>
      <w:r>
        <w:rPr>
          <w:rStyle w:val="732"/>
          <w:rFonts w:hint="eastAsia" w:ascii="宋体" w:hAnsi="宋体" w:cs="宋体"/>
          <w:i w:val="0"/>
          <w:sz w:val="24"/>
          <w:szCs w:val="24"/>
          <w:u w:val="single"/>
          <w:shd w:val="clear" w:color="auto" w:fill="ffffff"/>
        </w:rPr>
        <w:t xml:space="preserve">（生产厂址）</w:t>
      </w:r>
      <w:r>
        <w:rPr>
          <w:rFonts w:hint="eastAsia" w:ascii="宋体" w:hAnsi="宋体" w:cs="宋体"/>
          <w:sz w:val="24"/>
          <w:szCs w:val="24"/>
          <w:shd w:val="clear" w:color="auto" w:fill="ffffff"/>
        </w:rPr>
        <w:t xml:space="preserve">。</w:t>
      </w:r>
      <w:r>
        <w:rPr>
          <w:rStyle w:val="732"/>
          <w:rFonts w:hint="eastAsia" w:ascii="宋体" w:hAnsi="宋体" w:cs="宋体"/>
          <w:i w:val="0"/>
          <w:strike/>
          <w:sz w:val="24"/>
          <w:szCs w:val="24"/>
          <w:u w:val="single"/>
          <w:shd w:val="clear" w:color="auto" w:fill="ffffff"/>
        </w:rPr>
        <w:t xml:space="preserve">（产品名称2）</w:t>
      </w:r>
      <w:r>
        <w:rPr>
          <w:rFonts w:hint="eastAsia" w:ascii="宋体" w:hAnsi="宋体" w:cs="宋体"/>
          <w:sz w:val="24"/>
          <w:szCs w:val="24"/>
          <w:shd w:val="clear" w:color="auto" w:fill="ffffff"/>
        </w:rPr>
        <w:t xml:space="preserve">的中国境内生产的组件成本占比≥</w:t>
      </w:r>
      <w:r>
        <w:rPr>
          <w:rStyle w:val="732"/>
          <w:rFonts w:hint="eastAsia" w:ascii="宋体" w:hAnsi="宋体" w:cs="宋体"/>
          <w:i w:val="0"/>
          <w:sz w:val="24"/>
          <w:szCs w:val="24"/>
          <w:u w:val="single"/>
          <w:shd w:val="clear" w:color="auto" w:fill="ffffff"/>
        </w:rPr>
        <w:t xml:space="preserve">（规定比例）</w:t>
      </w:r>
      <w:r>
        <w:rPr>
          <w:rFonts w:hint="eastAsia" w:ascii="宋体" w:hAnsi="宋体" w:cs="宋体"/>
          <w:sz w:val="24"/>
          <w:szCs w:val="24"/>
          <w:shd w:val="clear" w:color="auto" w:fill="ffffff"/>
        </w:rPr>
        <w:t xml:space="preserve">。</w:t>
      </w:r>
      <w:r>
        <w:rPr>
          <w:rStyle w:val="732"/>
          <w:rFonts w:hint="eastAsia" w:ascii="宋体" w:hAnsi="宋体" w:cs="宋体"/>
          <w:i w:val="0"/>
          <w:strike/>
          <w:sz w:val="24"/>
          <w:szCs w:val="24"/>
          <w:u w:val="single"/>
          <w:shd w:val="clear" w:color="auto" w:fill="ffffff"/>
        </w:rPr>
        <w:t xml:space="preserve">（产品名称2）</w:t>
      </w:r>
      <w:r>
        <w:rPr>
          <w:rFonts w:hint="eastAsia" w:ascii="宋体" w:hAnsi="宋体" w:cs="宋体"/>
          <w:sz w:val="24"/>
          <w:szCs w:val="24"/>
          <w:shd w:val="clear" w:color="auto" w:fill="ffffff"/>
        </w:rPr>
        <w:t xml:space="preserve">的</w:t>
      </w:r>
      <w:r>
        <w:rPr>
          <w:rStyle w:val="732"/>
          <w:rFonts w:hint="eastAsia" w:ascii="宋体" w:hAnsi="宋体" w:cs="宋体"/>
          <w:i w:val="0"/>
          <w:strike/>
          <w:sz w:val="24"/>
          <w:szCs w:val="24"/>
          <w:u w:val="single"/>
          <w:shd w:val="clear" w:color="auto" w:fill="ffffff"/>
        </w:rPr>
        <w:t xml:space="preserve">（关键组件）</w:t>
      </w:r>
      <w:r>
        <w:rPr>
          <w:rFonts w:hint="eastAsia" w:ascii="宋体" w:hAnsi="宋体" w:cs="宋体"/>
          <w:sz w:val="24"/>
          <w:szCs w:val="24"/>
          <w:shd w:val="clear" w:color="auto" w:fill="ffffff"/>
        </w:rPr>
        <w:t xml:space="preserve">在中国境内生产。</w:t>
      </w:r>
      <w:r>
        <w:rPr>
          <w:rStyle w:val="732"/>
          <w:rFonts w:hint="eastAsia" w:ascii="宋体" w:hAnsi="宋体" w:cs="宋体"/>
          <w:i w:val="0"/>
          <w:strike/>
          <w:sz w:val="24"/>
          <w:szCs w:val="24"/>
          <w:u w:val="single"/>
          <w:shd w:val="clear" w:color="auto" w:fill="ffffff"/>
        </w:rPr>
        <w:t xml:space="preserve">（产品名称1）</w:t>
      </w:r>
      <w:r>
        <w:rPr>
          <w:rFonts w:hint="eastAsia" w:ascii="宋体" w:hAnsi="宋体" w:cs="宋体"/>
          <w:sz w:val="24"/>
          <w:szCs w:val="24"/>
          <w:shd w:val="clear" w:color="auto" w:fill="ffffff"/>
        </w:rPr>
        <w:t xml:space="preserve">的</w:t>
      </w:r>
      <w:r>
        <w:rPr>
          <w:rStyle w:val="732"/>
          <w:rFonts w:hint="eastAsia" w:ascii="宋体" w:hAnsi="宋体" w:cs="宋体"/>
          <w:i w:val="0"/>
          <w:strike/>
          <w:sz w:val="24"/>
          <w:szCs w:val="24"/>
          <w:u w:val="single"/>
          <w:shd w:val="clear" w:color="auto" w:fill="ffffff"/>
        </w:rPr>
        <w:t xml:space="preserve">（关键工序）</w:t>
      </w:r>
      <w:r>
        <w:rPr>
          <w:rFonts w:hint="eastAsia" w:ascii="宋体" w:hAnsi="宋体" w:cs="宋体"/>
          <w:sz w:val="24"/>
          <w:szCs w:val="24"/>
          <w:shd w:val="clear" w:color="auto" w:fill="ffffff"/>
        </w:rPr>
        <w:t xml:space="preserve">在中国境内完成。</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本公司（单位）对上述声明内容的真实性负责。如有虚假，愿承担相应法律责任。</w:t>
      </w:r>
      <w:r/>
    </w:p>
    <w:p>
      <w:pPr>
        <w:ind w:right="1620"/>
        <w:spacing w:line="560" w:lineRule="exact"/>
        <w:rPr>
          <w:rFonts w:hint="eastAsia" w:ascii="宋体" w:hAnsi="宋体"/>
          <w:color w:val="000000"/>
          <w:sz w:val="24"/>
          <w:szCs w:val="24"/>
        </w:rPr>
      </w:pPr>
      <w:r>
        <w:rPr>
          <w:rFonts w:hint="eastAsia" w:ascii="宋体" w:hAnsi="宋体"/>
          <w:color w:val="000000"/>
          <w:sz w:val="24"/>
          <w:szCs w:val="24"/>
        </w:rPr>
      </w:r>
      <w:r/>
    </w:p>
    <w:p>
      <w:pPr>
        <w:ind w:right="1620" w:firstLine="2880"/>
        <w:spacing w:line="560" w:lineRule="exact"/>
        <w:rPr>
          <w:rFonts w:hint="eastAsia" w:ascii="宋体" w:hAnsi="宋体"/>
          <w:color w:val="000000"/>
          <w:sz w:val="24"/>
          <w:szCs w:val="24"/>
        </w:rPr>
      </w:pPr>
      <w:r>
        <w:rPr>
          <w:rFonts w:hint="eastAsia" w:ascii="宋体" w:hAnsi="宋体"/>
          <w:color w:val="000000"/>
          <w:sz w:val="24"/>
          <w:szCs w:val="24"/>
        </w:rPr>
        <w:t xml:space="preserve">公司（单位）名称（盖章）：</w:t>
      </w:r>
      <w:r/>
    </w:p>
    <w:p>
      <w:pPr>
        <w:ind w:right="1140" w:firstLine="2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hint="eastAsia" w:ascii="宋体" w:hAnsi="宋体"/>
          <w:sz w:val="24"/>
          <w:szCs w:val="24"/>
        </w:rPr>
      </w:pPr>
      <w:r>
        <w:rPr>
          <w:rFonts w:hint="eastAsia" w:ascii="宋体" w:hAnsi="宋体"/>
          <w:sz w:val="24"/>
          <w:szCs w:val="24"/>
        </w:rPr>
      </w:r>
      <w:r/>
    </w:p>
    <w:p>
      <w:pPr>
        <w:ind w:right="480"/>
        <w:jc w:val="left"/>
        <w:spacing w:line="360" w:lineRule="auto"/>
        <w:rPr>
          <w:rFonts w:hint="eastAsia" w:ascii="宋体" w:hAnsi="宋体"/>
          <w:sz w:val="24"/>
          <w:szCs w:val="24"/>
        </w:rPr>
      </w:pPr>
      <w:r>
        <w:rPr>
          <w:rFonts w:hint="eastAsia" w:ascii="宋体" w:hAnsi="宋体"/>
          <w:sz w:val="24"/>
          <w:szCs w:val="24"/>
        </w:rPr>
      </w:r>
      <w:r/>
    </w:p>
    <w:p>
      <w:pPr>
        <w:ind w:right="480"/>
        <w:jc w:val="left"/>
        <w:spacing w:line="360" w:lineRule="auto"/>
        <w:rPr>
          <w:rFonts w:hint="eastAsia" w:ascii="宋体" w:hAnsi="宋体"/>
          <w:sz w:val="24"/>
          <w:szCs w:val="24"/>
        </w:rPr>
      </w:pPr>
      <w:r>
        <w:rPr>
          <w:rFonts w:hint="eastAsia" w:ascii="宋体" w:hAnsi="宋体"/>
          <w:sz w:val="24"/>
          <w:szCs w:val="24"/>
        </w:rPr>
        <w:t xml:space="preserve">填报说明：</w:t>
      </w:r>
      <w:r/>
    </w:p>
    <w:p>
      <w:pPr>
        <w:ind w:firstLine="480"/>
        <w:jc w:val="left"/>
        <w:spacing w:line="360" w:lineRule="auto"/>
        <w:rPr>
          <w:rFonts w:hint="eastAsia" w:ascii="宋体" w:hAnsi="宋体"/>
          <w:sz w:val="24"/>
          <w:szCs w:val="24"/>
        </w:rPr>
      </w:pPr>
      <w:r>
        <w:rPr>
          <w:rFonts w:hint="eastAsia" w:ascii="宋体" w:hAnsi="宋体"/>
          <w:sz w:val="24"/>
          <w:szCs w:val="24"/>
        </w:rPr>
        <w:t xml:space="preserve">1.产品如有型号，请在“产品名称”栏一并填写。</w:t>
      </w:r>
      <w:r/>
    </w:p>
    <w:p>
      <w:pPr>
        <w:ind w:firstLine="480"/>
        <w:jc w:val="left"/>
        <w:spacing w:line="360" w:lineRule="auto"/>
        <w:rPr>
          <w:rFonts w:hint="eastAsia" w:ascii="宋体" w:hAnsi="宋体"/>
          <w:sz w:val="24"/>
          <w:szCs w:val="24"/>
        </w:rPr>
      </w:pPr>
      <w:r>
        <w:rPr>
          <w:rFonts w:hint="eastAsia" w:ascii="宋体" w:hAnsi="宋体"/>
          <w:sz w:val="24"/>
          <w:szCs w:val="24"/>
        </w:rPr>
        <w:t xml:space="preserve">2.生产厂名与厂址应与生产厂营业执照载明的相关信息保持一致。</w:t>
      </w:r>
      <w:r/>
    </w:p>
    <w:p>
      <w:pPr>
        <w:ind w:firstLine="480"/>
        <w:jc w:val="left"/>
        <w:spacing w:line="360" w:lineRule="auto"/>
        <w:rPr>
          <w:rFonts w:hint="eastAsia" w:ascii="宋体" w:hAnsi="宋体"/>
          <w:sz w:val="24"/>
          <w:szCs w:val="24"/>
        </w:rPr>
      </w:pPr>
      <w:r>
        <w:rPr>
          <w:rFonts w:hint="eastAsia" w:ascii="宋体" w:hAnsi="宋体"/>
          <w:sz w:val="24"/>
          <w:szCs w:val="24"/>
        </w:rPr>
        <w:t xml:space="preserve">3.该产品的中国境内生产的组件成本占比相关要求实施前，“规定比例”栏可不填，下同。</w:t>
      </w:r>
      <w:r/>
    </w:p>
    <w:p>
      <w:pPr>
        <w:ind w:firstLine="480"/>
        <w:jc w:val="left"/>
        <w:spacing w:line="360" w:lineRule="auto"/>
        <w:rPr>
          <w:rFonts w:hint="eastAsia" w:ascii="宋体" w:hAnsi="宋体"/>
          <w:sz w:val="24"/>
          <w:szCs w:val="24"/>
        </w:rPr>
      </w:pPr>
      <w:r>
        <w:rPr>
          <w:rFonts w:hint="eastAsia" w:ascii="宋体" w:hAnsi="宋体"/>
          <w:sz w:val="24"/>
          <w:szCs w:val="24"/>
        </w:rPr>
        <w:t xml:space="preserve">4.该产品的关键组件要求实施前，“关键组件”栏可不填，下同。</w:t>
      </w:r>
      <w:r/>
    </w:p>
    <w:p>
      <w:pPr>
        <w:ind w:firstLine="480"/>
        <w:jc w:val="left"/>
        <w:spacing w:line="360" w:lineRule="auto"/>
        <w:rPr>
          <w:rFonts w:hint="eastAsia" w:ascii="宋体" w:hAnsi="宋体"/>
          <w:sz w:val="24"/>
          <w:szCs w:val="24"/>
        </w:rPr>
      </w:pPr>
      <w:r>
        <w:rPr>
          <w:rFonts w:hint="eastAsia" w:ascii="宋体" w:hAnsi="宋体"/>
          <w:sz w:val="24"/>
          <w:szCs w:val="24"/>
        </w:rPr>
        <w:t xml:space="preserve">5.该产品的关键工序要求实施前，“关键工序”栏可不填，下同。</w:t>
      </w:r>
      <w:r/>
    </w:p>
    <w:p>
      <w:pPr>
        <w:ind w:firstLine="480"/>
        <w:jc w:val="left"/>
        <w:spacing w:line="360" w:lineRule="auto"/>
        <w:rPr>
          <w:rFonts w:hint="eastAsia" w:ascii="宋体" w:hAnsi="宋体"/>
          <w:sz w:val="24"/>
          <w:szCs w:val="24"/>
        </w:rPr>
      </w:pPr>
      <w:r>
        <w:rPr>
          <w:rFonts w:hint="eastAsia" w:ascii="宋体" w:hAnsi="宋体"/>
          <w:sz w:val="24"/>
          <w:szCs w:val="24"/>
        </w:rPr>
        <w:t xml:space="preserve">6.用斜线划除的地方无需填写。</w:t>
      </w:r>
      <w:r/>
    </w:p>
    <w:p>
      <w:pPr>
        <w:ind w:firstLine="480"/>
        <w:jc w:val="left"/>
        <w:spacing w:line="360" w:lineRule="auto"/>
        <w:rPr>
          <w:rFonts w:hint="eastAsia" w:ascii="宋体" w:hAnsi="宋体"/>
          <w:sz w:val="24"/>
          <w:szCs w:val="24"/>
        </w:rPr>
      </w:pPr>
      <w:r>
        <w:rPr>
          <w:rFonts w:hint="eastAsia" w:ascii="宋体" w:hAnsi="宋体"/>
          <w:sz w:val="24"/>
          <w:szCs w:val="24"/>
        </w:rPr>
        <w:t xml:space="preserve">7.请供应商如实填写，如填写有误，将承担一切不利后果。</w:t>
      </w:r>
      <w:r/>
    </w:p>
    <w:p>
      <w:pPr>
        <w:ind w:firstLine="480"/>
        <w:jc w:val="left"/>
        <w:spacing w:line="360" w:lineRule="auto"/>
        <w:rPr>
          <w:rFonts w:hint="eastAsia" w:ascii="宋体" w:hAnsi="宋体"/>
          <w:sz w:val="24"/>
          <w:szCs w:val="24"/>
        </w:rPr>
      </w:pPr>
      <w:r>
        <w:rPr>
          <w:rFonts w:hint="eastAsia" w:ascii="宋体" w:hAnsi="宋体"/>
          <w:sz w:val="24"/>
          <w:szCs w:val="24"/>
        </w:rPr>
        <w:t xml:space="preserve">8.供应商提供虚假《声明函》、虚假证明文件谋取中标的，依照《中华人民共和国政府采购法》等法律法规规定追究相应责任。</w:t>
      </w:r>
      <w:r/>
    </w:p>
    <w:p>
      <w:pPr>
        <w:ind w:firstLine="480"/>
        <w:jc w:val="left"/>
        <w:spacing w:line="360" w:lineRule="auto"/>
        <w:rPr>
          <w:rFonts w:hint="eastAsia" w:ascii="宋体" w:hAnsi="宋体"/>
          <w:sz w:val="24"/>
          <w:szCs w:val="24"/>
        </w:rPr>
      </w:pPr>
      <w:r>
        <w:rPr>
          <w:rFonts w:hint="eastAsia" w:ascii="宋体" w:hAnsi="宋体"/>
          <w:sz w:val="24"/>
          <w:szCs w:val="24"/>
        </w:rPr>
        <w:t xml:space="preserve">9.中标人的《声明函》或有关证明文件随中标结果公开，接受社会监督。</w:t>
      </w:r>
      <w:r/>
    </w:p>
    <w:p>
      <w:pPr>
        <w:spacing w:line="500" w:lineRule="exact"/>
        <w:rPr>
          <w:rFonts w:hint="eastAsia" w:ascii="宋体" w:hAnsi="宋体"/>
          <w:color w:val="000000"/>
          <w:sz w:val="24"/>
          <w:szCs w:val="24"/>
        </w:rPr>
      </w:pPr>
      <w:r>
        <w:rPr>
          <w:rFonts w:hint="eastAsia" w:ascii="宋体" w:hAnsi="宋体"/>
          <w:color w:val="000000"/>
          <w:sz w:val="24"/>
          <w:szCs w:val="24"/>
        </w:rPr>
      </w:r>
      <w:r/>
    </w:p>
    <w:p>
      <w:pPr>
        <w:spacing w:line="500" w:lineRule="exact"/>
        <w:rPr>
          <w:rFonts w:hint="eastAsia" w:ascii="宋体" w:hAnsi="宋体"/>
          <w:color w:val="000000"/>
          <w:sz w:val="24"/>
          <w:szCs w:val="24"/>
        </w:rPr>
      </w:pPr>
      <w:r>
        <w:rPr>
          <w:rFonts w:hint="eastAsia" w:ascii="宋体" w:hAnsi="宋体"/>
          <w:color w:val="000000"/>
          <w:sz w:val="24"/>
          <w:szCs w:val="24"/>
        </w:rPr>
      </w:r>
      <w:r/>
    </w:p>
    <w:p>
      <w:pPr>
        <w:rPr>
          <w:rFonts w:hint="eastAsia" w:ascii="新宋体" w:hAnsi="新宋体" w:eastAsia="新宋体" w:cs="新宋体"/>
          <w:bCs/>
          <w:color w:val="000000"/>
          <w:sz w:val="40"/>
          <w:szCs w:val="32"/>
        </w:rPr>
      </w:pPr>
      <w:r>
        <w:rPr>
          <w:rFonts w:hint="eastAsia" w:ascii="新宋体" w:hAnsi="新宋体" w:eastAsia="新宋体" w:cs="新宋体"/>
          <w:bCs/>
          <w:color w:val="000000"/>
          <w:sz w:val="40"/>
          <w:szCs w:val="32"/>
        </w:rPr>
        <w:br w:type="page" w:clear="all"/>
      </w:r>
      <w:r/>
    </w:p>
    <w:p>
      <w:pPr>
        <w:jc w:val="left"/>
        <w:widowControl/>
        <w:rPr>
          <w:rFonts w:hint="eastAsia" w:ascii="新宋体" w:hAnsi="新宋体" w:eastAsia="新宋体" w:cs="新宋体"/>
          <w:bCs/>
          <w:color w:val="000000"/>
          <w:sz w:val="40"/>
          <w:szCs w:val="32"/>
        </w:rPr>
      </w:pPr>
      <w:r>
        <w:rPr>
          <w:rFonts w:hint="eastAsia" w:ascii="新宋体" w:hAnsi="新宋体" w:eastAsia="新宋体" w:cs="新宋体"/>
          <w:bCs/>
          <w:color w:val="000000"/>
          <w:sz w:val="40"/>
          <w:szCs w:val="32"/>
        </w:rPr>
      </w:r>
      <w:r/>
    </w:p>
    <w:p>
      <w:pPr>
        <w:jc w:val="center"/>
        <w:rPr>
          <w:rFonts w:hint="eastAsia" w:ascii="新宋体" w:hAnsi="新宋体" w:eastAsia="新宋体" w:cs="新宋体"/>
          <w:bCs/>
          <w:color w:val="000000"/>
          <w:sz w:val="40"/>
          <w:szCs w:val="32"/>
        </w:rPr>
      </w:pPr>
      <w:r>
        <w:rPr>
          <w:rFonts w:hint="eastAsia" w:ascii="新宋体" w:hAnsi="新宋体" w:eastAsia="新宋体" w:cs="新宋体"/>
          <w:bCs/>
          <w:color w:val="000000"/>
          <w:sz w:val="40"/>
          <w:szCs w:val="32"/>
        </w:rPr>
        <w:t xml:space="preserve">质疑函范本</w:t>
      </w:r>
      <w:r/>
    </w:p>
    <w:p>
      <w:pPr>
        <w:spacing w:line="50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一、质疑供应商基本信息</w:t>
      </w:r>
      <w:r/>
    </w:p>
    <w:p>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 xml:space="preserve">质疑供应商：</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地址：邮编：</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联系人：联系电话：</w:t>
      </w:r>
      <w:r/>
    </w:p>
    <w:p>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 xml:space="preserve">授权代表：</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联系电话：</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地址：邮编：</w:t>
      </w:r>
      <w:r/>
    </w:p>
    <w:p>
      <w:pPr>
        <w:spacing w:line="50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二、质疑项目基本情况</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质疑项目的名称：</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质疑项目的编号：包号：</w:t>
      </w:r>
      <w:r/>
    </w:p>
    <w:p>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 xml:space="preserve">采购人名称：</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采购文件获取日期：</w:t>
      </w:r>
      <w:r/>
    </w:p>
    <w:p>
      <w:pPr>
        <w:spacing w:line="50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三、质疑事项具体内容</w:t>
      </w:r>
      <w:r/>
    </w:p>
    <w:p>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 xml:space="preserve">质疑事项1：</w:t>
      </w:r>
      <w:r/>
    </w:p>
    <w:p>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 xml:space="preserve">事实依据：</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 xml:space="preserve">法律依据：</w:t>
      </w:r>
      <w:r/>
    </w:p>
    <w:p>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u w:val="single"/>
        </w:rPr>
      </w:r>
      <w:r/>
    </w:p>
    <w:p>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 xml:space="preserve">质疑事项2</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w:t>
      </w:r>
      <w:r/>
    </w:p>
    <w:p>
      <w:pPr>
        <w:spacing w:line="50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四、与质疑事项相关的质疑请求</w:t>
      </w:r>
      <w:r/>
    </w:p>
    <w:p>
      <w:pPr>
        <w:spacing w:line="500" w:lineRule="exact"/>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 xml:space="preserve">请求：</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签字（签章）：                   公章：                      </w:t>
      </w:r>
      <w:r/>
    </w:p>
    <w:p>
      <w:pPr>
        <w:spacing w:line="50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日期：    </w:t>
      </w:r>
      <w:r/>
    </w:p>
    <w:p>
      <w:pPr>
        <w:spacing w:line="500" w:lineRule="exact"/>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t xml:space="preserve">质疑函制作说明：</w:t>
      </w:r>
      <w:r/>
    </w:p>
    <w:p>
      <w:pPr>
        <w:ind w:firstLine="480"/>
        <w:jc w:val="left"/>
        <w:spacing w:line="50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1.供应商提出质疑时，应提交质疑函和必要的证明材料。</w:t>
      </w:r>
      <w:r/>
    </w:p>
    <w:p>
      <w:pPr>
        <w:ind w:firstLine="480"/>
        <w:jc w:val="left"/>
        <w:spacing w:line="50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5.质疑函的质疑请求应与质疑事项相关。</w:t>
      </w:r>
      <w:r/>
    </w:p>
    <w:p>
      <w:pPr>
        <w:ind w:firstLine="480"/>
        <w:jc w:val="left"/>
        <w:spacing w:line="500" w:lineRule="exact"/>
        <w:widowControl/>
        <w:rPr>
          <w:rFonts w:hint="eastAsia" w:ascii="新宋体" w:hAnsi="新宋体" w:eastAsia="新宋体" w:cs="新宋体"/>
          <w:b/>
          <w:color w:val="ff0000"/>
          <w:sz w:val="24"/>
          <w:szCs w:val="24"/>
        </w:rPr>
      </w:pPr>
      <w:r>
        <w:rPr>
          <w:rFonts w:hint="eastAsia" w:ascii="新宋体" w:hAnsi="新宋体" w:eastAsia="新宋体" w:cs="新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新宋体">
    <w:panose1 w:val="02010609030101010101"/>
  </w:font>
  <w:font w:name="华文楷体">
    <w:panose1 w:val="02010600040101010101"/>
  </w:font>
  <w:font w:name="Wingdings">
    <w:panose1 w:val="05000000000000000000"/>
  </w:font>
  <w:font w:name="楷体_GB2312">
    <w:panose1 w:val="02010609060101010101"/>
  </w:font>
  <w:font w:name="MS Mincho">
    <w:panose1 w:val="02020603050405090304"/>
  </w:font>
  <w:font w:name="仿宋_GB2312">
    <w:panose1 w:val="02010609060101010101"/>
  </w:font>
  <w:font w:name="黑体">
    <w:panose1 w:val="02010609060101010101"/>
  </w:font>
  <w:font w:name="Courier New">
    <w:panose1 w:val="02070309020205020404"/>
  </w:font>
  <w:font w:name="Cambria">
    <w:panose1 w:val="02040503050406030204"/>
  </w:font>
  <w:font w:name="Calibri">
    <w:panose1 w:val="020F0502020204030204"/>
  </w:font>
  <w:font w:name="Arial">
    <w:panose1 w:val="020B0604020202020204"/>
  </w:font>
  <w:font w:name="SimSun">
    <w:panose1 w:val="0201060003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9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0">
    <w:name w:val="Heading 1 Char"/>
    <w:basedOn w:val="707"/>
    <w:link w:val="698"/>
    <w:uiPriority w:val="9"/>
    <w:rPr>
      <w:rFonts w:ascii="Arial" w:hAnsi="Arial" w:eastAsia="Arial" w:cs="Arial"/>
      <w:sz w:val="40"/>
      <w:szCs w:val="40"/>
    </w:rPr>
  </w:style>
  <w:style w:type="character" w:styleId="661">
    <w:name w:val="Heading 2 Char"/>
    <w:basedOn w:val="707"/>
    <w:link w:val="699"/>
    <w:uiPriority w:val="9"/>
    <w:rPr>
      <w:rFonts w:ascii="Arial" w:hAnsi="Arial" w:eastAsia="Arial" w:cs="Arial"/>
      <w:sz w:val="34"/>
    </w:rPr>
  </w:style>
  <w:style w:type="character" w:styleId="662">
    <w:name w:val="Heading 3 Char"/>
    <w:basedOn w:val="707"/>
    <w:link w:val="700"/>
    <w:uiPriority w:val="9"/>
    <w:rPr>
      <w:rFonts w:ascii="Arial" w:hAnsi="Arial" w:eastAsia="Arial" w:cs="Arial"/>
      <w:sz w:val="30"/>
      <w:szCs w:val="30"/>
    </w:rPr>
  </w:style>
  <w:style w:type="character" w:styleId="663">
    <w:name w:val="Heading 4 Char"/>
    <w:basedOn w:val="707"/>
    <w:link w:val="701"/>
    <w:uiPriority w:val="9"/>
    <w:rPr>
      <w:rFonts w:ascii="Arial" w:hAnsi="Arial" w:eastAsia="Arial" w:cs="Arial"/>
      <w:b/>
      <w:bCs/>
      <w:sz w:val="26"/>
      <w:szCs w:val="26"/>
    </w:rPr>
  </w:style>
  <w:style w:type="character" w:styleId="664">
    <w:name w:val="Heading 5 Char"/>
    <w:basedOn w:val="707"/>
    <w:link w:val="702"/>
    <w:uiPriority w:val="9"/>
    <w:rPr>
      <w:rFonts w:ascii="Arial" w:hAnsi="Arial" w:eastAsia="Arial" w:cs="Arial"/>
      <w:b/>
      <w:bCs/>
      <w:sz w:val="24"/>
      <w:szCs w:val="24"/>
    </w:rPr>
  </w:style>
  <w:style w:type="character" w:styleId="665">
    <w:name w:val="Heading 6 Char"/>
    <w:basedOn w:val="707"/>
    <w:link w:val="703"/>
    <w:uiPriority w:val="9"/>
    <w:rPr>
      <w:rFonts w:ascii="Arial" w:hAnsi="Arial" w:eastAsia="Arial" w:cs="Arial"/>
      <w:b/>
      <w:bCs/>
      <w:sz w:val="22"/>
      <w:szCs w:val="22"/>
    </w:rPr>
  </w:style>
  <w:style w:type="character" w:styleId="666">
    <w:name w:val="Heading 7 Char"/>
    <w:basedOn w:val="707"/>
    <w:link w:val="704"/>
    <w:uiPriority w:val="9"/>
    <w:rPr>
      <w:rFonts w:ascii="Arial" w:hAnsi="Arial" w:eastAsia="Arial" w:cs="Arial"/>
      <w:b/>
      <w:bCs/>
      <w:i/>
      <w:iCs/>
      <w:sz w:val="22"/>
      <w:szCs w:val="22"/>
    </w:rPr>
  </w:style>
  <w:style w:type="character" w:styleId="667">
    <w:name w:val="Heading 8 Char"/>
    <w:basedOn w:val="707"/>
    <w:link w:val="705"/>
    <w:uiPriority w:val="9"/>
    <w:rPr>
      <w:rFonts w:ascii="Arial" w:hAnsi="Arial" w:eastAsia="Arial" w:cs="Arial"/>
      <w:i/>
      <w:iCs/>
      <w:sz w:val="22"/>
      <w:szCs w:val="22"/>
    </w:rPr>
  </w:style>
  <w:style w:type="character" w:styleId="668">
    <w:name w:val="Heading 9 Char"/>
    <w:basedOn w:val="707"/>
    <w:link w:val="706"/>
    <w:uiPriority w:val="9"/>
    <w:rPr>
      <w:rFonts w:ascii="Arial" w:hAnsi="Arial" w:eastAsia="Arial" w:cs="Arial"/>
      <w:i/>
      <w:iCs/>
      <w:sz w:val="21"/>
      <w:szCs w:val="21"/>
    </w:rPr>
  </w:style>
  <w:style w:type="character" w:styleId="669">
    <w:name w:val="Title Char"/>
    <w:basedOn w:val="707"/>
    <w:link w:val="729"/>
    <w:uiPriority w:val="10"/>
    <w:rPr>
      <w:sz w:val="48"/>
      <w:szCs w:val="48"/>
    </w:rPr>
  </w:style>
  <w:style w:type="character" w:styleId="670">
    <w:name w:val="Subtitle Char"/>
    <w:basedOn w:val="707"/>
    <w:link w:val="722"/>
    <w:uiPriority w:val="11"/>
    <w:rPr>
      <w:sz w:val="24"/>
      <w:szCs w:val="24"/>
    </w:rPr>
  </w:style>
  <w:style w:type="character" w:styleId="671">
    <w:name w:val="Quote Char"/>
    <w:link w:val="751"/>
    <w:uiPriority w:val="29"/>
    <w:rPr>
      <w:i/>
    </w:rPr>
  </w:style>
  <w:style w:type="character" w:styleId="672">
    <w:name w:val="Intense Quote Char"/>
    <w:link w:val="753"/>
    <w:uiPriority w:val="30"/>
    <w:rPr>
      <w:i/>
    </w:rPr>
  </w:style>
  <w:style w:type="character" w:styleId="673">
    <w:name w:val="Header Char"/>
    <w:basedOn w:val="707"/>
    <w:link w:val="719"/>
    <w:uiPriority w:val="99"/>
  </w:style>
  <w:style w:type="character" w:styleId="674">
    <w:name w:val="Caption Char"/>
    <w:basedOn w:val="711"/>
    <w:link w:val="718"/>
    <w:uiPriority w:val="99"/>
  </w:style>
  <w:style w:type="table" w:styleId="675">
    <w:name w:val="Plain Table 1"/>
    <w:basedOn w:val="7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2"/>
    <w:basedOn w:val="7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3"/>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8">
    <w:name w:val="Plain Table 4"/>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9">
    <w:name w:val="Plain Table 5"/>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0">
    <w:name w:val="Grid Table 1 Light"/>
    <w:basedOn w:val="7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1">
    <w:name w:val="Grid Table 2"/>
    <w:basedOn w:val="7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2">
    <w:name w:val="Grid Table 3"/>
    <w:basedOn w:val="7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3">
    <w:name w:val="Grid Table 4"/>
    <w:basedOn w:val="7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4">
    <w:name w:val="Grid Table 5 Dark"/>
    <w:basedOn w:val="7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5">
    <w:name w:val="Grid Table 6 Colorful"/>
    <w:basedOn w:val="7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6">
    <w:name w:val="Grid Table 7 Colorful"/>
    <w:basedOn w:val="7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7">
    <w:name w:val="List Table 1 Light"/>
    <w:basedOn w:val="7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8">
    <w:name w:val="List Table 2"/>
    <w:basedOn w:val="7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9">
    <w:name w:val="List Table 3"/>
    <w:basedOn w:val="7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0">
    <w:name w:val="List Table 4"/>
    <w:basedOn w:val="7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1">
    <w:name w:val="List Table 5 Dark"/>
    <w:basedOn w:val="7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2">
    <w:name w:val="List Table 6 Colorful"/>
    <w:basedOn w:val="7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3">
    <w:name w:val="List Table 7 Colorful"/>
    <w:basedOn w:val="7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4">
    <w:name w:val="Footnote Text Char"/>
    <w:link w:val="723"/>
    <w:uiPriority w:val="99"/>
    <w:rPr>
      <w:sz w:val="18"/>
    </w:rPr>
  </w:style>
  <w:style w:type="character" w:styleId="695">
    <w:name w:val="Endnote Text Char"/>
    <w:link w:val="717"/>
    <w:uiPriority w:val="99"/>
    <w:rPr>
      <w:sz w:val="20"/>
    </w:rPr>
  </w:style>
  <w:style w:type="paragraph" w:styleId="696">
    <w:name w:val="TOC Heading"/>
    <w:uiPriority w:val="39"/>
    <w:unhideWhenUsed/>
  </w:style>
  <w:style w:type="paragraph" w:styleId="697" w:default="1">
    <w:name w:val="Normal"/>
    <w:next w:val="709"/>
    <w:uiPriority w:val="0"/>
    <w:qFormat/>
    <w:pPr>
      <w:jc w:val="both"/>
      <w:widowControl w:val="off"/>
    </w:pPr>
    <w:rPr>
      <w:rFonts w:ascii="Calibri" w:hAnsi="Calibri" w:eastAsia="宋体" w:cs="Times New Roman"/>
      <w:sz w:val="21"/>
      <w:szCs w:val="22"/>
      <w:lang w:val="en-US" w:eastAsia="zh-CN" w:bidi="ar-SA"/>
    </w:rPr>
  </w:style>
  <w:style w:type="paragraph" w:styleId="698">
    <w:name w:val="Heading 1"/>
    <w:basedOn w:val="697"/>
    <w:next w:val="697"/>
    <w:link w:val="735"/>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36"/>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37"/>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38"/>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39"/>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40"/>
    <w:uiPriority w:val="9"/>
    <w:unhideWhenUsed/>
    <w:qFormat/>
    <w:pPr>
      <w:keepLines/>
      <w:keepNext/>
      <w:spacing w:before="320" w:after="200"/>
      <w:outlineLvl w:val="5"/>
    </w:pPr>
    <w:rPr>
      <w:rFonts w:ascii="Arial" w:hAnsi="Arial" w:eastAsia="Arial" w:cs="Arial"/>
      <w:b/>
      <w:bCs/>
      <w:sz w:val="22"/>
    </w:rPr>
  </w:style>
  <w:style w:type="paragraph" w:styleId="704">
    <w:name w:val="Heading 7"/>
    <w:basedOn w:val="697"/>
    <w:next w:val="697"/>
    <w:link w:val="741"/>
    <w:uiPriority w:val="9"/>
    <w:unhideWhenUsed/>
    <w:qFormat/>
    <w:pPr>
      <w:keepLines/>
      <w:keepNext/>
      <w:spacing w:before="320" w:after="200"/>
      <w:outlineLvl w:val="6"/>
    </w:pPr>
    <w:rPr>
      <w:rFonts w:ascii="Arial" w:hAnsi="Arial" w:eastAsia="Arial" w:cs="Arial"/>
      <w:b/>
      <w:bCs/>
      <w:i/>
      <w:iCs/>
      <w:sz w:val="22"/>
    </w:rPr>
  </w:style>
  <w:style w:type="paragraph" w:styleId="705">
    <w:name w:val="Heading 8"/>
    <w:basedOn w:val="697"/>
    <w:next w:val="697"/>
    <w:link w:val="742"/>
    <w:uiPriority w:val="9"/>
    <w:unhideWhenUsed/>
    <w:qFormat/>
    <w:pPr>
      <w:keepLines/>
      <w:keepNext/>
      <w:spacing w:before="320" w:after="200"/>
      <w:outlineLvl w:val="7"/>
    </w:pPr>
    <w:rPr>
      <w:rFonts w:ascii="Arial" w:hAnsi="Arial" w:eastAsia="Arial" w:cs="Arial"/>
      <w:i/>
      <w:iCs/>
      <w:sz w:val="22"/>
    </w:rPr>
  </w:style>
  <w:style w:type="paragraph" w:styleId="706">
    <w:name w:val="Heading 9"/>
    <w:basedOn w:val="697"/>
    <w:next w:val="697"/>
    <w:link w:val="743"/>
    <w:uiPriority w:val="9"/>
    <w:unhideWhenUsed/>
    <w:qFormat/>
    <w:pPr>
      <w:keepLines/>
      <w:keepNext/>
      <w:spacing w:before="320" w:after="200"/>
      <w:outlineLvl w:val="8"/>
    </w:pPr>
    <w:rPr>
      <w:rFonts w:ascii="Arial" w:hAnsi="Arial" w:eastAsia="Arial" w:cs="Arial"/>
      <w:i/>
      <w:iCs/>
      <w:szCs w:val="21"/>
    </w:rPr>
  </w:style>
  <w:style w:type="character" w:styleId="707" w:default="1">
    <w:name w:val="Default Paragraph Font"/>
    <w:uiPriority w:val="1"/>
    <w:unhideWhenUsed/>
    <w:qFormat/>
  </w:style>
  <w:style w:type="table" w:styleId="708" w:default="1">
    <w:name w:val="Normal Table"/>
    <w:uiPriority w:val="99"/>
    <w:unhideWhenUsed/>
    <w:qFormat/>
    <w:tblPr>
      <w:tblCellMar>
        <w:left w:w="108" w:type="dxa"/>
        <w:top w:w="0" w:type="dxa"/>
        <w:right w:w="108" w:type="dxa"/>
        <w:bottom w:w="0" w:type="dxa"/>
      </w:tblCellMar>
    </w:tblPr>
  </w:style>
  <w:style w:type="paragraph" w:styleId="709">
    <w:name w:val="Body Text Indent"/>
    <w:basedOn w:val="697"/>
    <w:next w:val="697"/>
    <w:uiPriority w:val="0"/>
    <w:qFormat/>
    <w:pPr>
      <w:ind w:firstLine="420"/>
      <w:spacing w:line="360" w:lineRule="auto"/>
    </w:pPr>
    <w:rPr>
      <w:rFonts w:ascii="宋体"/>
      <w:sz w:val="24"/>
      <w:szCs w:val="20"/>
    </w:rPr>
  </w:style>
  <w:style w:type="paragraph" w:styleId="710">
    <w:name w:val="toc 7"/>
    <w:basedOn w:val="697"/>
    <w:next w:val="697"/>
    <w:uiPriority w:val="39"/>
    <w:unhideWhenUsed/>
    <w:qFormat/>
    <w:pPr>
      <w:ind w:left="1701"/>
      <w:spacing w:after="57"/>
    </w:pPr>
  </w:style>
  <w:style w:type="paragraph" w:styleId="711">
    <w:name w:val="Caption"/>
    <w:basedOn w:val="697"/>
    <w:next w:val="697"/>
    <w:uiPriority w:val="35"/>
    <w:unhideWhenUsed/>
    <w:qFormat/>
    <w:pPr>
      <w:spacing w:line="276" w:lineRule="auto"/>
    </w:pPr>
    <w:rPr>
      <w:b/>
      <w:bCs/>
      <w:color w:val="4f81bd"/>
      <w:sz w:val="18"/>
      <w:szCs w:val="18"/>
    </w:rPr>
  </w:style>
  <w:style w:type="paragraph" w:styleId="712">
    <w:name w:val="annotation text"/>
    <w:basedOn w:val="697"/>
    <w:uiPriority w:val="99"/>
    <w:unhideWhenUsed/>
    <w:qFormat/>
    <w:pPr>
      <w:jc w:val="left"/>
    </w:pPr>
  </w:style>
  <w:style w:type="paragraph" w:styleId="713">
    <w:name w:val="Body Text"/>
    <w:basedOn w:val="697"/>
    <w:uiPriority w:val="0"/>
    <w:unhideWhenUsed/>
    <w:qFormat/>
    <w:pPr>
      <w:spacing w:after="120"/>
    </w:pPr>
    <w:rPr>
      <w:sz w:val="20"/>
      <w:szCs w:val="20"/>
    </w:rPr>
  </w:style>
  <w:style w:type="paragraph" w:styleId="714">
    <w:name w:val="toc 5"/>
    <w:basedOn w:val="697"/>
    <w:next w:val="697"/>
    <w:uiPriority w:val="39"/>
    <w:unhideWhenUsed/>
    <w:qFormat/>
    <w:pPr>
      <w:ind w:left="1134"/>
      <w:spacing w:after="57"/>
    </w:pPr>
  </w:style>
  <w:style w:type="paragraph" w:styleId="715">
    <w:name w:val="toc 3"/>
    <w:basedOn w:val="697"/>
    <w:next w:val="697"/>
    <w:uiPriority w:val="39"/>
    <w:unhideWhenUsed/>
    <w:qFormat/>
    <w:pPr>
      <w:ind w:left="567"/>
      <w:spacing w:after="57"/>
    </w:pPr>
  </w:style>
  <w:style w:type="paragraph" w:styleId="716">
    <w:name w:val="toc 8"/>
    <w:basedOn w:val="697"/>
    <w:next w:val="697"/>
    <w:uiPriority w:val="39"/>
    <w:unhideWhenUsed/>
    <w:qFormat/>
    <w:pPr>
      <w:ind w:left="1984"/>
      <w:spacing w:after="57"/>
    </w:pPr>
  </w:style>
  <w:style w:type="paragraph" w:styleId="717">
    <w:name w:val="endnote text"/>
    <w:basedOn w:val="697"/>
    <w:link w:val="744"/>
    <w:uiPriority w:val="99"/>
    <w:unhideWhenUsed/>
    <w:qFormat/>
    <w:rPr>
      <w:sz w:val="20"/>
    </w:rPr>
  </w:style>
  <w:style w:type="paragraph" w:styleId="718">
    <w:name w:val="Footer"/>
    <w:basedOn w:val="697"/>
    <w:link w:val="745"/>
    <w:uiPriority w:val="99"/>
    <w:unhideWhenUsed/>
    <w:qFormat/>
    <w:pPr>
      <w:tabs>
        <w:tab w:val="center" w:pos="7143" w:leader="none"/>
        <w:tab w:val="right" w:pos="14287" w:leader="none"/>
      </w:tabs>
    </w:pPr>
  </w:style>
  <w:style w:type="paragraph" w:styleId="719">
    <w:name w:val="Header"/>
    <w:basedOn w:val="697"/>
    <w:link w:val="746"/>
    <w:uiPriority w:val="99"/>
    <w:unhideWhenUsed/>
    <w:qFormat/>
    <w:pPr>
      <w:tabs>
        <w:tab w:val="center" w:pos="7143" w:leader="none"/>
        <w:tab w:val="right" w:pos="14287" w:leader="none"/>
      </w:tabs>
    </w:pPr>
  </w:style>
  <w:style w:type="paragraph" w:styleId="720">
    <w:name w:val="toc 1"/>
    <w:basedOn w:val="697"/>
    <w:next w:val="697"/>
    <w:uiPriority w:val="39"/>
    <w:unhideWhenUsed/>
    <w:qFormat/>
    <w:pPr>
      <w:spacing w:after="57"/>
    </w:pPr>
  </w:style>
  <w:style w:type="paragraph" w:styleId="721">
    <w:name w:val="toc 4"/>
    <w:basedOn w:val="697"/>
    <w:next w:val="697"/>
    <w:uiPriority w:val="39"/>
    <w:unhideWhenUsed/>
    <w:qFormat/>
    <w:pPr>
      <w:ind w:left="850"/>
      <w:spacing w:after="57"/>
    </w:pPr>
  </w:style>
  <w:style w:type="paragraph" w:styleId="722">
    <w:name w:val="Subtitle"/>
    <w:basedOn w:val="697"/>
    <w:next w:val="697"/>
    <w:link w:val="747"/>
    <w:uiPriority w:val="11"/>
    <w:qFormat/>
    <w:pPr>
      <w:spacing w:before="200" w:after="200"/>
    </w:pPr>
    <w:rPr>
      <w:sz w:val="24"/>
      <w:szCs w:val="24"/>
    </w:rPr>
  </w:style>
  <w:style w:type="paragraph" w:styleId="723">
    <w:name w:val="footnote text"/>
    <w:basedOn w:val="697"/>
    <w:link w:val="748"/>
    <w:uiPriority w:val="99"/>
    <w:unhideWhenUsed/>
    <w:qFormat/>
    <w:pPr>
      <w:spacing w:after="40"/>
    </w:pPr>
    <w:rPr>
      <w:sz w:val="18"/>
    </w:rPr>
  </w:style>
  <w:style w:type="paragraph" w:styleId="724">
    <w:name w:val="toc 6"/>
    <w:basedOn w:val="697"/>
    <w:next w:val="697"/>
    <w:uiPriority w:val="39"/>
    <w:unhideWhenUsed/>
    <w:qFormat/>
    <w:pPr>
      <w:ind w:left="1417"/>
      <w:spacing w:after="57"/>
    </w:pPr>
  </w:style>
  <w:style w:type="paragraph" w:styleId="725">
    <w:name w:val="table of figures"/>
    <w:basedOn w:val="697"/>
    <w:next w:val="697"/>
    <w:uiPriority w:val="99"/>
    <w:unhideWhenUsed/>
    <w:qFormat/>
  </w:style>
  <w:style w:type="paragraph" w:styleId="726">
    <w:name w:val="toc 2"/>
    <w:basedOn w:val="697"/>
    <w:next w:val="697"/>
    <w:uiPriority w:val="39"/>
    <w:unhideWhenUsed/>
    <w:qFormat/>
    <w:pPr>
      <w:ind w:left="283"/>
      <w:spacing w:after="57"/>
    </w:pPr>
  </w:style>
  <w:style w:type="paragraph" w:styleId="727">
    <w:name w:val="toc 9"/>
    <w:basedOn w:val="697"/>
    <w:next w:val="697"/>
    <w:uiPriority w:val="39"/>
    <w:unhideWhenUsed/>
    <w:qFormat/>
    <w:pPr>
      <w:ind w:left="2268"/>
      <w:spacing w:after="57"/>
    </w:pPr>
  </w:style>
  <w:style w:type="paragraph" w:styleId="728">
    <w:name w:val="Normal (Web)"/>
    <w:basedOn w:val="697"/>
    <w:uiPriority w:val="99"/>
    <w:unhideWhenUsed/>
    <w:qFormat/>
    <w:pPr>
      <w:jc w:val="left"/>
      <w:spacing w:before="100" w:beforeAutospacing="1" w:after="100" w:afterAutospacing="1"/>
    </w:pPr>
    <w:rPr>
      <w:sz w:val="24"/>
    </w:rPr>
  </w:style>
  <w:style w:type="paragraph" w:styleId="729">
    <w:name w:val="Title"/>
    <w:basedOn w:val="697"/>
    <w:next w:val="697"/>
    <w:link w:val="749"/>
    <w:uiPriority w:val="10"/>
    <w:qFormat/>
    <w:pPr>
      <w:contextualSpacing/>
      <w:spacing w:before="300" w:after="200"/>
    </w:pPr>
    <w:rPr>
      <w:sz w:val="48"/>
      <w:szCs w:val="48"/>
    </w:rPr>
  </w:style>
  <w:style w:type="table" w:styleId="7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endnote reference"/>
    <w:uiPriority w:val="99"/>
    <w:unhideWhenUsed/>
    <w:qFormat/>
    <w:rPr>
      <w:vertAlign w:val="superscript"/>
    </w:rPr>
  </w:style>
  <w:style w:type="character" w:styleId="732">
    <w:name w:val="Emphasis"/>
    <w:uiPriority w:val="0"/>
    <w:qFormat/>
    <w:rPr>
      <w:i/>
    </w:rPr>
  </w:style>
  <w:style w:type="character" w:styleId="733">
    <w:name w:val="Hyperlink"/>
    <w:uiPriority w:val="99"/>
    <w:unhideWhenUsed/>
    <w:qFormat/>
    <w:rPr>
      <w:color w:val="0000ff"/>
      <w:u w:val="single"/>
    </w:rPr>
  </w:style>
  <w:style w:type="character" w:styleId="734">
    <w:name w:val="footnote reference"/>
    <w:uiPriority w:val="99"/>
    <w:unhideWhenUsed/>
    <w:qFormat/>
    <w:rPr>
      <w:vertAlign w:val="superscript"/>
    </w:rPr>
  </w:style>
  <w:style w:type="character" w:styleId="735" w:customStyle="1">
    <w:name w:val="标题 1 字符1"/>
    <w:link w:val="698"/>
    <w:uiPriority w:val="9"/>
    <w:qFormat/>
    <w:rPr>
      <w:rFonts w:ascii="Arial" w:hAnsi="Arial" w:eastAsia="Arial" w:cs="Arial"/>
      <w:sz w:val="40"/>
      <w:szCs w:val="40"/>
    </w:rPr>
  </w:style>
  <w:style w:type="character" w:styleId="736" w:customStyle="1">
    <w:name w:val="标题 2 字符1"/>
    <w:link w:val="699"/>
    <w:uiPriority w:val="9"/>
    <w:qFormat/>
    <w:rPr>
      <w:rFonts w:ascii="Arial" w:hAnsi="Arial" w:eastAsia="Arial" w:cs="Arial"/>
      <w:sz w:val="34"/>
    </w:rPr>
  </w:style>
  <w:style w:type="character" w:styleId="737" w:customStyle="1">
    <w:name w:val="标题 3 字符1"/>
    <w:link w:val="700"/>
    <w:uiPriority w:val="9"/>
    <w:qFormat/>
    <w:rPr>
      <w:rFonts w:ascii="Arial" w:hAnsi="Arial" w:eastAsia="Arial" w:cs="Arial"/>
      <w:sz w:val="30"/>
      <w:szCs w:val="30"/>
    </w:rPr>
  </w:style>
  <w:style w:type="character" w:styleId="738" w:customStyle="1">
    <w:name w:val="标题 4 字符"/>
    <w:link w:val="701"/>
    <w:uiPriority w:val="9"/>
    <w:qFormat/>
    <w:rPr>
      <w:rFonts w:ascii="Arial" w:hAnsi="Arial" w:eastAsia="Arial" w:cs="Arial"/>
      <w:b/>
      <w:bCs/>
      <w:sz w:val="26"/>
      <w:szCs w:val="26"/>
    </w:rPr>
  </w:style>
  <w:style w:type="character" w:styleId="739" w:customStyle="1">
    <w:name w:val="标题 5 字符"/>
    <w:link w:val="702"/>
    <w:uiPriority w:val="9"/>
    <w:qFormat/>
    <w:rPr>
      <w:rFonts w:ascii="Arial" w:hAnsi="Arial" w:eastAsia="Arial" w:cs="Arial"/>
      <w:b/>
      <w:bCs/>
      <w:sz w:val="24"/>
      <w:szCs w:val="24"/>
    </w:rPr>
  </w:style>
  <w:style w:type="character" w:styleId="740" w:customStyle="1">
    <w:name w:val="标题 6 字符"/>
    <w:link w:val="703"/>
    <w:uiPriority w:val="9"/>
    <w:qFormat/>
    <w:rPr>
      <w:rFonts w:ascii="Arial" w:hAnsi="Arial" w:eastAsia="Arial" w:cs="Arial"/>
      <w:b/>
      <w:bCs/>
      <w:sz w:val="22"/>
      <w:szCs w:val="22"/>
    </w:rPr>
  </w:style>
  <w:style w:type="character" w:styleId="741" w:customStyle="1">
    <w:name w:val="标题 7 字符"/>
    <w:link w:val="704"/>
    <w:uiPriority w:val="9"/>
    <w:qFormat/>
    <w:rPr>
      <w:rFonts w:ascii="Arial" w:hAnsi="Arial" w:eastAsia="Arial" w:cs="Arial"/>
      <w:b/>
      <w:bCs/>
      <w:i/>
      <w:iCs/>
      <w:sz w:val="22"/>
      <w:szCs w:val="22"/>
    </w:rPr>
  </w:style>
  <w:style w:type="character" w:styleId="742" w:customStyle="1">
    <w:name w:val="标题 8 字符"/>
    <w:link w:val="705"/>
    <w:uiPriority w:val="9"/>
    <w:qFormat/>
    <w:rPr>
      <w:rFonts w:ascii="Arial" w:hAnsi="Arial" w:eastAsia="Arial" w:cs="Arial"/>
      <w:i/>
      <w:iCs/>
      <w:sz w:val="22"/>
      <w:szCs w:val="22"/>
    </w:rPr>
  </w:style>
  <w:style w:type="character" w:styleId="743" w:customStyle="1">
    <w:name w:val="标题 9 字符"/>
    <w:link w:val="706"/>
    <w:uiPriority w:val="9"/>
    <w:qFormat/>
    <w:rPr>
      <w:rFonts w:ascii="Arial" w:hAnsi="Arial" w:eastAsia="Arial" w:cs="Arial"/>
      <w:i/>
      <w:iCs/>
      <w:sz w:val="21"/>
      <w:szCs w:val="21"/>
    </w:rPr>
  </w:style>
  <w:style w:type="character" w:styleId="744" w:customStyle="1">
    <w:name w:val="尾注文本 字符"/>
    <w:link w:val="717"/>
    <w:uiPriority w:val="99"/>
    <w:qFormat/>
    <w:rPr>
      <w:sz w:val="20"/>
    </w:rPr>
  </w:style>
  <w:style w:type="character" w:styleId="745" w:customStyle="1">
    <w:name w:val="页脚 字符1"/>
    <w:link w:val="718"/>
    <w:uiPriority w:val="99"/>
    <w:qFormat/>
  </w:style>
  <w:style w:type="character" w:styleId="746" w:customStyle="1">
    <w:name w:val="页眉 字符1"/>
    <w:link w:val="719"/>
    <w:uiPriority w:val="99"/>
    <w:qFormat/>
  </w:style>
  <w:style w:type="character" w:styleId="747" w:customStyle="1">
    <w:name w:val="副标题 字符"/>
    <w:link w:val="722"/>
    <w:uiPriority w:val="11"/>
    <w:qFormat/>
    <w:rPr>
      <w:sz w:val="24"/>
      <w:szCs w:val="24"/>
    </w:rPr>
  </w:style>
  <w:style w:type="character" w:styleId="748" w:customStyle="1">
    <w:name w:val="脚注文本 字符"/>
    <w:link w:val="723"/>
    <w:uiPriority w:val="99"/>
    <w:qFormat/>
    <w:rPr>
      <w:sz w:val="18"/>
    </w:rPr>
  </w:style>
  <w:style w:type="character" w:styleId="749" w:customStyle="1">
    <w:name w:val="标题 字符"/>
    <w:link w:val="729"/>
    <w:uiPriority w:val="10"/>
    <w:qFormat/>
    <w:rPr>
      <w:sz w:val="48"/>
      <w:szCs w:val="48"/>
    </w:rPr>
  </w:style>
  <w:style w:type="paragraph" w:styleId="750">
    <w:name w:val="No Spacing"/>
    <w:uiPriority w:val="1"/>
    <w:qFormat/>
    <w:rPr>
      <w:rFonts w:ascii="Times New Roman" w:hAnsi="Times New Roman" w:eastAsia="宋体" w:cs="Times New Roman"/>
      <w:lang w:val="en-US" w:eastAsia="zh-CN" w:bidi="ar-SA"/>
    </w:rPr>
  </w:style>
  <w:style w:type="paragraph" w:styleId="751">
    <w:name w:val="Quote"/>
    <w:basedOn w:val="697"/>
    <w:next w:val="697"/>
    <w:link w:val="752"/>
    <w:uiPriority w:val="29"/>
    <w:qFormat/>
    <w:pPr>
      <w:ind w:left="720" w:right="720"/>
    </w:pPr>
    <w:rPr>
      <w:i/>
    </w:rPr>
  </w:style>
  <w:style w:type="character" w:styleId="752" w:customStyle="1">
    <w:name w:val="引用 字符"/>
    <w:link w:val="751"/>
    <w:uiPriority w:val="29"/>
    <w:qFormat/>
    <w:rPr>
      <w:i/>
    </w:rPr>
  </w:style>
  <w:style w:type="paragraph" w:styleId="753">
    <w:name w:val="Intense Quote"/>
    <w:basedOn w:val="697"/>
    <w:next w:val="697"/>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明显引用 字符"/>
    <w:link w:val="753"/>
    <w:uiPriority w:val="30"/>
    <w:qFormat/>
    <w:rPr>
      <w:i/>
    </w:rPr>
  </w:style>
  <w:style w:type="character" w:styleId="755" w:customStyle="1">
    <w:name w:val="Footer Char"/>
    <w:uiPriority w:val="99"/>
    <w:qFormat/>
  </w:style>
  <w:style w:type="table" w:styleId="756"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57"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6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2"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9"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0"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1"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2"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6"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7"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8"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9"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3"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5"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7"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79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799"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800"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0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80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0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04"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6"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7"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1"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7"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8"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1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820"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82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82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82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82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82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27"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28"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2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3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3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3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34"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3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3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3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3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39"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4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841"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842"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84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84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84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846"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6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6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6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6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6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6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67"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68"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69"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70"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7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7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7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74"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81" w:customStyle="1">
    <w:name w:val="TOC 标题1"/>
    <w:uiPriority w:val="39"/>
    <w:unhideWhenUsed/>
    <w:qFormat/>
    <w:rPr>
      <w:rFonts w:ascii="Times New Roman" w:hAnsi="Times New Roman" w:eastAsia="宋体" w:cs="Times New Roman"/>
      <w:lang w:val="en-US" w:eastAsia="zh-CN" w:bidi="ar-SA"/>
    </w:rPr>
  </w:style>
  <w:style w:type="paragraph" w:styleId="882" w:customStyle="1">
    <w:name w:val="标题 11"/>
    <w:basedOn w:val="697"/>
    <w:next w:val="697"/>
    <w:link w:val="883"/>
    <w:uiPriority w:val="9"/>
    <w:qFormat/>
    <w:pPr>
      <w:keepLines/>
      <w:keepNext/>
      <w:spacing w:before="340" w:after="330" w:line="578" w:lineRule="auto"/>
      <w:outlineLvl w:val="0"/>
    </w:pPr>
    <w:rPr>
      <w:b/>
      <w:bCs/>
      <w:sz w:val="44"/>
      <w:szCs w:val="44"/>
    </w:rPr>
  </w:style>
  <w:style w:type="character" w:styleId="883" w:customStyle="1">
    <w:name w:val="标题 1 字符"/>
    <w:link w:val="882"/>
    <w:uiPriority w:val="9"/>
    <w:qFormat/>
    <w:rPr>
      <w:b/>
      <w:bCs/>
      <w:sz w:val="44"/>
      <w:szCs w:val="44"/>
    </w:rPr>
  </w:style>
  <w:style w:type="paragraph" w:styleId="884" w:customStyle="1">
    <w:name w:val="标题 21"/>
    <w:basedOn w:val="697"/>
    <w:next w:val="697"/>
    <w:link w:val="885"/>
    <w:uiPriority w:val="9"/>
    <w:qFormat/>
    <w:pPr>
      <w:keepLines/>
      <w:keepNext/>
      <w:spacing w:before="260" w:after="260" w:line="416" w:lineRule="auto"/>
      <w:outlineLvl w:val="1"/>
    </w:pPr>
    <w:rPr>
      <w:rFonts w:ascii="Cambria" w:hAnsi="Cambria"/>
      <w:b/>
      <w:bCs/>
      <w:sz w:val="32"/>
      <w:szCs w:val="32"/>
    </w:rPr>
  </w:style>
  <w:style w:type="character" w:styleId="885" w:customStyle="1">
    <w:name w:val="标题 2 字符"/>
    <w:link w:val="884"/>
    <w:uiPriority w:val="9"/>
    <w:qFormat/>
    <w:rPr>
      <w:rFonts w:ascii="Cambria" w:hAnsi="Cambria" w:eastAsia="宋体" w:cs="Times New Roman"/>
      <w:b/>
      <w:bCs/>
      <w:sz w:val="32"/>
      <w:szCs w:val="32"/>
    </w:rPr>
  </w:style>
  <w:style w:type="paragraph" w:styleId="886" w:customStyle="1">
    <w:name w:val="标题 31"/>
    <w:basedOn w:val="697"/>
    <w:next w:val="697"/>
    <w:link w:val="887"/>
    <w:uiPriority w:val="9"/>
    <w:qFormat/>
    <w:pPr>
      <w:keepLines/>
      <w:keepNext/>
      <w:spacing w:before="260" w:after="260" w:line="416" w:lineRule="auto"/>
      <w:outlineLvl w:val="2"/>
    </w:pPr>
    <w:rPr>
      <w:b/>
      <w:bCs/>
      <w:sz w:val="32"/>
      <w:szCs w:val="32"/>
    </w:rPr>
  </w:style>
  <w:style w:type="character" w:styleId="887" w:customStyle="1">
    <w:name w:val="标题 3 字符"/>
    <w:link w:val="886"/>
    <w:uiPriority w:val="9"/>
    <w:qFormat/>
    <w:rPr>
      <w:b/>
      <w:bCs/>
      <w:sz w:val="32"/>
      <w:szCs w:val="32"/>
    </w:rPr>
  </w:style>
  <w:style w:type="paragraph" w:styleId="888" w:customStyle="1">
    <w:name w:val="标题 71"/>
    <w:basedOn w:val="697"/>
    <w:next w:val="697"/>
    <w:uiPriority w:val="1"/>
    <w:qFormat/>
    <w:pPr>
      <w:ind w:left="213"/>
      <w:outlineLvl w:val="6"/>
    </w:pPr>
    <w:rPr>
      <w:b/>
      <w:bCs/>
      <w:szCs w:val="21"/>
    </w:rPr>
  </w:style>
  <w:style w:type="character" w:styleId="889" w:customStyle="1">
    <w:name w:val="默认段落字体1"/>
    <w:uiPriority w:val="1"/>
    <w:unhideWhenUsed/>
    <w:qFormat/>
  </w:style>
  <w:style w:type="table" w:styleId="890" w:customStyle="1">
    <w:name w:val="普通表格1"/>
    <w:uiPriority w:val="99"/>
    <w:unhideWhenUsed/>
    <w:qFormat/>
    <w:tblPr>
      <w:tblCellMar>
        <w:left w:w="0" w:type="dxa"/>
        <w:top w:w="0" w:type="dxa"/>
        <w:right w:w="0" w:type="dxa"/>
        <w:bottom w:w="0" w:type="dxa"/>
      </w:tblCellMar>
    </w:tblPr>
  </w:style>
  <w:style w:type="paragraph" w:styleId="891" w:customStyle="1">
    <w:name w:val="文档结构图1"/>
    <w:basedOn w:val="697"/>
    <w:link w:val="892"/>
    <w:uiPriority w:val="99"/>
    <w:unhideWhenUsed/>
    <w:qFormat/>
    <w:rPr>
      <w:rFonts w:ascii="宋体"/>
      <w:sz w:val="18"/>
      <w:szCs w:val="18"/>
    </w:rPr>
  </w:style>
  <w:style w:type="character" w:styleId="892" w:customStyle="1">
    <w:name w:val="文档结构图 字符"/>
    <w:link w:val="891"/>
    <w:uiPriority w:val="99"/>
    <w:semiHidden/>
    <w:qFormat/>
    <w:rPr>
      <w:rFonts w:ascii="宋体" w:eastAsia="宋体"/>
      <w:sz w:val="18"/>
      <w:szCs w:val="18"/>
    </w:rPr>
  </w:style>
  <w:style w:type="paragraph" w:styleId="893" w:customStyle="1">
    <w:name w:val="批注文字1"/>
    <w:basedOn w:val="697"/>
    <w:link w:val="894"/>
    <w:uiPriority w:val="0"/>
    <w:qFormat/>
    <w:pPr>
      <w:ind w:firstLine="922"/>
      <w:jc w:val="left"/>
      <w:spacing w:line="360" w:lineRule="auto"/>
    </w:pPr>
    <w:rPr>
      <w:rFonts w:ascii="Times New Roman" w:hAnsi="Times New Roman"/>
      <w:szCs w:val="24"/>
    </w:rPr>
  </w:style>
  <w:style w:type="character" w:styleId="894" w:customStyle="1">
    <w:name w:val="批注文字 字符"/>
    <w:link w:val="893"/>
    <w:uiPriority w:val="0"/>
    <w:qFormat/>
    <w:rPr>
      <w:rFonts w:ascii="Times New Roman" w:hAnsi="Times New Roman" w:eastAsia="宋体" w:cs="Times New Roman"/>
      <w:szCs w:val="24"/>
    </w:rPr>
  </w:style>
  <w:style w:type="paragraph" w:styleId="895" w:customStyle="1">
    <w:name w:val="正文文本1"/>
    <w:basedOn w:val="697"/>
    <w:link w:val="896"/>
    <w:uiPriority w:val="0"/>
    <w:unhideWhenUsed/>
    <w:qFormat/>
    <w:pPr>
      <w:spacing w:after="120"/>
    </w:pPr>
  </w:style>
  <w:style w:type="character" w:styleId="896" w:customStyle="1">
    <w:name w:val="正文文本 字符"/>
    <w:link w:val="895"/>
    <w:uiPriority w:val="0"/>
    <w:qFormat/>
    <w:rPr>
      <w:rFonts w:ascii="Calibri" w:hAnsi="Calibri" w:eastAsia="宋体" w:cs="Times New Roman"/>
    </w:rPr>
  </w:style>
  <w:style w:type="paragraph" w:styleId="897" w:customStyle="1">
    <w:name w:val="正文文本缩进1"/>
    <w:basedOn w:val="697"/>
    <w:link w:val="898"/>
    <w:uiPriority w:val="0"/>
    <w:qFormat/>
    <w:pPr>
      <w:ind w:left="420"/>
      <w:spacing w:after="120"/>
    </w:pPr>
    <w:rPr>
      <w:rFonts w:ascii="Times New Roman" w:hAnsi="Times New Roman"/>
      <w:szCs w:val="24"/>
    </w:rPr>
  </w:style>
  <w:style w:type="character" w:styleId="898" w:customStyle="1">
    <w:name w:val="正文文本缩进 字符"/>
    <w:link w:val="897"/>
    <w:uiPriority w:val="0"/>
    <w:qFormat/>
    <w:rPr>
      <w:rFonts w:ascii="Times New Roman" w:hAnsi="Times New Roman" w:eastAsia="宋体" w:cs="Times New Roman"/>
      <w:szCs w:val="24"/>
    </w:rPr>
  </w:style>
  <w:style w:type="paragraph" w:styleId="899" w:customStyle="1">
    <w:name w:val="纯文本1"/>
    <w:basedOn w:val="697"/>
    <w:link w:val="900"/>
    <w:uiPriority w:val="0"/>
    <w:qFormat/>
    <w:rPr>
      <w:rFonts w:ascii="宋体" w:hAnsi="Courier New" w:cs="Courier New"/>
      <w:szCs w:val="21"/>
    </w:rPr>
  </w:style>
  <w:style w:type="character" w:styleId="900" w:customStyle="1">
    <w:name w:val="纯文本 字符"/>
    <w:link w:val="899"/>
    <w:uiPriority w:val="0"/>
    <w:qFormat/>
    <w:rPr>
      <w:rFonts w:ascii="宋体" w:hAnsi="Courier New" w:eastAsia="宋体" w:cs="Courier New"/>
      <w:szCs w:val="21"/>
    </w:rPr>
  </w:style>
  <w:style w:type="paragraph" w:styleId="901" w:customStyle="1">
    <w:name w:val="日期1"/>
    <w:basedOn w:val="697"/>
    <w:next w:val="697"/>
    <w:link w:val="902"/>
    <w:uiPriority w:val="99"/>
    <w:unhideWhenUsed/>
    <w:qFormat/>
    <w:pPr>
      <w:ind w:left="100"/>
    </w:pPr>
  </w:style>
  <w:style w:type="character" w:styleId="902" w:customStyle="1">
    <w:name w:val="日期 字符"/>
    <w:link w:val="901"/>
    <w:uiPriority w:val="99"/>
    <w:semiHidden/>
    <w:qFormat/>
  </w:style>
  <w:style w:type="paragraph" w:styleId="903" w:customStyle="1">
    <w:name w:val="批注框文本1"/>
    <w:basedOn w:val="697"/>
    <w:link w:val="904"/>
    <w:uiPriority w:val="99"/>
    <w:unhideWhenUsed/>
    <w:qFormat/>
    <w:rPr>
      <w:sz w:val="18"/>
      <w:szCs w:val="18"/>
    </w:rPr>
  </w:style>
  <w:style w:type="character" w:styleId="904" w:customStyle="1">
    <w:name w:val="批注框文本 字符"/>
    <w:link w:val="903"/>
    <w:uiPriority w:val="99"/>
    <w:semiHidden/>
    <w:qFormat/>
    <w:rPr>
      <w:sz w:val="18"/>
      <w:szCs w:val="18"/>
    </w:rPr>
  </w:style>
  <w:style w:type="paragraph" w:styleId="905" w:customStyle="1">
    <w:name w:val="页脚1"/>
    <w:basedOn w:val="697"/>
    <w:link w:val="906"/>
    <w:uiPriority w:val="99"/>
    <w:unhideWhenUsed/>
    <w:qFormat/>
    <w:pPr>
      <w:jc w:val="left"/>
      <w:tabs>
        <w:tab w:val="center" w:pos="4153" w:leader="none"/>
        <w:tab w:val="right" w:pos="8306" w:leader="none"/>
      </w:tabs>
    </w:pPr>
    <w:rPr>
      <w:sz w:val="18"/>
      <w:szCs w:val="18"/>
    </w:rPr>
  </w:style>
  <w:style w:type="character" w:styleId="906" w:customStyle="1">
    <w:name w:val="页脚 字符"/>
    <w:link w:val="905"/>
    <w:uiPriority w:val="99"/>
    <w:qFormat/>
    <w:rPr>
      <w:sz w:val="18"/>
      <w:szCs w:val="18"/>
    </w:rPr>
  </w:style>
  <w:style w:type="paragraph" w:styleId="907" w:customStyle="1">
    <w:name w:val="页眉1"/>
    <w:basedOn w:val="697"/>
    <w:link w:val="90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08" w:customStyle="1">
    <w:name w:val="页眉 字符"/>
    <w:link w:val="907"/>
    <w:uiPriority w:val="99"/>
    <w:semiHidden/>
    <w:qFormat/>
    <w:rPr>
      <w:sz w:val="18"/>
      <w:szCs w:val="18"/>
    </w:rPr>
  </w:style>
  <w:style w:type="paragraph" w:styleId="909" w:customStyle="1">
    <w:name w:val="目录 11"/>
    <w:basedOn w:val="697"/>
    <w:next w:val="697"/>
    <w:uiPriority w:val="39"/>
    <w:unhideWhenUsed/>
    <w:qFormat/>
    <w:pPr>
      <w:jc w:val="center"/>
      <w:tabs>
        <w:tab w:val="right" w:pos="8296" w:leader="dot"/>
      </w:tabs>
    </w:pPr>
    <w:rPr>
      <w:rFonts w:ascii="黑体" w:hAnsi="黑体" w:eastAsia="黑体"/>
      <w:sz w:val="44"/>
      <w:szCs w:val="44"/>
    </w:rPr>
  </w:style>
  <w:style w:type="paragraph" w:styleId="910" w:customStyle="1">
    <w:name w:val="普通(网站)1"/>
    <w:basedOn w:val="697"/>
    <w:uiPriority w:val="99"/>
    <w:unhideWhenUsed/>
    <w:qFormat/>
    <w:pPr>
      <w:jc w:val="left"/>
      <w:spacing w:before="100" w:beforeAutospacing="1" w:after="100" w:afterAutospacing="1"/>
    </w:pPr>
    <w:rPr>
      <w:sz w:val="24"/>
    </w:rPr>
  </w:style>
  <w:style w:type="table" w:styleId="911" w:customStyle="1">
    <w:name w:val="网格型1"/>
    <w:basedOn w:val="890"/>
    <w:uiPriority w:val="59"/>
    <w:qFormat/>
    <w:tblPr/>
  </w:style>
  <w:style w:type="character" w:styleId="912" w:customStyle="1">
    <w:name w:val="强调1"/>
    <w:basedOn w:val="889"/>
    <w:uiPriority w:val="20"/>
    <w:qFormat/>
    <w:rPr>
      <w:i/>
    </w:rPr>
  </w:style>
  <w:style w:type="character" w:styleId="913" w:customStyle="1">
    <w:name w:val="超链接1"/>
    <w:uiPriority w:val="99"/>
    <w:qFormat/>
    <w:rPr>
      <w:color w:val="0000ff"/>
      <w:u w:val="none"/>
    </w:rPr>
  </w:style>
  <w:style w:type="character" w:styleId="914" w:customStyle="1">
    <w:name w:val="批注引用1"/>
    <w:uiPriority w:val="0"/>
    <w:qFormat/>
    <w:rPr>
      <w:sz w:val="21"/>
      <w:szCs w:val="21"/>
    </w:rPr>
  </w:style>
  <w:style w:type="paragraph" w:styleId="915" w:customStyle="1">
    <w:name w:val="Default"/>
    <w:uiPriority w:val="99"/>
    <w:qFormat/>
    <w:pPr>
      <w:widowControl w:val="off"/>
    </w:pPr>
    <w:rPr>
      <w:rFonts w:ascii="MS Mincho" w:hAnsi="Calibri" w:eastAsia="MS Mincho" w:cs="Times New Roman"/>
      <w:color w:val="000000"/>
      <w:sz w:val="24"/>
      <w:szCs w:val="24"/>
      <w:lang w:val="en-US" w:eastAsia="zh-CN" w:bidi="ar-SA"/>
    </w:rPr>
  </w:style>
  <w:style w:type="paragraph" w:styleId="916" w:customStyle="1">
    <w:name w:val="正文首行缩进11"/>
    <w:basedOn w:val="917"/>
    <w:uiPriority w:val="0"/>
    <w:qFormat/>
    <w:pPr>
      <w:ind w:firstLine="200"/>
      <w:spacing w:line="360" w:lineRule="auto"/>
    </w:pPr>
    <w:rPr>
      <w:rFonts w:ascii="仿宋_GB2312" w:hAnsi="Times New Roman" w:eastAsia="仿宋_GB2312"/>
      <w:sz w:val="30"/>
      <w:szCs w:val="30"/>
    </w:rPr>
  </w:style>
  <w:style w:type="paragraph" w:styleId="917" w:customStyle="1">
    <w:name w:val="正文文本11"/>
    <w:basedOn w:val="697"/>
    <w:next w:val="697"/>
    <w:uiPriority w:val="0"/>
    <w:qFormat/>
    <w:rPr>
      <w:rFonts w:ascii="楷体_GB2312" w:hAnsi="Arial" w:eastAsia="楷体_GB2312"/>
      <w:sz w:val="28"/>
      <w:szCs w:val="28"/>
      <w:lang w:eastAsia="en-US"/>
    </w:rPr>
  </w:style>
  <w:style w:type="paragraph" w:styleId="91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19" w:customStyle="1">
    <w:name w:val="列出段落1"/>
    <w:basedOn w:val="697"/>
    <w:uiPriority w:val="0"/>
    <w:qFormat/>
    <w:pPr>
      <w:ind w:firstLine="420"/>
    </w:pPr>
    <w:rPr>
      <w:rFonts w:ascii="Times New Roman" w:hAnsi="Times New Roman"/>
      <w:szCs w:val="21"/>
    </w:rPr>
  </w:style>
  <w:style w:type="paragraph" w:styleId="920" w:customStyle="1">
    <w:name w:val="正文111"/>
    <w:next w:val="697"/>
    <w:uiPriority w:val="0"/>
    <w:qFormat/>
    <w:pPr>
      <w:jc w:val="both"/>
      <w:widowControl w:val="off"/>
    </w:pPr>
    <w:rPr>
      <w:rFonts w:ascii="Times New Roman" w:hAnsi="Times New Roman" w:eastAsia="宋体" w:cs="Times New Roman"/>
      <w:sz w:val="21"/>
      <w:szCs w:val="24"/>
      <w:lang w:val="en-US" w:eastAsia="zh-CN" w:bidi="ar-SA"/>
    </w:rPr>
  </w:style>
  <w:style w:type="paragraph" w:styleId="921" w:customStyle="1">
    <w:name w:val="Table Paragraph"/>
    <w:basedOn w:val="697"/>
    <w:uiPriority w:val="1"/>
    <w:qFormat/>
  </w:style>
  <w:style w:type="paragraph" w:styleId="922">
    <w:name w:val="List Paragraph"/>
    <w:basedOn w:val="697"/>
    <w:uiPriority w:val="1"/>
    <w:qFormat/>
    <w:pPr>
      <w:ind w:left="700" w:hanging="530"/>
    </w:pPr>
  </w:style>
  <w:style w:type="paragraph" w:styleId="923" w:customStyle="1">
    <w:name w:val="段"/>
    <w:next w:val="697"/>
    <w:uiPriority w:val="0"/>
    <w:qFormat/>
    <w:pPr>
      <w:ind w:firstLine="200"/>
      <w:jc w:val="both"/>
    </w:pPr>
    <w:rPr>
      <w:rFonts w:ascii="宋体" w:hAnsi="Times New Roman" w:eastAsia="宋体" w:cs="Times New Roman"/>
      <w:sz w:val="21"/>
      <w:lang w:val="en-US" w:eastAsia="zh-CN" w:bidi="ar-SA"/>
    </w:rPr>
  </w:style>
  <w:style w:type="character" w:styleId="924" w:customStyle="1">
    <w:name w:val="正文文本 字符1"/>
    <w:basedOn w:val="707"/>
    <w:uiPriority w:val="99"/>
    <w:semiHidden/>
    <w:qFormat/>
    <w:rPr>
      <w:rFonts w:ascii="Calibri" w:hAnsi="Calibri"/>
      <w:sz w:val="21"/>
      <w:szCs w:val="22"/>
    </w:rPr>
  </w:style>
  <w:style w:type="numbering" w:styleId="9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程杨</cp:lastModifiedBy>
  <cp:revision>55</cp:revision>
  <dcterms:created xsi:type="dcterms:W3CDTF">2024-07-15T08:29:00Z</dcterms:created>
  <dcterms:modified xsi:type="dcterms:W3CDTF">2026-06-04T07:38:18Z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eyJoZGlkIjoiNzk4ZjkyYWVlZDEyZDU2ZDk1NmQ5MDgwZjhiZTY3MzkiLCJ1c2VySWQiOiIxMDQyMDAzNTU1In0=</vt:lpwstr>
  </property>
  <property fmtid="{D5CDD505-2E9C-101B-9397-08002B2CF9AE}" pid="3" name="KSOProductBuildVer">
    <vt:lpwstr>2052-12.1.0.26375</vt:lpwstr>
  </property>
  <property fmtid="{D5CDD505-2E9C-101B-9397-08002B2CF9AE}" pid="4" name="ICV">
    <vt:lpwstr>FAE48E5FA161407787AD14E6312EBEB2_13</vt:lpwstr>
  </property>
</Properties>
</file>