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rPr>
          <w:rFonts w:ascii="Arial" w:hAnsi="Arial" w:eastAsia="黑体"/>
          <w:b/>
          <w:bCs/>
          <w:color w:val="000000"/>
          <w:sz w:val="84"/>
          <w:highlight w:val="none"/>
        </w:rPr>
      </w:pPr>
      <w:r>
        <w:rPr>
          <w:rFonts w:ascii="Arial" w:hAnsi="Arial" w:eastAsia="黑体"/>
          <w:b/>
          <w:bCs/>
          <w:color w:val="000000"/>
          <w:sz w:val="84"/>
          <w:highlight w:val="none"/>
        </w:rPr>
      </w:r>
      <w:r/>
    </w:p>
    <w:p>
      <w:pPr>
        <w:ind w:left="0" w:firstLine="0"/>
        <w:jc w:val="center"/>
        <w:spacing w:before="120" w:after="120"/>
        <w:rPr>
          <w:b/>
          <w:bCs/>
          <w:color w:val="000000"/>
          <w:sz w:val="84"/>
          <w:highlight w:val="none"/>
        </w:rPr>
      </w:pPr>
      <w:r>
        <w:rPr>
          <w:rFonts w:hint="eastAsia"/>
          <w:b/>
          <w:bCs/>
          <w:color w:val="000000"/>
          <w:sz w:val="84"/>
          <w:highlight w:val="none"/>
        </w:rPr>
        <w:t xml:space="preserve">招标文件</w:t>
      </w:r>
      <w:r/>
    </w:p>
    <w:p>
      <w:pPr>
        <w:ind w:firstLine="643"/>
        <w:spacing w:before="120" w:after="120"/>
        <w:rPr>
          <w:b/>
          <w:bCs/>
          <w:color w:val="000000"/>
          <w:sz w:val="32"/>
          <w:highlight w:val="none"/>
        </w:rPr>
      </w:pPr>
      <w:r>
        <w:rPr>
          <w:rFonts w:hint="eastAsia"/>
          <w:b/>
          <w:bCs/>
          <w:color w:val="000000"/>
          <w:sz w:val="32"/>
          <w:highlight w:val="none"/>
        </w:rPr>
        <w:t xml:space="preserve">项目名称：2026年学生公寓改造出新－家具采购项目</w:t>
      </w:r>
      <w:r/>
    </w:p>
    <w:p>
      <w:pPr>
        <w:ind w:firstLine="643"/>
        <w:spacing w:before="120" w:after="120"/>
        <w:rPr>
          <w:rFonts w:hint="eastAsia"/>
          <w:b/>
          <w:bCs/>
          <w:color w:val="000000"/>
          <w:sz w:val="32"/>
          <w:highlight w:val="none"/>
        </w:rPr>
      </w:pPr>
      <w:r>
        <w:rPr>
          <w:rFonts w:hint="eastAsia"/>
          <w:b/>
          <w:bCs/>
          <w:color w:val="000000"/>
          <w:sz w:val="32"/>
          <w:highlight w:val="none"/>
        </w:rPr>
        <w:t xml:space="preserve">项目编号：JSZC-320000-ZZGJ-G2026-0016</w:t>
      </w:r>
      <w:r/>
    </w:p>
    <w:p>
      <w:pPr>
        <w:ind w:left="2800" w:firstLine="562"/>
        <w:rPr>
          <w:b/>
          <w:color w:val="000000"/>
          <w:sz w:val="28"/>
          <w:szCs w:val="28"/>
          <w:highlight w:val="none"/>
        </w:rPr>
      </w:pPr>
      <w:r>
        <w:rPr>
          <w:b/>
          <w:color w:val="000000"/>
          <w:sz w:val="28"/>
          <w:szCs w:val="28"/>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643"/>
        <w:jc w:val="left"/>
        <w:rPr>
          <w:color w:val="000000"/>
          <w:highlight w:val="none"/>
        </w:rPr>
      </w:pPr>
      <w:r>
        <w:rPr>
          <w:rFonts w:hint="eastAsia"/>
          <w:b/>
          <w:bCs/>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1708150</wp:posOffset>
                </wp:positionH>
                <wp:positionV relativeFrom="paragraph">
                  <wp:posOffset>15875</wp:posOffset>
                </wp:positionV>
                <wp:extent cx="2210435" cy="1892300"/>
                <wp:effectExtent l="0" t="0" r="12065" b="0"/>
                <wp:wrapNone/>
                <wp:docPr id="5" name="图片 8"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1\AppData\Local\Temp\WeChat Files\a150758a8af74e9dd24c37fee1d59b2.png"/>
                        <pic:cNvPicPr>
                          <a:picLocks noChangeAspect="1"/>
                        </pic:cNvPicPr>
                        <pic:nvPr/>
                      </pic:nvPicPr>
                      <pic:blipFill>
                        <a:blip r:embed="rId25"/>
                        <a:stretch/>
                      </pic:blipFill>
                      <pic:spPr bwMode="auto">
                        <a:xfrm>
                          <a:off x="0" y="0"/>
                          <a:ext cx="2210435" cy="189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34.5pt;mso-position-horizontal:absolute;mso-position-vertical-relative:text;margin-top:1.2pt;mso-position-vertical:absolute;width:174.0pt;height:149.0pt;mso-wrap-distance-left:9.0pt;mso-wrap-distance-top:0.0pt;mso-wrap-distance-right:9.0pt;mso-wrap-distance-bottom:0.0pt;" stroked="f">
                <v:path textboxrect="0,0,0,0"/>
                <v:imagedata r:id="rId25" o:title=""/>
              </v:shape>
            </w:pict>
          </mc:Fallback>
        </mc:AlternateContent>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pStyle w:val="946"/>
        <w:ind w:firstLine="0"/>
        <w:rPr>
          <w:b/>
          <w:sz w:val="36"/>
          <w:szCs w:val="36"/>
          <w:highlight w:val="none"/>
        </w:rPr>
      </w:pPr>
      <w:r>
        <w:rPr>
          <w:rFonts w:hint="eastAsia"/>
          <w:b/>
          <w:sz w:val="36"/>
          <w:szCs w:val="36"/>
          <w:highlight w:val="none"/>
        </w:rPr>
        <w:t xml:space="preserve">采 购 人：南京交通职业技术学院</w:t>
      </w:r>
      <w:r/>
    </w:p>
    <w:p>
      <w:pPr>
        <w:pStyle w:val="946"/>
        <w:ind w:firstLine="0"/>
        <w:rPr>
          <w:b/>
          <w:sz w:val="36"/>
          <w:szCs w:val="36"/>
          <w:highlight w:val="none"/>
        </w:rPr>
      </w:pPr>
      <w:r>
        <w:rPr>
          <w:rFonts w:hint="eastAsia"/>
          <w:b/>
          <w:sz w:val="36"/>
          <w:szCs w:val="36"/>
          <w:highlight w:val="none"/>
        </w:rPr>
        <w:t xml:space="preserve">采购代理机构：正中国际项目管理集团有限公司</w:t>
      </w:r>
      <w:r/>
    </w:p>
    <w:p>
      <w:pPr>
        <w:ind w:firstLine="0"/>
        <w:spacing w:before="120" w:after="120"/>
        <w:rPr>
          <w:b/>
          <w:bCs/>
          <w:color w:val="000000"/>
          <w:sz w:val="32"/>
          <w:highlight w:val="none"/>
        </w:rPr>
      </w:pPr>
      <w:r>
        <w:rPr>
          <w:rFonts w:hint="eastAsia"/>
          <w:b/>
          <w:sz w:val="36"/>
          <w:szCs w:val="36"/>
          <w:highlight w:val="none"/>
        </w:rPr>
        <w:t xml:space="preserve">日期：2026年</w:t>
      </w:r>
      <w:r>
        <w:rPr>
          <w:rFonts w:hint="eastAsia"/>
          <w:b/>
          <w:sz w:val="36"/>
          <w:szCs w:val="36"/>
          <w:highlight w:val="none"/>
          <w:lang w:val="en-US" w:eastAsia="zh-CN"/>
        </w:rPr>
        <w:t xml:space="preserve">5</w:t>
      </w:r>
      <w:r>
        <w:rPr>
          <w:rFonts w:hint="eastAsia"/>
          <w:b/>
          <w:sz w:val="36"/>
          <w:szCs w:val="36"/>
          <w:highlight w:val="none"/>
        </w:rPr>
        <w:t xml:space="preserve">月</w:t>
      </w:r>
      <w:r/>
    </w:p>
    <w:p>
      <w:pPr>
        <w:ind w:firstLine="480"/>
        <w:jc w:val="center"/>
        <w:rPr>
          <w:sz w:val="44"/>
          <w:szCs w:val="44"/>
          <w:highlight w:val="none"/>
        </w:rPr>
      </w:pPr>
      <w:r>
        <w:rPr>
          <w:rFonts w:hint="eastAsia"/>
          <w:color w:val="000000"/>
          <w:szCs w:val="21"/>
          <w:highlight w:val="none"/>
        </w:rPr>
        <w:br w:type="page" w:clear="all"/>
      </w:r>
      <w:bookmarkStart w:id="0" w:name="_Toc13870"/>
      <w:r/>
      <w:bookmarkStart w:id="1" w:name="_Toc120614210"/>
      <w:r/>
      <w:bookmarkStart w:id="2" w:name="_Toc479757206"/>
      <w:r/>
      <w:bookmarkStart w:id="3" w:name="_Toc20823272"/>
      <w:r/>
      <w:bookmarkStart w:id="4" w:name="_Toc16938516"/>
      <w:r/>
      <w:bookmarkStart w:id="5" w:name="_Toc513029200"/>
      <w:r/>
      <w:bookmarkStart w:id="6" w:name="_Toc523127445"/>
      <w:r>
        <w:rPr>
          <w:rFonts w:hint="eastAsia"/>
          <w:sz w:val="44"/>
          <w:szCs w:val="44"/>
          <w:highlight w:val="none"/>
        </w:rPr>
        <w:t xml:space="preserve">总  目  录</w:t>
      </w:r>
      <w:bookmarkEnd w:id="0"/>
      <w:r/>
      <w:r/>
    </w:p>
    <w:sdt>
      <w:sdtPr>
        <w15:appearance w15:val="boundingBox"/>
        <w:id w:val="147459948"/>
        <w:docPartObj>
          <w:docPartGallery w:val="Table of Contents"/>
          <w:docPartUnique w:val="true"/>
        </w:docPartObj>
        <w:rPr>
          <w:sz w:val="21"/>
          <w:highlight w:val="none"/>
        </w:rPr>
      </w:sdtPr>
      <w:sdtContent>
        <w:p>
          <w:pPr>
            <w:ind w:firstLine="0"/>
            <w:jc w:val="center"/>
            <w:spacing w:line="240" w:lineRule="auto"/>
            <w:rPr>
              <w:highlight w:val="none"/>
            </w:rPr>
          </w:pPr>
          <w:r>
            <w:rPr>
              <w:highlight w:val="none"/>
            </w:rPr>
          </w:r>
          <w:r/>
        </w:p>
        <w:p>
          <w:pPr>
            <w:pStyle w:val="954"/>
            <w:ind w:firstLine="480"/>
            <w:tabs>
              <w:tab w:val="right" w:pos="8312" w:leader="dot"/>
            </w:tabs>
            <w:rPr>
              <w:highlight w:val="none"/>
            </w:rPr>
          </w:pPr>
          <w:r>
            <w:rPr>
              <w:rFonts w:hint="eastAsia"/>
              <w:color w:val="000000"/>
              <w:szCs w:val="21"/>
              <w:highlight w:val="none"/>
            </w:rPr>
            <w:fldChar w:fldCharType="begin"/>
          </w:r>
          <w:r>
            <w:rPr>
              <w:rFonts w:hint="eastAsia"/>
              <w:color w:val="000000"/>
              <w:szCs w:val="21"/>
              <w:highlight w:val="none"/>
            </w:rPr>
            <w:instrText xml:space="preserve">TOC \o "1-1" \h \u </w:instrText>
          </w:r>
          <w:r>
            <w:rPr>
              <w:rFonts w:hint="eastAsia"/>
              <w:color w:val="000000"/>
              <w:szCs w:val="21"/>
              <w:highlight w:val="none"/>
            </w:rPr>
            <w:fldChar w:fldCharType="separate"/>
          </w:r>
          <w:r>
            <w:rPr>
              <w:highlight w:val="none"/>
            </w:rPr>
            <w:fldChar w:fldCharType="begin"/>
          </w:r>
          <w:r>
            <w:rPr>
              <w:highlight w:val="none"/>
            </w:rPr>
            <w:instrText xml:space="preserve"> HYPERLINK \l "_Toc16073" </w:instrText>
          </w:r>
          <w:r>
            <w:rPr>
              <w:highlight w:val="none"/>
            </w:rPr>
            <w:fldChar w:fldCharType="separate"/>
          </w:r>
          <w:r>
            <w:rPr>
              <w:rFonts w:hint="eastAsia"/>
              <w:highlight w:val="none"/>
            </w:rPr>
            <w:t xml:space="preserve">第一章  投标邀请</w:t>
          </w:r>
          <w:r>
            <w:rPr>
              <w:highlight w:val="none"/>
            </w:rPr>
            <w:tab/>
          </w:r>
          <w:r>
            <w:rPr>
              <w:highlight w:val="none"/>
            </w:rPr>
            <w:fldChar w:fldCharType="begin"/>
          </w:r>
          <w:r>
            <w:rPr>
              <w:highlight w:val="none"/>
            </w:rPr>
            <w:instrText xml:space="preserve"> PAGEREF _Toc16073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954"/>
            <w:ind w:firstLine="480"/>
            <w:tabs>
              <w:tab w:val="right" w:pos="8312" w:leader="dot"/>
            </w:tabs>
            <w:rPr>
              <w:highlight w:val="none"/>
            </w:rPr>
          </w:pPr>
          <w:r>
            <w:rPr>
              <w:highlight w:val="none"/>
            </w:rPr>
            <w:fldChar w:fldCharType="begin"/>
          </w:r>
          <w:r>
            <w:rPr>
              <w:highlight w:val="none"/>
            </w:rPr>
            <w:instrText xml:space="preserve"> HYPERLINK \l "_Toc18915" </w:instrText>
          </w:r>
          <w:r>
            <w:rPr>
              <w:highlight w:val="none"/>
            </w:rPr>
            <w:fldChar w:fldCharType="separate"/>
          </w:r>
          <w:r>
            <w:rPr>
              <w:rFonts w:hint="eastAsia"/>
              <w:highlight w:val="none"/>
            </w:rPr>
            <w:t xml:space="preserve">第二章  供应商须知</w:t>
          </w:r>
          <w:r>
            <w:rPr>
              <w:highlight w:val="none"/>
            </w:rPr>
            <w:tab/>
          </w:r>
          <w:r>
            <w:rPr>
              <w:highlight w:val="none"/>
            </w:rPr>
            <w:fldChar w:fldCharType="begin"/>
          </w:r>
          <w:r>
            <w:rPr>
              <w:highlight w:val="none"/>
            </w:rPr>
            <w:instrText xml:space="preserve"> PAGEREF _Toc18915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54"/>
            <w:ind w:firstLine="480"/>
            <w:tabs>
              <w:tab w:val="right" w:pos="8312" w:leader="dot"/>
            </w:tabs>
            <w:rPr>
              <w:highlight w:val="none"/>
            </w:rPr>
          </w:pPr>
          <w:r>
            <w:rPr>
              <w:highlight w:val="none"/>
            </w:rPr>
            <w:fldChar w:fldCharType="begin"/>
          </w:r>
          <w:r>
            <w:rPr>
              <w:highlight w:val="none"/>
            </w:rPr>
            <w:instrText xml:space="preserve"> HYPERLINK \l "_Toc1752" </w:instrText>
          </w:r>
          <w:r>
            <w:rPr>
              <w:highlight w:val="none"/>
            </w:rPr>
            <w:fldChar w:fldCharType="separate"/>
          </w:r>
          <w:r>
            <w:rPr>
              <w:rFonts w:hint="eastAsia"/>
              <w:highlight w:val="none"/>
            </w:rPr>
            <w:t xml:space="preserve">第三章  合同文本</w:t>
          </w:r>
          <w:r>
            <w:rPr>
              <w:highlight w:val="none"/>
            </w:rPr>
            <w:tab/>
          </w:r>
          <w:r>
            <w:rPr>
              <w:highlight w:val="none"/>
            </w:rPr>
            <w:fldChar w:fldCharType="begin"/>
          </w:r>
          <w:r>
            <w:rPr>
              <w:highlight w:val="none"/>
            </w:rPr>
            <w:instrText xml:space="preserve"> PAGEREF _Toc1752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54"/>
            <w:ind w:firstLine="480"/>
            <w:tabs>
              <w:tab w:val="right" w:pos="8312" w:leader="dot"/>
            </w:tabs>
            <w:rPr>
              <w:highlight w:val="none"/>
            </w:rPr>
          </w:pPr>
          <w:r>
            <w:rPr>
              <w:highlight w:val="none"/>
            </w:rPr>
            <w:fldChar w:fldCharType="begin"/>
          </w:r>
          <w:r>
            <w:rPr>
              <w:highlight w:val="none"/>
            </w:rPr>
            <w:instrText xml:space="preserve"> HYPERLINK \l "_Toc32414" </w:instrText>
          </w:r>
          <w:r>
            <w:rPr>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_Toc32414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54"/>
            <w:ind w:firstLine="480"/>
            <w:tabs>
              <w:tab w:val="right" w:pos="8312" w:leader="dot"/>
            </w:tabs>
            <w:rPr>
              <w:highlight w:val="none"/>
            </w:rPr>
          </w:pPr>
          <w:r>
            <w:rPr>
              <w:highlight w:val="none"/>
            </w:rPr>
            <w:fldChar w:fldCharType="begin"/>
          </w:r>
          <w:r>
            <w:rPr>
              <w:highlight w:val="none"/>
            </w:rPr>
            <w:instrText xml:space="preserve"> HYPERLINK \l "_Toc28429" </w:instrText>
          </w:r>
          <w:r>
            <w:rPr>
              <w:highlight w:val="none"/>
            </w:rPr>
            <w:fldChar w:fldCharType="separate"/>
          </w:r>
          <w:r>
            <w:rPr>
              <w:rFonts w:hint="eastAsia"/>
              <w:highlight w:val="none"/>
            </w:rPr>
            <w:t xml:space="preserve">第五章  评标方法与评标标准</w:t>
          </w:r>
          <w:r>
            <w:rPr>
              <w:highlight w:val="none"/>
            </w:rPr>
            <w:tab/>
          </w:r>
          <w:r>
            <w:rPr>
              <w:highlight w:val="none"/>
            </w:rPr>
            <w:fldChar w:fldCharType="begin"/>
          </w:r>
          <w:r>
            <w:rPr>
              <w:highlight w:val="none"/>
            </w:rPr>
            <w:instrText xml:space="preserve"> PAGEREF _Toc28429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954"/>
            <w:ind w:firstLine="480"/>
            <w:tabs>
              <w:tab w:val="right" w:pos="8312" w:leader="dot"/>
            </w:tabs>
            <w:rPr>
              <w:highlight w:val="none"/>
            </w:rPr>
          </w:pPr>
          <w:r>
            <w:rPr>
              <w:highlight w:val="none"/>
            </w:rPr>
            <w:fldChar w:fldCharType="begin"/>
          </w:r>
          <w:r>
            <w:rPr>
              <w:highlight w:val="none"/>
            </w:rPr>
            <w:instrText xml:space="preserve"> HYPERLINK \l "_Toc11117" </w:instrText>
          </w:r>
          <w:r>
            <w:rPr>
              <w:highlight w:val="none"/>
            </w:rPr>
            <w:fldChar w:fldCharType="separate"/>
          </w:r>
          <w:r>
            <w:rPr>
              <w:rFonts w:hint="eastAsia"/>
              <w:highlight w:val="none"/>
            </w:rPr>
            <w:t xml:space="preserve">第六章  投标文件格式</w:t>
          </w:r>
          <w:r>
            <w:rPr>
              <w:highlight w:val="none"/>
            </w:rPr>
            <w:tab/>
          </w:r>
          <w:r>
            <w:rPr>
              <w:highlight w:val="none"/>
            </w:rPr>
            <w:fldChar w:fldCharType="begin"/>
          </w:r>
          <w:r>
            <w:rPr>
              <w:highlight w:val="none"/>
            </w:rPr>
            <w:instrText xml:space="preserve"> PAGEREF _Toc11117 \h </w:instrText>
          </w:r>
          <w:r>
            <w:rPr>
              <w:highlight w:val="none"/>
            </w:rPr>
            <w:fldChar w:fldCharType="separate"/>
          </w:r>
          <w:r>
            <w:rPr>
              <w:highlight w:val="none"/>
            </w:rPr>
            <w:t xml:space="preserve">91</w:t>
          </w:r>
          <w:r>
            <w:rPr>
              <w:highlight w:val="none"/>
            </w:rPr>
            <w:fldChar w:fldCharType="end"/>
          </w:r>
          <w:r>
            <w:rPr>
              <w:highlight w:val="none"/>
            </w:rPr>
            <w:fldChar w:fldCharType="end"/>
          </w:r>
          <w:r/>
        </w:p>
        <w:p>
          <w:pPr>
            <w:ind w:firstLine="480"/>
            <w:rPr>
              <w:color w:val="000000"/>
              <w:szCs w:val="21"/>
              <w:highlight w:val="none"/>
            </w:rPr>
          </w:pPr>
          <w:r>
            <w:rPr>
              <w:rFonts w:hint="eastAsia"/>
              <w:color w:val="000000"/>
              <w:szCs w:val="21"/>
              <w:highlight w:val="none"/>
            </w:rPr>
            <w:fldChar w:fldCharType="end"/>
          </w:r>
          <w:r/>
        </w:p>
      </w:sdtContent>
    </w:sdt>
    <w:p>
      <w:pPr>
        <w:ind w:firstLine="480"/>
        <w:rPr>
          <w:color w:val="000000"/>
          <w:szCs w:val="21"/>
          <w:highlight w:val="none"/>
        </w:rPr>
      </w:pPr>
      <w:r>
        <w:rPr>
          <w:color w:val="000000"/>
          <w:szCs w:val="21"/>
          <w:highlight w:val="none"/>
        </w:rPr>
      </w:r>
      <w:r/>
    </w:p>
    <w:p>
      <w:pPr>
        <w:ind w:firstLine="480"/>
        <w:rPr>
          <w:color w:val="000000"/>
          <w:szCs w:val="21"/>
          <w:highlight w:val="none"/>
        </w:rPr>
      </w:pPr>
      <w:r>
        <w:rPr>
          <w:color w:val="000000"/>
          <w:szCs w:val="21"/>
          <w:highlight w:val="none"/>
        </w:rPr>
      </w:r>
      <w:r/>
    </w:p>
    <w:p>
      <w:pPr>
        <w:ind w:firstLine="880"/>
        <w:jc w:val="center"/>
        <w:keepNext/>
        <w:rPr>
          <w:color w:val="000000"/>
          <w:sz w:val="44"/>
          <w:szCs w:val="44"/>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color w:val="000000"/>
          <w:sz w:val="44"/>
          <w:szCs w:val="44"/>
          <w:highlight w:val="none"/>
        </w:rPr>
      </w:r>
      <w:r/>
    </w:p>
    <w:p>
      <w:pPr>
        <w:pStyle w:val="932"/>
        <w:ind w:firstLine="720"/>
        <w:jc w:val="center"/>
        <w:rPr>
          <w:highlight w:val="none"/>
        </w:rPr>
      </w:pPr>
      <w:r/>
      <w:bookmarkStart w:id="7" w:name="_Toc16073"/>
      <w:r>
        <w:rPr>
          <w:rFonts w:hint="eastAsia"/>
          <w:highlight w:val="none"/>
        </w:rPr>
        <w:t xml:space="preserve">第一章  </w:t>
      </w:r>
      <w:bookmarkEnd w:id="1"/>
      <w:r>
        <w:rPr>
          <w:rFonts w:hint="eastAsia"/>
          <w:highlight w:val="none"/>
        </w:rPr>
        <w:t xml:space="preserve">投标邀请</w:t>
      </w:r>
      <w:bookmarkEnd w:id="7"/>
      <w:r/>
      <w:r/>
    </w:p>
    <w:p>
      <w:pPr>
        <w:ind w:firstLine="480"/>
        <w:rPr>
          <w:color w:val="000000"/>
          <w:highlight w:val="none"/>
        </w:rPr>
      </w:pPr>
      <w:r>
        <w:rPr>
          <w:rFonts w:hint="eastAsia"/>
          <w:color w:val="000000"/>
          <w:highlight w:val="none"/>
        </w:rPr>
        <w:t xml:space="preserve">受南京交通职业技术学院的委托，正中国际项目管理集团有限公司就2026年学生公寓改造出新－家具采购项目（JSZC-320000-ZZGJ-G2026-0016）项目进行公开招标采购，欢迎符合条件的供应商投标。</w:t>
      </w:r>
      <w:r/>
    </w:p>
    <w:p>
      <w:pPr>
        <w:ind w:firstLine="480"/>
        <w:rPr>
          <w:color w:val="000000"/>
          <w:highlight w:val="none"/>
        </w:rPr>
        <w:pBdr>
          <w:top w:val="single" w:color="000000" w:sz="4" w:space="1"/>
          <w:left w:val="single" w:color="000000" w:sz="4" w:space="4"/>
          <w:bottom w:val="single" w:color="000000" w:sz="4" w:space="1"/>
          <w:right w:val="single" w:color="000000" w:sz="4" w:space="4"/>
        </w:pBdr>
      </w:pPr>
      <w:r>
        <w:rPr>
          <w:rFonts w:hint="eastAsia"/>
          <w:color w:val="000000"/>
          <w:highlight w:val="none"/>
        </w:rPr>
        <w:t xml:space="preserve">项目概况</w:t>
      </w:r>
      <w:r/>
    </w:p>
    <w:p>
      <w:pPr>
        <w:ind w:firstLine="480"/>
        <w:rPr>
          <w:color w:val="000000"/>
          <w:highlight w:val="none"/>
        </w:rPr>
        <w:pBdr>
          <w:top w:val="single" w:color="000000" w:sz="4" w:space="1"/>
          <w:left w:val="single" w:color="000000" w:sz="4" w:space="4"/>
          <w:bottom w:val="single" w:color="000000" w:sz="4" w:space="1"/>
          <w:right w:val="single" w:color="000000" w:sz="4" w:space="4"/>
        </w:pBdr>
      </w:pPr>
      <w:r>
        <w:rPr>
          <w:rFonts w:hint="eastAsia"/>
          <w:color w:val="000000"/>
          <w:highlight w:val="none"/>
          <w:u w:val="single"/>
        </w:rPr>
        <w:t xml:space="preserve">2026年学生公寓改造出新－家具采购项目</w:t>
      </w:r>
      <w:r>
        <w:rPr>
          <w:rFonts w:hint="eastAsia"/>
          <w:color w:val="000000"/>
          <w:highlight w:val="none"/>
        </w:rPr>
        <w:t xml:space="preserve">招标项目的潜在供应商可在</w:t>
      </w:r>
      <w:r>
        <w:rPr>
          <w:rFonts w:hint="eastAsia"/>
          <w:color w:val="000000"/>
          <w:highlight w:val="none"/>
          <w:u w:val="single"/>
        </w:rPr>
        <w:t xml:space="preserve">“江苏政府采购网”自行免费下载</w:t>
      </w:r>
      <w:r>
        <w:rPr>
          <w:rFonts w:hint="eastAsia"/>
          <w:color w:val="000000"/>
          <w:highlight w:val="none"/>
        </w:rPr>
        <w:t xml:space="preserve">招标文件，并于</w:t>
      </w:r>
      <w:r>
        <w:rPr>
          <w:rFonts w:hint="eastAsia"/>
          <w:color w:val="ff0000"/>
          <w:highlight w:val="none"/>
          <w:u w:val="single"/>
        </w:rPr>
        <w:t xml:space="preserve">2026</w:t>
      </w:r>
      <w:r>
        <w:rPr>
          <w:rFonts w:hint="eastAsia"/>
          <w:bCs/>
          <w:color w:val="ff0000"/>
          <w:highlight w:val="none"/>
          <w:u w:val="single"/>
        </w:rPr>
        <w:t xml:space="preserve">年</w:t>
      </w:r>
      <w:r>
        <w:rPr>
          <w:rFonts w:hint="eastAsia"/>
          <w:bCs/>
          <w:color w:val="ff0000"/>
          <w:highlight w:val="none"/>
          <w:u w:val="single"/>
          <w:lang w:val="en-US" w:eastAsia="zh-CN"/>
        </w:rPr>
        <w:t xml:space="preserve">6</w:t>
      </w:r>
      <w:r>
        <w:rPr>
          <w:rFonts w:hint="eastAsia"/>
          <w:bCs/>
          <w:color w:val="ff0000"/>
          <w:highlight w:val="none"/>
          <w:u w:val="single"/>
        </w:rPr>
        <w:t xml:space="preserve">月17</w:t>
      </w:r>
      <w:r>
        <w:rPr>
          <w:rFonts w:hint="eastAsia"/>
          <w:bCs/>
          <w:color w:val="ff0000"/>
          <w:highlight w:val="none"/>
          <w:u w:val="single"/>
        </w:rPr>
        <w:t xml:space="preserve">日9点00分</w:t>
      </w:r>
      <w:r>
        <w:rPr>
          <w:rFonts w:hint="eastAsia"/>
          <w:bCs/>
          <w:color w:val="000000"/>
          <w:highlight w:val="none"/>
          <w:u w:val="single"/>
        </w:rPr>
        <w:t xml:space="preserve">（</w:t>
      </w:r>
      <w:r>
        <w:rPr>
          <w:rFonts w:hint="eastAsia"/>
          <w:bCs/>
          <w:color w:val="000000"/>
          <w:highlight w:val="none"/>
        </w:rPr>
        <w:t xml:space="preserve">北京时间）前递交投标文件</w:t>
      </w:r>
      <w:r>
        <w:rPr>
          <w:rFonts w:hint="eastAsia"/>
          <w:color w:val="000000"/>
          <w:highlight w:val="none"/>
        </w:rPr>
        <w:t xml:space="preserve">。</w:t>
      </w:r>
      <w:r/>
    </w:p>
    <w:p>
      <w:pPr>
        <w:ind w:firstLine="643"/>
        <w:keepLines/>
        <w:keepNext/>
        <w:rPr>
          <w:b/>
          <w:bCs/>
          <w:color w:val="000000"/>
          <w:sz w:val="32"/>
          <w:szCs w:val="32"/>
          <w:highlight w:val="none"/>
        </w:rPr>
        <w:outlineLvl w:val="2"/>
      </w:pPr>
      <w:r/>
      <w:bookmarkStart w:id="8" w:name="_Toc28359079"/>
      <w:r/>
      <w:bookmarkStart w:id="9" w:name="_Toc35393621"/>
      <w:r/>
      <w:bookmarkStart w:id="10" w:name="_Toc38985263"/>
      <w:r/>
      <w:bookmarkStart w:id="11" w:name="_Toc35393790"/>
      <w:r/>
      <w:bookmarkStart w:id="12" w:name="_Toc28359002"/>
      <w:r/>
      <w:bookmarkStart w:id="13" w:name="_Hlk24379207"/>
      <w:r>
        <w:rPr>
          <w:rFonts w:hint="eastAsia"/>
          <w:b/>
          <w:bCs/>
          <w:color w:val="000000"/>
          <w:sz w:val="32"/>
          <w:szCs w:val="32"/>
          <w:highlight w:val="none"/>
        </w:rPr>
        <w:t xml:space="preserve">一、项目基本情况</w:t>
      </w:r>
      <w:bookmarkEnd w:id="8"/>
      <w:r/>
      <w:bookmarkEnd w:id="9"/>
      <w:r/>
      <w:bookmarkEnd w:id="10"/>
      <w:r/>
      <w:bookmarkEnd w:id="11"/>
      <w:r/>
      <w:bookmarkEnd w:id="12"/>
      <w:r/>
      <w:r/>
    </w:p>
    <w:p>
      <w:pPr>
        <w:ind w:firstLine="480"/>
        <w:rPr>
          <w:color w:val="000000"/>
          <w:highlight w:val="none"/>
        </w:rPr>
      </w:pPr>
      <w:r>
        <w:rPr>
          <w:rFonts w:hint="eastAsia"/>
          <w:color w:val="000000"/>
          <w:highlight w:val="none"/>
        </w:rPr>
        <w:t xml:space="preserve">1.项目编号：JSZC-320000-ZZGJ-G2026-0016</w:t>
      </w:r>
      <w:r/>
    </w:p>
    <w:p>
      <w:pPr>
        <w:ind w:firstLine="480"/>
        <w:rPr>
          <w:color w:val="000000"/>
          <w:highlight w:val="none"/>
        </w:rPr>
      </w:pPr>
      <w:r>
        <w:rPr>
          <w:rFonts w:hint="eastAsia"/>
          <w:color w:val="000000"/>
          <w:highlight w:val="none"/>
        </w:rPr>
        <w:t xml:space="preserve">2.项目名称：2026年学生公寓改造出新－家具采购项目</w:t>
      </w:r>
      <w:bookmarkEnd w:id="13"/>
      <w:r/>
      <w:r/>
    </w:p>
    <w:p>
      <w:pPr>
        <w:ind w:firstLine="480"/>
        <w:rPr>
          <w:rFonts w:hint="eastAsia"/>
          <w:color w:val="ff0000"/>
          <w:highlight w:val="none"/>
        </w:rPr>
      </w:pPr>
      <w:r>
        <w:rPr>
          <w:rFonts w:hint="eastAsia"/>
          <w:color w:val="ff0000"/>
          <w:highlight w:val="none"/>
        </w:rPr>
        <w:t xml:space="preserve">3.预算金额：</w:t>
      </w:r>
      <w:r>
        <w:rPr>
          <w:rFonts w:hint="eastAsia"/>
          <w:color w:val="ff0000"/>
          <w:highlight w:val="none"/>
        </w:rPr>
        <w:t xml:space="preserve">1114.479627</w:t>
      </w:r>
      <w:r>
        <w:rPr>
          <w:rFonts w:hint="eastAsia"/>
          <w:color w:val="ff0000"/>
          <w:highlight w:val="none"/>
        </w:rPr>
        <w:t xml:space="preserve">万元</w:t>
      </w:r>
      <w:r>
        <w:rPr>
          <w:color w:val="ff0000"/>
        </w:rPr>
      </w:r>
    </w:p>
    <w:p>
      <w:pPr>
        <w:ind w:firstLine="480"/>
        <w:rPr>
          <w:color w:val="ff0000"/>
          <w:highlight w:val="none"/>
        </w:rPr>
      </w:pPr>
      <w:r>
        <w:rPr>
          <w:rFonts w:hint="eastAsia"/>
          <w:color w:val="ff0000"/>
          <w:highlight w:val="none"/>
        </w:rPr>
        <w:t xml:space="preserve">（</w:t>
      </w:r>
      <w:r>
        <w:rPr>
          <w:rFonts w:hint="eastAsia"/>
          <w:color w:val="ff0000"/>
          <w:highlight w:val="none"/>
          <w:lang w:val="en-US" w:eastAsia="zh-CN"/>
        </w:rPr>
        <w:t xml:space="preserve">其中</w:t>
      </w:r>
      <w:r>
        <w:rPr>
          <w:rFonts w:hint="eastAsia"/>
          <w:color w:val="ff0000"/>
          <w:highlight w:val="none"/>
        </w:rPr>
        <w:t xml:space="preserve">采购包</w:t>
      </w:r>
      <w:r>
        <w:rPr>
          <w:rFonts w:hint="eastAsia"/>
          <w:color w:val="ff0000"/>
          <w:highlight w:val="none"/>
          <w:lang w:val="en-US" w:eastAsia="zh-CN"/>
        </w:rPr>
        <w:t xml:space="preserve">1</w:t>
      </w:r>
      <w:r>
        <w:rPr>
          <w:rFonts w:hint="eastAsia"/>
          <w:color w:val="ff0000"/>
          <w:highlight w:val="none"/>
        </w:rPr>
        <w:t xml:space="preserve">:</w:t>
      </w:r>
      <w:r>
        <w:rPr>
          <w:rFonts w:hint="eastAsia"/>
          <w:color w:val="ff0000"/>
          <w:highlight w:val="none"/>
        </w:rPr>
        <w:t xml:space="preserve">646.45</w:t>
      </w:r>
      <w:r>
        <w:rPr>
          <w:rFonts w:hint="eastAsia"/>
          <w:color w:val="ff0000"/>
          <w:highlight w:val="none"/>
        </w:rPr>
        <w:t xml:space="preserve">万元</w:t>
      </w:r>
      <w:r>
        <w:rPr>
          <w:rFonts w:hint="eastAsia"/>
          <w:color w:val="ff0000"/>
          <w:highlight w:val="none"/>
          <w:lang w:eastAsia="zh-CN"/>
        </w:rPr>
        <w:t xml:space="preserve">；</w:t>
      </w:r>
      <w:r>
        <w:rPr>
          <w:rFonts w:hint="eastAsia"/>
          <w:color w:val="ff0000"/>
          <w:highlight w:val="none"/>
        </w:rPr>
        <w:t xml:space="preserve">采购包</w:t>
      </w:r>
      <w:r>
        <w:rPr>
          <w:rFonts w:hint="eastAsia"/>
          <w:color w:val="ff0000"/>
          <w:highlight w:val="none"/>
          <w:lang w:val="en-US" w:eastAsia="zh-CN"/>
        </w:rPr>
        <w:t xml:space="preserve">2</w:t>
      </w:r>
      <w:r>
        <w:rPr>
          <w:rFonts w:hint="eastAsia"/>
          <w:color w:val="ff0000"/>
          <w:highlight w:val="none"/>
        </w:rPr>
        <w:t xml:space="preserve">:</w:t>
      </w:r>
      <w:r>
        <w:rPr>
          <w:rFonts w:hint="eastAsia"/>
          <w:color w:val="ff0000"/>
          <w:highlight w:val="none"/>
        </w:rPr>
        <w:t xml:space="preserve">468.029627</w:t>
      </w:r>
      <w:r>
        <w:rPr>
          <w:rFonts w:hint="eastAsia"/>
          <w:color w:val="ff0000"/>
          <w:highlight w:val="none"/>
        </w:rPr>
        <w:t xml:space="preserve">万元）</w:t>
      </w:r>
      <w:r>
        <w:rPr>
          <w:color w:val="ff0000"/>
        </w:rPr>
      </w:r>
    </w:p>
    <w:p>
      <w:pPr>
        <w:ind w:firstLine="480"/>
        <w:rPr>
          <w:rFonts w:hint="eastAsia"/>
          <w:color w:val="ff0000"/>
          <w:highlight w:val="none"/>
        </w:rPr>
      </w:pPr>
      <w:r>
        <w:rPr>
          <w:rFonts w:hint="eastAsia"/>
          <w:color w:val="ff0000"/>
          <w:highlight w:val="none"/>
        </w:rPr>
        <w:t xml:space="preserve">4.最高限价：</w:t>
      </w:r>
      <w:r>
        <w:rPr>
          <w:color w:val="ff0000"/>
        </w:rPr>
      </w:r>
    </w:p>
    <w:p>
      <w:pPr>
        <w:ind w:firstLine="480"/>
        <w:rPr>
          <w:rFonts w:hint="eastAsia"/>
          <w:color w:val="ff0000"/>
          <w:highlight w:val="none"/>
        </w:rPr>
      </w:pPr>
      <w:r>
        <w:rPr>
          <w:rFonts w:hint="eastAsia"/>
          <w:color w:val="ff0000"/>
          <w:highlight w:val="none"/>
        </w:rPr>
        <w:t xml:space="preserve">采购包</w:t>
      </w:r>
      <w:r>
        <w:rPr>
          <w:rFonts w:hint="eastAsia"/>
          <w:color w:val="ff0000"/>
          <w:highlight w:val="none"/>
          <w:lang w:val="en-US" w:eastAsia="zh-CN"/>
        </w:rPr>
        <w:t xml:space="preserve">1</w:t>
      </w:r>
      <w:r>
        <w:rPr>
          <w:rFonts w:hint="eastAsia"/>
          <w:color w:val="ff0000"/>
          <w:highlight w:val="none"/>
        </w:rPr>
        <w:t xml:space="preserve">:</w:t>
      </w:r>
      <w:r>
        <w:rPr>
          <w:rFonts w:hint="eastAsia"/>
          <w:color w:val="ff0000"/>
          <w:highlight w:val="none"/>
        </w:rPr>
        <w:t xml:space="preserve">646.45</w:t>
      </w:r>
      <w:r>
        <w:rPr>
          <w:rFonts w:hint="eastAsia"/>
          <w:color w:val="ff0000"/>
          <w:highlight w:val="none"/>
        </w:rPr>
        <w:t xml:space="preserve">万元</w:t>
      </w:r>
      <w:r>
        <w:rPr>
          <w:rFonts w:hint="eastAsia"/>
          <w:color w:val="ff0000"/>
          <w:highlight w:val="none"/>
          <w:lang w:eastAsia="zh-CN"/>
        </w:rPr>
        <w:t xml:space="preserve">；</w:t>
      </w:r>
      <w:r>
        <w:rPr>
          <w:color w:val="ff0000"/>
        </w:rPr>
      </w:r>
    </w:p>
    <w:p>
      <w:pPr>
        <w:ind w:firstLine="480"/>
        <w:rPr>
          <w:rFonts w:hint="eastAsia"/>
          <w:color w:val="000000"/>
          <w:highlight w:val="none"/>
        </w:rPr>
      </w:pPr>
      <w:r>
        <w:rPr>
          <w:rFonts w:hint="eastAsia"/>
          <w:color w:val="ff0000"/>
          <w:highlight w:val="none"/>
        </w:rPr>
        <w:t xml:space="preserve">采购包</w:t>
      </w:r>
      <w:r>
        <w:rPr>
          <w:rFonts w:hint="eastAsia"/>
          <w:color w:val="ff0000"/>
          <w:highlight w:val="none"/>
          <w:lang w:val="en-US" w:eastAsia="zh-CN"/>
        </w:rPr>
        <w:t xml:space="preserve">2</w:t>
      </w:r>
      <w:r>
        <w:rPr>
          <w:rFonts w:hint="eastAsia"/>
          <w:color w:val="ff0000"/>
          <w:highlight w:val="none"/>
        </w:rPr>
        <w:t xml:space="preserve">:</w:t>
      </w:r>
      <w:r>
        <w:rPr>
          <w:rFonts w:hint="eastAsia"/>
          <w:color w:val="ff0000"/>
          <w:highlight w:val="none"/>
        </w:rPr>
        <w:t xml:space="preserve">468.029627</w:t>
      </w:r>
      <w:r>
        <w:rPr>
          <w:rFonts w:hint="eastAsia"/>
          <w:color w:val="ff0000"/>
          <w:highlight w:val="none"/>
        </w:rPr>
        <w:t xml:space="preserve">万元；</w:t>
      </w:r>
      <w:r/>
    </w:p>
    <w:p>
      <w:pPr>
        <w:ind w:firstLine="480"/>
        <w:rPr>
          <w:color w:val="000000"/>
          <w:highlight w:val="none"/>
        </w:rPr>
      </w:pPr>
      <w:r>
        <w:rPr>
          <w:rFonts w:hint="eastAsia"/>
          <w:color w:val="000000"/>
          <w:highlight w:val="none"/>
          <w:lang w:val="en-US" w:eastAsia="zh-CN"/>
        </w:rPr>
        <w:t xml:space="preserve">供应商按所投包号进行报价，所投包号投标价</w:t>
      </w:r>
      <w:r>
        <w:rPr>
          <w:rFonts w:hint="eastAsia"/>
          <w:color w:val="000000"/>
          <w:highlight w:val="none"/>
        </w:rPr>
        <w:t xml:space="preserve">超过最高限价的报价为无效响应。</w:t>
      </w:r>
      <w:r/>
    </w:p>
    <w:p>
      <w:pPr>
        <w:ind w:firstLine="420"/>
        <w:rPr>
          <w:color w:val="000000"/>
          <w:highlight w:val="none"/>
          <w:u w:val="single"/>
        </w:rPr>
      </w:pPr>
      <w:r/>
      <w:bookmarkStart w:id="14" w:name="_Toc28359003"/>
      <w:r/>
      <w:bookmarkStart w:id="15" w:name="_Toc28359080"/>
      <w:r/>
      <w:bookmarkStart w:id="16" w:name="_Toc35393622"/>
      <w:r/>
      <w:bookmarkStart w:id="17" w:name="_Toc38985264"/>
      <w:r/>
      <w:bookmarkStart w:id="18" w:name="_Toc35393791"/>
      <w:r>
        <w:rPr>
          <w:rFonts w:hint="eastAsia"/>
          <w:color w:val="000000"/>
          <w:highlight w:val="none"/>
        </w:rPr>
        <w:t xml:space="preserve">5.采购需求：本项目分为两个采购包，分别采购不同组团学生公寓的配套家具，包括家具供应、既有家具改造、安装调试及售后服务等。（详细内容见本招标文件第四章）</w:t>
      </w:r>
      <w:r/>
    </w:p>
    <w:p>
      <w:pPr>
        <w:ind w:firstLine="480"/>
        <w:rPr>
          <w:color w:val="000000"/>
          <w:highlight w:val="none"/>
        </w:rPr>
      </w:pPr>
      <w:r>
        <w:rPr>
          <w:rFonts w:hint="eastAsia"/>
          <w:color w:val="000000"/>
          <w:highlight w:val="none"/>
        </w:rPr>
        <w:t xml:space="preserve">6.合同履行期限：</w:t>
      </w:r>
      <w:r/>
    </w:p>
    <w:p>
      <w:pPr>
        <w:ind w:firstLine="480"/>
        <w:rPr>
          <w:rFonts w:hint="eastAsia"/>
          <w:color w:val="000000"/>
          <w:highlight w:val="none"/>
        </w:rPr>
      </w:pPr>
      <w:r>
        <w:rPr>
          <w:rFonts w:hint="eastAsia"/>
          <w:color w:val="000000"/>
          <w:highlight w:val="none"/>
        </w:rPr>
        <w:t xml:space="preserve">中标供应商在接到采购人安装通知之日起10个日历日内安装完毕全部家具并交付使用。</w:t>
      </w:r>
      <w:r/>
    </w:p>
    <w:p>
      <w:pPr>
        <w:ind w:firstLine="480"/>
        <w:rPr>
          <w:rFonts w:hint="default" w:eastAsia="宋体"/>
          <w:color w:val="000000"/>
          <w:highlight w:val="none"/>
          <w:lang w:val="en-US" w:eastAsia="zh-CN"/>
        </w:rPr>
      </w:pPr>
      <w:r>
        <w:rPr>
          <w:rFonts w:hint="eastAsia"/>
          <w:color w:val="000000"/>
          <w:highlight w:val="none"/>
          <w:lang w:val="en-US" w:eastAsia="zh-CN"/>
        </w:rPr>
        <w:t xml:space="preserve">7.本项目</w:t>
      </w:r>
      <w:r>
        <w:rPr>
          <w:rFonts w:hint="eastAsia"/>
          <w:color w:val="000000"/>
          <w:highlight w:val="none"/>
        </w:rPr>
        <w:t xml:space="preserve">（是/否）</w:t>
      </w:r>
      <w:r>
        <w:rPr>
          <w:rFonts w:hint="eastAsia"/>
          <w:color w:val="000000"/>
          <w:highlight w:val="none"/>
          <w:lang w:val="en-US" w:eastAsia="zh-CN"/>
        </w:rPr>
        <w:t xml:space="preserve">接受进口产品：否</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二、申请人的资格要求</w:t>
      </w:r>
      <w:bookmarkEnd w:id="14"/>
      <w:r/>
      <w:bookmarkEnd w:id="15"/>
      <w:r/>
      <w:bookmarkEnd w:id="16"/>
      <w:r/>
      <w:bookmarkEnd w:id="17"/>
      <w:r/>
      <w:bookmarkEnd w:id="18"/>
      <w:r/>
      <w:r/>
    </w:p>
    <w:p>
      <w:pPr>
        <w:ind w:firstLine="560"/>
        <w:rPr>
          <w:color w:val="000000"/>
          <w:sz w:val="28"/>
          <w:szCs w:val="28"/>
          <w:highlight w:val="none"/>
        </w:rPr>
      </w:pPr>
      <w:r/>
      <w:bookmarkStart w:id="19" w:name="_Toc35393623"/>
      <w:r/>
      <w:bookmarkStart w:id="20" w:name="_Toc28359004"/>
      <w:r/>
      <w:bookmarkStart w:id="21" w:name="_Toc38985265"/>
      <w:r/>
      <w:bookmarkStart w:id="22" w:name="_Toc35393792"/>
      <w:r/>
      <w:bookmarkStart w:id="23" w:name="_Toc28359081"/>
      <w:r>
        <w:rPr>
          <w:rFonts w:hint="eastAsia"/>
          <w:color w:val="000000"/>
          <w:sz w:val="28"/>
          <w:szCs w:val="28"/>
          <w:highlight w:val="none"/>
        </w:rPr>
        <w:t xml:space="preserve">（一）通用资格要求</w:t>
      </w:r>
      <w:r/>
    </w:p>
    <w:p>
      <w:pPr>
        <w:ind w:firstLine="480"/>
        <w:rPr>
          <w:color w:val="000000"/>
          <w:highlight w:val="none"/>
        </w:rPr>
      </w:pPr>
      <w:r>
        <w:rPr>
          <w:rFonts w:hint="eastAsia"/>
          <w:color w:val="000000"/>
          <w:highlight w:val="none"/>
        </w:rPr>
        <w:t xml:space="preserve">1.满足《中华人民共和国政府采购法》第二十二条规定，并提供下列材料：</w:t>
      </w:r>
      <w:r/>
    </w:p>
    <w:p>
      <w:pPr>
        <w:ind w:firstLine="480"/>
        <w:rPr>
          <w:color w:val="000000"/>
          <w:highlight w:val="none"/>
        </w:rPr>
      </w:pPr>
      <w:r>
        <w:rPr>
          <w:rFonts w:hint="eastAsia"/>
          <w:color w:val="000000"/>
          <w:highlight w:val="none"/>
        </w:rPr>
        <w:t xml:space="preserve">1.1 法人或者其他组织的营业执照等证明文件，自然人的身份证明；</w:t>
      </w:r>
      <w:r/>
    </w:p>
    <w:p>
      <w:pPr>
        <w:ind w:firstLine="480"/>
        <w:rPr>
          <w:color w:val="auto"/>
          <w:highlight w:val="none"/>
        </w:rPr>
      </w:pPr>
      <w:r>
        <w:rPr>
          <w:rFonts w:hint="eastAsia"/>
          <w:color w:val="auto"/>
          <w:highlight w:val="none"/>
        </w:rPr>
        <w:t xml:space="preserve">1.2 具有良好的商业信誉和健全的财务会计制度，（提供距投标文件提交截止时间六个月内任意一月份的财务状况报告（至少包括资产负债表和利润表）（法人或者其他组织成立未满三个月的可以不提供）或银行出具的资信证明材料（复印件），或其经</w:t>
      </w:r>
      <w:r>
        <w:rPr>
          <w:rFonts w:hint="eastAsia"/>
          <w:color w:val="auto"/>
          <w:highlight w:val="none"/>
          <w:lang w:val="en-US" w:eastAsia="zh-CN"/>
        </w:rPr>
        <w:t xml:space="preserve">第三方</w:t>
      </w:r>
      <w:r>
        <w:rPr>
          <w:rFonts w:hint="eastAsia"/>
          <w:color w:val="auto"/>
          <w:highlight w:val="none"/>
        </w:rPr>
        <w:t xml:space="preserve">审计的2025年度审计报告复印件，加盖公章）；</w:t>
      </w:r>
      <w:r/>
    </w:p>
    <w:p>
      <w:pPr>
        <w:ind w:firstLine="480"/>
        <w:rPr>
          <w:color w:val="000000"/>
          <w:highlight w:val="none"/>
        </w:rPr>
      </w:pPr>
      <w:r>
        <w:rPr>
          <w:rFonts w:hint="eastAsia"/>
          <w:color w:val="auto"/>
          <w:highlight w:val="none"/>
        </w:rPr>
        <w:t xml:space="preserve">1.3依法缴纳税</w:t>
      </w:r>
      <w:r>
        <w:rPr>
          <w:rFonts w:hint="eastAsia"/>
          <w:color w:val="000000"/>
          <w:highlight w:val="none"/>
        </w:rPr>
        <w:t xml:space="preserve">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rPr>
          <w:color w:val="000000"/>
          <w:highlight w:val="none"/>
        </w:rPr>
      </w:pPr>
      <w:r>
        <w:rPr>
          <w:rFonts w:hint="eastAsia"/>
          <w:color w:val="000000"/>
          <w:highlight w:val="none"/>
        </w:rPr>
        <w:t xml:space="preserve">1.4具备履行合同所必需的设备和专业技术能力的书面声明；</w:t>
      </w:r>
      <w:r/>
    </w:p>
    <w:p>
      <w:pPr>
        <w:ind w:firstLine="480"/>
        <w:rPr>
          <w:color w:val="000000"/>
          <w:highlight w:val="none"/>
        </w:rPr>
      </w:pPr>
      <w:r>
        <w:rPr>
          <w:rFonts w:hint="eastAsia"/>
          <w:color w:val="000000"/>
          <w:highlight w:val="none"/>
        </w:rPr>
        <w:t xml:space="preserve">1.5参加政府采购活动前3年内在经营活动中没有重大违法记录的书面声明。</w:t>
      </w:r>
      <w:r/>
    </w:p>
    <w:p>
      <w:pPr>
        <w:ind w:firstLine="480"/>
        <w:rPr>
          <w:color w:val="000000"/>
          <w:highlight w:val="none"/>
        </w:rPr>
      </w:pPr>
      <w:r>
        <w:rPr>
          <w:rFonts w:hint="eastAsia"/>
          <w:color w:val="000000"/>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rPr>
          <w:color w:val="000000"/>
          <w:highlight w:val="none"/>
        </w:rPr>
      </w:pPr>
      <w:r>
        <w:rPr>
          <w:rFonts w:hint="eastAsia"/>
          <w:color w:val="000000"/>
          <w:highlight w:val="none"/>
        </w:rPr>
        <w:t xml:space="preserve">3.落实政府采购政策需满足的资格要求：无</w:t>
      </w:r>
      <w:r/>
    </w:p>
    <w:p>
      <w:pPr>
        <w:ind w:firstLine="480"/>
        <w:rPr>
          <w:color w:val="000000"/>
          <w:highlight w:val="none"/>
        </w:rPr>
      </w:pPr>
      <w:r>
        <w:rPr>
          <w:rFonts w:hint="eastAsia"/>
          <w:color w:val="000000"/>
          <w:highlight w:val="none"/>
        </w:rPr>
        <w:t xml:space="preserve">4.本项目（是/否）接受联合体投标：否</w:t>
      </w:r>
      <w:r/>
    </w:p>
    <w:p>
      <w:pPr>
        <w:ind w:firstLine="560"/>
        <w:rPr>
          <w:color w:val="000000"/>
          <w:sz w:val="28"/>
          <w:szCs w:val="28"/>
          <w:highlight w:val="none"/>
        </w:rPr>
      </w:pPr>
      <w:r>
        <w:rPr>
          <w:rFonts w:hint="eastAsia"/>
          <w:color w:val="000000"/>
          <w:sz w:val="28"/>
          <w:szCs w:val="28"/>
          <w:highlight w:val="none"/>
        </w:rPr>
        <w:t xml:space="preserve">（二）本项目的特定资格要求</w:t>
      </w:r>
      <w:r/>
    </w:p>
    <w:p>
      <w:pPr>
        <w:ind w:firstLine="480"/>
        <w:rPr>
          <w:color w:val="000000"/>
          <w:highlight w:val="none"/>
        </w:rPr>
      </w:pPr>
      <w:r>
        <w:rPr>
          <w:rFonts w:hint="eastAsia"/>
          <w:color w:val="000000"/>
          <w:highlight w:val="none"/>
        </w:rPr>
        <w:t xml:space="preserve">无。</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480"/>
        <w:rPr>
          <w:color w:val="000000"/>
          <w:highlight w:val="none"/>
        </w:rPr>
      </w:pPr>
      <w:r>
        <w:rPr>
          <w:rFonts w:hint="eastAsia"/>
          <w:color w:val="000000"/>
          <w:highlight w:val="none"/>
        </w:rPr>
        <w:t xml:space="preserve">1.时间：自招标文件公告发布之日起5个工作日。</w:t>
      </w:r>
      <w:r/>
    </w:p>
    <w:p>
      <w:pPr>
        <w:ind w:firstLine="480"/>
        <w:rPr>
          <w:color w:val="000000"/>
          <w:highlight w:val="none"/>
          <w:u w:val="single"/>
        </w:rPr>
      </w:pPr>
      <w:r>
        <w:rPr>
          <w:rFonts w:hint="eastAsia"/>
          <w:color w:val="000000"/>
          <w:highlight w:val="none"/>
        </w:rPr>
        <w:t xml:space="preserve">2.方式：在“江苏政府采购网”自行免费下载招标文件。</w:t>
      </w:r>
      <w:bookmarkEnd w:id="19"/>
      <w:r/>
      <w:bookmarkEnd w:id="20"/>
      <w:r/>
      <w:bookmarkEnd w:id="21"/>
      <w:r/>
      <w:bookmarkEnd w:id="22"/>
      <w:r/>
      <w:bookmarkEnd w:id="23"/>
      <w:r/>
      <w:r/>
    </w:p>
    <w:p>
      <w:pPr>
        <w:ind w:firstLine="643"/>
        <w:keepLines/>
        <w:keepNext/>
        <w:rPr>
          <w:b/>
          <w:bCs/>
          <w:color w:val="000000"/>
          <w:sz w:val="32"/>
          <w:szCs w:val="32"/>
          <w:highlight w:val="none"/>
        </w:rPr>
        <w:outlineLvl w:val="2"/>
      </w:pPr>
      <w:r/>
      <w:bookmarkStart w:id="24" w:name="_Toc28359082"/>
      <w:r/>
      <w:bookmarkStart w:id="25" w:name="_Toc28359005"/>
      <w:r/>
      <w:bookmarkStart w:id="26" w:name="_Toc35393793"/>
      <w:r/>
      <w:bookmarkStart w:id="27" w:name="_Toc35393624"/>
      <w:r/>
      <w:bookmarkStart w:id="28" w:name="_Toc38985266"/>
      <w:r>
        <w:rPr>
          <w:rFonts w:hint="eastAsia"/>
          <w:b/>
          <w:bCs/>
          <w:color w:val="000000"/>
          <w:sz w:val="32"/>
          <w:szCs w:val="32"/>
          <w:highlight w:val="none"/>
        </w:rPr>
        <w:t xml:space="preserve">四、提交投标文件</w:t>
      </w:r>
      <w:bookmarkEnd w:id="24"/>
      <w:r/>
      <w:bookmarkEnd w:id="25"/>
      <w:r>
        <w:rPr>
          <w:rFonts w:hint="eastAsia"/>
          <w:b/>
          <w:bCs/>
          <w:color w:val="000000"/>
          <w:sz w:val="32"/>
          <w:szCs w:val="32"/>
          <w:highlight w:val="none"/>
        </w:rPr>
        <w:t xml:space="preserve">截止时间、开标时间和地点</w:t>
      </w:r>
      <w:bookmarkEnd w:id="26"/>
      <w:r/>
      <w:bookmarkEnd w:id="27"/>
      <w:r/>
      <w:bookmarkEnd w:id="28"/>
      <w:r/>
      <w:r/>
    </w:p>
    <w:p>
      <w:pPr>
        <w:ind w:firstLine="480"/>
        <w:rPr>
          <w:bCs/>
          <w:color w:val="000000"/>
          <w:highlight w:val="none"/>
          <w:u w:val="single"/>
        </w:rPr>
      </w:pPr>
      <w:r>
        <w:rPr>
          <w:rFonts w:hint="eastAsia"/>
          <w:bCs/>
          <w:color w:val="000000"/>
          <w:highlight w:val="none"/>
        </w:rPr>
        <w:t xml:space="preserve">1.</w:t>
      </w:r>
      <w:r>
        <w:rPr>
          <w:rFonts w:hint="eastAsia"/>
          <w:bCs/>
          <w:color w:val="ff0000"/>
          <w:highlight w:val="none"/>
          <w:u w:val="single"/>
        </w:rPr>
        <w:t xml:space="preserve">2026年</w:t>
      </w:r>
      <w:r>
        <w:rPr>
          <w:rFonts w:hint="eastAsia"/>
          <w:bCs/>
          <w:color w:val="ff0000"/>
          <w:highlight w:val="none"/>
          <w:u w:val="single"/>
          <w:lang w:val="en-US" w:eastAsia="zh-CN"/>
        </w:rPr>
        <w:t xml:space="preserve">6</w:t>
      </w:r>
      <w:r>
        <w:rPr>
          <w:rFonts w:hint="eastAsia"/>
          <w:bCs/>
          <w:color w:val="ff0000"/>
          <w:highlight w:val="none"/>
          <w:u w:val="single"/>
        </w:rPr>
        <w:t xml:space="preserve">月17</w:t>
      </w:r>
      <w:r>
        <w:rPr>
          <w:rFonts w:hint="eastAsia"/>
          <w:bCs/>
          <w:color w:val="ff0000"/>
          <w:highlight w:val="none"/>
          <w:u w:val="single"/>
        </w:rPr>
        <w:t xml:space="preserve">日9点00分</w:t>
      </w:r>
      <w:r>
        <w:rPr>
          <w:rFonts w:hint="eastAsia"/>
          <w:bCs/>
          <w:color w:val="000000"/>
          <w:highlight w:val="none"/>
        </w:rPr>
        <w:t xml:space="preserve">（北京时间）。</w:t>
      </w:r>
      <w:r/>
    </w:p>
    <w:p>
      <w:pPr>
        <w:ind w:firstLine="480"/>
        <w:rPr>
          <w:color w:val="000000"/>
          <w:highlight w:val="none"/>
        </w:rPr>
      </w:pPr>
      <w:r>
        <w:rPr>
          <w:rFonts w:hint="eastAsia"/>
          <w:color w:val="000000"/>
          <w:highlight w:val="none"/>
        </w:rPr>
        <w:t xml:space="preserve">2.地点：“苏采云”政府采购交易系统。</w:t>
      </w:r>
      <w:r/>
    </w:p>
    <w:p>
      <w:pPr>
        <w:ind w:firstLine="643"/>
        <w:keepLines/>
        <w:keepNext/>
        <w:rPr>
          <w:b/>
          <w:bCs/>
          <w:color w:val="000000"/>
          <w:sz w:val="32"/>
          <w:szCs w:val="32"/>
          <w:highlight w:val="none"/>
        </w:rPr>
        <w:outlineLvl w:val="2"/>
      </w:pPr>
      <w:r/>
      <w:bookmarkStart w:id="29" w:name="_Toc38985267"/>
      <w:r/>
      <w:bookmarkStart w:id="30" w:name="_Toc28359007"/>
      <w:r/>
      <w:bookmarkStart w:id="31" w:name="_Toc35393625"/>
      <w:r/>
      <w:bookmarkStart w:id="32" w:name="_Toc35393794"/>
      <w:r/>
      <w:bookmarkStart w:id="33" w:name="_Toc28359084"/>
      <w:r>
        <w:rPr>
          <w:rFonts w:hint="eastAsia"/>
          <w:b/>
          <w:bCs/>
          <w:color w:val="000000"/>
          <w:sz w:val="32"/>
          <w:szCs w:val="32"/>
          <w:highlight w:val="none"/>
        </w:rPr>
        <w:t xml:space="preserve">五、公告期限</w:t>
      </w:r>
      <w:bookmarkEnd w:id="29"/>
      <w:r/>
      <w:bookmarkEnd w:id="30"/>
      <w:r/>
      <w:bookmarkEnd w:id="31"/>
      <w:r/>
      <w:bookmarkEnd w:id="32"/>
      <w:r/>
      <w:bookmarkEnd w:id="33"/>
      <w:r/>
      <w:r/>
    </w:p>
    <w:p>
      <w:pPr>
        <w:ind w:firstLine="480"/>
        <w:rPr>
          <w:color w:val="000000"/>
          <w:highlight w:val="none"/>
        </w:rPr>
      </w:pPr>
      <w:r>
        <w:rPr>
          <w:rFonts w:hint="eastAsia"/>
          <w:color w:val="000000"/>
          <w:highlight w:val="none"/>
        </w:rPr>
        <w:t xml:space="preserve">招标公告及招标文件公告期限为自本公告发布之日起5个工作日。</w:t>
      </w:r>
      <w:r/>
    </w:p>
    <w:p>
      <w:pPr>
        <w:ind w:firstLine="643"/>
        <w:keepLines/>
        <w:keepNext/>
        <w:rPr>
          <w:b/>
          <w:bCs/>
          <w:color w:val="000000"/>
          <w:sz w:val="32"/>
          <w:szCs w:val="32"/>
          <w:highlight w:val="none"/>
        </w:rPr>
        <w:outlineLvl w:val="2"/>
      </w:pPr>
      <w:r/>
      <w:bookmarkStart w:id="34" w:name="_Toc35393795"/>
      <w:r/>
      <w:bookmarkStart w:id="35" w:name="_Toc38985268"/>
      <w:r/>
      <w:bookmarkStart w:id="36" w:name="_Toc35393626"/>
      <w:r>
        <w:rPr>
          <w:rFonts w:hint="eastAsia"/>
          <w:b/>
          <w:bCs/>
          <w:color w:val="000000"/>
          <w:sz w:val="32"/>
          <w:szCs w:val="32"/>
          <w:highlight w:val="none"/>
        </w:rPr>
        <w:t xml:space="preserve">六、其他补充事宜</w:t>
      </w:r>
      <w:bookmarkEnd w:id="34"/>
      <w:r/>
      <w:bookmarkEnd w:id="35"/>
      <w:r/>
      <w:bookmarkEnd w:id="36"/>
      <w:r/>
      <w:r/>
    </w:p>
    <w:p>
      <w:pPr>
        <w:ind w:firstLine="480"/>
        <w:rPr>
          <w:highlight w:val="none"/>
        </w:rPr>
      </w:pPr>
      <w:r/>
      <w:bookmarkStart w:id="37" w:name="_Toc35393796"/>
      <w:r/>
      <w:bookmarkStart w:id="38" w:name="_Toc35393627"/>
      <w:r/>
      <w:bookmarkStart w:id="39" w:name="_Toc38985269"/>
      <w:r/>
      <w:bookmarkStart w:id="40" w:name="_Toc28359085"/>
      <w:r/>
      <w:bookmarkStart w:id="41" w:name="_Toc28359008"/>
      <w:r>
        <w:rPr>
          <w:rFonts w:hint="eastAsia"/>
          <w:color w:val="000000"/>
          <w:highlight w:val="none"/>
        </w:rPr>
        <w:t xml:space="preserve">1</w:t>
      </w:r>
      <w:bookmarkStart w:id="42" w:name="OLE_LINK4"/>
      <w:r/>
      <w:bookmarkStart w:id="43" w:name="OLE_LINK3"/>
      <w:r>
        <w:rPr>
          <w:rFonts w:hint="eastAsia"/>
          <w:color w:val="000000"/>
          <w:highlight w:val="none"/>
        </w:rPr>
        <w:t xml:space="preserve">.本项目不组织集中现场勘察。供应商根据项目需要自行勘察现场，因未勘察现场或勘察工作不详细的供应商中标后，不得以不完全了解现场情况为理由而向采购人提出任何索赔或其他要求，对此采购人不承担任何责任并将不作任何答复。</w:t>
      </w:r>
      <w:bookmarkEnd w:id="42"/>
      <w:r/>
      <w:bookmarkEnd w:id="43"/>
      <w:r/>
      <w:r/>
    </w:p>
    <w:p>
      <w:pPr>
        <w:ind w:firstLine="480"/>
        <w:rPr>
          <w:highlight w:val="none"/>
        </w:rPr>
      </w:pPr>
      <w:r>
        <w:rPr>
          <w:rFonts w:hint="eastAsia"/>
          <w:highlight w:val="none"/>
        </w:rPr>
        <w:t xml:space="preserve">2.本项目异常低价审查程序执行《关于推动解决政府采购异常低价问题的通知》 财库〔2026〕2号。</w:t>
      </w:r>
      <w:r/>
    </w:p>
    <w:p>
      <w:pPr>
        <w:ind w:firstLine="480"/>
        <w:rPr>
          <w:rFonts w:hint="eastAsia"/>
          <w:highlight w:val="none"/>
        </w:rPr>
      </w:pPr>
      <w:r>
        <w:rPr>
          <w:rFonts w:hint="eastAsia"/>
          <w:highlight w:val="none"/>
        </w:rPr>
        <w:t xml:space="preserve">3.本项目同一供应商可同时参与全部或单个采购包，但最多只能在一个采购包上中标。本项目按照采购包1、采购包2顺序依次评审，已被推荐为前一采购包中标候选人的供应商，不再参与后续采购包的评审。</w:t>
      </w:r>
      <w:r/>
    </w:p>
    <w:p>
      <w:pPr>
        <w:ind w:firstLine="480"/>
        <w:rPr>
          <w:rFonts w:hint="eastAsia"/>
          <w:b/>
          <w:bCs/>
          <w:highlight w:val="none"/>
          <w:lang w:val="en-US" w:eastAsia="zh-CN"/>
        </w:rPr>
      </w:pPr>
      <w:r>
        <w:rPr>
          <w:rFonts w:hint="eastAsia"/>
          <w:b/>
          <w:bCs/>
          <w:highlight w:val="none"/>
          <w:lang w:val="en-US" w:eastAsia="zh-CN"/>
        </w:rPr>
        <w:t xml:space="preserve">4.旧家具拆除工作要求</w:t>
      </w:r>
      <w:r/>
    </w:p>
    <w:p>
      <w:pPr>
        <w:ind w:firstLine="480"/>
        <w:rPr>
          <w:rFonts w:hint="eastAsia"/>
          <w:b/>
          <w:bCs/>
          <w:highlight w:val="none"/>
          <w:lang w:val="en-US" w:eastAsia="zh-CN"/>
        </w:rPr>
      </w:pPr>
      <w:r>
        <w:rPr>
          <w:rFonts w:hint="eastAsia"/>
          <w:b/>
          <w:bCs/>
          <w:highlight w:val="none"/>
          <w:lang w:val="en-US" w:eastAsia="zh-CN"/>
        </w:rPr>
        <w:t xml:space="preserve">4.1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4.2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eastAsia"/>
          <w:b/>
          <w:bCs/>
          <w:highlight w:val="none"/>
          <w:lang w:val="en-US" w:eastAsia="zh-CN"/>
        </w:rPr>
      </w:pPr>
      <w:r>
        <w:rPr>
          <w:rFonts w:hint="eastAsia"/>
          <w:b/>
          <w:bCs/>
          <w:highlight w:val="none"/>
          <w:lang w:val="en-US" w:eastAsia="zh-CN"/>
        </w:rPr>
        <w:t xml:space="preserve">4.3拆除及码放地点：南京交通职业技术学院内，运距1km以内。</w:t>
      </w:r>
      <w:r/>
    </w:p>
    <w:p>
      <w:pPr>
        <w:ind w:firstLine="480"/>
        <w:rPr>
          <w:rFonts w:hint="default"/>
          <w:b/>
          <w:bCs/>
          <w:highlight w:val="none"/>
          <w:lang w:val="en-US" w:eastAsia="zh-CN"/>
        </w:rPr>
      </w:pPr>
      <w:r>
        <w:rPr>
          <w:rFonts w:hint="eastAsia"/>
          <w:b/>
          <w:bCs/>
          <w:highlight w:val="none"/>
          <w:lang w:val="en-US" w:eastAsia="zh-CN"/>
        </w:rPr>
        <w:t xml:space="preserve">4.4其余详见采购需求。</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七、本次招标联系方式</w:t>
      </w:r>
      <w:bookmarkEnd w:id="37"/>
      <w:r/>
      <w:bookmarkEnd w:id="38"/>
      <w:r/>
      <w:bookmarkEnd w:id="39"/>
      <w:r/>
      <w:bookmarkEnd w:id="40"/>
      <w:r/>
      <w:bookmarkEnd w:id="41"/>
      <w:r/>
      <w:r/>
    </w:p>
    <w:p>
      <w:pPr>
        <w:ind w:firstLine="480"/>
        <w:jc w:val="left"/>
        <w:widowControl/>
        <w:rPr>
          <w:color w:val="000000"/>
          <w:highlight w:val="none"/>
        </w:rPr>
      </w:pPr>
      <w:r/>
      <w:bookmarkStart w:id="44" w:name="_Toc28359009"/>
      <w:r/>
      <w:bookmarkStart w:id="45" w:name="_Toc28359086"/>
      <w:r>
        <w:rPr>
          <w:rFonts w:hint="eastAsia"/>
          <w:color w:val="000000"/>
          <w:highlight w:val="none"/>
        </w:rPr>
        <w:t xml:space="preserve">1.采购人信息</w:t>
      </w:r>
      <w:r/>
    </w:p>
    <w:p>
      <w:pPr>
        <w:ind w:firstLine="480"/>
        <w:jc w:val="left"/>
        <w:rPr>
          <w:color w:val="000000"/>
          <w:highlight w:val="none"/>
        </w:rPr>
      </w:pPr>
      <w:r>
        <w:rPr>
          <w:rFonts w:hint="eastAsia"/>
          <w:color w:val="000000"/>
          <w:highlight w:val="none"/>
        </w:rPr>
        <w:t xml:space="preserve">名 称：</w:t>
      </w:r>
      <w:r>
        <w:rPr>
          <w:rFonts w:hint="eastAsia"/>
          <w:color w:val="000000"/>
          <w:highlight w:val="none"/>
          <w:u w:val="single"/>
        </w:rPr>
        <w:t xml:space="preserve">南京交通职业技术学院</w:t>
      </w:r>
      <w:r/>
    </w:p>
    <w:p>
      <w:pPr>
        <w:ind w:firstLine="480"/>
        <w:jc w:val="left"/>
        <w:rPr>
          <w:color w:val="000000"/>
          <w:highlight w:val="none"/>
          <w:u w:val="single"/>
        </w:rPr>
      </w:pPr>
      <w:r>
        <w:rPr>
          <w:rFonts w:hint="eastAsia"/>
          <w:color w:val="000000"/>
          <w:highlight w:val="none"/>
        </w:rPr>
        <w:t xml:space="preserve">地 址：</w:t>
      </w:r>
      <w:r>
        <w:rPr>
          <w:rFonts w:hint="eastAsia"/>
          <w:color w:val="000000"/>
          <w:highlight w:val="none"/>
          <w:u w:val="single"/>
        </w:rPr>
        <w:t xml:space="preserve">南京市江宁区科学园龙眠大道629号</w:t>
      </w:r>
      <w:r/>
    </w:p>
    <w:p>
      <w:pPr>
        <w:ind w:firstLine="480"/>
        <w:jc w:val="left"/>
        <w:rPr>
          <w:color w:val="000000"/>
          <w:highlight w:val="none"/>
        </w:rPr>
      </w:pPr>
      <w:r>
        <w:rPr>
          <w:rFonts w:hint="eastAsia"/>
          <w:color w:val="000000"/>
          <w:highlight w:val="none"/>
        </w:rPr>
        <w:t xml:space="preserve">联系人：环老师</w:t>
      </w:r>
      <w:r/>
    </w:p>
    <w:p>
      <w:pPr>
        <w:ind w:firstLine="480"/>
        <w:jc w:val="left"/>
        <w:rPr>
          <w:color w:val="000000"/>
          <w:highlight w:val="none"/>
          <w:u w:val="single"/>
        </w:rPr>
      </w:pPr>
      <w:r>
        <w:rPr>
          <w:rFonts w:hint="eastAsia"/>
          <w:color w:val="000000"/>
          <w:highlight w:val="none"/>
        </w:rPr>
        <w:t xml:space="preserve">联系方式：</w:t>
      </w:r>
      <w:r>
        <w:rPr>
          <w:rFonts w:hint="eastAsia"/>
          <w:color w:val="000000"/>
          <w:highlight w:val="none"/>
          <w:u w:val="single"/>
        </w:rPr>
        <w:t xml:space="preserve">025-86115701</w:t>
      </w:r>
      <w:r/>
    </w:p>
    <w:p>
      <w:pPr>
        <w:ind w:firstLine="480"/>
        <w:jc w:val="left"/>
        <w:rPr>
          <w:color w:val="000000"/>
          <w:highlight w:val="none"/>
        </w:rPr>
      </w:pPr>
      <w:r>
        <w:rPr>
          <w:rFonts w:hint="eastAsia"/>
          <w:color w:val="000000"/>
          <w:highlight w:val="none"/>
        </w:rPr>
        <w:t xml:space="preserve">2.正中国际项目管理集团有限公司信息</w:t>
      </w:r>
      <w:bookmarkEnd w:id="44"/>
      <w:r/>
      <w:bookmarkEnd w:id="45"/>
      <w:r/>
      <w:r/>
    </w:p>
    <w:p>
      <w:pPr>
        <w:ind w:firstLine="480"/>
        <w:rPr>
          <w:color w:val="000000"/>
          <w:highlight w:val="none"/>
        </w:rPr>
      </w:pPr>
      <w:r>
        <w:rPr>
          <w:rFonts w:hint="eastAsia"/>
          <w:color w:val="000000"/>
          <w:highlight w:val="none"/>
        </w:rPr>
        <w:t xml:space="preserve">地址：</w:t>
      </w:r>
      <w:r>
        <w:rPr>
          <w:rFonts w:hint="eastAsia"/>
          <w:color w:val="000000"/>
          <w:highlight w:val="none"/>
          <w:u w:val="single"/>
        </w:rPr>
        <w:t xml:space="preserve">南京市建邺区嘉陵江东街18号1栋17层</w:t>
      </w:r>
      <w:r/>
    </w:p>
    <w:p>
      <w:pPr>
        <w:ind w:firstLine="480"/>
        <w:rPr>
          <w:color w:val="000000"/>
          <w:highlight w:val="none"/>
        </w:rPr>
      </w:pPr>
      <w:r>
        <w:rPr>
          <w:rFonts w:hint="eastAsia"/>
          <w:color w:val="000000"/>
          <w:highlight w:val="none"/>
        </w:rPr>
        <w:t xml:space="preserve">联系人：</w:t>
      </w:r>
      <w:r>
        <w:rPr>
          <w:rFonts w:hint="eastAsia"/>
          <w:color w:val="000000"/>
          <w:highlight w:val="none"/>
          <w:u w:val="single"/>
        </w:rPr>
        <w:t xml:space="preserve">骆工</w:t>
      </w:r>
      <w:r/>
    </w:p>
    <w:p>
      <w:pPr>
        <w:ind w:firstLine="480"/>
        <w:rPr>
          <w:color w:val="000000"/>
          <w:highlight w:val="none"/>
        </w:rPr>
      </w:pPr>
      <w:r>
        <w:rPr>
          <w:rFonts w:hint="eastAsia"/>
          <w:color w:val="000000"/>
          <w:highlight w:val="none"/>
        </w:rPr>
        <w:t xml:space="preserve">联系方式：</w:t>
      </w:r>
      <w:bookmarkStart w:id="46" w:name="_Toc28359010"/>
      <w:r/>
      <w:bookmarkStart w:id="47" w:name="_Toc28359087"/>
      <w:r>
        <w:rPr>
          <w:rFonts w:hint="eastAsia"/>
          <w:color w:val="000000"/>
          <w:highlight w:val="none"/>
          <w:u w:val="single"/>
        </w:rPr>
        <w:t xml:space="preserve">15380838653</w:t>
      </w:r>
      <w:bookmarkEnd w:id="46"/>
      <w:r/>
      <w:bookmarkEnd w:id="47"/>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八、其他</w:t>
      </w:r>
      <w:r/>
    </w:p>
    <w:p>
      <w:pPr>
        <w:ind w:firstLine="480"/>
        <w:tabs>
          <w:tab w:val="left" w:pos="900" w:leader="none"/>
        </w:tabs>
        <w:rPr>
          <w:rFonts w:hint="eastAsia"/>
          <w:color w:val="000000"/>
          <w:highlight w:val="none"/>
        </w:rPr>
      </w:pPr>
      <w:r>
        <w:rPr>
          <w:rFonts w:hint="eastAsia"/>
          <w:color w:val="000000"/>
          <w:highlight w:val="none"/>
          <w:lang w:val="en-US" w:eastAsia="zh-CN"/>
        </w:rPr>
        <w:t xml:space="preserve">1.</w:t>
      </w:r>
      <w:r>
        <w:rPr>
          <w:rFonts w:hint="eastAsia"/>
          <w:color w:val="000000"/>
          <w:highlight w:val="none"/>
        </w:rPr>
        <w:t xml:space="preserve">潜在供应商访问政府采购管理交易系统（苏采云）的网络地址和方法：</w:t>
      </w:r>
      <w:r/>
    </w:p>
    <w:p>
      <w:pPr>
        <w:ind w:firstLine="480"/>
        <w:tabs>
          <w:tab w:val="left" w:pos="900" w:leader="none"/>
        </w:tabs>
        <w:rPr>
          <w:rFonts w:hint="eastAsia"/>
          <w:color w:val="000000"/>
          <w:highlight w:val="none"/>
        </w:rPr>
      </w:pPr>
      <w:r>
        <w:rPr>
          <w:rFonts w:hint="eastAsia"/>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p>
    <w:p>
      <w:pPr>
        <w:ind w:firstLine="480"/>
        <w:tabs>
          <w:tab w:val="left" w:pos="900" w:leader="none"/>
        </w:tabs>
        <w:rPr>
          <w:rFonts w:hint="eastAsia"/>
          <w:color w:val="000000"/>
          <w:highlight w:val="none"/>
        </w:rPr>
      </w:pPr>
      <w:r>
        <w:rPr>
          <w:rFonts w:hint="eastAsia"/>
          <w:color w:val="000000"/>
          <w:highlight w:val="none"/>
        </w:rPr>
        <w:t xml:space="preserve">（2）“CA数字证书”的获取：供应商需办理CA锁，“苏采云”系统目前仅支持“苏采云”系统下的政务CA，省内各地区办理的“苏采云”系统下的政务CA全省通用。 </w:t>
      </w:r>
      <w:r/>
    </w:p>
    <w:p>
      <w:pPr>
        <w:ind w:firstLine="480"/>
        <w:tabs>
          <w:tab w:val="left" w:pos="900" w:leader="none"/>
        </w:tabs>
        <w:rPr>
          <w:rFonts w:hint="eastAsia"/>
          <w:color w:val="000000"/>
          <w:highlight w:val="none"/>
        </w:rPr>
      </w:pPr>
      <w:r>
        <w:rPr>
          <w:rFonts w:hint="eastAsia"/>
          <w:color w:val="000000"/>
          <w:highlight w:val="none"/>
        </w:rPr>
        <w:t xml:space="preserve">（3）“CA数字证书”的办理材料以及供应商操作手册详见：</w:t>
      </w:r>
      <w:r/>
    </w:p>
    <w:p>
      <w:pPr>
        <w:ind w:firstLine="480"/>
        <w:tabs>
          <w:tab w:val="left" w:pos="900" w:leader="none"/>
        </w:tabs>
        <w:rPr>
          <w:rFonts w:hint="eastAsia"/>
          <w:color w:val="000000"/>
          <w:highlight w:val="none"/>
        </w:rPr>
      </w:pPr>
      <w:r>
        <w:rPr>
          <w:rFonts w:hint="eastAsia"/>
          <w:color w:val="000000"/>
          <w:highlight w:val="none"/>
        </w:rPr>
        <w:t xml:space="preserve">http://jsxcmm.com/help/gys.html。</w:t>
      </w:r>
      <w:r/>
    </w:p>
    <w:p>
      <w:pPr>
        <w:ind w:firstLine="480"/>
        <w:tabs>
          <w:tab w:val="left" w:pos="900" w:leader="none"/>
        </w:tabs>
        <w:rPr>
          <w:rFonts w:hint="eastAsia"/>
          <w:color w:val="000000"/>
          <w:highlight w:val="none"/>
        </w:rPr>
      </w:pPr>
      <w:r>
        <w:rPr>
          <w:rFonts w:hint="eastAsia"/>
          <w:color w:val="000000"/>
          <w:highlight w:val="none"/>
        </w:rPr>
        <w:t xml:space="preserve">（4）潜在供应商访问“苏采云”系统的网络地址和方法：“苏采云”系统的网址：http://jszfcg.jsczt.cn/jszc/login。 </w:t>
      </w:r>
      <w:r/>
    </w:p>
    <w:p>
      <w:pPr>
        <w:ind w:firstLine="480"/>
        <w:tabs>
          <w:tab w:val="left" w:pos="900" w:leader="none"/>
        </w:tabs>
        <w:rPr>
          <w:rFonts w:hint="eastAsia"/>
          <w:color w:val="000000"/>
          <w:highlight w:val="none"/>
        </w:rPr>
      </w:pPr>
      <w:r>
        <w:rPr>
          <w:rFonts w:hint="eastAsia"/>
          <w:color w:val="000000"/>
          <w:highlight w:val="none"/>
        </w:rPr>
        <w:t xml:space="preserve">（5）采购文件（后缀名为“.kedt”）、供应商操作手册及政府采购客户端工具也可通过“苏采云”系统--已报名项目--报名详情页面内相应链接进行下载。 </w:t>
      </w:r>
      <w:r/>
    </w:p>
    <w:p>
      <w:pPr>
        <w:ind w:firstLine="480"/>
        <w:tabs>
          <w:tab w:val="left" w:pos="900" w:leader="none"/>
        </w:tabs>
        <w:rPr>
          <w:rFonts w:hint="eastAsia"/>
          <w:color w:val="000000"/>
          <w:highlight w:val="none"/>
        </w:rPr>
      </w:pPr>
      <w:r>
        <w:rPr>
          <w:rFonts w:hint="eastAsia"/>
          <w:color w:val="000000"/>
          <w:highlight w:val="none"/>
        </w:rPr>
        <w:t xml:space="preserve">（6）招标代理机构（采购代理机构）将数据电文形式的采购文件加载至“苏采云”系统，供潜在供应商下载或者查阅。</w:t>
      </w:r>
      <w:r/>
    </w:p>
    <w:p>
      <w:pPr>
        <w:ind w:firstLine="480"/>
        <w:tabs>
          <w:tab w:val="left" w:pos="900" w:leader="none"/>
        </w:tabs>
        <w:rPr>
          <w:rFonts w:hint="eastAsia"/>
          <w:color w:val="000000"/>
          <w:highlight w:val="none"/>
        </w:rPr>
      </w:pPr>
      <w:r>
        <w:rPr>
          <w:rFonts w:hint="eastAsia"/>
          <w:color w:val="000000"/>
          <w:highlight w:val="none"/>
        </w:rPr>
        <w:t xml:space="preserve">（7）“苏采云”南京地区客服热线025-83633744、025-83633743。 </w:t>
      </w:r>
      <w:r/>
    </w:p>
    <w:p>
      <w:pPr>
        <w:ind w:firstLine="480"/>
        <w:tabs>
          <w:tab w:val="left" w:pos="900" w:leader="none"/>
        </w:tabs>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.本项目为不见面开标项目，参与投标的单位代表必须使用CA证书至开标大厅解密。在开标、评标过程中</w:t>
      </w:r>
      <w:r>
        <w:rPr>
          <w:rFonts w:hint="eastAsia"/>
          <w:color w:val="000000"/>
          <w:highlight w:val="none"/>
          <w:lang w:eastAsia="zh-CN"/>
        </w:rPr>
        <w:t xml:space="preserve">供应商</w:t>
      </w:r>
      <w:r>
        <w:rPr>
          <w:rFonts w:hint="eastAsia"/>
          <w:color w:val="000000"/>
          <w:highlight w:val="none"/>
        </w:rPr>
        <w:t xml:space="preserve">代表须在网上不见面开标系统中保持在线状态，请供应商确保电脑、系统及其他设备（视频输入输出设备等）无误，直至项目结束始终保持系统在线状态。解密完成后及时关注开标大厅，等待答疑澄清（如有）等提示。由于</w:t>
      </w:r>
      <w:r>
        <w:rPr>
          <w:rFonts w:hint="eastAsia"/>
          <w:color w:val="000000"/>
          <w:highlight w:val="none"/>
          <w:lang w:eastAsia="zh-CN"/>
        </w:rPr>
        <w:t xml:space="preserve">供应商</w:t>
      </w:r>
      <w:r>
        <w:rPr>
          <w:rFonts w:hint="eastAsia"/>
          <w:color w:val="000000"/>
          <w:highlight w:val="none"/>
        </w:rPr>
        <w:t xml:space="preserve">代表不在线所造成的一切后果由投标人自行承担。</w:t>
      </w:r>
      <w:r/>
    </w:p>
    <w:p>
      <w:pPr>
        <w:ind w:firstLine="480"/>
        <w:tabs>
          <w:tab w:val="left" w:pos="900" w:leader="none"/>
        </w:tabs>
        <w:rPr>
          <w:bCs/>
          <w:color w:val="000000"/>
          <w:highlight w:val="none"/>
        </w:rPr>
      </w:pPr>
      <w:r>
        <w:rPr>
          <w:rFonts w:hint="eastAsia"/>
          <w:color w:val="000000"/>
          <w:highlight w:val="none"/>
          <w:lang w:val="en-US" w:eastAsia="zh-CN"/>
        </w:rPr>
        <w:t xml:space="preserve">3.</w:t>
      </w:r>
      <w:r>
        <w:rPr>
          <w:rFonts w:hint="eastAsia"/>
          <w:bCs/>
          <w:color w:val="000000"/>
          <w:highlight w:val="none"/>
        </w:rPr>
        <w:t xml:space="preserve">根据省财政厅《关于更换全省政府采购交易系统C A数字证书和电子签章的通知》（苏财购〔2023〕101号），</w:t>
      </w:r>
      <w:r>
        <w:rPr>
          <w:rFonts w:hint="eastAsia"/>
          <w:color w:val="000000"/>
          <w:highlight w:val="none"/>
        </w:rPr>
        <w:t xml:space="preserve">“苏采云”政府采购交易系统（以下简称苏采云系统）</w:t>
      </w:r>
      <w:r>
        <w:rPr>
          <w:rFonts w:hint="eastAsia"/>
          <w:bCs/>
          <w:color w:val="000000"/>
          <w:highlight w:val="none"/>
        </w:rPr>
        <w:t xml:space="preserve">的CA数字证书、电子签章已更换为江苏省电子政务证书认证中心C A和方正国际软件（北京）有限公司电子签章。如果供应商通过</w:t>
      </w:r>
      <w:r>
        <w:rPr>
          <w:rFonts w:hint="eastAsia"/>
          <w:color w:val="000000"/>
          <w:highlight w:val="none"/>
        </w:rPr>
        <w:t xml:space="preserve">苏采云系统</w:t>
      </w:r>
      <w:r>
        <w:rPr>
          <w:rFonts w:hint="eastAsia"/>
          <w:bCs/>
          <w:color w:val="000000"/>
          <w:highlight w:val="none"/>
        </w:rPr>
        <w:t xml:space="preserve">参与政府采购项目，需要更换CA数字证书和电子签章。具体办理指南和操作手册见链接：</w:t>
      </w:r>
      <w:r>
        <w:rPr>
          <w:rFonts w:hint="eastAsia"/>
          <w:bCs/>
          <w:color w:val="000000"/>
          <w:szCs w:val="21"/>
          <w:highlight w:val="none"/>
        </w:rPr>
        <w:t xml:space="preserve">http://www.ccgp-jiangsu.gov.cn/jiangsu/zlxz/ee/ee3a4bc5a3454aa2b0d9312230633ce9.html。</w:t>
      </w:r>
      <w:r/>
    </w:p>
    <w:p>
      <w:pPr>
        <w:ind w:firstLine="480"/>
        <w:tabs>
          <w:tab w:val="left" w:pos="900" w:leader="none"/>
        </w:tabs>
        <w:rPr>
          <w:bCs/>
          <w:color w:val="000000"/>
          <w:highlight w:val="none"/>
        </w:rPr>
      </w:pPr>
      <w:r>
        <w:rPr>
          <w:rFonts w:hint="eastAsia"/>
          <w:bCs/>
          <w:color w:val="000000"/>
          <w:highlight w:val="none"/>
        </w:rPr>
        <w:t xml:space="preserve">领取CA和办理电子签章（请至南京汉中门大街145号江苏省政务服务中心二期三楼大厅</w:t>
      </w:r>
      <w:r>
        <w:rPr>
          <w:rFonts w:hint="eastAsia"/>
          <w:bCs/>
          <w:color w:val="000000"/>
          <w:highlight w:val="none"/>
          <w:lang w:eastAsia="zh-CN"/>
        </w:rPr>
        <w:t xml:space="preserve">）</w:t>
      </w:r>
      <w:r>
        <w:rPr>
          <w:rFonts w:hint="eastAsia"/>
          <w:bCs/>
          <w:color w:val="000000"/>
          <w:highlight w:val="none"/>
        </w:rPr>
        <w:t xml:space="preserve">CA办理窗口办理，具体联系方式见《苏采云系统供应商操作手册》（以下简称《操作手册》）、进行注册并按《操作手册》要求制作、上传电子投标文件。供应商也可前往“江苏政务服务网”</w:t>
      </w:r>
      <w:r>
        <w:rPr>
          <w:rFonts w:hint="eastAsia"/>
          <w:bCs/>
          <w:color w:val="000000"/>
          <w:szCs w:val="21"/>
          <w:highlight w:val="none"/>
        </w:rPr>
        <w:t xml:space="preserve">（www.jszwfw.gov.cn），在</w:t>
      </w:r>
      <w:r>
        <w:rPr>
          <w:rFonts w:hint="eastAsia"/>
          <w:bCs/>
          <w:color w:val="000000"/>
          <w:highlight w:val="none"/>
        </w:rPr>
        <w:t xml:space="preserve">“一企来办”专栏下“政府采购”模块详细了解关于CA办理、标书制作、开标投标指引等事宜。</w:t>
      </w:r>
      <w:r/>
    </w:p>
    <w:p>
      <w:pPr>
        <w:ind w:firstLine="480"/>
        <w:tabs>
          <w:tab w:val="left" w:pos="900" w:leader="none"/>
        </w:tabs>
        <w:rPr>
          <w:rFonts w:hint="default" w:eastAsia="宋体"/>
          <w:color w:val="000000"/>
          <w:highlight w:val="none"/>
          <w:lang w:val="en-US" w:eastAsia="zh-CN"/>
        </w:rPr>
      </w:pPr>
      <w:r>
        <w:rPr>
          <w:rFonts w:hint="eastAsia"/>
          <w:bCs/>
          <w:color w:val="000000"/>
          <w:highlight w:val="none"/>
        </w:rPr>
        <w:t xml:space="preserve">如果“江苏政府采购网”</w:t>
      </w:r>
      <w:r>
        <w:rPr>
          <w:rFonts w:hint="eastAsia"/>
          <w:bCs/>
          <w:color w:val="000000"/>
          <w:szCs w:val="21"/>
          <w:highlight w:val="none"/>
        </w:rPr>
        <w:t xml:space="preserve">（www.ccgp-jiangsu.gov.cn）</w:t>
      </w:r>
      <w:r>
        <w:rPr>
          <w:rFonts w:hint="eastAsia"/>
          <w:bCs/>
          <w:color w:val="000000"/>
          <w:highlight w:val="none"/>
        </w:rPr>
        <w:t xml:space="preserve">信息与“江苏政务服务网” </w:t>
      </w:r>
      <w:r>
        <w:rPr>
          <w:rFonts w:hint="eastAsia"/>
          <w:bCs/>
          <w:color w:val="000000"/>
          <w:szCs w:val="21"/>
          <w:highlight w:val="none"/>
        </w:rPr>
        <w:t xml:space="preserve">（www.jszwfw.gov.cn）</w:t>
      </w:r>
      <w:r>
        <w:rPr>
          <w:rFonts w:hint="eastAsia"/>
          <w:bCs/>
          <w:color w:val="000000"/>
          <w:highlight w:val="none"/>
        </w:rPr>
        <w:t xml:space="preserve">，“一企来办”专栏下“政府采购”模块中信息不一致，以“江苏政府采购网”信息为准。</w:t>
      </w:r>
      <w:r/>
    </w:p>
    <w:p>
      <w:pPr>
        <w:ind w:firstLine="480"/>
        <w:tabs>
          <w:tab w:val="left" w:pos="900" w:leader="none"/>
        </w:tabs>
        <w:rPr>
          <w:bCs/>
          <w:color w:val="000000"/>
          <w:highlight w:val="none"/>
        </w:rPr>
      </w:pPr>
      <w:r>
        <w:rPr>
          <w:rFonts w:hint="eastAsia"/>
          <w:bCs/>
          <w:color w:val="000000"/>
          <w:highlight w:val="none"/>
          <w:lang w:val="en-US" w:eastAsia="zh-CN"/>
        </w:rPr>
        <w:t xml:space="preserve">4</w:t>
      </w:r>
      <w:r>
        <w:rPr>
          <w:rFonts w:hint="eastAsia"/>
          <w:bCs/>
          <w:color w:val="000000"/>
          <w:highlight w:val="none"/>
        </w:rPr>
        <w:t xml:space="preserve">.有关本次招标的事项若存在变动或修改，敬请及时关注正中国际项目管理集团有限公司在“江苏政府采购网”发布的更正公告。</w:t>
      </w:r>
      <w:r/>
    </w:p>
    <w:p>
      <w:pPr>
        <w:ind w:firstLine="480"/>
        <w:tabs>
          <w:tab w:val="left" w:pos="900" w:leader="none"/>
        </w:tabs>
        <w:rPr>
          <w:bCs/>
          <w:color w:val="000000"/>
          <w:highlight w:val="none"/>
        </w:rPr>
      </w:pPr>
      <w:r>
        <w:rPr>
          <w:rFonts w:hint="eastAsia"/>
          <w:bCs/>
          <w:color w:val="000000"/>
          <w:highlight w:val="none"/>
          <w:lang w:val="en-US" w:eastAsia="zh-CN"/>
        </w:rPr>
        <w:t xml:space="preserve">5</w:t>
      </w:r>
      <w:r>
        <w:rPr>
          <w:rFonts w:hint="eastAsia"/>
          <w:bCs/>
          <w:color w:val="000000"/>
          <w:highlight w:val="none"/>
        </w:rPr>
        <w:t xml:space="preserve">.本次招标不收取投标保证金。</w:t>
      </w:r>
      <w:r/>
    </w:p>
    <w:p>
      <w:pPr>
        <w:ind w:right="840" w:firstLine="480"/>
        <w:rPr>
          <w:color w:val="000000"/>
          <w:highlight w:val="none"/>
        </w:rPr>
      </w:pPr>
      <w:r>
        <w:rPr>
          <w:rFonts w:hint="eastAsia"/>
          <w:color w:val="000000"/>
          <w:highlight w:val="none"/>
        </w:rPr>
        <w:br w:type="page" w:clear="all"/>
      </w:r>
      <w:r/>
    </w:p>
    <w:p>
      <w:pPr>
        <w:pStyle w:val="932"/>
        <w:ind w:firstLine="720"/>
        <w:jc w:val="center"/>
        <w:rPr>
          <w:highlight w:val="none"/>
        </w:rPr>
      </w:pPr>
      <w:r/>
      <w:bookmarkStart w:id="48" w:name="_Toc120614211"/>
      <w:r/>
      <w:bookmarkStart w:id="49" w:name="_Toc18915"/>
      <w:r>
        <w:rPr>
          <w:rFonts w:hint="eastAsia"/>
          <w:highlight w:val="none"/>
        </w:rPr>
        <w:t xml:space="preserve">第二章  </w:t>
      </w:r>
      <w:bookmarkEnd w:id="2"/>
      <w:r/>
      <w:bookmarkEnd w:id="3"/>
      <w:r/>
      <w:bookmarkEnd w:id="4"/>
      <w:r/>
      <w:bookmarkEnd w:id="5"/>
      <w:r/>
      <w:bookmarkEnd w:id="6"/>
      <w:r/>
      <w:bookmarkEnd w:id="48"/>
      <w:r/>
      <w:bookmarkStart w:id="50" w:name="_Toc120614213"/>
      <w:r/>
      <w:bookmarkStart w:id="51" w:name="_Toc513029202"/>
      <w:r/>
      <w:bookmarkStart w:id="52" w:name="_Toc16938518"/>
      <w:r/>
      <w:bookmarkStart w:id="53" w:name="_Toc20823274"/>
      <w:r>
        <w:rPr>
          <w:rFonts w:hint="eastAsia"/>
          <w:highlight w:val="none"/>
        </w:rPr>
        <w:t xml:space="preserve">供应商须知</w:t>
      </w:r>
      <w:bookmarkEnd w:id="49"/>
      <w:r/>
      <w:bookmarkEnd w:id="50"/>
      <w:r/>
      <w:bookmarkEnd w:id="51"/>
      <w:r/>
      <w:bookmarkEnd w:id="52"/>
      <w:r/>
      <w:bookmarkEnd w:id="53"/>
      <w:r/>
      <w:r/>
    </w:p>
    <w:p>
      <w:pPr>
        <w:ind w:firstLine="643"/>
        <w:keepLines/>
        <w:keepNext/>
        <w:rPr>
          <w:b/>
          <w:bCs/>
          <w:color w:val="000000"/>
          <w:sz w:val="32"/>
          <w:szCs w:val="32"/>
          <w:highlight w:val="none"/>
        </w:rPr>
        <w:outlineLvl w:val="2"/>
      </w:pPr>
      <w:r/>
      <w:bookmarkStart w:id="54" w:name="_Toc513029203"/>
      <w:r/>
      <w:bookmarkStart w:id="55" w:name="_Toc16938519"/>
      <w:r/>
      <w:bookmarkStart w:id="56" w:name="_Toc120614214"/>
      <w:r/>
      <w:bookmarkStart w:id="57" w:name="_Toc20823275"/>
      <w:r>
        <w:rPr>
          <w:rFonts w:hint="eastAsia"/>
          <w:b/>
          <w:bCs/>
          <w:color w:val="000000"/>
          <w:sz w:val="32"/>
          <w:szCs w:val="32"/>
          <w:highlight w:val="none"/>
        </w:rPr>
        <w:t xml:space="preserve">一、总则</w:t>
      </w:r>
      <w:bookmarkEnd w:id="54"/>
      <w:r/>
      <w:bookmarkEnd w:id="55"/>
      <w:r/>
      <w:bookmarkEnd w:id="56"/>
      <w:r/>
      <w:bookmarkEnd w:id="57"/>
      <w:r/>
      <w:r/>
    </w:p>
    <w:p>
      <w:pPr>
        <w:ind w:firstLine="560"/>
        <w:keepLines/>
        <w:keepNext/>
        <w:rPr>
          <w:color w:val="000000"/>
          <w:sz w:val="28"/>
          <w:szCs w:val="28"/>
          <w:highlight w:val="none"/>
        </w:rPr>
        <w:outlineLvl w:val="3"/>
      </w:pPr>
      <w:r/>
      <w:bookmarkStart w:id="58" w:name="_Hlt16619475"/>
      <w:r/>
      <w:bookmarkEnd w:id="58"/>
      <w:r/>
      <w:bookmarkStart w:id="59" w:name="_Toc458694821"/>
      <w:r/>
      <w:bookmarkStart w:id="60" w:name="_Toc16938520"/>
      <w:r/>
      <w:bookmarkStart w:id="61" w:name="_Toc20823276"/>
      <w:r/>
      <w:bookmarkStart w:id="62" w:name="_Toc513029204"/>
      <w:r>
        <w:rPr>
          <w:rFonts w:hint="eastAsia"/>
          <w:color w:val="000000"/>
          <w:sz w:val="28"/>
          <w:szCs w:val="28"/>
          <w:highlight w:val="none"/>
        </w:rPr>
        <w:t xml:space="preserve">1.</w:t>
      </w:r>
      <w:bookmarkEnd w:id="59"/>
      <w:r>
        <w:rPr>
          <w:rFonts w:hint="eastAsia"/>
          <w:color w:val="000000"/>
          <w:sz w:val="28"/>
          <w:szCs w:val="28"/>
          <w:highlight w:val="none"/>
        </w:rPr>
        <w:t xml:space="preserve">招标方式</w:t>
      </w:r>
      <w:bookmarkEnd w:id="60"/>
      <w:r/>
      <w:bookmarkEnd w:id="61"/>
      <w:r/>
      <w:bookmarkEnd w:id="62"/>
      <w:r/>
      <w:r/>
    </w:p>
    <w:p>
      <w:pPr>
        <w:ind w:firstLine="480"/>
        <w:rPr>
          <w:color w:val="000000"/>
          <w:szCs w:val="21"/>
          <w:highlight w:val="none"/>
        </w:rPr>
      </w:pPr>
      <w:r>
        <w:rPr>
          <w:rFonts w:hint="eastAsia"/>
          <w:color w:val="000000"/>
          <w:szCs w:val="21"/>
          <w:highlight w:val="none"/>
        </w:rPr>
        <w:t xml:space="preserve">1.1 本次招标采取公开招标方式，本招标文件仅适用于招标公告中所述项目。</w:t>
      </w:r>
      <w:r/>
    </w:p>
    <w:p>
      <w:pPr>
        <w:ind w:firstLine="560"/>
        <w:keepLines/>
        <w:keepNext/>
        <w:rPr>
          <w:color w:val="000000"/>
          <w:sz w:val="28"/>
          <w:szCs w:val="28"/>
          <w:highlight w:val="none"/>
        </w:rPr>
        <w:outlineLvl w:val="3"/>
      </w:pPr>
      <w:r/>
      <w:bookmarkStart w:id="63" w:name="_Toc513029205"/>
      <w:r/>
      <w:bookmarkStart w:id="64" w:name="_Toc20823277"/>
      <w:r/>
      <w:bookmarkStart w:id="65" w:name="_Toc16938521"/>
      <w:r>
        <w:rPr>
          <w:rFonts w:hint="eastAsia"/>
          <w:color w:val="000000"/>
          <w:sz w:val="28"/>
          <w:szCs w:val="28"/>
          <w:highlight w:val="none"/>
        </w:rPr>
        <w:t xml:space="preserve">2.合格的</w:t>
      </w:r>
      <w:bookmarkEnd w:id="63"/>
      <w:r/>
      <w:bookmarkEnd w:id="64"/>
      <w:r/>
      <w:bookmarkEnd w:id="65"/>
      <w:r>
        <w:rPr>
          <w:rFonts w:hint="eastAsia"/>
          <w:color w:val="000000"/>
          <w:sz w:val="28"/>
          <w:szCs w:val="28"/>
          <w:highlight w:val="none"/>
        </w:rPr>
        <w:t xml:space="preserve">供应商</w:t>
      </w:r>
      <w:r/>
    </w:p>
    <w:p>
      <w:pPr>
        <w:ind w:firstLine="480"/>
        <w:rPr>
          <w:color w:val="000000"/>
          <w:highlight w:val="none"/>
        </w:rPr>
      </w:pPr>
      <w:r>
        <w:rPr>
          <w:rFonts w:hint="eastAsia"/>
          <w:color w:val="000000"/>
          <w:highlight w:val="none"/>
        </w:rPr>
        <w:t xml:space="preserve">2.1满足招标公告中供应商的资格要求的规定。</w:t>
      </w:r>
      <w:r/>
    </w:p>
    <w:p>
      <w:pPr>
        <w:ind w:firstLine="480"/>
        <w:rPr>
          <w:color w:val="000000"/>
          <w:highlight w:val="none"/>
        </w:rPr>
      </w:pPr>
      <w:r>
        <w:rPr>
          <w:rFonts w:hint="eastAsia"/>
          <w:color w:val="000000"/>
          <w:highlight w:val="none"/>
        </w:rPr>
        <w:t xml:space="preserve">2.2满足本文件实质性要求的规定。</w:t>
      </w:r>
      <w:r/>
    </w:p>
    <w:p>
      <w:pPr>
        <w:ind w:firstLine="560"/>
        <w:keepLines/>
        <w:keepNext/>
        <w:rPr>
          <w:color w:val="000000"/>
          <w:sz w:val="28"/>
          <w:szCs w:val="28"/>
          <w:highlight w:val="none"/>
        </w:rPr>
        <w:outlineLvl w:val="3"/>
      </w:pPr>
      <w:r/>
      <w:bookmarkStart w:id="66" w:name="_Toc16938522"/>
      <w:r/>
      <w:bookmarkStart w:id="67" w:name="_Toc513029206"/>
      <w:r/>
      <w:bookmarkStart w:id="68" w:name="_Toc20823278"/>
      <w:r>
        <w:rPr>
          <w:rFonts w:hint="eastAsia"/>
          <w:color w:val="000000"/>
          <w:sz w:val="28"/>
          <w:szCs w:val="28"/>
          <w:highlight w:val="none"/>
        </w:rPr>
        <w:t xml:space="preserve">3.适用法律</w:t>
      </w:r>
      <w:bookmarkEnd w:id="66"/>
      <w:r/>
      <w:bookmarkEnd w:id="67"/>
      <w:r/>
      <w:bookmarkEnd w:id="68"/>
      <w:r>
        <w:rPr>
          <w:rFonts w:hint="eastAsia"/>
          <w:color w:val="000000"/>
          <w:sz w:val="28"/>
          <w:szCs w:val="28"/>
          <w:highlight w:val="none"/>
        </w:rPr>
        <w:t xml:space="preserve">和标准</w:t>
      </w:r>
      <w:r/>
    </w:p>
    <w:p>
      <w:pPr>
        <w:ind w:firstLine="480"/>
        <w:rPr>
          <w:rFonts w:hint="eastAsia"/>
          <w:color w:val="000000"/>
          <w:szCs w:val="21"/>
          <w:highlight w:val="none"/>
        </w:rPr>
      </w:pPr>
      <w:r>
        <w:rPr>
          <w:rFonts w:hint="eastAsia"/>
          <w:color w:val="000000"/>
          <w:szCs w:val="21"/>
          <w:highlight w:val="none"/>
          <w:lang w:val="en-US" w:eastAsia="zh-CN"/>
        </w:rPr>
        <w:t xml:space="preserve">3.1</w:t>
      </w:r>
      <w:r>
        <w:rPr>
          <w:rFonts w:hint="eastAsia"/>
          <w:color w:val="000000"/>
          <w:szCs w:val="21"/>
          <w:highlight w:val="none"/>
        </w:rPr>
        <w:t xml:space="preserve">小微型企业价格扣除</w:t>
      </w:r>
      <w:r/>
    </w:p>
    <w:p>
      <w:pPr>
        <w:ind w:firstLine="480"/>
        <w:rPr>
          <w:rFonts w:hint="eastAsia"/>
          <w:color w:val="000000"/>
          <w:szCs w:val="21"/>
          <w:highlight w:val="none"/>
        </w:rPr>
      </w:pPr>
      <w:r>
        <w:rPr>
          <w:rFonts w:hint="eastAsia"/>
          <w:color w:val="000000"/>
          <w:szCs w:val="21"/>
          <w:highlight w:val="none"/>
        </w:rPr>
        <w:t xml:space="preserve">（1）本项目对小型和微型企业产品给予10%的扣除价格，用扣除后的价格参与评审。</w:t>
      </w:r>
      <w:r/>
    </w:p>
    <w:p>
      <w:pPr>
        <w:ind w:firstLine="480"/>
        <w:rPr>
          <w:rFonts w:hint="eastAsia"/>
          <w:color w:val="000000"/>
          <w:szCs w:val="21"/>
          <w:highlight w:val="none"/>
        </w:rPr>
      </w:pPr>
      <w:r>
        <w:rPr>
          <w:rFonts w:hint="eastAsia"/>
          <w:color w:val="000000"/>
          <w:szCs w:val="21"/>
          <w:highlight w:val="none"/>
        </w:rPr>
        <w:t xml:space="preserve">（2）供应商需按照采购文件的要求提供相应的《中小微企业声明函》。</w:t>
      </w:r>
      <w:r/>
    </w:p>
    <w:p>
      <w:pPr>
        <w:ind w:firstLine="480"/>
        <w:rPr>
          <w:rFonts w:hint="eastAsia"/>
          <w:color w:val="000000"/>
          <w:szCs w:val="21"/>
          <w:highlight w:val="none"/>
        </w:rPr>
      </w:pPr>
      <w:r>
        <w:rPr>
          <w:rFonts w:hint="eastAsia"/>
          <w:color w:val="000000"/>
          <w:szCs w:val="21"/>
          <w:highlight w:val="none"/>
          <w:lang w:val="en-US" w:eastAsia="zh-CN"/>
        </w:rPr>
        <w:t xml:space="preserve">3.2</w:t>
      </w:r>
      <w:r>
        <w:rPr>
          <w:rFonts w:hint="eastAsia"/>
          <w:color w:val="000000"/>
          <w:szCs w:val="21"/>
          <w:highlight w:val="none"/>
        </w:rPr>
        <w:t xml:space="preserve">残疾人福利单位价格扣除</w:t>
      </w:r>
      <w:r/>
    </w:p>
    <w:p>
      <w:pPr>
        <w:ind w:firstLine="480"/>
        <w:rPr>
          <w:rFonts w:hint="eastAsia"/>
          <w:color w:val="000000"/>
          <w:szCs w:val="21"/>
          <w:highlight w:val="none"/>
        </w:rPr>
      </w:pPr>
      <w:r>
        <w:rPr>
          <w:rFonts w:hint="eastAsia"/>
          <w:color w:val="000000"/>
          <w:szCs w:val="21"/>
          <w:highlight w:val="none"/>
        </w:rPr>
        <w:t xml:space="preserve">（1）本项目对残疾人福利性单位视同小型、微型企业，给予10%的价格扣除，用扣除后的价格参与评审。</w:t>
      </w:r>
      <w:r/>
    </w:p>
    <w:p>
      <w:pPr>
        <w:ind w:firstLine="480"/>
        <w:rPr>
          <w:rFonts w:hint="eastAsia"/>
          <w:color w:val="000000"/>
          <w:szCs w:val="21"/>
          <w:highlight w:val="none"/>
        </w:rPr>
      </w:pPr>
      <w:r>
        <w:rPr>
          <w:rFonts w:hint="eastAsia"/>
          <w:color w:val="000000"/>
          <w:szCs w:val="21"/>
          <w:highlight w:val="none"/>
        </w:rPr>
        <w:t xml:space="preserve">（2）残疾人福利单位需按照采购文件的要求提供《残疾人福利性单位声明函》。</w:t>
      </w:r>
      <w:r/>
    </w:p>
    <w:p>
      <w:pPr>
        <w:ind w:firstLine="480"/>
        <w:rPr>
          <w:rFonts w:hint="eastAsia"/>
          <w:color w:val="000000"/>
          <w:szCs w:val="21"/>
          <w:highlight w:val="none"/>
        </w:rPr>
      </w:pPr>
      <w:r>
        <w:rPr>
          <w:rFonts w:hint="eastAsia"/>
          <w:color w:val="000000"/>
          <w:szCs w:val="21"/>
          <w:highlight w:val="none"/>
        </w:rPr>
        <w:t xml:space="preserve">（3）残疾人福利单位标准请参照《关于促进残疾人就业政府采购政策的通知》（财库〔2017〕141号）。</w:t>
      </w:r>
      <w:r/>
    </w:p>
    <w:p>
      <w:pPr>
        <w:ind w:firstLine="480"/>
        <w:rPr>
          <w:rFonts w:hint="eastAsia"/>
          <w:color w:val="000000"/>
          <w:szCs w:val="21"/>
          <w:highlight w:val="none"/>
        </w:rPr>
      </w:pPr>
      <w:r>
        <w:rPr>
          <w:rFonts w:hint="eastAsia"/>
          <w:color w:val="000000"/>
          <w:szCs w:val="21"/>
          <w:highlight w:val="none"/>
          <w:lang w:val="en-US" w:eastAsia="zh-CN"/>
        </w:rPr>
        <w:t xml:space="preserve">3.3</w:t>
      </w:r>
      <w:r>
        <w:rPr>
          <w:rFonts w:hint="eastAsia"/>
          <w:color w:val="000000"/>
          <w:szCs w:val="21"/>
          <w:highlight w:val="none"/>
        </w:rPr>
        <w:t xml:space="preserve">监狱和戒毒企业价格扣除</w:t>
      </w:r>
      <w:r/>
    </w:p>
    <w:p>
      <w:pPr>
        <w:ind w:firstLine="480"/>
        <w:rPr>
          <w:rFonts w:hint="eastAsia"/>
          <w:color w:val="000000"/>
          <w:szCs w:val="21"/>
          <w:highlight w:val="none"/>
        </w:rPr>
      </w:pPr>
      <w:r>
        <w:rPr>
          <w:rFonts w:hint="eastAsia"/>
          <w:color w:val="000000"/>
          <w:szCs w:val="21"/>
          <w:highlight w:val="none"/>
        </w:rPr>
        <w:t xml:space="preserve">（1）本项目对监狱和戒毒企业（简称监狱企业）视同小型、微型企业，给予10%的价格扣除，用扣除后的价格参与评审。</w:t>
      </w:r>
      <w:r/>
    </w:p>
    <w:p>
      <w:pPr>
        <w:ind w:firstLine="480"/>
        <w:rPr>
          <w:rFonts w:hint="eastAsia"/>
          <w:color w:val="000000"/>
          <w:szCs w:val="21"/>
          <w:highlight w:val="none"/>
        </w:rPr>
      </w:pPr>
      <w:r>
        <w:rPr>
          <w:rFonts w:hint="eastAsia"/>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hint="eastAsia"/>
          <w:color w:val="000000"/>
          <w:szCs w:val="21"/>
          <w:highlight w:val="none"/>
        </w:rPr>
      </w:pPr>
      <w:r>
        <w:rPr>
          <w:rFonts w:hint="eastAsia"/>
          <w:color w:val="000000"/>
          <w:szCs w:val="21"/>
          <w:highlight w:val="none"/>
        </w:rPr>
        <w:t xml:space="preserve">（3）监狱企业标准请参照《关于政府采购支持监狱企业发展有关问题的通知》（财库〔2014〕68号）。</w:t>
      </w:r>
      <w:r/>
    </w:p>
    <w:p>
      <w:pPr>
        <w:ind w:firstLine="480"/>
        <w:rPr>
          <w:rFonts w:hint="eastAsia"/>
          <w:color w:val="000000"/>
          <w:szCs w:val="21"/>
          <w:highlight w:val="none"/>
        </w:rPr>
      </w:pPr>
      <w:r>
        <w:rPr>
          <w:rFonts w:hint="eastAsia"/>
          <w:color w:val="000000"/>
          <w:szCs w:val="21"/>
          <w:highlight w:val="none"/>
          <w:lang w:val="en-US" w:eastAsia="zh-CN"/>
        </w:rPr>
        <w:t xml:space="preserve">3.4</w:t>
      </w:r>
      <w:r>
        <w:rPr>
          <w:rFonts w:hint="eastAsia"/>
          <w:color w:val="000000"/>
          <w:szCs w:val="21"/>
          <w:highlight w:val="none"/>
        </w:rPr>
        <w:t xml:space="preserve">残疾人福利单位、监狱企业属于小型、微型企业的，不重复享受政策。</w:t>
      </w:r>
      <w:r/>
    </w:p>
    <w:p>
      <w:pPr>
        <w:ind w:firstLine="480"/>
        <w:rPr>
          <w:rFonts w:hint="eastAsia"/>
          <w:color w:val="000000"/>
          <w:szCs w:val="21"/>
          <w:highlight w:val="none"/>
        </w:rPr>
      </w:pPr>
      <w:r>
        <w:rPr>
          <w:rFonts w:hint="eastAsia"/>
          <w:color w:val="000000"/>
          <w:szCs w:val="21"/>
          <w:highlight w:val="none"/>
          <w:lang w:val="en-US" w:eastAsia="zh-CN"/>
        </w:rPr>
        <w:t xml:space="preserve">3.5</w:t>
      </w:r>
      <w:r>
        <w:rPr>
          <w:rFonts w:hint="eastAsia"/>
          <w:color w:val="000000"/>
          <w:szCs w:val="21"/>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3.6</w:t>
      </w:r>
      <w:r>
        <w:rPr>
          <w:rFonts w:hint="eastAsia"/>
          <w:color w:val="000000"/>
          <w:szCs w:val="21"/>
          <w:highlight w:val="none"/>
        </w:rPr>
        <w:t xml:space="preserve">联合体各方均为小型、微型企业（残疾人福利单位、监狱企业）的，联合体享受10%价格扣除，用扣除后的价格参与评审。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7采购本国产品的支持政策</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7.3 供应商需按照招标文件的要求提供《关于符合本国产品标准的声明函》（以下简称《声明函》），如不提供将不享受本国产品价格评审优惠。</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rPr>
          <w:highlight w:val="none"/>
        </w:rPr>
      </w:pPr>
      <w:r>
        <w:rPr>
          <w:rFonts w:hint="eastAsia"/>
          <w:color w:val="000000"/>
          <w:szCs w:val="21"/>
          <w:highlight w:val="none"/>
          <w:lang w:val="en-US" w:eastAsia="zh-CN"/>
        </w:rPr>
        <w:t xml:space="preserve">3.</w:t>
      </w:r>
      <w:r>
        <w:rPr>
          <w:rFonts w:hint="eastAsia"/>
          <w:color w:val="000000"/>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keepNext/>
        <w:rPr>
          <w:color w:val="000000"/>
          <w:sz w:val="28"/>
          <w:szCs w:val="28"/>
          <w:highlight w:val="none"/>
        </w:rPr>
        <w:outlineLvl w:val="3"/>
      </w:pPr>
      <w:r/>
      <w:bookmarkStart w:id="69" w:name="_Toc20823279"/>
      <w:r/>
      <w:bookmarkStart w:id="70" w:name="_Toc16938523"/>
      <w:r/>
      <w:bookmarkStart w:id="71" w:name="_Toc513029207"/>
      <w:r/>
      <w:bookmarkStart w:id="72" w:name="_Toc462564067"/>
      <w:r>
        <w:rPr>
          <w:rFonts w:hint="eastAsia"/>
          <w:color w:val="000000"/>
          <w:sz w:val="28"/>
          <w:szCs w:val="28"/>
          <w:highlight w:val="none"/>
        </w:rPr>
        <w:t xml:space="preserve">4.投标费用</w:t>
      </w:r>
      <w:bookmarkEnd w:id="69"/>
      <w:r/>
      <w:bookmarkEnd w:id="70"/>
      <w:r/>
      <w:bookmarkEnd w:id="71"/>
      <w:r/>
      <w:bookmarkEnd w:id="72"/>
      <w:r/>
      <w:r/>
    </w:p>
    <w:p>
      <w:pPr>
        <w:ind w:firstLine="480"/>
        <w:rPr>
          <w:color w:val="000000"/>
          <w:szCs w:val="21"/>
          <w:highlight w:val="none"/>
        </w:rPr>
      </w:pPr>
      <w:r>
        <w:rPr>
          <w:rFonts w:hint="eastAsia"/>
          <w:bCs/>
          <w:color w:val="000000"/>
          <w:szCs w:val="21"/>
          <w:highlight w:val="none"/>
        </w:rPr>
        <w:t xml:space="preserve">4.1</w:t>
      </w:r>
      <w:r>
        <w:rPr>
          <w:rFonts w:hint="eastAsia"/>
          <w:color w:val="000000"/>
          <w:szCs w:val="21"/>
          <w:highlight w:val="none"/>
        </w:rPr>
        <w:t xml:space="preserve">供应商应自行承担所有与参加投标有关的费用，无论投标过程中的做法和结果如何，正中国际项目管理集团有限公司（以下简称代理机构）在任何情况下均无义务和责任承担这些费用。</w:t>
      </w:r>
      <w:r/>
    </w:p>
    <w:p>
      <w:pPr>
        <w:ind w:firstLine="480"/>
        <w:rPr>
          <w:color w:val="000000"/>
          <w:szCs w:val="21"/>
          <w:highlight w:val="none"/>
        </w:rPr>
      </w:pPr>
      <w:r>
        <w:rPr>
          <w:rFonts w:hint="eastAsia"/>
          <w:color w:val="000000"/>
          <w:szCs w:val="21"/>
          <w:highlight w:val="none"/>
        </w:rPr>
        <w:t xml:space="preserve">4.2标书工本费和代理服务费</w:t>
      </w:r>
      <w:r/>
    </w:p>
    <w:p>
      <w:pPr>
        <w:ind w:firstLine="480"/>
        <w:rPr>
          <w:color w:val="000000"/>
          <w:szCs w:val="21"/>
          <w:highlight w:val="none"/>
        </w:rPr>
      </w:pPr>
      <w:r>
        <w:rPr>
          <w:rFonts w:hint="eastAsia"/>
          <w:color w:val="000000"/>
          <w:szCs w:val="21"/>
          <w:highlight w:val="none"/>
        </w:rPr>
        <w:t xml:space="preserve">4.2.1本次招标代理机构和采购人不收取标书工本费</w:t>
      </w:r>
      <w:r/>
    </w:p>
    <w:p>
      <w:pPr>
        <w:ind w:firstLine="480"/>
        <w:rPr>
          <w:color w:val="000000"/>
          <w:szCs w:val="21"/>
          <w:highlight w:val="none"/>
        </w:rPr>
      </w:pPr>
      <w:r>
        <w:rPr>
          <w:rFonts w:hint="eastAsia"/>
          <w:color w:val="000000"/>
          <w:szCs w:val="21"/>
          <w:highlight w:val="none"/>
        </w:rPr>
        <w:t xml:space="preserve">4.2.2本项目招标代理服务费，供应商根据实际中标金额计算，考虑到投标报价当中。本次采购限价已包含招标代理服务费，代理服务费用由各</w:t>
      </w:r>
      <w:r>
        <w:rPr>
          <w:rFonts w:hint="eastAsia" w:cs="Arial"/>
          <w:color w:val="000000"/>
          <w:highlight w:val="none"/>
        </w:rPr>
        <w:t xml:space="preserve">采购包</w:t>
      </w:r>
      <w:r>
        <w:rPr>
          <w:rFonts w:hint="eastAsia"/>
          <w:color w:val="000000"/>
          <w:szCs w:val="21"/>
          <w:highlight w:val="none"/>
        </w:rPr>
        <w:t xml:space="preserve">中标供应商分别代为支付，以中标价为计费基数，中标供应商须把此项费用包含在投标报价当中，招标代理服务费按计价格〔2002〕1980号文收费标准的47%计取。不足2000元按2000元收取。</w:t>
      </w:r>
      <w:r/>
    </w:p>
    <w:p>
      <w:pPr>
        <w:ind w:firstLine="480"/>
        <w:rPr>
          <w:color w:val="000000"/>
          <w:szCs w:val="21"/>
          <w:highlight w:val="none"/>
        </w:rPr>
      </w:pPr>
      <w:r>
        <w:rPr>
          <w:rFonts w:hint="eastAsia"/>
          <w:color w:val="000000"/>
          <w:szCs w:val="21"/>
          <w:highlight w:val="none"/>
        </w:rPr>
        <w:t xml:space="preserve">（1）代理服务费以人民币支付；</w:t>
      </w:r>
      <w:r/>
    </w:p>
    <w:p>
      <w:pPr>
        <w:ind w:firstLine="480"/>
        <w:rPr>
          <w:color w:val="000000"/>
          <w:szCs w:val="21"/>
          <w:highlight w:val="none"/>
        </w:rPr>
      </w:pPr>
      <w:r>
        <w:rPr>
          <w:rFonts w:hint="eastAsia"/>
          <w:color w:val="000000"/>
          <w:szCs w:val="21"/>
          <w:highlight w:val="none"/>
        </w:rPr>
        <w:t xml:space="preserve">（2）代理服务费一次性以电汇、转账等非现金形式支付；</w:t>
      </w:r>
      <w:r/>
    </w:p>
    <w:p>
      <w:pPr>
        <w:ind w:firstLine="602"/>
        <w:keepLines/>
        <w:keepNext/>
        <w:rPr>
          <w:color w:val="000000"/>
          <w:sz w:val="28"/>
          <w:szCs w:val="28"/>
          <w:highlight w:val="none"/>
        </w:rPr>
        <w:outlineLvl w:val="3"/>
      </w:pPr>
      <w:r>
        <w:rPr>
          <w:rFonts w:hint="eastAsia"/>
          <w:b/>
          <w:bCs/>
          <w:color w:val="000000"/>
          <w:sz w:val="30"/>
          <w:szCs w:val="28"/>
          <w:highlight w:val="none"/>
        </w:rPr>
        <w:t xml:space="preserve">5.</w:t>
      </w:r>
      <w:r>
        <w:rPr>
          <w:rFonts w:hint="eastAsia"/>
          <w:color w:val="000000"/>
          <w:sz w:val="28"/>
          <w:szCs w:val="28"/>
          <w:highlight w:val="none"/>
        </w:rPr>
        <w:t xml:space="preserve">招标文件的约束力</w:t>
      </w:r>
      <w:r/>
    </w:p>
    <w:p>
      <w:pPr>
        <w:ind w:firstLine="480"/>
        <w:rPr>
          <w:color w:val="000000"/>
          <w:highlight w:val="none"/>
        </w:rPr>
      </w:pPr>
      <w:r>
        <w:rPr>
          <w:rFonts w:hint="eastAsia"/>
          <w:bCs/>
          <w:color w:val="000000"/>
          <w:highlight w:val="none"/>
        </w:rPr>
        <w:t xml:space="preserve">5.1</w:t>
      </w:r>
      <w:r>
        <w:rPr>
          <w:rFonts w:hint="eastAsia"/>
          <w:color w:val="000000"/>
          <w:highlight w:val="none"/>
        </w:rPr>
        <w:t xml:space="preserve">供应商一旦参加本项目采购活动，即被认为接受了本招标文件的规定和约束。</w:t>
      </w:r>
      <w:r/>
    </w:p>
    <w:p>
      <w:pPr>
        <w:ind w:firstLine="643"/>
        <w:keepLines/>
        <w:keepNext/>
        <w:rPr>
          <w:b/>
          <w:bCs/>
          <w:color w:val="000000"/>
          <w:sz w:val="32"/>
          <w:szCs w:val="32"/>
          <w:highlight w:val="none"/>
        </w:rPr>
        <w:outlineLvl w:val="2"/>
      </w:pPr>
      <w:r/>
      <w:bookmarkStart w:id="73" w:name="_Toc16938525"/>
      <w:r/>
      <w:bookmarkStart w:id="74" w:name="_Toc513029209"/>
      <w:r/>
      <w:bookmarkStart w:id="75" w:name="_Toc120614215"/>
      <w:r/>
      <w:bookmarkStart w:id="76" w:name="_Toc20823281"/>
      <w:r>
        <w:rPr>
          <w:rFonts w:hint="eastAsia"/>
          <w:b/>
          <w:bCs/>
          <w:color w:val="000000"/>
          <w:sz w:val="32"/>
          <w:szCs w:val="32"/>
          <w:highlight w:val="none"/>
        </w:rPr>
        <w:t xml:space="preserve">二、招标文件</w:t>
      </w:r>
      <w:bookmarkEnd w:id="73"/>
      <w:r/>
      <w:bookmarkEnd w:id="74"/>
      <w:r/>
      <w:bookmarkEnd w:id="75"/>
      <w:r/>
      <w:bookmarkEnd w:id="76"/>
      <w:r/>
      <w:r/>
    </w:p>
    <w:p>
      <w:pPr>
        <w:ind w:firstLine="560"/>
        <w:keepLines/>
        <w:keepNext/>
        <w:rPr>
          <w:color w:val="000000"/>
          <w:sz w:val="28"/>
          <w:szCs w:val="28"/>
          <w:highlight w:val="none"/>
        </w:rPr>
        <w:outlineLvl w:val="3"/>
      </w:pPr>
      <w:r/>
      <w:bookmarkStart w:id="77" w:name="_Toc16938526"/>
      <w:r/>
      <w:bookmarkStart w:id="78" w:name="_Toc513029210"/>
      <w:r/>
      <w:bookmarkStart w:id="79" w:name="_Toc20823282"/>
      <w:r>
        <w:rPr>
          <w:rFonts w:hint="eastAsia"/>
          <w:color w:val="000000"/>
          <w:sz w:val="28"/>
          <w:szCs w:val="28"/>
          <w:highlight w:val="none"/>
        </w:rPr>
        <w:t xml:space="preserve">6.招标文件构成</w:t>
      </w:r>
      <w:bookmarkEnd w:id="77"/>
      <w:r/>
      <w:bookmarkEnd w:id="78"/>
      <w:r/>
      <w:bookmarkEnd w:id="79"/>
      <w:r/>
      <w:r/>
    </w:p>
    <w:p>
      <w:pPr>
        <w:ind w:firstLine="480"/>
        <w:rPr>
          <w:color w:val="000000"/>
          <w:szCs w:val="21"/>
          <w:highlight w:val="none"/>
        </w:rPr>
      </w:pPr>
      <w:r>
        <w:rPr>
          <w:rFonts w:hint="eastAsia"/>
          <w:bCs/>
          <w:color w:val="000000"/>
          <w:szCs w:val="21"/>
          <w:highlight w:val="none"/>
        </w:rPr>
        <w:t xml:space="preserve">6.1</w:t>
      </w:r>
      <w:r>
        <w:rPr>
          <w:rFonts w:hint="eastAsia"/>
          <w:color w:val="000000"/>
          <w:szCs w:val="21"/>
          <w:highlight w:val="none"/>
        </w:rPr>
        <w:t xml:space="preserve"> 招标文件由以下部分组成：</w:t>
      </w:r>
      <w:r/>
    </w:p>
    <w:p>
      <w:pPr>
        <w:ind w:firstLine="480"/>
        <w:rPr>
          <w:color w:val="000000"/>
          <w:highlight w:val="none"/>
        </w:rPr>
      </w:pPr>
      <w:r>
        <w:rPr>
          <w:rFonts w:hint="eastAsia"/>
          <w:color w:val="000000"/>
          <w:highlight w:val="none"/>
        </w:rPr>
        <w:t xml:space="preserve">（1）投标邀请</w:t>
      </w:r>
      <w:r/>
    </w:p>
    <w:p>
      <w:pPr>
        <w:ind w:firstLine="480"/>
        <w:rPr>
          <w:color w:val="000000"/>
          <w:highlight w:val="none"/>
        </w:rPr>
      </w:pPr>
      <w:r>
        <w:rPr>
          <w:rFonts w:hint="eastAsia"/>
          <w:color w:val="000000"/>
          <w:highlight w:val="none"/>
        </w:rPr>
        <w:t xml:space="preserve">（2）供应商须知</w:t>
      </w:r>
      <w:r/>
    </w:p>
    <w:p>
      <w:pPr>
        <w:ind w:firstLine="480"/>
        <w:rPr>
          <w:color w:val="000000"/>
          <w:highlight w:val="none"/>
        </w:rPr>
      </w:pPr>
      <w:r>
        <w:rPr>
          <w:rFonts w:hint="eastAsia"/>
          <w:color w:val="000000"/>
          <w:highlight w:val="none"/>
        </w:rPr>
        <w:t xml:space="preserve">（3）合同文本</w:t>
      </w:r>
      <w:r/>
    </w:p>
    <w:p>
      <w:pPr>
        <w:ind w:firstLine="480"/>
        <w:rPr>
          <w:color w:val="000000"/>
          <w:highlight w:val="none"/>
        </w:rPr>
      </w:pPr>
      <w:r>
        <w:rPr>
          <w:rFonts w:hint="eastAsia"/>
          <w:color w:val="000000"/>
          <w:highlight w:val="none"/>
        </w:rPr>
        <w:t xml:space="preserve">（4）采购需求</w:t>
      </w:r>
      <w:r/>
    </w:p>
    <w:p>
      <w:pPr>
        <w:ind w:firstLine="480"/>
        <w:rPr>
          <w:color w:val="000000"/>
          <w:highlight w:val="none"/>
        </w:rPr>
      </w:pPr>
      <w:r>
        <w:rPr>
          <w:rFonts w:hint="eastAsia"/>
          <w:color w:val="000000"/>
          <w:highlight w:val="none"/>
        </w:rPr>
        <w:t xml:space="preserve">（5）评标方法与评标标准</w:t>
      </w:r>
      <w:r/>
    </w:p>
    <w:p>
      <w:pPr>
        <w:ind w:firstLine="480"/>
        <w:rPr>
          <w:color w:val="000000"/>
          <w:highlight w:val="none"/>
        </w:rPr>
      </w:pPr>
      <w:r>
        <w:rPr>
          <w:rFonts w:hint="eastAsia"/>
          <w:color w:val="000000"/>
          <w:highlight w:val="none"/>
        </w:rPr>
        <w:t xml:space="preserve">（6）投标文件格式</w:t>
      </w:r>
      <w:r/>
    </w:p>
    <w:p>
      <w:pPr>
        <w:ind w:firstLine="480"/>
        <w:rPr>
          <w:color w:val="000000"/>
          <w:szCs w:val="21"/>
          <w:highlight w:val="none"/>
        </w:rPr>
      </w:pPr>
      <w:r>
        <w:rPr>
          <w:rFonts w:hint="eastAsia"/>
          <w:color w:val="000000"/>
          <w:szCs w:val="21"/>
          <w:highlight w:val="none"/>
        </w:rPr>
        <w:t xml:space="preserve">请仔细检查招标文件是否齐全，如有缺漏请立即与代理机构联系解决。</w:t>
      </w:r>
      <w:r/>
    </w:p>
    <w:p>
      <w:pPr>
        <w:ind w:firstLine="480"/>
        <w:rPr>
          <w:color w:val="000000"/>
          <w:szCs w:val="21"/>
          <w:highlight w:val="none"/>
        </w:rPr>
      </w:pPr>
      <w:r>
        <w:rPr>
          <w:rFonts w:hint="eastAsia"/>
          <w:bCs/>
          <w:color w:val="000000"/>
          <w:szCs w:val="21"/>
          <w:highlight w:val="none"/>
        </w:rPr>
        <w:t xml:space="preserve">6.2</w:t>
      </w:r>
      <w:r>
        <w:rPr>
          <w:rFonts w:hint="eastAsia"/>
          <w:color w:val="000000"/>
          <w:szCs w:val="21"/>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keepLines/>
        <w:keepNext/>
        <w:rPr>
          <w:color w:val="000000"/>
          <w:sz w:val="28"/>
          <w:szCs w:val="28"/>
          <w:highlight w:val="none"/>
        </w:rPr>
        <w:outlineLvl w:val="3"/>
      </w:pPr>
      <w:r/>
      <w:bookmarkStart w:id="80" w:name="_Toc20823284"/>
      <w:r/>
      <w:bookmarkStart w:id="81" w:name="_Toc513029212"/>
      <w:r/>
      <w:bookmarkStart w:id="82" w:name="_Toc462564071"/>
      <w:r/>
      <w:bookmarkStart w:id="83" w:name="_Toc16938528"/>
      <w:r>
        <w:rPr>
          <w:rFonts w:hint="eastAsia"/>
          <w:color w:val="000000"/>
          <w:sz w:val="28"/>
          <w:szCs w:val="28"/>
          <w:highlight w:val="none"/>
        </w:rPr>
        <w:t xml:space="preserve">7.招标文件的修改</w:t>
      </w:r>
      <w:bookmarkEnd w:id="80"/>
      <w:r/>
      <w:bookmarkEnd w:id="81"/>
      <w:r/>
      <w:bookmarkEnd w:id="82"/>
      <w:r/>
      <w:bookmarkEnd w:id="83"/>
      <w:r/>
      <w:r/>
    </w:p>
    <w:p>
      <w:pPr>
        <w:ind w:firstLine="480"/>
        <w:rPr>
          <w:color w:val="000000"/>
          <w:szCs w:val="21"/>
          <w:highlight w:val="none"/>
        </w:rPr>
      </w:pPr>
      <w:r>
        <w:rPr>
          <w:rFonts w:hint="eastAsia"/>
          <w:bCs/>
          <w:color w:val="000000"/>
          <w:szCs w:val="21"/>
          <w:highlight w:val="none"/>
        </w:rPr>
        <w:t xml:space="preserve">7.1</w:t>
      </w:r>
      <w:r>
        <w:rPr>
          <w:rFonts w:hint="eastAsia"/>
          <w:color w:val="000000"/>
          <w:szCs w:val="21"/>
          <w:highlight w:val="none"/>
        </w:rPr>
        <w:t xml:space="preserve"> 在投标截止时间前，代理机构可以对招标文件进行修改。</w:t>
      </w:r>
      <w:r/>
    </w:p>
    <w:p>
      <w:pPr>
        <w:ind w:firstLine="480"/>
        <w:rPr>
          <w:color w:val="000000"/>
          <w:sz w:val="28"/>
          <w:szCs w:val="21"/>
          <w:highlight w:val="none"/>
        </w:rPr>
      </w:pPr>
      <w:r>
        <w:rPr>
          <w:rFonts w:hint="eastAsia"/>
          <w:bCs/>
          <w:color w:val="000000"/>
          <w:szCs w:val="21"/>
          <w:highlight w:val="none"/>
        </w:rPr>
        <w:t xml:space="preserve">7.2 </w:t>
      </w:r>
      <w:r>
        <w:rPr>
          <w:rFonts w:hint="eastAsia"/>
          <w:color w:val="000000"/>
          <w:szCs w:val="21"/>
          <w:highlight w:val="none"/>
        </w:rPr>
        <w:t xml:space="preserve">代理机构</w:t>
      </w:r>
      <w:r>
        <w:rPr>
          <w:rFonts w:hint="eastAsia"/>
          <w:color w:val="000000"/>
          <w:highlight w:val="none"/>
        </w:rPr>
        <w:t xml:space="preserve">有权按照法定的要求</w:t>
      </w:r>
      <w:r>
        <w:rPr>
          <w:rFonts w:hint="eastAsia"/>
          <w:color w:val="000000"/>
          <w:szCs w:val="21"/>
          <w:highlight w:val="none"/>
        </w:rPr>
        <w:t xml:space="preserve">推迟投标截止日期和开标日期。</w:t>
      </w:r>
      <w:r/>
    </w:p>
    <w:p>
      <w:pPr>
        <w:ind w:firstLine="480"/>
        <w:rPr>
          <w:color w:val="000000"/>
          <w:szCs w:val="21"/>
          <w:highlight w:val="none"/>
        </w:rPr>
      </w:pPr>
      <w:r>
        <w:rPr>
          <w:rFonts w:hint="eastAsia"/>
          <w:bCs/>
          <w:color w:val="000000"/>
          <w:szCs w:val="21"/>
          <w:highlight w:val="none"/>
        </w:rPr>
        <w:t xml:space="preserve">7.3 </w:t>
      </w:r>
      <w:r>
        <w:rPr>
          <w:rFonts w:hint="eastAsia"/>
          <w:color w:val="000000"/>
          <w:szCs w:val="21"/>
          <w:highlight w:val="none"/>
        </w:rPr>
        <w:t xml:space="preserve">招标文件的修改将在江苏政府采购网公布，</w:t>
      </w:r>
      <w:r>
        <w:rPr>
          <w:rFonts w:hint="eastAsia"/>
          <w:color w:val="000000"/>
          <w:highlight w:val="none"/>
        </w:rPr>
        <w:t xml:space="preserve">补充文件将作为招标文件的组成部分，</w:t>
      </w:r>
      <w:r>
        <w:rPr>
          <w:rFonts w:hint="eastAsia"/>
          <w:color w:val="000000"/>
          <w:szCs w:val="21"/>
          <w:highlight w:val="none"/>
        </w:rPr>
        <w:t xml:space="preserve">并对供应商具有约束力。</w:t>
      </w:r>
      <w:r/>
    </w:p>
    <w:p>
      <w:pPr>
        <w:ind w:firstLine="643"/>
        <w:keepLines/>
        <w:keepNext/>
        <w:rPr>
          <w:b/>
          <w:bCs/>
          <w:color w:val="000000"/>
          <w:sz w:val="32"/>
          <w:szCs w:val="32"/>
          <w:highlight w:val="none"/>
        </w:rPr>
        <w:outlineLvl w:val="2"/>
      </w:pPr>
      <w:r/>
      <w:bookmarkStart w:id="84" w:name="_Toc20823285"/>
      <w:r/>
      <w:bookmarkStart w:id="85" w:name="_Toc16938529"/>
      <w:r/>
      <w:bookmarkStart w:id="86" w:name="_Toc120614216"/>
      <w:r/>
      <w:bookmarkStart w:id="87" w:name="_Toc462564072"/>
      <w:r/>
      <w:bookmarkStart w:id="88" w:name="_Toc513029213"/>
      <w:r>
        <w:rPr>
          <w:rFonts w:hint="eastAsia"/>
          <w:b/>
          <w:bCs/>
          <w:color w:val="000000"/>
          <w:sz w:val="32"/>
          <w:szCs w:val="32"/>
          <w:highlight w:val="none"/>
        </w:rPr>
        <w:t xml:space="preserve">三、投标文件的编制</w:t>
      </w:r>
      <w:bookmarkEnd w:id="84"/>
      <w:r/>
      <w:bookmarkEnd w:id="85"/>
      <w:r/>
      <w:bookmarkEnd w:id="86"/>
      <w:r/>
      <w:bookmarkEnd w:id="87"/>
      <w:r/>
      <w:bookmarkEnd w:id="88"/>
      <w:r/>
      <w:r/>
    </w:p>
    <w:p>
      <w:pPr>
        <w:ind w:firstLine="560"/>
        <w:keepLines/>
        <w:keepNext/>
        <w:rPr>
          <w:b/>
          <w:color w:val="000000"/>
          <w:sz w:val="28"/>
          <w:szCs w:val="28"/>
          <w:highlight w:val="none"/>
        </w:rPr>
        <w:outlineLvl w:val="3"/>
      </w:pPr>
      <w:r/>
      <w:bookmarkStart w:id="89" w:name="_Toc16938530"/>
      <w:r/>
      <w:bookmarkStart w:id="90" w:name="_Toc20823286"/>
      <w:r/>
      <w:bookmarkStart w:id="91" w:name="_Toc462564073"/>
      <w:r/>
      <w:bookmarkStart w:id="92" w:name="_Toc513029214"/>
      <w:r>
        <w:rPr>
          <w:rFonts w:hint="eastAsia"/>
          <w:color w:val="000000"/>
          <w:sz w:val="28"/>
          <w:szCs w:val="28"/>
          <w:highlight w:val="none"/>
        </w:rPr>
        <w:t xml:space="preserve">8.投标文件的语言及度量衡单位</w:t>
      </w:r>
      <w:bookmarkEnd w:id="89"/>
      <w:r/>
      <w:bookmarkEnd w:id="90"/>
      <w:r/>
      <w:bookmarkEnd w:id="91"/>
      <w:r/>
      <w:bookmarkEnd w:id="92"/>
      <w:r/>
      <w:r/>
    </w:p>
    <w:p>
      <w:pPr>
        <w:ind w:firstLine="480"/>
        <w:rPr>
          <w:color w:val="000000"/>
          <w:szCs w:val="21"/>
          <w:highlight w:val="none"/>
        </w:rPr>
      </w:pPr>
      <w:r>
        <w:rPr>
          <w:rFonts w:hint="eastAsia"/>
          <w:bCs/>
          <w:color w:val="000000"/>
          <w:szCs w:val="21"/>
          <w:highlight w:val="none"/>
        </w:rPr>
        <w:t xml:space="preserve">8.1</w:t>
      </w:r>
      <w:r>
        <w:rPr>
          <w:rFonts w:hint="eastAsia"/>
          <w:color w:val="000000"/>
          <w:szCs w:val="21"/>
          <w:highlight w:val="none"/>
        </w:rPr>
        <w:t xml:space="preserve">供应商提交的投标文件以及供应商与代理机构就有关投标的所有来往通知、函件和文件均应使用</w:t>
      </w:r>
      <w:r>
        <w:rPr>
          <w:rFonts w:hint="eastAsia"/>
          <w:b/>
          <w:bCs/>
          <w:color w:val="000000"/>
          <w:szCs w:val="21"/>
          <w:highlight w:val="none"/>
        </w:rPr>
        <w:t xml:space="preserve">简体中文</w:t>
      </w:r>
      <w:r>
        <w:rPr>
          <w:rFonts w:hint="eastAsia"/>
          <w:color w:val="000000"/>
          <w:szCs w:val="21"/>
          <w:highlight w:val="none"/>
        </w:rPr>
        <w:t xml:space="preserve">。</w:t>
      </w:r>
      <w:r/>
    </w:p>
    <w:p>
      <w:pPr>
        <w:ind w:firstLine="480"/>
        <w:rPr>
          <w:color w:val="000000"/>
          <w:szCs w:val="21"/>
          <w:highlight w:val="none"/>
        </w:rPr>
      </w:pPr>
      <w:r>
        <w:rPr>
          <w:rFonts w:hint="eastAsia"/>
          <w:bCs/>
          <w:color w:val="000000"/>
          <w:szCs w:val="21"/>
          <w:highlight w:val="none"/>
        </w:rPr>
        <w:t xml:space="preserve">8.2</w:t>
      </w:r>
      <w:r>
        <w:rPr>
          <w:rFonts w:hint="eastAsia"/>
          <w:color w:val="000000"/>
          <w:szCs w:val="21"/>
          <w:highlight w:val="none"/>
        </w:rPr>
        <w:t xml:space="preserve"> 除技术性能另有规定外，投标文件所使用的度量衡单位，均须采用国家法定计量单位。</w:t>
      </w:r>
      <w:r/>
    </w:p>
    <w:p>
      <w:pPr>
        <w:ind w:firstLine="560"/>
        <w:keepLines/>
        <w:keepNext/>
        <w:rPr>
          <w:color w:val="000000"/>
          <w:sz w:val="28"/>
          <w:szCs w:val="28"/>
          <w:highlight w:val="none"/>
        </w:rPr>
        <w:outlineLvl w:val="3"/>
      </w:pPr>
      <w:r/>
      <w:bookmarkStart w:id="93" w:name="_Toc20823287"/>
      <w:r/>
      <w:bookmarkStart w:id="94" w:name="_Toc513029215"/>
      <w:r/>
      <w:bookmarkStart w:id="95" w:name="_Toc462564074"/>
      <w:r/>
      <w:bookmarkStart w:id="96" w:name="_Toc16938531"/>
      <w:r>
        <w:rPr>
          <w:rFonts w:hint="eastAsia"/>
          <w:color w:val="000000"/>
          <w:sz w:val="28"/>
          <w:szCs w:val="28"/>
          <w:highlight w:val="none"/>
        </w:rPr>
        <w:t xml:space="preserve">9.投标文件构成</w:t>
      </w:r>
      <w:bookmarkEnd w:id="93"/>
      <w:r/>
      <w:bookmarkEnd w:id="94"/>
      <w:r/>
      <w:bookmarkEnd w:id="95"/>
      <w:r/>
      <w:bookmarkEnd w:id="96"/>
      <w:r/>
      <w:r/>
    </w:p>
    <w:p>
      <w:pPr>
        <w:ind w:firstLine="480"/>
        <w:rPr>
          <w:color w:val="000000"/>
          <w:szCs w:val="21"/>
          <w:highlight w:val="none"/>
        </w:rPr>
      </w:pPr>
      <w:r>
        <w:rPr>
          <w:rFonts w:hint="eastAsia"/>
          <w:bCs/>
          <w:color w:val="000000"/>
          <w:szCs w:val="21"/>
          <w:highlight w:val="none"/>
        </w:rPr>
        <w:t xml:space="preserve">9.1</w:t>
      </w:r>
      <w:r>
        <w:rPr>
          <w:rFonts w:hint="eastAsia"/>
          <w:color w:val="000000"/>
          <w:szCs w:val="21"/>
          <w:highlight w:val="none"/>
        </w:rPr>
        <w:t xml:space="preserve">供应商编写的投标文件应包括资格证明文件、</w:t>
      </w:r>
      <w:r>
        <w:rPr>
          <w:rFonts w:hint="eastAsia"/>
          <w:color w:val="000000"/>
          <w:highlight w:val="none"/>
        </w:rPr>
        <w:t xml:space="preserve">实质性要求响应及偏离表</w:t>
      </w:r>
      <w:r>
        <w:rPr>
          <w:rFonts w:hint="eastAsia"/>
          <w:color w:val="000000"/>
          <w:szCs w:val="21"/>
          <w:highlight w:val="none"/>
        </w:rPr>
        <w:t xml:space="preserve">、投标分项报价表、技术要求响应及偏离表、商务要求响应及偏离表、其他证明文件、投标函、开标一览表等部分。</w:t>
      </w:r>
      <w:r/>
    </w:p>
    <w:p>
      <w:pPr>
        <w:ind w:firstLine="480"/>
        <w:rPr>
          <w:color w:val="000000"/>
          <w:szCs w:val="21"/>
          <w:highlight w:val="none"/>
        </w:rPr>
      </w:pPr>
      <w:r>
        <w:rPr>
          <w:rFonts w:hint="eastAsia"/>
          <w:color w:val="000000"/>
          <w:szCs w:val="21"/>
          <w:highlight w:val="none"/>
        </w:rPr>
        <w:t xml:space="preserve">9.2 如标书制作工具中格式和内容与“江苏政府采购网”发布的招标文件不一致，请以“江苏政府采购网”发布的招标文件为准。</w:t>
      </w:r>
      <w:r/>
    </w:p>
    <w:p>
      <w:pPr>
        <w:ind w:firstLine="560"/>
        <w:keepLines/>
        <w:keepNext/>
        <w:rPr>
          <w:color w:val="000000"/>
          <w:sz w:val="28"/>
          <w:szCs w:val="28"/>
          <w:highlight w:val="none"/>
        </w:rPr>
        <w:outlineLvl w:val="3"/>
      </w:pPr>
      <w:r/>
      <w:bookmarkStart w:id="97" w:name="_Hlt26670360"/>
      <w:r/>
      <w:bookmarkEnd w:id="97"/>
      <w:r/>
      <w:bookmarkStart w:id="98" w:name="_Hlt26668975"/>
      <w:r/>
      <w:bookmarkEnd w:id="98"/>
      <w:r/>
      <w:bookmarkStart w:id="99" w:name="_Hlt26954838"/>
      <w:r/>
      <w:bookmarkEnd w:id="99"/>
      <w:r/>
      <w:bookmarkStart w:id="100" w:name="_Toc14577357"/>
      <w:r/>
      <w:bookmarkStart w:id="101" w:name="_Toc49090509"/>
      <w:r/>
      <w:bookmarkStart w:id="102" w:name="_Toc513029219"/>
      <w:r/>
      <w:bookmarkStart w:id="103" w:name="_Toc513029216"/>
      <w:r/>
      <w:bookmarkStart w:id="104" w:name="_Toc49090507"/>
      <w:r/>
      <w:bookmarkStart w:id="105" w:name="_Toc14577354"/>
      <w:r/>
      <w:bookmarkStart w:id="106" w:name="_Toc49090508"/>
      <w:r/>
      <w:bookmarkStart w:id="107" w:name="_Toc14577355"/>
      <w:r>
        <w:rPr>
          <w:rFonts w:hint="eastAsia"/>
          <w:color w:val="000000"/>
          <w:sz w:val="28"/>
          <w:szCs w:val="28"/>
          <w:highlight w:val="none"/>
        </w:rPr>
        <w:t xml:space="preserve">10.证明供应商及投标标的符合招标文件规定的文件</w:t>
      </w:r>
      <w:bookmarkEnd w:id="100"/>
      <w:r/>
      <w:bookmarkEnd w:id="101"/>
      <w:r/>
      <w:bookmarkEnd w:id="102"/>
      <w:r/>
      <w:bookmarkEnd w:id="103"/>
      <w:r/>
      <w:bookmarkEnd w:id="104"/>
      <w:r/>
      <w:bookmarkEnd w:id="105"/>
      <w:r/>
      <w:r/>
    </w:p>
    <w:p>
      <w:pPr>
        <w:ind w:firstLine="480"/>
        <w:rPr>
          <w:color w:val="000000"/>
          <w:highlight w:val="none"/>
        </w:rPr>
      </w:pPr>
      <w:r>
        <w:rPr>
          <w:rFonts w:hint="eastAsia"/>
          <w:color w:val="000000"/>
          <w:highlight w:val="none"/>
        </w:rPr>
        <w:t xml:space="preserve">10.1 供应商应按照招标文件要求提交证明文件，证明其及投标标的符合招标文件规定。</w:t>
      </w:r>
      <w:r/>
    </w:p>
    <w:p>
      <w:pPr>
        <w:ind w:firstLine="480"/>
        <w:rPr>
          <w:color w:val="000000"/>
          <w:highlight w:val="none"/>
        </w:rPr>
      </w:pPr>
      <w:r>
        <w:rPr>
          <w:rFonts w:hint="eastAsia"/>
          <w:color w:val="000000"/>
          <w:highlight w:val="none"/>
        </w:rPr>
        <w:t xml:space="preserve">10.2招标文件对证明文件无明确形式要求的，证明文件可以以文字资料、图纸和数据等形式提交。</w:t>
      </w:r>
      <w:bookmarkEnd w:id="106"/>
      <w:r/>
      <w:bookmarkEnd w:id="107"/>
      <w:r/>
      <w:r/>
    </w:p>
    <w:p>
      <w:pPr>
        <w:ind w:firstLine="560"/>
        <w:keepLines/>
        <w:keepNext/>
        <w:rPr>
          <w:color w:val="000000"/>
          <w:sz w:val="28"/>
          <w:szCs w:val="28"/>
          <w:highlight w:val="none"/>
        </w:rPr>
        <w:outlineLvl w:val="3"/>
      </w:pPr>
      <w:r>
        <w:rPr>
          <w:rFonts w:hint="eastAsia"/>
          <w:color w:val="000000"/>
          <w:sz w:val="28"/>
          <w:szCs w:val="28"/>
          <w:highlight w:val="none"/>
        </w:rPr>
        <w:t xml:space="preserve">11.投标分项报价表</w:t>
      </w:r>
      <w:r/>
    </w:p>
    <w:p>
      <w:pPr>
        <w:ind w:firstLine="480"/>
        <w:rPr>
          <w:bCs/>
          <w:color w:val="000000"/>
          <w:szCs w:val="21"/>
          <w:highlight w:val="none"/>
        </w:rPr>
      </w:pPr>
      <w:r>
        <w:rPr>
          <w:rFonts w:hint="eastAsia"/>
          <w:bCs/>
          <w:color w:val="000000"/>
          <w:szCs w:val="21"/>
          <w:highlight w:val="none"/>
        </w:rPr>
        <w:t xml:space="preserve">11.1</w:t>
      </w:r>
      <w:r>
        <w:rPr>
          <w:rFonts w:hint="eastAsia"/>
          <w:color w:val="000000"/>
          <w:szCs w:val="21"/>
          <w:highlight w:val="none"/>
        </w:rPr>
        <w:t xml:space="preserve">供应商按照招标文件规定格式填报投标分项报价表</w:t>
      </w:r>
      <w:bookmarkStart w:id="108" w:name="_Hlt26670399"/>
      <w:r/>
      <w:bookmarkEnd w:id="108"/>
      <w:r>
        <w:rPr>
          <w:rFonts w:hint="eastAsia"/>
          <w:color w:val="000000"/>
          <w:szCs w:val="21"/>
          <w:highlight w:val="none"/>
        </w:rPr>
        <w:t xml:space="preserve">。</w:t>
      </w:r>
      <w:r/>
    </w:p>
    <w:p>
      <w:pPr>
        <w:ind w:firstLine="480"/>
        <w:rPr>
          <w:bCs/>
          <w:color w:val="000000"/>
          <w:szCs w:val="21"/>
          <w:highlight w:val="none"/>
        </w:rPr>
      </w:pPr>
      <w:r>
        <w:rPr>
          <w:rFonts w:hint="eastAsia"/>
          <w:color w:val="000000"/>
          <w:szCs w:val="21"/>
          <w:highlight w:val="none"/>
        </w:rPr>
        <w:t xml:space="preserve">11.2</w:t>
      </w:r>
      <w:r>
        <w:rPr>
          <w:rFonts w:hint="eastAsia"/>
          <w:bCs/>
          <w:color w:val="000000"/>
          <w:szCs w:val="21"/>
          <w:highlight w:val="none"/>
        </w:rPr>
        <w:t xml:space="preserve">投标货币。投标文件中的单价和总价无特殊规定的采用人民币报价，以元为单位标注。</w:t>
      </w:r>
      <w:r>
        <w:rPr>
          <w:rFonts w:hint="eastAsia"/>
          <w:color w:val="000000"/>
          <w:szCs w:val="21"/>
          <w:highlight w:val="none"/>
        </w:rPr>
        <w:t xml:space="preserve">招标文件中另有规定的按规定执行。</w:t>
      </w:r>
      <w:r/>
    </w:p>
    <w:p>
      <w:pPr>
        <w:ind w:firstLine="560"/>
        <w:keepLines/>
        <w:keepNext/>
        <w:rPr>
          <w:color w:val="000000"/>
          <w:sz w:val="28"/>
          <w:szCs w:val="28"/>
          <w:highlight w:val="none"/>
        </w:rPr>
        <w:outlineLvl w:val="3"/>
      </w:pPr>
      <w:r/>
      <w:bookmarkStart w:id="109" w:name="_Hlt26670482"/>
      <w:r/>
      <w:bookmarkEnd w:id="109"/>
      <w:r/>
      <w:bookmarkStart w:id="110" w:name="_Hlt26670486"/>
      <w:r/>
      <w:bookmarkEnd w:id="110"/>
      <w:r/>
      <w:bookmarkStart w:id="111" w:name="_Hlt26954731"/>
      <w:r/>
      <w:bookmarkEnd w:id="111"/>
      <w:r/>
      <w:bookmarkStart w:id="112" w:name="_Hlt26954848"/>
      <w:r/>
      <w:bookmarkEnd w:id="112"/>
      <w:r/>
      <w:bookmarkStart w:id="113" w:name="_Hlt26954846"/>
      <w:r/>
      <w:bookmarkEnd w:id="113"/>
      <w:r>
        <w:rPr>
          <w:rFonts w:hint="eastAsia"/>
          <w:color w:val="000000"/>
          <w:sz w:val="28"/>
          <w:szCs w:val="28"/>
          <w:highlight w:val="none"/>
        </w:rPr>
        <w:t xml:space="preserve">12.技术要求响应及偏离表、商务要求响应及偏离表</w:t>
      </w:r>
      <w:r/>
    </w:p>
    <w:p>
      <w:pPr>
        <w:ind w:firstLine="480"/>
        <w:rPr>
          <w:color w:val="000000"/>
          <w:szCs w:val="21"/>
          <w:highlight w:val="none"/>
          <w:lang w:val="zh-CN"/>
        </w:rPr>
      </w:pPr>
      <w:r>
        <w:rPr>
          <w:rFonts w:hint="eastAsia"/>
          <w:bCs/>
          <w:color w:val="000000"/>
          <w:szCs w:val="21"/>
          <w:highlight w:val="none"/>
          <w:lang w:val="zh-CN"/>
        </w:rPr>
        <w:t xml:space="preserve">12.1 </w:t>
      </w:r>
      <w:r>
        <w:rPr>
          <w:rFonts w:hint="eastAsia"/>
          <w:color w:val="000000"/>
          <w:szCs w:val="21"/>
          <w:highlight w:val="none"/>
          <w:lang w:val="zh-CN"/>
        </w:rPr>
        <w:t xml:space="preserve">供应商需对招标文件中的技术要求与商务要求逐项作出响应或偏离，并说明原因。</w:t>
      </w:r>
      <w:r/>
    </w:p>
    <w:p>
      <w:pPr>
        <w:ind w:firstLine="480"/>
        <w:rPr>
          <w:color w:val="000000"/>
          <w:szCs w:val="21"/>
          <w:highlight w:val="none"/>
          <w:lang w:val="zh-CN"/>
        </w:rPr>
      </w:pPr>
      <w:r>
        <w:rPr>
          <w:rFonts w:hint="eastAsia"/>
          <w:color w:val="000000"/>
          <w:szCs w:val="21"/>
          <w:highlight w:val="none"/>
          <w:lang w:val="zh-CN"/>
        </w:rPr>
        <w:t xml:space="preserve">12.2 供应商需按照招标文件要求，在投标文件中提供与技术要求和商务要求相关的证明材料。</w:t>
      </w:r>
      <w:r/>
    </w:p>
    <w:p>
      <w:pPr>
        <w:ind w:firstLine="560"/>
        <w:keepLines/>
        <w:keepNext/>
        <w:rPr>
          <w:color w:val="000000"/>
          <w:sz w:val="28"/>
          <w:szCs w:val="28"/>
          <w:highlight w:val="none"/>
        </w:rPr>
        <w:outlineLvl w:val="3"/>
      </w:pPr>
      <w:r>
        <w:rPr>
          <w:rFonts w:hint="eastAsia"/>
          <w:color w:val="000000"/>
          <w:sz w:val="28"/>
          <w:szCs w:val="28"/>
          <w:highlight w:val="none"/>
        </w:rPr>
        <w:t xml:space="preserve">13.服务承诺、人员安排及其他</w:t>
      </w:r>
      <w:r/>
    </w:p>
    <w:p>
      <w:pPr>
        <w:ind w:firstLine="480"/>
        <w:rPr>
          <w:color w:val="000000"/>
          <w:highlight w:val="none"/>
        </w:rPr>
      </w:pPr>
      <w:r>
        <w:rPr>
          <w:rFonts w:hint="eastAsia"/>
          <w:bCs/>
          <w:color w:val="000000"/>
          <w:highlight w:val="none"/>
        </w:rPr>
        <w:t xml:space="preserve">13.1 </w:t>
      </w:r>
      <w:r>
        <w:rPr>
          <w:rFonts w:hint="eastAsia"/>
          <w:color w:val="000000"/>
          <w:highlight w:val="none"/>
        </w:rPr>
        <w:t xml:space="preserve">供应商需根据招标文件要求提供有关售后服务的管理制度，售后服务机构的分布情况，售后服务人员的数量、素质、技术水平及售后服务的反应能力等。</w:t>
      </w:r>
      <w:r/>
    </w:p>
    <w:p>
      <w:pPr>
        <w:ind w:firstLine="480"/>
        <w:rPr>
          <w:color w:val="000000"/>
          <w:highlight w:val="none"/>
        </w:rPr>
      </w:pPr>
      <w:r>
        <w:rPr>
          <w:rFonts w:hint="eastAsia"/>
          <w:color w:val="000000"/>
          <w:highlight w:val="none"/>
        </w:rPr>
        <w:t xml:space="preserve">13.</w:t>
      </w:r>
      <w:r>
        <w:rPr>
          <w:rFonts w:hint="eastAsia"/>
          <w:color w:val="000000"/>
          <w:highlight w:val="none"/>
          <w:lang w:val="en-US" w:eastAsia="zh-CN"/>
        </w:rPr>
        <w:t xml:space="preserve">2</w:t>
      </w:r>
      <w:r>
        <w:rPr>
          <w:rFonts w:hint="eastAsia"/>
          <w:color w:val="000000"/>
          <w:highlight w:val="none"/>
        </w:rPr>
        <w:t xml:space="preserve"> 供应商需根据招标文件要求提供</w:t>
      </w:r>
      <w:r>
        <w:rPr>
          <w:rFonts w:hint="eastAsia"/>
          <w:color w:val="000000"/>
          <w:szCs w:val="21"/>
          <w:highlight w:val="none"/>
          <w:lang w:val="zh-CN"/>
        </w:rPr>
        <w:t xml:space="preserve">所投标的的主要组成部分、功能设计、实现思路及关键技术等。</w:t>
      </w:r>
      <w:r/>
    </w:p>
    <w:p>
      <w:pPr>
        <w:ind w:firstLine="560"/>
        <w:keepLines/>
        <w:keepNext/>
        <w:rPr>
          <w:color w:val="000000"/>
          <w:sz w:val="28"/>
          <w:szCs w:val="28"/>
          <w:highlight w:val="none"/>
        </w:rPr>
        <w:outlineLvl w:val="3"/>
      </w:pPr>
      <w:r/>
      <w:bookmarkStart w:id="114" w:name="_Toc49090510"/>
      <w:r/>
      <w:bookmarkStart w:id="115" w:name="_Toc14577359"/>
      <w:r>
        <w:rPr>
          <w:rFonts w:hint="eastAsia"/>
          <w:color w:val="000000"/>
          <w:sz w:val="28"/>
          <w:szCs w:val="28"/>
          <w:highlight w:val="none"/>
        </w:rPr>
        <w:t xml:space="preserve">14.投标函和开标一览表</w:t>
      </w:r>
      <w:r/>
    </w:p>
    <w:p>
      <w:pPr>
        <w:ind w:firstLine="480"/>
        <w:rPr>
          <w:color w:val="000000"/>
          <w:szCs w:val="21"/>
          <w:highlight w:val="none"/>
        </w:rPr>
      </w:pPr>
      <w:r>
        <w:rPr>
          <w:rFonts w:hint="eastAsia"/>
          <w:bCs/>
          <w:color w:val="000000"/>
          <w:szCs w:val="21"/>
          <w:highlight w:val="none"/>
        </w:rPr>
        <w:t xml:space="preserve">14.1</w:t>
      </w:r>
      <w:r>
        <w:rPr>
          <w:rFonts w:hint="eastAsia"/>
          <w:color w:val="000000"/>
          <w:szCs w:val="21"/>
          <w:highlight w:val="none"/>
        </w:rPr>
        <w:t xml:space="preserve">供应商应按照招标文件中提供的格式完整、正确填写投标函、开标一览表。</w:t>
      </w:r>
      <w:r/>
    </w:p>
    <w:p>
      <w:pPr>
        <w:ind w:firstLine="480"/>
        <w:rPr>
          <w:color w:val="000000"/>
          <w:szCs w:val="21"/>
          <w:highlight w:val="none"/>
        </w:rPr>
      </w:pPr>
      <w:r>
        <w:rPr>
          <w:rFonts w:hint="eastAsia"/>
          <w:color w:val="000000"/>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4"/>
      <w:r/>
      <w:bookmarkEnd w:id="115"/>
      <w:r/>
      <w:r/>
    </w:p>
    <w:p>
      <w:pPr>
        <w:ind w:firstLine="560"/>
        <w:keepLines/>
        <w:keepNext/>
        <w:rPr>
          <w:color w:val="000000"/>
          <w:sz w:val="28"/>
          <w:szCs w:val="28"/>
          <w:highlight w:val="none"/>
        </w:rPr>
        <w:outlineLvl w:val="3"/>
      </w:pPr>
      <w:r/>
      <w:bookmarkStart w:id="116" w:name="_Toc14577360"/>
      <w:r/>
      <w:bookmarkStart w:id="117" w:name="_Toc49090511"/>
      <w:r>
        <w:rPr>
          <w:rFonts w:hint="eastAsia"/>
          <w:color w:val="000000"/>
          <w:sz w:val="28"/>
          <w:szCs w:val="28"/>
          <w:highlight w:val="none"/>
        </w:rPr>
        <w:t xml:space="preserve">15.投标有效期</w:t>
      </w:r>
      <w:bookmarkEnd w:id="116"/>
      <w:r/>
      <w:bookmarkEnd w:id="117"/>
      <w:r/>
      <w:r/>
    </w:p>
    <w:p>
      <w:pPr>
        <w:ind w:firstLine="480"/>
        <w:rPr>
          <w:bCs/>
          <w:color w:val="000000"/>
          <w:szCs w:val="21"/>
          <w:highlight w:val="none"/>
        </w:rPr>
      </w:pPr>
      <w:r>
        <w:rPr>
          <w:rFonts w:hint="eastAsia"/>
          <w:bCs/>
          <w:color w:val="000000"/>
          <w:szCs w:val="21"/>
          <w:highlight w:val="none"/>
        </w:rPr>
        <w:t xml:space="preserve">15.1投标有效期为代理机构规定的开标之日后</w:t>
      </w:r>
      <w:r>
        <w:rPr>
          <w:rFonts w:hint="eastAsia"/>
          <w:b/>
          <w:color w:val="000000"/>
          <w:szCs w:val="21"/>
          <w:highlight w:val="none"/>
          <w:u w:val="single"/>
        </w:rPr>
        <w:t xml:space="preserve">九十（90）天</w:t>
      </w:r>
      <w:r>
        <w:rPr>
          <w:rFonts w:hint="eastAsia"/>
          <w:bCs/>
          <w:color w:val="000000"/>
          <w:szCs w:val="21"/>
          <w:highlight w:val="none"/>
        </w:rPr>
        <w:t xml:space="preserve">。投标有效期比规定短的将被视为未实质性响应招标文件而予以拒绝。</w:t>
      </w:r>
      <w:r/>
    </w:p>
    <w:p>
      <w:pPr>
        <w:ind w:firstLine="560"/>
        <w:keepLines/>
        <w:keepNext/>
        <w:rPr>
          <w:color w:val="000000"/>
          <w:sz w:val="28"/>
          <w:szCs w:val="28"/>
          <w:highlight w:val="none"/>
        </w:rPr>
        <w:outlineLvl w:val="3"/>
      </w:pPr>
      <w:r>
        <w:rPr>
          <w:rFonts w:hint="eastAsia"/>
          <w:color w:val="000000"/>
          <w:sz w:val="28"/>
          <w:szCs w:val="28"/>
          <w:highlight w:val="none"/>
        </w:rPr>
        <w:t xml:space="preserve">16.投标有效期的延长</w:t>
      </w:r>
      <w:r/>
    </w:p>
    <w:p>
      <w:pPr>
        <w:ind w:firstLine="480"/>
        <w:rPr>
          <w:bCs/>
          <w:color w:val="000000"/>
          <w:szCs w:val="21"/>
          <w:highlight w:val="none"/>
        </w:rPr>
      </w:pPr>
      <w:r>
        <w:rPr>
          <w:rFonts w:hint="eastAsia"/>
          <w:bCs/>
          <w:color w:val="000000"/>
          <w:szCs w:val="21"/>
          <w:highlight w:val="none"/>
        </w:rPr>
        <w:t xml:space="preserve">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w:t>
      </w:r>
      <w:r>
        <w:rPr>
          <w:rFonts w:hint="eastAsia"/>
          <w:color w:val="000000"/>
          <w:highlight w:val="none"/>
        </w:rPr>
        <w:t xml:space="preserve">受投标有效期约束的所有权利与义务均延长至新的有效期</w:t>
      </w:r>
      <w:r>
        <w:rPr>
          <w:rFonts w:hint="eastAsia"/>
          <w:bCs/>
          <w:color w:val="000000"/>
          <w:szCs w:val="21"/>
          <w:highlight w:val="none"/>
        </w:rPr>
        <w:t xml:space="preserve">。</w:t>
      </w:r>
      <w:r/>
    </w:p>
    <w:p>
      <w:pPr>
        <w:ind w:firstLine="643"/>
        <w:keepLines/>
        <w:keepNext/>
        <w:rPr>
          <w:b/>
          <w:bCs/>
          <w:color w:val="000000"/>
          <w:sz w:val="32"/>
          <w:szCs w:val="32"/>
          <w:highlight w:val="none"/>
        </w:rPr>
        <w:outlineLvl w:val="2"/>
      </w:pPr>
      <w:r/>
      <w:bookmarkStart w:id="118" w:name="_Hlt26954739"/>
      <w:r/>
      <w:bookmarkEnd w:id="118"/>
      <w:r/>
      <w:bookmarkStart w:id="119" w:name="_Hlt26954852"/>
      <w:r/>
      <w:bookmarkEnd w:id="119"/>
      <w:r/>
      <w:bookmarkStart w:id="120" w:name="_Toc513029224"/>
      <w:r/>
      <w:bookmarkStart w:id="121" w:name="_Toc120614217"/>
      <w:r/>
      <w:bookmarkStart w:id="122" w:name="_Toc20823296"/>
      <w:r/>
      <w:bookmarkStart w:id="123" w:name="_Toc16938540"/>
      <w:r>
        <w:rPr>
          <w:rFonts w:hint="eastAsia"/>
          <w:b/>
          <w:bCs/>
          <w:color w:val="000000"/>
          <w:sz w:val="32"/>
          <w:szCs w:val="32"/>
          <w:highlight w:val="none"/>
        </w:rPr>
        <w:t xml:space="preserve">四、投标文件的递交</w:t>
      </w:r>
      <w:bookmarkEnd w:id="120"/>
      <w:r/>
      <w:bookmarkEnd w:id="121"/>
      <w:r/>
      <w:bookmarkEnd w:id="122"/>
      <w:r/>
      <w:bookmarkEnd w:id="123"/>
      <w:r/>
      <w:r/>
    </w:p>
    <w:p>
      <w:pPr>
        <w:ind w:firstLine="560"/>
        <w:keepLines/>
        <w:keepNext/>
        <w:rPr>
          <w:color w:val="000000"/>
          <w:sz w:val="28"/>
          <w:szCs w:val="28"/>
          <w:highlight w:val="none"/>
        </w:rPr>
        <w:outlineLvl w:val="3"/>
      </w:pPr>
      <w:r/>
      <w:bookmarkStart w:id="124" w:name="_Toc20823297"/>
      <w:r/>
      <w:bookmarkStart w:id="125" w:name="_Toc513029225"/>
      <w:r/>
      <w:bookmarkStart w:id="126" w:name="_Toc16938541"/>
      <w:r/>
      <w:bookmarkStart w:id="127" w:name="_Toc462564084"/>
      <w:r>
        <w:rPr>
          <w:rFonts w:hint="eastAsia"/>
          <w:color w:val="000000"/>
          <w:sz w:val="28"/>
          <w:szCs w:val="28"/>
          <w:highlight w:val="none"/>
        </w:rPr>
        <w:t xml:space="preserve">17.电子投标文件</w:t>
      </w:r>
      <w:bookmarkEnd w:id="124"/>
      <w:r/>
      <w:bookmarkEnd w:id="125"/>
      <w:r/>
      <w:bookmarkEnd w:id="126"/>
      <w:r/>
      <w:bookmarkEnd w:id="127"/>
      <w:r>
        <w:rPr>
          <w:rFonts w:hint="eastAsia"/>
          <w:color w:val="000000"/>
          <w:sz w:val="28"/>
          <w:szCs w:val="28"/>
          <w:highlight w:val="none"/>
        </w:rPr>
        <w:t xml:space="preserve">的递交</w:t>
      </w:r>
      <w:r/>
    </w:p>
    <w:p>
      <w:pPr>
        <w:ind w:firstLine="480"/>
        <w:rPr>
          <w:bCs/>
          <w:color w:val="000000"/>
          <w:szCs w:val="21"/>
          <w:highlight w:val="none"/>
        </w:rPr>
      </w:pPr>
      <w:r>
        <w:rPr>
          <w:rFonts w:hint="eastAsia"/>
          <w:bCs/>
          <w:color w:val="000000"/>
          <w:szCs w:val="21"/>
          <w:highlight w:val="none"/>
        </w:rPr>
        <w:t xml:space="preserve">17.1供应商应当按照《操作手册》规定，在投标截止时间前制作并上传电</w:t>
      </w:r>
      <w:r/>
    </w:p>
    <w:p>
      <w:pPr>
        <w:ind w:firstLine="480"/>
        <w:rPr>
          <w:bCs/>
          <w:color w:val="000000"/>
          <w:szCs w:val="21"/>
          <w:highlight w:val="none"/>
        </w:rPr>
      </w:pPr>
      <w:r>
        <w:rPr>
          <w:rFonts w:hint="eastAsia"/>
          <w:bCs/>
          <w:color w:val="000000"/>
          <w:szCs w:val="21"/>
          <w:highlight w:val="none"/>
        </w:rPr>
        <w:t xml:space="preserve">子投标文件。</w:t>
      </w:r>
      <w:bookmarkStart w:id="128" w:name="_Toc513029226"/>
      <w:r/>
      <w:bookmarkStart w:id="129" w:name="_Toc16938542"/>
      <w:r/>
      <w:bookmarkStart w:id="130" w:name="_Toc20823298"/>
      <w:r/>
      <w:r/>
    </w:p>
    <w:p>
      <w:pPr>
        <w:ind w:firstLine="560"/>
        <w:keepLines/>
        <w:keepNext/>
        <w:rPr>
          <w:bCs/>
          <w:color w:val="000000"/>
          <w:szCs w:val="28"/>
          <w:highlight w:val="none"/>
        </w:rPr>
        <w:outlineLvl w:val="3"/>
      </w:pPr>
      <w:r>
        <w:rPr>
          <w:rFonts w:hint="eastAsia"/>
          <w:bCs/>
          <w:color w:val="000000"/>
          <w:sz w:val="28"/>
          <w:szCs w:val="28"/>
          <w:highlight w:val="none"/>
        </w:rPr>
        <w:t xml:space="preserve">18.投标截止日期</w:t>
      </w:r>
      <w:bookmarkEnd w:id="128"/>
      <w:r/>
      <w:bookmarkEnd w:id="129"/>
      <w:r/>
      <w:bookmarkEnd w:id="130"/>
      <w:r/>
      <w:r/>
    </w:p>
    <w:p>
      <w:pPr>
        <w:ind w:firstLine="480"/>
        <w:rPr>
          <w:bCs/>
          <w:color w:val="000000"/>
          <w:szCs w:val="21"/>
          <w:highlight w:val="none"/>
        </w:rPr>
      </w:pPr>
      <w:r>
        <w:rPr>
          <w:rFonts w:hint="eastAsia"/>
          <w:color w:val="000000"/>
          <w:szCs w:val="21"/>
          <w:highlight w:val="none"/>
        </w:rPr>
        <w:t xml:space="preserve">18.1</w:t>
      </w:r>
      <w:r>
        <w:rPr>
          <w:rFonts w:hint="eastAsia"/>
          <w:bCs/>
          <w:color w:val="000000"/>
          <w:szCs w:val="21"/>
          <w:highlight w:val="none"/>
        </w:rPr>
        <w:t xml:space="preserve">供应商上传电子投标文件的时间不得迟于招标公告中规定的投标截止时间。</w:t>
      </w:r>
      <w:r/>
    </w:p>
    <w:p>
      <w:pPr>
        <w:ind w:firstLine="480"/>
        <w:rPr>
          <w:bCs/>
          <w:color w:val="000000"/>
          <w:szCs w:val="21"/>
          <w:highlight w:val="none"/>
        </w:rPr>
      </w:pPr>
      <w:r>
        <w:rPr>
          <w:rFonts w:hint="eastAsia"/>
          <w:bCs/>
          <w:color w:val="000000"/>
          <w:szCs w:val="21"/>
          <w:highlight w:val="none"/>
        </w:rPr>
        <w:t xml:space="preserve">供应商应充分考虑到网络环境、网络带宽等风险因素，如因供应商自身原因造成的电子投标文件上传不成功的按照本招标文件第二章第26.1.2条规定做无效投标处理。</w:t>
      </w:r>
      <w:r/>
    </w:p>
    <w:p>
      <w:pPr>
        <w:ind w:firstLine="480"/>
        <w:rPr>
          <w:bCs/>
          <w:color w:val="000000"/>
          <w:szCs w:val="21"/>
          <w:highlight w:val="none"/>
        </w:rPr>
      </w:pPr>
      <w:r>
        <w:rPr>
          <w:rFonts w:hint="eastAsia"/>
          <w:color w:val="000000"/>
          <w:szCs w:val="21"/>
          <w:highlight w:val="none"/>
        </w:rPr>
        <w:t xml:space="preserve">18.2</w:t>
      </w:r>
      <w:r>
        <w:rPr>
          <w:rFonts w:hint="eastAsia"/>
          <w:bCs/>
          <w:color w:val="000000"/>
          <w:szCs w:val="21"/>
          <w:highlight w:val="none"/>
        </w:rPr>
        <w:t xml:space="preserve">代理机构可以按照规定，通过修改招标文件酌情延长投标截止日期，在此情况下，供应商的所有权利和义务以及供应商受制的截止日期均应以延长后新的截止日期为准。</w:t>
      </w:r>
      <w:r/>
    </w:p>
    <w:p>
      <w:pPr>
        <w:ind w:firstLine="560"/>
        <w:keepLines/>
        <w:keepNext/>
        <w:rPr>
          <w:color w:val="000000"/>
          <w:sz w:val="28"/>
          <w:szCs w:val="28"/>
          <w:highlight w:val="none"/>
        </w:rPr>
        <w:outlineLvl w:val="3"/>
      </w:pPr>
      <w:r/>
      <w:bookmarkStart w:id="131" w:name="_Toc20823299"/>
      <w:r/>
      <w:bookmarkStart w:id="132" w:name="_Toc16938543"/>
      <w:r/>
      <w:bookmarkStart w:id="133" w:name="_Toc513029227"/>
      <w:r>
        <w:rPr>
          <w:rFonts w:hint="eastAsia"/>
          <w:color w:val="000000"/>
          <w:sz w:val="28"/>
          <w:szCs w:val="28"/>
          <w:highlight w:val="none"/>
        </w:rPr>
        <w:t xml:space="preserve">19.投标文件</w:t>
      </w:r>
      <w:bookmarkEnd w:id="131"/>
      <w:r/>
      <w:bookmarkEnd w:id="132"/>
      <w:r/>
      <w:bookmarkEnd w:id="133"/>
      <w:r>
        <w:rPr>
          <w:rFonts w:hint="eastAsia"/>
          <w:color w:val="000000"/>
          <w:sz w:val="28"/>
          <w:szCs w:val="28"/>
          <w:highlight w:val="none"/>
        </w:rPr>
        <w:t xml:space="preserve">的拒收</w:t>
      </w:r>
      <w:r/>
    </w:p>
    <w:p>
      <w:pPr>
        <w:ind w:firstLine="480"/>
        <w:rPr>
          <w:bCs/>
          <w:color w:val="000000"/>
          <w:szCs w:val="21"/>
          <w:highlight w:val="none"/>
        </w:rPr>
      </w:pPr>
      <w:r>
        <w:rPr>
          <w:rFonts w:hint="eastAsia"/>
          <w:bCs/>
          <w:color w:val="000000"/>
          <w:szCs w:val="21"/>
          <w:highlight w:val="none"/>
        </w:rPr>
        <w:t xml:space="preserve">19.1 代理机构拒绝接收在其规定的投标截止时间后上传的任何投标文件。</w:t>
      </w:r>
      <w:r/>
    </w:p>
    <w:p>
      <w:pPr>
        <w:ind w:firstLine="560"/>
        <w:keepLines/>
        <w:keepNext/>
        <w:rPr>
          <w:color w:val="000000"/>
          <w:sz w:val="28"/>
          <w:szCs w:val="28"/>
          <w:highlight w:val="none"/>
        </w:rPr>
        <w:outlineLvl w:val="3"/>
      </w:pPr>
      <w:r/>
      <w:bookmarkStart w:id="134" w:name="_Toc513029228"/>
      <w:r/>
      <w:bookmarkStart w:id="135" w:name="_Toc20823300"/>
      <w:r/>
      <w:bookmarkStart w:id="136" w:name="_Toc16938544"/>
      <w:r>
        <w:rPr>
          <w:rFonts w:hint="eastAsia"/>
          <w:color w:val="000000"/>
          <w:sz w:val="28"/>
          <w:szCs w:val="28"/>
          <w:highlight w:val="none"/>
        </w:rPr>
        <w:t xml:space="preserve">20.投标文件的撤回和修改</w:t>
      </w:r>
      <w:bookmarkEnd w:id="134"/>
      <w:r/>
      <w:bookmarkEnd w:id="135"/>
      <w:r/>
      <w:bookmarkEnd w:id="136"/>
      <w:r/>
      <w:r/>
    </w:p>
    <w:p>
      <w:pPr>
        <w:ind w:firstLine="480"/>
        <w:rPr>
          <w:color w:val="000000"/>
          <w:szCs w:val="21"/>
          <w:highlight w:val="none"/>
        </w:rPr>
      </w:pPr>
      <w:r>
        <w:rPr>
          <w:rFonts w:hint="eastAsia"/>
          <w:color w:val="000000"/>
          <w:szCs w:val="21"/>
          <w:highlight w:val="none"/>
        </w:rPr>
        <w:t xml:space="preserve">20.1 投标文件的撤回</w:t>
      </w:r>
      <w:r/>
    </w:p>
    <w:p>
      <w:pPr>
        <w:ind w:firstLine="480"/>
        <w:rPr>
          <w:color w:val="000000"/>
          <w:szCs w:val="21"/>
          <w:highlight w:val="none"/>
        </w:rPr>
      </w:pPr>
      <w:r>
        <w:rPr>
          <w:rFonts w:hint="eastAsia"/>
          <w:color w:val="000000"/>
          <w:szCs w:val="21"/>
          <w:highlight w:val="none"/>
        </w:rPr>
        <w:t xml:space="preserve">20.1.1 电子投标文件的撤回</w:t>
      </w:r>
      <w:r/>
    </w:p>
    <w:p>
      <w:pPr>
        <w:ind w:firstLine="480"/>
        <w:rPr>
          <w:color w:val="000000"/>
          <w:szCs w:val="21"/>
          <w:highlight w:val="none"/>
        </w:rPr>
      </w:pPr>
      <w:r>
        <w:rPr>
          <w:rFonts w:hint="eastAsia"/>
          <w:color w:val="000000"/>
          <w:szCs w:val="21"/>
          <w:highlight w:val="none"/>
        </w:rPr>
        <w:t xml:space="preserve">供应商可在投标截止时间前，撤回其电子投标文件，具体操作方法见《操作手册》。</w:t>
      </w:r>
      <w:r/>
    </w:p>
    <w:p>
      <w:pPr>
        <w:ind w:firstLine="480"/>
        <w:rPr>
          <w:color w:val="000000"/>
          <w:highlight w:val="none"/>
        </w:rPr>
      </w:pPr>
      <w:r>
        <w:rPr>
          <w:rFonts w:hint="eastAsia"/>
          <w:color w:val="000000"/>
          <w:highlight w:val="none"/>
        </w:rPr>
        <w:t xml:space="preserve">20.1.2 供应商撤回电子投标文件，则认为其不再参与本项目投标活动。</w:t>
      </w:r>
      <w:r/>
    </w:p>
    <w:p>
      <w:pPr>
        <w:ind w:firstLine="480"/>
        <w:rPr>
          <w:color w:val="000000"/>
          <w:highlight w:val="none"/>
        </w:rPr>
      </w:pPr>
      <w:r>
        <w:rPr>
          <w:rFonts w:hint="eastAsia"/>
          <w:color w:val="000000"/>
          <w:highlight w:val="none"/>
        </w:rPr>
        <w:t xml:space="preserve">20.2 投标文件的修改</w:t>
      </w:r>
      <w:r/>
    </w:p>
    <w:p>
      <w:pPr>
        <w:ind w:firstLine="480"/>
        <w:rPr>
          <w:color w:val="000000"/>
          <w:szCs w:val="21"/>
          <w:highlight w:val="none"/>
        </w:rPr>
      </w:pPr>
      <w:r>
        <w:rPr>
          <w:rFonts w:hint="eastAsia"/>
          <w:color w:val="000000"/>
          <w:szCs w:val="21"/>
          <w:highlight w:val="none"/>
        </w:rPr>
        <w:t xml:space="preserve">20.2.1供应商可在投标截止时间前，对其电子投标文件进行修改，具体操作方法见《操作手册》。</w:t>
      </w:r>
      <w:r/>
    </w:p>
    <w:p>
      <w:pPr>
        <w:ind w:firstLine="480"/>
        <w:rPr>
          <w:bCs/>
          <w:color w:val="000000"/>
          <w:szCs w:val="21"/>
          <w:highlight w:val="none"/>
        </w:rPr>
      </w:pPr>
      <w:r>
        <w:rPr>
          <w:rFonts w:hint="eastAsia"/>
          <w:color w:val="000000"/>
          <w:szCs w:val="21"/>
          <w:highlight w:val="none"/>
        </w:rPr>
        <w:t xml:space="preserve">20.2.2</w:t>
      </w:r>
      <w:r>
        <w:rPr>
          <w:rFonts w:hint="eastAsia"/>
          <w:bCs/>
          <w:color w:val="000000"/>
          <w:szCs w:val="21"/>
          <w:highlight w:val="none"/>
        </w:rPr>
        <w:t xml:space="preserve"> 在投标截止时间之后，供应商不得对其电子投标文件作任何修改。</w:t>
      </w:r>
      <w:r/>
    </w:p>
    <w:p>
      <w:pPr>
        <w:ind w:firstLine="480"/>
        <w:rPr>
          <w:bCs/>
          <w:color w:val="000000"/>
          <w:szCs w:val="21"/>
          <w:highlight w:val="none"/>
        </w:rPr>
      </w:pPr>
      <w:r>
        <w:rPr>
          <w:rFonts w:hint="eastAsia"/>
          <w:color w:val="000000"/>
          <w:szCs w:val="21"/>
          <w:highlight w:val="none"/>
        </w:rPr>
        <w:t xml:space="preserve">20.3</w:t>
      </w:r>
      <w:r>
        <w:rPr>
          <w:rFonts w:hint="eastAsia"/>
          <w:bCs/>
          <w:color w:val="000000"/>
          <w:szCs w:val="21"/>
          <w:highlight w:val="none"/>
        </w:rPr>
        <w:t xml:space="preserve"> 在投标截止时间至招标文件中规定的投标有效期满之间的这段时间内，供应商不得撤回其投标。</w:t>
      </w:r>
      <w:r/>
    </w:p>
    <w:p>
      <w:pPr>
        <w:ind w:firstLine="643"/>
        <w:keepLines/>
        <w:keepNext/>
        <w:rPr>
          <w:b/>
          <w:bCs/>
          <w:color w:val="000000"/>
          <w:sz w:val="32"/>
          <w:szCs w:val="32"/>
          <w:highlight w:val="none"/>
        </w:rPr>
        <w:outlineLvl w:val="2"/>
      </w:pPr>
      <w:r/>
      <w:bookmarkStart w:id="137" w:name="_Toc20823301"/>
      <w:r/>
      <w:bookmarkStart w:id="138" w:name="_Toc16938545"/>
      <w:r/>
      <w:bookmarkStart w:id="139" w:name="_Toc513029229"/>
      <w:r/>
      <w:bookmarkStart w:id="140" w:name="_Toc120614218"/>
      <w:r>
        <w:rPr>
          <w:rFonts w:hint="eastAsia"/>
          <w:b/>
          <w:bCs/>
          <w:color w:val="000000"/>
          <w:sz w:val="32"/>
          <w:szCs w:val="32"/>
          <w:highlight w:val="none"/>
        </w:rPr>
        <w:t xml:space="preserve">五、开标与评标</w:t>
      </w:r>
      <w:bookmarkEnd w:id="137"/>
      <w:r/>
      <w:bookmarkEnd w:id="138"/>
      <w:r/>
      <w:bookmarkEnd w:id="139"/>
      <w:r/>
      <w:bookmarkEnd w:id="140"/>
      <w:r/>
      <w:r/>
    </w:p>
    <w:p>
      <w:pPr>
        <w:ind w:firstLine="560"/>
        <w:keepLines/>
        <w:keepNext/>
        <w:rPr>
          <w:color w:val="000000"/>
          <w:sz w:val="28"/>
          <w:szCs w:val="28"/>
          <w:highlight w:val="none"/>
        </w:rPr>
        <w:outlineLvl w:val="3"/>
      </w:pPr>
      <w:r/>
      <w:bookmarkStart w:id="141" w:name="_Toc20823302"/>
      <w:r/>
      <w:bookmarkStart w:id="142" w:name="_Toc513029230"/>
      <w:r/>
      <w:bookmarkStart w:id="143" w:name="_Toc16938546"/>
      <w:r>
        <w:rPr>
          <w:rFonts w:hint="eastAsia"/>
          <w:color w:val="000000"/>
          <w:sz w:val="28"/>
          <w:szCs w:val="28"/>
          <w:highlight w:val="none"/>
        </w:rPr>
        <w:t xml:space="preserve">21.开标</w:t>
      </w:r>
      <w:bookmarkEnd w:id="141"/>
      <w:r/>
      <w:bookmarkEnd w:id="142"/>
      <w:r/>
      <w:bookmarkEnd w:id="143"/>
      <w:r/>
      <w:r/>
    </w:p>
    <w:p>
      <w:pPr>
        <w:ind w:firstLine="480"/>
        <w:rPr>
          <w:color w:val="000000"/>
          <w:szCs w:val="21"/>
          <w:highlight w:val="none"/>
        </w:rPr>
      </w:pPr>
      <w:r>
        <w:rPr>
          <w:rFonts w:hint="eastAsia"/>
          <w:color w:val="000000"/>
          <w:szCs w:val="21"/>
          <w:highlight w:val="none"/>
        </w:rPr>
        <w:t xml:space="preserve">21.1</w:t>
      </w:r>
      <w:r>
        <w:rPr>
          <w:rFonts w:hint="eastAsia"/>
          <w:bCs/>
          <w:color w:val="000000"/>
          <w:szCs w:val="21"/>
          <w:highlight w:val="none"/>
        </w:rPr>
        <w:t xml:space="preserve">代理机构将在招标公告中规定的时间和地点组织公开开标</w:t>
      </w:r>
      <w:r>
        <w:rPr>
          <w:rFonts w:hint="eastAsia"/>
          <w:color w:val="000000"/>
          <w:highlight w:val="none"/>
        </w:rPr>
        <w:t xml:space="preserve">。供应商应当按照《操作手册》规定，参加开标活动和在苏采云系统规定的时间内对投标文件进行解密。</w:t>
      </w:r>
      <w:r/>
    </w:p>
    <w:p>
      <w:pPr>
        <w:ind w:firstLine="480"/>
        <w:rPr>
          <w:color w:val="000000"/>
          <w:highlight w:val="none"/>
        </w:rPr>
      </w:pPr>
      <w:r>
        <w:rPr>
          <w:rFonts w:hint="eastAsia"/>
          <w:bCs/>
          <w:color w:val="000000"/>
          <w:highlight w:val="none"/>
        </w:rPr>
        <w:t xml:space="preserve">21.2</w:t>
      </w:r>
      <w:r>
        <w:rPr>
          <w:rFonts w:hint="eastAsia"/>
          <w:color w:val="000000"/>
          <w:highlight w:val="none"/>
        </w:rPr>
        <w:t xml:space="preserve">开标仪式由代理机构组织。苏采云系统将自动对项目进行开标，并宣布各供应商名称和投标价格。</w:t>
      </w:r>
      <w:r/>
    </w:p>
    <w:p>
      <w:pPr>
        <w:ind w:firstLine="480"/>
        <w:rPr>
          <w:color w:val="000000"/>
          <w:highlight w:val="none"/>
        </w:rPr>
      </w:pPr>
      <w:r>
        <w:rPr>
          <w:rFonts w:hint="eastAsia"/>
          <w:bCs/>
          <w:color w:val="000000"/>
          <w:szCs w:val="21"/>
          <w:highlight w:val="none"/>
        </w:rPr>
        <w:t xml:space="preserve">21.3供应商在开标过程中涉及到的投标文件解密、开标结果确认等工作，应按照《操作手册》规定执行。</w:t>
      </w:r>
      <w:r/>
    </w:p>
    <w:p>
      <w:pPr>
        <w:ind w:firstLine="480"/>
        <w:rPr>
          <w:color w:val="000000"/>
          <w:highlight w:val="none"/>
        </w:rPr>
      </w:pPr>
      <w:r>
        <w:rPr>
          <w:rFonts w:hint="eastAsia"/>
          <w:color w:val="000000"/>
          <w:highlight w:val="none"/>
        </w:rPr>
        <w:t xml:space="preserve">21.4供应商如果对开标过程和开标记录有疑义，应当根据《操作手册》规定提出，如苏采云系统中《开标记录表》宣布后5分钟内未提出的，视同认可开标结果。</w:t>
      </w:r>
      <w:r/>
    </w:p>
    <w:p>
      <w:pPr>
        <w:ind w:firstLine="560"/>
        <w:keepLines/>
        <w:keepNext/>
        <w:rPr>
          <w:color w:val="000000"/>
          <w:sz w:val="28"/>
          <w:szCs w:val="28"/>
          <w:highlight w:val="none"/>
        </w:rPr>
        <w:outlineLvl w:val="3"/>
      </w:pPr>
      <w:r/>
      <w:bookmarkStart w:id="144" w:name="_Toc513029231"/>
      <w:r/>
      <w:bookmarkStart w:id="145" w:name="_Toc20823303"/>
      <w:r/>
      <w:bookmarkStart w:id="146" w:name="_Toc16938547"/>
      <w:r>
        <w:rPr>
          <w:rFonts w:hint="eastAsia"/>
          <w:color w:val="000000"/>
          <w:sz w:val="28"/>
          <w:szCs w:val="28"/>
          <w:highlight w:val="none"/>
        </w:rPr>
        <w:t xml:space="preserve">22.评标委员会</w:t>
      </w:r>
      <w:r/>
    </w:p>
    <w:p>
      <w:pPr>
        <w:ind w:firstLine="480"/>
        <w:rPr>
          <w:b/>
          <w:color w:val="000000"/>
          <w:highlight w:val="none"/>
        </w:rPr>
      </w:pPr>
      <w:r>
        <w:rPr>
          <w:rFonts w:hint="eastAsia"/>
          <w:color w:val="000000"/>
          <w:highlight w:val="none"/>
        </w:rPr>
        <w:t xml:space="preserve">22.1开标后，代理机构将立即组织评标委员会（以下简称评委会）进行评标。</w:t>
      </w:r>
      <w:r/>
    </w:p>
    <w:p>
      <w:pPr>
        <w:ind w:firstLine="480"/>
        <w:rPr>
          <w:color w:val="000000"/>
          <w:highlight w:val="none"/>
        </w:rPr>
      </w:pPr>
      <w:r>
        <w:rPr>
          <w:rFonts w:hint="eastAsia"/>
          <w:color w:val="000000"/>
          <w:highlight w:val="none"/>
        </w:rPr>
        <w:t xml:space="preserve">22.2 评委会由采购人代表和有关技术、经济等方面的专家组成，且人员构成符合政府采购有关规定。</w:t>
      </w:r>
      <w:r/>
    </w:p>
    <w:p>
      <w:pPr>
        <w:ind w:firstLine="480"/>
        <w:rPr>
          <w:color w:val="000000"/>
          <w:highlight w:val="none"/>
        </w:rPr>
      </w:pPr>
      <w:r>
        <w:rPr>
          <w:rFonts w:hint="eastAsia"/>
          <w:color w:val="000000"/>
          <w:highlight w:val="none"/>
        </w:rPr>
        <w:t xml:space="preserve">22.3评委会独立工作，负责评审所有投标文件并确定中标候选人。</w:t>
      </w:r>
      <w:r/>
    </w:p>
    <w:p>
      <w:pPr>
        <w:ind w:firstLine="560"/>
        <w:keepLines/>
        <w:keepNext/>
        <w:rPr>
          <w:color w:val="000000"/>
          <w:sz w:val="28"/>
          <w:szCs w:val="28"/>
          <w:highlight w:val="none"/>
        </w:rPr>
        <w:outlineLvl w:val="3"/>
      </w:pPr>
      <w:r>
        <w:rPr>
          <w:rFonts w:hint="eastAsia"/>
          <w:color w:val="000000"/>
          <w:sz w:val="28"/>
          <w:szCs w:val="28"/>
          <w:highlight w:val="none"/>
        </w:rPr>
        <w:t xml:space="preserve">23.评标过程的保密与公正</w:t>
      </w:r>
      <w:bookmarkEnd w:id="144"/>
      <w:r/>
      <w:bookmarkEnd w:id="145"/>
      <w:r/>
      <w:bookmarkEnd w:id="146"/>
      <w:r/>
      <w:r/>
    </w:p>
    <w:p>
      <w:pPr>
        <w:ind w:firstLine="480"/>
        <w:rPr>
          <w:bCs/>
          <w:color w:val="000000"/>
          <w:szCs w:val="21"/>
          <w:highlight w:val="none"/>
        </w:rPr>
      </w:pPr>
      <w:r>
        <w:rPr>
          <w:rFonts w:hint="eastAsia"/>
          <w:color w:val="000000"/>
          <w:szCs w:val="21"/>
          <w:highlight w:val="none"/>
        </w:rPr>
        <w:t xml:space="preserve">23.1</w:t>
      </w:r>
      <w:r>
        <w:rPr>
          <w:rFonts w:hint="eastAsia"/>
          <w:bCs/>
          <w:color w:val="000000"/>
          <w:szCs w:val="21"/>
          <w:highlight w:val="none"/>
        </w:rPr>
        <w:t xml:space="preserve">凡是与审查、澄清、评价和比较投标的有关资料以及授标建议等，采购人、评委、代理机构均不得向供应商或与评标无关的其他人员透露。</w:t>
      </w:r>
      <w:r/>
    </w:p>
    <w:p>
      <w:pPr>
        <w:ind w:firstLine="480"/>
        <w:rPr>
          <w:color w:val="000000"/>
          <w:highlight w:val="none"/>
        </w:rPr>
      </w:pPr>
      <w:r>
        <w:rPr>
          <w:rFonts w:hint="eastAsia"/>
          <w:color w:val="000000"/>
          <w:szCs w:val="21"/>
          <w:highlight w:val="none"/>
        </w:rPr>
        <w:t xml:space="preserve">23.2</w:t>
      </w:r>
      <w:r>
        <w:rPr>
          <w:rFonts w:hint="eastAsia"/>
          <w:color w:val="000000"/>
          <w:highlight w:val="none"/>
        </w:rPr>
        <w:t xml:space="preserve">在评标过程中，供应商不得以任何行为影响评标过程，否则其投标文件将被作为无效投标文件。</w:t>
      </w:r>
      <w:r/>
    </w:p>
    <w:p>
      <w:pPr>
        <w:ind w:firstLine="480"/>
        <w:rPr>
          <w:color w:val="000000"/>
          <w:highlight w:val="none"/>
        </w:rPr>
      </w:pPr>
      <w:r>
        <w:rPr>
          <w:rFonts w:hint="eastAsia"/>
          <w:color w:val="000000"/>
          <w:highlight w:val="none"/>
        </w:rPr>
        <w:t xml:space="preserve">23.3 代理机构和评标委员会不向未中标的供应商解释未中标原因，也不公布评标过程中的相关细节。</w:t>
      </w:r>
      <w:r/>
    </w:p>
    <w:p>
      <w:pPr>
        <w:ind w:firstLine="480"/>
        <w:rPr>
          <w:color w:val="000000"/>
          <w:highlight w:val="none"/>
        </w:rPr>
      </w:pPr>
      <w:r>
        <w:rPr>
          <w:rFonts w:hint="eastAsia"/>
          <w:color w:val="000000"/>
          <w:highlight w:val="none"/>
        </w:rPr>
        <w:t xml:space="preserve">23.4 采用综合评分法的项目，未中标的供应商可于中标结果公告期限届满之日起通过苏采云系统查看自己的评审得分及排序情况。</w:t>
      </w:r>
      <w:r/>
    </w:p>
    <w:p>
      <w:pPr>
        <w:ind w:firstLine="560"/>
        <w:keepLines/>
        <w:keepNext/>
        <w:rPr>
          <w:color w:val="000000"/>
          <w:sz w:val="28"/>
          <w:szCs w:val="28"/>
          <w:highlight w:val="none"/>
        </w:rPr>
        <w:outlineLvl w:val="3"/>
      </w:pPr>
      <w:r/>
      <w:bookmarkStart w:id="147" w:name="_Toc513029232"/>
      <w:r/>
      <w:bookmarkStart w:id="148" w:name="_Toc20823304"/>
      <w:r/>
      <w:bookmarkStart w:id="149" w:name="_Toc16938548"/>
      <w:r>
        <w:rPr>
          <w:rFonts w:hint="eastAsia"/>
          <w:color w:val="000000"/>
          <w:sz w:val="28"/>
          <w:szCs w:val="28"/>
          <w:highlight w:val="none"/>
        </w:rPr>
        <w:t xml:space="preserve">24.投标文件的澄清</w:t>
      </w:r>
      <w:bookmarkEnd w:id="147"/>
      <w:r/>
      <w:bookmarkEnd w:id="148"/>
      <w:r/>
      <w:bookmarkEnd w:id="149"/>
      <w:r/>
      <w:r/>
    </w:p>
    <w:p>
      <w:pPr>
        <w:ind w:firstLine="480"/>
        <w:rPr>
          <w:color w:val="000000"/>
          <w:highlight w:val="none"/>
        </w:rPr>
      </w:pPr>
      <w:r/>
      <w:bookmarkStart w:id="150" w:name="_Toc20823305"/>
      <w:r/>
      <w:bookmarkStart w:id="151" w:name="_Toc16938549"/>
      <w:r/>
      <w:bookmarkStart w:id="152" w:name="_Toc513029233"/>
      <w:r>
        <w:rPr>
          <w:rFonts w:hint="eastAsia"/>
          <w:color w:val="000000"/>
          <w:highlight w:val="none"/>
        </w:rPr>
        <w:t xml:space="preserve">24.1评标期间，评委会对投标文件中含义不明确、同类问题表述不一致或者有明显文字和计算错误的内容 ，有权要求供应商作出必要的澄清、说明或者补正。</w:t>
      </w:r>
      <w:r/>
    </w:p>
    <w:p>
      <w:pPr>
        <w:ind w:firstLine="480"/>
        <w:rPr>
          <w:color w:val="000000"/>
          <w:highlight w:val="none"/>
        </w:rPr>
      </w:pPr>
      <w:r>
        <w:rPr>
          <w:rFonts w:hint="eastAsia"/>
          <w:color w:val="000000"/>
          <w:highlight w:val="none"/>
        </w:rPr>
        <w:t xml:space="preserve">供应商的澄清、说明或者补正不得超出投标文件的范围或者改变投标文件的实质性内容。</w:t>
      </w:r>
      <w:r/>
    </w:p>
    <w:p>
      <w:pPr>
        <w:ind w:firstLine="480"/>
        <w:rPr>
          <w:color w:val="000000"/>
          <w:highlight w:val="none"/>
        </w:rPr>
      </w:pPr>
      <w:r>
        <w:rPr>
          <w:rFonts w:hint="eastAsia"/>
          <w:color w:val="000000"/>
          <w:highlight w:val="none"/>
        </w:rPr>
        <w:t xml:space="preserve">评标委员会并非对每个供应商都做澄清要求。</w:t>
      </w:r>
      <w:r/>
    </w:p>
    <w:p>
      <w:pPr>
        <w:ind w:firstLine="480"/>
        <w:rPr>
          <w:color w:val="000000"/>
          <w:highlight w:val="none"/>
        </w:rPr>
      </w:pPr>
      <w:r>
        <w:rPr>
          <w:rFonts w:hint="eastAsia"/>
          <w:color w:val="000000"/>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rPr>
          <w:color w:val="000000"/>
          <w:highlight w:val="none"/>
        </w:rPr>
      </w:pPr>
      <w:r>
        <w:rPr>
          <w:rFonts w:hint="eastAsia"/>
          <w:color w:val="000000"/>
          <w:highlight w:val="none"/>
        </w:rPr>
        <w:t xml:space="preserve">24.3 接到评委会澄清、说明和补正要求的供应商如未按规定做出澄清、说明和补正，其风险由供应商自行承担。</w:t>
      </w:r>
      <w:r/>
    </w:p>
    <w:p>
      <w:pPr>
        <w:ind w:firstLine="560"/>
        <w:keepLines/>
        <w:keepNext/>
        <w:rPr>
          <w:color w:val="000000"/>
          <w:sz w:val="28"/>
          <w:szCs w:val="28"/>
          <w:highlight w:val="none"/>
        </w:rPr>
        <w:outlineLvl w:val="3"/>
      </w:pPr>
      <w:r>
        <w:rPr>
          <w:rFonts w:hint="eastAsia"/>
          <w:color w:val="000000"/>
          <w:sz w:val="28"/>
          <w:szCs w:val="28"/>
          <w:highlight w:val="none"/>
        </w:rPr>
        <w:t xml:space="preserve">25.对投标文件的初审</w:t>
      </w:r>
      <w:bookmarkEnd w:id="150"/>
      <w:r/>
      <w:bookmarkEnd w:id="151"/>
      <w:r/>
      <w:bookmarkEnd w:id="152"/>
      <w:r/>
      <w:r/>
    </w:p>
    <w:p>
      <w:pPr>
        <w:ind w:firstLine="480"/>
        <w:rPr>
          <w:bCs/>
          <w:color w:val="000000"/>
          <w:szCs w:val="21"/>
          <w:highlight w:val="none"/>
        </w:rPr>
      </w:pPr>
      <w:r>
        <w:rPr>
          <w:rFonts w:hint="eastAsia"/>
          <w:color w:val="000000"/>
          <w:szCs w:val="21"/>
          <w:highlight w:val="none"/>
        </w:rPr>
        <w:t xml:space="preserve">25.1</w:t>
      </w:r>
      <w:r>
        <w:rPr>
          <w:rFonts w:hint="eastAsia"/>
          <w:bCs/>
          <w:color w:val="000000"/>
          <w:szCs w:val="21"/>
          <w:highlight w:val="none"/>
        </w:rPr>
        <w:t xml:space="preserve">投标文件初审分为资格审查和符合性审查。</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rPr>
          <w:bCs/>
          <w:color w:val="000000"/>
          <w:szCs w:val="21"/>
          <w:highlight w:val="none"/>
        </w:rPr>
      </w:pPr>
      <w:r>
        <w:rPr>
          <w:rFonts w:hint="eastAsia"/>
          <w:bCs/>
          <w:color w:val="000000"/>
          <w:szCs w:val="21"/>
          <w:highlight w:val="none"/>
        </w:rPr>
        <w:t xml:space="preserve">采购人在进行资格性审查的同时，将在“信用中国”网站（www.creditchina.gov.cn）查询供应商的信用记录，以确定供应商是否具备投标资格，查询结果留存并归档。</w:t>
      </w:r>
      <w:r/>
    </w:p>
    <w:p>
      <w:pPr>
        <w:ind w:firstLine="480"/>
        <w:rPr>
          <w:bCs/>
          <w:color w:val="000000"/>
          <w:szCs w:val="21"/>
          <w:highlight w:val="none"/>
        </w:rPr>
      </w:pPr>
      <w:r>
        <w:rPr>
          <w:rFonts w:hint="eastAsia"/>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.1.3 未通过资格审查或符合性审查的供应商，代理机构将在</w:t>
      </w:r>
      <w:r>
        <w:rPr>
          <w:rFonts w:hint="eastAsia"/>
          <w:color w:val="000000"/>
          <w:highlight w:val="none"/>
        </w:rPr>
        <w:t xml:space="preserve">苏采云系统</w:t>
      </w:r>
      <w:r>
        <w:rPr>
          <w:rFonts w:hint="eastAsia"/>
          <w:bCs/>
          <w:color w:val="000000"/>
          <w:szCs w:val="21"/>
          <w:highlight w:val="none"/>
        </w:rPr>
        <w:t xml:space="preserve">中告知未通过资格审查或符合性审查的原因，评审结束后，代理机构将不再告知未通过资格审查或符合性审查的原因。</w:t>
      </w:r>
      <w:r/>
    </w:p>
    <w:p>
      <w:pPr>
        <w:ind w:firstLine="480"/>
        <w:rPr>
          <w:color w:val="000000"/>
          <w:highlight w:val="none"/>
        </w:rPr>
      </w:pPr>
      <w:r>
        <w:rPr>
          <w:rFonts w:hint="eastAsia"/>
          <w:color w:val="000000"/>
          <w:szCs w:val="21"/>
          <w:highlight w:val="none"/>
        </w:rPr>
        <w:t xml:space="preserve">25.2</w:t>
      </w:r>
      <w:r>
        <w:rPr>
          <w:rFonts w:hint="eastAsia"/>
          <w:color w:val="000000"/>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rPr>
          <w:bCs/>
          <w:color w:val="000000"/>
          <w:szCs w:val="21"/>
          <w:highlight w:val="none"/>
        </w:rPr>
      </w:pPr>
      <w:r>
        <w:rPr>
          <w:rFonts w:hint="eastAsia"/>
          <w:color w:val="000000"/>
          <w:highlight w:val="none"/>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w:t>
      </w:r>
      <w:r>
        <w:rPr>
          <w:rFonts w:hint="eastAsia"/>
          <w:bCs/>
          <w:color w:val="000000"/>
          <w:szCs w:val="21"/>
          <w:highlight w:val="none"/>
        </w:rPr>
        <w:t xml:space="preserve">评委决定投标文件的响应性只根据投标文件本身的内容，而不寻求外部的证据。</w:t>
      </w:r>
      <w:r/>
    </w:p>
    <w:p>
      <w:pPr>
        <w:ind w:firstLine="480"/>
        <w:rPr>
          <w:bCs/>
          <w:color w:val="000000"/>
          <w:szCs w:val="21"/>
          <w:highlight w:val="none"/>
        </w:rPr>
      </w:pPr>
      <w:r>
        <w:rPr>
          <w:rFonts w:hint="eastAsia"/>
          <w:color w:val="000000"/>
          <w:szCs w:val="21"/>
          <w:highlight w:val="none"/>
        </w:rPr>
        <w:t xml:space="preserve">25.3</w:t>
      </w:r>
      <w:r>
        <w:rPr>
          <w:rFonts w:hint="eastAsia"/>
          <w:bCs/>
          <w:color w:val="000000"/>
          <w:szCs w:val="21"/>
          <w:highlight w:val="none"/>
        </w:rPr>
        <w:t xml:space="preserve">如果投标文件实质上没有响应招标文件的要求，评委会将予以拒绝，供应商不得通过修改或撤销不符合要求的偏离或保留而使其投标成为实质性响应的投标。</w:t>
      </w:r>
      <w:r/>
    </w:p>
    <w:p>
      <w:pPr>
        <w:ind w:firstLine="480"/>
        <w:rPr>
          <w:bCs/>
          <w:color w:val="000000"/>
          <w:szCs w:val="21"/>
          <w:highlight w:val="none"/>
        </w:rPr>
      </w:pPr>
      <w:r>
        <w:rPr>
          <w:rFonts w:hint="eastAsia"/>
          <w:color w:val="000000"/>
          <w:szCs w:val="21"/>
          <w:highlight w:val="none"/>
        </w:rPr>
        <w:t xml:space="preserve">25.4</w:t>
      </w:r>
      <w:r>
        <w:rPr>
          <w:rFonts w:hint="eastAsia"/>
          <w:bCs/>
          <w:color w:val="000000"/>
          <w:szCs w:val="21"/>
          <w:highlight w:val="none"/>
        </w:rPr>
        <w:t xml:space="preserve">评委会将对确定为实质性响应的投标进行进一步审核，看其是否有计算上或累加上的算术错误，修正错误的原则如下：</w:t>
      </w:r>
      <w:r/>
    </w:p>
    <w:p>
      <w:pPr>
        <w:ind w:firstLine="480"/>
        <w:rPr>
          <w:bCs/>
          <w:color w:val="000000"/>
          <w:szCs w:val="21"/>
          <w:highlight w:val="none"/>
        </w:rPr>
      </w:pPr>
      <w:r>
        <w:rPr>
          <w:rFonts w:hint="eastAsia"/>
          <w:bCs/>
          <w:color w:val="000000"/>
          <w:szCs w:val="21"/>
          <w:highlight w:val="none"/>
        </w:rPr>
        <w:t xml:space="preserve">（1）投标文件中开标一览表内容与投标文件中相应内容不一致的，以开标一览表为准。</w:t>
      </w:r>
      <w:r/>
    </w:p>
    <w:p>
      <w:pPr>
        <w:ind w:firstLine="480"/>
        <w:rPr>
          <w:bCs/>
          <w:color w:val="000000"/>
          <w:szCs w:val="21"/>
          <w:highlight w:val="none"/>
        </w:rPr>
      </w:pPr>
      <w:r>
        <w:rPr>
          <w:rFonts w:hint="eastAsia"/>
          <w:bCs/>
          <w:color w:val="000000"/>
          <w:szCs w:val="21"/>
          <w:highlight w:val="none"/>
        </w:rPr>
        <w:t xml:space="preserve">（2）大写金额和小写金额不一致的，以大写金额为准。</w:t>
      </w:r>
      <w:r/>
    </w:p>
    <w:p>
      <w:pPr>
        <w:ind w:firstLine="480"/>
        <w:rPr>
          <w:bCs/>
          <w:color w:val="000000"/>
          <w:szCs w:val="21"/>
          <w:highlight w:val="none"/>
        </w:rPr>
      </w:pPr>
      <w:r>
        <w:rPr>
          <w:rFonts w:hint="eastAsia"/>
          <w:bCs/>
          <w:color w:val="000000"/>
          <w:szCs w:val="21"/>
          <w:highlight w:val="none"/>
        </w:rPr>
        <w:t xml:space="preserve">（3）单价金额小数点或者百分比有明显错位的，以开标一览表的总价为准，并修改单价。</w:t>
      </w:r>
      <w:r/>
    </w:p>
    <w:p>
      <w:pPr>
        <w:ind w:firstLine="480"/>
        <w:rPr>
          <w:bCs/>
          <w:color w:val="000000"/>
          <w:szCs w:val="21"/>
          <w:highlight w:val="none"/>
        </w:rPr>
      </w:pPr>
      <w:r>
        <w:rPr>
          <w:rFonts w:hint="eastAsia"/>
          <w:bCs/>
          <w:color w:val="000000"/>
          <w:szCs w:val="21"/>
          <w:highlight w:val="none"/>
        </w:rPr>
        <w:t xml:space="preserve">（4）总价金额与按单价汇总金额不一致的，以单价金额计算结果为准。</w:t>
      </w:r>
      <w:r/>
    </w:p>
    <w:p>
      <w:pPr>
        <w:ind w:firstLine="480"/>
        <w:rPr>
          <w:bCs/>
          <w:color w:val="000000"/>
          <w:szCs w:val="21"/>
          <w:highlight w:val="none"/>
        </w:rPr>
      </w:pPr>
      <w:r>
        <w:rPr>
          <w:rFonts w:hint="eastAsia"/>
          <w:bCs/>
          <w:color w:val="000000"/>
          <w:szCs w:val="21"/>
          <w:highlight w:val="none"/>
        </w:rPr>
        <w:t xml:space="preserve">同时出现两种以上错误的，按照前款规定的顺序修正。</w:t>
      </w:r>
      <w:r/>
    </w:p>
    <w:p>
      <w:pPr>
        <w:ind w:firstLine="480"/>
        <w:rPr>
          <w:bCs/>
          <w:color w:val="000000"/>
          <w:szCs w:val="21"/>
          <w:highlight w:val="none"/>
        </w:rPr>
      </w:pPr>
      <w:r>
        <w:rPr>
          <w:rFonts w:hint="eastAsia"/>
          <w:color w:val="000000"/>
          <w:szCs w:val="21"/>
          <w:highlight w:val="none"/>
        </w:rPr>
        <w:t xml:space="preserve">25.5</w:t>
      </w:r>
      <w:r>
        <w:rPr>
          <w:rFonts w:hint="eastAsia"/>
          <w:bCs/>
          <w:color w:val="000000"/>
          <w:szCs w:val="21"/>
          <w:highlight w:val="none"/>
        </w:rPr>
        <w:t xml:space="preserve">评委会将按上述修正错误的方法调整投标文件中的投标报价，并通过</w:t>
      </w:r>
      <w:r>
        <w:rPr>
          <w:rFonts w:hint="eastAsia"/>
          <w:color w:val="000000"/>
          <w:highlight w:val="none"/>
        </w:rPr>
        <w:t xml:space="preserve">苏采云系统</w:t>
      </w:r>
      <w:r>
        <w:rPr>
          <w:rFonts w:hint="eastAsia"/>
          <w:bCs/>
          <w:color w:val="000000"/>
          <w:szCs w:val="21"/>
          <w:highlight w:val="none"/>
        </w:rPr>
        <w:t xml:space="preserve">告知供应商，调整后的价格应对供应商具有约束力。如果供应商不接受修正后的价格，则其投标将被拒绝。</w:t>
      </w:r>
      <w:r/>
    </w:p>
    <w:p>
      <w:pPr>
        <w:ind w:firstLine="480"/>
        <w:rPr>
          <w:color w:val="000000"/>
          <w:szCs w:val="21"/>
          <w:highlight w:val="none"/>
        </w:rPr>
      </w:pPr>
      <w:r/>
      <w:bookmarkStart w:id="153" w:name="_Toc513029234"/>
      <w:r/>
      <w:bookmarkStart w:id="154" w:name="_Toc20823306"/>
      <w:r/>
      <w:bookmarkStart w:id="155" w:name="_Toc16938550"/>
      <w:r>
        <w:rPr>
          <w:rFonts w:hint="eastAsia"/>
          <w:color w:val="000000"/>
          <w:szCs w:val="21"/>
          <w:highlight w:val="none"/>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480"/>
        <w:rPr>
          <w:color w:val="000000"/>
          <w:szCs w:val="21"/>
          <w:highlight w:val="none"/>
        </w:rPr>
      </w:pPr>
      <w:r>
        <w:rPr>
          <w:rFonts w:hint="eastAsia"/>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480"/>
        <w:rPr>
          <w:color w:val="000000"/>
          <w:szCs w:val="21"/>
          <w:highlight w:val="none"/>
        </w:rPr>
      </w:pPr>
      <w:r>
        <w:rPr>
          <w:rFonts w:hint="eastAsia"/>
          <w:color w:val="000000"/>
          <w:szCs w:val="21"/>
          <w:highlight w:val="none"/>
        </w:rPr>
        <w:t xml:space="preserve">非单一产品采购项目，招标文件中将载明其中的核心产品。多家供应商提供的核心产品品牌相同的，按前两款规定处理。</w:t>
      </w:r>
      <w:r/>
    </w:p>
    <w:p>
      <w:pPr>
        <w:ind w:firstLine="480"/>
        <w:rPr>
          <w:color w:val="000000"/>
          <w:szCs w:val="21"/>
          <w:highlight w:val="none"/>
        </w:rPr>
      </w:pPr>
      <w:r>
        <w:rPr>
          <w:rFonts w:hint="eastAsia"/>
          <w:color w:val="000000"/>
          <w:szCs w:val="21"/>
          <w:highlight w:val="none"/>
        </w:rPr>
        <w:t xml:space="preserve">25.7供应商在开、评标全过程中应保持通讯畅通，及时登录</w:t>
      </w:r>
      <w:r>
        <w:rPr>
          <w:rFonts w:hint="eastAsia"/>
          <w:color w:val="000000"/>
          <w:highlight w:val="none"/>
        </w:rPr>
        <w:t xml:space="preserve">苏采云系统</w:t>
      </w:r>
      <w:r>
        <w:rPr>
          <w:rFonts w:hint="eastAsia"/>
          <w:color w:val="000000"/>
          <w:szCs w:val="21"/>
          <w:highlight w:val="none"/>
        </w:rPr>
        <w:t xml:space="preserve">查阅、答复相关信息，并安排专人与代理机构及评标委员会联系。</w:t>
      </w:r>
      <w:r/>
    </w:p>
    <w:p>
      <w:pPr>
        <w:ind w:firstLine="480"/>
        <w:rPr>
          <w:color w:val="000000"/>
          <w:szCs w:val="21"/>
          <w:highlight w:val="none"/>
        </w:rPr>
      </w:pPr>
      <w:r>
        <w:rPr>
          <w:rFonts w:hint="eastAsia"/>
          <w:color w:val="000000"/>
          <w:szCs w:val="21"/>
          <w:highlight w:val="none"/>
        </w:rPr>
        <w:t xml:space="preserve">25.8 异常低价投标审查</w:t>
      </w:r>
      <w:r/>
    </w:p>
    <w:p>
      <w:pPr>
        <w:ind w:firstLine="480"/>
        <w:rPr>
          <w:color w:val="000000"/>
          <w:szCs w:val="21"/>
          <w:highlight w:val="none"/>
        </w:rPr>
      </w:pPr>
      <w:r>
        <w:rPr>
          <w:rFonts w:hint="eastAsia"/>
          <w:color w:val="000000"/>
          <w:szCs w:val="21"/>
          <w:highlight w:val="none"/>
        </w:rPr>
        <w:t xml:space="preserve">25.8.1 政府采购评审中出现下列情形之一的，评审委员会应当启动异常低价投标（响应）审查程序：</w:t>
      </w:r>
      <w:r/>
    </w:p>
    <w:p>
      <w:pPr>
        <w:ind w:firstLine="480"/>
        <w:rPr>
          <w:color w:val="000000"/>
          <w:szCs w:val="21"/>
          <w:highlight w:val="none"/>
        </w:rPr>
      </w:pPr>
      <w:r>
        <w:rPr>
          <w:rFonts w:hint="eastAsia"/>
          <w:color w:val="000000"/>
          <w:szCs w:val="21"/>
          <w:highlight w:val="none"/>
        </w:rPr>
        <w:t xml:space="preserve">1.投标（响应）报价低于全部通过符合性审查供应商投标（响应）报价平均值50%的，即投标（响应）报价&lt;全部通过符合性审查供应商投标（响应）&gt;报价平均值×50%；</w:t>
      </w:r>
      <w:r/>
    </w:p>
    <w:p>
      <w:pPr>
        <w:ind w:firstLine="480"/>
        <w:rPr>
          <w:color w:val="000000"/>
          <w:szCs w:val="21"/>
          <w:highlight w:val="none"/>
        </w:rPr>
      </w:pPr>
      <w:r>
        <w:rPr>
          <w:rFonts w:hint="eastAsia"/>
          <w:color w:val="000000"/>
          <w:szCs w:val="21"/>
          <w:highlight w:val="none"/>
        </w:rPr>
        <w:t xml:space="preserve">2.投标（响应）报价低于通过符合性审查的次低报价供应商投标（响应）报价50%的，即投标（响应）报价&lt;通过符合性审查的次低报价供应商投标（响应）&gt;报价×50%；</w:t>
      </w:r>
      <w:r/>
    </w:p>
    <w:p>
      <w:pPr>
        <w:ind w:firstLine="480"/>
        <w:rPr>
          <w:color w:val="000000"/>
          <w:szCs w:val="21"/>
          <w:highlight w:val="none"/>
        </w:rPr>
      </w:pPr>
      <w:r>
        <w:rPr>
          <w:rFonts w:hint="eastAsia"/>
          <w:color w:val="000000"/>
          <w:szCs w:val="21"/>
          <w:highlight w:val="none"/>
        </w:rPr>
        <w:t xml:space="preserve">3.投标（响应）报价低于采购项目最高限价45%的，即投标（响应）报价&lt;采购项目最高限价&gt;×45%；</w:t>
      </w:r>
      <w:r/>
    </w:p>
    <w:p>
      <w:pPr>
        <w:ind w:firstLine="480"/>
        <w:rPr>
          <w:color w:val="000000"/>
          <w:szCs w:val="21"/>
          <w:highlight w:val="none"/>
        </w:rPr>
      </w:pPr>
      <w:r>
        <w:rPr>
          <w:rFonts w:hint="eastAsia"/>
          <w:color w:val="000000"/>
          <w:szCs w:val="21"/>
          <w:highlight w:val="none"/>
        </w:rPr>
        <w:t xml:space="preserve">4.评审委员会基于专业判断，认为供应商报价过低，有可能影响产品质量或者不能诚信履约的其他情形。</w:t>
      </w:r>
      <w:r/>
    </w:p>
    <w:p>
      <w:pPr>
        <w:ind w:firstLine="480"/>
        <w:rPr>
          <w:color w:val="000000"/>
          <w:szCs w:val="21"/>
          <w:highlight w:val="none"/>
        </w:rPr>
      </w:pPr>
      <w:r>
        <w:rPr>
          <w:rFonts w:hint="eastAsia"/>
          <w:color w:val="000000"/>
          <w:szCs w:val="21"/>
          <w:highlight w:val="none"/>
        </w:rPr>
        <w:t xml:space="preserve">采购人可以结合具体项目实际情况，提高上述第1项至第3项中启动异常低价投标（响应）审查的数值标准，但是最高不得超过65%。</w:t>
      </w:r>
      <w:r/>
    </w:p>
    <w:p>
      <w:pPr>
        <w:ind w:firstLine="480"/>
        <w:rPr>
          <w:color w:val="000000"/>
          <w:szCs w:val="21"/>
          <w:highlight w:val="none"/>
        </w:rPr>
      </w:pPr>
      <w:r>
        <w:rPr>
          <w:rFonts w:hint="eastAsia"/>
          <w:color w:val="000000"/>
          <w:szCs w:val="21"/>
          <w:highlight w:val="none"/>
        </w:rPr>
        <w:t xml:space="preserve">相关法律法规对供应商报价有规定的，从其规定。</w:t>
      </w:r>
      <w:r/>
    </w:p>
    <w:p>
      <w:pPr>
        <w:ind w:firstLine="480"/>
        <w:rPr>
          <w:color w:val="000000"/>
          <w:szCs w:val="21"/>
          <w:highlight w:val="none"/>
        </w:rPr>
      </w:pPr>
      <w:r>
        <w:rPr>
          <w:rFonts w:hint="eastAsia"/>
          <w:color w:val="000000"/>
          <w:szCs w:val="21"/>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color w:val="000000"/>
          <w:szCs w:val="21"/>
          <w:highlight w:val="none"/>
        </w:rPr>
      </w:pPr>
      <w:r>
        <w:rPr>
          <w:rFonts w:hint="eastAsia"/>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color w:val="000000"/>
          <w:szCs w:val="21"/>
          <w:highlight w:val="none"/>
        </w:rPr>
      </w:pPr>
      <w:r>
        <w:rPr>
          <w:rFonts w:hint="eastAsia"/>
          <w:color w:val="000000"/>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color w:val="000000"/>
          <w:szCs w:val="21"/>
          <w:highlight w:val="none"/>
        </w:rPr>
      </w:pPr>
      <w:r>
        <w:rPr>
          <w:rFonts w:hint="eastAsia"/>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rPr>
          <w:color w:val="000000"/>
          <w:sz w:val="28"/>
          <w:szCs w:val="28"/>
          <w:highlight w:val="none"/>
        </w:rPr>
        <w:outlineLvl w:val="3"/>
      </w:pPr>
      <w:r>
        <w:rPr>
          <w:rFonts w:hint="eastAsia"/>
          <w:color w:val="000000"/>
          <w:sz w:val="28"/>
          <w:szCs w:val="28"/>
          <w:highlight w:val="none"/>
        </w:rPr>
        <w:t xml:space="preserve">26.</w:t>
      </w:r>
      <w:bookmarkEnd w:id="153"/>
      <w:r/>
      <w:bookmarkEnd w:id="154"/>
      <w:r/>
      <w:bookmarkEnd w:id="155"/>
      <w:r>
        <w:rPr>
          <w:rFonts w:hint="eastAsia"/>
          <w:color w:val="000000"/>
          <w:sz w:val="28"/>
          <w:szCs w:val="28"/>
          <w:highlight w:val="none"/>
        </w:rPr>
        <w:t xml:space="preserve">无效投标条款和废标条款</w:t>
      </w:r>
      <w:r/>
    </w:p>
    <w:p>
      <w:pPr>
        <w:ind w:firstLine="480"/>
        <w:rPr>
          <w:bCs/>
          <w:color w:val="000000"/>
          <w:szCs w:val="21"/>
          <w:highlight w:val="none"/>
        </w:rPr>
      </w:pPr>
      <w:r/>
      <w:bookmarkStart w:id="156" w:name="_Toc20823307"/>
      <w:r/>
      <w:bookmarkStart w:id="157" w:name="_Toc16938551"/>
      <w:r/>
      <w:bookmarkStart w:id="158" w:name="_Toc513029235"/>
      <w:r>
        <w:rPr>
          <w:rFonts w:hint="eastAsia"/>
          <w:bCs/>
          <w:color w:val="000000"/>
          <w:szCs w:val="21"/>
          <w:highlight w:val="none"/>
        </w:rPr>
        <w:t xml:space="preserve">26.1无效投标条款</w:t>
      </w:r>
      <w:r/>
    </w:p>
    <w:p>
      <w:pPr>
        <w:ind w:firstLine="480"/>
        <w:rPr>
          <w:bCs/>
          <w:color w:val="000000"/>
          <w:szCs w:val="21"/>
          <w:highlight w:val="none"/>
        </w:rPr>
      </w:pPr>
      <w:r>
        <w:rPr>
          <w:rFonts w:hint="eastAsia"/>
          <w:bCs/>
          <w:color w:val="000000"/>
          <w:szCs w:val="21"/>
          <w:highlight w:val="none"/>
        </w:rPr>
        <w:t xml:space="preserve">26.1.1 供应商在</w:t>
      </w:r>
      <w:r>
        <w:rPr>
          <w:rFonts w:hint="eastAsia"/>
          <w:color w:val="000000"/>
          <w:highlight w:val="none"/>
        </w:rPr>
        <w:t xml:space="preserve">苏采云系统</w:t>
      </w:r>
      <w:r>
        <w:rPr>
          <w:rFonts w:hint="eastAsia"/>
          <w:bCs/>
          <w:color w:val="000000"/>
          <w:szCs w:val="21"/>
          <w:highlight w:val="none"/>
        </w:rPr>
        <w:t xml:space="preserve">规定的时间内未成功解密电子投标文件的。</w:t>
      </w:r>
      <w:r/>
    </w:p>
    <w:p>
      <w:pPr>
        <w:ind w:firstLine="480"/>
        <w:rPr>
          <w:bCs/>
          <w:color w:val="000000"/>
          <w:szCs w:val="21"/>
          <w:highlight w:val="none"/>
        </w:rPr>
      </w:pPr>
      <w:r>
        <w:rPr>
          <w:rFonts w:hint="eastAsia"/>
          <w:bCs/>
          <w:color w:val="000000"/>
          <w:szCs w:val="21"/>
          <w:highlight w:val="none"/>
        </w:rPr>
        <w:t xml:space="preserve">26.1.2 供应商未按照招标文件要求上传电子投标文件的。</w:t>
      </w:r>
      <w:r/>
    </w:p>
    <w:p>
      <w:pPr>
        <w:ind w:firstLine="480"/>
        <w:rPr>
          <w:bCs/>
          <w:color w:val="000000"/>
          <w:szCs w:val="21"/>
          <w:highlight w:val="none"/>
        </w:rPr>
      </w:pPr>
      <w:r>
        <w:rPr>
          <w:rFonts w:hint="eastAsia"/>
          <w:bCs/>
          <w:color w:val="000000"/>
          <w:szCs w:val="21"/>
          <w:highlight w:val="none"/>
        </w:rPr>
        <w:t xml:space="preserve">26.1.3 供应商同一采购包提交两个（含两个）以上不同的投标报价的。</w:t>
      </w:r>
      <w:r/>
    </w:p>
    <w:p>
      <w:pPr>
        <w:ind w:firstLine="480"/>
        <w:rPr>
          <w:bCs/>
          <w:color w:val="000000"/>
          <w:szCs w:val="21"/>
          <w:highlight w:val="none"/>
        </w:rPr>
      </w:pPr>
      <w:r>
        <w:rPr>
          <w:rFonts w:hint="eastAsia"/>
          <w:bCs/>
          <w:color w:val="000000"/>
          <w:szCs w:val="21"/>
          <w:highlight w:val="none"/>
        </w:rPr>
        <w:t xml:space="preserve">26.1.4供应商不具备招标文件中规定资格要求的。</w:t>
      </w:r>
      <w:r/>
    </w:p>
    <w:p>
      <w:pPr>
        <w:ind w:firstLine="480"/>
        <w:rPr>
          <w:bCs/>
          <w:color w:val="000000"/>
          <w:szCs w:val="21"/>
          <w:highlight w:val="none"/>
        </w:rPr>
      </w:pPr>
      <w:r>
        <w:rPr>
          <w:rFonts w:hint="eastAsia"/>
          <w:bCs/>
          <w:color w:val="000000"/>
          <w:szCs w:val="21"/>
          <w:highlight w:val="none"/>
        </w:rPr>
        <w:t xml:space="preserve">26.1.5供应商的报价超过了采购预算或最高限价的。</w:t>
      </w:r>
      <w:r/>
    </w:p>
    <w:p>
      <w:pPr>
        <w:ind w:firstLine="480"/>
        <w:rPr>
          <w:bCs/>
          <w:i/>
          <w:color w:val="000000"/>
          <w:szCs w:val="21"/>
          <w:highlight w:val="none"/>
          <w:u w:val="single"/>
        </w:rPr>
      </w:pPr>
      <w:r>
        <w:rPr>
          <w:rFonts w:hint="eastAsia"/>
          <w:bCs/>
          <w:color w:val="000000"/>
          <w:szCs w:val="21"/>
          <w:highlight w:val="none"/>
        </w:rPr>
        <w:t xml:space="preserve">26.1.6未通过符合性审查的。</w:t>
      </w:r>
      <w:r/>
    </w:p>
    <w:p>
      <w:pPr>
        <w:ind w:firstLine="480"/>
        <w:rPr>
          <w:bCs/>
          <w:i/>
          <w:color w:val="000000"/>
          <w:szCs w:val="21"/>
          <w:highlight w:val="none"/>
          <w:u w:val="single"/>
        </w:rPr>
      </w:pPr>
      <w:r>
        <w:rPr>
          <w:rFonts w:hint="eastAsia"/>
          <w:bCs/>
          <w:color w:val="000000"/>
          <w:szCs w:val="21"/>
          <w:highlight w:val="none"/>
        </w:rPr>
        <w:t xml:space="preserve"> 26.1.7不符合招标文件中规定的实质性要求的</w:t>
      </w:r>
      <w:r>
        <w:rPr>
          <w:rFonts w:hint="eastAsia"/>
          <w:b/>
          <w:bCs/>
          <w:color w:val="000000"/>
          <w:szCs w:val="21"/>
          <w:highlight w:val="none"/>
        </w:rPr>
        <w:t xml:space="preserve">（本招标文件中</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或加★、*号条款为实质性要求）</w:t>
      </w:r>
      <w:r/>
    </w:p>
    <w:p>
      <w:pPr>
        <w:ind w:firstLine="480"/>
        <w:rPr>
          <w:bCs/>
          <w:color w:val="000000"/>
          <w:szCs w:val="21"/>
          <w:highlight w:val="none"/>
        </w:rPr>
      </w:pPr>
      <w:r>
        <w:rPr>
          <w:rFonts w:hint="eastAsia"/>
          <w:bCs/>
          <w:color w:val="000000"/>
          <w:szCs w:val="21"/>
          <w:highlight w:val="none"/>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bCs/>
          <w:color w:val="000000"/>
          <w:szCs w:val="21"/>
          <w:highlight w:val="none"/>
        </w:rPr>
      </w:pPr>
      <w:r>
        <w:rPr>
          <w:rFonts w:hint="eastAsia"/>
          <w:bCs/>
          <w:color w:val="000000"/>
          <w:szCs w:val="21"/>
          <w:highlight w:val="none"/>
        </w:rPr>
        <w:t xml:space="preserve">26.1.9  投标文件含有采购人不能接受的附加条件的。</w:t>
      </w:r>
      <w:r/>
    </w:p>
    <w:p>
      <w:pPr>
        <w:ind w:firstLine="480"/>
        <w:rPr>
          <w:color w:val="000000"/>
          <w:szCs w:val="21"/>
          <w:highlight w:val="none"/>
        </w:rPr>
      </w:pPr>
      <w:r>
        <w:rPr>
          <w:rFonts w:hint="eastAsia"/>
          <w:color w:val="000000"/>
          <w:szCs w:val="21"/>
          <w:highlight w:val="none"/>
        </w:rPr>
        <w:t xml:space="preserve">26.1.10 评标委员会按照本招标文件规定对供应商进行异常低价投标审查后，认为供应商不能证明其报价合理性的。</w:t>
      </w:r>
      <w:r/>
    </w:p>
    <w:p>
      <w:pPr>
        <w:ind w:firstLine="480"/>
        <w:rPr>
          <w:bCs/>
          <w:color w:val="000000"/>
          <w:szCs w:val="21"/>
          <w:highlight w:val="none"/>
        </w:rPr>
      </w:pPr>
      <w:r>
        <w:rPr>
          <w:rFonts w:hint="eastAsia"/>
          <w:bCs/>
          <w:color w:val="000000"/>
          <w:szCs w:val="21"/>
          <w:highlight w:val="none"/>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bCs/>
          <w:color w:val="000000"/>
          <w:szCs w:val="21"/>
          <w:highlight w:val="none"/>
        </w:rPr>
      </w:pPr>
      <w:r>
        <w:rPr>
          <w:rFonts w:hint="eastAsia"/>
          <w:bCs/>
          <w:color w:val="000000"/>
          <w:szCs w:val="21"/>
          <w:highlight w:val="none"/>
        </w:rPr>
        <w:t xml:space="preserve">26.1.12 投标文件未按照招标文件要求加盖CA电子公章的。</w:t>
      </w:r>
      <w:r/>
    </w:p>
    <w:p>
      <w:pPr>
        <w:ind w:firstLine="480"/>
        <w:rPr>
          <w:bCs/>
          <w:color w:val="000000"/>
          <w:szCs w:val="21"/>
          <w:highlight w:val="none"/>
        </w:rPr>
      </w:pPr>
      <w:r>
        <w:rPr>
          <w:rFonts w:hint="eastAsia"/>
          <w:bCs/>
          <w:color w:val="000000"/>
          <w:szCs w:val="21"/>
          <w:highlight w:val="none"/>
        </w:rPr>
        <w:t xml:space="preserve">26.1.13 供应商所投标产品不符合招标文件中所列国家强制性标准的。</w:t>
      </w:r>
      <w:r/>
    </w:p>
    <w:p>
      <w:pPr>
        <w:ind w:firstLine="480"/>
        <w:rPr>
          <w:bCs/>
          <w:color w:val="000000"/>
          <w:szCs w:val="21"/>
          <w:highlight w:val="none"/>
        </w:rPr>
      </w:pPr>
      <w:r>
        <w:rPr>
          <w:rFonts w:hint="eastAsia"/>
          <w:bCs/>
          <w:color w:val="000000"/>
          <w:szCs w:val="21"/>
          <w:highlight w:val="none"/>
        </w:rPr>
        <w:t xml:space="preserve">26.1.14其他法律、法规及本招标文件规定的属于无效投标的情形。</w:t>
      </w:r>
      <w:r/>
    </w:p>
    <w:p>
      <w:pPr>
        <w:ind w:firstLine="480"/>
        <w:rPr>
          <w:bCs/>
          <w:color w:val="000000"/>
          <w:szCs w:val="21"/>
          <w:highlight w:val="none"/>
        </w:rPr>
      </w:pPr>
      <w:r>
        <w:rPr>
          <w:rFonts w:hint="eastAsia"/>
          <w:bCs/>
          <w:color w:val="000000"/>
          <w:szCs w:val="21"/>
          <w:highlight w:val="none"/>
        </w:rPr>
        <w:t xml:space="preserve">26.2废标条款</w:t>
      </w:r>
      <w:r/>
    </w:p>
    <w:p>
      <w:pPr>
        <w:ind w:firstLine="480"/>
        <w:rPr>
          <w:bCs/>
          <w:color w:val="000000"/>
          <w:szCs w:val="21"/>
          <w:highlight w:val="none"/>
        </w:rPr>
      </w:pPr>
      <w:r>
        <w:rPr>
          <w:rFonts w:hint="eastAsia"/>
          <w:bCs/>
          <w:color w:val="000000"/>
          <w:szCs w:val="21"/>
          <w:highlight w:val="none"/>
        </w:rPr>
        <w:t xml:space="preserve">26.2.1符合专业条件的供应商或者对招标文件作实质响应的供应商不足三家的。</w:t>
      </w:r>
      <w:r/>
    </w:p>
    <w:p>
      <w:pPr>
        <w:ind w:firstLine="480"/>
        <w:rPr>
          <w:bCs/>
          <w:color w:val="000000"/>
          <w:szCs w:val="21"/>
          <w:highlight w:val="none"/>
        </w:rPr>
      </w:pPr>
      <w:r>
        <w:rPr>
          <w:rFonts w:hint="eastAsia"/>
          <w:bCs/>
          <w:color w:val="000000"/>
          <w:szCs w:val="21"/>
          <w:highlight w:val="none"/>
        </w:rPr>
        <w:t xml:space="preserve">26.2.2出现影响采购公正的违法、违规行为的。</w:t>
      </w:r>
      <w:r/>
    </w:p>
    <w:p>
      <w:pPr>
        <w:ind w:firstLine="480"/>
        <w:rPr>
          <w:bCs/>
          <w:color w:val="000000"/>
          <w:szCs w:val="21"/>
          <w:highlight w:val="none"/>
        </w:rPr>
      </w:pPr>
      <w:r>
        <w:rPr>
          <w:rFonts w:hint="eastAsia"/>
          <w:bCs/>
          <w:color w:val="000000"/>
          <w:szCs w:val="21"/>
          <w:highlight w:val="none"/>
        </w:rPr>
        <w:t xml:space="preserve">26.2.3因重大变故，采购任务取消的。</w:t>
      </w:r>
      <w:r/>
    </w:p>
    <w:p>
      <w:pPr>
        <w:ind w:firstLine="480"/>
        <w:rPr>
          <w:bCs/>
          <w:color w:val="000000"/>
          <w:szCs w:val="21"/>
          <w:highlight w:val="none"/>
        </w:rPr>
      </w:pPr>
      <w:r>
        <w:rPr>
          <w:rFonts w:hint="eastAsia"/>
          <w:bCs/>
          <w:color w:val="000000"/>
          <w:szCs w:val="21"/>
          <w:highlight w:val="none"/>
        </w:rPr>
        <w:t xml:space="preserve">26.2.4评标委员会认定招标文件存在歧义、重大缺陷导致评审工作无法进</w:t>
      </w:r>
      <w:r/>
    </w:p>
    <w:p>
      <w:pPr>
        <w:ind w:firstLine="480"/>
        <w:rPr>
          <w:bCs/>
          <w:color w:val="000000"/>
          <w:szCs w:val="21"/>
          <w:highlight w:val="none"/>
        </w:rPr>
      </w:pPr>
      <w:r>
        <w:rPr>
          <w:rFonts w:hint="eastAsia"/>
          <w:bCs/>
          <w:color w:val="000000"/>
          <w:szCs w:val="21"/>
          <w:highlight w:val="none"/>
        </w:rPr>
        <w:t xml:space="preserve">行。</w:t>
      </w:r>
      <w:r/>
    </w:p>
    <w:p>
      <w:pPr>
        <w:ind w:firstLine="480"/>
        <w:rPr>
          <w:bCs/>
          <w:color w:val="000000"/>
          <w:szCs w:val="21"/>
          <w:highlight w:val="none"/>
        </w:rPr>
      </w:pPr>
      <w:r>
        <w:rPr>
          <w:rFonts w:hint="eastAsia"/>
          <w:bCs/>
          <w:color w:val="000000"/>
          <w:szCs w:val="21"/>
          <w:highlight w:val="none"/>
        </w:rPr>
        <w:t xml:space="preserve">26.2.5 因</w:t>
      </w:r>
      <w:r>
        <w:rPr>
          <w:rFonts w:hint="eastAsia"/>
          <w:color w:val="000000"/>
          <w:highlight w:val="none"/>
        </w:rPr>
        <w:t xml:space="preserve">苏采云</w:t>
      </w:r>
      <w:r>
        <w:rPr>
          <w:rFonts w:hint="eastAsia"/>
          <w:bCs/>
          <w:color w:val="000000"/>
          <w:szCs w:val="21"/>
          <w:highlight w:val="none"/>
        </w:rPr>
        <w:t xml:space="preserve">系统故障原因造成开标不成功的。</w:t>
      </w:r>
      <w:r/>
    </w:p>
    <w:p>
      <w:pPr>
        <w:ind w:firstLine="480"/>
        <w:rPr>
          <w:bCs/>
          <w:color w:val="000000"/>
          <w:szCs w:val="21"/>
          <w:highlight w:val="none"/>
        </w:rPr>
      </w:pPr>
      <w:r>
        <w:rPr>
          <w:rFonts w:hint="eastAsia"/>
          <w:bCs/>
          <w:color w:val="000000"/>
          <w:szCs w:val="21"/>
          <w:highlight w:val="none"/>
        </w:rPr>
        <w:t xml:space="preserve">26.3 投标截止时间结束后参加投标的供应商不足三家的处理：</w:t>
      </w:r>
      <w:r/>
    </w:p>
    <w:p>
      <w:pPr>
        <w:ind w:firstLine="480"/>
        <w:rPr>
          <w:bCs/>
          <w:color w:val="000000"/>
          <w:szCs w:val="21"/>
          <w:highlight w:val="none"/>
        </w:rPr>
      </w:pPr>
      <w:r>
        <w:rPr>
          <w:rFonts w:hint="eastAsia"/>
          <w:bCs/>
          <w:color w:val="000000"/>
          <w:szCs w:val="21"/>
          <w:highlight w:val="none"/>
        </w:rPr>
        <w:t xml:space="preserve">26.3.1如出现投标截止时间结束后参加投标的供应商或者在评标期间对招标文件做出实质响应的供应商不足三家情况，按政府采购相关规定执行。</w:t>
      </w:r>
      <w:r/>
    </w:p>
    <w:p>
      <w:pPr>
        <w:ind w:firstLine="643"/>
        <w:keepLines/>
        <w:keepNext/>
        <w:rPr>
          <w:b/>
          <w:bCs/>
          <w:color w:val="000000"/>
          <w:sz w:val="32"/>
          <w:szCs w:val="32"/>
          <w:highlight w:val="none"/>
        </w:rPr>
        <w:outlineLvl w:val="2"/>
      </w:pPr>
      <w:r/>
      <w:bookmarkStart w:id="159" w:name="_Toc120614219"/>
      <w:r>
        <w:rPr>
          <w:rFonts w:hint="eastAsia"/>
          <w:b/>
          <w:bCs/>
          <w:color w:val="000000"/>
          <w:sz w:val="32"/>
          <w:szCs w:val="32"/>
          <w:highlight w:val="none"/>
        </w:rPr>
        <w:t xml:space="preserve">六、</w:t>
      </w:r>
      <w:bookmarkEnd w:id="156"/>
      <w:r/>
      <w:bookmarkEnd w:id="157"/>
      <w:r/>
      <w:bookmarkEnd w:id="158"/>
      <w:r>
        <w:rPr>
          <w:rFonts w:hint="eastAsia"/>
          <w:b/>
          <w:bCs/>
          <w:color w:val="000000"/>
          <w:sz w:val="32"/>
          <w:szCs w:val="32"/>
          <w:highlight w:val="none"/>
        </w:rPr>
        <w:t xml:space="preserve">定标</w:t>
      </w:r>
      <w:bookmarkEnd w:id="159"/>
      <w:r/>
      <w:r/>
    </w:p>
    <w:p>
      <w:pPr>
        <w:ind w:firstLine="600"/>
        <w:keepLines/>
        <w:keepNext/>
        <w:rPr>
          <w:bCs/>
          <w:color w:val="000000"/>
          <w:sz w:val="30"/>
          <w:szCs w:val="30"/>
          <w:highlight w:val="none"/>
        </w:rPr>
        <w:outlineLvl w:val="3"/>
      </w:pPr>
      <w:r/>
      <w:bookmarkStart w:id="160" w:name="_Toc513029238"/>
      <w:r/>
      <w:bookmarkStart w:id="161" w:name="_Toc16938554"/>
      <w:r/>
      <w:bookmarkStart w:id="162" w:name="_Toc20823310"/>
      <w:r>
        <w:rPr>
          <w:rFonts w:hint="eastAsia"/>
          <w:bCs/>
          <w:color w:val="000000"/>
          <w:sz w:val="30"/>
          <w:szCs w:val="30"/>
          <w:highlight w:val="none"/>
        </w:rPr>
        <w:t xml:space="preserve">27.</w:t>
      </w:r>
      <w:bookmarkEnd w:id="160"/>
      <w:r>
        <w:rPr>
          <w:rFonts w:hint="eastAsia"/>
          <w:bCs/>
          <w:color w:val="000000"/>
          <w:sz w:val="30"/>
          <w:szCs w:val="30"/>
          <w:highlight w:val="none"/>
        </w:rPr>
        <w:t xml:space="preserve">确定</w:t>
      </w:r>
      <w:bookmarkEnd w:id="161"/>
      <w:r/>
      <w:bookmarkEnd w:id="162"/>
      <w:r>
        <w:rPr>
          <w:rFonts w:hint="eastAsia"/>
          <w:bCs/>
          <w:color w:val="000000"/>
          <w:sz w:val="30"/>
          <w:szCs w:val="30"/>
          <w:highlight w:val="none"/>
        </w:rPr>
        <w:t xml:space="preserve">中标单位</w:t>
      </w:r>
      <w:r/>
    </w:p>
    <w:p>
      <w:pPr>
        <w:ind w:firstLine="480"/>
        <w:rPr>
          <w:bCs/>
          <w:color w:val="000000"/>
          <w:szCs w:val="21"/>
          <w:highlight w:val="none"/>
        </w:rPr>
      </w:pPr>
      <w:r>
        <w:rPr>
          <w:rFonts w:hint="eastAsia"/>
          <w:bCs/>
          <w:color w:val="000000"/>
          <w:szCs w:val="21"/>
          <w:highlight w:val="none"/>
        </w:rPr>
        <w:t xml:space="preserve">27.1中标候选人的选取原则和数量见招标文件第五章规定。 </w:t>
      </w:r>
      <w:r/>
    </w:p>
    <w:p>
      <w:pPr>
        <w:ind w:firstLine="480"/>
        <w:rPr>
          <w:bCs/>
          <w:color w:val="000000"/>
          <w:szCs w:val="21"/>
          <w:highlight w:val="none"/>
        </w:rPr>
      </w:pPr>
      <w:r>
        <w:rPr>
          <w:rFonts w:hint="eastAsia"/>
          <w:bCs/>
          <w:color w:val="000000"/>
          <w:szCs w:val="21"/>
          <w:highlight w:val="none"/>
        </w:rPr>
        <w:t xml:space="preserve">27.2 采购人应根据评委会推荐的中标候选人确定中标供应商。</w:t>
      </w:r>
      <w:r/>
    </w:p>
    <w:p>
      <w:pPr>
        <w:ind w:firstLine="480"/>
        <w:rPr>
          <w:color w:val="000000"/>
          <w:highlight w:val="none"/>
        </w:rPr>
      </w:pPr>
      <w:r>
        <w:rPr>
          <w:rFonts w:hint="eastAsia"/>
          <w:bCs/>
          <w:color w:val="000000"/>
          <w:highlight w:val="none"/>
        </w:rPr>
        <w:t xml:space="preserve">27.3 </w:t>
      </w:r>
      <w:r>
        <w:rPr>
          <w:rFonts w:hint="eastAsia"/>
          <w:color w:val="000000"/>
          <w:highlight w:val="none"/>
        </w:rPr>
        <w:t xml:space="preserve">代理机构将在“江苏政府采购网”发布中标公告，公告期限为1个工作日。</w:t>
      </w:r>
      <w:r/>
    </w:p>
    <w:p>
      <w:pPr>
        <w:ind w:firstLine="480"/>
        <w:rPr>
          <w:color w:val="000000"/>
          <w:highlight w:val="none"/>
        </w:rPr>
      </w:pPr>
      <w:r>
        <w:rPr>
          <w:rFonts w:hint="eastAsia"/>
          <w:color w:val="000000"/>
          <w:highlight w:val="none"/>
        </w:rPr>
        <w:t xml:space="preserve">27.4 若有充分证据证明，中标供应商出现下列情况之一的，一经查实，将被取消中标资格：</w:t>
      </w:r>
      <w:r/>
    </w:p>
    <w:p>
      <w:pPr>
        <w:ind w:firstLine="480"/>
        <w:rPr>
          <w:color w:val="000000"/>
          <w:highlight w:val="none"/>
        </w:rPr>
      </w:pPr>
      <w:r>
        <w:rPr>
          <w:rFonts w:hint="eastAsia"/>
          <w:color w:val="000000"/>
          <w:highlight w:val="none"/>
        </w:rPr>
        <w:t xml:space="preserve">27.4.1提供虚假材料谋取中标的。</w:t>
      </w:r>
      <w:r/>
    </w:p>
    <w:p>
      <w:pPr>
        <w:ind w:firstLine="480"/>
        <w:rPr>
          <w:color w:val="000000"/>
          <w:highlight w:val="none"/>
        </w:rPr>
      </w:pPr>
      <w:r>
        <w:rPr>
          <w:rFonts w:hint="eastAsia"/>
          <w:color w:val="000000"/>
          <w:highlight w:val="none"/>
        </w:rPr>
        <w:t xml:space="preserve">27.4.2向采购人、代理机构行贿或者提供其他不正当利益的。</w:t>
      </w:r>
      <w:r/>
    </w:p>
    <w:p>
      <w:pPr>
        <w:ind w:firstLine="480"/>
        <w:rPr>
          <w:color w:val="000000"/>
          <w:highlight w:val="none"/>
        </w:rPr>
      </w:pPr>
      <w:r>
        <w:rPr>
          <w:rFonts w:hint="eastAsia"/>
          <w:color w:val="000000"/>
          <w:highlight w:val="none"/>
        </w:rPr>
        <w:t xml:space="preserve">27.4.3属于本文件规定的无效条件，但在评标过程中又未被评委会发现的。</w:t>
      </w:r>
      <w:r/>
    </w:p>
    <w:p>
      <w:pPr>
        <w:ind w:firstLine="480"/>
        <w:rPr>
          <w:color w:val="000000"/>
          <w:highlight w:val="none"/>
        </w:rPr>
      </w:pPr>
      <w:r>
        <w:rPr>
          <w:rFonts w:hint="eastAsia"/>
          <w:color w:val="000000"/>
          <w:highlight w:val="none"/>
        </w:rPr>
        <w:t xml:space="preserve">27.4.4与采购人或者其他供应商恶意串通的。</w:t>
      </w:r>
      <w:r/>
    </w:p>
    <w:p>
      <w:pPr>
        <w:ind w:firstLine="480"/>
        <w:rPr>
          <w:color w:val="000000"/>
          <w:highlight w:val="none"/>
        </w:rPr>
      </w:pPr>
      <w:r>
        <w:rPr>
          <w:rFonts w:hint="eastAsia"/>
          <w:color w:val="000000"/>
          <w:highlight w:val="none"/>
        </w:rPr>
        <w:t xml:space="preserve">27.4.5采取不正当手段诋毁、排挤其他供应商的。</w:t>
      </w:r>
      <w:r/>
    </w:p>
    <w:p>
      <w:pPr>
        <w:ind w:firstLine="480"/>
        <w:rPr>
          <w:color w:val="000000"/>
          <w:highlight w:val="none"/>
        </w:rPr>
      </w:pPr>
      <w:r/>
      <w:bookmarkStart w:id="163" w:name="_Toc200451960"/>
      <w:r>
        <w:rPr>
          <w:rFonts w:hint="eastAsia"/>
          <w:color w:val="000000"/>
          <w:highlight w:val="none"/>
        </w:rPr>
        <w:t xml:space="preserve">27.5 有下列情形之一的，视为供应商串通投标，投标无效：</w:t>
      </w:r>
      <w:r/>
    </w:p>
    <w:p>
      <w:pPr>
        <w:ind w:firstLine="480"/>
        <w:rPr>
          <w:color w:val="000000"/>
          <w:highlight w:val="none"/>
        </w:rPr>
      </w:pPr>
      <w:r>
        <w:rPr>
          <w:rFonts w:hint="eastAsia"/>
          <w:color w:val="000000"/>
          <w:highlight w:val="none"/>
        </w:rPr>
        <w:t xml:space="preserve">27.5.1不同供应商的投标文件由同一单位或者个人编制。</w:t>
      </w:r>
      <w:r/>
    </w:p>
    <w:p>
      <w:pPr>
        <w:ind w:firstLine="480"/>
        <w:rPr>
          <w:color w:val="000000"/>
          <w:highlight w:val="none"/>
        </w:rPr>
      </w:pPr>
      <w:r>
        <w:rPr>
          <w:rFonts w:hint="eastAsia"/>
          <w:color w:val="000000"/>
          <w:highlight w:val="none"/>
        </w:rPr>
        <w:t xml:space="preserve">27.5.2不同供应商委托同一单位或者个人办理投标事宜。</w:t>
      </w:r>
      <w:r/>
    </w:p>
    <w:p>
      <w:pPr>
        <w:ind w:firstLine="480"/>
        <w:rPr>
          <w:color w:val="000000"/>
          <w:highlight w:val="none"/>
        </w:rPr>
      </w:pPr>
      <w:r>
        <w:rPr>
          <w:rFonts w:hint="eastAsia"/>
          <w:color w:val="000000"/>
          <w:highlight w:val="none"/>
        </w:rPr>
        <w:t xml:space="preserve">27.5.3 不同供应商的投标文件载明的项目管理成员或者联系人员为同一人。</w:t>
      </w:r>
      <w:r/>
    </w:p>
    <w:p>
      <w:pPr>
        <w:ind w:firstLine="480"/>
        <w:rPr>
          <w:color w:val="000000"/>
          <w:highlight w:val="none"/>
        </w:rPr>
      </w:pPr>
      <w:r>
        <w:rPr>
          <w:rFonts w:hint="eastAsia"/>
          <w:color w:val="000000"/>
          <w:highlight w:val="none"/>
        </w:rPr>
        <w:t xml:space="preserve">27.5.4不同供应商的投标文件异常一致或者投标报价呈规律性差异。</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28.质疑处理</w:t>
      </w:r>
      <w:bookmarkEnd w:id="163"/>
      <w:r/>
      <w:r/>
    </w:p>
    <w:p>
      <w:pPr>
        <w:ind w:firstLine="480"/>
        <w:rPr>
          <w:color w:val="000000"/>
          <w:highlight w:val="none"/>
        </w:rPr>
      </w:pPr>
      <w:r>
        <w:rPr>
          <w:rFonts w:hint="eastAsia"/>
          <w:color w:val="000000"/>
          <w:highlight w:val="none"/>
        </w:rPr>
        <w:t xml:space="preserve">28.1 提出质疑的供应商应当是参与所质疑项目采购活动的供应商。潜在供应商依法获取其可质疑的采购文件的，可以对采购文件提出质疑。</w:t>
      </w:r>
      <w:r/>
    </w:p>
    <w:p>
      <w:pPr>
        <w:ind w:firstLine="480"/>
        <w:rPr>
          <w:color w:val="000000"/>
          <w:highlight w:val="none"/>
        </w:rPr>
      </w:pPr>
      <w:r>
        <w:rPr>
          <w:rFonts w:hint="eastAsia"/>
          <w:color w:val="000000"/>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rPr>
          <w:rFonts w:hint="eastAsia"/>
          <w:color w:val="000000"/>
          <w:highlight w:val="none"/>
        </w:rPr>
      </w:pPr>
      <w:r>
        <w:rPr>
          <w:rFonts w:hint="eastAsia"/>
          <w:color w:val="000000"/>
          <w:highlight w:val="none"/>
        </w:rPr>
        <w:t xml:space="preserve">28.2.1对可以质疑的采购文件提出质疑的，为收到采购文件之日或者采购文件公告期限届满之日；</w:t>
      </w:r>
      <w:r/>
    </w:p>
    <w:p>
      <w:pPr>
        <w:ind w:firstLine="480"/>
        <w:rPr>
          <w:rFonts w:hint="eastAsia"/>
          <w:color w:val="000000"/>
          <w:highlight w:val="none"/>
        </w:rPr>
      </w:pPr>
      <w:r>
        <w:rPr>
          <w:rFonts w:hint="eastAsia"/>
          <w:color w:val="000000"/>
          <w:highlight w:val="none"/>
        </w:rPr>
        <w:t xml:space="preserve">28.2.2对采购过程提出质疑的，为各采购程序环节结束之日；</w:t>
      </w:r>
      <w:r/>
    </w:p>
    <w:p>
      <w:pPr>
        <w:ind w:firstLine="480"/>
        <w:rPr>
          <w:color w:val="000000"/>
          <w:highlight w:val="none"/>
        </w:rPr>
      </w:pPr>
      <w:r>
        <w:rPr>
          <w:rFonts w:hint="eastAsia"/>
          <w:color w:val="000000"/>
          <w:highlight w:val="none"/>
        </w:rPr>
        <w:t xml:space="preserve">28.2.3对中标或者成交结果提出质疑的，为中标或者成交结果公告期限届满之日。</w:t>
      </w:r>
      <w:r/>
    </w:p>
    <w:p>
      <w:pPr>
        <w:ind w:firstLine="480"/>
        <w:rPr>
          <w:color w:val="000000"/>
          <w:highlight w:val="none"/>
        </w:rPr>
      </w:pPr>
      <w:r>
        <w:rPr>
          <w:rFonts w:hint="eastAsia"/>
          <w:color w:val="000000"/>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rPr>
          <w:color w:val="000000"/>
          <w:highlight w:val="none"/>
        </w:rPr>
      </w:pPr>
      <w:r>
        <w:rPr>
          <w:rFonts w:hint="eastAsia"/>
          <w:color w:val="00000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b/>
          <w:color w:val="000000"/>
          <w:highlight w:val="none"/>
        </w:rPr>
      </w:pPr>
      <w:r>
        <w:rPr>
          <w:rFonts w:hint="eastAsia"/>
          <w:color w:val="000000"/>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firstLine="480"/>
        <w:rPr>
          <w:color w:val="000000"/>
          <w:highlight w:val="none"/>
        </w:rPr>
      </w:pPr>
      <w:r>
        <w:rPr>
          <w:rFonts w:hint="eastAsia"/>
          <w:color w:val="000000"/>
          <w:highlight w:val="none"/>
        </w:rPr>
        <w:t xml:space="preserve">采购人及代理机构只接收以纸质原件形式送达的质疑，建议供应商尽量通过邮寄方式提交质疑（采购人和代理机构不接受无快递运单号的快递）。</w:t>
      </w:r>
      <w:r/>
    </w:p>
    <w:p>
      <w:pPr>
        <w:ind w:firstLine="480"/>
        <w:rPr>
          <w:color w:val="000000"/>
          <w:highlight w:val="none"/>
        </w:rPr>
      </w:pPr>
      <w:r>
        <w:rPr>
          <w:rFonts w:hint="eastAsia"/>
          <w:color w:val="000000"/>
          <w:highlight w:val="none"/>
        </w:rPr>
        <w:t xml:space="preserve">质疑接收单位为正中国际项目管理集团有限公司，联系地址：南京市建邺区嘉陵江东街18号1栋17层，联系电话：15380838653。</w:t>
      </w:r>
      <w:r/>
    </w:p>
    <w:p>
      <w:pPr>
        <w:ind w:firstLine="480"/>
        <w:rPr>
          <w:color w:val="000000"/>
          <w:highlight w:val="none"/>
        </w:rPr>
      </w:pPr>
      <w:r>
        <w:rPr>
          <w:rFonts w:hint="eastAsia"/>
          <w:color w:val="000000"/>
          <w:highlight w:val="none"/>
        </w:rPr>
        <w:t xml:space="preserve">采购人质疑接收人及联系方式见招标文件第一章。</w:t>
      </w:r>
      <w:r/>
    </w:p>
    <w:p>
      <w:pPr>
        <w:ind w:firstLine="480"/>
        <w:rPr>
          <w:color w:val="000000"/>
          <w:highlight w:val="none"/>
        </w:rPr>
      </w:pPr>
      <w:r>
        <w:rPr>
          <w:rFonts w:hint="eastAsia"/>
          <w:color w:val="000000"/>
          <w:highlight w:val="none"/>
        </w:rPr>
        <w:t xml:space="preserve">28.5 以下情形的质疑不予受理</w:t>
      </w:r>
      <w:r/>
    </w:p>
    <w:p>
      <w:pPr>
        <w:ind w:firstLine="480"/>
        <w:rPr>
          <w:color w:val="000000"/>
          <w:highlight w:val="none"/>
        </w:rPr>
      </w:pPr>
      <w:r>
        <w:rPr>
          <w:rFonts w:hint="eastAsia"/>
          <w:color w:val="000000"/>
          <w:highlight w:val="none"/>
        </w:rPr>
        <w:t xml:space="preserve">28.5.1 内容不符合《政府采购质疑和投诉办法》第十二条规定的质疑。</w:t>
      </w:r>
      <w:r/>
    </w:p>
    <w:p>
      <w:pPr>
        <w:ind w:firstLine="480"/>
        <w:rPr>
          <w:color w:val="000000"/>
          <w:highlight w:val="none"/>
        </w:rPr>
      </w:pPr>
      <w:r>
        <w:rPr>
          <w:rFonts w:hint="eastAsia"/>
          <w:color w:val="000000"/>
          <w:highlight w:val="none"/>
        </w:rPr>
        <w:t xml:space="preserve">28.5.2 超出政府采购法定期限的质疑。</w:t>
      </w:r>
      <w:r/>
    </w:p>
    <w:p>
      <w:pPr>
        <w:ind w:firstLine="480"/>
        <w:rPr>
          <w:color w:val="000000"/>
          <w:highlight w:val="none"/>
        </w:rPr>
      </w:pPr>
      <w:r>
        <w:rPr>
          <w:rFonts w:hint="eastAsia"/>
          <w:color w:val="000000"/>
          <w:highlight w:val="none"/>
        </w:rPr>
        <w:t xml:space="preserve">28.5.3 以传真、电子邮件等方式递交的非原件形式的质疑。</w:t>
      </w:r>
      <w:r/>
    </w:p>
    <w:p>
      <w:pPr>
        <w:ind w:firstLine="480"/>
        <w:rPr>
          <w:color w:val="000000"/>
          <w:highlight w:val="none"/>
        </w:rPr>
      </w:pPr>
      <w:r>
        <w:rPr>
          <w:rFonts w:hint="eastAsia"/>
          <w:color w:val="000000"/>
          <w:highlight w:val="none"/>
        </w:rPr>
        <w:t xml:space="preserve">28.5.4 未参加投标活动的供应商或在投标活动中自身权益未受到损害的供应商所提出的质疑。</w:t>
      </w:r>
      <w:r/>
    </w:p>
    <w:p>
      <w:pPr>
        <w:ind w:firstLine="480"/>
        <w:rPr>
          <w:color w:val="000000"/>
          <w:highlight w:val="none"/>
        </w:rPr>
      </w:pPr>
      <w:r>
        <w:rPr>
          <w:rFonts w:hint="eastAsia"/>
          <w:color w:val="000000"/>
          <w:highlight w:val="none"/>
        </w:rPr>
        <w:t xml:space="preserve">28.5.5供应商组成联合体参加投标，联合体中任何一方或多方未按要求签字、盖章、加盖公章的质疑。</w:t>
      </w:r>
      <w:r/>
    </w:p>
    <w:p>
      <w:pPr>
        <w:ind w:firstLine="480"/>
        <w:rPr>
          <w:color w:val="000000"/>
          <w:highlight w:val="none"/>
        </w:rPr>
      </w:pPr>
      <w:r>
        <w:rPr>
          <w:rFonts w:hint="eastAsia"/>
          <w:color w:val="000000"/>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29.中标通知书</w:t>
      </w:r>
      <w:r/>
    </w:p>
    <w:p>
      <w:pPr>
        <w:ind w:firstLine="480"/>
        <w:rPr>
          <w:color w:val="000000"/>
          <w:highlight w:val="none"/>
        </w:rPr>
      </w:pPr>
      <w:r>
        <w:rPr>
          <w:rFonts w:hint="eastAsia"/>
          <w:color w:val="000000"/>
          <w:highlight w:val="none"/>
        </w:rPr>
        <w:t xml:space="preserve">29.l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rPr>
          <w:color w:val="000000"/>
          <w:highlight w:val="none"/>
        </w:rPr>
      </w:pPr>
      <w:r>
        <w:rPr>
          <w:rFonts w:hint="eastAsia"/>
          <w:color w:val="000000"/>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rPr>
          <w:b/>
          <w:bCs/>
          <w:color w:val="000000"/>
          <w:sz w:val="32"/>
          <w:szCs w:val="32"/>
          <w:highlight w:val="none"/>
        </w:rPr>
        <w:outlineLvl w:val="2"/>
      </w:pPr>
      <w:r/>
      <w:bookmarkStart w:id="164" w:name="_Toc120614220"/>
      <w:r/>
      <w:bookmarkStart w:id="165" w:name="_Toc513029236"/>
      <w:r/>
      <w:bookmarkStart w:id="166" w:name="_Toc16938552"/>
      <w:r/>
      <w:bookmarkStart w:id="167" w:name="_Toc20823308"/>
      <w:r>
        <w:rPr>
          <w:rFonts w:hint="eastAsia"/>
          <w:b/>
          <w:bCs/>
          <w:color w:val="000000"/>
          <w:sz w:val="32"/>
          <w:szCs w:val="32"/>
          <w:highlight w:val="none"/>
        </w:rPr>
        <w:t xml:space="preserve">七、授予合同</w:t>
      </w:r>
      <w:bookmarkEnd w:id="164"/>
      <w:r/>
      <w:bookmarkEnd w:id="165"/>
      <w:r/>
      <w:bookmarkEnd w:id="166"/>
      <w:r/>
      <w:bookmarkEnd w:id="167"/>
      <w:r/>
      <w:r/>
    </w:p>
    <w:p>
      <w:pPr>
        <w:ind w:firstLine="600"/>
        <w:keepLines/>
        <w:keepNext/>
        <w:rPr>
          <w:bCs/>
          <w:color w:val="000000"/>
          <w:sz w:val="30"/>
          <w:szCs w:val="30"/>
          <w:highlight w:val="none"/>
        </w:rPr>
        <w:outlineLvl w:val="3"/>
      </w:pPr>
      <w:r/>
      <w:bookmarkStart w:id="168" w:name="_Toc20823309"/>
      <w:r/>
      <w:bookmarkStart w:id="169" w:name="_Toc16938553"/>
      <w:r/>
      <w:bookmarkStart w:id="170" w:name="_Toc513029237"/>
      <w:r>
        <w:rPr>
          <w:rFonts w:hint="eastAsia"/>
          <w:bCs/>
          <w:color w:val="000000"/>
          <w:sz w:val="30"/>
          <w:szCs w:val="30"/>
          <w:highlight w:val="none"/>
        </w:rPr>
        <w:t xml:space="preserve">30.签订合同</w:t>
      </w:r>
      <w:r/>
    </w:p>
    <w:p>
      <w:pPr>
        <w:ind w:firstLine="480"/>
        <w:rPr>
          <w:color w:val="000000"/>
          <w:highlight w:val="none"/>
        </w:rPr>
      </w:pPr>
      <w:r>
        <w:rPr>
          <w:rFonts w:hint="eastAsia"/>
          <w:bCs/>
          <w:color w:val="000000"/>
          <w:highlight w:val="none"/>
        </w:rPr>
        <w:t xml:space="preserve">30.</w:t>
      </w:r>
      <w:r>
        <w:rPr>
          <w:rFonts w:hint="eastAsia"/>
          <w:color w:val="000000"/>
          <w:highlight w:val="none"/>
        </w:rPr>
        <w:t xml:space="preserve">l中标供应商应当在中标通知书发出之日起三十日内，按照招标文件确定的事项与采购人签订政府采购合同。</w:t>
      </w:r>
      <w:r/>
    </w:p>
    <w:p>
      <w:pPr>
        <w:ind w:firstLine="480"/>
        <w:rPr>
          <w:color w:val="000000"/>
          <w:highlight w:val="none"/>
        </w:rPr>
      </w:pPr>
      <w:r>
        <w:rPr>
          <w:rFonts w:hint="eastAsia"/>
          <w:color w:val="000000"/>
          <w:highlight w:val="none"/>
        </w:rPr>
        <w:t xml:space="preserve">30.2招标文件、中标供应商的投标文件及招标过程中有关澄清、承诺文件均应作为合同附件。</w:t>
      </w:r>
      <w:r/>
    </w:p>
    <w:p>
      <w:pPr>
        <w:ind w:firstLine="480"/>
        <w:rPr>
          <w:color w:val="000000"/>
          <w:highlight w:val="none"/>
        </w:rPr>
      </w:pPr>
      <w:r>
        <w:rPr>
          <w:rFonts w:hint="eastAsia"/>
          <w:color w:val="000000"/>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31.货物（包含与货物相关的服务）的追加</w:t>
      </w:r>
      <w:r/>
    </w:p>
    <w:p>
      <w:pPr>
        <w:ind w:firstLine="480"/>
        <w:rPr>
          <w:color w:val="000000"/>
          <w:highlight w:val="none"/>
        </w:rPr>
      </w:pPr>
      <w:r>
        <w:rPr>
          <w:rFonts w:hint="eastAsia"/>
          <w:color w:val="000000"/>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8"/>
      <w:r/>
      <w:bookmarkEnd w:id="169"/>
      <w:r/>
      <w:bookmarkEnd w:id="170"/>
      <w:r/>
      <w:r/>
    </w:p>
    <w:p>
      <w:pPr>
        <w:ind w:firstLine="600"/>
        <w:keepLines/>
        <w:keepNext/>
        <w:rPr>
          <w:bCs/>
          <w:color w:val="000000"/>
          <w:sz w:val="30"/>
          <w:szCs w:val="30"/>
          <w:highlight w:val="none"/>
        </w:rPr>
        <w:outlineLvl w:val="3"/>
      </w:pPr>
      <w:r/>
      <w:bookmarkStart w:id="171" w:name="_Toc513029242"/>
      <w:r/>
      <w:bookmarkStart w:id="172" w:name="_Toc20823314"/>
      <w:r/>
      <w:bookmarkStart w:id="173" w:name="_Toc479757207"/>
      <w:r/>
      <w:bookmarkStart w:id="174" w:name="_Toc120614221"/>
      <w:r/>
      <w:bookmarkStart w:id="175" w:name="_Toc16938558"/>
      <w:r>
        <w:rPr>
          <w:rFonts w:hint="eastAsia"/>
          <w:bCs/>
          <w:color w:val="000000"/>
          <w:sz w:val="30"/>
          <w:szCs w:val="30"/>
          <w:highlight w:val="none"/>
        </w:rPr>
        <w:t xml:space="preserve">32.政府采购履约资金扶持政策</w:t>
      </w:r>
      <w:r/>
    </w:p>
    <w:p>
      <w:pPr>
        <w:ind w:firstLine="480"/>
        <w:rPr>
          <w:bCs/>
          <w:color w:val="000000"/>
          <w:highlight w:val="none"/>
        </w:rPr>
      </w:pPr>
      <w:r>
        <w:rPr>
          <w:rFonts w:hint="eastAsia"/>
          <w:bCs/>
          <w:color w:val="000000"/>
          <w:highlight w:val="none"/>
        </w:rPr>
        <w:t xml:space="preserve">中标供应商可凭政府采购合同办理融资贷款，详情请见江苏政府采购网“政采贷”专栏。</w:t>
      </w:r>
      <w:r/>
    </w:p>
    <w:p>
      <w:pPr>
        <w:ind w:firstLine="480"/>
        <w:rPr>
          <w:highlight w:val="none"/>
        </w:rPr>
      </w:pPr>
      <w:r>
        <w:rPr>
          <w:highlight w:val="none"/>
        </w:rPr>
      </w:r>
      <w:r/>
    </w:p>
    <w:p>
      <w:pPr>
        <w:ind w:firstLine="480"/>
        <w:rPr>
          <w:highlight w:val="none"/>
        </w:rPr>
      </w:pPr>
      <w:r>
        <w:rPr>
          <w:highlight w:val="none"/>
        </w:rPr>
      </w:r>
      <w:r/>
    </w:p>
    <w:p>
      <w:pPr>
        <w:ind w:firstLine="480"/>
        <w:rPr>
          <w:highlight w:val="none"/>
        </w:rPr>
        <w:sectPr>
          <w:footerReference w:type="default" r:id="rId17"/>
          <w:footnotePr/>
          <w:endnotePr/>
          <w:type w:val="nextPage"/>
          <w:pgSz w:w="11906" w:h="16838" w:orient="portrait"/>
          <w:pgMar w:top="1440" w:right="1797" w:bottom="1440" w:left="1797" w:header="851" w:footer="992" w:gutter="0"/>
          <w:pgNumType w:start="1"/>
          <w:cols w:num="1" w:sep="0" w:space="1701" w:equalWidth="1"/>
          <w:docGrid w:linePitch="360"/>
        </w:sectPr>
      </w:pPr>
      <w:r>
        <w:rPr>
          <w:highlight w:val="none"/>
        </w:rPr>
      </w:r>
      <w:r/>
    </w:p>
    <w:p>
      <w:pPr>
        <w:pStyle w:val="932"/>
        <w:ind w:firstLine="720"/>
        <w:jc w:val="center"/>
        <w:rPr>
          <w:highlight w:val="none"/>
        </w:rPr>
      </w:pPr>
      <w:r/>
      <w:bookmarkStart w:id="176" w:name="_Toc1752"/>
      <w:r>
        <w:rPr>
          <w:rFonts w:hint="eastAsia"/>
          <w:highlight w:val="none"/>
        </w:rPr>
        <w:t xml:space="preserve">第三章  合同</w:t>
      </w:r>
      <w:bookmarkEnd w:id="171"/>
      <w:r/>
      <w:bookmarkEnd w:id="172"/>
      <w:r/>
      <w:bookmarkEnd w:id="173"/>
      <w:r/>
      <w:bookmarkEnd w:id="174"/>
      <w:r/>
      <w:bookmarkEnd w:id="175"/>
      <w:r>
        <w:rPr>
          <w:rFonts w:hint="eastAsia"/>
          <w:highlight w:val="none"/>
        </w:rPr>
        <w:t xml:space="preserve">文本</w:t>
      </w:r>
      <w:bookmarkEnd w:id="176"/>
      <w:r/>
      <w:r/>
    </w:p>
    <w:p>
      <w:pPr>
        <w:ind w:firstLine="480"/>
        <w:spacing w:line="400" w:lineRule="exact"/>
        <w:rPr>
          <w:bCs/>
          <w:color w:val="000000"/>
          <w:highlight w:val="none"/>
        </w:rPr>
      </w:pPr>
      <w:r/>
      <w:bookmarkStart w:id="177" w:name="_Toc20823315"/>
      <w:r/>
      <w:bookmarkStart w:id="178" w:name="_Toc16938559"/>
      <w:r/>
      <w:bookmarkStart w:id="179" w:name="_Toc3995"/>
      <w:r/>
      <w:bookmarkStart w:id="180" w:name="_Toc513029243"/>
      <w:r/>
      <w:bookmarkStart w:id="181" w:name="_Hlt16619350"/>
      <w:r/>
      <w:bookmarkStart w:id="182" w:name="_Toc16938590"/>
      <w:r/>
      <w:bookmarkStart w:id="183" w:name="_Toc120614244"/>
      <w:r/>
      <w:bookmarkStart w:id="184" w:name="_Toc20823346"/>
      <w:r/>
      <w:bookmarkStart w:id="185" w:name="_Toc462564139"/>
      <w:r/>
      <w:bookmarkStart w:id="186" w:name="_Toc479757211"/>
      <w:r/>
      <w:r/>
    </w:p>
    <w:p>
      <w:pPr>
        <w:ind w:firstLine="480"/>
        <w:spacing w:line="500" w:lineRule="exact"/>
        <w:rPr>
          <w:bCs/>
          <w:color w:val="000000"/>
          <w:highlight w:val="none"/>
        </w:rPr>
      </w:pPr>
      <w:r>
        <w:rPr>
          <w:bCs/>
          <w:color w:val="000000"/>
          <w:highlight w:val="none"/>
        </w:rPr>
      </w:r>
      <w:bookmarkEnd w:id="177"/>
      <w:r/>
      <w:bookmarkEnd w:id="178"/>
      <w:r/>
      <w:bookmarkEnd w:id="179"/>
      <w:r/>
      <w:bookmarkEnd w:id="180"/>
      <w:r/>
      <w:r/>
    </w:p>
    <w:p>
      <w:pPr>
        <w:pStyle w:val="1148"/>
        <w:ind w:firstLine="563"/>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left="420" w:firstLine="560"/>
        <w:rPr>
          <w:color w:val="000000"/>
          <w:sz w:val="28"/>
          <w:szCs w:val="28"/>
          <w:highlight w:val="none"/>
        </w:rPr>
      </w:pPr>
      <w:r>
        <w:rPr>
          <w:rFonts w:hint="eastAsia"/>
          <w:color w:val="000000"/>
          <w:sz w:val="28"/>
          <w:szCs w:val="28"/>
          <w:highlight w:val="none"/>
        </w:rPr>
        <w:t xml:space="preserve">项目名称：</w:t>
      </w:r>
      <w:r/>
    </w:p>
    <w:p>
      <w:pPr>
        <w:ind w:left="420" w:firstLine="560"/>
        <w:rPr>
          <w:color w:val="000000"/>
          <w:sz w:val="28"/>
          <w:szCs w:val="28"/>
          <w:highlight w:val="none"/>
          <w:u w:val="single"/>
        </w:rPr>
      </w:pPr>
      <w:r>
        <w:rPr>
          <w:rFonts w:hint="eastAsia"/>
          <w:color w:val="000000"/>
          <w:sz w:val="28"/>
          <w:szCs w:val="28"/>
          <w:highlight w:val="none"/>
        </w:rPr>
        <w:t xml:space="preserve">合同编号：</w:t>
      </w:r>
      <w:r/>
    </w:p>
    <w:p>
      <w:pPr>
        <w:ind w:left="420" w:firstLine="560"/>
        <w:rPr>
          <w:color w:val="000000"/>
          <w:sz w:val="28"/>
          <w:szCs w:val="28"/>
          <w:highlight w:val="none"/>
        </w:rPr>
      </w:pPr>
      <w:r>
        <w:rPr>
          <w:rFonts w:hint="eastAsia"/>
          <w:color w:val="000000"/>
          <w:sz w:val="28"/>
          <w:szCs w:val="28"/>
          <w:highlight w:val="none"/>
        </w:rPr>
        <w:t xml:space="preserve">甲    方：</w:t>
      </w:r>
      <w:r/>
    </w:p>
    <w:p>
      <w:pPr>
        <w:ind w:left="420" w:firstLine="560"/>
        <w:rPr>
          <w:color w:val="000000"/>
          <w:sz w:val="28"/>
          <w:szCs w:val="28"/>
          <w:highlight w:val="none"/>
          <w:u w:val="single"/>
        </w:rPr>
      </w:pPr>
      <w:r>
        <w:rPr>
          <w:rFonts w:hint="eastAsia"/>
          <w:color w:val="000000"/>
          <w:sz w:val="28"/>
          <w:szCs w:val="28"/>
          <w:highlight w:val="none"/>
        </w:rPr>
        <w:t xml:space="preserve">乙    方：</w:t>
      </w:r>
      <w:r/>
    </w:p>
    <w:p>
      <w:pPr>
        <w:ind w:left="420" w:firstLine="560"/>
        <w:rPr>
          <w:color w:val="000000"/>
          <w:sz w:val="28"/>
          <w:szCs w:val="28"/>
          <w:highlight w:val="none"/>
        </w:rPr>
      </w:pPr>
      <w:r>
        <w:rPr>
          <w:rFonts w:hint="eastAsia"/>
          <w:color w:val="000000"/>
          <w:sz w:val="28"/>
          <w:szCs w:val="28"/>
          <w:highlight w:val="none"/>
        </w:rPr>
        <w:t xml:space="preserve">签订时间：</w:t>
      </w:r>
      <w:r/>
    </w:p>
    <w:p>
      <w:pPr>
        <w:ind w:firstLine="480"/>
        <w:rPr>
          <w:color w:val="000000"/>
          <w:highlight w:val="none"/>
        </w:rPr>
      </w:pPr>
      <w:r>
        <w:rPr>
          <w:color w:val="000000"/>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pStyle w:val="1153"/>
        <w:ind w:firstLine="880"/>
        <w:rPr>
          <w:rFonts w:eastAsia="黑体"/>
          <w:color w:val="000000"/>
          <w:sz w:val="44"/>
          <w:szCs w:val="44"/>
          <w:highlight w:val="none"/>
        </w:rPr>
      </w:pPr>
      <w:r>
        <w:rPr>
          <w:rFonts w:eastAsia="黑体"/>
          <w:color w:val="000000"/>
          <w:sz w:val="44"/>
          <w:szCs w:val="44"/>
          <w:highlight w:val="none"/>
        </w:rPr>
      </w:r>
      <w:r/>
    </w:p>
    <w:p>
      <w:pPr>
        <w:ind w:firstLine="560"/>
        <w:rPr>
          <w:rFonts w:cs="仿宋_GB2312"/>
          <w:color w:val="000000"/>
          <w:sz w:val="28"/>
          <w:szCs w:val="28"/>
          <w:highlight w:val="none"/>
        </w:rPr>
      </w:pPr>
      <w:r>
        <w:rPr>
          <w:rFonts w:cs="仿宋_GB2312"/>
          <w:color w:val="000000"/>
          <w:sz w:val="28"/>
          <w:szCs w:val="28"/>
          <w:highlight w:val="none"/>
        </w:rPr>
      </w:r>
      <w:r/>
    </w:p>
    <w:p>
      <w:pPr>
        <w:ind w:firstLine="560"/>
        <w:rPr>
          <w:rFonts w:cs="仿宋_GB2312"/>
          <w:color w:val="000000"/>
          <w:sz w:val="28"/>
          <w:szCs w:val="28"/>
          <w:highlight w:val="none"/>
        </w:rPr>
      </w:pPr>
      <w:r>
        <w:rPr>
          <w:rFonts w:cs="仿宋_GB2312"/>
          <w:color w:val="000000"/>
          <w:sz w:val="28"/>
          <w:szCs w:val="28"/>
          <w:highlight w:val="none"/>
        </w:rPr>
      </w:r>
      <w:r/>
    </w:p>
    <w:p>
      <w:pPr>
        <w:ind w:firstLine="880"/>
        <w:rPr>
          <w:rFonts w:eastAsia="黑体"/>
          <w:color w:val="000000"/>
          <w:sz w:val="44"/>
          <w:szCs w:val="4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eastAsia="黑体"/>
          <w:color w:val="000000"/>
          <w:sz w:val="44"/>
          <w:szCs w:val="44"/>
          <w:highlight w:val="none"/>
        </w:rPr>
      </w:r>
      <w:r/>
    </w:p>
    <w:p>
      <w:pPr>
        <w:ind w:firstLine="640"/>
        <w:jc w:val="center"/>
        <w:rPr>
          <w:sz w:val="32"/>
          <w:szCs w:val="32"/>
          <w:highlight w:val="none"/>
        </w:rPr>
      </w:pPr>
      <w:r>
        <w:rPr>
          <w:rFonts w:hint="eastAsia"/>
          <w:sz w:val="32"/>
          <w:szCs w:val="32"/>
          <w:highlight w:val="none"/>
        </w:rPr>
        <w:t xml:space="preserve">政府采购合同（货物）</w:t>
      </w:r>
      <w:r/>
    </w:p>
    <w:p>
      <w:pPr>
        <w:ind w:firstLine="480"/>
        <w:rPr>
          <w:highlight w:val="none"/>
        </w:rPr>
      </w:pPr>
      <w:r>
        <w:rPr>
          <w:rFonts w:hint="eastAsia"/>
          <w:highlight w:val="none"/>
        </w:rPr>
        <w:t xml:space="preserve">合同编号：</w:t>
      </w:r>
      <w:r/>
    </w:p>
    <w:p>
      <w:pPr>
        <w:ind w:firstLine="480"/>
        <w:rPr>
          <w:highlight w:val="none"/>
        </w:rPr>
      </w:pPr>
      <w:r>
        <w:rPr>
          <w:rFonts w:hint="eastAsia"/>
          <w:highlight w:val="none"/>
        </w:rPr>
        <w:t xml:space="preserve">项目名称：                                       项目编号：</w:t>
      </w:r>
      <w:r/>
    </w:p>
    <w:p>
      <w:pPr>
        <w:ind w:firstLine="480"/>
        <w:rPr>
          <w:highlight w:val="none"/>
        </w:rPr>
      </w:pPr>
      <w:r>
        <w:rPr>
          <w:rFonts w:hint="eastAsia"/>
          <w:highlight w:val="none"/>
        </w:rPr>
        <w:t xml:space="preserve">甲方：（买方）</w:t>
      </w:r>
      <w:r/>
    </w:p>
    <w:p>
      <w:pPr>
        <w:ind w:firstLine="480"/>
        <w:rPr>
          <w:highlight w:val="none"/>
        </w:rPr>
      </w:pPr>
      <w:r>
        <w:rPr>
          <w:rFonts w:hint="eastAsia"/>
          <w:highlight w:val="none"/>
        </w:rPr>
        <w:t xml:space="preserve">乙方：（卖方）</w:t>
      </w:r>
      <w:r/>
    </w:p>
    <w:p>
      <w:pPr>
        <w:ind w:firstLine="480"/>
        <w:jc w:val="left"/>
        <w:rPr>
          <w:color w:val="000000"/>
          <w:szCs w:val="21"/>
          <w:highlight w:val="none"/>
        </w:rPr>
      </w:pPr>
      <w:r>
        <w:rPr>
          <w:color w:val="000000"/>
          <w:szCs w:val="21"/>
          <w:highlight w:val="none"/>
        </w:rPr>
      </w:r>
      <w:r/>
    </w:p>
    <w:p>
      <w:pPr>
        <w:ind w:firstLine="480"/>
        <w:jc w:val="left"/>
        <w:rPr>
          <w:b/>
          <w:color w:val="000000"/>
          <w:szCs w:val="21"/>
          <w:highlight w:val="none"/>
        </w:rPr>
      </w:pPr>
      <w:r>
        <w:rPr>
          <w:rFonts w:hint="eastAsia"/>
          <w:color w:val="000000"/>
          <w:szCs w:val="21"/>
          <w:highlight w:val="none"/>
        </w:rPr>
        <w:t xml:space="preserve">甲、乙双方根据</w:t>
      </w:r>
      <w:r>
        <w:rPr>
          <w:rFonts w:hint="eastAsia"/>
          <w:szCs w:val="21"/>
          <w:highlight w:val="none"/>
          <w:u w:val="single"/>
        </w:rPr>
        <w:t xml:space="preserve">2026年学生公寓改造出新－家具采购</w:t>
      </w:r>
      <w:r>
        <w:rPr>
          <w:rFonts w:hint="eastAsia"/>
          <w:color w:val="000000"/>
          <w:szCs w:val="21"/>
          <w:highlight w:val="none"/>
          <w:u w:val="single"/>
        </w:rPr>
        <w:t xml:space="preserve">项目</w:t>
      </w:r>
      <w:r>
        <w:rPr>
          <w:rFonts w:hint="eastAsia"/>
          <w:color w:val="000000"/>
          <w:szCs w:val="21"/>
          <w:highlight w:val="none"/>
        </w:rPr>
        <w:t xml:space="preserve">采购结果，签署本合同。</w:t>
      </w:r>
      <w:r/>
    </w:p>
    <w:p>
      <w:pPr>
        <w:ind w:firstLine="482"/>
        <w:jc w:val="left"/>
        <w:rPr>
          <w:b/>
          <w:bCs/>
          <w:color w:val="000000"/>
          <w:szCs w:val="21"/>
          <w:highlight w:val="none"/>
        </w:rPr>
      </w:pPr>
      <w:r>
        <w:rPr>
          <w:rFonts w:hint="eastAsia"/>
          <w:b/>
          <w:bCs/>
          <w:color w:val="000000"/>
          <w:szCs w:val="21"/>
          <w:highlight w:val="none"/>
        </w:rPr>
        <w:t xml:space="preserve">一、合同内容</w:t>
      </w:r>
      <w:r/>
    </w:p>
    <w:p>
      <w:pPr>
        <w:ind w:firstLine="480"/>
        <w:jc w:val="left"/>
        <w:rPr>
          <w:color w:val="000000"/>
          <w:szCs w:val="21"/>
          <w:highlight w:val="none"/>
        </w:rPr>
      </w:pPr>
      <w:r>
        <w:rPr>
          <w:rFonts w:hint="eastAsia"/>
          <w:color w:val="000000"/>
          <w:szCs w:val="21"/>
          <w:highlight w:val="none"/>
        </w:rPr>
        <w:t xml:space="preserve">1.1 标的名称：详见（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1.2 标的质量：详见（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1.3 标的数量（规模）：详见（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1.4 履行时间（期限）：</w:t>
      </w:r>
      <w:r/>
    </w:p>
    <w:p>
      <w:pPr>
        <w:ind w:firstLine="480"/>
        <w:jc w:val="left"/>
        <w:rPr>
          <w:color w:val="000000"/>
          <w:szCs w:val="21"/>
          <w:highlight w:val="none"/>
        </w:rPr>
      </w:pPr>
      <w:r>
        <w:rPr>
          <w:rFonts w:hint="eastAsia"/>
          <w:color w:val="000000"/>
          <w:szCs w:val="21"/>
          <w:highlight w:val="none"/>
        </w:rPr>
        <w:t xml:space="preserve">乙方在接到甲方安装通知之日起10个日历日内安装完毕全部家具并交付使用。</w:t>
      </w:r>
      <w:r/>
    </w:p>
    <w:p>
      <w:pPr>
        <w:ind w:firstLine="480"/>
        <w:jc w:val="left"/>
        <w:rPr>
          <w:color w:val="000000"/>
          <w:szCs w:val="21"/>
          <w:highlight w:val="none"/>
        </w:rPr>
      </w:pPr>
      <w:r>
        <w:rPr>
          <w:rFonts w:hint="eastAsia"/>
          <w:color w:val="000000"/>
          <w:szCs w:val="21"/>
          <w:highlight w:val="none"/>
        </w:rPr>
        <w:t xml:space="preserve">1.5 履行地点：南京交通职业技术学院内，甲方指定的地点。</w:t>
      </w:r>
      <w:r/>
    </w:p>
    <w:p>
      <w:pPr>
        <w:ind w:firstLine="480"/>
        <w:jc w:val="left"/>
        <w:rPr>
          <w:color w:val="000000"/>
          <w:szCs w:val="21"/>
          <w:highlight w:val="none"/>
        </w:rPr>
      </w:pPr>
      <w:r>
        <w:rPr>
          <w:rFonts w:hint="eastAsia"/>
          <w:color w:val="000000"/>
          <w:szCs w:val="21"/>
          <w:highlight w:val="none"/>
        </w:rPr>
        <w:t xml:space="preserve">1.6 履行方式：详见采购文件采购需求及乙方投标文件。</w:t>
      </w:r>
      <w:r/>
    </w:p>
    <w:p>
      <w:pPr>
        <w:ind w:firstLine="480"/>
        <w:jc w:val="left"/>
        <w:rPr>
          <w:color w:val="000000"/>
          <w:szCs w:val="21"/>
          <w:highlight w:val="none"/>
        </w:rPr>
      </w:pPr>
      <w:r>
        <w:rPr>
          <w:rFonts w:hint="eastAsia"/>
          <w:color w:val="000000"/>
          <w:szCs w:val="21"/>
          <w:highlight w:val="none"/>
        </w:rPr>
        <w:t xml:space="preserve">1.7 包装方式：详见采购文件采购需求及乙方投标文件。</w:t>
      </w:r>
      <w:r/>
    </w:p>
    <w:p>
      <w:pPr>
        <w:ind w:firstLine="482"/>
        <w:jc w:val="left"/>
        <w:rPr>
          <w:b/>
          <w:bCs/>
          <w:color w:val="000000"/>
          <w:szCs w:val="21"/>
          <w:highlight w:val="none"/>
        </w:rPr>
      </w:pPr>
      <w:r>
        <w:rPr>
          <w:rFonts w:hint="eastAsia"/>
          <w:b/>
          <w:bCs/>
          <w:color w:val="000000"/>
          <w:szCs w:val="21"/>
          <w:highlight w:val="none"/>
        </w:rPr>
        <w:t xml:space="preserve">二、合同金额</w:t>
      </w:r>
      <w:r/>
    </w:p>
    <w:p>
      <w:pPr>
        <w:ind w:firstLine="480"/>
        <w:jc w:val="left"/>
        <w:rPr>
          <w:color w:val="000000"/>
          <w:szCs w:val="21"/>
          <w:highlight w:val="none"/>
        </w:rPr>
      </w:pPr>
      <w:r>
        <w:rPr>
          <w:rFonts w:hint="eastAsia"/>
          <w:color w:val="000000"/>
          <w:szCs w:val="21"/>
          <w:highlight w:val="none"/>
        </w:rPr>
        <w:t xml:space="preserve">2.1 本合同金额为（大写）：____________________ （____________________元）人民币。</w:t>
      </w:r>
      <w:r/>
    </w:p>
    <w:p>
      <w:pPr>
        <w:ind w:firstLine="482"/>
        <w:jc w:val="left"/>
        <w:rPr>
          <w:b/>
          <w:bCs/>
          <w:color w:val="000000"/>
          <w:szCs w:val="21"/>
          <w:highlight w:val="none"/>
        </w:rPr>
      </w:pPr>
      <w:r>
        <w:rPr>
          <w:rFonts w:hint="eastAsia"/>
          <w:b/>
          <w:bCs/>
          <w:color w:val="000000"/>
          <w:szCs w:val="21"/>
          <w:highlight w:val="none"/>
        </w:rPr>
        <w:t xml:space="preserve">三、技术资料</w:t>
      </w:r>
      <w:r/>
    </w:p>
    <w:p>
      <w:pPr>
        <w:ind w:firstLine="480"/>
        <w:jc w:val="left"/>
        <w:rPr>
          <w:color w:val="000000"/>
          <w:szCs w:val="21"/>
          <w:highlight w:val="none"/>
        </w:rPr>
      </w:pPr>
      <w:r>
        <w:rPr>
          <w:rFonts w:hint="eastAsia"/>
          <w:color w:val="000000"/>
          <w:szCs w:val="21"/>
          <w:highlight w:val="none"/>
        </w:rPr>
        <w:t xml:space="preserve">3.1 乙方应按招标文件规定的时间向甲方提供使用货物（包含与货物相关的服务）的有关技术资料。</w:t>
      </w:r>
      <w:r/>
    </w:p>
    <w:p>
      <w:pPr>
        <w:ind w:firstLine="480"/>
        <w:jc w:val="left"/>
        <w:rPr>
          <w:color w:val="000000"/>
          <w:szCs w:val="21"/>
          <w:highlight w:val="none"/>
        </w:rPr>
      </w:pPr>
      <w:r>
        <w:rPr>
          <w:rFonts w:hint="eastAsia"/>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w:t>
      </w:r>
      <w:r/>
    </w:p>
    <w:p>
      <w:pPr>
        <w:ind w:firstLine="482"/>
        <w:jc w:val="left"/>
        <w:rPr>
          <w:b/>
          <w:bCs/>
          <w:color w:val="000000"/>
          <w:szCs w:val="21"/>
          <w:highlight w:val="none"/>
        </w:rPr>
      </w:pPr>
      <w:r>
        <w:rPr>
          <w:rFonts w:hint="eastAsia"/>
          <w:b/>
          <w:bCs/>
          <w:color w:val="000000"/>
          <w:szCs w:val="21"/>
          <w:highlight w:val="none"/>
        </w:rPr>
        <w:t xml:space="preserve">四、知识产权</w:t>
      </w:r>
      <w:r/>
    </w:p>
    <w:p>
      <w:pPr>
        <w:ind w:firstLine="480"/>
        <w:jc w:val="left"/>
        <w:rPr>
          <w:color w:val="000000"/>
          <w:szCs w:val="21"/>
          <w:highlight w:val="none"/>
        </w:rPr>
      </w:pPr>
      <w:r>
        <w:rPr>
          <w:rFonts w:hint="eastAsia"/>
          <w:color w:val="000000"/>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2"/>
        <w:jc w:val="left"/>
        <w:rPr>
          <w:b/>
          <w:bCs/>
          <w:color w:val="000000"/>
          <w:szCs w:val="21"/>
          <w:highlight w:val="none"/>
        </w:rPr>
      </w:pPr>
      <w:r>
        <w:rPr>
          <w:rFonts w:hint="eastAsia"/>
          <w:b/>
          <w:bCs/>
          <w:color w:val="000000"/>
          <w:szCs w:val="21"/>
          <w:highlight w:val="none"/>
        </w:rPr>
        <w:t xml:space="preserve">五、产权担保</w:t>
      </w:r>
      <w:r/>
    </w:p>
    <w:p>
      <w:pPr>
        <w:ind w:firstLine="480"/>
        <w:jc w:val="left"/>
        <w:rPr>
          <w:color w:val="000000"/>
          <w:szCs w:val="21"/>
          <w:highlight w:val="none"/>
        </w:rPr>
      </w:pPr>
      <w:r>
        <w:rPr>
          <w:rFonts w:hint="eastAsia"/>
          <w:color w:val="000000"/>
          <w:szCs w:val="21"/>
          <w:highlight w:val="none"/>
        </w:rPr>
        <w:t xml:space="preserve">5.1 乙方保证所交付的货物（包含与货物相关的服务）的所有权完全属于乙方且无任何抵押、查封等产权瑕疵。</w:t>
      </w:r>
      <w:r/>
    </w:p>
    <w:p>
      <w:pPr>
        <w:ind w:firstLine="482"/>
        <w:jc w:val="left"/>
        <w:rPr>
          <w:b/>
          <w:bCs/>
          <w:color w:val="000000"/>
          <w:szCs w:val="21"/>
          <w:highlight w:val="none"/>
        </w:rPr>
      </w:pPr>
      <w:r>
        <w:rPr>
          <w:rFonts w:hint="eastAsia"/>
          <w:b/>
          <w:bCs/>
          <w:color w:val="000000"/>
          <w:szCs w:val="21"/>
          <w:highlight w:val="none"/>
        </w:rPr>
        <w:t xml:space="preserve">六、履约保证金</w:t>
      </w:r>
      <w:r/>
    </w:p>
    <w:p>
      <w:pPr>
        <w:ind w:firstLine="480"/>
        <w:jc w:val="left"/>
        <w:rPr>
          <w:b/>
          <w:bCs/>
          <w:color w:val="000000"/>
          <w:szCs w:val="21"/>
          <w:highlight w:val="none"/>
        </w:rPr>
      </w:pPr>
      <w:r>
        <w:rPr>
          <w:rFonts w:hint="eastAsia"/>
          <w:color w:val="000000"/>
          <w:szCs w:val="21"/>
          <w:highlight w:val="none"/>
        </w:rPr>
        <w:t xml:space="preserve">本项目不要求提供履约保证金。</w:t>
      </w:r>
      <w:r/>
    </w:p>
    <w:p>
      <w:pPr>
        <w:ind w:firstLine="482"/>
        <w:jc w:val="left"/>
        <w:rPr>
          <w:b/>
          <w:bCs/>
          <w:color w:val="000000"/>
          <w:szCs w:val="21"/>
          <w:highlight w:val="none"/>
        </w:rPr>
      </w:pPr>
      <w:r>
        <w:rPr>
          <w:rFonts w:hint="eastAsia"/>
          <w:b/>
          <w:bCs/>
          <w:color w:val="000000"/>
          <w:szCs w:val="21"/>
          <w:highlight w:val="none"/>
        </w:rPr>
        <w:t xml:space="preserve">七、合同转包或分包</w:t>
      </w:r>
      <w:r/>
    </w:p>
    <w:p>
      <w:pPr>
        <w:ind w:firstLine="480"/>
        <w:jc w:val="left"/>
        <w:rPr>
          <w:color w:val="000000"/>
          <w:szCs w:val="21"/>
          <w:highlight w:val="none"/>
        </w:rPr>
      </w:pPr>
      <w:r>
        <w:rPr>
          <w:rFonts w:hint="eastAsia"/>
          <w:color w:val="000000"/>
          <w:szCs w:val="21"/>
          <w:highlight w:val="none"/>
        </w:rPr>
        <w:t xml:space="preserve">7.1 乙方不得将合同标的转包给他人履行。</w:t>
      </w:r>
      <w:r/>
    </w:p>
    <w:p>
      <w:pPr>
        <w:ind w:firstLine="480"/>
        <w:jc w:val="left"/>
        <w:rPr>
          <w:color w:val="000000"/>
          <w:szCs w:val="21"/>
          <w:highlight w:val="none"/>
        </w:rPr>
      </w:pPr>
      <w:r>
        <w:rPr>
          <w:rFonts w:hint="eastAsia"/>
          <w:color w:val="000000"/>
          <w:szCs w:val="21"/>
          <w:highlight w:val="none"/>
        </w:rPr>
        <w:t xml:space="preserve">7.2 乙方不得将合同标的分包给他人履行。</w:t>
      </w:r>
      <w:r/>
    </w:p>
    <w:p>
      <w:pPr>
        <w:ind w:firstLine="480"/>
        <w:jc w:val="left"/>
        <w:rPr>
          <w:color w:val="000000"/>
          <w:szCs w:val="21"/>
          <w:highlight w:val="none"/>
        </w:rPr>
      </w:pPr>
      <w:r>
        <w:rPr>
          <w:rFonts w:hint="eastAsia"/>
          <w:color w:val="000000"/>
          <w:szCs w:val="21"/>
          <w:highlight w:val="none"/>
        </w:rPr>
        <w:t xml:space="preserve">7.3 乙方如有转包或未经甲方同意的分包行为，甲方有权终止合同。</w:t>
      </w:r>
      <w:r/>
    </w:p>
    <w:p>
      <w:pPr>
        <w:ind w:firstLine="482"/>
        <w:jc w:val="left"/>
        <w:rPr>
          <w:color w:val="000000"/>
          <w:szCs w:val="21"/>
          <w:highlight w:val="none"/>
        </w:rPr>
      </w:pPr>
      <w:r>
        <w:rPr>
          <w:rFonts w:hint="eastAsia"/>
          <w:b/>
          <w:bCs/>
          <w:color w:val="000000"/>
          <w:szCs w:val="21"/>
          <w:highlight w:val="none"/>
        </w:rPr>
        <w:t xml:space="preserve">八、合同款项支付</w:t>
      </w:r>
      <w:r/>
    </w:p>
    <w:p>
      <w:pPr>
        <w:pStyle w:val="945"/>
        <w:ind w:firstLine="480"/>
        <w:rPr>
          <w:highlight w:val="none"/>
        </w:rPr>
      </w:pPr>
      <w:r>
        <w:rPr>
          <w:rFonts w:hint="eastAsia"/>
          <w:highlight w:val="none"/>
        </w:rPr>
        <w:t xml:space="preserve">（1）合同正式签订后10个工作日内甲方支付合同价款的30%作为预付款。</w:t>
      </w:r>
      <w:r/>
    </w:p>
    <w:p>
      <w:pPr>
        <w:pStyle w:val="945"/>
        <w:ind w:firstLine="480"/>
        <w:rPr>
          <w:highlight w:val="none"/>
        </w:rPr>
      </w:pPr>
      <w:r>
        <w:rPr>
          <w:rFonts w:hint="eastAsia"/>
          <w:highlight w:val="none"/>
        </w:rPr>
        <w:t xml:space="preserve">（2）竣工验收合格并取得竣工验收证明后</w:t>
      </w:r>
      <w:r>
        <w:rPr>
          <w:rFonts w:hint="eastAsia"/>
          <w:highlight w:val="none"/>
          <w:lang w:eastAsia="zh-CN"/>
        </w:rPr>
        <w:t xml:space="preserve">60日内</w:t>
      </w:r>
      <w:r>
        <w:rPr>
          <w:rFonts w:hint="eastAsia"/>
          <w:highlight w:val="none"/>
        </w:rPr>
        <w:t xml:space="preserve">，支付至结算价款的100%。</w:t>
      </w:r>
      <w:r/>
    </w:p>
    <w:p>
      <w:pPr>
        <w:pStyle w:val="945"/>
        <w:ind w:firstLine="480"/>
        <w:rPr>
          <w:b/>
          <w:bCs/>
          <w:color w:val="000000"/>
          <w:szCs w:val="21"/>
          <w:highlight w:val="none"/>
        </w:rPr>
      </w:pPr>
      <w:r>
        <w:rPr>
          <w:rFonts w:hint="eastAsia"/>
          <w:highlight w:val="none"/>
        </w:rPr>
        <w:t xml:space="preserve">（3）所有支付均以银行转账方式执行，且乙方须提供合规发票。</w:t>
      </w:r>
      <w:r/>
    </w:p>
    <w:p>
      <w:pPr>
        <w:ind w:firstLine="482"/>
        <w:jc w:val="left"/>
        <w:rPr>
          <w:b/>
          <w:bCs/>
          <w:color w:val="000000"/>
          <w:szCs w:val="21"/>
          <w:highlight w:val="none"/>
        </w:rPr>
      </w:pPr>
      <w:r>
        <w:rPr>
          <w:rFonts w:hint="eastAsia"/>
          <w:b/>
          <w:bCs/>
          <w:color w:val="000000"/>
          <w:szCs w:val="21"/>
          <w:highlight w:val="none"/>
        </w:rPr>
        <w:t xml:space="preserve">九、税费</w:t>
      </w:r>
      <w:r/>
    </w:p>
    <w:p>
      <w:pPr>
        <w:ind w:firstLine="480"/>
        <w:jc w:val="left"/>
        <w:rPr>
          <w:color w:val="000000"/>
          <w:szCs w:val="21"/>
          <w:highlight w:val="none"/>
        </w:rPr>
      </w:pPr>
      <w:r>
        <w:rPr>
          <w:rFonts w:hint="eastAsia"/>
          <w:color w:val="000000"/>
          <w:szCs w:val="21"/>
          <w:highlight w:val="none"/>
        </w:rPr>
        <w:t xml:space="preserve">9.1 本合同执行中的相关税费均由乙方负担。</w:t>
      </w:r>
      <w:r/>
    </w:p>
    <w:p>
      <w:pPr>
        <w:ind w:firstLine="482"/>
        <w:jc w:val="left"/>
        <w:rPr>
          <w:b/>
          <w:bCs/>
          <w:color w:val="000000"/>
          <w:szCs w:val="21"/>
          <w:highlight w:val="none"/>
        </w:rPr>
      </w:pPr>
      <w:r>
        <w:rPr>
          <w:rFonts w:hint="eastAsia"/>
          <w:b/>
          <w:bCs/>
          <w:color w:val="000000"/>
          <w:szCs w:val="21"/>
          <w:highlight w:val="none"/>
        </w:rPr>
        <w:t xml:space="preserve">十、质量保修范围和保修期及售后服务</w:t>
      </w:r>
      <w:r/>
    </w:p>
    <w:p>
      <w:pPr>
        <w:ind w:firstLine="480"/>
        <w:jc w:val="left"/>
        <w:rPr>
          <w:color w:val="000000"/>
          <w:szCs w:val="21"/>
          <w:highlight w:val="none"/>
        </w:rPr>
      </w:pPr>
      <w:r>
        <w:rPr>
          <w:rFonts w:hint="eastAsia"/>
          <w:color w:val="000000"/>
          <w:szCs w:val="21"/>
          <w:highlight w:val="none"/>
        </w:rPr>
        <w:t xml:space="preserve">10.1 乙方应按招标文件规定的货物性能、技术要求、质量标准向甲方提供未经使用的全新产品。</w:t>
      </w:r>
      <w:r/>
    </w:p>
    <w:p>
      <w:pPr>
        <w:ind w:firstLine="480"/>
        <w:jc w:val="left"/>
        <w:rPr>
          <w:color w:val="000000"/>
          <w:szCs w:val="21"/>
          <w:highlight w:val="none"/>
        </w:rPr>
      </w:pPr>
      <w:r>
        <w:rPr>
          <w:rFonts w:hint="eastAsia"/>
          <w:color w:val="000000"/>
          <w:szCs w:val="21"/>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rPr>
          <w:color w:val="000000"/>
          <w:szCs w:val="21"/>
          <w:highlight w:val="none"/>
        </w:rPr>
      </w:pPr>
      <w:r>
        <w:rPr>
          <w:rFonts w:hint="eastAsia"/>
          <w:color w:val="000000"/>
          <w:szCs w:val="21"/>
          <w:highlight w:val="none"/>
        </w:rPr>
        <w:t xml:space="preserve">10.2.1 更换：由乙方承担所发生的全部费用。</w:t>
      </w:r>
      <w:r/>
    </w:p>
    <w:p>
      <w:pPr>
        <w:ind w:firstLine="480"/>
        <w:jc w:val="left"/>
        <w:rPr>
          <w:color w:val="000000"/>
          <w:szCs w:val="21"/>
          <w:highlight w:val="none"/>
        </w:rPr>
      </w:pPr>
      <w:r>
        <w:rPr>
          <w:rFonts w:hint="eastAsia"/>
          <w:color w:val="000000"/>
          <w:szCs w:val="21"/>
          <w:highlight w:val="none"/>
        </w:rPr>
        <w:t xml:space="preserve">10.2.2 贬值处理：由甲乙双方合议定价。</w:t>
      </w:r>
      <w:r/>
    </w:p>
    <w:p>
      <w:pPr>
        <w:ind w:firstLine="480"/>
        <w:jc w:val="left"/>
        <w:rPr>
          <w:color w:val="000000"/>
          <w:szCs w:val="21"/>
          <w:highlight w:val="none"/>
        </w:rPr>
      </w:pPr>
      <w:r>
        <w:rPr>
          <w:rFonts w:hint="eastAsia"/>
          <w:color w:val="000000"/>
          <w:szCs w:val="21"/>
          <w:highlight w:val="none"/>
        </w:rPr>
        <w:t xml:space="preserve">10.2.3 退货处理：乙方应退还甲方支付的合同款，同时应承担该货物的直接费用（运输、保险、检验、货款利息及银行手续费等）。</w:t>
      </w:r>
      <w:r/>
    </w:p>
    <w:p>
      <w:pPr>
        <w:ind w:firstLine="480"/>
        <w:jc w:val="left"/>
        <w:rPr>
          <w:color w:val="000000"/>
          <w:szCs w:val="21"/>
          <w:highlight w:val="none"/>
        </w:rPr>
      </w:pPr>
      <w:r>
        <w:rPr>
          <w:rFonts w:hint="eastAsia"/>
          <w:color w:val="000000"/>
          <w:szCs w:val="21"/>
          <w:highlight w:val="none"/>
        </w:rPr>
        <w:t xml:space="preserve">10.3 如在使用过程中发生质量问题，乙方应在接到甲方通知后</w:t>
      </w:r>
      <w:r>
        <w:rPr>
          <w:rFonts w:hint="eastAsia"/>
          <w:color w:val="000000"/>
          <w:szCs w:val="21"/>
          <w:highlight w:val="none"/>
          <w:u w:val="single"/>
        </w:rPr>
        <w:t xml:space="preserve"> 4 </w:t>
      </w:r>
      <w:r>
        <w:rPr>
          <w:rFonts w:hint="eastAsia"/>
          <w:color w:val="000000"/>
          <w:szCs w:val="21"/>
          <w:highlight w:val="none"/>
        </w:rPr>
        <w:t xml:space="preserve">小时内到达甲方现场。</w:t>
      </w:r>
      <w:r/>
    </w:p>
    <w:p>
      <w:pPr>
        <w:ind w:firstLine="480"/>
        <w:jc w:val="left"/>
        <w:rPr>
          <w:color w:val="000000"/>
          <w:szCs w:val="21"/>
          <w:highlight w:val="none"/>
        </w:rPr>
      </w:pPr>
      <w:r>
        <w:rPr>
          <w:rFonts w:hint="eastAsia"/>
          <w:color w:val="000000"/>
          <w:szCs w:val="21"/>
          <w:highlight w:val="none"/>
        </w:rPr>
        <w:t xml:space="preserve">10.4 质保期内，乙方应对货物出现的质量及安全问题负责处理解决并承担一切费用。</w:t>
      </w:r>
      <w:r/>
    </w:p>
    <w:p>
      <w:pPr>
        <w:ind w:firstLine="480"/>
        <w:jc w:val="left"/>
        <w:rPr>
          <w:color w:val="000000"/>
          <w:szCs w:val="21"/>
          <w:highlight w:val="none"/>
        </w:rPr>
      </w:pPr>
      <w:r>
        <w:rPr>
          <w:rFonts w:hint="eastAsia"/>
          <w:color w:val="000000"/>
          <w:szCs w:val="21"/>
          <w:highlight w:val="none"/>
        </w:rPr>
        <w:t xml:space="preserve">10.5 质保期为自交货验收合格之日起年，因人为因素出现的故障不在质保范围内。超过质保期的乙方负责终生维修，维修时只收取部件成本费。</w:t>
      </w:r>
      <w:r/>
    </w:p>
    <w:p>
      <w:pPr>
        <w:ind w:firstLine="482"/>
        <w:jc w:val="left"/>
        <w:rPr>
          <w:b/>
          <w:bCs/>
          <w:color w:val="000000"/>
          <w:szCs w:val="21"/>
          <w:highlight w:val="none"/>
        </w:rPr>
      </w:pPr>
      <w:r>
        <w:rPr>
          <w:rFonts w:hint="eastAsia"/>
          <w:b/>
          <w:bCs/>
          <w:color w:val="000000"/>
          <w:szCs w:val="21"/>
          <w:highlight w:val="none"/>
        </w:rPr>
        <w:t xml:space="preserve">十一、项目验收</w:t>
      </w:r>
      <w:r/>
    </w:p>
    <w:p>
      <w:pPr>
        <w:ind w:firstLine="480"/>
        <w:jc w:val="left"/>
        <w:rPr>
          <w:color w:val="000000"/>
          <w:szCs w:val="21"/>
          <w:highlight w:val="none"/>
        </w:rPr>
      </w:pPr>
      <w:r>
        <w:rPr>
          <w:rFonts w:hint="eastAsia"/>
          <w:color w:val="000000"/>
          <w:szCs w:val="21"/>
          <w:highlight w:val="none"/>
        </w:rPr>
        <w:t xml:space="preserve">11.1 甲方依法组织履约验收工作。</w:t>
      </w:r>
      <w:r/>
    </w:p>
    <w:p>
      <w:pPr>
        <w:ind w:firstLine="480"/>
        <w:jc w:val="left"/>
        <w:rPr>
          <w:color w:val="000000"/>
          <w:szCs w:val="21"/>
          <w:highlight w:val="none"/>
        </w:rPr>
      </w:pPr>
      <w:r>
        <w:rPr>
          <w:rFonts w:hint="eastAsia"/>
          <w:color w:val="000000"/>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rPr>
          <w:color w:val="000000"/>
          <w:szCs w:val="21"/>
          <w:highlight w:val="none"/>
        </w:rPr>
      </w:pPr>
      <w:r>
        <w:rPr>
          <w:rFonts w:hint="eastAsia"/>
          <w:color w:val="000000"/>
          <w:szCs w:val="21"/>
          <w:highlight w:val="none"/>
        </w:rPr>
        <w:t xml:space="preserve">11.3 对于实际使用人和甲方分离的项目，甲方邀请实际使用人参与验收。</w:t>
      </w:r>
      <w:r/>
    </w:p>
    <w:p>
      <w:pPr>
        <w:ind w:firstLine="480"/>
        <w:jc w:val="left"/>
        <w:rPr>
          <w:color w:val="000000"/>
          <w:szCs w:val="21"/>
          <w:highlight w:val="none"/>
        </w:rPr>
      </w:pPr>
      <w:r>
        <w:rPr>
          <w:rFonts w:hint="eastAsia"/>
          <w:color w:val="000000"/>
          <w:szCs w:val="21"/>
          <w:highlight w:val="none"/>
        </w:rPr>
        <w:t xml:space="preserve">11.4 如有必要，甲方可邀请参加本项目投标的其他供应商或第三方专业机构及专家参与验收，相关意见将作为验收结论的参考。</w:t>
      </w:r>
      <w:r/>
    </w:p>
    <w:p>
      <w:pPr>
        <w:ind w:firstLine="480"/>
        <w:jc w:val="left"/>
        <w:rPr>
          <w:color w:val="000000"/>
          <w:szCs w:val="21"/>
          <w:highlight w:val="none"/>
        </w:rPr>
      </w:pPr>
      <w:r>
        <w:rPr>
          <w:rFonts w:hint="eastAsia"/>
          <w:color w:val="000000"/>
          <w:szCs w:val="21"/>
          <w:highlight w:val="none"/>
        </w:rPr>
        <w:t xml:space="preserve">11.5 甲方成立验收小组，按照采购合同约定及投标文件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jc w:val="left"/>
        <w:rPr>
          <w:color w:val="000000"/>
          <w:szCs w:val="21"/>
          <w:highlight w:val="none"/>
        </w:rPr>
      </w:pPr>
      <w:r>
        <w:rPr>
          <w:rFonts w:hint="eastAsia"/>
          <w:color w:val="000000"/>
          <w:szCs w:val="21"/>
          <w:highlight w:val="none"/>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rPr>
          <w:b/>
          <w:bCs/>
          <w:color w:val="000000"/>
          <w:szCs w:val="21"/>
          <w:highlight w:val="none"/>
        </w:rPr>
      </w:pPr>
      <w:r>
        <w:rPr>
          <w:rFonts w:hint="eastAsia"/>
          <w:b/>
          <w:bCs/>
          <w:color w:val="000000"/>
          <w:szCs w:val="21"/>
          <w:highlight w:val="none"/>
        </w:rPr>
        <w:t xml:space="preserve">十二、货物的包装、发运及运输</w:t>
      </w:r>
      <w:r/>
    </w:p>
    <w:p>
      <w:pPr>
        <w:ind w:firstLine="480"/>
        <w:jc w:val="left"/>
        <w:rPr>
          <w:color w:val="000000"/>
          <w:szCs w:val="21"/>
          <w:highlight w:val="none"/>
        </w:rPr>
      </w:pPr>
      <w:r>
        <w:rPr>
          <w:rFonts w:hint="eastAsia"/>
          <w:color w:val="000000"/>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80"/>
        <w:jc w:val="left"/>
        <w:rPr>
          <w:color w:val="000000"/>
          <w:szCs w:val="21"/>
          <w:highlight w:val="none"/>
        </w:rPr>
      </w:pPr>
      <w:r>
        <w:rPr>
          <w:rFonts w:hint="eastAsia"/>
          <w:color w:val="000000"/>
          <w:szCs w:val="21"/>
          <w:highlight w:val="none"/>
        </w:rPr>
        <w:t xml:space="preserve">12.2 使用说明书、质量检验证明书、随配附件和工具以及清单一并附于货物内。</w:t>
      </w:r>
      <w:r/>
    </w:p>
    <w:p>
      <w:pPr>
        <w:ind w:firstLine="480"/>
        <w:jc w:val="left"/>
        <w:rPr>
          <w:color w:val="000000"/>
          <w:szCs w:val="21"/>
          <w:highlight w:val="none"/>
        </w:rPr>
      </w:pPr>
      <w:r>
        <w:rPr>
          <w:rFonts w:hint="eastAsia"/>
          <w:color w:val="000000"/>
          <w:szCs w:val="21"/>
          <w:highlight w:val="none"/>
        </w:rPr>
        <w:t xml:space="preserve">12.3 乙方在货物发运手续办理完毕后24小时内或货到甲方48小时前通知甲方，以准备接货。</w:t>
      </w:r>
      <w:r/>
    </w:p>
    <w:p>
      <w:pPr>
        <w:ind w:firstLine="480"/>
        <w:jc w:val="left"/>
        <w:rPr>
          <w:color w:val="000000"/>
          <w:szCs w:val="21"/>
          <w:highlight w:val="none"/>
        </w:rPr>
      </w:pPr>
      <w:r>
        <w:rPr>
          <w:rFonts w:hint="eastAsia"/>
          <w:color w:val="000000"/>
          <w:szCs w:val="21"/>
          <w:highlight w:val="none"/>
        </w:rPr>
        <w:t xml:space="preserve">12.4 货物在交付甲方前发生的风险均由乙方负责。</w:t>
      </w:r>
      <w:r/>
    </w:p>
    <w:p>
      <w:pPr>
        <w:ind w:firstLine="480"/>
        <w:jc w:val="left"/>
        <w:rPr>
          <w:rFonts w:hint="eastAsia"/>
          <w:color w:val="000000"/>
          <w:szCs w:val="21"/>
          <w:highlight w:val="none"/>
        </w:rPr>
      </w:pPr>
      <w:r>
        <w:rPr>
          <w:rFonts w:hint="eastAsia"/>
          <w:color w:val="000000"/>
          <w:szCs w:val="21"/>
          <w:highlight w:val="none"/>
        </w:rPr>
        <w:t xml:space="preserve">12.5 货物在规定的交付期限内由乙方送达甲方指定的地点视为交付，乙方同时需通知甲方货物已送达。</w:t>
      </w:r>
      <w:r/>
    </w:p>
    <w:p>
      <w:pPr>
        <w:ind w:firstLine="480"/>
        <w:jc w:val="left"/>
        <w:rPr>
          <w:rFonts w:hint="eastAsia"/>
          <w:b/>
          <w:bCs/>
          <w:color w:val="000000"/>
          <w:szCs w:val="21"/>
          <w:highlight w:val="none"/>
          <w:lang w:val="en-US" w:eastAsia="zh-CN"/>
        </w:rPr>
      </w:pPr>
      <w:r>
        <w:rPr>
          <w:rFonts w:hint="eastAsia"/>
          <w:b/>
          <w:bCs/>
          <w:color w:val="000000"/>
          <w:szCs w:val="21"/>
          <w:highlight w:val="none"/>
          <w:lang w:val="en-US" w:eastAsia="zh-CN"/>
        </w:rPr>
        <w:t xml:space="preserve">十三、旧家具拆除要求</w:t>
      </w:r>
      <w:r/>
    </w:p>
    <w:p>
      <w:pPr>
        <w:ind w:firstLine="480"/>
        <w:jc w:val="left"/>
        <w:rPr>
          <w:rFonts w:hint="eastAsia"/>
          <w:color w:val="000000"/>
          <w:szCs w:val="21"/>
          <w:highlight w:val="none"/>
          <w:lang w:val="en-US" w:eastAsia="zh-CN"/>
        </w:rPr>
      </w:pPr>
      <w:r>
        <w:rPr>
          <w:rFonts w:hint="eastAsia"/>
          <w:color w:val="000000"/>
          <w:szCs w:val="21"/>
          <w:highlight w:val="none"/>
          <w:lang w:val="en-US" w:eastAsia="zh-CN"/>
        </w:rPr>
        <w:t xml:space="preserve">13.1 若由乙方负责旧家具拆除乙方须在合同签订后，自收到甲方拆除通知之日起5个日历日内，完成全部旧家具拆解、搬运，并按材质分类堆放至甲方指定地点；施工期间须与土建单位密切配合，逐层拆除清理，及时移交土建施工工作面。</w:t>
      </w:r>
      <w:r/>
    </w:p>
    <w:p>
      <w:pPr>
        <w:ind w:firstLine="480"/>
        <w:jc w:val="left"/>
        <w:rPr>
          <w:rFonts w:hint="eastAsia"/>
          <w:color w:val="000000"/>
          <w:szCs w:val="21"/>
          <w:highlight w:val="none"/>
          <w:lang w:val="en-US" w:eastAsia="zh-CN"/>
        </w:rPr>
      </w:pPr>
      <w:r>
        <w:rPr>
          <w:rFonts w:hint="eastAsia"/>
          <w:color w:val="000000"/>
          <w:szCs w:val="21"/>
          <w:highlight w:val="none"/>
          <w:lang w:val="en-US" w:eastAsia="zh-CN"/>
        </w:rPr>
        <w:t xml:space="preserve">13.2 若由乙方负责旧家具拆除，须在《项目实施进度计划表》及《节点供货期承诺书》中明确时间节点为：在接到甲方拆除通知之日起5个日历日内，完成合同约定范围内全部旧家具的拆解、清运及分类码放工作，并向甲方提交《工作面移交申请单》。</w:t>
      </w:r>
      <w:r/>
    </w:p>
    <w:p>
      <w:pPr>
        <w:ind w:firstLine="480"/>
        <w:jc w:val="left"/>
        <w:rPr>
          <w:rFonts w:hint="eastAsia" w:eastAsia="宋体"/>
          <w:color w:val="000000"/>
          <w:szCs w:val="21"/>
          <w:highlight w:val="none"/>
          <w:lang w:val="en-US" w:eastAsia="zh-CN"/>
        </w:rPr>
      </w:pPr>
      <w:r>
        <w:rPr>
          <w:rFonts w:hint="eastAsia"/>
          <w:color w:val="000000"/>
          <w:szCs w:val="21"/>
          <w:highlight w:val="none"/>
          <w:lang w:val="en-US" w:eastAsia="zh-CN"/>
        </w:rPr>
        <w:t xml:space="preserve">13.3拆除及码放地点：南京交通职业技术学院内，运距1km以内。</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四</w:t>
      </w:r>
      <w:r>
        <w:rPr>
          <w:rFonts w:hint="eastAsia"/>
          <w:b/>
          <w:bCs/>
          <w:color w:val="000000"/>
          <w:szCs w:val="21"/>
          <w:highlight w:val="none"/>
        </w:rPr>
        <w:t xml:space="preserve">、违约责任</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.1 甲方无正当理由拒收货物的，应向乙方偿付拒收货物总价款</w:t>
      </w:r>
      <w:r>
        <w:rPr>
          <w:rFonts w:hint="eastAsia"/>
          <w:color w:val="000000"/>
          <w:szCs w:val="21"/>
          <w:highlight w:val="none"/>
          <w:u w:val="single"/>
        </w:rPr>
        <w:t xml:space="preserve">/</w:t>
      </w:r>
      <w:r>
        <w:rPr>
          <w:rFonts w:hint="eastAsia"/>
          <w:color w:val="000000"/>
          <w:szCs w:val="21"/>
          <w:highlight w:val="none"/>
        </w:rPr>
        <w:t xml:space="preserve">的违约金。</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.2 甲方无故逾期验收和办理货款支付手续的，应按逾期付款总额每日</w:t>
      </w:r>
      <w:r>
        <w:rPr>
          <w:rFonts w:hint="eastAsia"/>
          <w:color w:val="000000"/>
          <w:szCs w:val="21"/>
          <w:highlight w:val="none"/>
          <w:u w:val="single"/>
        </w:rPr>
        <w:t xml:space="preserve">/</w:t>
      </w:r>
      <w:r>
        <w:rPr>
          <w:rFonts w:hint="eastAsia"/>
          <w:color w:val="000000"/>
          <w:szCs w:val="21"/>
          <w:highlight w:val="none"/>
        </w:rPr>
        <w:t xml:space="preserve">向乙方支付违约金。</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.3 乙方逾期交付货物的，应按逾期交货总额每日</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2‰</w:t>
      </w:r>
      <w:r>
        <w:rPr>
          <w:rFonts w:hint="eastAsia"/>
          <w:color w:val="000000"/>
          <w:szCs w:val="21"/>
          <w:highlight w:val="none"/>
          <w:u w:val="single"/>
          <w:lang w:val="en-US" w:eastAsia="zh-CN"/>
        </w:rPr>
        <w:t xml:space="preserve">  </w:t>
      </w:r>
      <w:r>
        <w:rPr>
          <w:rFonts w:hint="eastAsia"/>
          <w:color w:val="000000"/>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5%  </w:t>
      </w:r>
      <w:r>
        <w:rPr>
          <w:rFonts w:hint="eastAsia"/>
          <w:color w:val="000000"/>
          <w:szCs w:val="21"/>
          <w:highlight w:val="none"/>
        </w:rPr>
        <w:t xml:space="preserve">的违约金。 </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jc w:val="left"/>
        <w:rPr>
          <w:rFonts w:hint="default" w:eastAsia="宋体"/>
          <w:color w:val="000000"/>
          <w:szCs w:val="21"/>
          <w:highlight w:val="none"/>
          <w:lang w:val="en-US" w:eastAsia="zh-CN"/>
        </w:rPr>
      </w:pPr>
      <w:r>
        <w:rPr>
          <w:rFonts w:hint="eastAsia"/>
          <w:color w:val="000000"/>
          <w:szCs w:val="21"/>
          <w:highlight w:val="none"/>
          <w:lang w:val="en-US" w:eastAsia="zh-CN"/>
        </w:rPr>
        <w:t xml:space="preserve">14.6乙方负责在安装前免费拆除旧家具并运送至甲方指定地点，因延误拆除造成甲方此项目合同的损失全额由乙方承担违约金。</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五</w:t>
      </w:r>
      <w:r>
        <w:rPr>
          <w:rFonts w:hint="eastAsia"/>
          <w:b/>
          <w:bCs/>
          <w:color w:val="000000"/>
          <w:szCs w:val="21"/>
          <w:highlight w:val="none"/>
        </w:rPr>
        <w:t xml:space="preserve">、不可抗力事件处理</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.1 在合同有效期内，任何一方因不可抗力事件导致不能履行合同，则合同履行期可延长，其延长期与不可抗力影响期相同。</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.2 不可抗力事件发生后，应立即通知对方并寄送有关权威机构出具的证明。</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.3 不可抗力事件延续120天以上，双方应通过友好协商确定是否继续履行合同。</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六</w:t>
      </w:r>
      <w:r>
        <w:rPr>
          <w:rFonts w:hint="eastAsia"/>
          <w:b/>
          <w:bCs/>
          <w:color w:val="000000"/>
          <w:szCs w:val="21"/>
          <w:highlight w:val="none"/>
        </w:rPr>
        <w:t xml:space="preserve">、解决争议的方法</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6</w:t>
      </w:r>
      <w:r>
        <w:rPr>
          <w:rFonts w:hint="eastAsia"/>
          <w:color w:val="000000"/>
          <w:szCs w:val="21"/>
          <w:highlight w:val="none"/>
        </w:rPr>
        <w:t xml:space="preserve">.1 甲乙双方因合同签订、履行而发生的一切争议，应通过友好协商解决。协商不成的由甲方住所地人民法院管辖。</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七</w:t>
      </w:r>
      <w:r>
        <w:rPr>
          <w:rFonts w:hint="eastAsia"/>
          <w:b/>
          <w:bCs/>
          <w:color w:val="000000"/>
          <w:szCs w:val="21"/>
          <w:highlight w:val="none"/>
        </w:rPr>
        <w:t xml:space="preserve">、合同生效及其它</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.1 本合同经双方签字并盖章后生效。</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.2 本合同未尽事宜，遵照《中华人民共和国民法典》《中华人民共和国政府采购法》等有关条文执行。</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.3 本合同正本一式肆份，具有同等法律效力，甲方、乙方各执两份。</w:t>
      </w:r>
      <w:r/>
    </w:p>
    <w:p>
      <w:pPr>
        <w:pStyle w:val="1156"/>
        <w:ind w:firstLine="420"/>
        <w:spacing w:before="120" w:after="120" w:line="264" w:lineRule="auto"/>
        <w:rPr>
          <w:rFonts w:asciiTheme="minorEastAsia" w:hAnsiTheme="minorEastAsia" w:eastAsiaTheme="minorEastAsia" w:cstheme="minorEastAsia"/>
          <w:sz w:val="21"/>
          <w:highlight w:val="none"/>
        </w:rPr>
      </w:pPr>
      <w:r/>
      <w:bookmarkStart w:id="187" w:name="_Hlt16619369"/>
      <w:r/>
      <w:bookmarkEnd w:id="187"/>
      <w:r/>
      <w:r/>
    </w:p>
    <w:p>
      <w:pPr>
        <w:pStyle w:val="1156"/>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甲  方：（盖章）                       乙  方：（盖章） </w:t>
      </w:r>
      <w:r/>
    </w:p>
    <w:p>
      <w:pPr>
        <w:pStyle w:val="1156"/>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地  址：                               地  址： </w:t>
      </w:r>
      <w:r/>
    </w:p>
    <w:p>
      <w:pPr>
        <w:pStyle w:val="1156"/>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法定代表人或授权代表：                 法定代表人或授权代表：</w:t>
      </w:r>
      <w:r/>
    </w:p>
    <w:p>
      <w:pPr>
        <w:pStyle w:val="1156"/>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联系电话：                             联系电话：          </w:t>
      </w:r>
      <w:r/>
    </w:p>
    <w:p>
      <w:pPr>
        <w:pStyle w:val="1156"/>
        <w:ind w:firstLine="420"/>
        <w:spacing w:before="120" w:after="120" w:line="264" w:lineRule="auto"/>
        <w:rPr>
          <w:rFonts w:asciiTheme="minorEastAsia" w:hAnsiTheme="minorEastAsia" w:eastAsiaTheme="minorEastAsia" w:cstheme="minorEastAsia"/>
          <w:sz w:val="21"/>
          <w:highlight w:val="none"/>
        </w:rPr>
      </w:pPr>
      <w:r>
        <w:rPr>
          <w:rFonts w:asciiTheme="minorEastAsia" w:hAnsiTheme="minorEastAsia" w:eastAsiaTheme="minorEastAsia" w:cstheme="minorEastAsia"/>
          <w:sz w:val="21"/>
          <w:highlight w:val="none"/>
        </w:rPr>
      </w:r>
      <w:r/>
    </w:p>
    <w:p>
      <w:pPr>
        <w:pStyle w:val="1156"/>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日期：    </w:t>
      </w:r>
      <w:r>
        <w:rPr>
          <w:rFonts w:hint="eastAsia" w:asciiTheme="minorEastAsia" w:hAnsiTheme="minorEastAsia" w:eastAsiaTheme="minorEastAsia" w:cstheme="minorEastAsia"/>
          <w:sz w:val="21"/>
          <w:highlight w:val="none"/>
          <w:lang w:val="en-US" w:eastAsia="zh-CN"/>
        </w:rPr>
        <w:t xml:space="preserve">                            </w:t>
      </w:r>
      <w:r>
        <w:rPr>
          <w:rFonts w:hint="eastAsia" w:asciiTheme="minorEastAsia" w:hAnsiTheme="minorEastAsia" w:eastAsiaTheme="minorEastAsia" w:cstheme="minorEastAsia"/>
          <w:sz w:val="21"/>
          <w:highlight w:val="none"/>
        </w:rPr>
        <w:t xml:space="preserve"> 日期：</w:t>
      </w:r>
      <w:r/>
    </w:p>
    <w:p>
      <w:pPr>
        <w:ind w:firstLine="480"/>
        <w:rPr>
          <w:highlight w:val="none"/>
        </w:rPr>
      </w:pPr>
      <w:r>
        <w:rPr>
          <w:highlight w:val="none"/>
        </w:rPr>
      </w:r>
      <w:r/>
    </w:p>
    <w:p>
      <w:pPr>
        <w:ind w:firstLine="880"/>
        <w:jc w:val="center"/>
        <w:spacing w:before="120" w:after="120" w:line="0" w:lineRule="atLeast"/>
        <w:rPr>
          <w:rFonts w:ascii="黑体" w:hAnsi="Courier New" w:eastAsia="黑体" w:cs="Courier New"/>
          <w:bCs/>
          <w:color w:val="000000"/>
          <w:sz w:val="44"/>
          <w:szCs w:val="21"/>
          <w:highlight w:val="none"/>
        </w:rPr>
        <w:sectPr>
          <w:headerReference w:type="default" r:id="rId12"/>
          <w:footerReference w:type="default" r:id="rId18"/>
          <w:footerReference w:type="even" r:id="rId19"/>
          <w:footnotePr/>
          <w:endnotePr/>
          <w:type w:val="nextPage"/>
          <w:pgSz w:w="11906" w:h="16838" w:orient="portrait"/>
          <w:pgMar w:top="1440" w:right="1797" w:bottom="1440" w:left="1797" w:header="851" w:footer="992" w:gutter="0"/>
          <w:cols w:num="1" w:sep="0" w:space="1701" w:equalWidth="1"/>
          <w:docGrid w:linePitch="360"/>
        </w:sectPr>
      </w:pPr>
      <w:r>
        <w:rPr>
          <w:rFonts w:ascii="黑体" w:hAnsi="Courier New" w:eastAsia="黑体" w:cs="Courier New"/>
          <w:bCs/>
          <w:color w:val="000000"/>
          <w:sz w:val="44"/>
          <w:szCs w:val="21"/>
          <w:highlight w:val="none"/>
        </w:rPr>
      </w:r>
      <w:r/>
    </w:p>
    <w:p>
      <w:pPr>
        <w:pStyle w:val="932"/>
        <w:ind w:firstLine="720"/>
        <w:jc w:val="center"/>
        <w:rPr>
          <w:highlight w:val="none"/>
        </w:rPr>
      </w:pPr>
      <w:r/>
      <w:bookmarkStart w:id="188" w:name="_Toc32414"/>
      <w:r>
        <w:rPr>
          <w:rFonts w:hint="eastAsia"/>
          <w:highlight w:val="none"/>
        </w:rPr>
        <w:t xml:space="preserve">第</w:t>
      </w:r>
      <w:bookmarkEnd w:id="181"/>
      <w:r>
        <w:rPr>
          <w:rFonts w:hint="eastAsia"/>
          <w:highlight w:val="none"/>
        </w:rPr>
        <w:t xml:space="preserve">四章 采购需求</w:t>
      </w:r>
      <w:bookmarkEnd w:id="182"/>
      <w:r/>
      <w:bookmarkEnd w:id="183"/>
      <w:r/>
      <w:bookmarkEnd w:id="184"/>
      <w:r/>
      <w:bookmarkEnd w:id="188"/>
      <w:r/>
      <w:r/>
    </w:p>
    <w:p>
      <w:pPr>
        <w:ind w:firstLine="482"/>
        <w:jc w:val="center"/>
        <w:rPr>
          <w:b/>
          <w:bCs/>
          <w:color w:val="ff0000"/>
          <w:highlight w:val="none"/>
        </w:rPr>
      </w:pPr>
      <w:r>
        <w:rPr>
          <w:rFonts w:hint="eastAsia" w:cs="仿宋"/>
          <w:b/>
          <w:bCs/>
          <w:color w:val="ff0000"/>
          <w:highlight w:val="none"/>
          <w:lang w:val="zh-CN"/>
        </w:rPr>
        <w:t xml:space="preserve">标注“★”</w:t>
      </w:r>
      <w:r>
        <w:rPr>
          <w:rFonts w:hint="eastAsia" w:cs="仿宋"/>
          <w:b/>
          <w:bCs/>
          <w:color w:val="ff0000"/>
          <w:highlight w:val="none"/>
        </w:rPr>
        <w:t xml:space="preserve">号的为实质性要求</w:t>
      </w:r>
      <w:r>
        <w:rPr>
          <w:rFonts w:hint="eastAsia" w:cs="仿宋"/>
          <w:b/>
          <w:bCs/>
          <w:color w:val="ff0000"/>
          <w:highlight w:val="none"/>
          <w:lang w:val="zh-CN"/>
        </w:rPr>
        <w:t xml:space="preserve">，未满足</w:t>
      </w:r>
      <w:r>
        <w:rPr>
          <w:rFonts w:hint="eastAsia" w:cs="仿宋"/>
          <w:b/>
          <w:bCs/>
          <w:color w:val="ff0000"/>
          <w:highlight w:val="none"/>
        </w:rPr>
        <w:t xml:space="preserve">或未完全满足的均</w:t>
      </w:r>
      <w:r>
        <w:rPr>
          <w:rFonts w:hint="eastAsia" w:cs="仿宋"/>
          <w:b/>
          <w:bCs/>
          <w:color w:val="ff0000"/>
          <w:highlight w:val="none"/>
          <w:lang w:val="zh-CN"/>
        </w:rPr>
        <w:t xml:space="preserve">作</w:t>
      </w:r>
      <w:r>
        <w:rPr>
          <w:rFonts w:hint="eastAsia" w:cs="仿宋"/>
          <w:b/>
          <w:bCs/>
          <w:color w:val="ff0000"/>
          <w:highlight w:val="none"/>
        </w:rPr>
        <w:t xml:space="preserve">为</w:t>
      </w:r>
      <w:r>
        <w:rPr>
          <w:rFonts w:hint="eastAsia" w:cs="仿宋"/>
          <w:b/>
          <w:bCs/>
          <w:color w:val="ff0000"/>
          <w:highlight w:val="none"/>
          <w:lang w:val="zh-CN"/>
        </w:rPr>
        <w:t xml:space="preserve">无效标处理。</w:t>
      </w:r>
      <w:r/>
    </w:p>
    <w:p>
      <w:pPr>
        <w:ind w:firstLine="482"/>
        <w:jc w:val="center"/>
        <w:rPr>
          <w:b/>
          <w:color w:val="000000"/>
          <w:highlight w:val="none"/>
        </w:rPr>
      </w:pPr>
      <w:r/>
      <w:bookmarkStart w:id="189" w:name="_Toc26554093"/>
      <w:r/>
      <w:bookmarkStart w:id="190" w:name="_Toc120614281"/>
      <w:r/>
      <w:bookmarkStart w:id="191" w:name="_Toc49090575"/>
      <w:r>
        <w:rPr>
          <w:rFonts w:hint="eastAsia"/>
          <w:b/>
          <w:color w:val="000000"/>
          <w:highlight w:val="none"/>
          <w:lang w:val="en-US" w:eastAsia="zh-CN"/>
        </w:rPr>
        <w:t xml:space="preserve">1</w:t>
      </w: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采购需求</w:t>
      </w:r>
      <w:r/>
    </w:p>
    <w:p>
      <w:pPr>
        <w:ind w:firstLine="482"/>
        <w:rPr>
          <w:b/>
          <w:color w:val="000000"/>
          <w:highlight w:val="none"/>
        </w:rPr>
      </w:pPr>
      <w:r>
        <w:rPr>
          <w:rFonts w:hint="eastAsia"/>
          <w:b/>
          <w:color w:val="000000"/>
          <w:highlight w:val="none"/>
        </w:rPr>
        <w:t xml:space="preserve">一、项目概况</w:t>
      </w:r>
      <w:r/>
    </w:p>
    <w:p>
      <w:pPr>
        <w:ind w:firstLine="480"/>
        <w:rPr>
          <w:bCs/>
          <w:color w:val="000000"/>
          <w:highlight w:val="none"/>
        </w:rPr>
      </w:pPr>
      <w:r>
        <w:rPr>
          <w:rFonts w:hint="eastAsia"/>
          <w:bCs/>
          <w:color w:val="000000"/>
          <w:highlight w:val="none"/>
        </w:rPr>
        <w:t xml:space="preserve">1.项目名称：2026年学生公寓改造出新－家具采购项目</w:t>
      </w:r>
      <w:r/>
    </w:p>
    <w:p>
      <w:pPr>
        <w:ind w:firstLine="480"/>
        <w:rPr>
          <w:bCs/>
          <w:color w:val="000000"/>
          <w:highlight w:val="none"/>
        </w:rPr>
      </w:pPr>
      <w:r>
        <w:rPr>
          <w:rFonts w:hint="eastAsia"/>
          <w:bCs/>
          <w:color w:val="000000"/>
          <w:highlight w:val="none"/>
        </w:rPr>
        <w:t xml:space="preserve">2.项目地点：江宁科学园龙眠大道629号南京交通职业技术学院内。</w:t>
      </w:r>
      <w:r/>
    </w:p>
    <w:p>
      <w:pPr>
        <w:ind w:firstLine="480"/>
        <w:rPr>
          <w:bCs/>
          <w:color w:val="000000"/>
          <w:highlight w:val="none"/>
        </w:rPr>
      </w:pPr>
      <w:r>
        <w:rPr>
          <w:rFonts w:hint="eastAsia"/>
          <w:bCs/>
          <w:color w:val="000000"/>
          <w:highlight w:val="none"/>
        </w:rPr>
        <w:t xml:space="preserve">3.本项目采购标的所属行业为：工业</w:t>
      </w:r>
      <w:r/>
    </w:p>
    <w:p>
      <w:pPr>
        <w:ind w:firstLine="480"/>
        <w:rPr>
          <w:bCs/>
          <w:color w:val="000000"/>
          <w:highlight w:val="none"/>
        </w:rPr>
      </w:pPr>
      <w:r>
        <w:rPr>
          <w:rFonts w:hint="eastAsia"/>
          <w:bCs/>
          <w:color w:val="000000"/>
          <w:highlight w:val="none"/>
        </w:rPr>
        <w:t xml:space="preserve">4.本项目不接受进口产品投标</w:t>
      </w:r>
      <w:r/>
    </w:p>
    <w:p>
      <w:pPr>
        <w:ind w:firstLine="480"/>
        <w:rPr>
          <w:bCs/>
          <w:color w:val="000000"/>
          <w:highlight w:val="none"/>
        </w:rPr>
      </w:pPr>
      <w:r>
        <w:rPr>
          <w:rFonts w:hint="eastAsia"/>
          <w:bCs/>
          <w:color w:val="000000"/>
          <w:highlight w:val="none"/>
        </w:rPr>
        <w:t xml:space="preserve">5.采购内容与范围：本项目分为两个采购包，分别采购不同组团学生公寓的配套家具，包括家具供应、既有家具改造、安装调试及售后服务等。供应商可同时参与两个采购包的响应，但最多只能中标其中一个采购包。</w:t>
      </w:r>
      <w:r/>
    </w:p>
    <w:p>
      <w:pPr>
        <w:ind w:firstLine="482"/>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：学生公寓A组团、B组团家具采购</w:t>
      </w:r>
      <w:r/>
    </w:p>
    <w:p>
      <w:pPr>
        <w:ind w:firstLine="480"/>
        <w:rPr>
          <w:bCs/>
          <w:color w:val="000000"/>
          <w:highlight w:val="none"/>
        </w:rPr>
      </w:pPr>
      <w:r>
        <w:rPr>
          <w:rFonts w:hint="eastAsia"/>
          <w:bCs/>
          <w:color w:val="000000"/>
          <w:highlight w:val="none"/>
        </w:rPr>
        <w:t xml:space="preserve">A组团：250间宿舍，每间入住6人。</w:t>
      </w:r>
      <w:r/>
    </w:p>
    <w:p>
      <w:pPr>
        <w:ind w:firstLine="480"/>
        <w:rPr>
          <w:bCs/>
          <w:color w:val="000000"/>
          <w:highlight w:val="none"/>
        </w:rPr>
      </w:pPr>
      <w:r>
        <w:rPr>
          <w:rFonts w:hint="eastAsia"/>
          <w:bCs/>
          <w:color w:val="000000"/>
          <w:highlight w:val="none"/>
        </w:rPr>
        <w:t xml:space="preserve">B组团：250间宿舍，每间入住6人。</w:t>
      </w:r>
      <w:r/>
    </w:p>
    <w:p>
      <w:pPr>
        <w:ind w:firstLine="480"/>
        <w:rPr>
          <w:bCs/>
          <w:color w:val="000000"/>
          <w:highlight w:val="none"/>
        </w:rPr>
      </w:pPr>
      <w:r>
        <w:rPr>
          <w:rFonts w:hint="eastAsia"/>
          <w:bCs/>
          <w:color w:val="000000"/>
          <w:highlight w:val="none"/>
        </w:rPr>
        <w:t xml:space="preserve">合计：500间宿舍。</w:t>
      </w:r>
      <w:r/>
    </w:p>
    <w:p>
      <w:pPr>
        <w:ind w:firstLine="482"/>
        <w:rPr>
          <w:rFonts w:hint="default"/>
          <w:bCs/>
          <w:color w:val="000000"/>
          <w:highlight w:val="none"/>
          <w:lang w:val="en-US" w:eastAsia="zh-CN"/>
        </w:rPr>
      </w:pPr>
      <w:r>
        <w:rPr>
          <w:rFonts w:hint="eastAsia"/>
          <w:bCs/>
          <w:color w:val="ff0000"/>
          <w:highlight w:val="none"/>
          <w:lang w:val="en-US" w:eastAsia="zh-CN"/>
        </w:rPr>
        <w:t xml:space="preserve">最高投标限价：</w:t>
      </w:r>
      <w:r>
        <w:rPr>
          <w:rFonts w:hint="eastAsia"/>
          <w:bCs/>
          <w:color w:val="ff0000"/>
          <w:highlight w:val="none"/>
          <w:lang w:val="en-US" w:eastAsia="zh-CN"/>
        </w:rPr>
        <w:t xml:space="preserve">646.45</w:t>
      </w:r>
      <w:r>
        <w:rPr>
          <w:rFonts w:hint="eastAsia"/>
          <w:bCs/>
          <w:color w:val="ff0000"/>
          <w:highlight w:val="none"/>
          <w:lang w:val="en-US" w:eastAsia="zh-CN"/>
        </w:rPr>
        <w:t xml:space="preserve">万元</w:t>
      </w:r>
      <w:r>
        <w:rPr>
          <w:rFonts w:hint="eastAsia"/>
          <w:bCs/>
          <w:color w:val="000000"/>
          <w:highlight w:val="none"/>
          <w:lang w:val="en-US" w:eastAsia="zh-CN"/>
        </w:rPr>
        <w:t xml:space="preserve">。</w:t>
      </w:r>
      <w:r/>
    </w:p>
    <w:p>
      <w:pPr>
        <w:ind w:firstLine="482"/>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 </w:t>
      </w:r>
      <w:r>
        <w:rPr>
          <w:rFonts w:hint="eastAsia"/>
          <w:b/>
          <w:color w:val="000000"/>
          <w:highlight w:val="none"/>
        </w:rPr>
        <w:t xml:space="preserve">采购标的简明清单</w:t>
      </w:r>
      <w:r/>
    </w:p>
    <w:tbl>
      <w:tblPr>
        <w:tblStyle w:val="964"/>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464"/>
        <w:gridCol w:w="2870"/>
        <w:gridCol w:w="602"/>
        <w:gridCol w:w="994"/>
        <w:gridCol w:w="994"/>
        <w:gridCol w:w="994"/>
      </w:tblGrid>
      <w:tr>
        <w:trPr>
          <w:jc w:val="center"/>
          <w:trHeight w:val="397"/>
          <w:tblHeader/>
        </w:trPr>
        <w:tc>
          <w:tcPr>
            <w:tcW w:w="601"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序号</w:t>
            </w:r>
            <w:r/>
          </w:p>
        </w:tc>
        <w:tc>
          <w:tcPr>
            <w:tcW w:w="1464"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项目名称</w:t>
            </w:r>
            <w:r/>
          </w:p>
        </w:tc>
        <w:tc>
          <w:tcPr>
            <w:tcW w:w="2870"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主要项目特征描述</w:t>
            </w:r>
            <w:r/>
          </w:p>
        </w:tc>
        <w:tc>
          <w:tcPr>
            <w:tcW w:w="602"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单位</w:t>
            </w:r>
            <w:r/>
          </w:p>
        </w:tc>
        <w:tc>
          <w:tcPr>
            <w:gridSpan w:val="3"/>
            <w:tcW w:w="2982"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采购数量</w:t>
            </w:r>
            <w:r/>
          </w:p>
        </w:tc>
      </w:tr>
      <w:tr>
        <w:trPr>
          <w:jc w:val="center"/>
          <w:trHeight w:val="397"/>
          <w:tblHeader/>
        </w:trPr>
        <w:tc>
          <w:tcPr>
            <w:tcW w:w="601"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1464"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2870"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602"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994" w:type="dxa"/>
            <w:vAlign w:val="center"/>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A组团</w:t>
            </w:r>
            <w:r/>
          </w:p>
        </w:tc>
        <w:tc>
          <w:tcPr>
            <w:tcW w:w="994"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B组团</w:t>
            </w:r>
            <w:r/>
          </w:p>
        </w:tc>
        <w:tc>
          <w:tcPr>
            <w:tcW w:w="994"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合计</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1</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两上铺一下铺高架床（含蚊帐杆）</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1.规格：4000*900*2250mm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2</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书桌组合柜</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1.规格：1920*600*1720mm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3</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三人衣柜</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1.规格：800*600*2450mm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4</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铝合金方凳</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1.规格：380*280*450mm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张</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3000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5</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鞋架</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1.规格：1900*400*150mm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bl>
    <w:p>
      <w:pPr>
        <w:ind w:firstLine="482"/>
        <w:spacing w:line="0" w:lineRule="atLeast"/>
        <w:rPr>
          <w:b/>
          <w:color w:val="000000"/>
          <w:highlight w:val="none"/>
        </w:rPr>
      </w:pPr>
      <w:r>
        <w:rPr>
          <w:b/>
          <w:color w:val="000000"/>
          <w:highlight w:val="none"/>
        </w:rPr>
      </w:r>
      <w:r/>
    </w:p>
    <w:p>
      <w:pPr>
        <w:ind w:firstLine="482"/>
        <w:rPr>
          <w:b/>
          <w:color w:val="000000"/>
          <w:highlight w:val="none"/>
        </w:rPr>
      </w:pPr>
      <w:r>
        <w:rPr>
          <w:rFonts w:hint="eastAsia"/>
          <w:b/>
          <w:color w:val="000000"/>
          <w:highlight w:val="none"/>
        </w:rPr>
        <w:t xml:space="preserve">二</w:t>
      </w:r>
      <w:r>
        <w:rPr>
          <w:b/>
          <w:color w:val="000000"/>
          <w:highlight w:val="none"/>
        </w:rPr>
        <w:t xml:space="preserve">、技术要求</w:t>
      </w:r>
      <w:r/>
    </w:p>
    <w:p>
      <w:pPr>
        <w:ind w:firstLine="482"/>
        <w:jc w:val="left"/>
        <w:rPr>
          <w:rFonts w:eastAsia="Arial"/>
          <w:color w:val="000000"/>
          <w:highlight w:val="none"/>
        </w:rPr>
      </w:pPr>
      <w:r>
        <w:rPr>
          <w:rFonts w:hint="eastAsia"/>
          <w:b/>
          <w:color w:val="000000"/>
          <w:highlight w:val="none"/>
        </w:rPr>
        <w:t xml:space="preserve">（一）产品规格及视图</w:t>
      </w:r>
      <w:r>
        <w:rPr>
          <w:rFonts w:hint="eastAsia"/>
          <w:color w:val="000000"/>
          <w:highlight w:val="none"/>
        </w:rPr>
        <w:t xml:space="preserve">（图纸仅供参考，图纸与技术参数不一致之处，以技术参数要求为准）</w:t>
      </w:r>
      <w:r/>
    </w:p>
    <w:p>
      <w:pPr>
        <w:contextualSpacing/>
        <w:ind w:firstLine="482"/>
        <w:jc w:val="left"/>
        <w:widowControl/>
        <w:rPr>
          <w:rFonts w:hint="eastAsia"/>
          <w:b/>
          <w:color w:val="000000"/>
          <w:highlight w:val="none"/>
        </w:rPr>
      </w:pPr>
      <w:r>
        <w:rPr>
          <w:rFonts w:hint="eastAsia"/>
          <w:b/>
          <w:color w:val="000000"/>
          <w:highlight w:val="none"/>
        </w:rPr>
        <w:t xml:space="preserve">以下为本项目的基数参数要求，中标供应商需根据采购人要求提供具体的产品参数及图纸，经采购人认可后，方可实施。</w:t>
      </w:r>
      <w:r/>
    </w:p>
    <w:p>
      <w:pPr>
        <w:pStyle w:val="969"/>
        <w:rPr>
          <w:rFonts w:hint="eastAsia"/>
          <w:b/>
          <w:color w:val="000000"/>
          <w:highlight w:val="none"/>
        </w:rPr>
      </w:pPr>
      <w:r>
        <w:rPr>
          <w:rFonts w:hint="eastAsia"/>
          <w:b/>
          <w:color w:val="000000"/>
          <w:highlight w:val="none"/>
        </w:rPr>
      </w:r>
      <w:r/>
    </w:p>
    <w:p>
      <w:pPr>
        <w:pStyle w:val="969"/>
        <w:rPr>
          <w:rFonts w:hint="eastAsia"/>
          <w:b/>
          <w:color w:val="000000"/>
          <w:highlight w:val="none"/>
        </w:rPr>
      </w:pPr>
      <w:r>
        <w:rPr>
          <w:rFonts w:hint="eastAsia"/>
          <w:b/>
          <w:color w:val="000000"/>
          <w:highlight w:val="none"/>
        </w:rPr>
      </w:r>
      <w:r/>
    </w:p>
    <w:p>
      <w:pPr>
        <w:contextualSpacing/>
        <w:ind w:firstLine="482"/>
        <w:jc w:val="left"/>
        <w:widowControl/>
        <w:rPr>
          <w:rFonts w:hint="eastAsia" w:cs="Times New Roman"/>
          <w:b/>
          <w:color w:val="000000"/>
          <w:highlight w:val="none"/>
          <w:lang w:bidi="en-US"/>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cs="Times New Roman"/>
          <w:b/>
          <w:color w:val="000000"/>
          <w:highlight w:val="none"/>
          <w:lang w:bidi="en-US"/>
        </w:rPr>
      </w:r>
      <w:r/>
    </w:p>
    <w:p>
      <w:pPr>
        <w:contextualSpacing/>
        <w:ind w:firstLine="482"/>
        <w:jc w:val="left"/>
        <w:widowControl/>
        <w:rPr>
          <w:rFonts w:cs="Times New Roman"/>
          <w:b/>
          <w:color w:val="000000"/>
          <w:highlight w:val="none"/>
          <w:lang w:bidi="en-US"/>
        </w:rPr>
      </w:pPr>
      <w:r>
        <w:rPr>
          <w:rFonts w:hint="eastAsia" w:cs="Times New Roman"/>
          <w:b/>
          <w:color w:val="000000"/>
          <w:highlight w:val="none"/>
          <w:lang w:bidi="en-US"/>
        </w:rPr>
        <w:t xml:space="preserve">2.1两上铺一下铺高架床（含蚊帐杆）</w:t>
      </w:r>
      <w:r/>
    </w:p>
    <w:p>
      <w:pPr>
        <w:ind w:firstLine="560"/>
        <w:rPr>
          <w:color w:val="000000"/>
          <w:highlight w:val="none"/>
        </w:rPr>
      </w:pPr>
      <w:r/>
      <w:bookmarkStart w:id="192" w:name="OLE_LINK21"/>
      <w:r/>
      <w:bookmarkStart w:id="193" w:name="OLE_LINK20"/>
      <w:r>
        <w:rPr>
          <w:rFonts w:ascii="仿宋_GB2312" w:hAnsi="等线" w:eastAsia="仿宋_GB2312"/>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wp:posOffset>
                </wp:positionH>
                <wp:positionV relativeFrom="paragraph">
                  <wp:posOffset>336550</wp:posOffset>
                </wp:positionV>
                <wp:extent cx="5151120" cy="3849370"/>
                <wp:effectExtent l="0" t="0" r="0" b="6350"/>
                <wp:wrapSquare wrapText="bothSides"/>
                <wp:docPr id="6" name="图片 3" descr="E:/2026/交通学院/图纸/微信图片_20260304132413.jpg微信图片_20260304132413"/>
                <wp:cNvGraphicFramePr/>
                <a:graphic xmlns:a="http://schemas.openxmlformats.org/drawingml/2006/main">
                  <a:graphicData uri="http://schemas.openxmlformats.org/drawingml/2006/picture">
                    <pic:pic xmlns:pic="http://schemas.openxmlformats.org/drawingml/2006/picture">
                      <pic:nvPicPr>
                        <pic:cNvPr id="3" name="图片 3" descr="E:/2026/交通学院/图纸/微信图片_20260304132413.jpg微信图片_20260304132413"/>
                        <pic:cNvPicPr/>
                        <pic:nvPr/>
                      </pic:nvPicPr>
                      <pic:blipFill>
                        <a:blip r:embed="rId26"/>
                        <a:srcRect l="0" t="6758" r="0" b="6757"/>
                        <a:stretch/>
                      </pic:blipFill>
                      <pic:spPr bwMode="auto">
                        <a:xfrm>
                          <a:off x="0" y="0"/>
                          <a:ext cx="5151120" cy="384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1pt;mso-position-horizontal:absolute;mso-position-vertical-relative:text;margin-top:26.5pt;mso-position-vertical:absolute;width:405.6pt;height:303.1pt;mso-wrap-distance-left:9.0pt;mso-wrap-distance-top:0.0pt;mso-wrap-distance-right:9.0pt;mso-wrap-distance-bottom:0.0pt;" stroked="f">
                <v:path textboxrect="0,0,0,0"/>
                <w10:wrap type="square"/>
                <v:imagedata r:id="rId26" o:title=""/>
              </v:shape>
            </w:pict>
          </mc:Fallback>
        </mc:AlternateContent>
      </w:r>
      <w:r>
        <w:rPr>
          <w:rFonts w:hint="eastAsia"/>
          <w:color w:val="000000"/>
          <w:highlight w:val="none"/>
        </w:rPr>
        <w:t xml:space="preserve">尺寸规格：4000*900*2250mm</w:t>
      </w:r>
      <w:bookmarkEnd w:id="192"/>
      <w:r/>
      <w:bookmarkEnd w:id="193"/>
      <w:r/>
      <w:r/>
    </w:p>
    <w:p>
      <w:pPr>
        <w:ind w:firstLine="400"/>
        <w:jc w:val="center"/>
        <w:rPr>
          <w:color w:val="000000"/>
          <w:highlight w:val="none"/>
        </w:rPr>
      </w:pPr>
      <w:r>
        <w:rPr>
          <w:rFonts w:hint="eastAsia" w:ascii="Arial" w:hAnsi="Arial" w:eastAsia="Arial" w:cs="Arial"/>
          <w:sz w:val="20"/>
          <w:szCs w:val="20"/>
          <w:highlight w:val="none"/>
        </w:rPr>
        <w:t xml:space="preserve">总体效果图</w:t>
      </w:r>
      <w:r/>
    </w:p>
    <w:p>
      <w:pPr>
        <w:ind w:firstLine="480"/>
        <w:jc w:val="center"/>
        <w:rPr>
          <w:b/>
          <w:bCs/>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-1905</wp:posOffset>
                </wp:positionH>
                <wp:positionV relativeFrom="paragraph">
                  <wp:posOffset>50800</wp:posOffset>
                </wp:positionV>
                <wp:extent cx="5347335" cy="3422015"/>
                <wp:effectExtent l="0" t="0" r="1905" b="6985"/>
                <wp:wrapSquare wrapText="bothSides"/>
                <wp:docPr id="7" name="图片 5" descr="E:/2026/交通学院/图纸/微信图片_20260309093144.jpg微信图片_20260309093144"/>
                <wp:cNvGraphicFramePr/>
                <a:graphic xmlns:a="http://schemas.openxmlformats.org/drawingml/2006/main">
                  <a:graphicData uri="http://schemas.openxmlformats.org/drawingml/2006/picture">
                    <pic:pic xmlns:pic="http://schemas.openxmlformats.org/drawingml/2006/picture">
                      <pic:nvPicPr>
                        <pic:cNvPr id="5" name="图片 5" descr="E:/2026/交通学院/图纸/微信图片_20260309093144.jpg微信图片_20260309093144"/>
                        <pic:cNvPicPr/>
                        <pic:nvPr/>
                      </pic:nvPicPr>
                      <pic:blipFill>
                        <a:blip r:embed="rId27"/>
                        <a:srcRect l="0" t="12" r="0" b="108"/>
                        <a:stretch/>
                      </pic:blipFill>
                      <pic:spPr bwMode="auto">
                        <a:xfrm>
                          <a:off x="0" y="0"/>
                          <a:ext cx="5347335" cy="342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0.1pt;mso-position-horizontal:absolute;mso-position-vertical-relative:text;margin-top:4.0pt;mso-position-vertical:absolute;width:421.0pt;height:269.4pt;mso-wrap-distance-left:9.0pt;mso-wrap-distance-top:0.0pt;mso-wrap-distance-right:9.0pt;mso-wrap-distance-bottom:0.0pt;" stroked="f">
                <v:path textboxrect="0,0,0,0"/>
                <w10:wrap type="square"/>
                <v:imagedata r:id="rId27"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2.2书桌组合柜</w:t>
      </w:r>
      <w:r/>
    </w:p>
    <w:p>
      <w:pPr>
        <w:ind w:firstLine="480"/>
        <w:rPr>
          <w:color w:val="000000"/>
          <w:highlight w:val="none"/>
        </w:rPr>
      </w:pPr>
      <w:r>
        <w:rPr>
          <w:rFonts w:hint="eastAsia"/>
          <w:color w:val="000000"/>
          <w:highlight w:val="none"/>
        </w:rPr>
        <w:t xml:space="preserve">尺寸规格：1920*600*1720mm</w:t>
      </w:r>
      <w:r/>
    </w:p>
    <w:p>
      <w:pPr>
        <w:ind w:firstLine="480"/>
        <w:jc w:val="center"/>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-130175</wp:posOffset>
                </wp:positionH>
                <wp:positionV relativeFrom="paragraph">
                  <wp:posOffset>46990</wp:posOffset>
                </wp:positionV>
                <wp:extent cx="5264785" cy="3879215"/>
                <wp:effectExtent l="0" t="0" r="0" b="0"/>
                <wp:wrapSquare wrapText="bothSides"/>
                <wp:docPr id="8" name="图片 6" descr="E:/2026/交通学院/图纸/微信图片_20260309093138.jpg微信图片_20260309093138"/>
                <wp:cNvGraphicFramePr/>
                <a:graphic xmlns:a="http://schemas.openxmlformats.org/drawingml/2006/main">
                  <a:graphicData uri="http://schemas.openxmlformats.org/drawingml/2006/picture">
                    <pic:pic xmlns:pic="http://schemas.openxmlformats.org/drawingml/2006/picture">
                      <pic:nvPicPr>
                        <pic:cNvPr id="6" name="图片 6" descr="E:/2026/交通学院/图纸/微信图片_20260309093138.jpg微信图片_20260309093138"/>
                        <pic:cNvPicPr/>
                        <pic:nvPr/>
                      </pic:nvPicPr>
                      <pic:blipFill>
                        <a:blip r:embed="rId28"/>
                        <a:srcRect l="0" t="-386" r="-1057" b="-1715"/>
                        <a:stretch/>
                      </pic:blipFill>
                      <pic:spPr bwMode="auto">
                        <a:xfrm>
                          <a:off x="0" y="0"/>
                          <a:ext cx="5264785" cy="3879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10.2pt;mso-position-horizontal:absolute;mso-position-vertical-relative:text;margin-top:3.7pt;mso-position-vertical:absolute;width:414.5pt;height:305.4pt;mso-wrap-distance-left:9.0pt;mso-wrap-distance-top:0.0pt;mso-wrap-distance-right:9.0pt;mso-wrap-distance-bottom:0.0pt;" stroked="f">
                <v:path textboxrect="0,0,0,0"/>
                <w10:wrap type="square"/>
                <v:imagedata r:id="rId28"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2.3三人衣柜</w:t>
      </w:r>
      <w:r/>
    </w:p>
    <w:p>
      <w:pPr>
        <w:contextualSpacing/>
        <w:ind w:firstLine="480"/>
        <w:jc w:val="left"/>
        <w:spacing w:line="431" w:lineRule="exact"/>
        <w:widowControl/>
        <w:rPr>
          <w:rFonts w:cs="Times New Roman"/>
          <w:b/>
          <w:color w:val="000000"/>
          <w:highlight w:val="none"/>
          <w:lang w:bidi="en-US"/>
        </w:rPr>
      </w:pPr>
      <w:r>
        <w:rPr>
          <w:rFonts w:hint="eastAsia"/>
          <w:color w:val="000000"/>
          <w:highlight w:val="none"/>
          <w:lang w:bidi="en-US"/>
        </w:rPr>
        <w:t xml:space="preserve">尺寸规格：800*600*2450mm</w:t>
      </w:r>
      <w:r/>
    </w:p>
    <w:p>
      <w:pPr>
        <w:ind w:firstLine="480"/>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-202565</wp:posOffset>
                </wp:positionH>
                <wp:positionV relativeFrom="paragraph">
                  <wp:posOffset>163195</wp:posOffset>
                </wp:positionV>
                <wp:extent cx="5259705" cy="3890645"/>
                <wp:effectExtent l="0" t="0" r="13335" b="10795"/>
                <wp:wrapSquare wrapText="bothSides"/>
                <wp:docPr id="9" name="图片 4" descr="E:/2026/交通学院/图纸/微信图片_20260309093135.jpg微信图片_20260309093135"/>
                <wp:cNvGraphicFramePr/>
                <a:graphic xmlns:a="http://schemas.openxmlformats.org/drawingml/2006/main">
                  <a:graphicData uri="http://schemas.openxmlformats.org/drawingml/2006/picture">
                    <pic:pic xmlns:pic="http://schemas.openxmlformats.org/drawingml/2006/picture">
                      <pic:nvPicPr>
                        <pic:cNvPr id="7" name="图片 4" descr="E:/2026/交通学院/图纸/微信图片_20260309093135.jpg微信图片_20260309093135"/>
                        <pic:cNvPicPr/>
                        <pic:nvPr/>
                      </pic:nvPicPr>
                      <pic:blipFill>
                        <a:blip r:embed="rId29"/>
                        <a:srcRect l="0" t="-1303" r="-647" b="-49"/>
                        <a:stretch/>
                      </pic:blipFill>
                      <pic:spPr bwMode="auto">
                        <a:xfrm>
                          <a:off x="0" y="0"/>
                          <a:ext cx="5259705" cy="3890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15.9pt;mso-position-horizontal:absolute;mso-position-vertical-relative:text;margin-top:12.8pt;mso-position-vertical:absolute;width:414.1pt;height:306.3pt;mso-wrap-distance-left:9.0pt;mso-wrap-distance-top:0.0pt;mso-wrap-distance-right:9.0pt;mso-wrap-distance-bottom:0.0pt;" stroked="f">
                <v:path textboxrect="0,0,0,0"/>
                <w10:wrap type="square"/>
                <v:imagedata r:id="rId29"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2.4铝合金方凳</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尺寸规格：380*280*450mm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13335</wp:posOffset>
                </wp:positionH>
                <wp:positionV relativeFrom="paragraph">
                  <wp:posOffset>43180</wp:posOffset>
                </wp:positionV>
                <wp:extent cx="5262245" cy="3721100"/>
                <wp:effectExtent l="0" t="0" r="10795" b="12700"/>
                <wp:wrapSquare wrapText="bothSides"/>
                <wp:docPr id="10" name="图片 5" descr="微信图片_2026030913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微信图片_20260309134026"/>
                        <pic:cNvPicPr>
                          <a:picLocks noChangeAspect="1"/>
                        </pic:cNvPicPr>
                        <pic:nvPr/>
                      </pic:nvPicPr>
                      <pic:blipFill>
                        <a:blip r:embed="rId30"/>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text;margin-left:1.1pt;mso-position-horizontal:absolute;mso-position-vertical-relative:text;margin-top:3.4pt;mso-position-vertical:absolute;width:414.3pt;height:293.0pt;mso-wrap-distance-left:9.0pt;mso-wrap-distance-top:0.0pt;mso-wrap-distance-right:9.0pt;mso-wrap-distance-bottom:0.0pt;" stroked="f">
                <v:path textboxrect="0,0,0,0"/>
                <w10:wrap type="square"/>
                <v:imagedata r:id="rId30"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2.5鞋架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尺寸规格：1900*400*150mm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-139700</wp:posOffset>
                </wp:positionH>
                <wp:positionV relativeFrom="paragraph">
                  <wp:posOffset>0</wp:posOffset>
                </wp:positionV>
                <wp:extent cx="5262245" cy="3721100"/>
                <wp:effectExtent l="0" t="0" r="10795" b="12700"/>
                <wp:wrapTopAndBottom/>
                <wp:docPr id="11" name="图片 6" descr="E:/2026/交通学院/图纸/微信图片_20260309134010.jpg微信图片_2026030913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descr="E:/2026/交通学院/图纸/微信图片_20260309134010.jpg微信图片_20260309134010"/>
                        <pic:cNvPicPr>
                          <a:picLocks noChangeAspect="1"/>
                        </pic:cNvPicPr>
                        <pic:nvPr/>
                      </pic:nvPicPr>
                      <pic:blipFill>
                        <a:blip r:embed="rId31"/>
                        <a:srcRect l="9" t="0" r="9" b="0"/>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11.0pt;mso-position-horizontal:absolute;mso-position-vertical-relative:text;margin-top:0.0pt;mso-position-vertical:absolute;width:414.3pt;height:293.0pt;mso-wrap-distance-left:9.0pt;mso-wrap-distance-top:0.0pt;mso-wrap-distance-right:9.0pt;mso-wrap-distance-bottom:0.0pt;" stroked="f">
                <v:path textboxrect="0,0,0,0"/>
                <w10:wrap type="topAndBottom"/>
                <v:imagedata r:id="rId31"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contextualSpacing/>
        <w:ind w:firstLine="480"/>
        <w:jc w:val="left"/>
        <w:spacing w:line="431" w:lineRule="exact"/>
        <w:widowControl/>
        <w:rPr>
          <w:color w:val="000000"/>
          <w:highlight w:val="none"/>
          <w:lang w:bidi="en-US"/>
        </w:rPr>
      </w:pPr>
      <w:r>
        <w:rPr>
          <w:color w:val="000000"/>
          <w:highlight w:val="none"/>
          <w:lang w:bidi="en-US"/>
        </w:rPr>
      </w:r>
      <w:r/>
    </w:p>
    <w:p>
      <w:pPr>
        <w:contextualSpacing/>
        <w:ind w:firstLine="480"/>
        <w:jc w:val="left"/>
        <w:widowControl/>
        <w:rPr>
          <w:color w:val="000000"/>
          <w:highlight w:val="none"/>
          <w:lang w:bidi="en-US"/>
        </w:rPr>
      </w:pPr>
      <w:r>
        <w:rPr>
          <w:rFonts w:hint="eastAsia"/>
          <w:color w:val="000000"/>
          <w:highlight w:val="none"/>
          <w:lang w:bidi="en-US"/>
        </w:rPr>
        <w:t xml:space="preserve">备注：</w:t>
      </w:r>
      <w:r/>
    </w:p>
    <w:p>
      <w:pPr>
        <w:ind w:firstLine="480"/>
        <w:jc w:val="left"/>
        <w:widowControl/>
        <w:rPr>
          <w:color w:val="000000"/>
          <w:highlight w:val="none"/>
        </w:rPr>
      </w:pPr>
      <w:r>
        <w:rPr>
          <w:rFonts w:hint="eastAsia"/>
          <w:color w:val="000000"/>
          <w:highlight w:val="none"/>
        </w:rPr>
        <w:t xml:space="preserve">1.板材要求：符合国家现行家具环保质量要求。</w:t>
      </w:r>
      <w:r/>
    </w:p>
    <w:p>
      <w:pPr>
        <w:ind w:firstLine="480"/>
        <w:rPr>
          <w:color w:val="000000"/>
          <w:highlight w:val="none"/>
        </w:rPr>
      </w:pPr>
      <w:r>
        <w:rPr>
          <w:rFonts w:hint="eastAsia"/>
          <w:color w:val="000000"/>
          <w:highlight w:val="none"/>
        </w:rPr>
        <w:t xml:space="preserve">2.家具颜色：中标单位在中标后提供色板给采购人，按采购人选定的颜色生产。</w:t>
      </w:r>
      <w:r/>
    </w:p>
    <w:p>
      <w:pPr>
        <w:ind w:firstLine="480"/>
        <w:jc w:val="left"/>
        <w:rPr>
          <w:color w:val="000000"/>
          <w:highlight w:val="none"/>
        </w:rPr>
      </w:pPr>
      <w:r>
        <w:rPr>
          <w:rFonts w:hint="eastAsia"/>
          <w:color w:val="000000"/>
          <w:highlight w:val="none"/>
        </w:rPr>
        <w:t xml:space="preserve">3.钢制件需经除油除锈处理，喷塑表面光亮平整，无颗粒渣点，颜色均匀。</w:t>
      </w:r>
      <w:r/>
    </w:p>
    <w:p>
      <w:pPr>
        <w:ind w:firstLine="480"/>
        <w:jc w:val="left"/>
        <w:rPr>
          <w:color w:val="000000"/>
          <w:highlight w:val="none"/>
        </w:rPr>
      </w:pPr>
      <w:r>
        <w:rPr>
          <w:rFonts w:hint="eastAsia"/>
          <w:color w:val="000000"/>
          <w:highlight w:val="none"/>
        </w:rPr>
        <w:t xml:space="preserve">4.考虑各房间尺寸可能均略有出入，请供应商中标后在制作和安装前逐一房间现场测量。</w:t>
      </w:r>
      <w:r/>
    </w:p>
    <w:p>
      <w:pPr>
        <w:ind w:firstLine="480"/>
        <w:jc w:val="left"/>
        <w:rPr>
          <w:color w:val="000000"/>
          <w:highlight w:val="none"/>
        </w:rPr>
      </w:pPr>
      <w:r>
        <w:rPr>
          <w:rFonts w:hint="eastAsia"/>
          <w:color w:val="000000"/>
          <w:highlight w:val="none"/>
        </w:rPr>
        <w:t xml:space="preserve">5.所有供应商提供的家具及原材料须达到或优于国家相关标准的要求，具体标准详见</w:t>
      </w:r>
      <w:r>
        <w:rPr>
          <w:rFonts w:hint="eastAsia"/>
          <w:b/>
          <w:bCs/>
          <w:color w:val="000000"/>
          <w:highlight w:val="none"/>
        </w:rPr>
        <w:t xml:space="preserve">本节（三）本项目执行的标准应符合但不限于以下标准，如遇国家更新标准，则按新标准执行</w:t>
      </w:r>
      <w:r>
        <w:rPr>
          <w:rFonts w:hint="eastAsia"/>
          <w:color w:val="000000"/>
          <w:highlight w:val="none"/>
        </w:rPr>
        <w:t xml:space="preserve">。</w:t>
      </w:r>
      <w:r/>
    </w:p>
    <w:p>
      <w:pPr>
        <w:ind w:firstLine="482"/>
        <w:jc w:val="left"/>
        <w:rPr>
          <w:b/>
          <w:bCs/>
          <w:color w:val="000000"/>
          <w:highlight w:val="none"/>
        </w:rPr>
      </w:pPr>
      <w:r>
        <w:rPr>
          <w:rFonts w:hint="eastAsia"/>
          <w:b/>
          <w:bCs/>
          <w:color w:val="000000"/>
          <w:highlight w:val="none"/>
        </w:rPr>
        <w:t xml:space="preserve">★6.供应商应在投标文件中注明投标家具中使用的主要原材料品牌、家具尺寸，否则作无效响应处理。</w:t>
      </w:r>
      <w:r/>
    </w:p>
    <w:p>
      <w:pPr>
        <w:ind w:firstLine="482"/>
        <w:jc w:val="left"/>
        <w:rPr>
          <w:b/>
          <w:bCs/>
          <w:color w:val="000000"/>
          <w:highlight w:val="none"/>
        </w:rPr>
      </w:pPr>
      <w:r>
        <w:rPr>
          <w:rFonts w:hint="eastAsia"/>
          <w:b/>
          <w:bCs/>
          <w:color w:val="000000"/>
          <w:highlight w:val="none"/>
        </w:rPr>
        <w:t xml:space="preserve">★7.所有需要优化设计的项目方案须经采购人确认后实施。（提供承诺书原件并加盖供应商公章，内容含糊不清的作未提供处理，未提供承诺书的作无效响应处理。）</w:t>
      </w:r>
      <w:r/>
    </w:p>
    <w:p>
      <w:pPr>
        <w:ind w:firstLine="482"/>
        <w:jc w:val="left"/>
        <w:rPr>
          <w:b/>
          <w:bCs/>
          <w:color w:val="000000"/>
          <w:highlight w:val="none"/>
        </w:rPr>
      </w:pPr>
      <w:r>
        <w:rPr>
          <w:b/>
          <w:bCs/>
          <w:color w:val="000000"/>
          <w:highlight w:val="none"/>
        </w:rPr>
      </w:r>
      <w:r/>
    </w:p>
    <w:p>
      <w:pPr>
        <w:ind w:firstLine="482"/>
        <w:jc w:val="left"/>
        <w:rPr>
          <w:b/>
          <w:bCs/>
          <w:color w:val="000000"/>
          <w:highlight w:val="none"/>
        </w:rPr>
      </w:pPr>
      <w:r>
        <w:rPr>
          <w:b/>
          <w:bCs/>
          <w:color w:val="000000"/>
          <w:highlight w:val="none"/>
        </w:rPr>
      </w:r>
      <w:r/>
    </w:p>
    <w:p>
      <w:pPr>
        <w:ind w:firstLine="490"/>
        <w:spacing w:before="240" w:after="240"/>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90"/>
        <w:jc w:val="left"/>
        <w:widowControl/>
        <w:rPr>
          <w:b/>
          <w:bCs/>
          <w:color w:val="000000"/>
          <w:spacing w:val="2"/>
          <w:highlight w:val="none"/>
        </w:rPr>
      </w:pPr>
      <w:r>
        <w:rPr>
          <w:rFonts w:hint="eastAsia"/>
          <w:b/>
          <w:bCs/>
          <w:color w:val="000000"/>
          <w:spacing w:val="2"/>
          <w:highlight w:val="none"/>
        </w:rPr>
        <w:t xml:space="preserve">（二）技术参数要求（</w:t>
      </w:r>
      <w:r>
        <w:rPr>
          <w:rFonts w:hint="eastAsia" w:ascii="Times New Roman"/>
          <w:b/>
          <w:bCs/>
          <w:color w:val="000000"/>
          <w:spacing w:val="2"/>
          <w:highlight w:val="none"/>
        </w:rPr>
        <w:t xml:space="preserve">采购包</w:t>
      </w:r>
      <w:r>
        <w:rPr>
          <w:rFonts w:hint="eastAsia" w:ascii="Times New Roman"/>
          <w:b/>
          <w:bCs/>
          <w:color w:val="000000"/>
          <w:spacing w:val="2"/>
          <w:highlight w:val="none"/>
          <w:lang w:val="en-US" w:eastAsia="zh-CN"/>
        </w:rPr>
        <w:t xml:space="preserve">1</w:t>
      </w:r>
      <w:r>
        <w:rPr>
          <w:rFonts w:hint="eastAsia" w:ascii="Times New Roman"/>
          <w:b/>
          <w:bCs/>
          <w:color w:val="000000"/>
          <w:spacing w:val="2"/>
          <w:highlight w:val="none"/>
        </w:rPr>
        <w:t xml:space="preserve">）</w:t>
      </w:r>
      <w:r>
        <w:rPr>
          <w:rFonts w:hint="eastAsia"/>
          <w:b/>
          <w:bCs/>
          <w:color w:val="000000"/>
          <w:spacing w:val="2"/>
          <w:highlight w:val="none"/>
        </w:rPr>
        <w:t xml:space="preserve">：</w:t>
      </w:r>
      <w:r/>
    </w:p>
    <w:tbl>
      <w:tblPr>
        <w:tblStyle w:val="942"/>
        <w:tblW w:w="532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714"/>
        <w:gridCol w:w="925"/>
        <w:gridCol w:w="6252"/>
        <w:gridCol w:w="752"/>
      </w:tblGrid>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序号</w:t>
            </w:r>
            <w:r/>
          </w:p>
        </w:tc>
        <w:tc>
          <w:tcPr>
            <w:tcW w:w="714"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名称</w:t>
            </w:r>
            <w:r/>
          </w:p>
        </w:tc>
        <w:tc>
          <w:tcPr>
            <w:tcW w:w="925"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规格</w:t>
            </w:r>
            <w:r/>
          </w:p>
        </w:tc>
        <w:tc>
          <w:tcPr>
            <w:tcW w:w="62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材质要求</w:t>
            </w:r>
            <w:r/>
          </w:p>
        </w:tc>
        <w:tc>
          <w:tcPr>
            <w:tcW w:w="752" w:type="dxa"/>
            <w:vAlign w:val="center"/>
            <w:textDirection w:val="lrTb"/>
            <w:noWrap/>
          </w:tcPr>
          <w:p>
            <w:pPr>
              <w:ind w:firstLine="0"/>
              <w:jc w:val="center"/>
              <w:widowControl/>
              <w:rPr>
                <w:color w:val="000000"/>
                <w:sz w:val="21"/>
                <w:szCs w:val="21"/>
                <w:highlight w:val="none"/>
              </w:rPr>
            </w:pPr>
            <w:r/>
            <w:bookmarkStart w:id="194" w:name="OLE_LINK22"/>
            <w:r>
              <w:rPr>
                <w:rFonts w:hint="eastAsia"/>
                <w:color w:val="000000"/>
                <w:sz w:val="21"/>
                <w:szCs w:val="21"/>
                <w:highlight w:val="none"/>
              </w:rPr>
              <w:t xml:space="preserve">备注</w:t>
            </w:r>
            <w:bookmarkEnd w:id="194"/>
            <w:r/>
            <w:r/>
          </w:p>
        </w:tc>
      </w:tr>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1</w:t>
            </w:r>
            <w:r/>
          </w:p>
        </w:tc>
        <w:tc>
          <w:tcPr>
            <w:tcW w:w="714" w:type="dxa"/>
            <w:vAlign w:val="center"/>
            <w:textDirection w:val="lrTb"/>
            <w:noWrap/>
          </w:tcPr>
          <w:p>
            <w:pPr>
              <w:ind w:firstLine="0"/>
              <w:jc w:val="left"/>
              <w:rPr>
                <w:color w:val="000000"/>
                <w:sz w:val="21"/>
                <w:szCs w:val="21"/>
                <w:highlight w:val="none"/>
              </w:rPr>
            </w:pPr>
            <w:r/>
            <w:bookmarkStart w:id="195" w:name="OLE_LINK23"/>
            <w:r>
              <w:rPr>
                <w:rFonts w:hint="eastAsia"/>
                <w:color w:val="000000"/>
                <w:sz w:val="21"/>
                <w:szCs w:val="21"/>
                <w:highlight w:val="none"/>
              </w:rPr>
              <w:t xml:space="preserve">两上铺一下铺高架床（含蚊帐</w:t>
            </w:r>
            <w:bookmarkEnd w:id="195"/>
            <w:r>
              <w:rPr>
                <w:rFonts w:hint="eastAsia"/>
                <w:color w:val="000000"/>
                <w:sz w:val="21"/>
                <w:szCs w:val="21"/>
                <w:highlight w:val="none"/>
              </w:rPr>
              <w:t xml:space="preserve">杆）</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4000*900*2250mm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高架床工艺要求：高架床床框架采用卡式锲入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边立柱：边立柱尺寸不低于70*70mm，厚度不低于1.3mm，高频焊接封口型材管，中立柱尺寸不低于60*60mm，厚度不低于1.3mm，高频焊接封口型材管。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上拉梁采用尺寸不低于40*60mm，厚度不低于1.3mm，高频焊接封口型材管。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下拉梁采用尺寸不低于40*60mm，厚度不低于1.3mm，高频焊接封口型材管。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前横梁：尺寸不低于100*40mm，厚度不低于1.3mm，高频焊接封口型材管，床厅下部为圆弧设计安全美观，防止碰伤。</w:t>
            </w:r>
            <w:r/>
          </w:p>
          <w:p>
            <w:pPr>
              <w:ind w:firstLine="0"/>
              <w:rPr>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lang w:val="en-US" w:eastAsia="zh-CN"/>
              </w:rPr>
              <w:t xml:space="preserve">★</w:t>
            </w:r>
            <w:r>
              <w:rPr>
                <w:rFonts w:hint="eastAsia"/>
                <w:color w:val="000000"/>
                <w:sz w:val="21"/>
                <w:szCs w:val="21"/>
                <w:highlight w:val="none"/>
              </w:rPr>
              <w:t xml:space="preserve">后横梁：100*40mm，厚度不低于1.3mm矩形高频焊管制作。</w:t>
            </w:r>
            <w:r/>
          </w:p>
          <w:p>
            <w:pPr>
              <w:ind w:firstLine="0"/>
              <w:rPr>
                <w:color w:val="ff0000"/>
                <w:sz w:val="21"/>
                <w:szCs w:val="21"/>
                <w:highlight w:val="none"/>
              </w:rPr>
            </w:pPr>
            <w:r>
              <w:rPr>
                <w:rFonts w:hint="eastAsia"/>
                <w:color w:val="ff0000"/>
                <w:sz w:val="21"/>
                <w:szCs w:val="21"/>
                <w:highlight w:val="none"/>
              </w:rPr>
              <w:t xml:space="preserve">（7）</w:t>
            </w:r>
            <w:r>
              <w:rPr>
                <w:rFonts w:hint="eastAsia"/>
                <w:color w:val="ff0000"/>
                <w:sz w:val="21"/>
                <w:szCs w:val="21"/>
                <w:highlight w:val="none"/>
                <w:lang w:val="en-US" w:eastAsia="zh-CN"/>
              </w:rPr>
              <w:t xml:space="preserve">★</w:t>
            </w:r>
            <w:r>
              <w:rPr>
                <w:rFonts w:hint="eastAsia"/>
                <w:color w:val="ff0000"/>
                <w:sz w:val="21"/>
                <w:szCs w:val="21"/>
                <w:highlight w:val="none"/>
              </w:rPr>
              <w:t xml:space="preserve">前护栏：采用25*25*1.2mm方管，护栏高度不小于350mm，内嵌实木多层板，采用注塑封边，厚度不低于1.5mm；护栏板透气孔3个。</w:t>
            </w:r>
            <w:r/>
          </w:p>
          <w:p>
            <w:pPr>
              <w:ind w:firstLine="0"/>
              <w:rPr>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lang w:val="en-US" w:eastAsia="zh-CN"/>
              </w:rPr>
              <w:t xml:space="preserve">★</w:t>
            </w:r>
            <w:r>
              <w:rPr>
                <w:rFonts w:hint="eastAsia"/>
                <w:color w:val="000000"/>
                <w:sz w:val="21"/>
                <w:szCs w:val="21"/>
                <w:highlight w:val="none"/>
              </w:rPr>
              <w:t xml:space="preserve">后护栏：采用25*25*1.2mm矩形高频焊管制作，内嵌≥18mm厚实木多层板。</w:t>
            </w:r>
            <w:r/>
          </w:p>
          <w:p>
            <w:pPr>
              <w:ind w:firstLine="0"/>
              <w:rPr>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lang w:val="en-US" w:eastAsia="zh-CN"/>
              </w:rPr>
              <w:t xml:space="preserve">▲</w:t>
            </w:r>
            <w:r>
              <w:rPr>
                <w:rFonts w:hint="eastAsia"/>
                <w:color w:val="000000"/>
                <w:sz w:val="21"/>
                <w:szCs w:val="21"/>
                <w:highlight w:val="none"/>
              </w:rPr>
              <w:t xml:space="preserve">蚊帐杆：采用DN20普通钢管制作，经除锈、酸洗、磷化等工序，经防锈处理，外层采用环氧粉末喷塑，焊接表面波纹均匀，焊接处无夹渣、气孔、焊瘤、焊丝头咬边飞溅，并保证无脱焊、虚焊及焊穿等现象；蚊帐杆圆弧部分需圆滑，无瘪管现象。</w:t>
            </w:r>
            <w:r/>
          </w:p>
          <w:p>
            <w:pPr>
              <w:ind w:firstLine="0"/>
              <w:rPr>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lang w:val="en-US" w:eastAsia="zh-CN"/>
              </w:rPr>
              <w:t xml:space="preserve">★</w:t>
            </w:r>
            <w:r>
              <w:rPr>
                <w:rFonts w:hint="eastAsia"/>
                <w:color w:val="000000"/>
                <w:sz w:val="21"/>
                <w:szCs w:val="21"/>
                <w:highlight w:val="none"/>
              </w:rPr>
              <w:t xml:space="preserve">床支撑：采用不少于5根20*30*1.2mm方形高频焊管制作。</w:t>
            </w:r>
            <w:r/>
          </w:p>
          <w:p>
            <w:pPr>
              <w:ind w:firstLine="0"/>
              <w:rPr>
                <w:color w:val="000000"/>
                <w:sz w:val="21"/>
                <w:szCs w:val="21"/>
                <w:highlight w:val="none"/>
              </w:rPr>
            </w:pPr>
            <w:r>
              <w:rPr>
                <w:rFonts w:hint="eastAsia"/>
                <w:color w:val="000000"/>
                <w:sz w:val="21"/>
                <w:szCs w:val="21"/>
                <w:highlight w:val="none"/>
              </w:rPr>
              <w:t xml:space="preserve">（11）立柱内塞：独立开模防水、防滑、防噪音的PP软塑胶防潮脚垫。</w:t>
            </w:r>
            <w:r/>
          </w:p>
          <w:p>
            <w:pPr>
              <w:ind w:firstLine="0"/>
              <w:rPr>
                <w:color w:val="000000"/>
                <w:sz w:val="21"/>
                <w:szCs w:val="21"/>
                <w:highlight w:val="none"/>
              </w:rPr>
            </w:pPr>
            <w:r>
              <w:rPr>
                <w:rFonts w:hint="eastAsia"/>
                <w:color w:val="000000"/>
                <w:sz w:val="21"/>
                <w:szCs w:val="21"/>
                <w:highlight w:val="none"/>
              </w:rPr>
              <w:t xml:space="preserve">（12）</w:t>
            </w:r>
            <w:r>
              <w:rPr>
                <w:rFonts w:hint="eastAsia"/>
                <w:color w:val="000000"/>
                <w:sz w:val="21"/>
                <w:szCs w:val="21"/>
                <w:highlight w:val="none"/>
                <w:lang w:val="en-US" w:eastAsia="zh-CN"/>
              </w:rPr>
              <w:t xml:space="preserve">▲</w:t>
            </w:r>
            <w:r>
              <w:rPr>
                <w:rFonts w:hint="eastAsia"/>
                <w:color w:val="000000"/>
                <w:sz w:val="21"/>
                <w:szCs w:val="21"/>
                <w:highlight w:val="none"/>
              </w:rPr>
              <w:t xml:space="preserve">床板：木质为杉木，木条宽度为60—80mm，厚度为≥16mm，板条之间的缝隙≤10mm，床板衬均匀分布4根，其规格为30*40mm，床板正反两面及侧面刨光，横衬无明显缺边料（边皮）。床承受的动、静载荷≥300KG，横档为硬杂木。</w:t>
            </w:r>
            <w:r/>
          </w:p>
          <w:p>
            <w:pPr>
              <w:ind w:firstLine="0"/>
              <w:rPr>
                <w:rFonts w:hint="eastAsia"/>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lang w:val="en-US" w:eastAsia="zh-CN"/>
              </w:rPr>
              <w:t xml:space="preserve">★</w:t>
            </w:r>
            <w:r>
              <w:rPr>
                <w:rFonts w:hint="eastAsia"/>
                <w:color w:val="000000"/>
                <w:sz w:val="21"/>
                <w:szCs w:val="21"/>
                <w:highlight w:val="none"/>
              </w:rPr>
              <w:t xml:space="preserve">爬梯钢管采用30*50*1.3mm椭圆管，爬梯踏步板为钢塑脚踏，尺寸为370*80*30mm，钢件一体成型。表面光滑、耐磨抗刮划。每块踏板底部加钢管支撑，板面设置防滑条纹，带夜光条，确保学生夜间上下床铺时的安全。</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14</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4000*900*2250mm</w:t>
            </w:r>
            <w:r>
              <w:rPr>
                <w:rFonts w:hint="eastAsia"/>
                <w:color w:val="000000"/>
                <w:sz w:val="21"/>
                <w:szCs w:val="21"/>
                <w:highlight w:val="none"/>
                <w:lang w:eastAsia="zh-CN"/>
              </w:rPr>
              <w:t xml:space="preserve">。</w:t>
            </w:r>
            <w:r/>
          </w:p>
        </w:tc>
        <w:tc>
          <w:tcPr>
            <w:tcW w:w="752" w:type="dxa"/>
            <w:vAlign w:val="center"/>
            <w:textDirection w:val="lrTb"/>
            <w:noWrap/>
          </w:tcPr>
          <w:p>
            <w:pPr>
              <w:ind w:firstLine="0"/>
              <w:jc w:val="left"/>
              <w:widowControl/>
              <w:rPr>
                <w:rFonts w:hint="eastAsia" w:eastAsia="宋体"/>
                <w:color w:val="000000"/>
                <w:sz w:val="21"/>
                <w:szCs w:val="21"/>
                <w:highlight w:val="none"/>
                <w:lang w:val="en-US" w:eastAsia="zh-CN"/>
              </w:rPr>
            </w:pPr>
            <w:r>
              <w:rPr>
                <w:rFonts w:hint="eastAsia"/>
                <w:b/>
                <w:bCs/>
                <w:color w:val="000000"/>
                <w:sz w:val="21"/>
                <w:szCs w:val="21"/>
                <w:highlight w:val="none"/>
                <w:lang w:val="en-US" w:eastAsia="zh-CN"/>
              </w:rPr>
              <w:t xml:space="preserve">核心产品</w:t>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2</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书桌组合柜</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1920*600*1720mm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桌面及桌面下侧板采用≥25mm实木多层板，环保等级E0级，抽屉底板采用≥5mm多层板，桌面采用注塑封边工艺。</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抽屉面板、门板：采用≥18mm厚实木多层板，环保等级E0级。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抽屉面板四周采用PP材质一次注塑成型且四周无接缝，自带成型整体拉手设计；抽屉面板带成型锁扣孔，对穿一次注塑成型锁孔设计，使门板在闭合时不与木板基材发生摩擦，增加使用寿命。</w:t>
            </w:r>
            <w:r/>
          </w:p>
          <w:p>
            <w:pPr>
              <w:ind w:firstLine="0"/>
              <w:rPr>
                <w:rFonts w:hint="eastAsia"/>
                <w:color w:val="000000"/>
                <w:sz w:val="21"/>
                <w:szCs w:val="21"/>
                <w:highlight w:val="none"/>
              </w:rPr>
            </w:pPr>
            <w:r>
              <w:rPr>
                <w:rFonts w:hint="eastAsia"/>
                <w:color w:val="000000"/>
                <w:sz w:val="21"/>
                <w:szCs w:val="21"/>
                <w:highlight w:val="none"/>
              </w:rPr>
              <w:t xml:space="preserve">（4）门板采用注塑封边工艺。</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1920*600*1720mm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rHeight w:val="90"/>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w:t>
            </w:r>
            <w:r/>
          </w:p>
        </w:tc>
        <w:tc>
          <w:tcPr>
            <w:tcW w:w="714" w:type="dxa"/>
            <w:vAlign w:val="center"/>
            <w:textDirection w:val="lrTb"/>
            <w:noWrap/>
          </w:tcPr>
          <w:p>
            <w:pPr>
              <w:contextualSpacing/>
              <w:ind w:left="765" w:firstLine="0"/>
              <w:jc w:val="left"/>
              <w:widowControl/>
              <w:rPr>
                <w:b/>
                <w:color w:val="000000"/>
                <w:sz w:val="21"/>
                <w:szCs w:val="21"/>
                <w:highlight w:val="none"/>
                <w:lang w:eastAsia="en-US" w:bidi="en-US"/>
              </w:rPr>
            </w:pPr>
            <w:r>
              <w:rPr>
                <w:rFonts w:hint="eastAsia"/>
                <w:b/>
                <w:color w:val="000000"/>
                <w:sz w:val="21"/>
                <w:szCs w:val="21"/>
                <w:highlight w:val="none"/>
                <w:lang w:eastAsia="en-US" w:bidi="en-US"/>
              </w:rPr>
              <w:t xml:space="preserve">衣柜</w:t>
            </w:r>
            <w:r/>
          </w:p>
          <w:p>
            <w:pPr>
              <w:ind w:firstLine="0"/>
              <w:rPr>
                <w:color w:val="000000"/>
                <w:sz w:val="21"/>
                <w:szCs w:val="21"/>
                <w:highlight w:val="none"/>
              </w:rPr>
            </w:pPr>
            <w:r>
              <w:rPr>
                <w:rFonts w:hint="eastAsia"/>
                <w:sz w:val="21"/>
                <w:szCs w:val="21"/>
                <w:highlight w:val="none"/>
              </w:rPr>
              <w:t xml:space="preserve">三人衣柜</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800*600*2450mm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门板采用≥18mm厚实木多层板，门板四周采用PP材质一次注塑成型工艺且四周无接缝，自带成型整体暗拉手设计。</w:t>
            </w:r>
            <w:r/>
          </w:p>
          <w:p>
            <w:pPr>
              <w:ind w:firstLine="0"/>
              <w:rPr>
                <w:rFonts w:hint="eastAsia"/>
                <w:color w:val="000000"/>
                <w:sz w:val="21"/>
                <w:szCs w:val="21"/>
                <w:highlight w:val="none"/>
              </w:rPr>
            </w:pPr>
            <w:r>
              <w:rPr>
                <w:rFonts w:hint="eastAsia"/>
                <w:color w:val="000000"/>
                <w:sz w:val="21"/>
                <w:szCs w:val="21"/>
                <w:highlight w:val="none"/>
              </w:rPr>
              <w:t xml:space="preserve">（4）</w:t>
            </w:r>
            <w:r>
              <w:rPr>
                <w:rFonts w:hint="eastAsia"/>
                <w:color w:val="auto"/>
                <w:sz w:val="21"/>
                <w:szCs w:val="21"/>
                <w:highlight w:val="none"/>
                <w:lang w:val="en-US" w:eastAsia="zh-CN"/>
              </w:rPr>
              <w:t xml:space="preserve">▲</w:t>
            </w:r>
            <w:r>
              <w:rPr>
                <w:rFonts w:hint="eastAsia"/>
                <w:color w:val="000000"/>
                <w:sz w:val="21"/>
                <w:szCs w:val="21"/>
                <w:highlight w:val="none"/>
              </w:rPr>
              <w:t xml:space="preserve">门板铰链安装</w:t>
            </w:r>
            <w:r>
              <w:rPr>
                <w:rFonts w:hint="eastAsia"/>
                <w:color w:val="000000"/>
                <w:sz w:val="21"/>
                <w:szCs w:val="21"/>
                <w:highlight w:val="none"/>
                <w:lang w:val="en-US" w:eastAsia="zh-CN"/>
              </w:rPr>
              <w:t xml:space="preserve"> </w:t>
            </w:r>
            <w:r>
              <w:rPr>
                <w:rFonts w:hint="eastAsia"/>
                <w:color w:val="000000"/>
                <w:sz w:val="21"/>
                <w:szCs w:val="21"/>
                <w:highlight w:val="none"/>
              </w:rPr>
              <w:t xml:space="preserve">位置采用高新技术一次模压注塑成型杯孔，安装螺丝握钉力大大加强，解决了以往安装螺丝握钉力不强，杜绝铰链易脱落的现象，减少维修率。</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800*600*2450mm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铝合金方凳</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380*280*450mm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（1）凳架：采用国标铝合金经大型铸造设备浇铸成型，完全防锈、防水、耐腐蚀，各边口应圆润光滑，表面采用塑粉喷涂工艺。</w:t>
            </w:r>
            <w:r/>
          </w:p>
          <w:p>
            <w:pPr>
              <w:ind w:firstLine="0"/>
              <w:rPr>
                <w:color w:val="000000"/>
                <w:sz w:val="21"/>
                <w:szCs w:val="21"/>
                <w:highlight w:val="none"/>
              </w:rPr>
            </w:pPr>
            <w:r>
              <w:rPr>
                <w:rFonts w:hint="eastAsia"/>
                <w:color w:val="000000"/>
                <w:sz w:val="21"/>
                <w:szCs w:val="21"/>
                <w:highlight w:val="none"/>
              </w:rPr>
              <w:t xml:space="preserve">（2）凳腿为锥形结构，凳腿外侧角采用圆弧形结构，保证结构强度的同时提升美观度，凳腿底部加装塑料脚垫，防滑、降噪。</w:t>
            </w:r>
            <w:r/>
          </w:p>
          <w:p>
            <w:pPr>
              <w:ind w:firstLine="0"/>
              <w:rPr>
                <w:color w:val="000000"/>
                <w:sz w:val="21"/>
                <w:szCs w:val="21"/>
                <w:highlight w:val="none"/>
              </w:rPr>
            </w:pPr>
            <w:r>
              <w:rPr>
                <w:rFonts w:hint="eastAsia"/>
                <w:color w:val="000000"/>
                <w:sz w:val="21"/>
                <w:szCs w:val="21"/>
                <w:highlight w:val="none"/>
              </w:rPr>
              <w:t xml:space="preserve">（3）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凳面板：采用高密度聚乙烯一级新料经大型中空吹塑设备一次制作成型，耐磨耐用。</w:t>
            </w:r>
            <w:r/>
          </w:p>
          <w:p>
            <w:pPr>
              <w:ind w:firstLine="0"/>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凳面中间设置一规格为90*35mm椭圆形孔，</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方便手提移动。凳面板采用内嵌方式装入凳面边框中。</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6</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380*280*450mm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5</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鞋架</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1900*400*150mm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采用25*25*1.2mm方管。</w:t>
            </w:r>
            <w:r/>
          </w:p>
          <w:p>
            <w:pPr>
              <w:ind w:firstLine="0"/>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层架采用20*20*1.2mm方管制作，</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经除锈、酸洗、磷化等工序，经防锈处理，外层采用环氧粉末喷塑，焊接表面波纹均匀，焊接处无夹渣、气孔、焊瘤、焊丝头咬边飞溅，并保证无脱焊、虚焊及焊穿等现象。</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1900*400*150mm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bl>
    <w:p>
      <w:pPr>
        <w:ind w:firstLine="480"/>
        <w:jc w:val="left"/>
        <w:widowControl/>
        <w:rPr>
          <w:color w:val="000000"/>
          <w:highlight w:val="none"/>
        </w:rPr>
      </w:pPr>
      <w:r>
        <w:rPr>
          <w:color w:val="000000"/>
          <w:highlight w:val="none"/>
        </w:rPr>
      </w:r>
      <w:r/>
    </w:p>
    <w:p>
      <w:pPr>
        <w:ind w:firstLine="480"/>
        <w:jc w:val="left"/>
        <w:widowControl/>
        <w:rPr>
          <w:b/>
          <w:color w:val="000000"/>
          <w:highlight w:val="none"/>
        </w:rPr>
      </w:pPr>
      <w:r>
        <w:rPr>
          <w:rFonts w:hint="eastAsia"/>
          <w:color w:val="000000"/>
          <w:highlight w:val="none"/>
        </w:rPr>
        <w:t xml:space="preserve">备注：</w:t>
      </w:r>
      <w:r>
        <w:rPr>
          <w:rFonts w:hint="eastAsia"/>
          <w:b/>
          <w:color w:val="000000"/>
          <w:highlight w:val="none"/>
        </w:rPr>
        <w:t xml:space="preserve">技术参数响应及偏离表供应商必须填写。</w:t>
      </w:r>
      <w:r/>
    </w:p>
    <w:p>
      <w:pPr>
        <w:ind w:firstLine="482"/>
        <w:jc w:val="left"/>
        <w:widowControl/>
        <w:rPr>
          <w:b/>
          <w:color w:val="000000"/>
          <w:highlight w:val="none"/>
        </w:rPr>
      </w:pPr>
      <w:r>
        <w:rPr>
          <w:b/>
          <w:color w:val="000000"/>
          <w:highlight w:val="none"/>
        </w:rPr>
      </w:r>
      <w:r/>
    </w:p>
    <w:p>
      <w:pPr>
        <w:ind w:firstLine="490"/>
        <w:rPr>
          <w:b/>
          <w:bCs/>
          <w:color w:val="000000"/>
          <w:spacing w:val="2"/>
          <w:highlight w:val="none"/>
        </w:rPr>
      </w:pPr>
      <w:r>
        <w:rPr>
          <w:rFonts w:hint="eastAsia"/>
          <w:b/>
          <w:bCs/>
          <w:color w:val="000000"/>
          <w:spacing w:val="2"/>
          <w:highlight w:val="none"/>
        </w:rPr>
        <w:t xml:space="preserve">本技术要求提出的是最低限度的技术条件。供应商应注意在技术要求中如果出现了参考品牌或规格型号，其目的是方便供应商直观和准确地把握相应材料和设备的技术标准，不具备指定或唯一的意思表示，供应商可做参考提供相当于或高于所列品牌技术标准的材料和设备。</w:t>
      </w:r>
      <w:r/>
    </w:p>
    <w:p>
      <w:pPr>
        <w:ind w:firstLine="490"/>
        <w:rPr>
          <w:b/>
          <w:bCs/>
          <w:color w:val="000000"/>
          <w:spacing w:val="2"/>
          <w:highlight w:val="none"/>
        </w:rPr>
      </w:pPr>
      <w:r>
        <w:rPr>
          <w:b/>
          <w:bCs/>
          <w:color w:val="000000"/>
          <w:spacing w:val="2"/>
          <w:highlight w:val="none"/>
        </w:rPr>
      </w:r>
      <w:r/>
    </w:p>
    <w:p>
      <w:pPr>
        <w:ind w:firstLine="490"/>
        <w:rPr>
          <w:b/>
          <w:bCs/>
          <w:color w:val="000000"/>
          <w:spacing w:val="2"/>
          <w:highlight w:val="none"/>
        </w:rPr>
      </w:pPr>
      <w:r>
        <w:rPr>
          <w:b/>
          <w:bCs/>
          <w:color w:val="000000"/>
          <w:spacing w:val="2"/>
          <w:highlight w:val="none"/>
        </w:rPr>
      </w:r>
      <w:r/>
    </w:p>
    <w:p>
      <w:pPr>
        <w:ind w:firstLine="482"/>
        <w:rPr>
          <w:b/>
          <w:bCs/>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highlight w:val="none"/>
        </w:rPr>
      </w:r>
      <w:r/>
    </w:p>
    <w:p>
      <w:pPr>
        <w:ind w:firstLine="482"/>
        <w:rPr>
          <w:rFonts w:ascii="Arial" w:hAnsi="Arial"/>
          <w:b/>
          <w:bCs/>
          <w:color w:val="000000"/>
          <w:highlight w:val="none"/>
        </w:rPr>
      </w:pPr>
      <w:r>
        <w:rPr>
          <w:rFonts w:hint="eastAsia"/>
          <w:b/>
          <w:bCs/>
          <w:color w:val="000000"/>
          <w:highlight w:val="none"/>
        </w:rPr>
        <w:t xml:space="preserve">（三）本项目执行的标准应符合但不限于以下标准，如遇国家更新标准，则按新标准执行：</w:t>
      </w:r>
      <w:r/>
    </w:p>
    <w:tbl>
      <w:tblPr>
        <w:tblStyle w:val="9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1428"/>
        <w:gridCol w:w="1669"/>
        <w:gridCol w:w="1840"/>
        <w:gridCol w:w="2302"/>
      </w:tblGrid>
      <w:tr>
        <w:trPr>
          <w:trHeight w:val="680"/>
        </w:trPr>
        <w:tc>
          <w:tcPr>
            <w:shd w:val="clear" w:color="auto" w:fill="auto"/>
            <w:tcW w:w="128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标准类别</w:t>
            </w:r>
            <w:r/>
          </w:p>
        </w:tc>
        <w:tc>
          <w:tcPr>
            <w:shd w:val="clear" w:color="auto" w:fill="auto"/>
            <w:tcW w:w="1428"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标准号</w:t>
            </w:r>
            <w:r/>
          </w:p>
        </w:tc>
        <w:tc>
          <w:tcPr>
            <w:shd w:val="clear" w:color="auto" w:fill="auto"/>
            <w:tcW w:w="166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标准名称</w:t>
            </w:r>
            <w:r/>
          </w:p>
        </w:tc>
        <w:tc>
          <w:tcPr>
            <w:shd w:val="clear" w:color="auto" w:fill="auto"/>
            <w:tcW w:w="1840"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适用产品/环节</w:t>
            </w:r>
            <w:r/>
          </w:p>
        </w:tc>
        <w:tc>
          <w:tcPr>
            <w:shd w:val="clear" w:color="auto" w:fill="auto"/>
            <w:tcW w:w="2302"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备注与核心要求</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安全、环保与通用核心标准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GB18584-2024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《家具中有害物质限量》</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强制性国标，底线要求。须提供符合性检测报告。</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家具结构安全技术规范</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GB/T39600-2021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《人造板及其制品甲醛释放量分级》</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所有人造板部件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本项目要求E0级（≤0.050mg/m³）。</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《木家具通用技术条件》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书桌、衣柜等木制部件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GB/T3325-2024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高架床、鞋架等金属部件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QB/T2741-2013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《学生公寓多功能家具》</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所有学生公寓家具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行业核心标准，应优先采用。对结构、尺寸、安全有具体规定。</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关键材料与部件标准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GB/T9846-2015</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《普通胶合板》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实木多层板基材</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GB/T15102-2017</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《浸渍胶膜纸饰面纤维板和刨花板》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饰面人造板（如有）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QB/T2189-2013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《家具五金杯状暗铰链》</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柜门铰链</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QB/T2454-2013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《家具五金抽屉导轨》</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抽屉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GB/T32487-2016</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塑料部件（凳面等）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工艺、测试与验收标准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GB/T10125-2021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《人造气氛腐蚀试验盐雾试验》</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金属涂层耐腐蚀测试</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QB/T1951.1-2010</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《金属家具质量检验及质量评定》</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钢制家具成品检验</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GB50210-2018</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《建筑装饰装修工程质量验收标准》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固定家具安装、装饰工程验收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安装后环境标准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GB/T18883-2022</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《室内空气质量标准》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家具安装后的室内环境</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最终环保验收依据。</w:t>
            </w:r>
            <w:r/>
          </w:p>
        </w:tc>
      </w:tr>
    </w:tbl>
    <w:p>
      <w:pPr>
        <w:ind w:firstLine="480"/>
        <w:rPr>
          <w:rFonts w:cs="微软雅黑"/>
          <w:color w:val="000000"/>
          <w:highlight w:val="none"/>
        </w:rPr>
      </w:pPr>
      <w:r>
        <w:rPr>
          <w:rFonts w:cs="微软雅黑"/>
          <w:color w:val="000000"/>
          <w:highlight w:val="none"/>
        </w:rPr>
      </w:r>
      <w:r/>
    </w:p>
    <w:p>
      <w:pPr>
        <w:ind w:firstLine="480"/>
        <w:rPr>
          <w:color w:val="000000"/>
          <w:highlight w:val="none"/>
        </w:rPr>
      </w:pPr>
      <w:r>
        <w:rPr>
          <w:rFonts w:hint="eastAsia"/>
          <w:color w:val="000000"/>
          <w:highlight w:val="none"/>
        </w:rPr>
        <w:t xml:space="preserve">标准应用原则如下。</w:t>
      </w:r>
      <w:r/>
    </w:p>
    <w:p>
      <w:pPr>
        <w:ind w:firstLine="482"/>
        <w:rPr>
          <w:b/>
          <w:bCs/>
          <w:color w:val="000000"/>
          <w:highlight w:val="none"/>
        </w:rPr>
      </w:pPr>
      <w:r>
        <w:rPr>
          <w:rFonts w:hint="eastAsia"/>
          <w:b/>
          <w:bCs/>
          <w:color w:val="000000"/>
          <w:highlight w:val="none"/>
        </w:rPr>
        <w:t xml:space="preserve">1.标准有效性及冲突解决原则</w:t>
      </w:r>
      <w:r/>
    </w:p>
    <w:p>
      <w:pPr>
        <w:ind w:firstLine="480"/>
        <w:rPr>
          <w:color w:val="000000"/>
          <w:highlight w:val="none"/>
        </w:rPr>
      </w:pPr>
      <w:r>
        <w:rPr>
          <w:rFonts w:hint="eastAsia"/>
          <w:color w:val="000000"/>
          <w:highlight w:val="none"/>
        </w:rPr>
        <w:t xml:space="preserve">（1）本清单所列标准代号（如GB、GB/T、QB/T等）及年代号均为采购人基于响应截止日前所掌握信息提出。若在合同履行期间，有任何标准被官方发布的新版标准替代或废止，供应商应自动遵循并满足替代后的最新、现行有效标准的要求，且不得因此要求调整合同价格或供货期。</w:t>
      </w:r>
      <w:r/>
    </w:p>
    <w:p>
      <w:pPr>
        <w:ind w:firstLine="480"/>
        <w:rPr>
          <w:color w:val="000000"/>
          <w:highlight w:val="none"/>
        </w:rPr>
      </w:pPr>
      <w:r>
        <w:rPr>
          <w:rFonts w:hint="eastAsia"/>
          <w:color w:val="000000"/>
          <w:highlight w:val="none"/>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rPr>
          <w:b/>
          <w:bCs/>
          <w:color w:val="000000"/>
          <w:highlight w:val="none"/>
        </w:rPr>
      </w:pPr>
      <w:r>
        <w:rPr>
          <w:rFonts w:hint="eastAsia"/>
          <w:b/>
          <w:bCs/>
          <w:color w:val="000000"/>
          <w:highlight w:val="none"/>
        </w:rPr>
        <w:t xml:space="preserve">2.强制性标准优先原则</w:t>
      </w:r>
      <w:r/>
    </w:p>
    <w:p>
      <w:pPr>
        <w:ind w:firstLine="480"/>
        <w:rPr>
          <w:color w:val="000000"/>
          <w:highlight w:val="none"/>
        </w:rPr>
      </w:pPr>
      <w:r>
        <w:rPr>
          <w:rFonts w:hint="eastAsia"/>
          <w:color w:val="000000"/>
          <w:highlight w:val="none"/>
        </w:rPr>
        <w:t xml:space="preserve">（1）无论本清单是否列明，供应商都必须遵守所有中华人民共和国现行的强制性国家标准（GB）、强制性行业标准以及项目所在地的地方性强制规定。</w:t>
      </w:r>
      <w:r/>
    </w:p>
    <w:p>
      <w:pPr>
        <w:ind w:firstLine="480"/>
        <w:rPr>
          <w:color w:val="000000"/>
          <w:highlight w:val="none"/>
        </w:rPr>
      </w:pPr>
      <w:r>
        <w:rPr>
          <w:rFonts w:hint="eastAsia"/>
          <w:color w:val="000000"/>
          <w:highlight w:val="none"/>
        </w:rPr>
        <w:t xml:space="preserve">（2）对于学生公寓家具，尤其必须确保符合国家关于消防安全、结构安全、环保健康等方面的所有强制性规定。</w:t>
      </w:r>
      <w:r/>
    </w:p>
    <w:p>
      <w:pPr>
        <w:ind w:firstLine="482"/>
        <w:rPr>
          <w:b/>
          <w:bCs/>
          <w:color w:val="000000"/>
          <w:highlight w:val="none"/>
        </w:rPr>
      </w:pPr>
      <w:r>
        <w:rPr>
          <w:rFonts w:hint="eastAsia"/>
          <w:b/>
          <w:bCs/>
          <w:color w:val="000000"/>
          <w:highlight w:val="none"/>
        </w:rPr>
        <w:t xml:space="preserve">3.技术要求最终解释原则</w:t>
      </w:r>
      <w:r/>
    </w:p>
    <w:p>
      <w:pPr>
        <w:ind w:firstLine="480"/>
        <w:rPr>
          <w:color w:val="000000"/>
          <w:highlight w:val="none"/>
        </w:rPr>
      </w:pPr>
      <w:r>
        <w:rPr>
          <w:rFonts w:hint="eastAsia"/>
          <w:color w:val="000000"/>
          <w:highlight w:val="none"/>
        </w:rPr>
        <w:t xml:space="preserve">（1）当本清单中的标准要求与本项目《采购需求》第四章“技术要求”中的文字描述发生歧义或不一致时，应以描述更严格、要求更高或对采购人更有利的一方为准。</w:t>
      </w:r>
      <w:r/>
    </w:p>
    <w:p>
      <w:pPr>
        <w:ind w:firstLine="480"/>
        <w:rPr>
          <w:color w:val="000000"/>
          <w:highlight w:val="none"/>
        </w:rPr>
      </w:pPr>
      <w:r>
        <w:rPr>
          <w:rFonts w:hint="eastAsia"/>
          <w:color w:val="000000"/>
          <w:highlight w:val="none"/>
        </w:rPr>
        <w:t xml:space="preserve">（2）供应商应在投标文件中明确其产品所依据的各项具体标准编号及名称。若中标，此承诺将构成合同不可分割的一部分。</w:t>
      </w:r>
      <w:r/>
    </w:p>
    <w:p>
      <w:pPr>
        <w:ind w:firstLine="482"/>
        <w:rPr>
          <w:b/>
          <w:bCs/>
          <w:color w:val="000000"/>
          <w:highlight w:val="none"/>
        </w:rPr>
      </w:pPr>
      <w:r>
        <w:rPr>
          <w:rFonts w:hint="eastAsia"/>
          <w:b/>
          <w:bCs/>
          <w:color w:val="000000"/>
          <w:highlight w:val="none"/>
        </w:rPr>
        <w:t xml:space="preserve">三、商务要求</w:t>
      </w:r>
      <w:r/>
    </w:p>
    <w:p>
      <w:pPr>
        <w:ind w:firstLine="482"/>
        <w:rPr>
          <w:b/>
          <w:bCs/>
          <w:color w:val="000000"/>
          <w:highlight w:val="none"/>
        </w:rPr>
      </w:pPr>
      <w:r>
        <w:rPr>
          <w:rFonts w:hint="eastAsia"/>
          <w:b/>
          <w:bCs/>
          <w:color w:val="000000"/>
          <w:highlight w:val="none"/>
        </w:rPr>
        <w:t xml:space="preserve">1.报价要求</w:t>
      </w:r>
      <w:r/>
    </w:p>
    <w:p>
      <w:pPr>
        <w:ind w:firstLine="480"/>
        <w:rPr>
          <w:color w:val="000000"/>
          <w:highlight w:val="none"/>
        </w:rPr>
      </w:pPr>
      <w:r>
        <w:rPr>
          <w:rFonts w:hint="eastAsia"/>
          <w:color w:val="000000"/>
          <w:highlight w:val="none"/>
        </w:rPr>
        <w:t xml:space="preserve">（1）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color w:val="000000"/>
          <w:highlight w:val="none"/>
        </w:rPr>
      </w:pPr>
      <w:r>
        <w:rPr>
          <w:rFonts w:hint="eastAsia"/>
          <w:color w:val="000000"/>
          <w:highlight w:val="none"/>
        </w:rPr>
        <w:t xml:space="preserve">（2）供应商的任何错漏、优惠、竞争性报价不得作为减轻责任、减少服务、增加收费、降低服务质量的理由。</w:t>
      </w:r>
      <w:r/>
    </w:p>
    <w:p>
      <w:pPr>
        <w:ind w:firstLine="480"/>
        <w:rPr>
          <w:color w:val="000000"/>
          <w:highlight w:val="none"/>
        </w:rPr>
      </w:pPr>
      <w:r>
        <w:rPr>
          <w:rFonts w:hint="eastAsia"/>
          <w:color w:val="000000"/>
          <w:highlight w:val="none"/>
        </w:rPr>
        <w:t xml:space="preserve">（3）供应商报价除包含招标文件中列明的项目外还应包括保障服务正常运行应当具有的物资和服务，对服务正常运行应当具有的物资和服务理解不一致的以采购人理解为准。</w:t>
      </w:r>
      <w:r/>
    </w:p>
    <w:p>
      <w:pPr>
        <w:ind w:firstLine="482"/>
        <w:rPr>
          <w:b/>
          <w:bCs/>
          <w:color w:val="000000"/>
          <w:highlight w:val="none"/>
        </w:rPr>
      </w:pPr>
      <w:r>
        <w:rPr>
          <w:rFonts w:hint="eastAsia"/>
          <w:b/>
          <w:bCs/>
          <w:color w:val="000000"/>
          <w:highlight w:val="none"/>
          <w:lang w:val="en-US" w:eastAsia="zh-CN"/>
        </w:rPr>
        <w:t xml:space="preserve">2</w:t>
      </w:r>
      <w:r>
        <w:rPr>
          <w:rFonts w:hint="eastAsia"/>
          <w:b/>
          <w:bCs/>
          <w:color w:val="000000"/>
          <w:highlight w:val="none"/>
        </w:rPr>
        <w:t xml:space="preserve">.供货期要求：</w:t>
      </w:r>
      <w:r/>
    </w:p>
    <w:p>
      <w:pPr>
        <w:ind w:firstLine="480"/>
        <w:rPr>
          <w:color w:val="000000"/>
          <w:highlight w:val="none"/>
        </w:rPr>
      </w:pPr>
      <w:r>
        <w:rPr>
          <w:rFonts w:hint="eastAsia"/>
          <w:color w:val="000000"/>
          <w:highlight w:val="none"/>
        </w:rPr>
        <w:t xml:space="preserve">（1）中标供应商在接到采购人安装通知之日起10个日历日内安装完毕全部家具并交付使用。</w:t>
      </w:r>
      <w:r/>
    </w:p>
    <w:p>
      <w:pPr>
        <w:ind w:firstLine="482"/>
        <w:rPr>
          <w:b/>
          <w:bCs/>
          <w:color w:val="000000"/>
          <w:highlight w:val="none"/>
        </w:rPr>
      </w:pPr>
      <w:r>
        <w:rPr>
          <w:rFonts w:hint="eastAsia"/>
          <w:b/>
          <w:bCs/>
          <w:color w:val="000000"/>
          <w:highlight w:val="none"/>
        </w:rPr>
        <w:t xml:space="preserve">★（2）关键节点供货期（供应商承诺）：供应商应在投标文件中，详细提交其《项目实施进度计划表》及《节点供货期承诺书》。（提供承诺书原件和《项目实施进度计划表》并加盖供应商公章，格式自拟，内容含糊不清的作未提供处理，未提供承诺书的作无效响应处理。）</w:t>
      </w:r>
      <w:r/>
    </w:p>
    <w:p>
      <w:pPr>
        <w:ind w:firstLine="480"/>
        <w:rPr>
          <w:color w:val="000000"/>
          <w:highlight w:val="none"/>
        </w:rPr>
      </w:pPr>
      <w:r>
        <w:rPr>
          <w:rFonts w:hint="eastAsia"/>
          <w:color w:val="000000"/>
          <w:highlight w:val="none"/>
        </w:rPr>
        <w:t xml:space="preserve">中标后，经采购人确认，将作为合同附件，具有同等法律效力。计划表与承诺书中必须至少包含以下不可变更的关键节点及完成日期：</w:t>
      </w:r>
      <w:r/>
    </w:p>
    <w:p>
      <w:pPr>
        <w:ind w:firstLine="480"/>
        <w:rPr>
          <w:color w:val="000000"/>
          <w:highlight w:val="none"/>
        </w:rPr>
      </w:pPr>
      <w:r>
        <w:rPr>
          <w:rFonts w:hint="eastAsia"/>
          <w:color w:val="000000"/>
          <w:highlight w:val="none"/>
        </w:rPr>
        <w:t xml:space="preserve">节点一（50%进度）：在接到采购人安装通知之日起5个日历日内，至少完成全部新家具安装量的50%。</w:t>
      </w:r>
      <w:r/>
    </w:p>
    <w:p>
      <w:pPr>
        <w:ind w:firstLine="480"/>
        <w:rPr>
          <w:color w:val="000000"/>
          <w:highlight w:val="none"/>
        </w:rPr>
      </w:pPr>
      <w:r>
        <w:rPr>
          <w:rFonts w:hint="eastAsia"/>
          <w:color w:val="000000"/>
          <w:highlight w:val="none"/>
        </w:rPr>
        <w:t xml:space="preserve">节点</w:t>
      </w:r>
      <w:r>
        <w:rPr>
          <w:rFonts w:hint="eastAsia"/>
          <w:color w:val="000000"/>
          <w:highlight w:val="none"/>
          <w:lang w:val="en-US" w:eastAsia="zh-CN"/>
        </w:rPr>
        <w:t xml:space="preserve">二</w:t>
      </w:r>
      <w:r>
        <w:rPr>
          <w:rFonts w:hint="eastAsia"/>
          <w:color w:val="000000"/>
          <w:highlight w:val="none"/>
        </w:rPr>
        <w:t xml:space="preserve">（80%进度）：在接到采购人安装通知之日起8个日历日内，至少完成全部新家具安装量的80%。</w:t>
      </w:r>
      <w:r/>
    </w:p>
    <w:p>
      <w:pPr>
        <w:ind w:firstLine="480"/>
        <w:rPr>
          <w:color w:val="000000"/>
          <w:highlight w:val="none"/>
        </w:rPr>
      </w:pPr>
      <w:r>
        <w:rPr>
          <w:rFonts w:hint="eastAsia"/>
          <w:color w:val="000000"/>
          <w:highlight w:val="none"/>
        </w:rPr>
        <w:t xml:space="preserve">节点</w:t>
      </w:r>
      <w:r>
        <w:rPr>
          <w:rFonts w:hint="eastAsia"/>
          <w:color w:val="000000"/>
          <w:highlight w:val="none"/>
          <w:lang w:val="en-US" w:eastAsia="zh-CN"/>
        </w:rPr>
        <w:t xml:space="preserve">三</w:t>
      </w:r>
      <w:r>
        <w:rPr>
          <w:rFonts w:hint="eastAsia"/>
          <w:color w:val="000000"/>
          <w:highlight w:val="none"/>
        </w:rPr>
        <w:t xml:space="preserve">（安装完成）：在接到采购人安装通知之日起10个日历日内，完成合同约定范围内全部新家具的安装、调试工作，达到初步验收标准，并向采购人提交《完工验收申请单》。</w:t>
      </w:r>
      <w:r/>
    </w:p>
    <w:p>
      <w:pPr>
        <w:ind w:firstLine="480"/>
        <w:rPr>
          <w:color w:val="000000"/>
          <w:highlight w:val="none"/>
        </w:rPr>
      </w:pPr>
      <w:r>
        <w:rPr>
          <w:rFonts w:hint="eastAsia"/>
          <w:color w:val="000000"/>
          <w:highlight w:val="none"/>
        </w:rPr>
        <w:t xml:space="preserve">（3）进度报告：供应商须每日向采购人提交书面进度报告，如实反映进度、存在的问题及次日计划。如实际进度滞后于承诺计划2个日历日及以上，必须立即书面说明原因及赶工措施。</w:t>
      </w:r>
      <w:r/>
    </w:p>
    <w:p>
      <w:pPr>
        <w:ind w:firstLine="480"/>
        <w:rPr>
          <w:color w:val="000000"/>
          <w:highlight w:val="none"/>
        </w:rPr>
      </w:pPr>
      <w:r>
        <w:rPr>
          <w:rFonts w:hint="eastAsia"/>
          <w:color w:val="000000"/>
          <w:highlight w:val="none"/>
        </w:rPr>
        <w:t xml:space="preserve">（4）进度延误的预警与违约责任</w:t>
      </w:r>
      <w:r/>
    </w:p>
    <w:p>
      <w:pPr>
        <w:ind w:firstLine="480"/>
        <w:rPr>
          <w:color w:val="000000"/>
          <w:highlight w:val="none"/>
        </w:rPr>
      </w:pPr>
      <w:r>
        <w:rPr>
          <w:rFonts w:hint="eastAsia"/>
          <w:color w:val="000000"/>
          <w:highlight w:val="none"/>
        </w:rPr>
        <w:t xml:space="preserve">①一般延误违约金：</w:t>
      </w:r>
      <w:r/>
    </w:p>
    <w:p>
      <w:pPr>
        <w:ind w:firstLine="480"/>
        <w:rPr>
          <w:color w:val="000000"/>
          <w:highlight w:val="none"/>
        </w:rPr>
      </w:pPr>
      <w:r>
        <w:rPr>
          <w:rFonts w:hint="eastAsia"/>
          <w:color w:val="000000"/>
          <w:highlight w:val="none"/>
        </w:rPr>
        <w:t xml:space="preserve">若供应商未能达到其承诺的任一关键节点供货期，且延误非因采购人原因或不可抗力所致，则每延误一日，供应商应向采购人支付合同总价款千分之二的违约金。</w:t>
      </w:r>
      <w:r/>
    </w:p>
    <w:p>
      <w:pPr>
        <w:ind w:firstLine="480"/>
        <w:rPr>
          <w:color w:val="000000"/>
          <w:highlight w:val="none"/>
        </w:rPr>
      </w:pPr>
      <w:r>
        <w:rPr>
          <w:rFonts w:hint="eastAsia"/>
          <w:color w:val="000000"/>
          <w:highlight w:val="none"/>
        </w:rPr>
        <w:t xml:space="preserve">此项违约金采购人有权从未支付的合同款项中直接抵扣，且累计总额不超过合同总价款的5%。</w:t>
      </w:r>
      <w:r/>
    </w:p>
    <w:p>
      <w:pPr>
        <w:ind w:firstLine="480"/>
        <w:rPr>
          <w:color w:val="000000"/>
          <w:highlight w:val="none"/>
        </w:rPr>
      </w:pPr>
      <w:r>
        <w:rPr>
          <w:rFonts w:hint="eastAsia"/>
          <w:color w:val="000000"/>
          <w:highlight w:val="none"/>
        </w:rPr>
        <w:t xml:space="preserve">②进度严重滞后预警：</w:t>
      </w:r>
      <w:r/>
    </w:p>
    <w:p>
      <w:pPr>
        <w:ind w:firstLine="480"/>
        <w:rPr>
          <w:color w:val="000000"/>
          <w:highlight w:val="none"/>
        </w:rPr>
      </w:pPr>
      <w:r>
        <w:rPr>
          <w:rFonts w:hint="eastAsia"/>
          <w:color w:val="000000"/>
          <w:highlight w:val="none"/>
        </w:rPr>
        <w:t xml:space="preserve">当供应商的实际进度滞后于其承诺的计划进度超过2个日历日，或可能影响下一关键节点的实现时，采购人有权向供应商发出《进度严重滞后警告函》。</w:t>
      </w:r>
      <w:r/>
    </w:p>
    <w:p>
      <w:pPr>
        <w:ind w:firstLine="480"/>
        <w:rPr>
          <w:color w:val="000000"/>
          <w:highlight w:val="none"/>
        </w:rPr>
      </w:pPr>
      <w:r>
        <w:rPr>
          <w:rFonts w:hint="eastAsia"/>
          <w:color w:val="000000"/>
          <w:highlight w:val="none"/>
        </w:rPr>
        <w:t xml:space="preserve">供应商须在收到警告函后8小时内，提交详细的书面《赶工方案及保证措施》，并经采购人认可后严格执行。</w:t>
      </w:r>
      <w:r/>
    </w:p>
    <w:p>
      <w:pPr>
        <w:ind w:firstLine="480"/>
        <w:rPr>
          <w:color w:val="000000"/>
          <w:highlight w:val="none"/>
        </w:rPr>
      </w:pPr>
      <w:r>
        <w:rPr>
          <w:rFonts w:hint="eastAsia"/>
          <w:color w:val="000000"/>
          <w:highlight w:val="none"/>
        </w:rPr>
        <w:t xml:space="preserve">（5）根本违约的认定与采购人单方解除权</w:t>
      </w:r>
      <w:r/>
    </w:p>
    <w:p>
      <w:pPr>
        <w:ind w:firstLine="480"/>
        <w:rPr>
          <w:color w:val="000000"/>
          <w:highlight w:val="none"/>
        </w:rPr>
      </w:pPr>
      <w:r>
        <w:rPr>
          <w:rFonts w:hint="eastAsia"/>
          <w:color w:val="000000"/>
          <w:highlight w:val="none"/>
        </w:rPr>
        <w:t xml:space="preserve">出现以下情形之一，即视为供应商“根本违约”：</w:t>
      </w:r>
      <w:r/>
    </w:p>
    <w:p>
      <w:pPr>
        <w:ind w:firstLine="480"/>
        <w:rPr>
          <w:color w:val="000000"/>
          <w:highlight w:val="none"/>
        </w:rPr>
      </w:pPr>
      <w:r>
        <w:rPr>
          <w:rFonts w:hint="eastAsia"/>
          <w:color w:val="000000"/>
          <w:highlight w:val="none"/>
        </w:rPr>
        <w:t xml:space="preserve">①延误任一关键节点供货期累计超过5个日历日；</w:t>
      </w:r>
      <w:r/>
    </w:p>
    <w:p>
      <w:pPr>
        <w:ind w:firstLine="480"/>
        <w:rPr>
          <w:color w:val="000000"/>
          <w:highlight w:val="none"/>
        </w:rPr>
      </w:pPr>
      <w:r>
        <w:rPr>
          <w:rFonts w:hint="eastAsia"/>
          <w:color w:val="000000"/>
          <w:highlight w:val="none"/>
        </w:rPr>
        <w:t xml:space="preserve">②在采购人发出《进度严重滞后警告函》后，未按时提交或未有效执行经认可的赶工方案，导致延误持续扩大；</w:t>
      </w:r>
      <w:r/>
    </w:p>
    <w:p>
      <w:pPr>
        <w:ind w:firstLine="480"/>
        <w:rPr>
          <w:color w:val="000000"/>
          <w:highlight w:val="none"/>
        </w:rPr>
      </w:pPr>
      <w:r>
        <w:rPr>
          <w:rFonts w:hint="eastAsia"/>
          <w:color w:val="000000"/>
          <w:highlight w:val="none"/>
        </w:rPr>
        <w:t xml:space="preserve">③供应商明确表示或以行为表明（如无故撤场、主要人员设备离场）将无法继续履行合同；</w:t>
      </w:r>
      <w:r/>
    </w:p>
    <w:p>
      <w:pPr>
        <w:ind w:firstLine="480"/>
        <w:rPr>
          <w:color w:val="000000"/>
          <w:highlight w:val="none"/>
        </w:rPr>
      </w:pPr>
      <w:r>
        <w:rPr>
          <w:rFonts w:hint="eastAsia"/>
          <w:color w:val="000000"/>
          <w:highlight w:val="none"/>
        </w:rPr>
        <w:t xml:space="preserve">④其延误行为已确定无疑将导致项目无法在学校开学季前交付使用，严重影响公共利益。</w:t>
      </w:r>
      <w:r/>
    </w:p>
    <w:p>
      <w:pPr>
        <w:ind w:firstLine="480"/>
        <w:rPr>
          <w:color w:val="000000"/>
          <w:highlight w:val="none"/>
        </w:rPr>
      </w:pPr>
      <w:r>
        <w:rPr>
          <w:rFonts w:hint="eastAsia"/>
          <w:color w:val="000000"/>
          <w:highlight w:val="none"/>
        </w:rPr>
        <w:t xml:space="preserve">一旦发生上述根本违约情形，采购人可行使以下权利：</w:t>
      </w:r>
      <w:r/>
    </w:p>
    <w:p>
      <w:pPr>
        <w:ind w:firstLine="480"/>
        <w:rPr>
          <w:color w:val="000000"/>
          <w:highlight w:val="none"/>
        </w:rPr>
      </w:pPr>
      <w:r>
        <w:rPr>
          <w:rFonts w:hint="eastAsia"/>
          <w:color w:val="000000"/>
          <w:highlight w:val="none"/>
        </w:rPr>
        <w:t xml:space="preserve">①单方解除合同：采购人有权立即书面通知供应商解除本合同，无需经过司法或仲裁程序。合同自解除通知送达供应商时起解除。</w:t>
      </w:r>
      <w:r/>
    </w:p>
    <w:p>
      <w:pPr>
        <w:ind w:firstLine="480"/>
        <w:rPr>
          <w:color w:val="000000"/>
          <w:highlight w:val="none"/>
        </w:rPr>
      </w:pPr>
      <w:r>
        <w:rPr>
          <w:rFonts w:hint="eastAsia"/>
          <w:color w:val="000000"/>
          <w:highlight w:val="none"/>
        </w:rPr>
        <w:t xml:space="preserve">②接管项目与委托第三人：</w:t>
      </w:r>
      <w:r/>
    </w:p>
    <w:p>
      <w:pPr>
        <w:ind w:firstLine="480"/>
        <w:rPr>
          <w:color w:val="000000"/>
          <w:highlight w:val="none"/>
        </w:rPr>
      </w:pPr>
      <w:r>
        <w:rPr>
          <w:rFonts w:hint="eastAsia"/>
          <w:color w:val="000000"/>
          <w:highlight w:val="none"/>
        </w:rPr>
        <w:t xml:space="preserve">a.采购人有权进驻现场，接管所有未完工程、库存材料及设备（仅限于为本项目采购的物资）。</w:t>
      </w:r>
      <w:r/>
    </w:p>
    <w:p>
      <w:pPr>
        <w:ind w:firstLine="480"/>
        <w:rPr>
          <w:color w:val="000000"/>
          <w:highlight w:val="none"/>
        </w:rPr>
      </w:pPr>
      <w:r>
        <w:rPr>
          <w:rFonts w:hint="eastAsia"/>
          <w:color w:val="000000"/>
          <w:highlight w:val="none"/>
        </w:rPr>
        <w:t xml:space="preserve">b.采购人有权自行或委托任何第三方完成剩余全部或部分工作。</w:t>
      </w:r>
      <w:r/>
    </w:p>
    <w:p>
      <w:pPr>
        <w:ind w:firstLine="480"/>
        <w:rPr>
          <w:color w:val="000000"/>
          <w:highlight w:val="none"/>
        </w:rPr>
      </w:pPr>
      <w:r>
        <w:rPr>
          <w:rFonts w:hint="eastAsia"/>
          <w:color w:val="000000"/>
          <w:highlight w:val="none"/>
        </w:rPr>
        <w:t xml:space="preserve">c.供应商应在收到解除通知后12小时内无条件退场，并移交全部项目资料。逾期不退场，采购人有权强制清场，由此产生的一切费用和损失由供应商承担。</w:t>
      </w:r>
      <w:r/>
    </w:p>
    <w:p>
      <w:pPr>
        <w:ind w:firstLine="480"/>
        <w:rPr>
          <w:color w:val="000000"/>
          <w:highlight w:val="none"/>
        </w:rPr>
      </w:pPr>
      <w:r>
        <w:rPr>
          <w:rFonts w:hint="eastAsia"/>
          <w:color w:val="000000"/>
          <w:highlight w:val="none"/>
        </w:rPr>
        <w:t xml:space="preserve">（6）合同解除后的结算与赔偿</w:t>
      </w:r>
      <w:r/>
    </w:p>
    <w:p>
      <w:pPr>
        <w:ind w:firstLine="480"/>
        <w:rPr>
          <w:color w:val="000000"/>
          <w:highlight w:val="none"/>
        </w:rPr>
      </w:pPr>
      <w:r>
        <w:rPr>
          <w:rFonts w:hint="eastAsia"/>
          <w:color w:val="000000"/>
          <w:highlight w:val="none"/>
        </w:rPr>
        <w:t xml:space="preserve">如因供应商根本违约而解除合同后，双方按以下原则清算：</w:t>
      </w:r>
      <w:r/>
    </w:p>
    <w:p>
      <w:pPr>
        <w:ind w:firstLine="480"/>
        <w:rPr>
          <w:color w:val="000000"/>
          <w:highlight w:val="none"/>
        </w:rPr>
      </w:pPr>
      <w:r>
        <w:rPr>
          <w:rFonts w:hint="eastAsia"/>
          <w:color w:val="000000"/>
          <w:highlight w:val="none"/>
        </w:rPr>
        <w:t xml:space="preserve">①已完成工作量的结算：采购人将组织对供应商已完成且合格的工作量进行计量计价。结算价不得超过该部分工作在合同中的对应价格。</w:t>
      </w:r>
      <w:r/>
    </w:p>
    <w:p>
      <w:pPr>
        <w:ind w:firstLine="480"/>
        <w:rPr>
          <w:color w:val="000000"/>
          <w:highlight w:val="none"/>
        </w:rPr>
      </w:pPr>
      <w:r>
        <w:rPr>
          <w:rFonts w:hint="eastAsia"/>
          <w:color w:val="000000"/>
          <w:highlight w:val="none"/>
        </w:rPr>
        <w:t xml:space="preserve">②采购人完成剩余工作的费用：采购人委托第三方完成剩余工作所支付的全部费用（包括但不限于更高的合同价格、赶工费、管理费、协调费）。</w:t>
      </w:r>
      <w:r/>
    </w:p>
    <w:p>
      <w:pPr>
        <w:ind w:firstLine="480"/>
        <w:rPr>
          <w:color w:val="000000"/>
          <w:highlight w:val="none"/>
        </w:rPr>
      </w:pPr>
      <w:r>
        <w:rPr>
          <w:rFonts w:hint="eastAsia"/>
          <w:color w:val="000000"/>
          <w:highlight w:val="none"/>
        </w:rPr>
        <w:t xml:space="preserve">③损失赔偿：因供应商违约给采购人造成的其他直接损失（如另行安排学生住宿的费用、对师生的赔偿、管理成本增加等）。</w:t>
      </w:r>
      <w:r/>
    </w:p>
    <w:p>
      <w:pPr>
        <w:ind w:firstLine="480"/>
        <w:rPr>
          <w:color w:val="000000"/>
          <w:highlight w:val="none"/>
        </w:rPr>
      </w:pPr>
      <w:r>
        <w:rPr>
          <w:rFonts w:hint="eastAsia"/>
          <w:color w:val="000000"/>
          <w:highlight w:val="none"/>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firstLine="482"/>
        <w:jc w:val="left"/>
        <w:rPr>
          <w:b/>
          <w:color w:val="000000"/>
          <w:highlight w:val="none"/>
        </w:rPr>
      </w:pPr>
      <w:r>
        <w:rPr>
          <w:rFonts w:hint="eastAsia"/>
          <w:b/>
          <w:color w:val="000000"/>
          <w:highlight w:val="none"/>
          <w:lang w:val="en-US" w:eastAsia="zh-CN"/>
        </w:rPr>
        <w:t xml:space="preserve">3</w:t>
      </w:r>
      <w:r>
        <w:rPr>
          <w:rFonts w:hint="eastAsia"/>
          <w:b/>
          <w:color w:val="000000"/>
          <w:highlight w:val="none"/>
        </w:rPr>
        <w:t xml:space="preserve">.项目实施及相关服务要求</w:t>
      </w:r>
      <w:r/>
    </w:p>
    <w:p>
      <w:pPr>
        <w:ind w:firstLine="482"/>
        <w:rPr>
          <w:b/>
          <w:bCs/>
          <w:color w:val="000000"/>
          <w:highlight w:val="none"/>
        </w:rPr>
      </w:pPr>
      <w:r>
        <w:rPr>
          <w:rFonts w:hint="eastAsia"/>
          <w:b/>
          <w:bCs/>
          <w:color w:val="000000"/>
          <w:highlight w:val="none"/>
        </w:rPr>
        <w:t xml:space="preserve">（1）有关产品质量安全要求及产品检测要求：</w:t>
      </w:r>
      <w:r/>
    </w:p>
    <w:p>
      <w:pPr>
        <w:ind w:firstLine="480"/>
        <w:rPr>
          <w:color w:val="000000"/>
          <w:highlight w:val="none"/>
        </w:rPr>
      </w:pPr>
      <w:r>
        <w:rPr>
          <w:rFonts w:hint="eastAsia"/>
          <w:color w:val="000000"/>
          <w:highlight w:val="none"/>
        </w:rPr>
        <w:t xml:space="preserve">①供应商或产品制造商提供国家认监委认可的认证机构出具的质量管理体系认证证书、职业健康安全管理体系认证（证书认证范围至少包含与本次采购相关的“金属家具”或“人造板家具”）。</w:t>
      </w:r>
      <w:r/>
    </w:p>
    <w:p>
      <w:pPr>
        <w:ind w:firstLine="480"/>
        <w:rPr>
          <w:color w:val="000000"/>
          <w:highlight w:val="none"/>
        </w:rPr>
      </w:pPr>
      <w:r>
        <w:rPr>
          <w:rFonts w:hint="eastAsia"/>
          <w:color w:val="000000"/>
          <w:highlight w:val="none"/>
        </w:rPr>
        <w:t xml:space="preserve">②供应商或产品制造商提供国家认监委认可的认证机构出具的“家具中有害物质限量认证证书”（证书认证范围至少包含与本次采购相关的“金属家具”或“木质家具”）。</w:t>
      </w:r>
      <w:r/>
    </w:p>
    <w:p>
      <w:pPr>
        <w:ind w:firstLine="480"/>
        <w:rPr>
          <w:color w:val="000000"/>
          <w:highlight w:val="none"/>
        </w:rPr>
      </w:pPr>
      <w:r>
        <w:rPr>
          <w:rFonts w:hint="eastAsia"/>
          <w:color w:val="000000"/>
          <w:highlight w:val="none"/>
        </w:rPr>
        <w:t xml:space="preserve">③供应商或产品制造商提供国家认监委认可的认证机构出具的“产品防霉认证证书”（证书认证范围至少包含与本次采购相关的“木质家具”）。</w:t>
      </w:r>
      <w:r/>
    </w:p>
    <w:p>
      <w:pPr>
        <w:ind w:firstLine="480"/>
        <w:rPr>
          <w:color w:val="000000"/>
          <w:highlight w:val="none"/>
        </w:rPr>
      </w:pPr>
      <w:r>
        <w:rPr>
          <w:rFonts w:hint="eastAsia"/>
          <w:color w:val="000000"/>
          <w:highlight w:val="none"/>
        </w:rPr>
        <w:t xml:space="preserve">④供应商或产品制造商提供2023年4月1日以来以下成品的带有“CMA或CNAS”标识的检测报告，检测报告须满足以下检测要求且报告结果须为合格及以上，具体如下要求：</w:t>
      </w:r>
      <w:r/>
    </w:p>
    <w:p>
      <w:pPr>
        <w:ind w:firstLine="480"/>
        <w:rPr>
          <w:color w:val="000000"/>
          <w:highlight w:val="none"/>
        </w:rPr>
      </w:pPr>
      <w:r>
        <w:rPr>
          <w:rFonts w:hint="eastAsia"/>
          <w:color w:val="000000"/>
          <w:highlight w:val="none"/>
        </w:rPr>
        <w:t xml:space="preserve">1）公寓组合床：要求检测项目至少包含结构安全，力学性能（单层床强度和耐久性）、甲醛释放量、总挥发性有机化合物TVOC、家具涂层可迁移元素。</w:t>
      </w:r>
      <w:r/>
    </w:p>
    <w:p>
      <w:pPr>
        <w:ind w:firstLine="480"/>
        <w:rPr>
          <w:color w:val="000000"/>
          <w:highlight w:val="none"/>
        </w:rPr>
      </w:pPr>
      <w:r>
        <w:rPr>
          <w:rFonts w:hint="eastAsia"/>
          <w:color w:val="000000"/>
          <w:highlight w:val="none"/>
        </w:rPr>
        <w:t xml:space="preserve">2）书桌：要求检测项目至少包含力学性能要求（桌类强度和耐久性、桌类稳定性），安全性能要求（结构安全），产品有害物质甲醛释放量。</w:t>
      </w:r>
      <w:r/>
    </w:p>
    <w:p>
      <w:pPr>
        <w:ind w:firstLine="480"/>
        <w:rPr>
          <w:color w:val="000000"/>
          <w:highlight w:val="none"/>
        </w:rPr>
      </w:pPr>
      <w:r>
        <w:rPr>
          <w:rFonts w:hint="eastAsia"/>
          <w:color w:val="000000"/>
          <w:highlight w:val="none"/>
        </w:rPr>
        <w:t xml:space="preserve">3）衣柜：要求检测项目至少包含力学性能要求柜类强度和耐久性，安全性能要求（结构安全性），产品有害物质甲醛释放量。</w:t>
      </w:r>
      <w:r/>
    </w:p>
    <w:p>
      <w:pPr>
        <w:ind w:firstLine="480"/>
        <w:rPr>
          <w:color w:val="ff0000"/>
          <w:highlight w:val="none"/>
        </w:rPr>
      </w:pPr>
      <w:r>
        <w:rPr>
          <w:rFonts w:hint="eastAsia"/>
          <w:color w:val="ff0000"/>
          <w:highlight w:val="none"/>
        </w:rPr>
        <w:t xml:space="preserve">4）铝合金</w:t>
      </w:r>
      <w:r>
        <w:rPr>
          <w:rFonts w:hint="eastAsia"/>
          <w:color w:val="ff0000"/>
          <w:highlight w:val="none"/>
          <w:lang w:val="en-US" w:eastAsia="zh-CN"/>
        </w:rPr>
        <w:t xml:space="preserve">方</w:t>
      </w:r>
      <w:r>
        <w:rPr>
          <w:rFonts w:hint="eastAsia"/>
          <w:color w:val="ff0000"/>
          <w:highlight w:val="none"/>
        </w:rPr>
        <w:t xml:space="preserve">凳：要求检测项目至少包含外观要求，力学性能要求（椅凳类强度和耐久性）。</w:t>
      </w:r>
      <w:r/>
    </w:p>
    <w:p>
      <w:pPr>
        <w:ind w:firstLine="480"/>
        <w:rPr>
          <w:color w:val="000000"/>
          <w:highlight w:val="none"/>
        </w:rPr>
      </w:pPr>
      <w:r>
        <w:rPr>
          <w:rFonts w:hint="eastAsia"/>
          <w:color w:val="000000"/>
          <w:highlight w:val="none"/>
        </w:rPr>
        <w:t xml:space="preserve">⑤供应商或产品制造商提供2023年4月1日以来以下原材料的带有“CMA或CNAS”标识的抽样检测报告，检测报告须满足以下检测要求且报告结果须为合格及以上，具体如下要求：</w:t>
      </w:r>
      <w:r/>
    </w:p>
    <w:p>
      <w:pPr>
        <w:ind w:firstLine="480"/>
        <w:rPr>
          <w:color w:val="000000"/>
          <w:highlight w:val="none"/>
        </w:rPr>
      </w:pPr>
      <w:r>
        <w:rPr>
          <w:rFonts w:hint="eastAsia"/>
          <w:color w:val="000000"/>
          <w:highlight w:val="none"/>
        </w:rPr>
        <w:t xml:space="preserve">1）实木多层板：要求检测项目至少包含甲醛释放量≤0.025㎎/m³（达到ENF级别），总挥发性有机化合物TVOC。</w:t>
      </w:r>
      <w:r/>
    </w:p>
    <w:p>
      <w:pPr>
        <w:ind w:firstLine="480"/>
        <w:rPr>
          <w:color w:val="000000"/>
          <w:highlight w:val="none"/>
        </w:rPr>
      </w:pPr>
      <w:r>
        <w:rPr>
          <w:rFonts w:hint="eastAsia"/>
          <w:color w:val="000000"/>
          <w:highlight w:val="none"/>
        </w:rPr>
        <w:t xml:space="preserve">2）钢管：要求检测项目至少包含产品表面理化性能，耐腐蚀，金属喷漆（塑）涂层（硬度）。</w:t>
      </w:r>
      <w:r/>
    </w:p>
    <w:p>
      <w:pPr>
        <w:ind w:firstLine="480"/>
        <w:rPr>
          <w:color w:val="000000"/>
          <w:highlight w:val="none"/>
        </w:rPr>
      </w:pPr>
      <w:r>
        <w:rPr>
          <w:rFonts w:hint="eastAsia"/>
          <w:color w:val="000000"/>
          <w:highlight w:val="none"/>
        </w:rPr>
        <w:t xml:space="preserve">3）封边条：塑料封边条理化性能，塑料封边条有害物质限量。</w:t>
      </w:r>
      <w:r/>
    </w:p>
    <w:p>
      <w:pPr>
        <w:ind w:firstLine="480"/>
        <w:rPr>
          <w:color w:val="000000"/>
          <w:highlight w:val="none"/>
        </w:rPr>
      </w:pPr>
      <w:r>
        <w:rPr>
          <w:rFonts w:hint="eastAsia"/>
          <w:color w:val="000000"/>
          <w:highlight w:val="none"/>
        </w:rPr>
        <w:t xml:space="preserve">4）铰链：检测项目至少包含过载，功能，耐腐蚀。</w:t>
      </w:r>
      <w:r/>
    </w:p>
    <w:p>
      <w:pPr>
        <w:ind w:firstLine="480"/>
        <w:rPr>
          <w:color w:val="000000"/>
          <w:highlight w:val="none"/>
        </w:rPr>
      </w:pPr>
      <w:r>
        <w:rPr>
          <w:rFonts w:hint="eastAsia"/>
          <w:color w:val="000000"/>
          <w:highlight w:val="none"/>
        </w:rPr>
        <w:t xml:space="preserve">5）导轨：检测项目至少包含过载，功能，耐腐蚀。</w:t>
      </w:r>
      <w:r/>
    </w:p>
    <w:p>
      <w:pPr>
        <w:ind w:firstLine="480"/>
        <w:rPr>
          <w:color w:val="000000"/>
          <w:highlight w:val="none"/>
        </w:rPr>
      </w:pPr>
      <w:r>
        <w:rPr>
          <w:rFonts w:hint="eastAsia"/>
          <w:color w:val="000000"/>
          <w:highlight w:val="none"/>
        </w:rPr>
        <w:t xml:space="preserve">6）拉手：检测项目至少包含金属拉手耐腐蚀性要求。</w:t>
      </w:r>
      <w:r/>
    </w:p>
    <w:p>
      <w:pPr>
        <w:ind w:firstLine="480"/>
        <w:rPr>
          <w:color w:val="000000"/>
          <w:highlight w:val="none"/>
        </w:rPr>
      </w:pPr>
      <w:r>
        <w:rPr>
          <w:rFonts w:hint="eastAsia"/>
          <w:color w:val="000000"/>
          <w:highlight w:val="none"/>
        </w:rPr>
        <w:t xml:space="preserve">7）脚套：检测项目至少包含邻苯二甲酸酯（DBP、BBP、DEHP、DNOP、DINP、DIDP）、重金属、多环芳烃、多溴二苯醚。</w:t>
      </w:r>
      <w:r/>
    </w:p>
    <w:p>
      <w:pPr>
        <w:ind w:firstLine="480"/>
        <w:rPr>
          <w:color w:val="000000"/>
          <w:highlight w:val="none"/>
        </w:rPr>
      </w:pPr>
      <w:r>
        <w:rPr>
          <w:rFonts w:hint="eastAsia"/>
          <w:color w:val="000000"/>
          <w:highlight w:val="none"/>
        </w:rPr>
        <w:t xml:space="preserve">8）床板：耐老化、重金属含量、多环芳烃、邻苯二甲酸酯。</w:t>
      </w:r>
      <w:r/>
    </w:p>
    <w:p>
      <w:pPr>
        <w:ind w:firstLine="480"/>
        <w:rPr>
          <w:color w:val="000000"/>
          <w:highlight w:val="none"/>
        </w:rPr>
      </w:pPr>
      <w:r>
        <w:rPr>
          <w:rFonts w:hint="eastAsia"/>
          <w:color w:val="000000"/>
          <w:highlight w:val="none"/>
        </w:rPr>
        <w:t xml:space="preserve">9）无醛封边热熔胶：检测项目至少包含胶粘剂VOC含量检测合格、气味等级</w:t>
      </w:r>
      <w:r/>
    </w:p>
    <w:p>
      <w:pPr>
        <w:ind w:firstLine="480"/>
        <w:rPr>
          <w:color w:val="000000"/>
          <w:highlight w:val="none"/>
        </w:rPr>
      </w:pPr>
      <w:r>
        <w:rPr>
          <w:rFonts w:hint="eastAsia"/>
          <w:color w:val="000000"/>
          <w:highlight w:val="none"/>
        </w:rPr>
        <w:t xml:space="preserve">10）水性漆底漆、水性漆面漆：两个检测报告检测内容至少包括VOC含量、甲醛含量、苯系物总和含量。</w:t>
      </w:r>
      <w:r/>
    </w:p>
    <w:p>
      <w:pPr>
        <w:ind w:firstLine="482"/>
        <w:rPr>
          <w:b/>
          <w:bCs/>
          <w:color w:val="000000"/>
          <w:highlight w:val="none"/>
        </w:rPr>
      </w:pPr>
      <w:r>
        <w:rPr>
          <w:rFonts w:hint="eastAsia"/>
          <w:b/>
          <w:bCs/>
          <w:color w:val="000000"/>
          <w:highlight w:val="none"/>
        </w:rPr>
        <w:t xml:space="preserve">（2）产品环保安全要求：</w:t>
      </w:r>
      <w:r/>
    </w:p>
    <w:p>
      <w:pPr>
        <w:ind w:firstLine="480"/>
        <w:rPr>
          <w:color w:val="000000"/>
          <w:highlight w:val="none"/>
        </w:rPr>
      </w:pPr>
      <w:r>
        <w:rPr>
          <w:rFonts w:hint="eastAsia"/>
          <w:color w:val="000000"/>
          <w:highlight w:val="none"/>
        </w:rPr>
        <w:t xml:space="preserve">①供应商投标产品属于财政部、生态环境部公布的“环境标志产品品目清单”范围内的，供应商或产品制造商提供国家确定的认证机构出具的、处于有效期内的该环境标志产品认证证书。</w:t>
      </w:r>
      <w:r/>
    </w:p>
    <w:p>
      <w:pPr>
        <w:ind w:firstLine="480"/>
        <w:rPr>
          <w:color w:val="000000"/>
          <w:highlight w:val="none"/>
        </w:rPr>
      </w:pPr>
      <w:r>
        <w:rPr>
          <w:rFonts w:hint="eastAsia"/>
          <w:color w:val="000000"/>
          <w:highlight w:val="none"/>
        </w:rPr>
        <w:t xml:space="preserve">②供应商或产品制造商提供有效的国家认监委认可的机构出具的环境管理体系认证。</w:t>
      </w:r>
      <w:r/>
    </w:p>
    <w:p>
      <w:pPr>
        <w:ind w:firstLine="480"/>
        <w:rPr>
          <w:color w:val="000000"/>
          <w:highlight w:val="none"/>
        </w:rPr>
      </w:pPr>
      <w:r>
        <w:rPr>
          <w:rFonts w:hint="eastAsia"/>
          <w:color w:val="000000"/>
          <w:highlight w:val="none"/>
        </w:rPr>
        <w:t xml:space="preserve">③供应商或产品制造商提供有效的家具类产品中国绿色产品认证证书、中国环保产品认证证书。</w:t>
      </w:r>
      <w:r/>
    </w:p>
    <w:p>
      <w:pPr>
        <w:ind w:firstLine="482"/>
        <w:rPr>
          <w:b/>
          <w:bCs/>
          <w:color w:val="000000"/>
          <w:highlight w:val="none"/>
        </w:rPr>
      </w:pPr>
      <w:r>
        <w:rPr>
          <w:rFonts w:hint="eastAsia"/>
          <w:b/>
          <w:bCs/>
          <w:color w:val="000000"/>
          <w:highlight w:val="none"/>
        </w:rPr>
        <w:t xml:space="preserve">（3）售后服务方案：</w:t>
      </w:r>
      <w:r/>
    </w:p>
    <w:p>
      <w:pPr>
        <w:ind w:firstLine="480"/>
        <w:rPr>
          <w:color w:val="000000"/>
          <w:highlight w:val="none"/>
        </w:rPr>
      </w:pPr>
      <w:r>
        <w:rPr>
          <w:rFonts w:hint="eastAsia"/>
          <w:color w:val="000000"/>
          <w:highlight w:val="none"/>
        </w:rPr>
        <w:t xml:space="preserve">①供应商提供通过国家标准《商品售后服务评价体系》相关证书（证书至少包含家具类）。</w:t>
      </w:r>
      <w:r/>
    </w:p>
    <w:p>
      <w:pPr>
        <w:ind w:firstLine="480"/>
        <w:rPr>
          <w:color w:val="000000"/>
          <w:highlight w:val="none"/>
        </w:rPr>
      </w:pPr>
      <w:r>
        <w:rPr>
          <w:rFonts w:hint="eastAsia"/>
          <w:color w:val="000000"/>
          <w:highlight w:val="none"/>
        </w:rPr>
        <w:t xml:space="preserve">②售后服务要求：供应商针对本项目制定售后服务方案，应包括但不限于售后服务管理制度、服务内容、故障解决方案、备品备件储备、质保期满后的服务承诺等方面内容；相关内容要完善，具有针对性，</w:t>
      </w:r>
      <w:r>
        <w:rPr>
          <w:rFonts w:hint="eastAsia"/>
          <w:color w:val="000000"/>
          <w:highlight w:val="none"/>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rPr>
          <w:color w:val="000000"/>
          <w:highlight w:val="none"/>
        </w:rPr>
      </w:pPr>
      <w:r>
        <w:rPr>
          <w:rFonts w:hint="eastAsia"/>
          <w:color w:val="000000"/>
          <w:highlight w:val="none"/>
        </w:rPr>
        <w:t xml:space="preserve">③公寓内空气治理服务要求：针对暑期公寓家具安装时间周期短，同时保证学生安全环保住宿空间。</w:t>
      </w:r>
      <w:r/>
    </w:p>
    <w:p>
      <w:pPr>
        <w:ind w:firstLine="480"/>
        <w:rPr>
          <w:color w:val="000000"/>
          <w:highlight w:val="none"/>
        </w:rPr>
      </w:pPr>
      <w:r>
        <w:rPr>
          <w:rFonts w:hint="eastAsia"/>
          <w:color w:val="000000"/>
          <w:highlight w:val="none"/>
        </w:rPr>
        <w:t xml:space="preserve">安装前要求：供应商严格对安装家具板材进校之前及时通风散味，加速有机物挥发。</w:t>
      </w:r>
      <w:r/>
    </w:p>
    <w:p>
      <w:pPr>
        <w:ind w:firstLine="480"/>
        <w:rPr>
          <w:color w:val="000000"/>
          <w:highlight w:val="none"/>
        </w:rPr>
      </w:pPr>
      <w:r>
        <w:rPr>
          <w:rFonts w:hint="eastAsia"/>
          <w:color w:val="000000"/>
          <w:highlight w:val="none"/>
        </w:rPr>
        <w:t xml:space="preserve">安装现场要求：现场施工期间公寓门窗开启通风（阴雨天气及时关闭）保证柜门和抽屉敞开，促进空气流动。</w:t>
      </w:r>
      <w:r/>
    </w:p>
    <w:p>
      <w:pPr>
        <w:ind w:firstLine="480"/>
        <w:rPr>
          <w:color w:val="000000"/>
          <w:highlight w:val="none"/>
        </w:rPr>
      </w:pPr>
      <w:r>
        <w:rPr>
          <w:rFonts w:hint="eastAsia"/>
          <w:color w:val="000000"/>
          <w:highlight w:val="none"/>
        </w:rPr>
        <w:t xml:space="preserve">家具安装完成之后：委托第三方检测机构对公寓内空气进行质量检测，提供合格的室内空气检测报告。</w:t>
      </w:r>
      <w:r/>
    </w:p>
    <w:p>
      <w:pPr>
        <w:ind w:firstLine="480"/>
        <w:rPr>
          <w:color w:val="000000"/>
          <w:highlight w:val="none"/>
        </w:rPr>
      </w:pPr>
      <w:r>
        <w:rPr>
          <w:rFonts w:hint="eastAsia"/>
          <w:color w:val="000000"/>
          <w:highlight w:val="none"/>
        </w:rPr>
        <w:t xml:space="preserve">公寓内空气治理方案至少应提供炭包或绿植除甲醛，确保室内空气检测满足《室内空气质量标准》GB/T18883-2022。如为家具原因导致检测结果超标</w:t>
      </w:r>
      <w:r>
        <w:rPr>
          <w:rFonts w:hint="eastAsia"/>
          <w:b/>
          <w:bCs/>
          <w:color w:val="000000"/>
          <w:highlight w:val="none"/>
        </w:rPr>
        <w:t xml:space="preserve">（判断依据：家具安装后与安装前对比对于空房间检测数据对比）</w:t>
      </w:r>
      <w:r>
        <w:rPr>
          <w:rFonts w:hint="eastAsia"/>
          <w:color w:val="000000"/>
          <w:highlight w:val="none"/>
        </w:rPr>
        <w:t xml:space="preserve">，须委托经采购人认可的专业机构对所有家具进行家具环保净化处理。</w:t>
      </w:r>
      <w:r/>
    </w:p>
    <w:p>
      <w:pPr>
        <w:ind w:firstLine="480"/>
        <w:rPr>
          <w:color w:val="000000"/>
          <w:highlight w:val="none"/>
        </w:rPr>
      </w:pPr>
      <w:r>
        <w:rPr>
          <w:rFonts w:hint="eastAsia"/>
          <w:color w:val="000000"/>
          <w:highlight w:val="none"/>
          <w:lang w:val="en-US" w:eastAsia="zh-CN"/>
        </w:rPr>
        <w:t xml:space="preserve">4</w:t>
      </w:r>
      <w:r>
        <w:rPr>
          <w:rFonts w:hint="eastAsia"/>
          <w:color w:val="000000"/>
          <w:highlight w:val="none"/>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rPr>
          <w:color w:val="000000"/>
          <w:highlight w:val="none"/>
        </w:rPr>
      </w:pPr>
      <w:r>
        <w:rPr>
          <w:rFonts w:hint="eastAsia"/>
          <w:color w:val="000000"/>
          <w:highlight w:val="none"/>
          <w:lang w:val="en-US" w:eastAsia="zh-CN"/>
        </w:rPr>
        <w:t xml:space="preserve">5</w:t>
      </w:r>
      <w:r>
        <w:rPr>
          <w:rFonts w:hint="eastAsia"/>
          <w:color w:val="000000"/>
          <w:highlight w:val="none"/>
        </w:rPr>
        <w:t xml:space="preserve">.货物安装完成后，供应商需根据GB/T18883</w:t>
      </w:r>
      <w:r>
        <w:rPr>
          <w:rFonts w:hint="eastAsia"/>
          <w:color w:val="000000"/>
          <w:highlight w:val="none"/>
        </w:rPr>
        <w:noBreakHyphen/>
      </w:r>
      <w:r>
        <w:rPr>
          <w:rFonts w:hint="eastAsia"/>
          <w:color w:val="000000"/>
          <w:highlight w:val="none"/>
        </w:rPr>
        <w:t xml:space="preserve">2022《室内空气质量标准》，选择采购人和供应商双方均认可的检测机构，提供具有CMA或CNAS认证的空气质量检测报告，一切费用由供应商自行承担。</w:t>
      </w:r>
      <w:r/>
    </w:p>
    <w:p>
      <w:pPr>
        <w:ind w:firstLine="480"/>
        <w:rPr>
          <w:color w:val="000000"/>
          <w:highlight w:val="none"/>
        </w:rPr>
      </w:pPr>
      <w:r>
        <w:rPr>
          <w:rFonts w:hint="eastAsia"/>
          <w:color w:val="000000"/>
          <w:highlight w:val="none"/>
        </w:rPr>
        <w:t xml:space="preserve">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rPr>
          <w:color w:val="000000"/>
          <w:highlight w:val="none"/>
        </w:rPr>
      </w:pPr>
      <w:r>
        <w:rPr>
          <w:rFonts w:hint="eastAsia"/>
          <w:b/>
          <w:bCs/>
          <w:color w:val="000000"/>
          <w:highlight w:val="none"/>
          <w:lang w:val="en-US" w:eastAsia="zh-CN"/>
        </w:rPr>
        <w:t xml:space="preserve">6.</w:t>
      </w:r>
      <w:r>
        <w:rPr>
          <w:rFonts w:hint="eastAsia"/>
          <w:b/>
          <w:bCs/>
          <w:color w:val="000000"/>
          <w:highlight w:val="none"/>
        </w:rPr>
        <w:t xml:space="preserve">项目生产及安装措施方案</w:t>
      </w:r>
      <w:r/>
    </w:p>
    <w:p>
      <w:pPr>
        <w:ind w:firstLine="480"/>
        <w:rPr>
          <w:color w:val="000000"/>
          <w:highlight w:val="none"/>
        </w:rPr>
      </w:pPr>
      <w:r>
        <w:rPr>
          <w:rFonts w:hint="eastAsia"/>
          <w:color w:val="000000"/>
          <w:highlight w:val="none"/>
        </w:rPr>
        <w:t xml:space="preserve">（1）项目生产实施要求：供应商需依据招标文件要求编制项目实施方案，内容应涵盖优化设计家具产品的彩色效果图、生产、运输、安装、调试、验收、进度保障、安全生产及文明施工等环节。方案须结合我校实际情况深化设计，尤其强调现场保护措施，确保施工期间设施完好；明确文明施工规范，包括人员住校安装时服从学校管理；并承诺工完场净，完工后场地恢复整洁标准。</w:t>
      </w:r>
      <w:r/>
    </w:p>
    <w:p>
      <w:pPr>
        <w:ind w:firstLine="480"/>
        <w:rPr>
          <w:color w:val="000000"/>
          <w:highlight w:val="none"/>
        </w:rPr>
      </w:pPr>
      <w:r>
        <w:rPr>
          <w:rFonts w:hint="eastAsia"/>
          <w:color w:val="000000"/>
          <w:highlight w:val="none"/>
        </w:rPr>
        <w:t xml:space="preserve">（2）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rPr>
          <w:b/>
          <w:bCs/>
          <w:color w:val="000000"/>
          <w:highlight w:val="none"/>
        </w:rPr>
      </w:pPr>
      <w:r>
        <w:rPr>
          <w:rFonts w:hint="eastAsia"/>
          <w:b/>
          <w:bCs/>
          <w:color w:val="000000"/>
          <w:highlight w:val="none"/>
          <w:lang w:val="en-US" w:eastAsia="zh-CN"/>
        </w:rPr>
        <w:t xml:space="preserve">7</w:t>
      </w:r>
      <w:r>
        <w:rPr>
          <w:rFonts w:hint="eastAsia"/>
          <w:b/>
          <w:bCs/>
          <w:color w:val="000000"/>
          <w:highlight w:val="none"/>
        </w:rPr>
        <w:t xml:space="preserve">.其他要求</w:t>
      </w:r>
      <w:r/>
    </w:p>
    <w:p>
      <w:pPr>
        <w:ind w:firstLine="480"/>
        <w:rPr>
          <w:highlight w:val="none"/>
        </w:rPr>
      </w:pPr>
      <w:r>
        <w:rPr>
          <w:rFonts w:hint="eastAsia"/>
          <w:highlight w:val="none"/>
        </w:rPr>
        <w:t xml:space="preserve">（1）公寓家具的质保期为安装验收合格后10年，终身维护。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rPr>
          <w:highlight w:val="none"/>
        </w:rPr>
      </w:pPr>
      <w:r>
        <w:rPr>
          <w:rFonts w:hint="eastAsia"/>
          <w:highlight w:val="none"/>
        </w:rPr>
        <w:t xml:space="preserve">（2）供应商在生产过程中应保证现场的施工安全，严禁发生现场动火等存在安全隐患的行为，承诺服从学校关于安全、秩序等方面的管理要求。</w:t>
      </w:r>
      <w:r/>
    </w:p>
    <w:p>
      <w:pPr>
        <w:ind w:firstLine="480"/>
        <w:rPr>
          <w:rFonts w:hint="eastAsia"/>
          <w:highlight w:val="none"/>
        </w:rPr>
      </w:pPr>
      <w:r>
        <w:rPr>
          <w:rFonts w:hint="eastAsia"/>
          <w:highlight w:val="none"/>
        </w:rPr>
        <w:t xml:space="preserve">（3）中标供应商安装完家具要清理现场垃圾，保持现场环境整洁，工完场净。</w:t>
      </w:r>
      <w:r/>
    </w:p>
    <w:p>
      <w:pPr>
        <w:ind w:firstLine="480"/>
        <w:rPr>
          <w:rFonts w:hint="eastAsia"/>
          <w:b/>
          <w:bCs/>
          <w:highlight w:val="none"/>
          <w:lang w:val="en-US" w:eastAsia="zh-CN"/>
        </w:rPr>
      </w:pPr>
      <w:r>
        <w:rPr>
          <w:rFonts w:hint="eastAsia"/>
          <w:b/>
          <w:bCs/>
          <w:highlight w:val="none"/>
          <w:lang w:val="en-US" w:eastAsia="zh-CN"/>
        </w:rPr>
        <w:t xml:space="preserve">★</w:t>
      </w:r>
      <w:r>
        <w:rPr>
          <w:rFonts w:hint="eastAsia"/>
          <w:b/>
          <w:bCs/>
          <w:highlight w:val="none"/>
          <w:lang w:eastAsia="zh-CN"/>
        </w:rPr>
        <w:t xml:space="preserve">（</w:t>
      </w:r>
      <w:r>
        <w:rPr>
          <w:rFonts w:hint="eastAsia"/>
          <w:b/>
          <w:bCs/>
          <w:highlight w:val="none"/>
          <w:lang w:val="en-US" w:eastAsia="zh-CN"/>
        </w:rPr>
        <w:t xml:space="preserve">4</w:t>
      </w:r>
      <w:r>
        <w:rPr>
          <w:rFonts w:hint="eastAsia"/>
          <w:b/>
          <w:bCs/>
          <w:highlight w:val="none"/>
          <w:lang w:eastAsia="zh-CN"/>
        </w:rPr>
        <w:t xml:space="preserve">）中标供应商承诺负责在安装前免费拆除旧家具并运送至</w:t>
      </w:r>
      <w:r>
        <w:rPr>
          <w:rFonts w:hint="eastAsia"/>
          <w:b/>
          <w:bCs/>
          <w:highlight w:val="none"/>
          <w:lang w:val="en-US" w:eastAsia="zh-CN"/>
        </w:rPr>
        <w:t xml:space="preserve">采购人</w:t>
      </w:r>
      <w:r>
        <w:rPr>
          <w:rFonts w:hint="eastAsia"/>
          <w:b/>
          <w:bCs/>
          <w:highlight w:val="none"/>
          <w:lang w:eastAsia="zh-CN"/>
        </w:rPr>
        <w:t xml:space="preserve">指定地点，</w:t>
      </w:r>
      <w:r>
        <w:rPr>
          <w:rFonts w:hint="eastAsia"/>
          <w:b/>
          <w:bCs/>
          <w:highlight w:val="none"/>
          <w:lang w:val="en-US" w:eastAsia="zh-CN"/>
        </w:rPr>
        <w:t xml:space="preserve">若出现因延误拆除造成采购人此项目合同的损失，则全额由供应商承担支付相应违约金。（提供承诺函原件并加盖公章，承诺函格式详见附件，未提供承诺函作无效响应处理。）</w:t>
      </w:r>
      <w:r/>
    </w:p>
    <w:p>
      <w:pPr>
        <w:ind w:firstLine="482"/>
        <w:rPr>
          <w:rFonts w:hint="eastAsia"/>
          <w:b/>
          <w:bCs/>
          <w:color w:val="auto"/>
          <w:highlight w:val="none"/>
        </w:rPr>
      </w:pPr>
      <w:r>
        <w:rPr>
          <w:rFonts w:hint="eastAsia"/>
          <w:b/>
          <w:bCs/>
          <w:color w:val="auto"/>
          <w:highlight w:val="none"/>
          <w:lang w:val="en-US" w:eastAsia="zh-CN"/>
        </w:rPr>
        <w:t xml:space="preserve">8</w:t>
      </w:r>
      <w:r>
        <w:rPr>
          <w:rFonts w:hint="eastAsia"/>
          <w:b/>
          <w:bCs/>
          <w:color w:val="auto"/>
          <w:highlight w:val="none"/>
        </w:rPr>
        <w:t xml:space="preserve">.</w:t>
      </w:r>
      <w:r>
        <w:rPr>
          <w:rFonts w:hint="eastAsia"/>
          <w:b/>
          <w:bCs/>
          <w:color w:val="auto"/>
          <w:highlight w:val="none"/>
          <w:lang w:val="en-US" w:eastAsia="zh-CN"/>
        </w:rPr>
        <w:t xml:space="preserve">投标</w:t>
      </w:r>
      <w:r>
        <w:rPr>
          <w:rFonts w:hint="eastAsia"/>
          <w:b/>
          <w:bCs/>
          <w:color w:val="auto"/>
          <w:highlight w:val="none"/>
        </w:rPr>
        <w:t xml:space="preserve">样品要求</w:t>
      </w:r>
      <w:r/>
    </w:p>
    <w:p>
      <w:pPr>
        <w:ind w:firstLine="48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 xml:space="preserve">请供应商提供所投家具</w:t>
      </w:r>
      <w:r>
        <w:rPr>
          <w:rFonts w:hint="eastAsia" w:ascii="宋体" w:hAnsi="宋体" w:eastAsia="宋体" w:cs="宋体"/>
          <w:b w:val="0"/>
          <w:bCs w:val="0"/>
          <w:color w:val="auto"/>
          <w:highlight w:val="none"/>
          <w:lang w:val="en-US" w:eastAsia="zh-CN"/>
        </w:rPr>
        <w:t xml:space="preserve">成品</w:t>
      </w:r>
      <w:r>
        <w:rPr>
          <w:rFonts w:hint="eastAsia" w:ascii="宋体" w:hAnsi="宋体" w:eastAsia="宋体" w:cs="宋体"/>
          <w:b w:val="0"/>
          <w:bCs w:val="0"/>
          <w:color w:val="auto"/>
          <w:highlight w:val="none"/>
        </w:rPr>
        <w:t xml:space="preserve">及半成品样品</w:t>
      </w:r>
      <w:r>
        <w:rPr>
          <w:rFonts w:hint="eastAsia" w:ascii="宋体" w:hAnsi="宋体" w:eastAsia="宋体" w:cs="宋体"/>
          <w:b w:val="0"/>
          <w:bCs w:val="0"/>
          <w:color w:val="auto"/>
          <w:highlight w:val="none"/>
          <w:lang w:val="en-US" w:eastAsia="zh-CN"/>
        </w:rPr>
        <w:t xml:space="preserve">供评审用，规格要求</w:t>
      </w:r>
      <w:r>
        <w:rPr>
          <w:rFonts w:hint="eastAsia" w:ascii="宋体" w:hAnsi="宋体" w:eastAsia="宋体" w:cs="宋体"/>
          <w:b w:val="0"/>
          <w:bCs w:val="0"/>
          <w:color w:val="auto"/>
          <w:highlight w:val="none"/>
        </w:rPr>
        <w:t xml:space="preserve">如下，包括：</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边立柱：不低于70*70*1.3mm 长度300mm一根，喷塑处理；</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前横梁：不低于100*40*1.3mm 长度300mm一根，喷塑处理；</w:t>
      </w:r>
      <w:r/>
    </w:p>
    <w:p>
      <w:pPr>
        <w:pStyle w:val="969"/>
        <w:jc w:val="left"/>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3.前护栏：不低于25*25*1.2mm方管，高度不小于350mm；</w:t>
      </w:r>
      <w:r/>
    </w:p>
    <w:p>
      <w:pPr>
        <w:pStyle w:val="969"/>
        <w:jc w:val="left"/>
        <w:rPr>
          <w:rFonts w:hint="eastAsia"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 xml:space="preserve">金属框架整体焊接前护栏，包括床前横梁及前护栏整体</w:t>
      </w:r>
      <w:r>
        <w:rPr>
          <w:rFonts w:hint="eastAsia" w:ascii="宋体" w:eastAsia="宋体" w:cs="宋体"/>
          <w:b w:val="0"/>
          <w:bCs w:val="0"/>
          <w:color w:val="auto"/>
          <w:sz w:val="24"/>
          <w:szCs w:val="24"/>
          <w:highlight w:val="none"/>
          <w:lang w:val="en-US" w:eastAsia="zh-CN" w:bidi="ar-SA"/>
        </w:rPr>
        <w:t xml:space="preserve">；</w:t>
      </w:r>
      <w:r/>
    </w:p>
    <w:p>
      <w:pPr>
        <w:pStyle w:val="969"/>
        <w:jc w:val="left"/>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4.爬梯：采用30*50*1.3mm椭圆管，爬梯踏步板为钢塑脚踏，不低于370*80*30mm；</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注塑封边一次成型衣柜门板：尺寸500*800*18mm±20；</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注塑封边一次成型桌面：尺寸1920*600*25mm±20；</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导轨、铰链五金小样；</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鞋架、铝合金方凳各1张。</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样品要求：</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板材表面不得有缺角和破损，无明显的干湿花污斑及划痕。</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钢制品金属部分表面喷塑涂层厚薄均匀、无流坠、无褶皱。</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注塑封边一次成型</w:t>
      </w:r>
      <w:r>
        <w:rPr>
          <w:rFonts w:hint="eastAsia" w:ascii="宋体" w:eastAsia="宋体" w:cs="宋体"/>
          <w:b w:val="0"/>
          <w:bCs w:val="0"/>
          <w:color w:val="auto"/>
          <w:sz w:val="24"/>
          <w:szCs w:val="24"/>
          <w:highlight w:val="none"/>
          <w:lang w:val="en-US" w:eastAsia="zh-CN" w:bidi="ar-SA"/>
        </w:rPr>
        <w:t xml:space="preserve">衣柜面板、桌面</w:t>
      </w:r>
      <w:r>
        <w:rPr>
          <w:rFonts w:hint="eastAsia" w:ascii="宋体" w:hAnsi="宋体" w:eastAsia="宋体" w:cs="宋体"/>
          <w:b w:val="0"/>
          <w:bCs w:val="0"/>
          <w:color w:val="auto"/>
          <w:sz w:val="24"/>
          <w:szCs w:val="24"/>
          <w:highlight w:val="none"/>
          <w:lang w:val="en-US" w:eastAsia="zh-CN" w:bidi="ar-SA"/>
        </w:rPr>
        <w:t xml:space="preserve">表面纹路清晰，外观平整无色差、无异味，贴面、注塑封边、包边不应出现脱胶、鼓泡或开裂现象。</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导轨、铰链、铝合金内嵌锁盒开合灵便，安全稳定，经久耐用。</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铝合金方凳无焊接、一次成型，喷塑涂层厚薄均匀、无流坠、无褶皱，边口圆润光滑无毛刺，座板中空吹塑一次成型，符合人体工程学，耐磨耐用。</w:t>
      </w:r>
      <w:r/>
    </w:p>
    <w:p>
      <w:pPr>
        <w:pStyle w:val="969"/>
        <w:jc w:val="left"/>
        <w:rPr>
          <w:ins w:id="0" w:author="luooo" w:date="2026-05-23T11:05:26Z"/>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6.鞋架焊接表面波纹均匀，焊接处无夹渣、气孔、焊瘤、焊丝头咬边飞溅。</w:t>
      </w:r>
      <w:ins w:id="1" w:author="luooo" w:date="2026-05-23T11:05:26Z">
        <w:r/>
      </w:ins>
    </w:p>
    <w:p>
      <w:pPr>
        <w:pStyle w:val="969"/>
        <w:jc w:val="left"/>
        <w:rPr>
          <w:rFonts w:hint="default" w:ascii="宋体" w:eastAsia="宋体" w:cs="宋体"/>
          <w:b w:val="0"/>
          <w:bCs w:val="0"/>
          <w:color w:val="ff0000"/>
          <w:sz w:val="24"/>
          <w:szCs w:val="24"/>
          <w:highlight w:val="none"/>
          <w:lang w:val="en-US" w:eastAsia="zh-CN" w:bidi="ar-SA"/>
        </w:rPr>
      </w:pPr>
      <w:r>
        <w:rPr>
          <w:rFonts w:hint="eastAsia" w:ascii="宋体" w:eastAsia="宋体" w:cs="宋体"/>
          <w:b w:val="0"/>
          <w:bCs w:val="0"/>
          <w:color w:val="ff0000"/>
          <w:sz w:val="24"/>
          <w:szCs w:val="24"/>
          <w:highlight w:val="none"/>
          <w:lang w:val="en-US" w:eastAsia="zh-CN" w:bidi="ar-SA"/>
        </w:rPr>
        <w:t xml:space="preserve">7.尺寸不影响专家对工艺和质量进行评审。</w:t>
      </w:r>
      <w:r/>
    </w:p>
    <w:p>
      <w:pPr>
        <w:ind w:firstLine="480"/>
        <w:rPr>
          <w:b w:val="0"/>
          <w:bCs w:val="0"/>
          <w:highlight w:val="none"/>
        </w:rPr>
      </w:pPr>
      <w:r>
        <w:rPr>
          <w:rFonts w:hint="eastAsia" w:ascii="宋体" w:hAnsi="宋体" w:eastAsia="宋体" w:cs="宋体"/>
          <w:b w:val="0"/>
          <w:bCs w:val="0"/>
          <w:highlight w:val="none"/>
        </w:rPr>
        <w:t xml:space="preserve">中标人的样品由采购人负责保管、封存，并作为履约验收的参考。未中标</w:t>
      </w:r>
      <w:r>
        <w:rPr>
          <w:rFonts w:hint="eastAsia" w:ascii="宋体" w:hAnsi="宋体" w:cs="宋体"/>
          <w:b w:val="0"/>
          <w:bCs w:val="0"/>
          <w:color w:val="000000"/>
          <w:sz w:val="24"/>
          <w:szCs w:val="24"/>
          <w:highlight w:val="none"/>
        </w:rPr>
        <w:t xml:space="preserve">人的样品将及时退还。</w:t>
      </w:r>
      <w:r/>
    </w:p>
    <w:p>
      <w:pPr>
        <w:ind w:firstLine="482"/>
        <w:rPr>
          <w:rFonts w:hint="eastAsia" w:eastAsia="宋体"/>
          <w:b/>
          <w:bCs/>
          <w:highlight w:val="none"/>
          <w:lang w:eastAsia="zh-CN"/>
        </w:rPr>
      </w:pPr>
      <w:r>
        <w:rPr>
          <w:rFonts w:hint="eastAsia"/>
          <w:b/>
          <w:bCs/>
          <w:highlight w:val="none"/>
        </w:rPr>
        <w:t xml:space="preserve">供应商提交的样品不得含有供应商名称。具体要求如下</w:t>
      </w:r>
      <w:r>
        <w:rPr>
          <w:rFonts w:hint="eastAsia"/>
          <w:b/>
          <w:bCs/>
          <w:highlight w:val="none"/>
          <w:lang w:eastAsia="zh-CN"/>
        </w:rPr>
        <w:t xml:space="preserve">：</w:t>
      </w:r>
      <w:r/>
    </w:p>
    <w:p>
      <w:pPr>
        <w:ind w:firstLine="480"/>
        <w:rPr>
          <w:highlight w:val="none"/>
        </w:rPr>
      </w:pPr>
      <w:r>
        <w:rPr>
          <w:rFonts w:hint="eastAsia"/>
          <w:highlight w:val="none"/>
        </w:rPr>
        <w:t xml:space="preserve">供应商递交样品时应服从现场工作人员要求，爱护现场公共财物，对交样区财物造成损害的，应当赔偿。各供应商应将样品送至指定地点按要求递交样品并签到，签到完成后即离开现场，不得逗留，不得翻看他人样品及进行拍照，供应商如出现违法违规行为的，视为未提交样品并按照相应法律追究责任。</w:t>
      </w:r>
      <w:r/>
    </w:p>
    <w:p>
      <w:pPr>
        <w:ind w:firstLine="480"/>
        <w:rPr>
          <w:highlight w:val="none"/>
        </w:rPr>
      </w:pPr>
      <w:r>
        <w:rPr>
          <w:rFonts w:hint="eastAsia"/>
          <w:highlight w:val="none"/>
        </w:rPr>
        <w:t xml:space="preserve">各供应商应同时提交加盖供应商公章的纸张，密封在小信封中并将小信封粘贴在样品上，供应商递交的样品上及小信封外不得显示供应商名称及其他明显能识别供应商的标识，未按要求递交小信封、样品显示供应商名称及有其他明显能识别供应商的标识的，一律视为未递交样品。</w:t>
      </w:r>
      <w:r/>
    </w:p>
    <w:p>
      <w:pPr>
        <w:ind w:firstLine="480"/>
        <w:rPr>
          <w:highlight w:val="none"/>
        </w:rPr>
      </w:pPr>
      <w:r>
        <w:rPr>
          <w:rFonts w:hint="eastAsia"/>
          <w:highlight w:val="none"/>
        </w:rPr>
        <w:t xml:space="preserve">各供应商应根据现场要求对自身递交的样品进行整体遮盖，未遮盖的视同未递交样品。</w:t>
      </w:r>
      <w:r/>
    </w:p>
    <w:p>
      <w:pPr>
        <w:ind w:firstLine="480"/>
        <w:rPr>
          <w:highlight w:val="none"/>
        </w:rPr>
      </w:pPr>
      <w:r>
        <w:rPr>
          <w:rFonts w:hint="eastAsia"/>
          <w:highlight w:val="none"/>
        </w:rPr>
        <w:t xml:space="preserve">样品的规格、材质、制作等须符合招标文件的要求。样品所有费用由供应商自行承担，中标供应商的样品，作为采购方的验收依据。</w:t>
      </w:r>
      <w:r/>
    </w:p>
    <w:p>
      <w:pPr>
        <w:ind w:firstLine="480"/>
        <w:rPr>
          <w:highlight w:val="none"/>
        </w:rPr>
      </w:pPr>
      <w:r>
        <w:rPr>
          <w:rFonts w:hint="eastAsia"/>
          <w:highlight w:val="none"/>
        </w:rPr>
        <w:t xml:space="preserve">样品的退还：评审结束后中标样品统一由采购人运送到指定地点并封存，采购人应做好全过程的监督工作并确保样品存放安全。质疑期结束后，未中标样品在7日内搬离现场，超过2天未搬离的统一处理。</w:t>
      </w:r>
      <w:r/>
    </w:p>
    <w:p>
      <w:pPr>
        <w:ind w:firstLine="482"/>
        <w:rPr>
          <w:rFonts w:hint="default" w:eastAsia="宋体"/>
          <w:b/>
          <w:bCs/>
          <w:highlight w:val="none"/>
          <w:lang w:val="en-US" w:eastAsia="zh-CN"/>
        </w:rPr>
      </w:pPr>
      <w:r>
        <w:rPr>
          <w:rFonts w:hint="eastAsia"/>
          <w:b/>
          <w:bCs/>
          <w:highlight w:val="none"/>
        </w:rPr>
        <w:t xml:space="preserve">样品接收地点：</w:t>
      </w:r>
      <w:r>
        <w:rPr>
          <w:rFonts w:hint="eastAsia" w:ascii="宋体" w:hAnsi="宋体" w:eastAsia="宋体" w:cs="宋体"/>
          <w:highlight w:val="none"/>
          <w:lang w:val="en-US" w:eastAsia="zh-CN"/>
        </w:rPr>
        <w:t xml:space="preserve">南京市建邺区嘉陵江东街18号1栋17层</w:t>
      </w:r>
      <w:r/>
    </w:p>
    <w:p>
      <w:pPr>
        <w:ind w:firstLine="482"/>
        <w:rPr>
          <w:b/>
          <w:bCs/>
          <w:highlight w:val="none"/>
        </w:rPr>
      </w:pPr>
      <w:r>
        <w:rPr>
          <w:rFonts w:hint="eastAsia"/>
          <w:b/>
          <w:bCs/>
          <w:highlight w:val="none"/>
        </w:rPr>
        <w:t xml:space="preserve">样品接收人联系方式：</w:t>
      </w:r>
      <w:r>
        <w:rPr>
          <w:rFonts w:hint="eastAsia" w:ascii="宋体" w:hAnsi="宋体" w:eastAsia="宋体" w:cs="宋体"/>
          <w:highlight w:val="none"/>
          <w:lang w:val="en-US" w:eastAsia="zh-CN"/>
        </w:rPr>
        <w:t xml:space="preserve">刘工 17749517836</w:t>
      </w:r>
      <w:r/>
    </w:p>
    <w:p>
      <w:pPr>
        <w:ind w:firstLine="482"/>
        <w:rPr>
          <w:b/>
          <w:bCs/>
          <w:highlight w:val="none"/>
        </w:rPr>
      </w:pPr>
      <w:r>
        <w:rPr>
          <w:rFonts w:hint="eastAsia"/>
          <w:b/>
          <w:bCs/>
          <w:highlight w:val="none"/>
          <w:lang w:val="en-US" w:eastAsia="zh-CN"/>
        </w:rPr>
        <w:t xml:space="preserve">9</w:t>
      </w:r>
      <w:r>
        <w:rPr>
          <w:rFonts w:hint="eastAsia"/>
          <w:b/>
          <w:bCs/>
          <w:highlight w:val="none"/>
        </w:rPr>
        <w:t xml:space="preserve">.高架床（形态转换）特殊要求</w:t>
      </w:r>
      <w:r/>
    </w:p>
    <w:p>
      <w:pPr>
        <w:ind w:firstLine="480"/>
        <w:rPr>
          <w:highlight w:val="none"/>
        </w:rPr>
      </w:pPr>
      <w:r>
        <w:rPr>
          <w:rFonts w:hint="eastAsia"/>
          <w:highlight w:val="none"/>
        </w:rPr>
        <w:t xml:space="preserve">①供应商在投标文件中提供“高架床未来布局转换技术方案”，作为评审内容之一。技术方案内至少包含以下内容。</w:t>
      </w:r>
      <w:r/>
    </w:p>
    <w:p>
      <w:pPr>
        <w:ind w:firstLine="480"/>
        <w:rPr>
          <w:highlight w:val="none"/>
        </w:rPr>
      </w:pPr>
      <w:r>
        <w:rPr>
          <w:rFonts w:hint="eastAsia"/>
          <w:highlight w:val="none"/>
        </w:rPr>
        <w:t xml:space="preserve">1）供应商应提供结构计算书，证明该结构在形态转换前后的安全性均符合相关规范。</w:t>
      </w:r>
      <w:r/>
    </w:p>
    <w:p>
      <w:pPr>
        <w:ind w:firstLine="480"/>
        <w:rPr>
          <w:highlight w:val="none"/>
        </w:rPr>
      </w:pPr>
      <w:r>
        <w:rPr>
          <w:rFonts w:hint="eastAsia"/>
          <w:highlight w:val="none"/>
        </w:rPr>
        <w:t xml:space="preserve">2）护栏必须同时满足当前“两上一下”布局下上铺的安全要求，以及未来作为标准双层床上铺的安全要求。护栏的安装方式和强度应确保在两种形态下均能有效防跌落。</w:t>
      </w:r>
      <w:r/>
    </w:p>
    <w:p>
      <w:pPr>
        <w:ind w:firstLine="480"/>
        <w:rPr>
          <w:highlight w:val="none"/>
        </w:rPr>
      </w:pPr>
      <w:r>
        <w:rPr>
          <w:rFonts w:hint="eastAsia"/>
          <w:highlight w:val="none"/>
        </w:rPr>
        <w:t xml:space="preserve">3）爬梯的安装点位或结构应具备可调整性，以便在未来转换为标准双层床时，能安全、便捷地调整至对应位置。</w:t>
      </w:r>
      <w:r/>
    </w:p>
    <w:p>
      <w:pPr>
        <w:ind w:firstLine="480"/>
        <w:rPr>
          <w:highlight w:val="none"/>
        </w:rPr>
      </w:pPr>
      <w:r>
        <w:rPr>
          <w:rFonts w:hint="eastAsia"/>
          <w:highlight w:val="none"/>
        </w:rPr>
        <w:t xml:space="preserve">②供应商应对喷塑的颜色、光泽度、纹理有准确的色板或编号记录，并作为技术文件移交采购人。中标供应商应承诺在未来提供完全一致的喷涂服务或涂料，确保转换组件与原有家具无色差。</w:t>
      </w:r>
      <w:r/>
    </w:p>
    <w:p>
      <w:pPr>
        <w:ind w:firstLine="480"/>
        <w:rPr>
          <w:highlight w:val="none"/>
        </w:rPr>
      </w:pPr>
      <w:r>
        <w:rPr>
          <w:rFonts w:hint="eastAsia"/>
          <w:highlight w:val="none"/>
        </w:rPr>
        <w:t xml:space="preserve">③供应商保留所有板材的饰面纸型号、颜色及封边条的工艺参数，并承诺在未来可提供相同批次或视觉效果一致的材料，用于可能涉及的局部修补或调整。</w:t>
      </w:r>
      <w:r/>
    </w:p>
    <w:p>
      <w:pPr>
        <w:ind w:firstLine="480"/>
        <w:rPr>
          <w:highlight w:val="none"/>
        </w:rPr>
      </w:pPr>
      <w:r>
        <w:rPr>
          <w:rFonts w:hint="eastAsia"/>
          <w:highlight w:val="none"/>
        </w:rPr>
        <w:t xml:space="preserve">④中标供应商在深化设计时，应评估当前布局转换为标准双层床后，与房间内书桌组合柜、三人衣柜、通道之间的空间关系，确保符合相关规范中关于通行、使用的最小空间要求。</w:t>
      </w:r>
      <w:r/>
    </w:p>
    <w:p>
      <w:pPr>
        <w:ind w:firstLine="480"/>
        <w:rPr>
          <w:highlight w:val="none"/>
        </w:rPr>
      </w:pPr>
      <w:r>
        <w:rPr>
          <w:rFonts w:hint="eastAsia"/>
          <w:highlight w:val="none"/>
        </w:rPr>
        <w:t xml:space="preserve">⑤高架床与墙体的固定方式应不会对墙体造成不可逆的破坏，以适应未来布局调整。</w:t>
      </w:r>
      <w:r/>
    </w:p>
    <w:p>
      <w:pPr>
        <w:ind w:firstLine="480"/>
        <w:rPr>
          <w:highlight w:val="none"/>
        </w:rPr>
      </w:pPr>
      <w:r>
        <w:rPr>
          <w:rFonts w:hint="eastAsia"/>
          <w:highlight w:val="none"/>
        </w:rPr>
        <w:t xml:space="preserve">⑥中标供应商应向采购人移交包含结构图纸、材料参数、色板、可转换设计详图在内的全套技术档案。</w:t>
      </w:r>
      <w:r/>
    </w:p>
    <w:p>
      <w:pPr>
        <w:ind w:firstLine="482"/>
        <w:rPr>
          <w:b/>
          <w:bCs/>
          <w:highlight w:val="none"/>
        </w:rPr>
      </w:pPr>
      <w:r>
        <w:rPr>
          <w:rFonts w:hint="eastAsia"/>
          <w:b/>
          <w:bCs/>
          <w:highlight w:val="none"/>
        </w:rPr>
        <w:t xml:space="preserve">★⑦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响应；评标委员会不承担无法判断相关信息的责任。）</w:t>
      </w:r>
      <w:r/>
    </w:p>
    <w:p>
      <w:pPr>
        <w:ind w:firstLine="482"/>
        <w:rPr>
          <w:highlight w:val="none"/>
        </w:rPr>
      </w:pPr>
      <w:r>
        <w:rPr>
          <w:rFonts w:hint="eastAsia"/>
          <w:b/>
          <w:bCs/>
          <w:highlight w:val="none"/>
        </w:rPr>
        <w:t xml:space="preserve">★1</w:t>
      </w:r>
      <w:r>
        <w:rPr>
          <w:rFonts w:hint="eastAsia"/>
          <w:b/>
          <w:bCs/>
          <w:highlight w:val="none"/>
          <w:lang w:val="en-US" w:eastAsia="zh-CN"/>
        </w:rPr>
        <w:t xml:space="preserve">0</w:t>
      </w:r>
      <w:r>
        <w:rPr>
          <w:rFonts w:hint="eastAsia"/>
          <w:b/>
          <w:bCs/>
          <w:highlight w:val="none"/>
        </w:rPr>
        <w:t xml:space="preserve">.宿舍间家具调配服务：为保障学校在2026年秋季学期开学前对学生宿舍资源的统筹安排，中标供应商应承诺在项目实施期间免费提供宿舍间家具调配服务（提供承诺函原件并加盖供应商公章，格式自拟，内容含糊不清的作未提供处理，未按要求提供承诺函的作无效响应处理）。</w:t>
      </w:r>
      <w:r/>
    </w:p>
    <w:p>
      <w:pPr>
        <w:ind w:firstLine="480"/>
        <w:rPr>
          <w:highlight w:val="none"/>
        </w:rPr>
      </w:pPr>
      <w:r>
        <w:rPr>
          <w:rFonts w:hint="eastAsia"/>
          <w:highlight w:val="none"/>
        </w:rPr>
        <w:t xml:space="preserve">①服务定义与基本原则</w:t>
      </w:r>
      <w:r/>
    </w:p>
    <w:p>
      <w:pPr>
        <w:ind w:firstLine="480"/>
        <w:rPr>
          <w:highlight w:val="none"/>
        </w:rPr>
      </w:pPr>
      <w:r>
        <w:rPr>
          <w:rFonts w:hint="eastAsia"/>
          <w:highlight w:val="none"/>
        </w:rPr>
        <w:t xml:space="preserve">a.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firstLine="480"/>
        <w:rPr>
          <w:highlight w:val="none"/>
        </w:rPr>
      </w:pPr>
      <w:r>
        <w:rPr>
          <w:rFonts w:hint="eastAsia"/>
          <w:highlight w:val="none"/>
        </w:rPr>
        <w:t xml:space="preserve">b.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firstLine="480"/>
        <w:rPr>
          <w:highlight w:val="none"/>
        </w:rPr>
      </w:pPr>
      <w:r>
        <w:rPr>
          <w:rFonts w:hint="eastAsia"/>
          <w:highlight w:val="none"/>
        </w:rPr>
        <w:t xml:space="preserve">②核心服务内容：供应商须在合同约定的项目供货期内，根据采购人的正式书面通知，免费提供以下服务：</w:t>
      </w:r>
      <w:r/>
    </w:p>
    <w:p>
      <w:pPr>
        <w:ind w:firstLine="480"/>
        <w:rPr>
          <w:highlight w:val="none"/>
        </w:rPr>
      </w:pPr>
      <w:r>
        <w:rPr>
          <w:rFonts w:hint="eastAsia"/>
          <w:highlight w:val="none"/>
        </w:rPr>
        <w:t xml:space="preserve">a.同型号家具搬运与安装：将已发放至某宿舍但尚未最终安装固定的同型号家具（如高架床、书桌组合柜、衣柜等），拆卸、搬运至采购人指定的其他宿舍，并重新安装、调试至符合验收标准。或未发放至某宿舍的家具，按采购人指令调整到其他宿舍进行安装、调试至符合验收标准。</w:t>
      </w:r>
      <w:r/>
    </w:p>
    <w:p>
      <w:pPr>
        <w:ind w:firstLine="480"/>
        <w:rPr>
          <w:highlight w:val="none"/>
        </w:rPr>
      </w:pPr>
      <w:r>
        <w:rPr>
          <w:rFonts w:hint="eastAsia"/>
          <w:highlight w:val="none"/>
        </w:rPr>
        <w:t xml:space="preserve">b.空间测量与方案协助：应采购人要求，对涉及家具调配的宿舍进行现场尺寸复核，并提供专业的调配可行性建议，确保调整后的布局符合安全规范与使用功能。</w:t>
      </w:r>
      <w:r/>
    </w:p>
    <w:p>
      <w:pPr>
        <w:ind w:firstLine="480"/>
        <w:rPr>
          <w:highlight w:val="none"/>
        </w:rPr>
      </w:pPr>
      <w:r>
        <w:rPr>
          <w:rFonts w:hint="eastAsia"/>
          <w:highlight w:val="none"/>
        </w:rPr>
        <w:t xml:space="preserve">c.安装状态恢复：完成搬运后，将原宿舍因家具搬离而可能产生的安装点位（如墙面固定点）进行必要修补或恢复，确保墙面整洁。将新调入宿舍的家具安装稳固，达到与初次安装同等的质量与安全标准。</w:t>
      </w:r>
      <w:r/>
    </w:p>
    <w:p>
      <w:pPr>
        <w:ind w:firstLine="480"/>
        <w:rPr>
          <w:highlight w:val="none"/>
        </w:rPr>
      </w:pPr>
      <w:r>
        <w:rPr>
          <w:rFonts w:hint="eastAsia"/>
          <w:highlight w:val="none"/>
        </w:rPr>
        <w:t xml:space="preserve">③服务边界与除外责任：为明确责任，规定以下情况不属于免费调配服务范围，或需另行约定。</w:t>
      </w:r>
      <w:r/>
    </w:p>
    <w:p>
      <w:pPr>
        <w:ind w:firstLine="480"/>
        <w:rPr>
          <w:highlight w:val="none"/>
        </w:rPr>
      </w:pPr>
      <w:r>
        <w:rPr>
          <w:rFonts w:hint="eastAsia"/>
          <w:highlight w:val="none"/>
        </w:rPr>
        <w:t xml:space="preserve">a.不同规格家具的改造与适配：因布局调整导致需要将非标家具改造或与不同规格家具混装，以满足新空间要求。</w:t>
      </w:r>
      <w:r/>
    </w:p>
    <w:p>
      <w:pPr>
        <w:ind w:firstLine="480"/>
        <w:rPr>
          <w:highlight w:val="none"/>
        </w:rPr>
      </w:pPr>
      <w:r>
        <w:rPr>
          <w:rFonts w:hint="eastAsia"/>
          <w:highlight w:val="none"/>
        </w:rPr>
        <w:t xml:space="preserve">b.已最终验收交付的家具：项目全部竣工验收并交付使用后，学生入住期间的日常家具调换。</w:t>
      </w:r>
      <w:r/>
    </w:p>
    <w:p>
      <w:pPr>
        <w:ind w:firstLine="480"/>
        <w:rPr>
          <w:highlight w:val="none"/>
        </w:rPr>
      </w:pPr>
      <w:r>
        <w:rPr>
          <w:rFonts w:hint="eastAsia"/>
          <w:highlight w:val="none"/>
        </w:rPr>
        <w:t xml:space="preserve">c.因非供应商原因造成的重复劳动：因采购人指令变更、宿舍用途重大调整等非供应商过错导致的多次、反复搬运。</w:t>
      </w:r>
      <w:r/>
    </w:p>
    <w:p>
      <w:pPr>
        <w:ind w:firstLine="480"/>
        <w:rPr>
          <w:highlight w:val="none"/>
        </w:rPr>
      </w:pPr>
      <w:r>
        <w:rPr>
          <w:rFonts w:hint="eastAsia"/>
          <w:highlight w:val="none"/>
        </w:rPr>
        <w:t xml:space="preserve">d.家具损坏责任：明确在调配过程中，因供应商操作不当造成的家具损坏，由供应商负责免费修复或更换；非因供应商原因造成的损坏，责任界定与费用需另行协商。</w:t>
      </w:r>
      <w:r/>
    </w:p>
    <w:p>
      <w:pPr>
        <w:ind w:firstLine="480"/>
        <w:rPr>
          <w:highlight w:val="none"/>
        </w:rPr>
      </w:pPr>
      <w:r>
        <w:rPr>
          <w:rFonts w:hint="eastAsia"/>
          <w:highlight w:val="none"/>
        </w:rPr>
        <w:t xml:space="preserve">④服务响应与执行流程</w:t>
      </w:r>
      <w:r/>
    </w:p>
    <w:p>
      <w:pPr>
        <w:ind w:firstLine="480"/>
        <w:rPr>
          <w:highlight w:val="none"/>
        </w:rPr>
      </w:pPr>
      <w:r>
        <w:rPr>
          <w:rFonts w:hint="eastAsia"/>
          <w:highlight w:val="none"/>
        </w:rPr>
        <w:t xml:space="preserve">a.指令通道：采购人通过项目负责人或指定对接人，向供应商现场负责人发出加盖公章的《宿舍家具调配通知单》，明确搬出宿舍号、搬入宿舍号、家具清单、完成时限等。</w:t>
      </w:r>
      <w:r/>
    </w:p>
    <w:p>
      <w:pPr>
        <w:ind w:firstLine="480"/>
        <w:rPr>
          <w:highlight w:val="none"/>
        </w:rPr>
      </w:pPr>
      <w:r>
        <w:rPr>
          <w:rFonts w:hint="eastAsia"/>
          <w:highlight w:val="none"/>
        </w:rPr>
        <w:t xml:space="preserve">b.响应时效：供应商应在收到书面通知后8小时内制定调配方案并回复采购人，在双方确认方案后12小时内完成指定批次的搬运与安装工作。</w:t>
      </w:r>
      <w:r/>
    </w:p>
    <w:p>
      <w:pPr>
        <w:ind w:firstLine="480"/>
        <w:rPr>
          <w:highlight w:val="none"/>
        </w:rPr>
      </w:pPr>
      <w:r>
        <w:rPr>
          <w:rFonts w:hint="eastAsia"/>
          <w:highlight w:val="none"/>
        </w:rPr>
        <w:t xml:space="preserve">c.现场管理：调配作业应避开学校教学、休息等关键时段，遵守校园安全管理规定，做好地面、墙面保护，施工完毕后清理现场，做到工完场清。</w:t>
      </w:r>
      <w:r/>
    </w:p>
    <w:p>
      <w:pPr>
        <w:ind w:firstLine="480"/>
        <w:rPr>
          <w:highlight w:val="none"/>
        </w:rPr>
      </w:pPr>
      <w:r>
        <w:rPr>
          <w:rFonts w:hint="eastAsia"/>
          <w:highlight w:val="none"/>
        </w:rPr>
        <w:t xml:space="preserve">d.确认与记录：每次调配服务完成后，双方应共同签署《家具调配服务确认单》，记录操作内容、家具状况、完成时间，作为服务履行的凭证。</w:t>
      </w:r>
      <w:r/>
    </w:p>
    <w:p>
      <w:pPr>
        <w:ind w:firstLine="480"/>
        <w:rPr>
          <w:highlight w:val="none"/>
        </w:rPr>
      </w:pPr>
      <w:r>
        <w:rPr>
          <w:rFonts w:hint="eastAsia"/>
          <w:highlight w:val="none"/>
        </w:rPr>
        <w:t xml:space="preserve">⑤与采购需求其他条款的衔接</w:t>
      </w:r>
      <w:r/>
    </w:p>
    <w:p>
      <w:pPr>
        <w:ind w:firstLine="480"/>
        <w:rPr>
          <w:highlight w:val="none"/>
        </w:rPr>
      </w:pPr>
      <w:r>
        <w:rPr>
          <w:rFonts w:hint="eastAsia"/>
          <w:highlight w:val="none"/>
        </w:rPr>
        <w:t xml:space="preserve">a.与供货期条款衔接：除因采购人发起的调配家具数量≥15%家具购置总量时，双方应另行协商供货期顺延事宜外，其余均不得影响合同约定的安装关键节点和总供货期。</w:t>
      </w:r>
      <w:r/>
    </w:p>
    <w:p>
      <w:pPr>
        <w:ind w:firstLine="480"/>
        <w:rPr>
          <w:highlight w:val="none"/>
        </w:rPr>
      </w:pPr>
      <w:r>
        <w:rPr>
          <w:rFonts w:hint="eastAsia"/>
          <w:highlight w:val="none"/>
        </w:rPr>
        <w:t xml:space="preserve">b.与质保条款衔接：经供应商调配安装的家具，其质保期应自该批次家具最终安装验收合格之日起重新计算，确保学生的权益不受影响。</w:t>
      </w:r>
      <w:r/>
    </w:p>
    <w:p>
      <w:pPr>
        <w:ind w:firstLine="480"/>
        <w:rPr>
          <w:highlight w:val="none"/>
        </w:rPr>
      </w:pPr>
      <w:r>
        <w:rPr>
          <w:rFonts w:hint="eastAsia"/>
          <w:highlight w:val="none"/>
        </w:rPr>
        <w:t xml:space="preserve">c.与报价条款衔接：投标总价应包含项目施工期内配合采购人进行宿舍间家具临时调配所需的一切费用，供应商不得就此项服务提出额外索赔。</w:t>
      </w:r>
      <w:r/>
    </w:p>
    <w:p>
      <w:pPr>
        <w:ind w:firstLine="480"/>
        <w:rPr>
          <w:highlight w:val="none"/>
        </w:rPr>
      </w:pPr>
      <w:r>
        <w:rPr>
          <w:rFonts w:hint="eastAsia"/>
          <w:highlight w:val="none"/>
        </w:rPr>
        <w:t xml:space="preserve">d.与验收条款衔接：项目最终验收时，应对所有宿舍的家具布局与状态进行确认，包括经过调配的宿舍，确保全部符合设计规范与安全标准。</w:t>
      </w:r>
      <w:r/>
    </w:p>
    <w:p>
      <w:pPr>
        <w:ind w:firstLine="482"/>
        <w:rPr>
          <w:b/>
          <w:bCs/>
          <w:highlight w:val="none"/>
        </w:rPr>
      </w:pPr>
      <w:r>
        <w:rPr>
          <w:rFonts w:hint="eastAsia"/>
          <w:b/>
          <w:bCs/>
          <w:highlight w:val="none"/>
        </w:rPr>
        <w:t xml:space="preserve">四、付款要求</w:t>
      </w:r>
      <w:r/>
    </w:p>
    <w:p>
      <w:pPr>
        <w:ind w:firstLine="480"/>
        <w:rPr>
          <w:highlight w:val="none"/>
        </w:rPr>
      </w:pPr>
      <w:r>
        <w:rPr>
          <w:rFonts w:hint="eastAsia"/>
          <w:highlight w:val="none"/>
        </w:rPr>
        <w:t xml:space="preserve">（1）合同正式签订后10个工作日内采购人支付合同价款的30%作为预付款。</w:t>
      </w:r>
      <w:r/>
    </w:p>
    <w:p>
      <w:pPr>
        <w:ind w:firstLine="480"/>
        <w:rPr>
          <w:highlight w:val="none"/>
        </w:rPr>
      </w:pPr>
      <w:r>
        <w:rPr>
          <w:rFonts w:hint="eastAsia"/>
          <w:highlight w:val="none"/>
        </w:rPr>
        <w:t xml:space="preserve">（2）竣工验收合格并取得竣工验收证明后</w:t>
      </w:r>
      <w:r>
        <w:rPr>
          <w:rFonts w:hint="eastAsia"/>
          <w:highlight w:val="none"/>
          <w:lang w:eastAsia="zh-CN"/>
        </w:rPr>
        <w:t xml:space="preserve">60日内</w:t>
      </w:r>
      <w:r>
        <w:rPr>
          <w:rFonts w:hint="eastAsia"/>
          <w:highlight w:val="none"/>
        </w:rPr>
        <w:t xml:space="preserve">，支付至结算价款的100%。</w:t>
      </w:r>
      <w:r/>
    </w:p>
    <w:p>
      <w:pPr>
        <w:ind w:firstLine="480"/>
        <w:rPr>
          <w:highlight w:val="none"/>
        </w:rPr>
      </w:pPr>
      <w:r>
        <w:rPr>
          <w:rFonts w:hint="eastAsia"/>
          <w:highlight w:val="none"/>
        </w:rPr>
        <w:t xml:space="preserve">（3）所有支付均以银行转账方式执行，且须中标供应商提供合规发票。</w:t>
      </w:r>
      <w:r/>
    </w:p>
    <w:p>
      <w:pPr>
        <w:ind w:firstLine="480"/>
        <w:rPr>
          <w:highlight w:val="none"/>
        </w:rPr>
      </w:pPr>
      <w:r>
        <w:rPr>
          <w:rFonts w:hint="eastAsia"/>
          <w:highlight w:val="none"/>
        </w:rPr>
        <w:t xml:space="preserve">备注：供应商报价需涵盖全部货物，同时包含相关税费、货物运输至指定地点的装运费用、安装调试、人员培训、售后服务、样品费用、检测费用，以及施工完成后现场恢复，场地整洁如初的所有费用。</w:t>
      </w:r>
      <w:r/>
    </w:p>
    <w:p>
      <w:pPr>
        <w:ind w:firstLine="482"/>
        <w:rPr>
          <w:b/>
          <w:bCs/>
          <w:highlight w:val="none"/>
        </w:rPr>
      </w:pPr>
      <w:r>
        <w:rPr>
          <w:rFonts w:hint="eastAsia"/>
          <w:b/>
          <w:bCs/>
          <w:highlight w:val="none"/>
        </w:rPr>
        <w:t xml:space="preserve">五、包装、运输及安装</w:t>
      </w:r>
      <w:r/>
    </w:p>
    <w:p>
      <w:pPr>
        <w:ind w:firstLine="480"/>
        <w:rPr>
          <w:highlight w:val="none"/>
        </w:rPr>
      </w:pPr>
      <w:r>
        <w:rPr>
          <w:rFonts w:hint="eastAsia"/>
          <w:highlight w:val="none"/>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highlight w:val="none"/>
        </w:rPr>
      </w:pPr>
      <w:r>
        <w:rPr>
          <w:rFonts w:hint="eastAsia"/>
          <w:highlight w:val="none"/>
        </w:rPr>
        <w:t xml:space="preserve">2.由供应商负责运输和装卸，费用由供应商承担。采购人负责组织验收，验收不合格，供应商除无条件退货、返工外，还应承担采购人的一切损失。</w:t>
      </w:r>
      <w:r/>
    </w:p>
    <w:p>
      <w:pPr>
        <w:ind w:firstLine="480"/>
        <w:rPr>
          <w:highlight w:val="none"/>
        </w:rPr>
      </w:pPr>
      <w:r>
        <w:rPr>
          <w:rFonts w:hint="eastAsia"/>
          <w:highlight w:val="none"/>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color w:val="auto"/>
          <w:highlight w:val="none"/>
        </w:rPr>
      </w:pPr>
      <w:r>
        <w:rPr>
          <w:rFonts w:hint="eastAsia"/>
          <w:highlight w:val="none"/>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w:t>
      </w:r>
      <w:r>
        <w:rPr>
          <w:rFonts w:hint="eastAsia"/>
          <w:color w:val="auto"/>
          <w:highlight w:val="none"/>
        </w:rPr>
        <w:t xml:space="preserve">行增加费用。</w:t>
      </w:r>
      <w:r/>
    </w:p>
    <w:p>
      <w:pPr>
        <w:ind w:firstLine="482"/>
        <w:rPr>
          <w:rFonts w:hint="eastAsia"/>
          <w:b/>
          <w:bCs/>
          <w:color w:val="auto"/>
          <w:highlight w:val="none"/>
        </w:rPr>
      </w:pPr>
      <w:r>
        <w:rPr>
          <w:rFonts w:hint="eastAsia"/>
          <w:b/>
          <w:bCs/>
          <w:color w:val="auto"/>
          <w:highlight w:val="none"/>
        </w:rPr>
        <w:t xml:space="preserve">六、验收要求</w:t>
      </w:r>
      <w:r/>
    </w:p>
    <w:p>
      <w:pPr>
        <w:ind w:firstLine="480"/>
        <w:rPr>
          <w:rFonts w:hint="eastAsia" w:ascii="宋体" w:hAnsi="宋体" w:eastAsia="宋体" w:cs="宋体"/>
          <w:b/>
          <w:bCs/>
          <w:color w:val="auto"/>
          <w:highlight w:val="none"/>
          <w:lang w:eastAsia="zh-CN"/>
        </w:rPr>
      </w:pPr>
      <w:r>
        <w:rPr>
          <w:rFonts w:hint="eastAsia" w:cs="宋体"/>
          <w:b/>
          <w:bCs/>
          <w:color w:val="auto"/>
          <w:highlight w:val="none"/>
          <w:lang w:eastAsia="zh-CN"/>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auto"/>
          <w:highlight w:val="none"/>
          <w:lang w:eastAsia="zh-CN"/>
        </w:rPr>
        <w:t xml:space="preserve">。</w:t>
      </w:r>
      <w:r/>
    </w:p>
    <w:p>
      <w:pPr>
        <w:ind w:firstLine="480"/>
        <w:rPr>
          <w:highlight w:val="none"/>
        </w:rPr>
      </w:pPr>
      <w:r>
        <w:rPr>
          <w:rFonts w:hint="eastAsia"/>
          <w:color w:val="auto"/>
          <w:highlight w:val="none"/>
        </w:rPr>
        <w:t xml:space="preserve">验收标准：符合国家有关标准、采购文件项目需求、技术要求及T/CNFA 10-2020《公共采购家具质量控制及验收规范》</w:t>
      </w:r>
      <w:r>
        <w:rPr>
          <w:rFonts w:hint="eastAsia"/>
          <w:color w:val="auto"/>
          <w:highlight w:val="none"/>
          <w:lang w:eastAsia="zh-CN"/>
        </w:rPr>
        <w:t xml:space="preserve">、</w:t>
      </w:r>
      <w:r>
        <w:rPr>
          <w:rFonts w:hint="eastAsia"/>
          <w:color w:val="auto"/>
          <w:highlight w:val="none"/>
          <w:lang w:val="en-US" w:eastAsia="zh-CN"/>
        </w:rPr>
        <w:t xml:space="preserve">投标文件承</w:t>
      </w:r>
      <w:r>
        <w:rPr>
          <w:rFonts w:hint="eastAsia"/>
          <w:highlight w:val="none"/>
          <w:lang w:val="en-US" w:eastAsia="zh-CN"/>
        </w:rPr>
        <w:t xml:space="preserve">诺响应标准等</w:t>
      </w:r>
      <w:r>
        <w:rPr>
          <w:rFonts w:hint="eastAsia"/>
          <w:highlight w:val="none"/>
        </w:rPr>
        <w:t xml:space="preserve">各项之要求。</w:t>
      </w:r>
      <w:r/>
    </w:p>
    <w:p>
      <w:pPr>
        <w:ind w:firstLine="480"/>
        <w:rPr>
          <w:highlight w:val="none"/>
        </w:rPr>
      </w:pPr>
      <w:r>
        <w:rPr>
          <w:rFonts w:hint="eastAsia"/>
          <w:highlight w:val="none"/>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highlight w:val="none"/>
        </w:rPr>
      </w:pPr>
      <w:r>
        <w:rPr>
          <w:rFonts w:hint="eastAsia"/>
          <w:highlight w:val="none"/>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 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  </w:t>
      </w:r>
      <w:r/>
    </w:p>
    <w:p>
      <w:pPr>
        <w:ind w:firstLine="480"/>
        <w:rPr>
          <w:rFonts w:hint="eastAsia"/>
          <w:highlight w:val="none"/>
        </w:rPr>
      </w:pPr>
      <w:r>
        <w:rPr>
          <w:rFonts w:hint="eastAsia"/>
          <w:highlight w:val="none"/>
        </w:rPr>
        <w:t xml:space="preserve">5.货物安装完成后，供应商需根据GB/T 18883</w:t>
      </w:r>
      <w:r>
        <w:rPr>
          <w:rFonts w:hint="eastAsia"/>
          <w:highlight w:val="none"/>
        </w:rPr>
        <w:noBreakHyphen/>
      </w:r>
      <w:r>
        <w:rPr>
          <w:rFonts w:hint="eastAsia"/>
          <w:highlight w:val="none"/>
        </w:rPr>
        <w:t xml:space="preserve">2022 《室内空气质量标准》，选择采购人和供应商双方均认可的检测机构，提供具有CMA或CNAS认证的空气质量检测报告，一切费用由供应商自行承担。</w:t>
      </w:r>
      <w:r/>
    </w:p>
    <w:p>
      <w:pPr>
        <w:ind w:firstLine="480"/>
        <w:rPr>
          <w:rFonts w:hint="eastAsia"/>
          <w:b/>
          <w:bCs/>
          <w:highlight w:val="none"/>
          <w:lang w:val="en-US" w:eastAsia="zh-CN"/>
        </w:rPr>
      </w:pPr>
      <w:r>
        <w:rPr>
          <w:rFonts w:hint="eastAsia"/>
          <w:b/>
          <w:bCs/>
          <w:highlight w:val="none"/>
          <w:lang w:val="en-US" w:eastAsia="zh-CN"/>
        </w:rPr>
        <w:t xml:space="preserve">七、旧家具拆除工作供应商要求</w:t>
      </w:r>
      <w:r/>
    </w:p>
    <w:p>
      <w:pPr>
        <w:ind w:firstLine="480"/>
        <w:rPr>
          <w:rFonts w:hint="eastAsia"/>
          <w:b/>
          <w:bCs/>
          <w:highlight w:val="none"/>
          <w:lang w:val="en-US" w:eastAsia="zh-CN"/>
        </w:rPr>
      </w:pPr>
      <w:r>
        <w:rPr>
          <w:rFonts w:hint="eastAsia"/>
          <w:b/>
          <w:bCs/>
          <w:highlight w:val="none"/>
          <w:lang w:val="en-US" w:eastAsia="zh-CN"/>
        </w:rPr>
        <w:t xml:space="preserve">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default"/>
          <w:b/>
          <w:bCs/>
          <w:highlight w:val="none"/>
          <w:lang w:val="en-US" w:eastAsia="zh-CN"/>
        </w:rPr>
      </w:pPr>
      <w:r>
        <w:rPr>
          <w:rFonts w:hint="eastAsia"/>
          <w:b/>
          <w:bCs/>
          <w:highlight w:val="none"/>
          <w:lang w:val="en-US" w:eastAsia="zh-CN"/>
        </w:rPr>
        <w:t xml:space="preserve">3.拆除及码放地点：南京交通职业技术学院内，运距1km以内。</w:t>
      </w:r>
      <w:r/>
    </w:p>
    <w:p>
      <w:pPr>
        <w:ind w:firstLine="480"/>
        <w:rPr>
          <w:rFonts w:hint="eastAsia"/>
          <w:highlight w:val="none"/>
        </w:rPr>
      </w:pPr>
      <w:r>
        <w:rPr>
          <w:rFonts w:hint="eastAsia"/>
          <w:highlight w:val="none"/>
        </w:rPr>
      </w:r>
      <w:r/>
    </w:p>
    <w:p>
      <w:pPr>
        <w:ind w:firstLine="480"/>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p>
    <w:p>
      <w:pPr>
        <w:ind w:firstLine="482"/>
        <w:jc w:val="center"/>
        <w:spacing w:line="0" w:lineRule="atLeast"/>
        <w:rPr>
          <w:b/>
          <w:color w:val="000000"/>
          <w:highlight w:val="none"/>
        </w:rPr>
      </w:pPr>
      <w:r>
        <w:rPr>
          <w:rFonts w:hint="eastAsia"/>
          <w:b/>
          <w:color w:val="000000"/>
          <w:highlight w:val="none"/>
          <w:lang w:val="en-US" w:eastAsia="zh-CN"/>
        </w:rPr>
        <w:t xml:space="preserve">2</w:t>
      </w:r>
      <w:r>
        <w:rPr>
          <w:rFonts w:hint="eastAsia"/>
          <w:b/>
          <w:color w:val="000000"/>
          <w:highlight w:val="none"/>
        </w:rPr>
        <w:t xml:space="preserve">.采购包</w:t>
      </w:r>
      <w:r>
        <w:rPr>
          <w:rFonts w:hint="eastAsia"/>
          <w:b/>
          <w:color w:val="000000"/>
          <w:highlight w:val="none"/>
          <w:lang w:val="en-US" w:eastAsia="zh-CN"/>
        </w:rPr>
        <w:t xml:space="preserve">2</w:t>
      </w:r>
      <w:r>
        <w:rPr>
          <w:rFonts w:hint="eastAsia"/>
          <w:b/>
          <w:color w:val="000000"/>
          <w:highlight w:val="none"/>
        </w:rPr>
        <w:t xml:space="preserve">采购需求</w:t>
      </w:r>
      <w:r/>
    </w:p>
    <w:p>
      <w:pPr>
        <w:ind w:firstLine="482"/>
        <w:rPr>
          <w:b/>
          <w:color w:val="000000"/>
          <w:highlight w:val="none"/>
        </w:rPr>
      </w:pPr>
      <w:r>
        <w:rPr>
          <w:rFonts w:hint="eastAsia"/>
          <w:b/>
          <w:color w:val="000000"/>
          <w:highlight w:val="none"/>
        </w:rPr>
        <w:t xml:space="preserve">一、项目概况</w:t>
      </w:r>
      <w:r/>
    </w:p>
    <w:p>
      <w:pPr>
        <w:ind w:firstLine="480"/>
        <w:rPr>
          <w:bCs/>
          <w:color w:val="000000"/>
          <w:highlight w:val="none"/>
        </w:rPr>
      </w:pPr>
      <w:r>
        <w:rPr>
          <w:rFonts w:hint="eastAsia"/>
          <w:bCs/>
          <w:color w:val="000000"/>
          <w:highlight w:val="none"/>
        </w:rPr>
        <w:t xml:space="preserve">1.项目名称：2026年学生公寓改造出新－家具采购项目</w:t>
      </w:r>
      <w:r/>
    </w:p>
    <w:p>
      <w:pPr>
        <w:ind w:firstLine="480"/>
        <w:rPr>
          <w:bCs/>
          <w:color w:val="000000"/>
          <w:highlight w:val="none"/>
        </w:rPr>
      </w:pPr>
      <w:r>
        <w:rPr>
          <w:rFonts w:hint="eastAsia"/>
          <w:bCs/>
          <w:color w:val="000000"/>
          <w:highlight w:val="none"/>
        </w:rPr>
        <w:t xml:space="preserve">2.项目地点：江宁科学园龙眠大道629号南京交通职业技术学院内。</w:t>
      </w:r>
      <w:r/>
    </w:p>
    <w:p>
      <w:pPr>
        <w:ind w:firstLine="480"/>
        <w:rPr>
          <w:bCs/>
          <w:color w:val="000000"/>
          <w:highlight w:val="none"/>
        </w:rPr>
      </w:pPr>
      <w:r>
        <w:rPr>
          <w:rFonts w:hint="eastAsia"/>
          <w:bCs/>
          <w:color w:val="000000"/>
          <w:highlight w:val="none"/>
        </w:rPr>
        <w:t xml:space="preserve">3.本项目采购标的所属行业为：工业</w:t>
      </w:r>
      <w:r/>
    </w:p>
    <w:p>
      <w:pPr>
        <w:ind w:firstLine="480"/>
        <w:rPr>
          <w:bCs/>
          <w:color w:val="000000"/>
          <w:highlight w:val="none"/>
        </w:rPr>
      </w:pPr>
      <w:r>
        <w:rPr>
          <w:rFonts w:hint="eastAsia"/>
          <w:bCs/>
          <w:color w:val="000000"/>
          <w:highlight w:val="none"/>
        </w:rPr>
        <w:t xml:space="preserve">4.本项目不接受进口产品投标</w:t>
      </w:r>
      <w:r/>
    </w:p>
    <w:p>
      <w:pPr>
        <w:ind w:firstLine="480"/>
        <w:rPr>
          <w:bCs/>
          <w:color w:val="000000"/>
          <w:highlight w:val="none"/>
        </w:rPr>
      </w:pPr>
      <w:r>
        <w:rPr>
          <w:rFonts w:hint="eastAsia"/>
          <w:bCs/>
          <w:color w:val="000000"/>
          <w:highlight w:val="none"/>
        </w:rPr>
        <w:t xml:space="preserve">5.采购内容与范围：本项目分为两个采购包，分别采购不同组团学生公寓的配套家具，包括家具供应、既有家具改造、安装调试及售后服务等。供应商可同时参与两个采购包的响应，但最多只能中标其中一个采购包。</w:t>
      </w:r>
      <w:r/>
    </w:p>
    <w:p>
      <w:pPr>
        <w:ind w:firstLine="482"/>
        <w:rPr>
          <w:b/>
          <w:color w:val="000000"/>
          <w:highlight w:val="none"/>
        </w:rPr>
      </w:pPr>
      <w:r>
        <w:rPr>
          <w:rFonts w:hint="eastAsia"/>
          <w:b/>
          <w:color w:val="000000"/>
          <w:highlight w:val="none"/>
          <w:lang w:eastAsia="zh-CN"/>
        </w:rPr>
        <w:t xml:space="preserve">采购包2</w:t>
      </w:r>
      <w:r>
        <w:rPr>
          <w:rFonts w:hint="eastAsia"/>
          <w:b/>
          <w:color w:val="000000"/>
          <w:highlight w:val="none"/>
        </w:rPr>
        <w:t xml:space="preserve">：学生公寓F组团、I栋家具采购</w:t>
      </w:r>
      <w:r/>
    </w:p>
    <w:p>
      <w:pPr>
        <w:ind w:firstLine="480"/>
        <w:rPr>
          <w:bCs/>
          <w:color w:val="000000"/>
          <w:highlight w:val="none"/>
        </w:rPr>
      </w:pPr>
      <w:r>
        <w:rPr>
          <w:rFonts w:hint="eastAsia"/>
          <w:bCs/>
          <w:color w:val="000000"/>
          <w:highlight w:val="none"/>
        </w:rPr>
        <w:t xml:space="preserve">F组团：263间宿舍，每间入住6人。</w:t>
      </w:r>
      <w:r/>
    </w:p>
    <w:p>
      <w:pPr>
        <w:ind w:firstLine="480"/>
        <w:rPr>
          <w:bCs/>
          <w:color w:val="000000"/>
          <w:highlight w:val="none"/>
        </w:rPr>
      </w:pPr>
      <w:r>
        <w:rPr>
          <w:rFonts w:hint="eastAsia"/>
          <w:bCs/>
          <w:color w:val="000000"/>
          <w:highlight w:val="none"/>
        </w:rPr>
        <w:t xml:space="preserve">I栋：94间宿舍，每间入住6人。</w:t>
      </w:r>
      <w:r/>
    </w:p>
    <w:p>
      <w:pPr>
        <w:ind w:firstLine="480"/>
        <w:rPr>
          <w:rFonts w:hint="eastAsia"/>
          <w:bCs/>
          <w:color w:val="000000"/>
          <w:highlight w:val="none"/>
        </w:rPr>
      </w:pPr>
      <w:r>
        <w:rPr>
          <w:rFonts w:hint="eastAsia"/>
          <w:bCs/>
          <w:color w:val="000000"/>
          <w:highlight w:val="none"/>
        </w:rPr>
        <w:t xml:space="preserve">合计：357间宿舍。</w:t>
      </w:r>
      <w:r/>
    </w:p>
    <w:p>
      <w:pPr>
        <w:pStyle w:val="969"/>
        <w:ind w:firstLine="0"/>
        <w:jc w:val="both"/>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    </w:t>
      </w:r>
      <w:r>
        <w:rPr>
          <w:rFonts w:hint="eastAsia" w:ascii="宋体" w:hAnsi="宋体" w:eastAsia="宋体" w:cs="宋体"/>
          <w:bCs/>
          <w:color w:val="ff0000"/>
          <w:sz w:val="24"/>
          <w:szCs w:val="24"/>
          <w:highlight w:val="none"/>
          <w:lang w:val="en-US" w:eastAsia="zh-CN" w:bidi="ar-SA"/>
        </w:rPr>
        <w:t xml:space="preserve">最高投标限价：</w:t>
      </w:r>
      <w:r>
        <w:rPr>
          <w:rFonts w:hint="eastAsia" w:ascii="宋体" w:hAnsi="宋体" w:eastAsia="宋体" w:cs="宋体"/>
          <w:bCs/>
          <w:color w:val="ff0000"/>
          <w:sz w:val="24"/>
          <w:szCs w:val="24"/>
          <w:highlight w:val="none"/>
          <w:lang w:val="en-US" w:eastAsia="zh-CN" w:bidi="ar-SA"/>
        </w:rPr>
        <w:t xml:space="preserve">468.029627</w:t>
      </w:r>
      <w:r>
        <w:rPr>
          <w:rFonts w:hint="eastAsia" w:ascii="宋体" w:hAnsi="宋体" w:eastAsia="宋体" w:cs="宋体"/>
          <w:bCs/>
          <w:color w:val="ff0000"/>
          <w:sz w:val="24"/>
          <w:szCs w:val="24"/>
          <w:highlight w:val="none"/>
          <w:lang w:val="en-US" w:eastAsia="zh-CN" w:bidi="ar-SA"/>
        </w:rPr>
        <w:t xml:space="preserve">万元。</w:t>
      </w:r>
      <w:r/>
    </w:p>
    <w:p>
      <w:pPr>
        <w:ind w:firstLine="482"/>
        <w:rPr>
          <w:b/>
          <w:color w:val="000000"/>
          <w:highlight w:val="none"/>
        </w:rPr>
      </w:pPr>
      <w:r>
        <w:rPr>
          <w:rFonts w:hint="eastAsia"/>
          <w:b/>
          <w:color w:val="000000"/>
          <w:highlight w:val="none"/>
        </w:rPr>
        <w:t xml:space="preserve">（1）</w:t>
      </w:r>
      <w:r>
        <w:rPr>
          <w:rFonts w:hint="eastAsia"/>
          <w:b/>
          <w:color w:val="000000"/>
          <w:highlight w:val="none"/>
          <w:lang w:eastAsia="zh-CN"/>
        </w:rPr>
        <w:t xml:space="preserve">采购包2</w:t>
      </w:r>
      <w:r>
        <w:rPr>
          <w:rFonts w:hint="eastAsia"/>
          <w:b/>
          <w:color w:val="000000"/>
          <w:highlight w:val="none"/>
          <w:lang w:val="en-US" w:eastAsia="zh-CN"/>
        </w:rPr>
        <w:t xml:space="preserve"> </w:t>
      </w:r>
      <w:r>
        <w:rPr>
          <w:rFonts w:hint="eastAsia"/>
          <w:b/>
          <w:color w:val="000000"/>
          <w:highlight w:val="none"/>
        </w:rPr>
        <w:t xml:space="preserve">采购标的简明清单</w:t>
      </w:r>
      <w:r/>
    </w:p>
    <w:tbl>
      <w:tblPr>
        <w:tblStyle w:val="96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1125"/>
        <w:gridCol w:w="4062"/>
        <w:gridCol w:w="599"/>
        <w:gridCol w:w="660"/>
        <w:gridCol w:w="849"/>
        <w:gridCol w:w="670"/>
      </w:tblGrid>
      <w:tr>
        <w:trPr>
          <w:jc w:val="center"/>
          <w:trHeight w:val="397"/>
          <w:tblHeader/>
        </w:trPr>
        <w:tc>
          <w:tcPr>
            <w:tcW w:w="328"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序号</w:t>
            </w:r>
            <w:r/>
          </w:p>
        </w:tc>
        <w:tc>
          <w:tcPr>
            <w:tcW w:w="659"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项目名称</w:t>
            </w:r>
            <w:r/>
          </w:p>
        </w:tc>
        <w:tc>
          <w:tcPr>
            <w:tcW w:w="2382"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主要项目特征描述</w:t>
            </w:r>
            <w:r/>
          </w:p>
        </w:tc>
        <w:tc>
          <w:tcPr>
            <w:tcW w:w="351"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单位</w:t>
            </w:r>
            <w:r/>
          </w:p>
        </w:tc>
        <w:tc>
          <w:tcPr>
            <w:gridSpan w:val="3"/>
            <w:tcW w:w="1278" w:type="pct"/>
            <w:vAlign w:val="center"/>
            <w:textDirection w:val="lrTb"/>
            <w:noWrap w:val="false"/>
          </w:tcPr>
          <w:p>
            <w:pPr>
              <w:ind w:firstLine="0"/>
              <w:jc w:val="center"/>
              <w:keepNext/>
              <w:widowControl/>
              <w:rPr>
                <w:b/>
                <w:bCs/>
                <w:color w:val="000000"/>
                <w:sz w:val="21"/>
                <w:szCs w:val="21"/>
                <w:highlight w:val="none"/>
              </w:rPr>
            </w:pPr>
            <w:r>
              <w:rPr>
                <w:rFonts w:hint="eastAsia"/>
                <w:b/>
                <w:bCs/>
                <w:color w:val="000000"/>
                <w:sz w:val="21"/>
                <w:szCs w:val="21"/>
                <w:highlight w:val="none"/>
              </w:rPr>
              <w:t xml:space="preserve">采购数量</w:t>
            </w:r>
            <w:r/>
          </w:p>
        </w:tc>
      </w:tr>
      <w:tr>
        <w:trPr>
          <w:jc w:val="center"/>
          <w:trHeight w:val="397"/>
          <w:tblHeader/>
        </w:trPr>
        <w:tc>
          <w:tcPr>
            <w:tcW w:w="328"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659"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2382"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351"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387" w:type="pct"/>
            <w:vAlign w:val="center"/>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I栋</w:t>
            </w:r>
            <w:r/>
          </w:p>
        </w:tc>
        <w:tc>
          <w:tcPr>
            <w:tcW w:w="497" w:type="pct"/>
            <w:vAlign w:val="center"/>
            <w:textDirection w:val="lrTb"/>
            <w:noWrap w:val="false"/>
          </w:tcPr>
          <w:p>
            <w:pPr>
              <w:ind w:firstLine="0"/>
              <w:jc w:val="center"/>
              <w:keepNext/>
              <w:widowControl/>
              <w:rPr>
                <w:b/>
                <w:bCs/>
                <w:color w:val="000000"/>
                <w:sz w:val="21"/>
                <w:szCs w:val="21"/>
                <w:highlight w:val="none"/>
              </w:rPr>
            </w:pPr>
            <w:r>
              <w:rPr>
                <w:rFonts w:hint="eastAsia"/>
                <w:b/>
                <w:bCs/>
                <w:color w:val="000000"/>
                <w:sz w:val="21"/>
                <w:szCs w:val="21"/>
                <w:highlight w:val="none"/>
              </w:rPr>
              <w:t xml:space="preserve">F组团</w:t>
            </w:r>
            <w:r/>
          </w:p>
        </w:tc>
        <w:tc>
          <w:tcPr>
            <w:tcW w:w="392" w:type="pct"/>
            <w:vAlign w:val="center"/>
            <w:textDirection w:val="lrTb"/>
            <w:noWrap w:val="false"/>
          </w:tcPr>
          <w:p>
            <w:pPr>
              <w:ind w:firstLine="0"/>
              <w:jc w:val="center"/>
              <w:keepNext/>
              <w:widowControl/>
              <w:rPr>
                <w:sz w:val="21"/>
                <w:szCs w:val="21"/>
                <w:highlight w:val="none"/>
              </w:rPr>
            </w:pPr>
            <w:r>
              <w:rPr>
                <w:rFonts w:hint="eastAsia"/>
                <w:b/>
                <w:bCs/>
                <w:color w:val="000000"/>
                <w:sz w:val="21"/>
                <w:szCs w:val="21"/>
                <w:highlight w:val="none"/>
              </w:rPr>
              <w:t xml:space="preserve">合计</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1</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两上铺一下铺高架床（含蚊帐杆）</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1.规格：4000*900*2250mm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156</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682</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2</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书桌组合柜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1.规格：1920*600*1720mm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3</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三人衣柜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1.规格：800*600*2450mm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4</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铝合金方凳</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1.规格：380*280*450mm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张</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218</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1578</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1796</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5</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鞋架</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1.规格：1900*400*150mm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6</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Ⅱ型储物柜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规格：1600*550*2450mm；</w:t>
            </w:r>
            <w:r/>
          </w:p>
          <w:p>
            <w:pPr>
              <w:ind w:firstLine="0"/>
              <w:jc w:val="center"/>
              <w:rPr>
                <w:sz w:val="21"/>
                <w:szCs w:val="21"/>
                <w:highlight w:val="none"/>
              </w:rPr>
            </w:pPr>
            <w:r>
              <w:rPr>
                <w:rFonts w:hint="eastAsia"/>
                <w:sz w:val="21"/>
                <w:szCs w:val="21"/>
                <w:highlight w:val="none"/>
              </w:rPr>
              <w:t xml:space="preserve">2.技术要求见第四章；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11</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11</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7</w:t>
            </w:r>
            <w:r/>
          </w:p>
        </w:tc>
        <w:tc>
          <w:tcPr>
            <w:shd w:val="clear" w:color="auto" w:fill="auto"/>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Ⅲ型储物柜</w:t>
            </w:r>
            <w:r/>
          </w:p>
        </w:tc>
        <w:tc>
          <w:tcPr>
            <w:shd w:val="clear" w:color="auto" w:fill="auto"/>
            <w:tcW w:w="2382" w:type="pct"/>
            <w:vAlign w:val="center"/>
            <w:textDirection w:val="lrTb"/>
            <w:noWrap w:val="false"/>
          </w:tcPr>
          <w:p>
            <w:pPr>
              <w:ind w:firstLine="0"/>
              <w:jc w:val="center"/>
              <w:rPr>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规格：</w:t>
            </w:r>
            <w:r>
              <w:rPr>
                <w:rFonts w:hint="eastAsia"/>
                <w:color w:val="ff0000"/>
                <w:sz w:val="21"/>
                <w:szCs w:val="21"/>
                <w:highlight w:val="none"/>
                <w:lang w:val="en-US" w:eastAsia="zh-CN"/>
              </w:rPr>
              <w:t xml:space="preserve">24</w:t>
            </w:r>
            <w:r>
              <w:rPr>
                <w:rFonts w:hint="eastAsia"/>
                <w:color w:val="ff0000"/>
                <w:sz w:val="21"/>
                <w:szCs w:val="21"/>
                <w:highlight w:val="none"/>
              </w:rPr>
              <w:t xml:space="preserve">00*550*2450mm；</w:t>
            </w:r>
            <w:r/>
          </w:p>
          <w:p>
            <w:pPr>
              <w:ind w:firstLine="0"/>
              <w:jc w:val="center"/>
              <w:rPr>
                <w:sz w:val="21"/>
                <w:szCs w:val="21"/>
                <w:highlight w:val="none"/>
              </w:rPr>
            </w:pPr>
            <w:r>
              <w:rPr>
                <w:rFonts w:hint="eastAsia"/>
                <w:sz w:val="21"/>
                <w:szCs w:val="21"/>
                <w:highlight w:val="none"/>
              </w:rPr>
              <w:t xml:space="preserve">2.技术要求见第四章；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24</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24</w:t>
            </w:r>
            <w:r/>
          </w:p>
        </w:tc>
      </w:tr>
      <w:tr>
        <w:trPr>
          <w:jc w:val="center"/>
        </w:trPr>
        <w:tc>
          <w:tcPr>
            <w:shd w:val="clear" w:color="auto" w:fill="auto"/>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8</w:t>
            </w:r>
            <w:r/>
          </w:p>
        </w:tc>
        <w:tc>
          <w:tcPr>
            <w:shd w:val="clear" w:color="auto" w:fill="auto"/>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行李箱架</w:t>
            </w:r>
            <w:r/>
          </w:p>
        </w:tc>
        <w:tc>
          <w:tcPr>
            <w:shd w:val="clear" w:color="auto" w:fill="auto"/>
            <w:tcW w:w="2382" w:type="pct"/>
            <w:vAlign w:val="center"/>
            <w:textDirection w:val="lrTb"/>
            <w:noWrap w:val="false"/>
          </w:tcPr>
          <w:p>
            <w:pPr>
              <w:ind w:firstLine="0"/>
              <w:jc w:val="center"/>
              <w:rPr>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规格：600*600*2450mm；</w:t>
            </w:r>
            <w:r/>
          </w:p>
          <w:p>
            <w:pPr>
              <w:ind w:firstLine="0"/>
              <w:jc w:val="center"/>
              <w:rPr>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个</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94</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94</w:t>
            </w:r>
            <w:r/>
          </w:p>
        </w:tc>
      </w:tr>
      <w:tr>
        <w:trPr>
          <w:jc w:val="center"/>
        </w:trPr>
        <w:tc>
          <w:tcPr>
            <w:tcW w:w="328" w:type="pct"/>
            <w:vAlign w:val="center"/>
            <w:textDirection w:val="lrTb"/>
            <w:noWrap w:val="false"/>
          </w:tcPr>
          <w:p>
            <w:pPr>
              <w:ind w:firstLine="0"/>
              <w:jc w:val="center"/>
              <w:keepLines w:val="0"/>
              <w:keepNext w:val="0"/>
              <w:widowControl/>
              <w:rPr>
                <w:rFonts w:hint="eastAsia" w:eastAsia="宋体"/>
                <w:color w:val="ff0000"/>
                <w:sz w:val="21"/>
                <w:szCs w:val="21"/>
                <w:highlight w:val="none"/>
                <w:lang w:eastAsia="zh-CN"/>
              </w:rPr>
              <w:suppressLineNumbers w:val="0"/>
            </w:pPr>
            <w:r>
              <w:rPr>
                <w:rFonts w:hint="eastAsia" w:ascii="宋体" w:hAnsi="宋体" w:eastAsia="宋体" w:cs="宋体"/>
                <w:b w:val="0"/>
                <w:bCs w:val="0"/>
                <w:i w:val="0"/>
                <w:iCs w:val="0"/>
                <w:color w:val="ff0000"/>
                <w:sz w:val="21"/>
                <w:szCs w:val="21"/>
                <w:highlight w:val="none"/>
                <w:u w:val="none"/>
                <w:lang w:val="en-US" w:eastAsia="zh-CN" w:bidi="ar"/>
              </w:rPr>
              <w:t xml:space="preserve">9</w:t>
            </w:r>
            <w:r/>
          </w:p>
        </w:tc>
        <w:tc>
          <w:tcPr>
            <w:tcW w:w="659" w:type="pct"/>
            <w:vAlign w:val="center"/>
            <w:textDirection w:val="lrTb"/>
            <w:noWrap w:val="false"/>
          </w:tcPr>
          <w:p>
            <w:pPr>
              <w:ind w:firstLine="0"/>
              <w:jc w:val="center"/>
              <w:keepLines w:val="0"/>
              <w:keepNext w:val="0"/>
              <w:widowControl/>
              <w:rPr>
                <w:color w:val="ff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既有家具保护性拆除、运输与码放</w:t>
            </w:r>
            <w:r/>
          </w:p>
        </w:tc>
        <w:tc>
          <w:tcPr>
            <w:tcW w:w="2382" w:type="pct"/>
            <w:vAlign w:val="center"/>
            <w:textDirection w:val="lrTb"/>
            <w:noWrap w:val="false"/>
          </w:tcPr>
          <w:p>
            <w:pPr>
              <w:ind w:firstLine="0"/>
              <w:jc w:val="center"/>
              <w:keepLines w:val="0"/>
              <w:keepNext w:val="0"/>
              <w:widowControl/>
              <w:rPr>
                <w:color w:val="ff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采购人指定房间内既有家具搬运，对象包括但不仅限于餐桌椅、阅读架、阅读桌椅、厨房主台柜及吊柜、厨房辅台柜等。要求采取保护性拆除措施（再次组装后不影响使用功能和表观质量），搬运至采购人指定地点并码放整齐。</w:t>
            </w:r>
            <w:r/>
          </w:p>
        </w:tc>
        <w:tc>
          <w:tcPr>
            <w:tcW w:w="351" w:type="pct"/>
            <w:vAlign w:val="center"/>
            <w:textDirection w:val="lrTb"/>
            <w:noWrap w:val="false"/>
          </w:tcPr>
          <w:p>
            <w:pPr>
              <w:ind w:firstLine="0"/>
              <w:jc w:val="center"/>
              <w:rPr>
                <w:color w:val="ff0000"/>
                <w:sz w:val="21"/>
                <w:szCs w:val="21"/>
                <w:highlight w:val="none"/>
              </w:rPr>
            </w:pPr>
            <w:r>
              <w:rPr>
                <w:rFonts w:hint="eastAsia" w:ascii="宋体" w:hAnsi="宋体" w:eastAsia="宋体" w:cs="宋体"/>
                <w:i w:val="0"/>
                <w:iCs w:val="0"/>
                <w:color w:val="ff0000"/>
                <w:sz w:val="21"/>
                <w:szCs w:val="21"/>
                <w:highlight w:val="none"/>
                <w:u w:val="none"/>
                <w:lang w:val="en-US" w:eastAsia="zh-CN" w:bidi="ar"/>
              </w:rPr>
              <w:t xml:space="preserve">套</w:t>
            </w:r>
            <w:r/>
          </w:p>
        </w:tc>
        <w:tc>
          <w:tcPr>
            <w:tcW w:w="387" w:type="pct"/>
            <w:vAlign w:val="center"/>
            <w:textDirection w:val="lrTb"/>
            <w:noWrap w:val="false"/>
          </w:tcPr>
          <w:p>
            <w:pPr>
              <w:ind w:firstLine="0"/>
              <w:jc w:val="center"/>
              <w:keepLines w:val="0"/>
              <w:keepNext w:val="0"/>
              <w:widowControl/>
              <w:rPr>
                <w:color w:val="ff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1</w:t>
            </w:r>
            <w:r/>
          </w:p>
        </w:tc>
        <w:tc>
          <w:tcPr>
            <w:tcW w:w="497" w:type="pct"/>
            <w:vAlign w:val="center"/>
            <w:textDirection w:val="lrTb"/>
            <w:noWrap w:val="false"/>
          </w:tcPr>
          <w:p>
            <w:pPr>
              <w:ind w:firstLine="0"/>
              <w:jc w:val="center"/>
              <w:keepLines w:val="0"/>
              <w:keepNext w:val="0"/>
              <w:widowControl/>
              <w:rPr>
                <w:rFonts w:hint="default"/>
                <w:color w:val="ff0000"/>
                <w:sz w:val="21"/>
                <w:szCs w:val="21"/>
                <w:highlight w:val="none"/>
                <w:lang w:val="en-US"/>
              </w:rPr>
              <w:suppressLineNumbers w:val="0"/>
            </w:pPr>
            <w:r>
              <w:rPr>
                <w:rFonts w:hint="eastAsia" w:ascii="宋体" w:hAnsi="宋体" w:eastAsia="宋体" w:cs="宋体"/>
                <w:i w:val="0"/>
                <w:iCs w:val="0"/>
                <w:color w:val="ff0000"/>
                <w:sz w:val="21"/>
                <w:szCs w:val="21"/>
                <w:highlight w:val="none"/>
                <w:u w:val="none"/>
                <w:lang w:val="en-US" w:eastAsia="zh-CN" w:bidi="ar"/>
              </w:rPr>
              <w:t xml:space="preserve"> </w:t>
            </w:r>
            <w:r>
              <w:rPr>
                <w:rFonts w:hint="eastAsia" w:cs="宋体"/>
                <w:i w:val="0"/>
                <w:iCs w:val="0"/>
                <w:color w:val="ff0000"/>
                <w:sz w:val="21"/>
                <w:szCs w:val="21"/>
                <w:highlight w:val="none"/>
                <w:u w:val="none"/>
                <w:lang w:val="en-US" w:eastAsia="zh-CN" w:bidi="ar"/>
              </w:rPr>
              <w:t xml:space="preserve">0</w:t>
            </w:r>
            <w:r/>
          </w:p>
        </w:tc>
        <w:tc>
          <w:tcPr>
            <w:tcW w:w="392" w:type="pct"/>
            <w:vAlign w:val="center"/>
            <w:textDirection w:val="lrTb"/>
            <w:noWrap w:val="false"/>
          </w:tcPr>
          <w:p>
            <w:pPr>
              <w:ind w:firstLine="0"/>
              <w:jc w:val="center"/>
              <w:rPr>
                <w:color w:val="ff0000"/>
                <w:sz w:val="21"/>
                <w:szCs w:val="21"/>
                <w:highlight w:val="none"/>
              </w:rPr>
            </w:pPr>
            <w:r>
              <w:rPr>
                <w:color w:val="ff0000"/>
                <w:sz w:val="21"/>
                <w:szCs w:val="21"/>
                <w:highlight w:val="none"/>
              </w:rPr>
            </w:r>
            <w:r/>
          </w:p>
        </w:tc>
      </w:tr>
      <w:tr>
        <w:trPr>
          <w:jc w:val="center"/>
          <w:ins w:id="2" w:author="luooo" w:date="2026-05-23T12:42:41Z"/>
        </w:trPr>
        <w:tc>
          <w:tcPr>
            <w:tcW w:w="328" w:type="pct"/>
            <w:vAlign w:val="center"/>
            <w:textDirection w:val="lrTb"/>
            <w:noWrap w:val="false"/>
          </w:tcPr>
          <w:p>
            <w:pPr>
              <w:ind w:firstLine="0"/>
              <w:jc w:val="center"/>
              <w:keepLines w:val="0"/>
              <w:keepNext w:val="0"/>
              <w:widowControl/>
              <w:rPr>
                <w:rFonts w:hint="eastAsia"/>
                <w:color w:val="ff0000"/>
                <w:sz w:val="21"/>
                <w:szCs w:val="21"/>
                <w:highlight w:val="none"/>
                <w:lang w:val="en-US" w:eastAsia="zh-CN"/>
              </w:rPr>
              <w:suppressLineNumbers w:val="0"/>
            </w:pPr>
            <w:r>
              <w:rPr>
                <w:rFonts w:hint="eastAsia" w:ascii="宋体" w:hAnsi="宋体" w:eastAsia="宋体" w:cs="宋体"/>
                <w:b w:val="0"/>
                <w:bCs w:val="0"/>
                <w:i w:val="0"/>
                <w:iCs w:val="0"/>
                <w:color w:val="ff0000"/>
                <w:sz w:val="21"/>
                <w:szCs w:val="21"/>
                <w:highlight w:val="none"/>
                <w:u w:val="none"/>
                <w:lang w:val="en-US" w:eastAsia="zh-CN" w:bidi="ar"/>
              </w:rPr>
              <w:t xml:space="preserve">10</w:t>
            </w:r>
            <w:r/>
          </w:p>
        </w:tc>
        <w:tc>
          <w:tcPr>
            <w:tcW w:w="659" w:type="pct"/>
            <w:vAlign w:val="center"/>
            <w:textDirection w:val="lrTb"/>
            <w:noWrap w:val="false"/>
          </w:tcPr>
          <w:p>
            <w:pPr>
              <w:ind w:firstLine="0"/>
              <w:jc w:val="center"/>
              <w:keepLines w:val="0"/>
              <w:keepNext w:val="0"/>
              <w:widowControl/>
              <w:rPr>
                <w:rFonts w:hint="eastAsia"/>
                <w:color w:val="ff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高架床改造</w:t>
            </w:r>
            <w:r/>
          </w:p>
        </w:tc>
        <w:tc>
          <w:tcPr>
            <w:tcW w:w="2382" w:type="pct"/>
            <w:vAlign w:val="center"/>
            <w:textDirection w:val="lrTb"/>
            <w:noWrap w:val="false"/>
          </w:tcPr>
          <w:p>
            <w:pPr>
              <w:ind w:firstLine="0"/>
              <w:jc w:val="center"/>
              <w:keepLines w:val="0"/>
              <w:keepNext w:val="0"/>
              <w:widowControl/>
              <w:rPr>
                <w:rFonts w:hint="eastAsia"/>
                <w:color w:val="ff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采购人指定宿舍间内（休息区，不含客厅）既有家具（每间2套高架床、2套书桌与衣柜）改造，含拆除旧书桌与衣柜、增设下床铺位、细部调整、按原材料材质分类码放至采购人指定地点等全部工作，具体细节可参考本项目两上铺一下铺高架床做法。令改造后的床铺满足六人使用。</w:t>
            </w:r>
            <w:r/>
          </w:p>
        </w:tc>
        <w:tc>
          <w:tcPr>
            <w:tcW w:w="351" w:type="pct"/>
            <w:vAlign w:val="center"/>
            <w:textDirection w:val="lrTb"/>
            <w:noWrap w:val="false"/>
          </w:tcPr>
          <w:p>
            <w:pPr>
              <w:ind w:firstLine="0"/>
              <w:jc w:val="center"/>
              <w:rPr>
                <w:rFonts w:hint="eastAsia" w:eastAsia="宋体"/>
                <w:color w:val="ff0000"/>
                <w:sz w:val="21"/>
                <w:szCs w:val="21"/>
                <w:highlight w:val="none"/>
                <w:lang w:val="en-US" w:eastAsia="zh-CN"/>
              </w:rPr>
            </w:pPr>
            <w:r>
              <w:rPr>
                <w:rFonts w:hint="eastAsia"/>
                <w:color w:val="ff0000"/>
                <w:sz w:val="21"/>
                <w:szCs w:val="21"/>
                <w:highlight w:val="none"/>
                <w:lang w:val="en-US" w:eastAsia="zh-CN"/>
              </w:rPr>
              <w:t xml:space="preserve">间</w:t>
            </w:r>
            <w:r/>
          </w:p>
        </w:tc>
        <w:tc>
          <w:tcPr>
            <w:tcW w:w="387" w:type="pct"/>
            <w:vAlign w:val="center"/>
            <w:textDirection w:val="lrTb"/>
            <w:noWrap w:val="false"/>
          </w:tcPr>
          <w:p>
            <w:pPr>
              <w:ind w:firstLine="0"/>
              <w:jc w:val="center"/>
              <w:keepLines w:val="0"/>
              <w:keepNext w:val="0"/>
              <w:widowControl/>
              <w:rPr>
                <w:rFonts w:hint="default" w:eastAsia="宋体"/>
                <w:color w:val="ff0000"/>
                <w:sz w:val="21"/>
                <w:szCs w:val="21"/>
                <w:highlight w:val="none"/>
                <w:lang w:val="en-US" w:eastAsia="zh-CN"/>
              </w:rPr>
              <w:suppressLineNumbers w:val="0"/>
            </w:pPr>
            <w:r>
              <w:rPr>
                <w:rFonts w:hint="eastAsia"/>
                <w:color w:val="ff0000"/>
                <w:sz w:val="21"/>
                <w:szCs w:val="21"/>
                <w:highlight w:val="none"/>
                <w:lang w:val="en-US" w:eastAsia="zh-CN"/>
              </w:rPr>
              <w:t xml:space="preserve">16</w:t>
            </w:r>
            <w:bookmarkStart w:id="219" w:name="_GoBack"/>
            <w:r/>
            <w:bookmarkEnd w:id="219"/>
            <w:r/>
            <w:r/>
          </w:p>
        </w:tc>
        <w:tc>
          <w:tcPr>
            <w:tcW w:w="497" w:type="pct"/>
            <w:vAlign w:val="center"/>
            <w:textDirection w:val="lrTb"/>
            <w:noWrap w:val="false"/>
          </w:tcPr>
          <w:p>
            <w:pPr>
              <w:ind w:firstLine="0"/>
              <w:jc w:val="center"/>
              <w:keepLines w:val="0"/>
              <w:keepNext w:val="0"/>
              <w:widowControl/>
              <w:rPr>
                <w:rFonts w:hint="eastAsia" w:eastAsia="宋体"/>
                <w:color w:val="ff0000"/>
                <w:sz w:val="21"/>
                <w:szCs w:val="21"/>
                <w:highlight w:val="none"/>
                <w:lang w:val="en-US" w:eastAsia="zh-CN"/>
              </w:rPr>
              <w:suppressLineNumbers w:val="0"/>
            </w:pPr>
            <w:r>
              <w:rPr>
                <w:rFonts w:hint="eastAsia"/>
                <w:color w:val="ff0000"/>
                <w:sz w:val="21"/>
                <w:szCs w:val="21"/>
                <w:highlight w:val="none"/>
                <w:lang w:val="en-US" w:eastAsia="zh-CN"/>
              </w:rPr>
              <w:t xml:space="preserve">0</w:t>
            </w:r>
            <w:r/>
          </w:p>
        </w:tc>
        <w:tc>
          <w:tcPr>
            <w:tcW w:w="392" w:type="pct"/>
            <w:vAlign w:val="center"/>
            <w:textDirection w:val="lrTb"/>
            <w:noWrap w:val="false"/>
          </w:tcPr>
          <w:p>
            <w:pPr>
              <w:ind w:firstLine="0"/>
              <w:jc w:val="center"/>
              <w:rPr>
                <w:rFonts w:hint="eastAsia"/>
                <w:color w:val="ff0000"/>
                <w:sz w:val="21"/>
                <w:szCs w:val="21"/>
                <w:highlight w:val="none"/>
              </w:rPr>
            </w:pPr>
            <w:r>
              <w:rPr>
                <w:rFonts w:hint="eastAsia"/>
                <w:color w:val="ff0000"/>
                <w:sz w:val="21"/>
                <w:szCs w:val="21"/>
                <w:highlight w:val="none"/>
              </w:rPr>
            </w:r>
            <w:r/>
          </w:p>
        </w:tc>
      </w:tr>
    </w:tbl>
    <w:p>
      <w:pPr>
        <w:ind w:firstLine="482"/>
        <w:spacing w:line="0" w:lineRule="atLeas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20"/>
        <w:rPr>
          <w:b/>
          <w:color w:val="000000"/>
          <w:highlight w:val="none"/>
        </w:rPr>
      </w:pPr>
      <w:r>
        <w:rPr>
          <w:rFonts w:hint="eastAsia"/>
          <w:b/>
          <w:color w:val="000000"/>
          <w:highlight w:val="none"/>
        </w:rPr>
        <w:t xml:space="preserve">二</w:t>
      </w:r>
      <w:r>
        <w:rPr>
          <w:b/>
          <w:color w:val="000000"/>
          <w:highlight w:val="none"/>
        </w:rPr>
        <w:t xml:space="preserve">、技术要求</w:t>
      </w:r>
      <w:r/>
    </w:p>
    <w:p>
      <w:pPr>
        <w:ind w:firstLine="482"/>
        <w:jc w:val="left"/>
        <w:rPr>
          <w:rFonts w:eastAsia="Arial"/>
          <w:color w:val="000000"/>
          <w:highlight w:val="none"/>
        </w:rPr>
      </w:pPr>
      <w:r>
        <w:rPr>
          <w:rFonts w:hint="eastAsia"/>
          <w:b/>
          <w:color w:val="000000"/>
          <w:highlight w:val="none"/>
        </w:rPr>
        <w:t xml:space="preserve">（一）产品规格及视图</w:t>
      </w:r>
      <w:r>
        <w:rPr>
          <w:rFonts w:hint="eastAsia"/>
          <w:color w:val="000000"/>
          <w:highlight w:val="none"/>
        </w:rPr>
        <w:t xml:space="preserve">（图纸仅供参考，图纸与技术参数不一致之处，以技术参数要求为准）</w:t>
      </w:r>
      <w:r/>
    </w:p>
    <w:p>
      <w:pPr>
        <w:contextualSpacing/>
        <w:ind w:firstLine="482"/>
        <w:jc w:val="left"/>
        <w:widowControl/>
        <w:rPr>
          <w:rFonts w:hint="eastAsia"/>
          <w:b/>
          <w:color w:val="000000"/>
          <w:highlight w:val="none"/>
        </w:rPr>
      </w:pPr>
      <w:r>
        <w:rPr>
          <w:rFonts w:hint="eastAsia"/>
          <w:b/>
          <w:color w:val="000000"/>
          <w:highlight w:val="none"/>
        </w:rPr>
        <w:t xml:space="preserve">以下为本项目的基数参数要求，中标供应商需根据采购人要求提供具体的产品参数及图纸，经采购人认可后，方可实施。</w:t>
      </w:r>
      <w:r/>
    </w:p>
    <w:p>
      <w:pPr>
        <w:contextualSpacing/>
        <w:ind w:firstLine="482"/>
        <w:jc w:val="left"/>
        <w:widowControl/>
        <w:rPr>
          <w:b/>
          <w:color w:val="000000"/>
          <w:highlight w:val="none"/>
        </w:rPr>
      </w:pPr>
      <w:r>
        <w:rPr>
          <w:b/>
          <w:color w:val="000000"/>
          <w:highlight w:val="none"/>
        </w:rPr>
      </w:r>
      <w:r/>
    </w:p>
    <w:p>
      <w:pPr>
        <w:contextualSpacing/>
        <w:ind w:firstLine="482"/>
        <w:jc w:val="left"/>
        <w:widowControl/>
        <w:rPr>
          <w:rFonts w:cs="Times New Roman"/>
          <w:b/>
          <w:color w:val="000000"/>
          <w:highlight w:val="none"/>
          <w:lang w:bidi="en-US"/>
        </w:rPr>
      </w:pPr>
      <w:r>
        <w:rPr>
          <w:rFonts w:hint="eastAsia" w:cs="Times New Roman"/>
          <w:b/>
          <w:color w:val="000000"/>
          <w:highlight w:val="none"/>
          <w:lang w:bidi="en-US"/>
        </w:rPr>
        <w:t xml:space="preserve">2.1两上铺一下铺高架床（含蚊帐杆）</w:t>
      </w:r>
      <w:r/>
    </w:p>
    <w:p>
      <w:pPr>
        <w:ind w:firstLine="560"/>
        <w:rPr>
          <w:color w:val="000000"/>
          <w:highlight w:val="none"/>
        </w:rPr>
      </w:pPr>
      <w:r>
        <w:rPr>
          <w:rFonts w:ascii="仿宋_GB2312" w:hAnsi="等线" w:eastAsia="仿宋_GB2312"/>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26670</wp:posOffset>
                </wp:positionH>
                <wp:positionV relativeFrom="paragraph">
                  <wp:posOffset>336550</wp:posOffset>
                </wp:positionV>
                <wp:extent cx="5151120" cy="3849370"/>
                <wp:effectExtent l="0" t="0" r="5080" b="11430"/>
                <wp:wrapSquare wrapText="bothSides"/>
                <wp:docPr id="12" name="图片 1" descr="E:/2026/交通学院/图纸/微信图片_20260304132413.jpg微信图片_20260304132413"/>
                <wp:cNvGraphicFramePr/>
                <a:graphic xmlns:a="http://schemas.openxmlformats.org/drawingml/2006/main">
                  <a:graphicData uri="http://schemas.openxmlformats.org/drawingml/2006/picture">
                    <pic:pic xmlns:pic="http://schemas.openxmlformats.org/drawingml/2006/picture">
                      <pic:nvPicPr>
                        <pic:cNvPr id="1" name="图片 1" descr="E:/2026/交通学院/图纸/微信图片_20260304132413.jpg微信图片_20260304132413"/>
                        <pic:cNvPicPr/>
                        <pic:nvPr/>
                      </pic:nvPicPr>
                      <pic:blipFill>
                        <a:blip r:embed="rId26"/>
                        <a:srcRect l="0" t="6758" r="0" b="6757"/>
                        <a:stretch/>
                      </pic:blipFill>
                      <pic:spPr bwMode="auto">
                        <a:xfrm>
                          <a:off x="0" y="0"/>
                          <a:ext cx="5151120" cy="384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1pt;mso-position-horizontal:absolute;mso-position-vertical-relative:text;margin-top:26.5pt;mso-position-vertical:absolute;width:405.6pt;height:303.1pt;mso-wrap-distance-left:9.0pt;mso-wrap-distance-top:0.0pt;mso-wrap-distance-right:9.0pt;mso-wrap-distance-bottom:0.0pt;" stroked="f">
                <v:path textboxrect="0,0,0,0"/>
                <w10:wrap type="square"/>
                <v:imagedata r:id="rId26" o:title=""/>
              </v:shape>
            </w:pict>
          </mc:Fallback>
        </mc:AlternateContent>
      </w:r>
      <w:r>
        <w:rPr>
          <w:rFonts w:hint="eastAsia"/>
          <w:color w:val="000000"/>
          <w:highlight w:val="none"/>
        </w:rPr>
        <w:t xml:space="preserve">尺寸规格：4000*900*2250mm</w:t>
      </w:r>
      <w:r/>
    </w:p>
    <w:p>
      <w:pPr>
        <w:ind w:firstLine="400"/>
        <w:jc w:val="center"/>
        <w:rPr>
          <w:color w:val="000000"/>
          <w:highlight w:val="none"/>
        </w:rPr>
      </w:pPr>
      <w:r>
        <w:rPr>
          <w:rFonts w:hint="eastAsia" w:ascii="Arial" w:hAnsi="Arial" w:eastAsia="Arial" w:cs="Arial"/>
          <w:sz w:val="20"/>
          <w:szCs w:val="20"/>
          <w:highlight w:val="none"/>
        </w:rPr>
        <w:t xml:space="preserve">总体效果图</w:t>
      </w:r>
      <w:r/>
    </w:p>
    <w:p>
      <w:pPr>
        <w:ind w:firstLine="480"/>
        <w:jc w:val="center"/>
        <w:rPr>
          <w:b/>
          <w:bCs/>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-1905</wp:posOffset>
                </wp:positionH>
                <wp:positionV relativeFrom="paragraph">
                  <wp:posOffset>50800</wp:posOffset>
                </wp:positionV>
                <wp:extent cx="5347335" cy="3422015"/>
                <wp:effectExtent l="0" t="0" r="12065" b="6985"/>
                <wp:wrapSquare wrapText="bothSides"/>
                <wp:docPr id="13" name="图片 10" descr="E:/2026/交通学院/图纸/微信图片_20260309093144.jpg微信图片_20260309093144"/>
                <wp:cNvGraphicFramePr/>
                <a:graphic xmlns:a="http://schemas.openxmlformats.org/drawingml/2006/main">
                  <a:graphicData uri="http://schemas.openxmlformats.org/drawingml/2006/picture">
                    <pic:pic xmlns:pic="http://schemas.openxmlformats.org/drawingml/2006/picture">
                      <pic:nvPicPr>
                        <pic:cNvPr id="10" name="图片 10" descr="E:/2026/交通学院/图纸/微信图片_20260309093144.jpg微信图片_20260309093144"/>
                        <pic:cNvPicPr/>
                        <pic:nvPr/>
                      </pic:nvPicPr>
                      <pic:blipFill>
                        <a:blip r:embed="rId27"/>
                        <a:srcRect l="0" t="12" r="0" b="108"/>
                        <a:stretch/>
                      </pic:blipFill>
                      <pic:spPr bwMode="auto">
                        <a:xfrm>
                          <a:off x="0" y="0"/>
                          <a:ext cx="5347335" cy="342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0.1pt;mso-position-horizontal:absolute;mso-position-vertical-relative:text;margin-top:4.0pt;mso-position-vertical:absolute;width:421.0pt;height:269.4pt;mso-wrap-distance-left:9.0pt;mso-wrap-distance-top:0.0pt;mso-wrap-distance-right:9.0pt;mso-wrap-distance-bottom:0.0pt;" stroked="f">
                <v:path textboxrect="0,0,0,0"/>
                <w10:wrap type="square"/>
                <v:imagedata r:id="rId27"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2.2书桌组合柜</w:t>
      </w:r>
      <w:r/>
    </w:p>
    <w:p>
      <w:pPr>
        <w:ind w:firstLine="480"/>
        <w:rPr>
          <w:color w:val="000000"/>
          <w:highlight w:val="none"/>
        </w:rPr>
      </w:pPr>
      <w:r>
        <w:rPr>
          <w:rFonts w:hint="eastAsia"/>
          <w:color w:val="000000"/>
          <w:highlight w:val="none"/>
        </w:rPr>
        <w:t xml:space="preserve">尺寸规格：1920*600*1720mm</w:t>
      </w:r>
      <w:r/>
    </w:p>
    <w:p>
      <w:pPr>
        <w:ind w:firstLine="480"/>
        <w:jc w:val="center"/>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-130175</wp:posOffset>
                </wp:positionH>
                <wp:positionV relativeFrom="paragraph">
                  <wp:posOffset>46990</wp:posOffset>
                </wp:positionV>
                <wp:extent cx="5264785" cy="3879215"/>
                <wp:effectExtent l="0" t="0" r="0" b="0"/>
                <wp:wrapSquare wrapText="bothSides"/>
                <wp:docPr id="14" name="图片 12" descr="E:/2026/交通学院/图纸/微信图片_20260309093138.jpg微信图片_20260309093138"/>
                <wp:cNvGraphicFramePr/>
                <a:graphic xmlns:a="http://schemas.openxmlformats.org/drawingml/2006/main">
                  <a:graphicData uri="http://schemas.openxmlformats.org/drawingml/2006/picture">
                    <pic:pic xmlns:pic="http://schemas.openxmlformats.org/drawingml/2006/picture">
                      <pic:nvPicPr>
                        <pic:cNvPr id="12" name="图片 12" descr="E:/2026/交通学院/图纸/微信图片_20260309093138.jpg微信图片_20260309093138"/>
                        <pic:cNvPicPr/>
                        <pic:nvPr/>
                      </pic:nvPicPr>
                      <pic:blipFill>
                        <a:blip r:embed="rId28"/>
                        <a:srcRect l="0" t="-386" r="-1057" b="-1715"/>
                        <a:stretch/>
                      </pic:blipFill>
                      <pic:spPr bwMode="auto">
                        <a:xfrm>
                          <a:off x="0" y="0"/>
                          <a:ext cx="5264785" cy="3879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0528;o:allowoverlap:true;o:allowincell:true;mso-position-horizontal-relative:text;margin-left:-10.2pt;mso-position-horizontal:absolute;mso-position-vertical-relative:text;margin-top:3.7pt;mso-position-vertical:absolute;width:414.5pt;height:305.4pt;mso-wrap-distance-left:9.0pt;mso-wrap-distance-top:0.0pt;mso-wrap-distance-right:9.0pt;mso-wrap-distance-bottom:0.0pt;" stroked="f">
                <v:path textboxrect="0,0,0,0"/>
                <w10:wrap type="square"/>
                <v:imagedata r:id="rId28"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2.3三人衣柜</w:t>
      </w:r>
      <w:r/>
    </w:p>
    <w:p>
      <w:pPr>
        <w:contextualSpacing/>
        <w:ind w:firstLine="480"/>
        <w:jc w:val="left"/>
        <w:spacing w:line="431" w:lineRule="exact"/>
        <w:widowControl/>
        <w:rPr>
          <w:rFonts w:cs="Times New Roman"/>
          <w:b/>
          <w:color w:val="000000"/>
          <w:highlight w:val="none"/>
          <w:lang w:bidi="en-US"/>
        </w:rPr>
      </w:pPr>
      <w:r>
        <w:rPr>
          <w:rFonts w:hint="eastAsia"/>
          <w:color w:val="000000"/>
          <w:highlight w:val="none"/>
          <w:lang w:bidi="en-US"/>
        </w:rPr>
        <w:t xml:space="preserve">尺寸规格：800*600*2450mm</w:t>
      </w:r>
      <w:r/>
    </w:p>
    <w:p>
      <w:pPr>
        <w:ind w:firstLine="480"/>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-202565</wp:posOffset>
                </wp:positionH>
                <wp:positionV relativeFrom="paragraph">
                  <wp:posOffset>163195</wp:posOffset>
                </wp:positionV>
                <wp:extent cx="5259705" cy="3890645"/>
                <wp:effectExtent l="0" t="0" r="10795" b="8255"/>
                <wp:wrapSquare wrapText="bothSides"/>
                <wp:docPr id="15" name="图片 4" descr="E:/2026/交通学院/图纸/微信图片_20260309093135.jpg微信图片_20260309093135"/>
                <wp:cNvGraphicFramePr/>
                <a:graphic xmlns:a="http://schemas.openxmlformats.org/drawingml/2006/main">
                  <a:graphicData uri="http://schemas.openxmlformats.org/drawingml/2006/picture">
                    <pic:pic xmlns:pic="http://schemas.openxmlformats.org/drawingml/2006/picture">
                      <pic:nvPicPr>
                        <pic:cNvPr id="13" name="图片 4" descr="E:/2026/交通学院/图纸/微信图片_20260309093135.jpg微信图片_20260309093135"/>
                        <pic:cNvPicPr/>
                        <pic:nvPr/>
                      </pic:nvPicPr>
                      <pic:blipFill>
                        <a:blip r:embed="rId29"/>
                        <a:srcRect l="0" t="-1303" r="-647" b="-49"/>
                        <a:stretch/>
                      </pic:blipFill>
                      <pic:spPr bwMode="auto">
                        <a:xfrm>
                          <a:off x="0" y="0"/>
                          <a:ext cx="5259705" cy="3890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1552;o:allowoverlap:true;o:allowincell:true;mso-position-horizontal-relative:text;margin-left:-15.9pt;mso-position-horizontal:absolute;mso-position-vertical-relative:text;margin-top:12.8pt;mso-position-vertical:absolute;width:414.1pt;height:306.3pt;mso-wrap-distance-left:9.0pt;mso-wrap-distance-top:0.0pt;mso-wrap-distance-right:9.0pt;mso-wrap-distance-bottom:0.0pt;" stroked="f">
                <v:path textboxrect="0,0,0,0"/>
                <w10:wrap type="square"/>
                <v:imagedata r:id="rId29"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2.4铝合金方凳</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尺寸规格：380*280*450mm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13335</wp:posOffset>
                </wp:positionH>
                <wp:positionV relativeFrom="paragraph">
                  <wp:posOffset>43180</wp:posOffset>
                </wp:positionV>
                <wp:extent cx="5262245" cy="3721100"/>
                <wp:effectExtent l="0" t="0" r="8255" b="0"/>
                <wp:wrapSquare wrapText="bothSides"/>
                <wp:docPr id="16" name="图片 5" descr="微信图片_2026030913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微信图片_20260309134026"/>
                        <pic:cNvPicPr>
                          <a:picLocks noChangeAspect="1"/>
                        </pic:cNvPicPr>
                        <pic:nvPr/>
                      </pic:nvPicPr>
                      <pic:blipFill>
                        <a:blip r:embed="rId30"/>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2576;o:allowoverlap:true;o:allowincell:true;mso-position-horizontal-relative:text;margin-left:1.1pt;mso-position-horizontal:absolute;mso-position-vertical-relative:text;margin-top:3.4pt;mso-position-vertical:absolute;width:414.3pt;height:293.0pt;mso-wrap-distance-left:9.0pt;mso-wrap-distance-top:0.0pt;mso-wrap-distance-right:9.0pt;mso-wrap-distance-bottom:0.0pt;" stroked="f">
                <v:path textboxrect="0,0,0,0"/>
                <w10:wrap type="square"/>
                <v:imagedata r:id="rId30"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2.5鞋架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尺寸规格：1900*400*150mm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-139700</wp:posOffset>
                </wp:positionH>
                <wp:positionV relativeFrom="paragraph">
                  <wp:posOffset>0</wp:posOffset>
                </wp:positionV>
                <wp:extent cx="5262245" cy="3721100"/>
                <wp:effectExtent l="0" t="0" r="8255" b="0"/>
                <wp:wrapTopAndBottom/>
                <wp:docPr id="17" name="图片 6" descr="E:/2026/交通学院/图纸/微信图片_20260309134010.jpg微信图片_2026030913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E:/2026/交通学院/图纸/微信图片_20260309134010.jpg微信图片_20260309134010"/>
                        <pic:cNvPicPr>
                          <a:picLocks noChangeAspect="1"/>
                        </pic:cNvPicPr>
                        <pic:nvPr/>
                      </pic:nvPicPr>
                      <pic:blipFill>
                        <a:blip r:embed="rId31"/>
                        <a:srcRect l="9" t="0" r="9" b="0"/>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3600;o:allowoverlap:true;o:allowincell:true;mso-position-horizontal-relative:text;margin-left:-11.0pt;mso-position-horizontal:absolute;mso-position-vertical-relative:text;margin-top:0.0pt;mso-position-vertical:absolute;width:414.3pt;height:293.0pt;mso-wrap-distance-left:9.0pt;mso-wrap-distance-top:0.0pt;mso-wrap-distance-right:9.0pt;mso-wrap-distance-bottom:0.0pt;" stroked="f">
                <v:path textboxrect="0,0,0,0"/>
                <w10:wrap type="topAndBottom"/>
                <v:imagedata r:id="rId31"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1440" w:right="1440" w:firstLine="480"/>
        <w:spacing w:after="120"/>
        <w:rPr>
          <w:color w:val="000000"/>
          <w:highlight w:val="none"/>
        </w:rPr>
      </w:pPr>
      <w:r>
        <w:rPr>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0"/>
        <w:jc w:val="left"/>
        <w:spacing w:line="431" w:lineRule="exact"/>
        <w:widowControl/>
        <w:rPr>
          <w:rFonts w:cs="Times New Roman"/>
          <w:b/>
          <w:color w:val="000000"/>
          <w:highlight w:val="none"/>
          <w:lang w:bidi="en-US"/>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76835</wp:posOffset>
                </wp:positionH>
                <wp:positionV relativeFrom="paragraph">
                  <wp:posOffset>561975</wp:posOffset>
                </wp:positionV>
                <wp:extent cx="5262245" cy="3721100"/>
                <wp:effectExtent l="0" t="0" r="8255" b="0"/>
                <wp:wrapTopAndBottom/>
                <wp:docPr id="18" name="图片 1" descr="微信图片_2026032011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微信图片_20260320113038"/>
                        <pic:cNvPicPr>
                          <a:picLocks noChangeAspect="1"/>
                        </pic:cNvPicPr>
                        <pic:nvPr/>
                      </pic:nvPicPr>
                      <pic:blipFill>
                        <a:blip r:embed="rId32"/>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4624;o:allowoverlap:true;o:allowincell:true;mso-position-horizontal-relative:text;margin-left:6.0pt;mso-position-horizontal:absolute;mso-position-vertical-relative:text;margin-top:44.2pt;mso-position-vertical:absolute;width:414.3pt;height:293.0pt;mso-wrap-distance-left:9.0pt;mso-wrap-distance-top:0.0pt;mso-wrap-distance-right:9.0pt;mso-wrap-distance-bottom:0.0pt;" stroked="f">
                <v:path textboxrect="0,0,0,0"/>
                <w10:wrap type="topAndBottom"/>
                <v:imagedata r:id="rId32" o:title=""/>
              </v:shape>
            </w:pict>
          </mc:Fallback>
        </mc:AlternateContent>
      </w:r>
      <w:r>
        <w:rPr>
          <w:rFonts w:hint="eastAsia" w:cs="Times New Roman"/>
          <w:b/>
          <w:color w:val="000000"/>
          <w:highlight w:val="none"/>
          <w:lang w:bidi="en-US"/>
        </w:rPr>
        <w:t xml:space="preserve">2.6行李箱架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尺寸规格：600*600*2450mm</w:t>
      </w:r>
      <w:r/>
    </w:p>
    <w:p>
      <w:pPr>
        <w:ind w:firstLine="480"/>
        <w:jc w:val="center"/>
        <w:rPr>
          <w:color w:val="000000"/>
          <w:highlight w:val="none"/>
        </w:rPr>
      </w:pPr>
      <w:r>
        <w:rPr>
          <w:color w:val="000000"/>
          <w:highlight w:val="none"/>
        </w:rPr>
      </w:r>
      <w:r/>
    </w:p>
    <w:p>
      <w:pPr>
        <w:ind w:firstLine="482"/>
        <w:jc w:val="center"/>
        <w:spacing w:before="100" w:beforeAutospacing="1" w:after="100" w:afterAutospacing="1"/>
        <w:widowControl/>
        <w:rPr>
          <w:color w:val="000000"/>
          <w:highlight w:val="none"/>
        </w:rPr>
      </w:pPr>
      <w:r>
        <w:rPr>
          <w:rFonts w:hint="eastAsia"/>
          <w:b/>
          <w:color w:val="000000"/>
          <w:highlight w:val="none"/>
        </w:rPr>
        <w:t xml:space="preserve">靠背椅</w:t>
      </w: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2.7Ⅱ型储物柜</w:t>
      </w:r>
      <w:r/>
    </w:p>
    <w:p>
      <w:pPr>
        <w:contextualSpacing/>
        <w:ind w:firstLine="480"/>
        <w:jc w:val="left"/>
        <w:spacing w:line="431" w:lineRule="exact"/>
        <w:widowControl/>
        <w:rPr>
          <w:color w:val="000000"/>
          <w:highlight w:val="none"/>
        </w:rPr>
      </w:pPr>
      <w:r>
        <w:rPr>
          <w:rFonts w:hint="eastAsia"/>
          <w:color w:val="000000"/>
          <w:highlight w:val="none"/>
          <w:lang w:bidi="en-US"/>
        </w:rPr>
        <w:t xml:space="preserve">尺寸规格：1600*550*2450mm</w: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-337820</wp:posOffset>
                </wp:positionH>
                <wp:positionV relativeFrom="paragraph">
                  <wp:posOffset>316865</wp:posOffset>
                </wp:positionV>
                <wp:extent cx="5262245" cy="3721100"/>
                <wp:effectExtent l="0" t="0" r="8255" b="0"/>
                <wp:wrapTopAndBottom/>
                <wp:docPr id="19" name="图片 3" descr="微信图片_2026032011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微信图片_20260320113217"/>
                        <pic:cNvPicPr>
                          <a:picLocks noChangeAspect="1"/>
                        </pic:cNvPicPr>
                        <pic:nvPr/>
                      </pic:nvPicPr>
                      <pic:blipFill>
                        <a:blip r:embed="rId33"/>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5648;o:allowoverlap:true;o:allowincell:true;mso-position-horizontal-relative:text;margin-left:-26.6pt;mso-position-horizontal:absolute;mso-position-vertical-relative:text;margin-top:24.9pt;mso-position-vertical:absolute;width:414.3pt;height:293.0pt;mso-wrap-distance-left:9.0pt;mso-wrap-distance-top:0.0pt;mso-wrap-distance-right:9.0pt;mso-wrap-distance-bottom:0.0pt;" stroked="f">
                <v:path textboxrect="0,0,0,0"/>
                <w10:wrap type="topAndBottom"/>
                <v:imagedata r:id="rId33"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highlight w:val="none"/>
        </w:rPr>
      </w:r>
      <w:r/>
    </w:p>
    <w:p>
      <w:pPr>
        <w:ind w:firstLine="422"/>
        <w:jc w:val="left"/>
        <w:rPr>
          <w:b/>
          <w:sz w:val="21"/>
          <w:szCs w:val="21"/>
          <w:highlight w:val="none"/>
        </w:rPr>
      </w:pPr>
      <w:r>
        <w:rPr>
          <w:rFonts w:hint="eastAsia"/>
          <w:b/>
          <w:color w:val="000000"/>
          <w:sz w:val="21"/>
          <w:szCs w:val="21"/>
          <w:highlight w:val="none"/>
        </w:rPr>
        <w:t xml:space="preserve">2.8</w:t>
      </w:r>
      <w:r>
        <w:rPr>
          <w:rFonts w:hint="eastAsia"/>
          <w:b/>
          <w:sz w:val="21"/>
          <w:szCs w:val="21"/>
          <w:highlight w:val="none"/>
        </w:rPr>
        <w:t xml:space="preserve">Ⅲ型储物柜</w:t>
      </w:r>
      <w:r/>
    </w:p>
    <w:p>
      <w:pPr>
        <w:ind w:firstLine="420"/>
        <w:jc w:val="left"/>
        <w:rPr>
          <w:sz w:val="21"/>
          <w:szCs w:val="21"/>
          <w:highlight w:val="none"/>
        </w:rPr>
      </w:pPr>
      <w:r>
        <w:rPr>
          <w:rFonts w:hint="eastAsia"/>
          <w:color w:val="000000"/>
          <w:sz w:val="21"/>
          <w:szCs w:val="21"/>
          <w:highlight w:val="none"/>
        </w:rPr>
        <w:t xml:space="preserve">尺寸规格：</w:t>
      </w:r>
      <w:r>
        <w:rPr>
          <w:rFonts w:hint="eastAsia"/>
          <w:color w:val="ff0000"/>
          <w:sz w:val="21"/>
          <w:szCs w:val="21"/>
          <w:highlight w:val="none"/>
          <w:lang w:val="en-US" w:eastAsia="zh-CN"/>
        </w:rPr>
        <w:t xml:space="preserve">24</w:t>
      </w:r>
      <w:r>
        <w:rPr>
          <w:rFonts w:hint="eastAsia"/>
          <w:color w:val="ff0000"/>
          <w:sz w:val="21"/>
          <w:szCs w:val="21"/>
          <w:highlight w:val="none"/>
        </w:rPr>
        <w:t xml:space="preserve">00*550*2450mm</w:t>
      </w:r>
      <w:r/>
    </w:p>
    <w:p>
      <w:pPr>
        <w:ind w:firstLine="480"/>
        <w:jc w:val="center"/>
        <w:rPr>
          <w:b/>
          <w:bCs/>
          <w:color w:val="00000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-337820</wp:posOffset>
                </wp:positionH>
                <wp:positionV relativeFrom="paragraph">
                  <wp:posOffset>26035</wp:posOffset>
                </wp:positionV>
                <wp:extent cx="4557395" cy="3222625"/>
                <wp:effectExtent l="0" t="0" r="1905" b="3175"/>
                <wp:wrapTopAndBottom/>
                <wp:docPr id="20" name="图片 2" descr="微信图片_2026032011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微信图片_20260320113226"/>
                        <pic:cNvPicPr>
                          <a:picLocks noChangeAspect="1"/>
                        </pic:cNvPicPr>
                        <pic:nvPr/>
                      </pic:nvPicPr>
                      <pic:blipFill>
                        <a:blip r:embed="rId34"/>
                        <a:stretch/>
                      </pic:blipFill>
                      <pic:spPr bwMode="auto">
                        <a:xfrm>
                          <a:off x="0" y="0"/>
                          <a:ext cx="4557395" cy="322262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6672;o:allowoverlap:true;o:allowincell:true;mso-position-horizontal-relative:text;margin-left:-26.6pt;mso-position-horizontal:absolute;mso-position-vertical-relative:text;margin-top:2.0pt;mso-position-vertical:absolute;width:358.8pt;height:253.8pt;mso-wrap-distance-left:9.0pt;mso-wrap-distance-top:0.0pt;mso-wrap-distance-right:9.0pt;mso-wrap-distance-bottom:0.0pt;" stroked="f">
                <v:path textboxrect="0,0,0,0"/>
                <w10:wrap type="topAndBottom"/>
                <v:imagedata r:id="rId34" o:title=""/>
              </v:shape>
            </w:pict>
          </mc:Fallback>
        </mc:AlternateContent>
      </w: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contextualSpacing/>
        <w:ind w:firstLine="480"/>
        <w:jc w:val="left"/>
        <w:widowControl/>
        <w:rPr>
          <w:color w:val="000000"/>
          <w:highlight w:val="none"/>
          <w:lang w:bidi="en-US"/>
        </w:rPr>
      </w:pPr>
      <w:r>
        <w:rPr>
          <w:rFonts w:hint="eastAsia"/>
          <w:color w:val="000000"/>
          <w:highlight w:val="none"/>
          <w:lang w:bidi="en-US"/>
        </w:rPr>
        <w:t xml:space="preserve">备注：</w:t>
      </w:r>
      <w:r/>
    </w:p>
    <w:p>
      <w:pPr>
        <w:ind w:firstLine="480"/>
        <w:jc w:val="left"/>
        <w:widowControl/>
        <w:rPr>
          <w:color w:val="000000"/>
          <w:highlight w:val="none"/>
        </w:rPr>
      </w:pPr>
      <w:r>
        <w:rPr>
          <w:rFonts w:hint="eastAsia"/>
          <w:color w:val="000000"/>
          <w:highlight w:val="none"/>
        </w:rPr>
        <w:t xml:space="preserve">1.板材要求：符合国家现行家具环保质量要求。</w:t>
      </w:r>
      <w:r/>
    </w:p>
    <w:p>
      <w:pPr>
        <w:ind w:firstLine="480"/>
        <w:rPr>
          <w:color w:val="000000"/>
          <w:highlight w:val="none"/>
        </w:rPr>
      </w:pPr>
      <w:r>
        <w:rPr>
          <w:rFonts w:hint="eastAsia"/>
          <w:color w:val="000000"/>
          <w:highlight w:val="none"/>
        </w:rPr>
        <w:t xml:space="preserve">2.家具颜色：中标单位在中标后提供色板给采购人，按采购人选定的颜色生产。</w:t>
      </w:r>
      <w:r/>
    </w:p>
    <w:p>
      <w:pPr>
        <w:ind w:firstLine="480"/>
        <w:jc w:val="left"/>
        <w:rPr>
          <w:color w:val="000000"/>
          <w:highlight w:val="none"/>
        </w:rPr>
      </w:pPr>
      <w:r>
        <w:rPr>
          <w:rFonts w:hint="eastAsia"/>
          <w:color w:val="000000"/>
          <w:highlight w:val="none"/>
        </w:rPr>
        <w:t xml:space="preserve">3.钢制件需经除油除锈处理，喷塑表面光亮平整，无颗粒渣点，颜色均匀。</w:t>
      </w:r>
      <w:r/>
    </w:p>
    <w:p>
      <w:pPr>
        <w:ind w:firstLine="480"/>
        <w:jc w:val="left"/>
        <w:rPr>
          <w:color w:val="000000"/>
          <w:highlight w:val="none"/>
        </w:rPr>
      </w:pPr>
      <w:r>
        <w:rPr>
          <w:rFonts w:hint="eastAsia"/>
          <w:color w:val="000000"/>
          <w:highlight w:val="none"/>
        </w:rPr>
        <w:t xml:space="preserve">4.考虑各房间尺寸可能均略有出入，请供应商中标后在制作和安装前逐一房间现场测量。</w:t>
      </w:r>
      <w:r/>
    </w:p>
    <w:p>
      <w:pPr>
        <w:ind w:firstLine="480"/>
        <w:jc w:val="left"/>
        <w:rPr>
          <w:color w:val="000000"/>
          <w:highlight w:val="none"/>
        </w:rPr>
      </w:pPr>
      <w:r>
        <w:rPr>
          <w:rFonts w:hint="eastAsia"/>
          <w:color w:val="000000"/>
          <w:highlight w:val="none"/>
        </w:rPr>
        <w:t xml:space="preserve">5.所有供应商提供的家具及原材料须达到或优于国家相关标准的要求，具体标准详见</w:t>
      </w:r>
      <w:r>
        <w:rPr>
          <w:rFonts w:hint="eastAsia"/>
          <w:b/>
          <w:bCs/>
          <w:color w:val="000000"/>
          <w:highlight w:val="none"/>
        </w:rPr>
        <w:t xml:space="preserve">本节（三）本项目执行的标准应符合但不限于以下标准，如遇国家更新标准，则按新标准执行</w:t>
      </w:r>
      <w:r>
        <w:rPr>
          <w:rFonts w:hint="eastAsia"/>
          <w:color w:val="000000"/>
          <w:highlight w:val="none"/>
        </w:rPr>
        <w:t xml:space="preserve">。</w:t>
      </w:r>
      <w:r/>
    </w:p>
    <w:p>
      <w:pPr>
        <w:ind w:firstLine="482"/>
        <w:jc w:val="left"/>
        <w:rPr>
          <w:b/>
          <w:bCs/>
          <w:color w:val="000000"/>
          <w:highlight w:val="none"/>
        </w:rPr>
      </w:pPr>
      <w:r>
        <w:rPr>
          <w:rFonts w:hint="eastAsia"/>
          <w:b/>
          <w:bCs/>
          <w:color w:val="000000"/>
          <w:highlight w:val="none"/>
        </w:rPr>
        <w:t xml:space="preserve">★6.供应商应在投标文件中注明投标家具中使用的主要原材料品牌、家具尺寸，否则作无效响应处理。</w:t>
      </w:r>
      <w:r/>
    </w:p>
    <w:p>
      <w:pPr>
        <w:ind w:firstLine="482"/>
        <w:jc w:val="left"/>
        <w:rPr>
          <w:highlight w:val="none"/>
        </w:rPr>
      </w:pPr>
      <w:r>
        <w:rPr>
          <w:rFonts w:hint="eastAsia"/>
          <w:b/>
          <w:bCs/>
          <w:color w:val="000000"/>
          <w:highlight w:val="none"/>
        </w:rPr>
        <w:t xml:space="preserve">★7.所有需要优化设计的项目方案须经采购人确认后实施。（提供承诺书原件并加盖供应商公章，内容含糊不清的作未提供处理，未提供承诺书的作无效响应处理。）</w:t>
      </w:r>
      <w:r/>
    </w:p>
    <w:p>
      <w:pPr>
        <w:ind w:firstLine="490"/>
        <w:spacing w:before="240" w:after="240"/>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90"/>
        <w:spacing w:before="240" w:after="240"/>
        <w:rPr>
          <w:b/>
          <w:bCs/>
          <w:color w:val="000000"/>
          <w:spacing w:val="2"/>
          <w:highlight w:val="none"/>
        </w:rPr>
      </w:pPr>
      <w:r>
        <w:rPr>
          <w:rFonts w:hint="eastAsia"/>
          <w:b/>
          <w:bCs/>
          <w:color w:val="000000"/>
          <w:spacing w:val="2"/>
          <w:highlight w:val="none"/>
        </w:rPr>
        <w:t xml:space="preserve">（二）技术参数要求（</w:t>
      </w:r>
      <w:r>
        <w:rPr>
          <w:rFonts w:hint="eastAsia"/>
          <w:b/>
          <w:bCs/>
          <w:color w:val="000000"/>
          <w:spacing w:val="2"/>
          <w:highlight w:val="none"/>
          <w:lang w:eastAsia="zh-CN"/>
        </w:rPr>
        <w:t xml:space="preserve">采购包2</w:t>
      </w:r>
      <w:r>
        <w:rPr>
          <w:rFonts w:hint="eastAsia"/>
          <w:b/>
          <w:bCs/>
          <w:color w:val="000000"/>
          <w:spacing w:val="2"/>
          <w:highlight w:val="none"/>
        </w:rPr>
        <w:t xml:space="preserve">）：</w:t>
      </w:r>
      <w:r/>
    </w:p>
    <w:tbl>
      <w:tblPr>
        <w:tblStyle w:val="942"/>
        <w:tblW w:w="532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706"/>
        <w:gridCol w:w="933"/>
        <w:gridCol w:w="6252"/>
        <w:gridCol w:w="752"/>
      </w:tblGrid>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序号</w:t>
            </w:r>
            <w:r/>
          </w:p>
        </w:tc>
        <w:tc>
          <w:tcPr>
            <w:tcW w:w="706"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名称</w:t>
            </w:r>
            <w:r/>
          </w:p>
        </w:tc>
        <w:tc>
          <w:tcPr>
            <w:tcW w:w="933"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规格</w:t>
            </w:r>
            <w:r/>
          </w:p>
        </w:tc>
        <w:tc>
          <w:tcPr>
            <w:tcW w:w="62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材质要求</w:t>
            </w:r>
            <w:r/>
          </w:p>
        </w:tc>
        <w:tc>
          <w:tcPr>
            <w:tcW w:w="7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备注</w:t>
            </w:r>
            <w:r/>
          </w:p>
        </w:tc>
      </w:tr>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1</w:t>
            </w:r>
            <w:r/>
          </w:p>
        </w:tc>
        <w:tc>
          <w:tcPr>
            <w:tcW w:w="706" w:type="dxa"/>
            <w:vAlign w:val="center"/>
            <w:textDirection w:val="lrTb"/>
            <w:noWrap/>
          </w:tcPr>
          <w:p>
            <w:pPr>
              <w:ind w:firstLine="0"/>
              <w:jc w:val="left"/>
              <w:rPr>
                <w:color w:val="000000"/>
                <w:sz w:val="21"/>
                <w:szCs w:val="21"/>
                <w:highlight w:val="none"/>
              </w:rPr>
            </w:pPr>
            <w:r>
              <w:rPr>
                <w:rFonts w:hint="eastAsia"/>
                <w:color w:val="000000"/>
                <w:sz w:val="21"/>
                <w:szCs w:val="21"/>
                <w:highlight w:val="none"/>
              </w:rPr>
              <w:t xml:space="preserve">两上铺一下铺高架床（含蚊帐杆）</w:t>
            </w:r>
            <w:r/>
          </w:p>
        </w:tc>
        <w:tc>
          <w:tcPr>
            <w:tcW w:w="933" w:type="dxa"/>
            <w:vAlign w:val="center"/>
            <w:textDirection w:val="lrTb"/>
            <w:noWrap/>
          </w:tcPr>
          <w:p>
            <w:pPr>
              <w:ind w:firstLine="0"/>
              <w:rPr>
                <w:color w:val="auto"/>
                <w:sz w:val="21"/>
                <w:szCs w:val="21"/>
                <w:highlight w:val="none"/>
              </w:rPr>
            </w:pPr>
            <w:r>
              <w:rPr>
                <w:rFonts w:hint="eastAsia"/>
                <w:color w:val="auto"/>
                <w:sz w:val="21"/>
                <w:szCs w:val="21"/>
                <w:highlight w:val="none"/>
              </w:rPr>
              <w:t xml:space="preserve">4000*900*2250mm</w:t>
            </w:r>
            <w:r/>
          </w:p>
        </w:tc>
        <w:tc>
          <w:tcPr>
            <w:tcW w:w="6252" w:type="dxa"/>
            <w:vAlign w:val="center"/>
            <w:textDirection w:val="lrTb"/>
            <w:noWrap/>
          </w:tcPr>
          <w:p>
            <w:pPr>
              <w:ind w:firstLine="0"/>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eastAsia="zh-CN"/>
              </w:rPr>
              <w:t xml:space="preserve">▲</w:t>
            </w:r>
            <w:r>
              <w:rPr>
                <w:rFonts w:hint="eastAsia"/>
                <w:color w:val="auto"/>
                <w:sz w:val="21"/>
                <w:szCs w:val="21"/>
                <w:highlight w:val="none"/>
              </w:rPr>
              <w:t xml:space="preserve">高架床工艺要求：高架床床框架采用卡式锲入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firstLine="0"/>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eastAsia="zh-CN"/>
              </w:rPr>
              <w:t xml:space="preserve">★</w:t>
            </w:r>
            <w:r>
              <w:rPr>
                <w:rFonts w:hint="eastAsia"/>
                <w:color w:val="auto"/>
                <w:sz w:val="21"/>
                <w:szCs w:val="21"/>
                <w:highlight w:val="none"/>
              </w:rPr>
              <w:t xml:space="preserve">边立柱：边立柱尺寸不低于70*70mm，厚度不低于1.3mm，高频焊接封口型材管，中立柱尺寸不低于60*60mm，厚度不低于1.3mm，高频焊接封口型材管。</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上拉梁采用尺寸不低于40*60mm，厚度不低于1.3mm，高频焊接封口型材管。</w:t>
            </w:r>
            <w:r/>
          </w:p>
          <w:p>
            <w:pPr>
              <w:ind w:firstLine="0"/>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下拉梁采用尺寸不低于40*60mm，厚度不低于1.3mm，高频焊接封口型材管。</w:t>
            </w:r>
            <w:r/>
          </w:p>
          <w:p>
            <w:pPr>
              <w:ind w:firstLine="0"/>
              <w:rPr>
                <w:color w:val="auto"/>
                <w:sz w:val="21"/>
                <w:szCs w:val="21"/>
                <w:highlight w:val="none"/>
              </w:rPr>
            </w:pPr>
            <w:r>
              <w:rPr>
                <w:rFonts w:hint="eastAsia"/>
                <w:color w:val="auto"/>
                <w:sz w:val="21"/>
                <w:szCs w:val="21"/>
                <w:highlight w:val="none"/>
              </w:rPr>
              <w:t xml:space="preserve">（5）</w:t>
            </w:r>
            <w:r>
              <w:rPr>
                <w:rFonts w:hint="eastAsia"/>
                <w:color w:val="auto"/>
                <w:sz w:val="21"/>
                <w:szCs w:val="21"/>
                <w:highlight w:val="none"/>
                <w:lang w:val="en-US" w:eastAsia="zh-CN"/>
              </w:rPr>
              <w:t xml:space="preserve">★</w:t>
            </w:r>
            <w:r>
              <w:rPr>
                <w:rFonts w:hint="eastAsia"/>
                <w:color w:val="auto"/>
                <w:sz w:val="21"/>
                <w:szCs w:val="21"/>
                <w:highlight w:val="none"/>
              </w:rPr>
              <w:t xml:space="preserve">前横梁：尺寸不低于100*40mm，厚度不低于1.3mm，高频焊接封口型材管，床厅下部为圆弧设计安全美观，防止碰伤。</w:t>
            </w:r>
            <w:r/>
          </w:p>
          <w:p>
            <w:pPr>
              <w:ind w:firstLine="0"/>
              <w:rPr>
                <w:color w:val="auto"/>
                <w:sz w:val="21"/>
                <w:szCs w:val="21"/>
                <w:highlight w:val="none"/>
              </w:rPr>
            </w:pPr>
            <w:r>
              <w:rPr>
                <w:rFonts w:hint="eastAsia"/>
                <w:color w:val="auto"/>
                <w:sz w:val="21"/>
                <w:szCs w:val="21"/>
                <w:highlight w:val="none"/>
              </w:rPr>
              <w:t xml:space="preserve">（6）</w:t>
            </w:r>
            <w:r>
              <w:rPr>
                <w:rFonts w:hint="eastAsia"/>
                <w:color w:val="auto"/>
                <w:sz w:val="21"/>
                <w:szCs w:val="21"/>
                <w:highlight w:val="none"/>
                <w:lang w:val="en-US" w:eastAsia="zh-CN"/>
              </w:rPr>
              <w:t xml:space="preserve">★</w:t>
            </w:r>
            <w:r>
              <w:rPr>
                <w:rFonts w:hint="eastAsia"/>
                <w:color w:val="auto"/>
                <w:sz w:val="21"/>
                <w:szCs w:val="21"/>
                <w:highlight w:val="none"/>
              </w:rPr>
              <w:t xml:space="preserve">后横梁：100*40mm，厚度不低于1.3mm矩形高频焊管制作。</w:t>
            </w:r>
            <w:r/>
          </w:p>
          <w:p>
            <w:pPr>
              <w:ind w:firstLine="0"/>
              <w:rPr>
                <w:color w:val="ff0000"/>
                <w:sz w:val="21"/>
                <w:szCs w:val="21"/>
                <w:highlight w:val="none"/>
              </w:rPr>
            </w:pPr>
            <w:r>
              <w:rPr>
                <w:rFonts w:hint="eastAsia"/>
                <w:color w:val="ff0000"/>
                <w:sz w:val="21"/>
                <w:szCs w:val="21"/>
                <w:highlight w:val="none"/>
              </w:rPr>
              <w:t xml:space="preserve">（7）</w:t>
            </w:r>
            <w:r>
              <w:rPr>
                <w:rFonts w:hint="eastAsia"/>
                <w:color w:val="ff0000"/>
                <w:sz w:val="21"/>
                <w:szCs w:val="21"/>
                <w:highlight w:val="none"/>
                <w:lang w:val="en-US" w:eastAsia="zh-CN"/>
              </w:rPr>
              <w:t xml:space="preserve">★</w:t>
            </w:r>
            <w:r>
              <w:rPr>
                <w:rFonts w:hint="eastAsia"/>
                <w:color w:val="ff0000"/>
                <w:sz w:val="21"/>
                <w:szCs w:val="21"/>
                <w:highlight w:val="none"/>
              </w:rPr>
              <w:t xml:space="preserve">前护栏：采用25*25*1.2mm方管，护栏高度不小于350mm，内嵌实木多层板，采用注塑封边，厚度不低于1.5mm；护栏板透气孔3个。</w:t>
            </w:r>
            <w:r/>
          </w:p>
          <w:p>
            <w:pPr>
              <w:ind w:firstLine="0"/>
              <w:rPr>
                <w:color w:val="auto"/>
                <w:sz w:val="21"/>
                <w:szCs w:val="21"/>
                <w:highlight w:val="none"/>
              </w:rPr>
            </w:pPr>
            <w:r>
              <w:rPr>
                <w:rFonts w:hint="eastAsia"/>
                <w:color w:val="auto"/>
                <w:sz w:val="21"/>
                <w:szCs w:val="21"/>
                <w:highlight w:val="none"/>
              </w:rPr>
              <w:t xml:space="preserve">（8）</w:t>
            </w:r>
            <w:r>
              <w:rPr>
                <w:rFonts w:hint="eastAsia"/>
                <w:color w:val="auto"/>
                <w:sz w:val="21"/>
                <w:szCs w:val="21"/>
                <w:highlight w:val="none"/>
                <w:lang w:val="en-US" w:eastAsia="zh-CN"/>
              </w:rPr>
              <w:t xml:space="preserve">★</w:t>
            </w:r>
            <w:r>
              <w:rPr>
                <w:rFonts w:hint="eastAsia"/>
                <w:color w:val="auto"/>
                <w:sz w:val="21"/>
                <w:szCs w:val="21"/>
                <w:highlight w:val="none"/>
              </w:rPr>
              <w:t xml:space="preserve">后护栏：采用25*25*1.2mm矩形高频焊管制作，内嵌≥18mm厚实木多层板。</w:t>
            </w:r>
            <w:r/>
          </w:p>
          <w:p>
            <w:pPr>
              <w:ind w:firstLine="0"/>
              <w:rPr>
                <w:color w:val="auto"/>
                <w:sz w:val="21"/>
                <w:szCs w:val="21"/>
                <w:highlight w:val="none"/>
              </w:rPr>
            </w:pPr>
            <w:r>
              <w:rPr>
                <w:rFonts w:hint="eastAsia"/>
                <w:color w:val="auto"/>
                <w:sz w:val="21"/>
                <w:szCs w:val="21"/>
                <w:highlight w:val="none"/>
              </w:rPr>
              <w:t xml:space="preserve">（9）</w:t>
            </w:r>
            <w:r>
              <w:rPr>
                <w:rFonts w:hint="eastAsia"/>
                <w:color w:val="auto"/>
                <w:sz w:val="21"/>
                <w:szCs w:val="21"/>
                <w:highlight w:val="none"/>
                <w:lang w:val="en-US" w:eastAsia="zh-CN"/>
              </w:rPr>
              <w:t xml:space="preserve">▲</w:t>
            </w:r>
            <w:r>
              <w:rPr>
                <w:rFonts w:hint="eastAsia"/>
                <w:color w:val="auto"/>
                <w:sz w:val="21"/>
                <w:szCs w:val="21"/>
                <w:highlight w:val="none"/>
              </w:rPr>
              <w:t xml:space="preserve">蚊帐杆：采用DN20普通钢管制作，经除锈、酸洗、磷化等工序，经防锈处理，外层采用环氧粉末喷塑，焊接表面波纹均匀，焊接处无夹渣、气孔、焊瘤、焊丝头咬边飞溅，并保证无脱焊、虚焊及焊穿等现象；蚊帐杆圆弧部分需圆滑，无瘪管现象。</w:t>
            </w:r>
            <w:r/>
          </w:p>
          <w:p>
            <w:pPr>
              <w:ind w:firstLine="0"/>
              <w:rPr>
                <w:color w:val="auto"/>
                <w:sz w:val="21"/>
                <w:szCs w:val="21"/>
                <w:highlight w:val="none"/>
              </w:rPr>
            </w:pPr>
            <w:r>
              <w:rPr>
                <w:rFonts w:hint="eastAsia"/>
                <w:color w:val="auto"/>
                <w:sz w:val="21"/>
                <w:szCs w:val="21"/>
                <w:highlight w:val="none"/>
              </w:rPr>
              <w:t xml:space="preserve">（10）</w:t>
            </w:r>
            <w:r>
              <w:rPr>
                <w:rFonts w:hint="eastAsia"/>
                <w:color w:val="auto"/>
                <w:sz w:val="21"/>
                <w:szCs w:val="21"/>
                <w:highlight w:val="none"/>
                <w:lang w:val="en-US" w:eastAsia="zh-CN"/>
              </w:rPr>
              <w:t xml:space="preserve">★</w:t>
            </w:r>
            <w:r>
              <w:rPr>
                <w:rFonts w:hint="eastAsia"/>
                <w:color w:val="auto"/>
                <w:sz w:val="21"/>
                <w:szCs w:val="21"/>
                <w:highlight w:val="none"/>
              </w:rPr>
              <w:t xml:space="preserve">床支撑：采用不少于5根20*30*1.2mm方形高频焊管制作。</w:t>
            </w:r>
            <w:r/>
          </w:p>
          <w:p>
            <w:pPr>
              <w:ind w:firstLine="0"/>
              <w:rPr>
                <w:color w:val="auto"/>
                <w:sz w:val="21"/>
                <w:szCs w:val="21"/>
                <w:highlight w:val="none"/>
              </w:rPr>
            </w:pPr>
            <w:r>
              <w:rPr>
                <w:rFonts w:hint="eastAsia"/>
                <w:color w:val="auto"/>
                <w:sz w:val="21"/>
                <w:szCs w:val="21"/>
                <w:highlight w:val="none"/>
              </w:rPr>
              <w:t xml:space="preserve">（11）立柱内塞：独立开模防水、防滑、防噪音的PP软塑胶防潮脚垫。</w:t>
            </w:r>
            <w:r/>
          </w:p>
          <w:p>
            <w:pPr>
              <w:ind w:firstLine="0"/>
              <w:rPr>
                <w:color w:val="auto"/>
                <w:sz w:val="21"/>
                <w:szCs w:val="21"/>
                <w:highlight w:val="none"/>
              </w:rPr>
            </w:pPr>
            <w:r>
              <w:rPr>
                <w:rFonts w:hint="eastAsia"/>
                <w:color w:val="auto"/>
                <w:sz w:val="21"/>
                <w:szCs w:val="21"/>
                <w:highlight w:val="none"/>
              </w:rPr>
              <w:t xml:space="preserve">（12）</w:t>
            </w:r>
            <w:r>
              <w:rPr>
                <w:rFonts w:hint="eastAsia"/>
                <w:color w:val="auto"/>
                <w:sz w:val="21"/>
                <w:szCs w:val="21"/>
                <w:highlight w:val="none"/>
                <w:lang w:val="en-US" w:eastAsia="zh-CN"/>
              </w:rPr>
              <w:t xml:space="preserve">▲</w:t>
            </w:r>
            <w:r>
              <w:rPr>
                <w:rFonts w:hint="eastAsia"/>
                <w:color w:val="auto"/>
                <w:sz w:val="21"/>
                <w:szCs w:val="21"/>
                <w:highlight w:val="none"/>
              </w:rPr>
              <w:t xml:space="preserve">床板：木质为杉木，木条宽度为60—80mm，厚度为≥16mm，板条之间的缝隙≤10mm，床板衬均匀分布4根，其规格为30*40mm，床板正反两面及侧面刨光，横衬无明显缺边料（边皮）。床承受的动、静载荷≥300KG，横档为硬杂木。</w:t>
            </w:r>
            <w:r/>
          </w:p>
          <w:p>
            <w:pPr>
              <w:ind w:firstLine="0"/>
              <w:rPr>
                <w:rFonts w:hint="eastAsia"/>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w:t>
            </w:r>
            <w:r>
              <w:rPr>
                <w:rFonts w:hint="eastAsia"/>
                <w:color w:val="auto"/>
                <w:sz w:val="21"/>
                <w:szCs w:val="21"/>
                <w:highlight w:val="none"/>
              </w:rPr>
              <w:t xml:space="preserve">爬梯钢管采用</w:t>
            </w:r>
            <w:r>
              <w:rPr>
                <w:rFonts w:hint="eastAsia"/>
                <w:color w:val="auto"/>
                <w:sz w:val="21"/>
                <w:szCs w:val="21"/>
                <w:highlight w:val="none"/>
                <w:lang w:val="en-US" w:eastAsia="zh-CN"/>
              </w:rPr>
              <w:t xml:space="preserve">约为</w:t>
            </w:r>
            <w:r>
              <w:rPr>
                <w:rFonts w:hint="eastAsia"/>
                <w:color w:val="auto"/>
                <w:sz w:val="21"/>
                <w:szCs w:val="21"/>
                <w:highlight w:val="none"/>
              </w:rPr>
              <w:t xml:space="preserve">30*50*1.3mm椭圆管，爬梯踏步板为钢塑脚踏，尺寸</w:t>
            </w:r>
            <w:r>
              <w:rPr>
                <w:rFonts w:hint="eastAsia"/>
                <w:color w:val="auto"/>
                <w:sz w:val="21"/>
                <w:szCs w:val="21"/>
                <w:highlight w:val="none"/>
                <w:lang w:val="en-US" w:eastAsia="zh-CN"/>
              </w:rPr>
              <w:t xml:space="preserve">约</w:t>
            </w:r>
            <w:r>
              <w:rPr>
                <w:rFonts w:hint="eastAsia"/>
                <w:color w:val="auto"/>
                <w:sz w:val="21"/>
                <w:szCs w:val="21"/>
                <w:highlight w:val="none"/>
              </w:rPr>
              <w:t xml:space="preserve">为370*80*30mm，钢件一体成型。表面光滑、耐磨抗刮划。每块踏板底部加钢管支撑，板面设置防滑条纹，带夜光条，确保学生夜间上下床铺时的安全。</w:t>
            </w:r>
            <w:r/>
          </w:p>
          <w:p>
            <w:pPr>
              <w:ind w:firstLine="0"/>
              <w:rPr>
                <w:rFonts w:hint="eastAsia" w:eastAsia="宋体"/>
                <w:color w:val="auto"/>
                <w:sz w:val="21"/>
                <w:szCs w:val="21"/>
                <w:highlight w:val="none"/>
                <w:lang w:val="en-US"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★尺寸为：</w:t>
            </w:r>
            <w:r>
              <w:rPr>
                <w:rFonts w:hint="eastAsia"/>
                <w:color w:val="auto"/>
                <w:sz w:val="21"/>
                <w:szCs w:val="21"/>
                <w:highlight w:val="none"/>
              </w:rPr>
              <w:t xml:space="preserve">4000*900*2250mm</w:t>
            </w:r>
            <w:r>
              <w:rPr>
                <w:rFonts w:hint="eastAsia"/>
                <w:color w:val="auto"/>
                <w:sz w:val="21"/>
                <w:szCs w:val="21"/>
                <w:highlight w:val="none"/>
                <w:lang w:eastAsia="zh-CN"/>
              </w:rPr>
              <w:t xml:space="preserve">。</w:t>
            </w:r>
            <w:r/>
          </w:p>
        </w:tc>
        <w:tc>
          <w:tcPr>
            <w:tcW w:w="752" w:type="dxa"/>
            <w:vAlign w:val="center"/>
            <w:textDirection w:val="lrTb"/>
            <w:noWrap/>
          </w:tcPr>
          <w:p>
            <w:pPr>
              <w:ind w:firstLine="0"/>
              <w:jc w:val="left"/>
              <w:widowControl/>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核心产品</w:t>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2</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书桌组合柜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1920*600*1720mm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桌面及桌面下侧板采用≥25mm实木多层板，环保等级E0级，抽屉底板采用≥5mm多层板，桌面采用注塑封边工艺。</w:t>
            </w:r>
            <w:r/>
          </w:p>
          <w:p>
            <w:pPr>
              <w:ind w:firstLine="0"/>
              <w:rPr>
                <w:color w:val="auto"/>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抽屉面板、门板：采用≥18mm厚实木多层板，环保等级E0级。</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抽屉面板四周采用PP材质一次注塑成型且四周无接缝，自带成型整体拉手设计；抽屉面板带成型锁扣孔，对穿一次注塑成型锁孔设计，使门板在闭合时不与木板基材发生摩擦，增加使用寿命。</w:t>
            </w:r>
            <w:r/>
          </w:p>
          <w:p>
            <w:pPr>
              <w:ind w:firstLine="0"/>
              <w:rPr>
                <w:rFonts w:hint="eastAsia"/>
                <w:color w:val="000000"/>
                <w:sz w:val="21"/>
                <w:szCs w:val="21"/>
                <w:highlight w:val="none"/>
              </w:rPr>
            </w:pPr>
            <w:r>
              <w:rPr>
                <w:rFonts w:hint="eastAsia"/>
                <w:color w:val="000000"/>
                <w:sz w:val="21"/>
                <w:szCs w:val="21"/>
                <w:highlight w:val="none"/>
              </w:rPr>
              <w:t xml:space="preserve">（4）门板采用注塑封边工艺。</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1920*600*1720mm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w:t>
            </w:r>
            <w:r/>
          </w:p>
        </w:tc>
        <w:tc>
          <w:tcPr>
            <w:tcW w:w="706" w:type="dxa"/>
            <w:vAlign w:val="center"/>
            <w:textDirection w:val="lrTb"/>
            <w:noWrap/>
          </w:tcPr>
          <w:p>
            <w:pPr>
              <w:contextualSpacing/>
              <w:ind w:left="765" w:firstLine="0"/>
              <w:jc w:val="left"/>
              <w:widowControl/>
              <w:rPr>
                <w:b/>
                <w:color w:val="000000"/>
                <w:sz w:val="21"/>
                <w:szCs w:val="21"/>
                <w:highlight w:val="none"/>
                <w:lang w:eastAsia="en-US" w:bidi="en-US"/>
              </w:rPr>
            </w:pPr>
            <w:r>
              <w:rPr>
                <w:rFonts w:hint="eastAsia"/>
                <w:b/>
                <w:color w:val="000000"/>
                <w:sz w:val="21"/>
                <w:szCs w:val="21"/>
                <w:highlight w:val="none"/>
                <w:lang w:eastAsia="en-US" w:bidi="en-US"/>
              </w:rPr>
              <w:t xml:space="preserve">衣柜</w:t>
            </w:r>
            <w:r/>
          </w:p>
          <w:p>
            <w:pPr>
              <w:ind w:firstLine="0"/>
              <w:rPr>
                <w:color w:val="000000"/>
                <w:sz w:val="21"/>
                <w:szCs w:val="21"/>
                <w:highlight w:val="none"/>
              </w:rPr>
            </w:pPr>
            <w:r>
              <w:rPr>
                <w:rFonts w:hint="eastAsia"/>
                <w:sz w:val="21"/>
                <w:szCs w:val="21"/>
                <w:highlight w:val="none"/>
              </w:rPr>
              <w:t xml:space="preserve">三人衣柜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800*600*2450mm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auto"/>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w:t>
            </w:r>
            <w:r>
              <w:rPr>
                <w:rFonts w:hint="eastAsia"/>
                <w:color w:val="auto"/>
                <w:sz w:val="21"/>
                <w:szCs w:val="21"/>
                <w:highlight w:val="none"/>
              </w:rPr>
              <w:t xml:space="preserve">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800*600*2450mm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铝合金方凳</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380*280*450mm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（1）凳架：采用国标铝合金经大型铸造设备浇铸成型，完全防锈、防水、耐腐蚀，各边口应圆润光滑，表面采用塑粉喷涂工艺。</w:t>
            </w:r>
            <w:r/>
          </w:p>
          <w:p>
            <w:pPr>
              <w:ind w:firstLine="0"/>
              <w:rPr>
                <w:color w:val="000000"/>
                <w:sz w:val="21"/>
                <w:szCs w:val="21"/>
                <w:highlight w:val="none"/>
              </w:rPr>
            </w:pPr>
            <w:r>
              <w:rPr>
                <w:rFonts w:hint="eastAsia"/>
                <w:color w:val="000000"/>
                <w:sz w:val="21"/>
                <w:szCs w:val="21"/>
                <w:highlight w:val="none"/>
              </w:rPr>
              <w:t xml:space="preserve">（2）凳腿为锥形结构，凳腿外侧角采用圆弧形结构，保证结构强度的同时提升美观度，凳腿底部加装塑料脚垫，防滑、降噪。</w:t>
            </w:r>
            <w:r/>
          </w:p>
          <w:p>
            <w:pPr>
              <w:ind w:firstLine="0"/>
              <w:rPr>
                <w:color w:val="000000"/>
                <w:sz w:val="21"/>
                <w:szCs w:val="21"/>
                <w:highlight w:val="none"/>
              </w:rPr>
            </w:pPr>
            <w:r>
              <w:rPr>
                <w:rFonts w:hint="eastAsia"/>
                <w:color w:val="000000"/>
                <w:sz w:val="21"/>
                <w:szCs w:val="21"/>
                <w:highlight w:val="none"/>
              </w:rPr>
              <w:t xml:space="preserve">（3）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凳面板：采用高密度聚乙烯一级新料经大型中空吹塑设备一次制作成型，耐磨耐用。</w:t>
            </w:r>
            <w:r/>
          </w:p>
          <w:p>
            <w:pPr>
              <w:ind w:firstLine="0"/>
              <w:rPr>
                <w:rFonts w:hint="eastAsia"/>
                <w:color w:val="000000"/>
                <w:sz w:val="21"/>
                <w:szCs w:val="21"/>
                <w:highlight w:val="none"/>
                <w:lang w:eastAsia="zh-CN"/>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凳面中间设置一规格为90*35mm椭圆形孔</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方便手提移动。凳面板采用内嵌方式装入凳面边框中。</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6</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380*280*450mm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5</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鞋架</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1900*400*150mm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★鞋架</w:t>
            </w:r>
            <w:r>
              <w:rPr>
                <w:rFonts w:hint="eastAsia"/>
                <w:color w:val="000000"/>
                <w:sz w:val="21"/>
                <w:szCs w:val="21"/>
                <w:highlight w:val="none"/>
              </w:rPr>
              <w:t xml:space="preserve">采用25*25*1.2mm方管。</w:t>
            </w:r>
            <w:r/>
          </w:p>
          <w:p>
            <w:pPr>
              <w:ind w:firstLine="0"/>
              <w:rPr>
                <w:rFonts w:hint="eastAsia" w:eastAsia="宋体"/>
                <w:color w:val="000000"/>
                <w:sz w:val="21"/>
                <w:szCs w:val="21"/>
                <w:highlight w:val="none"/>
                <w:lang w:eastAsia="zh-CN"/>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层架采用20*20*1.2mm方管制作</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经除锈、酸洗、磷化等工序，经防锈处理，外层采用环氧粉末喷塑，焊接表面波纹均匀，焊接处无夹渣、气孔、焊瘤、焊丝头咬边飞溅，并保证无脱焊、虚焊及焊穿等现象。</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1900*400*150mm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6</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行李箱架</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600*600*2450mm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采用25*25*1.2mm方管。</w:t>
            </w:r>
            <w:r/>
          </w:p>
          <w:p>
            <w:pPr>
              <w:ind w:firstLine="0"/>
              <w:rPr>
                <w:rFonts w:hint="eastAsia" w:eastAsia="宋体"/>
                <w:color w:val="000000"/>
                <w:sz w:val="21"/>
                <w:szCs w:val="21"/>
                <w:highlight w:val="none"/>
                <w:lang w:eastAsia="zh-CN"/>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层板采用≥18mm实木多层板</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环保等级E0级，经除锈、酸洗、磷化等工序，经防锈处理，外层采用环氧粉末喷塑，焊接表面波纹均匀，焊接处无夹渣、气孔、焊瘤、焊丝头咬边飞溅，并保证无脱焊、虚焊及焊穿等现象。</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600*600*2450mm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7</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Ⅱ型储物柜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1600*550*2450mm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auto"/>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w:t>
            </w:r>
            <w:r>
              <w:rPr>
                <w:rFonts w:hint="eastAsia"/>
                <w:color w:val="auto"/>
                <w:sz w:val="21"/>
                <w:szCs w:val="21"/>
                <w:highlight w:val="none"/>
              </w:rPr>
              <w:t xml:space="preserve">采用≥5mm多层板，环保等级E0级。</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门板采用≥18mm厚实木多层板，门板四周采用PP材质一次注塑成型工艺且四周无接缝，自带成型整体暗拉手设计。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1600*550*2450mm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8</w:t>
            </w:r>
            <w:r/>
          </w:p>
        </w:tc>
        <w:tc>
          <w:tcPr>
            <w:tcW w:w="706" w:type="dxa"/>
            <w:vAlign w:val="center"/>
            <w:textDirection w:val="lrTb"/>
            <w:noWrap/>
          </w:tcPr>
          <w:p>
            <w:pPr>
              <w:ind w:firstLine="0"/>
              <w:rPr>
                <w:sz w:val="21"/>
                <w:szCs w:val="21"/>
                <w:highlight w:val="none"/>
              </w:rPr>
            </w:pPr>
            <w:r>
              <w:rPr>
                <w:rFonts w:hint="eastAsia"/>
                <w:sz w:val="21"/>
                <w:szCs w:val="21"/>
                <w:highlight w:val="none"/>
              </w:rPr>
              <w:t xml:space="preserve">Ⅲ型储物柜</w:t>
            </w:r>
            <w:r/>
          </w:p>
        </w:tc>
        <w:tc>
          <w:tcPr>
            <w:tcW w:w="933" w:type="dxa"/>
            <w:vAlign w:val="center"/>
            <w:textDirection w:val="lrTb"/>
            <w:noWrap/>
          </w:tcPr>
          <w:p>
            <w:pPr>
              <w:ind w:firstLine="0"/>
              <w:rPr>
                <w:color w:val="000000"/>
                <w:sz w:val="21"/>
                <w:szCs w:val="21"/>
                <w:highlight w:val="none"/>
              </w:rPr>
            </w:pPr>
            <w:r>
              <w:rPr>
                <w:rFonts w:hint="eastAsia"/>
                <w:color w:val="ff0000"/>
                <w:sz w:val="21"/>
                <w:szCs w:val="21"/>
                <w:highlight w:val="none"/>
                <w:lang w:val="en-US" w:eastAsia="zh-CN"/>
              </w:rPr>
              <w:t xml:space="preserve">24</w:t>
            </w:r>
            <w:r>
              <w:rPr>
                <w:rFonts w:hint="eastAsia"/>
                <w:color w:val="ff0000"/>
                <w:sz w:val="21"/>
                <w:szCs w:val="21"/>
                <w:highlight w:val="none"/>
              </w:rPr>
              <w:t xml:space="preserve">00*550*2450mm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ff0000"/>
                <w:sz w:val="21"/>
                <w:szCs w:val="21"/>
                <w:highlight w:val="none"/>
                <w:lang w:val="en-US" w:eastAsia="zh-CN"/>
              </w:rPr>
              <w:t xml:space="preserve">★24</w:t>
            </w:r>
            <w:r>
              <w:rPr>
                <w:rFonts w:hint="eastAsia"/>
                <w:color w:val="ff0000"/>
                <w:sz w:val="21"/>
                <w:szCs w:val="21"/>
                <w:highlight w:val="none"/>
              </w:rPr>
              <w:t xml:space="preserve">00*550*2450mm</w:t>
            </w:r>
            <w:r>
              <w:rPr>
                <w:rFonts w:hint="eastAsia"/>
                <w:color w:val="ff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bl>
    <w:p>
      <w:pPr>
        <w:ind w:firstLine="480"/>
        <w:jc w:val="left"/>
        <w:widowControl/>
        <w:rPr>
          <w:b/>
          <w:color w:val="000000"/>
          <w:highlight w:val="none"/>
        </w:rPr>
      </w:pPr>
      <w:r>
        <w:rPr>
          <w:rFonts w:hint="eastAsia"/>
          <w:color w:val="000000"/>
          <w:highlight w:val="none"/>
        </w:rPr>
        <w:t xml:space="preserve">备注：</w:t>
      </w:r>
      <w:r>
        <w:rPr>
          <w:rFonts w:hint="eastAsia"/>
          <w:b/>
          <w:color w:val="000000"/>
          <w:highlight w:val="none"/>
        </w:rPr>
        <w:t xml:space="preserve">技术参数响应及偏离表供应商必须填写。</w:t>
      </w:r>
      <w:r/>
    </w:p>
    <w:p>
      <w:pPr>
        <w:ind w:firstLine="482"/>
        <w:jc w:val="left"/>
        <w:widowControl/>
        <w:rPr>
          <w:b/>
          <w:color w:val="000000"/>
          <w:highlight w:val="none"/>
        </w:rPr>
      </w:pPr>
      <w:r>
        <w:rPr>
          <w:b/>
          <w:color w:val="000000"/>
          <w:highlight w:val="none"/>
        </w:rPr>
      </w:r>
      <w:r/>
    </w:p>
    <w:p>
      <w:pPr>
        <w:ind w:firstLine="490"/>
        <w:jc w:val="left"/>
        <w:widowControl/>
        <w:rPr>
          <w:b/>
          <w:bCs/>
          <w:color w:val="000000"/>
          <w:spacing w:val="2"/>
          <w:highlight w:val="none"/>
        </w:rPr>
      </w:pPr>
      <w:r>
        <w:rPr>
          <w:rFonts w:hint="eastAsia"/>
          <w:b/>
          <w:bCs/>
          <w:color w:val="000000"/>
          <w:spacing w:val="2"/>
          <w:highlight w:val="none"/>
        </w:rPr>
        <w:t xml:space="preserve">本技术要求提出的是最低限度的技术条件。供应商应注意在技术要求中如果出现了参考品牌或规格型号，其目的是方便供应商直观和准确地把握相应材料和设备的技术标准，不具备指定或唯一的意思表示，供应商可做参考提供相当于或高于所列品牌技术标准的材料和设备。</w:t>
      </w:r>
      <w:r/>
    </w:p>
    <w:p>
      <w:pPr>
        <w:ind w:firstLine="490"/>
        <w:jc w:val="left"/>
        <w:widowControl/>
        <w:rPr>
          <w:b/>
          <w:bCs/>
          <w:color w:val="000000"/>
          <w:spacing w:val="2"/>
          <w:highlight w:val="none"/>
        </w:rPr>
      </w:pPr>
      <w:r>
        <w:rPr>
          <w:b/>
          <w:bCs/>
          <w:color w:val="000000"/>
          <w:spacing w:val="2"/>
          <w:highlight w:val="none"/>
        </w:rPr>
      </w:r>
      <w:r/>
    </w:p>
    <w:p>
      <w:pPr>
        <w:ind w:firstLine="490"/>
        <w:jc w:val="left"/>
        <w:widowControl/>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82"/>
        <w:rPr>
          <w:rFonts w:ascii="Arial" w:hAnsi="Arial"/>
          <w:b/>
          <w:bCs/>
          <w:color w:val="000000"/>
          <w:highlight w:val="none"/>
        </w:rPr>
      </w:pPr>
      <w:r>
        <w:rPr>
          <w:rFonts w:hint="eastAsia"/>
          <w:b/>
          <w:bCs/>
          <w:color w:val="000000"/>
          <w:highlight w:val="none"/>
        </w:rPr>
        <w:t xml:space="preserve">（三）本项目执行的标准应符合但不限于以下标准，如遇国家更新标准，则按新标准执行：</w:t>
      </w:r>
      <w:r/>
    </w:p>
    <w:tbl>
      <w:tblPr>
        <w:tblStyle w:val="94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1428"/>
        <w:gridCol w:w="1669"/>
        <w:gridCol w:w="1840"/>
        <w:gridCol w:w="2302"/>
      </w:tblGrid>
      <w:tr>
        <w:trPr>
          <w:trHeight w:val="680"/>
        </w:trPr>
        <w:tc>
          <w:tcPr>
            <w:shd w:val="clear" w:color="auto" w:fill="auto"/>
            <w:tcW w:w="128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标准类别</w:t>
            </w:r>
            <w:r/>
          </w:p>
        </w:tc>
        <w:tc>
          <w:tcPr>
            <w:shd w:val="clear" w:color="auto" w:fill="auto"/>
            <w:tcW w:w="1428"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标准号</w:t>
            </w:r>
            <w:r/>
          </w:p>
        </w:tc>
        <w:tc>
          <w:tcPr>
            <w:shd w:val="clear" w:color="auto" w:fill="auto"/>
            <w:tcW w:w="166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标准名称</w:t>
            </w:r>
            <w:r/>
          </w:p>
        </w:tc>
        <w:tc>
          <w:tcPr>
            <w:shd w:val="clear" w:color="auto" w:fill="auto"/>
            <w:tcW w:w="1840"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适用产品/环节</w:t>
            </w:r>
            <w:r/>
          </w:p>
        </w:tc>
        <w:tc>
          <w:tcPr>
            <w:shd w:val="clear" w:color="auto" w:fill="auto"/>
            <w:tcW w:w="2302"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备注与核心要求</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安全、环保与通用核心标准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GB18584-2024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《家具中有害物质限量》</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强制性国标，底线要求。须提供符合性检测报告。</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家具结构安全技术规范</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GB/T39600-2021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《人造板及其制品甲醛释放量分级》</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所有人造板部件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本项目要求E0级（≤0.050mg/m³）。</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《木家具通用技术条件》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书桌、衣柜等木制部件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GB/T3325-2024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高架床、鞋架等金属部件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QB/T2741-2013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《学生公寓多功能家具》</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所有学生公寓家具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行业核心标准，应优先采用。对结构、尺寸、安全有具体规定。</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关键材料与部件标准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GB/T9846-2015</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《普通胶合板》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实木多层板基材</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GB/T15102-2017</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《浸渍胶膜纸饰面纤维板和刨花板》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饰面人造板（如有）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QB/T2189-2013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《家具五金杯状暗铰链》</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柜门铰链</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QB/T2454-2013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《家具五金抽屉导轨》</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抽屉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GB/T32487-2016</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塑料部件（凳面等）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工艺、测试与验收标准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GB/T10125-2021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《人造气氛腐蚀试验盐雾试验》</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金属涂层耐腐蚀测试</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QB/T1951.1-2010</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《金属家具质量检验及质量评定》</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钢制家具成品检验</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GB50210-2018</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《建筑装饰装修工程质量验收标准》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固定家具安装、装饰工程验收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安装后环境标准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GB/T18883-2022</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《室内空气质量标准》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家具安装后的室内环境</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最终环保验收依据。</w:t>
            </w:r>
            <w:r/>
          </w:p>
        </w:tc>
      </w:tr>
    </w:tbl>
    <w:p>
      <w:pPr>
        <w:ind w:firstLine="480"/>
        <w:rPr>
          <w:rFonts w:cs="微软雅黑"/>
          <w:color w:val="000000"/>
          <w:highlight w:val="none"/>
        </w:rPr>
      </w:pPr>
      <w:r>
        <w:rPr>
          <w:rFonts w:cs="微软雅黑"/>
          <w:color w:val="000000"/>
          <w:highlight w:val="none"/>
        </w:rPr>
      </w:r>
      <w:r/>
    </w:p>
    <w:p>
      <w:pPr>
        <w:ind w:firstLine="480"/>
        <w:rPr>
          <w:rFonts w:cs="微软雅黑"/>
          <w:color w:val="000000"/>
          <w:highlight w:val="none"/>
        </w:rPr>
      </w:pPr>
      <w:r>
        <w:rPr>
          <w:rFonts w:hint="eastAsia" w:cs="微软雅黑"/>
          <w:color w:val="000000"/>
          <w:highlight w:val="none"/>
        </w:rPr>
        <w:t xml:space="preserve">标准应用原则如下。</w:t>
      </w:r>
      <w:r/>
    </w:p>
    <w:p>
      <w:pPr>
        <w:ind w:firstLine="482"/>
        <w:rPr>
          <w:rFonts w:cs="微软雅黑"/>
          <w:b/>
          <w:bCs/>
          <w:color w:val="000000"/>
          <w:highlight w:val="none"/>
        </w:rPr>
      </w:pPr>
      <w:r>
        <w:rPr>
          <w:rFonts w:hint="eastAsia" w:cs="微软雅黑"/>
          <w:b/>
          <w:bCs/>
          <w:color w:val="000000"/>
          <w:highlight w:val="none"/>
        </w:rPr>
        <w:t xml:space="preserve">1.标准有效性及冲突解决原则</w:t>
      </w:r>
      <w:r/>
    </w:p>
    <w:p>
      <w:pPr>
        <w:ind w:firstLine="480"/>
        <w:rPr>
          <w:rFonts w:cs="微软雅黑"/>
          <w:color w:val="000000"/>
          <w:highlight w:val="none"/>
        </w:rPr>
      </w:pPr>
      <w:r>
        <w:rPr>
          <w:rFonts w:hint="eastAsia" w:cs="微软雅黑"/>
          <w:color w:val="000000"/>
          <w:highlight w:val="none"/>
        </w:rPr>
        <w:t xml:space="preserve">（1）本清单所列标准代号（如GB、GB/T、QB/T等）及年代号均为采购人基于响应截止日前所掌握信息提出。若在合同履行期间，有任何标准被官方发布的新版标准替代或废止，供应商应自动遵循并满足替代后的最新、现行有效标准的要求，且不得因此要求调整合同价格或供货期。</w:t>
      </w:r>
      <w:r/>
    </w:p>
    <w:p>
      <w:pPr>
        <w:ind w:firstLine="480"/>
        <w:rPr>
          <w:rFonts w:cs="微软雅黑"/>
          <w:color w:val="000000"/>
          <w:highlight w:val="none"/>
        </w:rPr>
      </w:pPr>
      <w:r>
        <w:rPr>
          <w:rFonts w:hint="eastAsia" w:cs="微软雅黑"/>
          <w:color w:val="000000"/>
          <w:highlight w:val="none"/>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rPr>
          <w:rFonts w:cs="微软雅黑"/>
          <w:b/>
          <w:bCs/>
          <w:color w:val="000000"/>
          <w:highlight w:val="none"/>
        </w:rPr>
      </w:pPr>
      <w:r>
        <w:rPr>
          <w:rFonts w:hint="eastAsia" w:cs="微软雅黑"/>
          <w:b/>
          <w:bCs/>
          <w:color w:val="000000"/>
          <w:highlight w:val="none"/>
        </w:rPr>
        <w:t xml:space="preserve">2.强制性标准优先原则</w:t>
      </w:r>
      <w:r/>
    </w:p>
    <w:p>
      <w:pPr>
        <w:ind w:firstLine="480"/>
        <w:rPr>
          <w:rFonts w:cs="微软雅黑"/>
          <w:color w:val="000000"/>
          <w:highlight w:val="none"/>
        </w:rPr>
      </w:pPr>
      <w:r>
        <w:rPr>
          <w:rFonts w:hint="eastAsia" w:cs="微软雅黑"/>
          <w:color w:val="000000"/>
          <w:highlight w:val="none"/>
        </w:rPr>
        <w:t xml:space="preserve">（1）无论本清单是否列明，供应商都必须遵守所有中华人民共和国现行的强制性国家标准（GB）、强制性行业标准以及项目所在地的地方性强制规定。</w:t>
      </w:r>
      <w:r/>
    </w:p>
    <w:p>
      <w:pPr>
        <w:ind w:firstLine="480"/>
        <w:rPr>
          <w:rFonts w:cs="微软雅黑"/>
          <w:color w:val="000000"/>
          <w:highlight w:val="none"/>
        </w:rPr>
      </w:pPr>
      <w:r>
        <w:rPr>
          <w:rFonts w:hint="eastAsia" w:cs="微软雅黑"/>
          <w:color w:val="000000"/>
          <w:highlight w:val="none"/>
        </w:rPr>
        <w:t xml:space="preserve">（2）对于学生公寓家具，尤其必须确保符合国家关于消防安全、结构安全、环保健康等方面的所有强制性规定。</w:t>
      </w:r>
      <w:r/>
    </w:p>
    <w:p>
      <w:pPr>
        <w:ind w:firstLine="482"/>
        <w:rPr>
          <w:rFonts w:cs="微软雅黑"/>
          <w:b/>
          <w:bCs/>
          <w:color w:val="000000"/>
          <w:highlight w:val="none"/>
        </w:rPr>
      </w:pPr>
      <w:r>
        <w:rPr>
          <w:rFonts w:hint="eastAsia" w:cs="微软雅黑"/>
          <w:b/>
          <w:bCs/>
          <w:color w:val="000000"/>
          <w:highlight w:val="none"/>
        </w:rPr>
        <w:t xml:space="preserve">3.技术要求最终解释原则</w:t>
      </w:r>
      <w:r/>
    </w:p>
    <w:p>
      <w:pPr>
        <w:ind w:firstLine="480"/>
        <w:rPr>
          <w:rFonts w:cs="微软雅黑"/>
          <w:color w:val="000000"/>
          <w:highlight w:val="none"/>
        </w:rPr>
      </w:pPr>
      <w:r>
        <w:rPr>
          <w:rFonts w:hint="eastAsia" w:cs="微软雅黑"/>
          <w:color w:val="000000"/>
          <w:highlight w:val="none"/>
        </w:rPr>
        <w:t xml:space="preserve">（1）当本清单中的标准要求与本项目《采购需求》第四章“技术要求”中的文字描述发生歧义或不一致时，应以描述更严格、要求更高或对采购人更有利的一方为准。</w:t>
      </w:r>
      <w:r/>
    </w:p>
    <w:p>
      <w:pPr>
        <w:ind w:firstLine="480"/>
        <w:rPr>
          <w:rFonts w:cs="微软雅黑"/>
          <w:color w:val="000000"/>
          <w:highlight w:val="none"/>
        </w:rPr>
      </w:pPr>
      <w:r>
        <w:rPr>
          <w:rFonts w:hint="eastAsia" w:cs="微软雅黑"/>
          <w:color w:val="000000"/>
          <w:highlight w:val="none"/>
        </w:rPr>
        <w:t xml:space="preserve">（2）供应商应在投标文件中明确其产品所依据的各项具体标准编号及名称。若中标，此承诺将构成合同不可分割的一部分。</w:t>
      </w:r>
      <w:r/>
    </w:p>
    <w:p>
      <w:pPr>
        <w:ind w:firstLine="482"/>
        <w:rPr>
          <w:b/>
          <w:bCs/>
          <w:color w:val="000000"/>
          <w:highlight w:val="none"/>
        </w:rPr>
      </w:pPr>
      <w:r>
        <w:rPr>
          <w:b/>
          <w:bCs/>
          <w:color w:val="000000"/>
          <w:highlight w:val="none"/>
        </w:rPr>
      </w:r>
      <w:r/>
    </w:p>
    <w:p>
      <w:pPr>
        <w:ind w:firstLine="482"/>
        <w:rPr>
          <w:b/>
          <w:bCs/>
          <w:color w:val="000000"/>
          <w:highlight w:val="none"/>
        </w:rPr>
      </w:pPr>
      <w:r>
        <w:rPr>
          <w:rFonts w:hint="eastAsia"/>
          <w:b/>
          <w:bCs/>
          <w:color w:val="000000"/>
          <w:highlight w:val="none"/>
        </w:rPr>
        <w:t xml:space="preserve">三</w:t>
      </w:r>
      <w:r>
        <w:rPr>
          <w:b/>
          <w:bCs/>
          <w:color w:val="000000"/>
          <w:highlight w:val="none"/>
        </w:rPr>
        <w:t xml:space="preserve">、</w:t>
      </w:r>
      <w:r>
        <w:rPr>
          <w:rFonts w:hint="eastAsia"/>
          <w:b/>
          <w:bCs/>
          <w:color w:val="000000"/>
          <w:highlight w:val="none"/>
        </w:rPr>
        <w:t xml:space="preserve">商务</w:t>
      </w:r>
      <w:r>
        <w:rPr>
          <w:b/>
          <w:bCs/>
          <w:color w:val="000000"/>
          <w:highlight w:val="none"/>
        </w:rPr>
        <w:t xml:space="preserve">要求</w:t>
      </w:r>
      <w:r/>
    </w:p>
    <w:p>
      <w:pPr>
        <w:ind w:firstLine="482"/>
        <w:rPr>
          <w:rFonts w:cs="微软雅黑"/>
          <w:b/>
          <w:bCs/>
          <w:color w:val="000000"/>
          <w:highlight w:val="none"/>
        </w:rPr>
      </w:pPr>
      <w:r>
        <w:rPr>
          <w:rFonts w:hint="eastAsia"/>
          <w:b/>
          <w:bCs/>
          <w:color w:val="000000"/>
          <w:highlight w:val="none"/>
        </w:rPr>
        <w:t xml:space="preserve">1.</w:t>
      </w:r>
      <w:r>
        <w:rPr>
          <w:rFonts w:hint="eastAsia" w:cs="微软雅黑"/>
          <w:b/>
          <w:bCs/>
          <w:color w:val="000000"/>
          <w:highlight w:val="none"/>
        </w:rPr>
        <w:t xml:space="preserve">报价要求</w:t>
      </w:r>
      <w:r/>
    </w:p>
    <w:p>
      <w:pPr>
        <w:ind w:firstLine="480"/>
        <w:rPr>
          <w:rFonts w:cs="微软雅黑"/>
          <w:color w:val="000000"/>
          <w:highlight w:val="none"/>
        </w:rPr>
      </w:pPr>
      <w:r>
        <w:rPr>
          <w:rFonts w:hint="eastAsia" w:cs="微软雅黑"/>
          <w:color w:val="000000"/>
          <w:highlight w:val="none"/>
        </w:rPr>
        <w:t xml:space="preserve">（1）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cs="微软雅黑"/>
          <w:color w:val="000000"/>
          <w:highlight w:val="none"/>
        </w:rPr>
      </w:pPr>
      <w:r>
        <w:rPr>
          <w:rFonts w:hint="eastAsia" w:cs="微软雅黑"/>
          <w:color w:val="000000"/>
          <w:highlight w:val="none"/>
        </w:rPr>
        <w:t xml:space="preserve">（2）供应商的任何错漏、优惠、竞争性报价不得作为减轻责任、减少服务、增加收费、降低服务质量的理由。</w:t>
      </w:r>
      <w:r/>
    </w:p>
    <w:p>
      <w:pPr>
        <w:ind w:firstLine="480"/>
        <w:rPr>
          <w:rFonts w:cs="微软雅黑"/>
          <w:color w:val="000000"/>
          <w:highlight w:val="none"/>
        </w:rPr>
      </w:pPr>
      <w:r>
        <w:rPr>
          <w:rFonts w:hint="eastAsia" w:cs="微软雅黑"/>
          <w:color w:val="000000"/>
          <w:highlight w:val="none"/>
        </w:rPr>
        <w:t xml:space="preserve">（3）供应商报价除包含招标文件中列明的项目外还应包括保障服务正常运行应当具有的物资和服务，对服务正常运行应当具有的物资和服务理解不一致的以采购人理解为准。</w:t>
      </w:r>
      <w:r/>
    </w:p>
    <w:p>
      <w:pPr>
        <w:ind w:firstLine="480"/>
        <w:rPr>
          <w:rFonts w:cs="微软雅黑"/>
          <w:color w:val="000000"/>
          <w:highlight w:val="none"/>
        </w:rPr>
      </w:pPr>
      <w:r>
        <w:rPr>
          <w:rFonts w:cs="微软雅黑"/>
          <w:color w:val="000000"/>
          <w:highlight w:val="none"/>
        </w:rPr>
      </w:r>
      <w:r/>
    </w:p>
    <w:p>
      <w:pPr>
        <w:ind w:firstLine="482"/>
        <w:rPr>
          <w:rFonts w:cs="微软雅黑"/>
          <w:b/>
          <w:bCs/>
          <w:color w:val="000000"/>
          <w:highlight w:val="none"/>
        </w:rPr>
      </w:pPr>
      <w:r>
        <w:rPr>
          <w:rFonts w:hint="eastAsia" w:cs="微软雅黑"/>
          <w:b/>
          <w:bCs/>
          <w:color w:val="000000"/>
          <w:highlight w:val="none"/>
          <w:lang w:val="en-US" w:eastAsia="zh-CN"/>
        </w:rPr>
        <w:t xml:space="preserve">2</w:t>
      </w:r>
      <w:r>
        <w:rPr>
          <w:rFonts w:hint="eastAsia" w:cs="微软雅黑"/>
          <w:b/>
          <w:bCs/>
          <w:color w:val="000000"/>
          <w:highlight w:val="none"/>
        </w:rPr>
        <w:t xml:space="preserve">.供货期要求：</w:t>
      </w:r>
      <w:r/>
    </w:p>
    <w:p>
      <w:pPr>
        <w:ind w:firstLine="480"/>
        <w:rPr>
          <w:rFonts w:cs="微软雅黑"/>
          <w:color w:val="000000"/>
          <w:highlight w:val="none"/>
        </w:rPr>
      </w:pPr>
      <w:r>
        <w:rPr>
          <w:rFonts w:hint="eastAsia" w:cs="微软雅黑"/>
          <w:color w:val="000000"/>
          <w:highlight w:val="none"/>
        </w:rPr>
        <w:t xml:space="preserve">（1）中标供应商在接到采购人安装通知之日起10个日历日内安装完毕全部家具并交付使用。</w:t>
      </w:r>
      <w:r/>
    </w:p>
    <w:p>
      <w:pPr>
        <w:ind w:firstLine="482"/>
        <w:rPr>
          <w:rFonts w:cs="微软雅黑"/>
          <w:color w:val="000000"/>
          <w:highlight w:val="none"/>
        </w:rPr>
      </w:pPr>
      <w:r>
        <w:rPr>
          <w:rFonts w:hint="eastAsia" w:cs="微软雅黑"/>
          <w:b/>
          <w:bCs/>
          <w:color w:val="000000"/>
          <w:highlight w:val="none"/>
        </w:rPr>
        <w:t xml:space="preserve">★（2）关键节点供货期（供应商承诺）：供应商应在投标文件中，详细提交其《项目实施进度计划表》及《节点供货期承诺书》</w:t>
      </w:r>
      <w:r>
        <w:rPr>
          <w:rFonts w:hint="eastAsia" w:cs="微软雅黑"/>
          <w:color w:val="000000"/>
          <w:highlight w:val="none"/>
        </w:rPr>
        <w:t xml:space="preserve">。</w:t>
      </w:r>
      <w:r>
        <w:rPr>
          <w:rFonts w:hint="eastAsia"/>
          <w:b/>
          <w:bCs/>
          <w:color w:val="000000"/>
          <w:highlight w:val="none"/>
        </w:rPr>
        <w:t xml:space="preserve">（提供承诺书原件和</w:t>
      </w:r>
      <w:r>
        <w:rPr>
          <w:rFonts w:hint="eastAsia" w:cs="微软雅黑"/>
          <w:b/>
          <w:bCs/>
          <w:color w:val="000000"/>
          <w:highlight w:val="none"/>
        </w:rPr>
        <w:t xml:space="preserve">《项目实施进度计划表》</w:t>
      </w:r>
      <w:r>
        <w:rPr>
          <w:rFonts w:hint="eastAsia"/>
          <w:b/>
          <w:bCs/>
          <w:color w:val="000000"/>
          <w:highlight w:val="none"/>
        </w:rPr>
        <w:t xml:space="preserve">并加盖供应商公章，格式自拟，内容含糊不清的作未提供处理，未提供承诺书的作无效响应处理。）</w:t>
      </w:r>
      <w:r/>
    </w:p>
    <w:p>
      <w:pPr>
        <w:ind w:firstLine="480"/>
        <w:rPr>
          <w:rFonts w:cs="微软雅黑"/>
          <w:color w:val="000000"/>
          <w:highlight w:val="none"/>
        </w:rPr>
      </w:pPr>
      <w:r>
        <w:rPr>
          <w:rFonts w:hint="eastAsia" w:cs="微软雅黑"/>
          <w:color w:val="000000"/>
          <w:highlight w:val="none"/>
        </w:rPr>
        <w:t xml:space="preserve">中标后，经采购人确认，将作为合同附件，具有同等法律效力。计划表与承诺书中必须至少包含以下不可变更的关键节点及完成日期：</w:t>
      </w:r>
      <w:r/>
    </w:p>
    <w:p>
      <w:pPr>
        <w:ind w:firstLine="480"/>
        <w:rPr>
          <w:rFonts w:cs="微软雅黑"/>
          <w:color w:val="000000"/>
          <w:highlight w:val="none"/>
        </w:rPr>
      </w:pPr>
      <w:r>
        <w:rPr>
          <w:rFonts w:hint="eastAsia" w:cs="微软雅黑"/>
          <w:color w:val="000000"/>
          <w:highlight w:val="none"/>
        </w:rPr>
        <w:t xml:space="preserve">节点一（50%进度）：在接到采购人安装通知之日起5个日历日内，至少完成全部新家具安装量的50%。</w:t>
      </w:r>
      <w:r/>
    </w:p>
    <w:p>
      <w:pPr>
        <w:ind w:firstLine="480"/>
        <w:rPr>
          <w:rFonts w:cs="微软雅黑"/>
          <w:color w:val="000000"/>
          <w:highlight w:val="none"/>
        </w:rPr>
      </w:pPr>
      <w:r>
        <w:rPr>
          <w:rFonts w:hint="eastAsia" w:cs="微软雅黑"/>
          <w:color w:val="000000"/>
          <w:highlight w:val="none"/>
        </w:rPr>
        <w:t xml:space="preserve">节点</w:t>
      </w:r>
      <w:r>
        <w:rPr>
          <w:rFonts w:hint="eastAsia" w:cs="微软雅黑"/>
          <w:color w:val="000000"/>
          <w:highlight w:val="none"/>
          <w:lang w:val="en-US" w:eastAsia="zh-CN"/>
        </w:rPr>
        <w:t xml:space="preserve">二</w:t>
      </w:r>
      <w:r>
        <w:rPr>
          <w:rFonts w:hint="eastAsia" w:cs="微软雅黑"/>
          <w:color w:val="000000"/>
          <w:highlight w:val="none"/>
        </w:rPr>
        <w:t xml:space="preserve">（80%进度）：在接到采购人安装通知之日起8个日历日内，至少完成全部新家具安装量的80%。</w:t>
      </w:r>
      <w:r/>
    </w:p>
    <w:p>
      <w:pPr>
        <w:ind w:firstLine="480"/>
        <w:rPr>
          <w:rFonts w:cs="微软雅黑"/>
          <w:color w:val="000000"/>
          <w:highlight w:val="none"/>
        </w:rPr>
      </w:pPr>
      <w:r>
        <w:rPr>
          <w:rFonts w:hint="eastAsia" w:cs="微软雅黑"/>
          <w:color w:val="000000"/>
          <w:highlight w:val="none"/>
        </w:rPr>
        <w:t xml:space="preserve">节点</w:t>
      </w:r>
      <w:r>
        <w:rPr>
          <w:rFonts w:hint="eastAsia" w:cs="微软雅黑"/>
          <w:color w:val="000000"/>
          <w:highlight w:val="none"/>
          <w:lang w:val="en-US" w:eastAsia="zh-CN"/>
        </w:rPr>
        <w:t xml:space="preserve">三</w:t>
      </w:r>
      <w:r>
        <w:rPr>
          <w:rFonts w:hint="eastAsia" w:cs="微软雅黑"/>
          <w:color w:val="000000"/>
          <w:highlight w:val="none"/>
        </w:rPr>
        <w:t xml:space="preserve">（安装完成）：在接到采购人安装通知之日起10个日历日内，完成合同约定范围内全部新家具的安装、调试工作，达到初步验收标准，并向采购人提交《完工验收申请单》。</w:t>
      </w:r>
      <w:r/>
    </w:p>
    <w:p>
      <w:pPr>
        <w:ind w:firstLine="480"/>
        <w:rPr>
          <w:rFonts w:cs="微软雅黑"/>
          <w:color w:val="000000"/>
          <w:highlight w:val="none"/>
        </w:rPr>
      </w:pPr>
      <w:r>
        <w:rPr>
          <w:rFonts w:hint="eastAsia" w:cs="微软雅黑"/>
          <w:color w:val="000000"/>
          <w:highlight w:val="none"/>
        </w:rPr>
        <w:t xml:space="preserve">（3）进度报告：供应商须每日向采购人提交书面进度报告，如实反映进度、存在的问题及次日计划。如实际进度滞后于承诺计划2个日历日及以上，必须立即书面说明原因及赶工措施。</w:t>
      </w:r>
      <w:r/>
    </w:p>
    <w:p>
      <w:pPr>
        <w:ind w:firstLine="480"/>
        <w:rPr>
          <w:rFonts w:cs="微软雅黑"/>
          <w:color w:val="000000"/>
          <w:highlight w:val="none"/>
        </w:rPr>
      </w:pPr>
      <w:r>
        <w:rPr>
          <w:rFonts w:hint="eastAsia" w:cs="微软雅黑"/>
          <w:color w:val="000000"/>
          <w:highlight w:val="none"/>
        </w:rPr>
        <w:t xml:space="preserve">（4）进度延误的预警与违约责任</w:t>
      </w:r>
      <w:r/>
    </w:p>
    <w:p>
      <w:pPr>
        <w:ind w:firstLine="480"/>
        <w:rPr>
          <w:rFonts w:cs="微软雅黑"/>
          <w:color w:val="000000"/>
          <w:highlight w:val="none"/>
        </w:rPr>
      </w:pPr>
      <w:r>
        <w:rPr>
          <w:rFonts w:hint="eastAsia" w:cs="微软雅黑"/>
          <w:color w:val="000000"/>
          <w:highlight w:val="none"/>
        </w:rPr>
        <w:t xml:space="preserve">①一般延误违约金：</w:t>
      </w:r>
      <w:r/>
    </w:p>
    <w:p>
      <w:pPr>
        <w:ind w:firstLine="480"/>
        <w:rPr>
          <w:rFonts w:cs="微软雅黑"/>
          <w:color w:val="000000"/>
          <w:highlight w:val="none"/>
        </w:rPr>
      </w:pPr>
      <w:r>
        <w:rPr>
          <w:rFonts w:hint="eastAsia" w:cs="微软雅黑"/>
          <w:color w:val="000000"/>
          <w:highlight w:val="none"/>
        </w:rPr>
        <w:t xml:space="preserve">若供应商未能达到其承诺的任一关键节点供货期，且延误非因采购人原因或不可抗力所致，则每延误一日，供应商应向采购人支付合同总价款千分之二的违约金。</w:t>
      </w:r>
      <w:r/>
    </w:p>
    <w:p>
      <w:pPr>
        <w:ind w:firstLine="480"/>
        <w:rPr>
          <w:rFonts w:cs="微软雅黑"/>
          <w:color w:val="000000"/>
          <w:highlight w:val="none"/>
        </w:rPr>
      </w:pPr>
      <w:r>
        <w:rPr>
          <w:rFonts w:hint="eastAsia" w:cs="微软雅黑"/>
          <w:color w:val="000000"/>
          <w:highlight w:val="none"/>
        </w:rPr>
        <w:t xml:space="preserve">此项违约金采购人有权从未支付的合同款项中直接抵扣，且累计总额不超过合同总价款的5%。</w:t>
      </w:r>
      <w:r/>
    </w:p>
    <w:p>
      <w:pPr>
        <w:ind w:firstLine="480"/>
        <w:rPr>
          <w:rFonts w:cs="微软雅黑"/>
          <w:color w:val="000000"/>
          <w:highlight w:val="none"/>
        </w:rPr>
      </w:pPr>
      <w:r>
        <w:rPr>
          <w:rFonts w:hint="eastAsia" w:cs="微软雅黑"/>
          <w:color w:val="000000"/>
          <w:highlight w:val="none"/>
        </w:rPr>
        <w:t xml:space="preserve">②进度严重滞后预警：</w:t>
      </w:r>
      <w:r/>
    </w:p>
    <w:p>
      <w:pPr>
        <w:ind w:firstLine="480"/>
        <w:rPr>
          <w:rFonts w:cs="微软雅黑"/>
          <w:color w:val="000000"/>
          <w:highlight w:val="none"/>
        </w:rPr>
      </w:pPr>
      <w:r>
        <w:rPr>
          <w:rFonts w:hint="eastAsia" w:cs="微软雅黑"/>
          <w:color w:val="000000"/>
          <w:highlight w:val="none"/>
        </w:rPr>
        <w:t xml:space="preserve">当供应商的实际进度滞后于其承诺的计划进度超过2个日历日，或可能影响下一关键节点的实现时，采购人有权向供应商发出《进度严重滞后警告函》。</w:t>
      </w:r>
      <w:r/>
    </w:p>
    <w:p>
      <w:pPr>
        <w:ind w:firstLine="480"/>
        <w:rPr>
          <w:rFonts w:cs="微软雅黑"/>
          <w:color w:val="000000"/>
          <w:highlight w:val="none"/>
        </w:rPr>
      </w:pPr>
      <w:r>
        <w:rPr>
          <w:rFonts w:hint="eastAsia" w:cs="微软雅黑"/>
          <w:color w:val="000000"/>
          <w:highlight w:val="none"/>
        </w:rPr>
        <w:t xml:space="preserve">供应商须在收到警告函后8小时内，提交详细的书面《赶工方案及保证措施》，并经采购人认可后严格执行。</w:t>
      </w:r>
      <w:r/>
    </w:p>
    <w:p>
      <w:pPr>
        <w:ind w:firstLine="480"/>
        <w:rPr>
          <w:rFonts w:cs="微软雅黑"/>
          <w:color w:val="000000"/>
          <w:highlight w:val="none"/>
        </w:rPr>
      </w:pPr>
      <w:r>
        <w:rPr>
          <w:rFonts w:hint="eastAsia" w:cs="微软雅黑"/>
          <w:color w:val="000000"/>
          <w:highlight w:val="none"/>
        </w:rPr>
        <w:t xml:space="preserve">（5）根本违约的认定与采购人单方解除权</w:t>
      </w:r>
      <w:r/>
    </w:p>
    <w:p>
      <w:pPr>
        <w:ind w:firstLine="480"/>
        <w:rPr>
          <w:rFonts w:cs="微软雅黑"/>
          <w:color w:val="000000"/>
          <w:highlight w:val="none"/>
        </w:rPr>
      </w:pPr>
      <w:r>
        <w:rPr>
          <w:rFonts w:hint="eastAsia" w:cs="微软雅黑"/>
          <w:color w:val="000000"/>
          <w:highlight w:val="none"/>
        </w:rPr>
        <w:t xml:space="preserve">出现以下情形之一，即视为供应商“根本违约”：</w:t>
      </w:r>
      <w:r/>
    </w:p>
    <w:p>
      <w:pPr>
        <w:ind w:firstLine="480"/>
        <w:rPr>
          <w:rFonts w:cs="微软雅黑"/>
          <w:color w:val="000000"/>
          <w:highlight w:val="none"/>
        </w:rPr>
      </w:pPr>
      <w:r>
        <w:rPr>
          <w:rFonts w:hint="eastAsia" w:cs="微软雅黑"/>
          <w:color w:val="000000"/>
          <w:highlight w:val="none"/>
        </w:rPr>
        <w:t xml:space="preserve">①延误任一关键节点供货期累计超过5个日历日；</w:t>
      </w:r>
      <w:r/>
    </w:p>
    <w:p>
      <w:pPr>
        <w:ind w:firstLine="480"/>
        <w:rPr>
          <w:rFonts w:cs="微软雅黑"/>
          <w:color w:val="000000"/>
          <w:highlight w:val="none"/>
        </w:rPr>
      </w:pPr>
      <w:r>
        <w:rPr>
          <w:rFonts w:hint="eastAsia" w:cs="微软雅黑"/>
          <w:color w:val="000000"/>
          <w:highlight w:val="none"/>
        </w:rPr>
        <w:t xml:space="preserve">②在采购人发出《进度严重滞后警告函》后，未按时提交或未有效执行经认可的赶工方案，导致延误持续扩大；</w:t>
      </w:r>
      <w:r/>
    </w:p>
    <w:p>
      <w:pPr>
        <w:ind w:firstLine="480"/>
        <w:rPr>
          <w:rFonts w:cs="微软雅黑"/>
          <w:color w:val="000000"/>
          <w:highlight w:val="none"/>
        </w:rPr>
      </w:pPr>
      <w:r>
        <w:rPr>
          <w:rFonts w:hint="eastAsia" w:cs="微软雅黑"/>
          <w:color w:val="000000"/>
          <w:highlight w:val="none"/>
        </w:rPr>
        <w:t xml:space="preserve">③供应商明确表示或以行为表明（如无故撤场、主要人员设备离场）将无法继续履行合同；</w:t>
      </w:r>
      <w:r/>
    </w:p>
    <w:p>
      <w:pPr>
        <w:ind w:firstLine="480"/>
        <w:rPr>
          <w:rFonts w:cs="微软雅黑"/>
          <w:color w:val="000000"/>
          <w:highlight w:val="none"/>
        </w:rPr>
      </w:pPr>
      <w:r>
        <w:rPr>
          <w:rFonts w:hint="eastAsia" w:cs="微软雅黑"/>
          <w:color w:val="000000"/>
          <w:highlight w:val="none"/>
        </w:rPr>
        <w:t xml:space="preserve">④其延误行为已确定无疑将导致项目无法在学校开学季前交付使用，严重影响公共利益。</w:t>
      </w:r>
      <w:r/>
    </w:p>
    <w:p>
      <w:pPr>
        <w:ind w:firstLine="480"/>
        <w:rPr>
          <w:rFonts w:cs="微软雅黑"/>
          <w:color w:val="000000"/>
          <w:highlight w:val="none"/>
        </w:rPr>
      </w:pPr>
      <w:r>
        <w:rPr>
          <w:rFonts w:hint="eastAsia" w:cs="微软雅黑"/>
          <w:color w:val="000000"/>
          <w:highlight w:val="none"/>
        </w:rPr>
        <w:t xml:space="preserve">一旦发生上述根本违约情形，采购人可行使以下权利：</w:t>
      </w:r>
      <w:r/>
    </w:p>
    <w:p>
      <w:pPr>
        <w:ind w:firstLine="480"/>
        <w:rPr>
          <w:rFonts w:cs="微软雅黑"/>
          <w:color w:val="000000"/>
          <w:highlight w:val="none"/>
        </w:rPr>
      </w:pPr>
      <w:r>
        <w:rPr>
          <w:rFonts w:hint="eastAsia" w:cs="微软雅黑"/>
          <w:color w:val="000000"/>
          <w:highlight w:val="none"/>
        </w:rPr>
        <w:t xml:space="preserve">①单方解除合同：采购人有权立即书面通知供应商解除本合同，无需经过司法或仲裁程序。合同自解除通知送达供应商时起解除。</w:t>
      </w:r>
      <w:r/>
    </w:p>
    <w:p>
      <w:pPr>
        <w:ind w:firstLine="480"/>
        <w:rPr>
          <w:rFonts w:cs="微软雅黑"/>
          <w:color w:val="000000"/>
          <w:highlight w:val="none"/>
        </w:rPr>
      </w:pPr>
      <w:r>
        <w:rPr>
          <w:rFonts w:hint="eastAsia" w:cs="微软雅黑"/>
          <w:color w:val="000000"/>
          <w:highlight w:val="none"/>
        </w:rPr>
        <w:t xml:space="preserve">②接管项目与委托第三人：</w:t>
      </w:r>
      <w:r/>
    </w:p>
    <w:p>
      <w:pPr>
        <w:ind w:firstLine="480"/>
        <w:rPr>
          <w:rFonts w:cs="微软雅黑"/>
          <w:color w:val="000000"/>
          <w:highlight w:val="none"/>
        </w:rPr>
      </w:pPr>
      <w:r>
        <w:rPr>
          <w:rFonts w:hint="eastAsia" w:cs="微软雅黑"/>
          <w:color w:val="000000"/>
          <w:highlight w:val="none"/>
        </w:rPr>
        <w:t xml:space="preserve">a.采购人有权进驻现场，接管所有未完工程、库存材料及设备（仅限于为本项目采购的物资）。</w:t>
      </w:r>
      <w:r/>
    </w:p>
    <w:p>
      <w:pPr>
        <w:ind w:firstLine="480"/>
        <w:rPr>
          <w:rFonts w:cs="微软雅黑"/>
          <w:color w:val="000000"/>
          <w:highlight w:val="none"/>
        </w:rPr>
      </w:pPr>
      <w:r>
        <w:rPr>
          <w:rFonts w:hint="eastAsia" w:cs="微软雅黑"/>
          <w:color w:val="000000"/>
          <w:highlight w:val="none"/>
        </w:rPr>
        <w:t xml:space="preserve">b.采购人有权自行或委托任何第三方完成剩余全部或部分工作。</w:t>
      </w:r>
      <w:r/>
    </w:p>
    <w:p>
      <w:pPr>
        <w:ind w:firstLine="480"/>
        <w:rPr>
          <w:rFonts w:cs="微软雅黑"/>
          <w:color w:val="000000"/>
          <w:highlight w:val="none"/>
        </w:rPr>
      </w:pPr>
      <w:r>
        <w:rPr>
          <w:rFonts w:hint="eastAsia" w:cs="微软雅黑"/>
          <w:color w:val="000000"/>
          <w:highlight w:val="none"/>
        </w:rPr>
        <w:t xml:space="preserve">c.供应商应在收到解除通知后12小时内无条件退场，并移交全部项目资料。逾期不退场，采购人有权强制清场，由此产生的一切费用和损失由供应商承担。</w:t>
      </w:r>
      <w:r/>
    </w:p>
    <w:p>
      <w:pPr>
        <w:ind w:firstLine="480"/>
        <w:rPr>
          <w:rFonts w:cs="微软雅黑"/>
          <w:color w:val="000000"/>
          <w:highlight w:val="none"/>
        </w:rPr>
      </w:pPr>
      <w:r>
        <w:rPr>
          <w:rFonts w:hint="eastAsia" w:cs="微软雅黑"/>
          <w:color w:val="000000"/>
          <w:highlight w:val="none"/>
        </w:rPr>
        <w:t xml:space="preserve">（6）合同解除后的结算与赔偿</w:t>
      </w:r>
      <w:r/>
    </w:p>
    <w:p>
      <w:pPr>
        <w:ind w:firstLine="480"/>
        <w:rPr>
          <w:rFonts w:cs="微软雅黑"/>
          <w:color w:val="000000"/>
          <w:highlight w:val="none"/>
        </w:rPr>
      </w:pPr>
      <w:r>
        <w:rPr>
          <w:rFonts w:hint="eastAsia" w:cs="微软雅黑"/>
          <w:color w:val="000000"/>
          <w:highlight w:val="none"/>
        </w:rPr>
        <w:t xml:space="preserve">如因供应商根本违约而解除合同后，双方按以下原则清算：</w:t>
      </w:r>
      <w:r/>
    </w:p>
    <w:p>
      <w:pPr>
        <w:ind w:firstLine="480"/>
        <w:rPr>
          <w:rFonts w:cs="微软雅黑"/>
          <w:color w:val="000000"/>
          <w:highlight w:val="none"/>
        </w:rPr>
      </w:pPr>
      <w:r>
        <w:rPr>
          <w:rFonts w:hint="eastAsia" w:cs="微软雅黑"/>
          <w:color w:val="000000"/>
          <w:highlight w:val="none"/>
        </w:rPr>
        <w:t xml:space="preserve">①已完成工作量的结算：采购人将组织对供应商已完成且合格的工作量进行计量计价。结算价不得超过该部分工作在合同中的对应价格。</w:t>
      </w:r>
      <w:r/>
    </w:p>
    <w:p>
      <w:pPr>
        <w:ind w:firstLine="480"/>
        <w:rPr>
          <w:rFonts w:cs="微软雅黑"/>
          <w:color w:val="000000"/>
          <w:highlight w:val="none"/>
        </w:rPr>
      </w:pPr>
      <w:r>
        <w:rPr>
          <w:rFonts w:hint="eastAsia" w:cs="微软雅黑"/>
          <w:color w:val="000000"/>
          <w:highlight w:val="none"/>
        </w:rPr>
        <w:t xml:space="preserve">②采购人完成剩余工作的费用：采购人委托第三方完成剩余工作所支付的全部费用（包括但不限于更高的合同价格、赶工费、管理费、协调费）。</w:t>
      </w:r>
      <w:r/>
    </w:p>
    <w:p>
      <w:pPr>
        <w:ind w:firstLine="480"/>
        <w:rPr>
          <w:rFonts w:cs="微软雅黑"/>
          <w:color w:val="000000"/>
          <w:highlight w:val="none"/>
        </w:rPr>
      </w:pPr>
      <w:r>
        <w:rPr>
          <w:rFonts w:hint="eastAsia" w:cs="微软雅黑"/>
          <w:color w:val="000000"/>
          <w:highlight w:val="none"/>
        </w:rPr>
        <w:t xml:space="preserve">③损失赔偿：因供应商违约给采购人造成的其他直接损失（如另行安排学生住宿的费用、对师生的赔偿、管理成本增加等）。</w:t>
      </w:r>
      <w:r/>
    </w:p>
    <w:p>
      <w:pPr>
        <w:ind w:firstLine="480"/>
        <w:rPr>
          <w:rFonts w:cs="微软雅黑"/>
          <w:color w:val="000000"/>
          <w:highlight w:val="none"/>
        </w:rPr>
      </w:pPr>
      <w:r>
        <w:rPr>
          <w:rFonts w:hint="eastAsia" w:cs="微软雅黑"/>
          <w:color w:val="000000"/>
          <w:highlight w:val="none"/>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firstLine="482"/>
        <w:jc w:val="left"/>
        <w:rPr>
          <w:rFonts w:cs="微软雅黑"/>
          <w:b/>
          <w:color w:val="000000"/>
          <w:highlight w:val="none"/>
        </w:rPr>
      </w:pPr>
      <w:r>
        <w:rPr>
          <w:rFonts w:hint="eastAsia" w:cs="微软雅黑"/>
          <w:b/>
          <w:color w:val="000000"/>
          <w:highlight w:val="none"/>
          <w:lang w:val="en-US" w:eastAsia="zh-CN"/>
        </w:rPr>
        <w:t xml:space="preserve">3</w:t>
      </w:r>
      <w:r>
        <w:rPr>
          <w:rFonts w:hint="eastAsia" w:cs="微软雅黑"/>
          <w:b/>
          <w:color w:val="000000"/>
          <w:highlight w:val="none"/>
        </w:rPr>
        <w:t xml:space="preserve">.项目实施及相关服务要求</w:t>
      </w:r>
      <w:r/>
    </w:p>
    <w:p>
      <w:pPr>
        <w:ind w:firstLine="482"/>
        <w:rPr>
          <w:rFonts w:cs="微软雅黑"/>
          <w:b/>
          <w:bCs/>
          <w:color w:val="000000"/>
          <w:highlight w:val="none"/>
        </w:rPr>
      </w:pPr>
      <w:r>
        <w:rPr>
          <w:rFonts w:hint="eastAsia" w:cs="微软雅黑"/>
          <w:b/>
          <w:bCs/>
          <w:color w:val="000000"/>
          <w:highlight w:val="none"/>
        </w:rPr>
        <w:t xml:space="preserve">（1）有关产品质量安全要求及产品检测要求：</w:t>
      </w:r>
      <w:r/>
    </w:p>
    <w:p>
      <w:pPr>
        <w:ind w:firstLine="480"/>
        <w:rPr>
          <w:rFonts w:cs="微软雅黑"/>
          <w:color w:val="000000"/>
          <w:highlight w:val="none"/>
        </w:rPr>
      </w:pPr>
      <w:r>
        <w:rPr>
          <w:rFonts w:hint="eastAsia" w:cs="微软雅黑"/>
          <w:color w:val="000000"/>
          <w:highlight w:val="none"/>
        </w:rPr>
        <w:t xml:space="preserve">①供应商或产品制造商提供国家认监委认可的认证机构出具的质量管理体系认证证书、职业健康安全管理体系认证（证书认证范围至少包含与本次采购相关的“金属家具”或“人造板家具”）。</w:t>
      </w:r>
      <w:r/>
    </w:p>
    <w:p>
      <w:pPr>
        <w:ind w:firstLine="480"/>
        <w:rPr>
          <w:rFonts w:cs="微软雅黑"/>
          <w:color w:val="000000"/>
          <w:highlight w:val="none"/>
        </w:rPr>
      </w:pPr>
      <w:r>
        <w:rPr>
          <w:rFonts w:hint="eastAsia" w:cs="微软雅黑"/>
          <w:color w:val="000000"/>
          <w:highlight w:val="none"/>
        </w:rPr>
        <w:t xml:space="preserve">②供应商或产品制造商提供国家认监委认可的认证机构出具的“家具中有害物质限量认证证书”（证书认证范围至少包含与本次采购相关的“金属家具”或“木质家具”）。</w:t>
      </w:r>
      <w:r/>
    </w:p>
    <w:p>
      <w:pPr>
        <w:ind w:firstLine="480"/>
        <w:rPr>
          <w:rFonts w:cs="微软雅黑"/>
          <w:color w:val="000000"/>
          <w:highlight w:val="none"/>
        </w:rPr>
      </w:pPr>
      <w:r>
        <w:rPr>
          <w:rFonts w:hint="eastAsia" w:cs="微软雅黑"/>
          <w:color w:val="000000"/>
          <w:highlight w:val="none"/>
        </w:rPr>
        <w:t xml:space="preserve">③供应商或产品制造商提供国家认监委认可的认证机构出具的“产品防霉认证证书”（证书认证范围至少包含与本次采购相关的“木质家具”）。</w:t>
      </w:r>
      <w:r/>
    </w:p>
    <w:p>
      <w:pPr>
        <w:ind w:firstLine="480"/>
        <w:rPr>
          <w:rFonts w:cs="微软雅黑"/>
          <w:color w:val="000000"/>
          <w:highlight w:val="none"/>
        </w:rPr>
      </w:pPr>
      <w:r>
        <w:rPr>
          <w:rFonts w:hint="eastAsia" w:cs="微软雅黑"/>
          <w:color w:val="000000"/>
          <w:highlight w:val="none"/>
        </w:rPr>
        <w:t xml:space="preserve">④供应商或产品制造商提供</w:t>
      </w:r>
      <w:bookmarkStart w:id="196" w:name="OLE_LINK9"/>
      <w:r>
        <w:rPr>
          <w:rFonts w:hint="eastAsia" w:cs="微软雅黑"/>
          <w:color w:val="000000"/>
          <w:highlight w:val="none"/>
        </w:rPr>
        <w:t xml:space="preserve">2023年4月1日</w:t>
      </w:r>
      <w:bookmarkEnd w:id="196"/>
      <w:r>
        <w:rPr>
          <w:rFonts w:hint="eastAsia" w:cs="微软雅黑"/>
          <w:color w:val="000000"/>
          <w:highlight w:val="none"/>
        </w:rPr>
        <w:t xml:space="preserve">以来以下成品的带有“CMA或CNAS”标识的检测报告，检测报告须满足以下检测要求且报告结果须为合格及以上，具体如下要求：</w:t>
      </w:r>
      <w:r/>
    </w:p>
    <w:p>
      <w:pPr>
        <w:ind w:firstLine="480"/>
        <w:rPr>
          <w:rFonts w:cs="微软雅黑"/>
          <w:color w:val="000000"/>
          <w:highlight w:val="none"/>
        </w:rPr>
      </w:pPr>
      <w:r>
        <w:rPr>
          <w:rFonts w:hint="eastAsia" w:cs="微软雅黑"/>
          <w:color w:val="000000"/>
          <w:highlight w:val="none"/>
        </w:rPr>
        <w:t xml:space="preserve">1）公寓组合床：要求检测项目至少包含结构安全，力学性能（单层床强度和耐久性）、甲醛释放量、总挥发性有机化合物TVOC、家具涂层可迁移元素。</w:t>
      </w:r>
      <w:r/>
    </w:p>
    <w:p>
      <w:pPr>
        <w:ind w:firstLine="480"/>
        <w:rPr>
          <w:rFonts w:cs="微软雅黑"/>
          <w:color w:val="000000"/>
          <w:highlight w:val="none"/>
        </w:rPr>
      </w:pPr>
      <w:r>
        <w:rPr>
          <w:rFonts w:hint="eastAsia" w:cs="微软雅黑"/>
          <w:color w:val="000000"/>
          <w:highlight w:val="none"/>
        </w:rPr>
        <w:t xml:space="preserve">2）书桌：要求检测项目至少包含力学性能要求（桌类强度和耐久性、桌类稳定性），安全性能要求（结构安全），产品有害物质甲醛释放量。</w:t>
      </w:r>
      <w:r/>
    </w:p>
    <w:p>
      <w:pPr>
        <w:ind w:firstLine="480"/>
        <w:rPr>
          <w:rFonts w:cs="微软雅黑"/>
          <w:color w:val="000000"/>
          <w:highlight w:val="none"/>
        </w:rPr>
      </w:pPr>
      <w:r>
        <w:rPr>
          <w:rFonts w:hint="eastAsia" w:cs="微软雅黑"/>
          <w:color w:val="000000"/>
          <w:highlight w:val="none"/>
        </w:rPr>
        <w:t xml:space="preserve">3）衣柜：要求检测项目至少包含力学性能要求柜类强度和耐久性，安全性能要求（结构安全性），产品有害物质甲醛释放量。</w:t>
      </w:r>
      <w:r/>
    </w:p>
    <w:p>
      <w:pPr>
        <w:ind w:firstLine="480"/>
        <w:rPr>
          <w:rFonts w:cs="微软雅黑"/>
          <w:color w:val="000000"/>
          <w:highlight w:val="none"/>
        </w:rPr>
      </w:pPr>
      <w:r>
        <w:rPr>
          <w:rFonts w:hint="eastAsia" w:cs="微软雅黑"/>
          <w:color w:val="000000"/>
          <w:highlight w:val="none"/>
        </w:rPr>
        <w:t xml:space="preserve">4）储物柜：要求检测项目至少包含金属拉手耐腐蚀性要求，力学性能要求柜类强度和耐久性，安全性能要求（结构安全性），产品有害物质甲醛释放量。</w:t>
      </w:r>
      <w:r/>
    </w:p>
    <w:p>
      <w:pPr>
        <w:ind w:firstLine="480"/>
        <w:rPr>
          <w:rFonts w:cs="微软雅黑"/>
          <w:color w:val="ff0000"/>
          <w:highlight w:val="none"/>
        </w:rPr>
      </w:pPr>
      <w:r>
        <w:rPr>
          <w:rFonts w:hint="eastAsia" w:cs="微软雅黑"/>
          <w:color w:val="ff0000"/>
          <w:highlight w:val="none"/>
        </w:rPr>
        <w:t xml:space="preserve">5）铝合金</w:t>
      </w:r>
      <w:r>
        <w:rPr>
          <w:rFonts w:hint="eastAsia" w:cs="微软雅黑"/>
          <w:color w:val="ff0000"/>
          <w:highlight w:val="none"/>
          <w:lang w:val="en-US" w:eastAsia="zh-CN"/>
        </w:rPr>
        <w:t xml:space="preserve">方</w:t>
      </w:r>
      <w:r>
        <w:rPr>
          <w:rFonts w:hint="eastAsia" w:cs="微软雅黑"/>
          <w:color w:val="ff0000"/>
          <w:highlight w:val="none"/>
        </w:rPr>
        <w:t xml:space="preserve">凳：要求检测项目至少包含外观要求，力学性能要求（椅凳类强度和耐久性）。</w:t>
      </w:r>
      <w:r/>
    </w:p>
    <w:p>
      <w:pPr>
        <w:ind w:firstLine="480"/>
        <w:rPr>
          <w:rFonts w:cs="微软雅黑"/>
          <w:color w:val="000000"/>
          <w:highlight w:val="none"/>
        </w:rPr>
      </w:pPr>
      <w:r>
        <w:rPr>
          <w:rFonts w:hint="eastAsia" w:cs="微软雅黑"/>
          <w:color w:val="000000"/>
          <w:highlight w:val="none"/>
        </w:rPr>
        <w:t xml:space="preserve">⑤供应商或产品制造商提供</w:t>
      </w:r>
      <w:bookmarkStart w:id="197" w:name="OLE_LINK10"/>
      <w:r>
        <w:rPr>
          <w:rFonts w:hint="eastAsia" w:cs="微软雅黑"/>
          <w:color w:val="000000"/>
          <w:highlight w:val="none"/>
        </w:rPr>
        <w:t xml:space="preserve">2023年4月1日</w:t>
      </w:r>
      <w:bookmarkEnd w:id="197"/>
      <w:r>
        <w:rPr>
          <w:rFonts w:hint="eastAsia" w:cs="微软雅黑"/>
          <w:color w:val="000000"/>
          <w:highlight w:val="none"/>
        </w:rPr>
        <w:t xml:space="preserve">以来以下原材料的带有“CMA或CNAS”标识的抽样检测报告，检测报告须满足以下检测要求且报告结果须为合格及以上，具体如下要求：</w:t>
      </w:r>
      <w:r/>
    </w:p>
    <w:p>
      <w:pPr>
        <w:ind w:firstLine="480"/>
        <w:rPr>
          <w:rFonts w:cs="微软雅黑"/>
          <w:color w:val="000000"/>
          <w:highlight w:val="none"/>
        </w:rPr>
      </w:pPr>
      <w:r>
        <w:rPr>
          <w:rFonts w:hint="eastAsia" w:cs="微软雅黑"/>
          <w:color w:val="000000"/>
          <w:highlight w:val="none"/>
        </w:rPr>
        <w:t xml:space="preserve">1）实木多层板：要求检测项目至少包含甲醛释放量≤0.025㎎/m³（达到ENF级别），总挥发性有机化合物TVOC。</w:t>
      </w:r>
      <w:r/>
    </w:p>
    <w:p>
      <w:pPr>
        <w:ind w:firstLine="480"/>
        <w:rPr>
          <w:rFonts w:cs="微软雅黑"/>
          <w:color w:val="000000"/>
          <w:highlight w:val="none"/>
        </w:rPr>
      </w:pPr>
      <w:r>
        <w:rPr>
          <w:rFonts w:hint="eastAsia" w:cs="微软雅黑"/>
          <w:color w:val="000000"/>
          <w:highlight w:val="none"/>
        </w:rPr>
        <w:t xml:space="preserve">2）钢管：要求检测项目至少包含产品表面理化性能，耐腐蚀，金属喷漆（塑）涂层（硬度）。</w:t>
      </w:r>
      <w:r/>
    </w:p>
    <w:p>
      <w:pPr>
        <w:ind w:firstLine="480"/>
        <w:rPr>
          <w:rFonts w:cs="微软雅黑"/>
          <w:color w:val="000000"/>
          <w:highlight w:val="none"/>
        </w:rPr>
      </w:pPr>
      <w:r>
        <w:rPr>
          <w:rFonts w:hint="eastAsia" w:cs="微软雅黑"/>
          <w:color w:val="000000"/>
          <w:highlight w:val="none"/>
        </w:rPr>
        <w:t xml:space="preserve">3）封边条：塑料封边条理化性能，塑料封边条有害物质限量。</w:t>
      </w:r>
      <w:r/>
    </w:p>
    <w:p>
      <w:pPr>
        <w:ind w:firstLine="480"/>
        <w:rPr>
          <w:rFonts w:cs="微软雅黑"/>
          <w:color w:val="000000"/>
          <w:highlight w:val="none"/>
        </w:rPr>
      </w:pPr>
      <w:r>
        <w:rPr>
          <w:rFonts w:hint="eastAsia" w:cs="微软雅黑"/>
          <w:color w:val="000000"/>
          <w:highlight w:val="none"/>
        </w:rPr>
        <w:t xml:space="preserve">4）铰链：检测项目至少包含过载，功能，耐腐蚀。</w:t>
      </w:r>
      <w:r/>
    </w:p>
    <w:p>
      <w:pPr>
        <w:ind w:firstLine="480"/>
        <w:rPr>
          <w:rFonts w:cs="微软雅黑"/>
          <w:color w:val="000000"/>
          <w:highlight w:val="none"/>
        </w:rPr>
      </w:pPr>
      <w:r>
        <w:rPr>
          <w:rFonts w:hint="eastAsia" w:cs="微软雅黑"/>
          <w:color w:val="000000"/>
          <w:highlight w:val="none"/>
        </w:rPr>
        <w:t xml:space="preserve">5）导轨：检测项目至少包含过载，功能，耐腐蚀。</w:t>
      </w:r>
      <w:r/>
    </w:p>
    <w:p>
      <w:pPr>
        <w:ind w:firstLine="480"/>
        <w:rPr>
          <w:rFonts w:cs="微软雅黑"/>
          <w:color w:val="000000"/>
          <w:highlight w:val="none"/>
        </w:rPr>
      </w:pPr>
      <w:r>
        <w:rPr>
          <w:rFonts w:hint="eastAsia" w:cs="微软雅黑"/>
          <w:color w:val="000000"/>
          <w:highlight w:val="none"/>
        </w:rPr>
        <w:t xml:space="preserve">6）拉手：检测项目至少包含金属拉手耐腐蚀性要求。</w:t>
      </w:r>
      <w:r/>
    </w:p>
    <w:p>
      <w:pPr>
        <w:ind w:firstLine="480"/>
        <w:rPr>
          <w:rFonts w:cs="微软雅黑"/>
          <w:color w:val="000000"/>
          <w:highlight w:val="none"/>
        </w:rPr>
      </w:pPr>
      <w:r>
        <w:rPr>
          <w:rFonts w:hint="eastAsia" w:cs="微软雅黑"/>
          <w:color w:val="000000"/>
          <w:highlight w:val="none"/>
        </w:rPr>
        <w:t xml:space="preserve">7）脚套：检测项目至少包含邻苯二甲酸酯（DBP、BBP、DEHP、DNOP、DINP、DIDP）、重金属、多环芳烃、多溴二苯醚。</w:t>
      </w:r>
      <w:r/>
    </w:p>
    <w:p>
      <w:pPr>
        <w:ind w:firstLine="480"/>
        <w:rPr>
          <w:rFonts w:cs="微软雅黑"/>
          <w:color w:val="000000"/>
          <w:highlight w:val="none"/>
        </w:rPr>
      </w:pPr>
      <w:r>
        <w:rPr>
          <w:rFonts w:hint="eastAsia" w:cs="微软雅黑"/>
          <w:color w:val="000000"/>
          <w:highlight w:val="none"/>
        </w:rPr>
        <w:t xml:space="preserve">8）床板：耐老化、重金属含量、多环芳烃、邻苯二甲酸酯。</w:t>
      </w:r>
      <w:r/>
    </w:p>
    <w:p>
      <w:pPr>
        <w:ind w:firstLine="480"/>
        <w:rPr>
          <w:rFonts w:cs="微软雅黑"/>
          <w:color w:val="000000"/>
          <w:highlight w:val="none"/>
        </w:rPr>
      </w:pPr>
      <w:r>
        <w:rPr>
          <w:rFonts w:hint="eastAsia" w:cs="微软雅黑"/>
          <w:color w:val="000000"/>
          <w:highlight w:val="none"/>
        </w:rPr>
        <w:t xml:space="preserve">9）无醛封边热熔胶：检测项目至少包含胶粘剂VOC含量检测合格、气味等级</w:t>
      </w:r>
      <w:r/>
    </w:p>
    <w:p>
      <w:pPr>
        <w:ind w:firstLine="480"/>
        <w:rPr>
          <w:rFonts w:cs="微软雅黑"/>
          <w:color w:val="000000"/>
          <w:highlight w:val="none"/>
        </w:rPr>
      </w:pPr>
      <w:r>
        <w:rPr>
          <w:rFonts w:hint="eastAsia" w:cs="微软雅黑"/>
          <w:color w:val="000000"/>
          <w:highlight w:val="none"/>
        </w:rPr>
        <w:t xml:space="preserve">10）水性漆底漆、水性漆面漆：两个检测报告检测内容至少包括VOC含量、甲醛含量、苯系物总和含量。</w:t>
      </w:r>
      <w:r/>
    </w:p>
    <w:p>
      <w:pPr>
        <w:ind w:firstLine="482"/>
        <w:rPr>
          <w:rFonts w:cs="微软雅黑"/>
          <w:b/>
          <w:bCs/>
          <w:color w:val="000000"/>
          <w:highlight w:val="none"/>
        </w:rPr>
      </w:pPr>
      <w:r>
        <w:rPr>
          <w:rFonts w:hint="eastAsia" w:cs="微软雅黑"/>
          <w:b/>
          <w:bCs/>
          <w:color w:val="000000"/>
          <w:highlight w:val="none"/>
        </w:rPr>
        <w:t xml:space="preserve">（2）产品环保安全要求：</w:t>
      </w:r>
      <w:r/>
    </w:p>
    <w:p>
      <w:pPr>
        <w:ind w:firstLine="480"/>
        <w:rPr>
          <w:rFonts w:cs="微软雅黑"/>
          <w:color w:val="000000"/>
          <w:highlight w:val="none"/>
        </w:rPr>
      </w:pPr>
      <w:r>
        <w:rPr>
          <w:rFonts w:hint="eastAsia" w:cs="微软雅黑"/>
          <w:color w:val="000000"/>
          <w:highlight w:val="none"/>
        </w:rPr>
        <w:t xml:space="preserve">①供应商投标产品属于财政部、生态环境部公布的“环境标志产品品目清单”范围内的，供应商或产品制造商提供国家确定的认证机构出具的、处于有效期内的该环境标志产品认证证书。</w:t>
      </w:r>
      <w:r/>
    </w:p>
    <w:p>
      <w:pPr>
        <w:ind w:firstLine="480"/>
        <w:rPr>
          <w:rFonts w:cs="微软雅黑"/>
          <w:color w:val="000000"/>
          <w:highlight w:val="none"/>
        </w:rPr>
      </w:pPr>
      <w:r>
        <w:rPr>
          <w:rFonts w:hint="eastAsia" w:cs="微软雅黑"/>
          <w:color w:val="000000"/>
          <w:highlight w:val="none"/>
        </w:rPr>
        <w:t xml:space="preserve">②供应商或产品制造商提供有效的国家认监委认可的机构出具的环境管理体系认证。</w:t>
      </w:r>
      <w:r/>
    </w:p>
    <w:p>
      <w:pPr>
        <w:ind w:firstLine="480"/>
        <w:rPr>
          <w:rFonts w:cs="微软雅黑"/>
          <w:color w:val="000000"/>
          <w:highlight w:val="none"/>
        </w:rPr>
      </w:pPr>
      <w:r>
        <w:rPr>
          <w:rFonts w:hint="eastAsia" w:cs="微软雅黑"/>
          <w:color w:val="000000"/>
          <w:highlight w:val="none"/>
        </w:rPr>
        <w:t xml:space="preserve">③供应商或产品制造商提供有效的家具类产品中国绿色产品认证证书、中国环保产品认证证书。</w:t>
      </w:r>
      <w:r/>
    </w:p>
    <w:p>
      <w:pPr>
        <w:ind w:firstLine="482"/>
        <w:rPr>
          <w:rFonts w:cs="微软雅黑"/>
          <w:b/>
          <w:bCs/>
          <w:color w:val="000000"/>
          <w:highlight w:val="none"/>
        </w:rPr>
      </w:pPr>
      <w:r>
        <w:rPr>
          <w:rFonts w:hint="eastAsia" w:cs="微软雅黑"/>
          <w:b/>
          <w:bCs/>
          <w:color w:val="000000"/>
          <w:highlight w:val="none"/>
        </w:rPr>
        <w:t xml:space="preserve">（3）售后服务方案：</w:t>
      </w:r>
      <w:r/>
    </w:p>
    <w:p>
      <w:pPr>
        <w:ind w:firstLine="480"/>
        <w:rPr>
          <w:rFonts w:cs="微软雅黑"/>
          <w:color w:val="000000"/>
          <w:highlight w:val="none"/>
        </w:rPr>
      </w:pPr>
      <w:r>
        <w:rPr>
          <w:rFonts w:hint="eastAsia" w:cs="微软雅黑"/>
          <w:color w:val="000000"/>
          <w:highlight w:val="none"/>
        </w:rPr>
        <w:t xml:space="preserve">①供应商提供通过国家标准《商品售后服务评价体系》相关证书（证书至少包含家具类）。</w:t>
      </w:r>
      <w:r/>
    </w:p>
    <w:p>
      <w:pPr>
        <w:ind w:firstLine="480"/>
        <w:rPr>
          <w:rFonts w:cs="微软雅黑"/>
          <w:color w:val="000000"/>
          <w:highlight w:val="none"/>
        </w:rPr>
      </w:pPr>
      <w:r>
        <w:rPr>
          <w:rFonts w:hint="eastAsia" w:cs="微软雅黑"/>
          <w:color w:val="000000"/>
          <w:highlight w:val="none"/>
        </w:rPr>
        <w:t xml:space="preserve">②售后服务要求：供应商针对本项目制定售后服务方案，应包括但不限于售后服务管理制度、服务内容、故障解决方案、备品备件储备、质保期满后的服务承诺等方面内容；相关内容要完善，具有针对性，</w:t>
      </w:r>
      <w:r>
        <w:rPr>
          <w:rFonts w:hint="eastAsia" w:cs="微软雅黑"/>
          <w:color w:val="000000"/>
          <w:highlight w:val="none"/>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rPr>
          <w:rFonts w:cs="微软雅黑"/>
          <w:color w:val="000000"/>
          <w:highlight w:val="none"/>
        </w:rPr>
      </w:pPr>
      <w:r>
        <w:rPr>
          <w:rFonts w:hint="eastAsia" w:cs="微软雅黑"/>
          <w:color w:val="000000"/>
          <w:highlight w:val="none"/>
        </w:rPr>
        <w:t xml:space="preserve">③公寓内空气治理服务要求：针对暑期公寓家具安装时间周期短，同时保证学生安全环保住宿空间。</w:t>
      </w:r>
      <w:r/>
    </w:p>
    <w:p>
      <w:pPr>
        <w:ind w:firstLine="480"/>
        <w:rPr>
          <w:rFonts w:cs="微软雅黑"/>
          <w:color w:val="000000"/>
          <w:highlight w:val="none"/>
        </w:rPr>
      </w:pPr>
      <w:r>
        <w:rPr>
          <w:rFonts w:hint="eastAsia" w:cs="微软雅黑"/>
          <w:color w:val="000000"/>
          <w:highlight w:val="none"/>
        </w:rPr>
        <w:t xml:space="preserve">安装前要求：供应商严格对安装家具板材进校之前及时通风散味，加速有机物挥发。</w:t>
      </w:r>
      <w:r/>
    </w:p>
    <w:p>
      <w:pPr>
        <w:ind w:firstLine="480"/>
        <w:rPr>
          <w:rFonts w:cs="微软雅黑"/>
          <w:color w:val="000000"/>
          <w:highlight w:val="none"/>
        </w:rPr>
      </w:pPr>
      <w:r>
        <w:rPr>
          <w:rFonts w:hint="eastAsia" w:cs="微软雅黑"/>
          <w:color w:val="000000"/>
          <w:highlight w:val="none"/>
        </w:rPr>
        <w:t xml:space="preserve">安装现场要求：现场施工期间公寓门窗开启通风（阴雨天气及时关闭）保证柜门和抽屉敞开，促进空气流动。</w:t>
      </w:r>
      <w:r/>
    </w:p>
    <w:p>
      <w:pPr>
        <w:ind w:firstLine="480"/>
        <w:rPr>
          <w:rFonts w:cs="微软雅黑"/>
          <w:color w:val="000000"/>
          <w:highlight w:val="none"/>
        </w:rPr>
      </w:pPr>
      <w:r>
        <w:rPr>
          <w:rFonts w:hint="eastAsia" w:cs="微软雅黑"/>
          <w:color w:val="000000"/>
          <w:highlight w:val="none"/>
        </w:rPr>
        <w:t xml:space="preserve">家具安装完成之后：委托第三方检测机构对公寓内空气进行质量检测，提供合格的室内空气检测报告。</w:t>
      </w:r>
      <w:r/>
    </w:p>
    <w:p>
      <w:pPr>
        <w:ind w:firstLine="480"/>
        <w:rPr>
          <w:rFonts w:cs="微软雅黑"/>
          <w:color w:val="000000"/>
          <w:highlight w:val="none"/>
        </w:rPr>
      </w:pPr>
      <w:r>
        <w:rPr>
          <w:rFonts w:hint="eastAsia" w:cs="微软雅黑"/>
          <w:color w:val="000000"/>
          <w:highlight w:val="none"/>
        </w:rPr>
        <w:t xml:space="preserve">公寓内空气治理方案至少应提供炭包或绿植除甲醛，确保室内空气检测满足《室内空气质量标准》GB/T18883-2022。如为家具原因导致检测结果超标</w:t>
      </w:r>
      <w:r>
        <w:rPr>
          <w:rFonts w:hint="eastAsia" w:cs="微软雅黑"/>
          <w:b/>
          <w:bCs/>
          <w:color w:val="000000"/>
          <w:highlight w:val="none"/>
        </w:rPr>
        <w:t xml:space="preserve">（判断依据：家具安装后与安装前对比对于空房间检测数据对比）</w:t>
      </w:r>
      <w:r>
        <w:rPr>
          <w:rFonts w:hint="eastAsia" w:cs="微软雅黑"/>
          <w:color w:val="000000"/>
          <w:highlight w:val="none"/>
        </w:rPr>
        <w:t xml:space="preserve">，须委托经采购人认可的专业机构对所有家具进行家具环保净化处理。</w:t>
      </w:r>
      <w:r/>
    </w:p>
    <w:p>
      <w:pPr>
        <w:ind w:firstLine="480"/>
        <w:rPr>
          <w:rFonts w:cs="微软雅黑"/>
          <w:color w:val="000000"/>
          <w:highlight w:val="none"/>
        </w:rPr>
      </w:pPr>
      <w:r>
        <w:rPr>
          <w:rFonts w:hint="eastAsia" w:cs="微软雅黑"/>
          <w:color w:val="000000"/>
          <w:highlight w:val="none"/>
          <w:lang w:val="en-US" w:eastAsia="zh-CN"/>
        </w:rPr>
        <w:t xml:space="preserve">4</w:t>
      </w:r>
      <w:r>
        <w:rPr>
          <w:rFonts w:hint="eastAsia" w:cs="微软雅黑"/>
          <w:color w:val="000000"/>
          <w:highlight w:val="none"/>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rPr>
          <w:rFonts w:cs="微软雅黑"/>
          <w:color w:val="000000"/>
          <w:highlight w:val="none"/>
        </w:rPr>
      </w:pPr>
      <w:r>
        <w:rPr>
          <w:rFonts w:hint="eastAsia" w:cs="微软雅黑"/>
          <w:color w:val="000000"/>
          <w:highlight w:val="none"/>
          <w:lang w:val="en-US" w:eastAsia="zh-CN"/>
        </w:rPr>
        <w:t xml:space="preserve">5</w:t>
      </w:r>
      <w:r>
        <w:rPr>
          <w:rFonts w:hint="eastAsia" w:cs="微软雅黑"/>
          <w:color w:val="000000"/>
          <w:highlight w:val="none"/>
        </w:rPr>
        <w:t xml:space="preserve">.货物安装完成后，供应商需根据GB/T18883</w:t>
      </w:r>
      <w:r>
        <w:rPr>
          <w:rFonts w:hint="eastAsia" w:cs="微软雅黑"/>
          <w:color w:val="000000"/>
          <w:highlight w:val="none"/>
        </w:rPr>
        <w:noBreakHyphen/>
      </w:r>
      <w:r>
        <w:rPr>
          <w:rFonts w:hint="eastAsia" w:cs="微软雅黑"/>
          <w:color w:val="000000"/>
          <w:highlight w:val="none"/>
        </w:rPr>
        <w:t xml:space="preserve">2022《室内空气质量标准》，选择采购人和供应商双方均认可的检测机构，提供具有CMA或CNAS认证的空气质量检测报告，一切费用由供应商自行承担。</w:t>
      </w:r>
      <w:r/>
    </w:p>
    <w:p>
      <w:pPr>
        <w:ind w:firstLine="480"/>
        <w:rPr>
          <w:rFonts w:cs="微软雅黑"/>
          <w:color w:val="000000"/>
          <w:highlight w:val="none"/>
        </w:rPr>
      </w:pPr>
      <w:r>
        <w:rPr>
          <w:rFonts w:hint="eastAsia" w:cs="微软雅黑"/>
          <w:color w:val="000000"/>
          <w:highlight w:val="none"/>
        </w:rPr>
        <w:t xml:space="preserve">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rPr>
          <w:rFonts w:cs="微软雅黑"/>
          <w:color w:val="000000"/>
          <w:highlight w:val="none"/>
        </w:rPr>
      </w:pPr>
      <w:r>
        <w:rPr>
          <w:rFonts w:hint="eastAsia" w:cs="微软雅黑"/>
          <w:b/>
          <w:bCs/>
          <w:color w:val="000000"/>
          <w:highlight w:val="none"/>
          <w:lang w:val="en-US" w:eastAsia="zh-CN"/>
        </w:rPr>
        <w:t xml:space="preserve">6</w:t>
      </w:r>
      <w:r>
        <w:rPr>
          <w:rFonts w:hint="eastAsia" w:cs="微软雅黑"/>
          <w:b/>
          <w:bCs/>
          <w:color w:val="000000"/>
          <w:highlight w:val="none"/>
        </w:rPr>
        <w:t xml:space="preserve">.项目生产及安装措施方案</w:t>
      </w:r>
      <w:r/>
    </w:p>
    <w:p>
      <w:pPr>
        <w:ind w:firstLine="480"/>
        <w:rPr>
          <w:rFonts w:cs="微软雅黑"/>
          <w:color w:val="000000"/>
          <w:highlight w:val="none"/>
        </w:rPr>
      </w:pPr>
      <w:r>
        <w:rPr>
          <w:rFonts w:hint="eastAsia" w:cs="微软雅黑"/>
          <w:color w:val="000000"/>
          <w:highlight w:val="none"/>
        </w:rPr>
        <w:t xml:space="preserve">（1）项目生产实施要求：供应商需依据招标文件要求编制项目实施方案，内容应涵盖优化设计家具产品的彩色效果图、生产、运输、安装、调试、验收、进度保障、安全生产及文明施工等环节。方案须结合我校实际情况深化设计，尤其强调现场保护措施，确保施工期间设施完好；明确文明施工规范，包括人员住校安装时服从学校管理；并承诺工完场净，完工后场地恢复整洁标准。</w:t>
      </w:r>
      <w:r/>
    </w:p>
    <w:p>
      <w:pPr>
        <w:ind w:firstLine="480"/>
        <w:rPr>
          <w:rFonts w:cs="微软雅黑"/>
          <w:color w:val="000000"/>
          <w:highlight w:val="none"/>
        </w:rPr>
      </w:pPr>
      <w:r>
        <w:rPr>
          <w:rFonts w:hint="eastAsia" w:cs="微软雅黑"/>
          <w:color w:val="000000"/>
          <w:highlight w:val="none"/>
        </w:rPr>
        <w:t xml:space="preserve">（2）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rPr>
          <w:rFonts w:cs="微软雅黑"/>
          <w:b/>
          <w:bCs/>
          <w:color w:val="000000"/>
          <w:highlight w:val="none"/>
        </w:rPr>
      </w:pPr>
      <w:r>
        <w:rPr>
          <w:rFonts w:hint="eastAsia" w:cs="微软雅黑"/>
          <w:b/>
          <w:bCs/>
          <w:color w:val="000000"/>
          <w:highlight w:val="none"/>
          <w:lang w:val="en-US" w:eastAsia="zh-CN"/>
        </w:rPr>
        <w:t xml:space="preserve">7</w:t>
      </w:r>
      <w:r>
        <w:rPr>
          <w:rFonts w:hint="eastAsia" w:cs="微软雅黑"/>
          <w:b/>
          <w:bCs/>
          <w:color w:val="000000"/>
          <w:highlight w:val="none"/>
        </w:rPr>
        <w:t xml:space="preserve">.其他要求</w:t>
      </w:r>
      <w:r/>
    </w:p>
    <w:p>
      <w:pPr>
        <w:ind w:firstLine="480"/>
        <w:rPr>
          <w:highlight w:val="none"/>
        </w:rPr>
      </w:pPr>
      <w:r>
        <w:rPr>
          <w:rFonts w:hint="eastAsia"/>
          <w:highlight w:val="none"/>
        </w:rPr>
        <w:t xml:space="preserve">（1）公寓家具的质保期为安装验收合格后10年，终身维护。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rPr>
          <w:highlight w:val="none"/>
        </w:rPr>
      </w:pPr>
      <w:r>
        <w:rPr>
          <w:rFonts w:hint="eastAsia"/>
          <w:highlight w:val="none"/>
        </w:rPr>
        <w:t xml:space="preserve">（2）供应商在生产过程中应保证现场的施工安全，严禁发生现场动火等存在安全隐患的行为，承诺服从学校关于安全、秩序等方面的管理要求。</w:t>
      </w:r>
      <w:r/>
    </w:p>
    <w:p>
      <w:pPr>
        <w:ind w:firstLine="480"/>
        <w:rPr>
          <w:rFonts w:hint="eastAsia"/>
          <w:highlight w:val="none"/>
        </w:rPr>
      </w:pPr>
      <w:r>
        <w:rPr>
          <w:rFonts w:hint="eastAsia"/>
          <w:highlight w:val="none"/>
        </w:rPr>
        <w:t xml:space="preserve">（3）中标供应商安装完家具要清理现场垃圾，保持现场环境整洁，工完场净。</w:t>
      </w:r>
      <w:r/>
    </w:p>
    <w:p>
      <w:pPr>
        <w:ind w:firstLine="480"/>
        <w:rPr>
          <w:rFonts w:hint="default" w:eastAsia="宋体"/>
          <w:b/>
          <w:bCs/>
          <w:highlight w:val="none"/>
          <w:lang w:val="en-US" w:eastAsia="zh-CN"/>
        </w:rPr>
      </w:pPr>
      <w:r>
        <w:rPr>
          <w:rFonts w:hint="eastAsia"/>
          <w:b/>
          <w:bCs/>
          <w:highlight w:val="none"/>
          <w:lang w:val="en-US" w:eastAsia="zh-CN"/>
        </w:rPr>
        <w:t xml:space="preserve">★</w:t>
      </w:r>
      <w:r>
        <w:rPr>
          <w:rFonts w:hint="eastAsia"/>
          <w:b/>
          <w:bCs/>
          <w:highlight w:val="none"/>
          <w:lang w:eastAsia="zh-CN"/>
        </w:rPr>
        <w:t xml:space="preserve">（</w:t>
      </w:r>
      <w:r>
        <w:rPr>
          <w:rFonts w:hint="eastAsia"/>
          <w:b/>
          <w:bCs/>
          <w:highlight w:val="none"/>
          <w:lang w:val="en-US" w:eastAsia="zh-CN"/>
        </w:rPr>
        <w:t xml:space="preserve">4</w:t>
      </w:r>
      <w:r>
        <w:rPr>
          <w:rFonts w:hint="eastAsia"/>
          <w:b/>
          <w:bCs/>
          <w:highlight w:val="none"/>
          <w:lang w:eastAsia="zh-CN"/>
        </w:rPr>
        <w:t xml:space="preserve">）中标供应商承诺负责在安装前免费拆除旧家具并运送至</w:t>
      </w:r>
      <w:r>
        <w:rPr>
          <w:rFonts w:hint="eastAsia"/>
          <w:b/>
          <w:bCs/>
          <w:highlight w:val="none"/>
          <w:lang w:val="en-US" w:eastAsia="zh-CN"/>
        </w:rPr>
        <w:t xml:space="preserve">采购人</w:t>
      </w:r>
      <w:r>
        <w:rPr>
          <w:rFonts w:hint="eastAsia"/>
          <w:b/>
          <w:bCs/>
          <w:highlight w:val="none"/>
          <w:lang w:eastAsia="zh-CN"/>
        </w:rPr>
        <w:t xml:space="preserve">指定地点，</w:t>
      </w:r>
      <w:r>
        <w:rPr>
          <w:rFonts w:hint="eastAsia"/>
          <w:b/>
          <w:bCs/>
          <w:highlight w:val="none"/>
          <w:lang w:val="en-US" w:eastAsia="zh-CN"/>
        </w:rPr>
        <w:t xml:space="preserve">若出现因延误拆除造成采购人此项目合同的损失，则全额由供应商承担支付相应违约金。（提供承诺函原件并加盖公章，承诺函格式详见附件，未提供承诺函作无效响应处理。）</w:t>
      </w:r>
      <w:r/>
    </w:p>
    <w:p>
      <w:pPr>
        <w:ind w:firstLine="482"/>
        <w:rPr>
          <w:b/>
          <w:bCs/>
          <w:highlight w:val="none"/>
        </w:rPr>
      </w:pPr>
      <w:r>
        <w:rPr>
          <w:rFonts w:hint="eastAsia"/>
          <w:b/>
          <w:bCs/>
          <w:highlight w:val="none"/>
          <w:lang w:val="en-US" w:eastAsia="zh-CN"/>
        </w:rPr>
        <w:t xml:space="preserve">8</w:t>
      </w:r>
      <w:r>
        <w:rPr>
          <w:rFonts w:hint="eastAsia"/>
          <w:b/>
          <w:bCs/>
          <w:highlight w:val="none"/>
        </w:rPr>
        <w:t xml:space="preserve">.</w:t>
      </w:r>
      <w:r>
        <w:rPr>
          <w:rFonts w:hint="eastAsia"/>
          <w:b/>
          <w:bCs/>
          <w:highlight w:val="none"/>
          <w:lang w:val="en-US" w:eastAsia="zh-CN"/>
        </w:rPr>
        <w:t xml:space="preserve">投标</w:t>
      </w:r>
      <w:r>
        <w:rPr>
          <w:rFonts w:hint="eastAsia"/>
          <w:b/>
          <w:bCs/>
          <w:highlight w:val="none"/>
        </w:rPr>
        <w:t xml:space="preserve">样品要求</w:t>
      </w:r>
      <w:r/>
    </w:p>
    <w:p>
      <w:pPr>
        <w:ind w:firstLine="480"/>
        <w:rPr>
          <w:rFonts w:hint="eastAsia" w:ascii="宋体" w:hAnsi="宋体" w:eastAsia="宋体" w:cs="宋体"/>
          <w:b w:val="0"/>
          <w:bCs w:val="0"/>
          <w:color w:val="auto"/>
          <w:highlight w:val="none"/>
          <w:lang w:eastAsia="zh-CN"/>
        </w:rPr>
      </w:pPr>
      <w:r/>
      <w:bookmarkStart w:id="198" w:name="OLE_LINK14"/>
      <w:r>
        <w:rPr>
          <w:rFonts w:hint="eastAsia" w:ascii="宋体" w:hAnsi="宋体" w:eastAsia="宋体" w:cs="宋体"/>
          <w:b w:val="0"/>
          <w:bCs w:val="0"/>
          <w:color w:val="auto"/>
          <w:highlight w:val="none"/>
        </w:rPr>
        <w:t xml:space="preserve">请供应商提供所投家具</w:t>
      </w:r>
      <w:r>
        <w:rPr>
          <w:rFonts w:hint="eastAsia" w:ascii="宋体" w:hAnsi="宋体" w:eastAsia="宋体" w:cs="宋体"/>
          <w:b w:val="0"/>
          <w:bCs w:val="0"/>
          <w:color w:val="auto"/>
          <w:highlight w:val="none"/>
          <w:lang w:val="en-US" w:eastAsia="zh-CN"/>
        </w:rPr>
        <w:t xml:space="preserve">成品</w:t>
      </w:r>
      <w:r>
        <w:rPr>
          <w:rFonts w:hint="eastAsia" w:ascii="宋体" w:hAnsi="宋体" w:eastAsia="宋体" w:cs="宋体"/>
          <w:b w:val="0"/>
          <w:bCs w:val="0"/>
          <w:color w:val="auto"/>
          <w:highlight w:val="none"/>
        </w:rPr>
        <w:t xml:space="preserve">及半成品样品</w:t>
      </w:r>
      <w:r>
        <w:rPr>
          <w:rFonts w:hint="eastAsia" w:ascii="宋体" w:hAnsi="宋体" w:eastAsia="宋体" w:cs="宋体"/>
          <w:b w:val="0"/>
          <w:bCs w:val="0"/>
          <w:color w:val="auto"/>
          <w:highlight w:val="none"/>
          <w:lang w:val="en-US" w:eastAsia="zh-CN"/>
        </w:rPr>
        <w:t xml:space="preserve">供评审用，规格要求</w:t>
      </w:r>
      <w:r>
        <w:rPr>
          <w:rFonts w:hint="eastAsia" w:ascii="宋体" w:hAnsi="宋体" w:eastAsia="宋体" w:cs="宋体"/>
          <w:b w:val="0"/>
          <w:bCs w:val="0"/>
          <w:color w:val="auto"/>
          <w:highlight w:val="none"/>
        </w:rPr>
        <w:t xml:space="preserve">如下，包括：</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边立柱：不低于70*70*1.3mm 长度300mm一根，喷塑处理；</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前横梁：不低于100*40*1.3mm 长度300mm一根，喷塑处理；</w:t>
      </w:r>
      <w:r/>
    </w:p>
    <w:p>
      <w:pPr>
        <w:pStyle w:val="969"/>
        <w:jc w:val="left"/>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3.前护栏：不低于25*25*1.2mm方管，高度不小于350mm；</w:t>
      </w:r>
      <w:r/>
    </w:p>
    <w:p>
      <w:pPr>
        <w:pStyle w:val="969"/>
        <w:jc w:val="left"/>
        <w:rPr>
          <w:rFonts w:hint="eastAsia"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 xml:space="preserve">金属框架整体焊接前护栏，包括床前横梁及前护栏整体</w:t>
      </w:r>
      <w:r>
        <w:rPr>
          <w:rFonts w:hint="eastAsia" w:ascii="宋体" w:eastAsia="宋体" w:cs="宋体"/>
          <w:b w:val="0"/>
          <w:bCs w:val="0"/>
          <w:color w:val="auto"/>
          <w:sz w:val="24"/>
          <w:szCs w:val="24"/>
          <w:highlight w:val="none"/>
          <w:lang w:val="en-US" w:eastAsia="zh-CN" w:bidi="ar-SA"/>
        </w:rPr>
        <w:t xml:space="preserve">；</w:t>
      </w:r>
      <w:r/>
    </w:p>
    <w:p>
      <w:pPr>
        <w:pStyle w:val="969"/>
        <w:jc w:val="left"/>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4.爬梯：采用30*50*1.3mm椭圆管，爬梯踏步板为钢塑脚踏，不低于370*80*30mm；</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注塑封边一次成型衣柜门板：尺寸500*800*18mm±20；</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注塑封边一次成型桌面：尺寸1920*600*25mm±20；</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导轨、铰链五金小样；</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鞋架、铝合金方凳各1张。</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样品要求：</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板材表面不得有缺角和破损，无明显的干湿花污斑及划痕。</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钢制品金属部分表面喷塑涂层厚薄均匀、无流坠、无褶皱。</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注塑封边一次成型</w:t>
      </w:r>
      <w:r>
        <w:rPr>
          <w:rFonts w:hint="eastAsia" w:ascii="宋体" w:eastAsia="宋体" w:cs="宋体"/>
          <w:b w:val="0"/>
          <w:bCs w:val="0"/>
          <w:color w:val="auto"/>
          <w:sz w:val="24"/>
          <w:szCs w:val="24"/>
          <w:highlight w:val="none"/>
          <w:lang w:val="en-US" w:eastAsia="zh-CN" w:bidi="ar-SA"/>
        </w:rPr>
        <w:t xml:space="preserve">衣柜面板、桌面</w:t>
      </w:r>
      <w:r>
        <w:rPr>
          <w:rFonts w:hint="eastAsia" w:ascii="宋体" w:hAnsi="宋体" w:eastAsia="宋体" w:cs="宋体"/>
          <w:b w:val="0"/>
          <w:bCs w:val="0"/>
          <w:color w:val="auto"/>
          <w:sz w:val="24"/>
          <w:szCs w:val="24"/>
          <w:highlight w:val="none"/>
          <w:lang w:val="en-US" w:eastAsia="zh-CN" w:bidi="ar-SA"/>
        </w:rPr>
        <w:t xml:space="preserve">表面纹路清晰，外观平整无色差、无异味，贴面、注塑封边、包边不应出现脱胶、鼓泡或开裂现象。</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导轨、铰链、铝合金内嵌锁盒开合灵便，安全稳定，经久耐用。</w:t>
      </w:r>
      <w:r/>
    </w:p>
    <w:p>
      <w:pPr>
        <w:pStyle w:val="969"/>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铝合金方凳无焊接、一次成型，喷塑涂层厚薄均匀、无流坠、无褶皱，边口圆润光滑无毛刺，座板中空吹塑一次成型，符合人体工程学，耐磨耐用。</w:t>
      </w:r>
      <w:r/>
    </w:p>
    <w:p>
      <w:pPr>
        <w:pStyle w:val="969"/>
        <w:jc w:val="left"/>
        <w:rPr>
          <w:ins w:id="3" w:author="luooo" w:date="2026-05-23T11:04:13Z"/>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6.鞋架焊接表面波纹均匀，焊接处无夹渣、气孔、焊瘤、焊丝头咬边飞溅。</w:t>
      </w:r>
      <w:ins w:id="4" w:author="luooo" w:date="2026-05-23T11:04:13Z">
        <w:r/>
      </w:ins>
    </w:p>
    <w:p>
      <w:pPr>
        <w:pStyle w:val="969"/>
        <w:jc w:val="left"/>
        <w:rPr>
          <w:rFonts w:hint="default" w:ascii="宋体" w:eastAsia="宋体" w:cs="宋体"/>
          <w:b w:val="0"/>
          <w:bCs w:val="0"/>
          <w:color w:val="ff0000"/>
          <w:sz w:val="24"/>
          <w:szCs w:val="24"/>
          <w:highlight w:val="none"/>
          <w:lang w:val="en-US" w:eastAsia="zh-CN" w:bidi="ar-SA"/>
        </w:rPr>
      </w:pPr>
      <w:r>
        <w:rPr>
          <w:rFonts w:hint="eastAsia" w:ascii="宋体" w:eastAsia="宋体" w:cs="宋体"/>
          <w:b w:val="0"/>
          <w:bCs w:val="0"/>
          <w:color w:val="ff0000"/>
          <w:sz w:val="24"/>
          <w:szCs w:val="24"/>
          <w:highlight w:val="none"/>
          <w:lang w:val="en-US" w:eastAsia="zh-CN" w:bidi="ar-SA"/>
        </w:rPr>
        <w:t xml:space="preserve">7.尺寸不影响专家对工艺和质量进行评审。</w:t>
      </w:r>
      <w:r/>
    </w:p>
    <w:p>
      <w:pPr>
        <w:ind w:firstLine="480"/>
        <w:rPr>
          <w:highlight w:val="none"/>
        </w:rPr>
      </w:pPr>
      <w:r>
        <w:rPr>
          <w:rFonts w:hint="eastAsia" w:ascii="宋体" w:hAnsi="宋体" w:eastAsia="宋体" w:cs="宋体"/>
          <w:highlight w:val="none"/>
        </w:rPr>
        <w:t xml:space="preserve">中标人的样品由采购人负责保管、封存，并作为履约验收的参考。未中标</w:t>
      </w:r>
      <w:r>
        <w:rPr>
          <w:rFonts w:hint="eastAsia" w:ascii="宋体" w:hAnsi="宋体" w:cs="宋体"/>
          <w:color w:val="000000"/>
          <w:sz w:val="24"/>
          <w:szCs w:val="24"/>
          <w:highlight w:val="none"/>
        </w:rPr>
        <w:t xml:space="preserve">人的样品将及时退还。</w:t>
      </w:r>
      <w:bookmarkEnd w:id="198"/>
      <w:r/>
      <w:r/>
    </w:p>
    <w:p>
      <w:pPr>
        <w:ind w:firstLine="482"/>
        <w:rPr>
          <w:b/>
          <w:bCs/>
          <w:highlight w:val="none"/>
        </w:rPr>
      </w:pPr>
      <w:r>
        <w:rPr>
          <w:rFonts w:hint="eastAsia"/>
          <w:b/>
          <w:bCs/>
          <w:highlight w:val="none"/>
        </w:rPr>
        <w:t xml:space="preserve">供应商提交的样品不得含有供应商名称。具体要求如下。</w:t>
      </w:r>
      <w:r/>
    </w:p>
    <w:p>
      <w:pPr>
        <w:ind w:firstLine="480"/>
        <w:rPr>
          <w:highlight w:val="none"/>
        </w:rPr>
      </w:pPr>
      <w:r>
        <w:rPr>
          <w:rFonts w:hint="eastAsia"/>
          <w:highlight w:val="none"/>
        </w:rPr>
        <w:t xml:space="preserve">供应商递交样品时应服从现场工作人员要求，爱护现场公共财物，对交样区财物造成损害的，应当赔偿。各供应商应将样品送至指定地点按要求递交样品并签到，签到完成后即离开现场，不得逗留，不得翻看他人样品及进行拍照，供应商如出现违法违规行为的，视为未提交样品并按照相应法律追究责任。</w:t>
      </w:r>
      <w:r/>
    </w:p>
    <w:p>
      <w:pPr>
        <w:ind w:firstLine="480"/>
        <w:rPr>
          <w:highlight w:val="none"/>
        </w:rPr>
      </w:pPr>
      <w:r>
        <w:rPr>
          <w:rFonts w:hint="eastAsia"/>
          <w:highlight w:val="none"/>
        </w:rPr>
        <w:t xml:space="preserve">各供应商应同时提交加盖供应商公章的纸张，密封在小信封中并将小信封粘贴在样品上，供应商递交的样品上及小信封外不得显示供应商名称及其他明显能识别供应商的标识，未按要求递交小信封、样品显示供应商名称及有其他明显能识别供应商的标识的，一律视为未递交样品。</w:t>
      </w:r>
      <w:r/>
    </w:p>
    <w:p>
      <w:pPr>
        <w:ind w:firstLine="480"/>
        <w:rPr>
          <w:highlight w:val="none"/>
        </w:rPr>
      </w:pPr>
      <w:r>
        <w:rPr>
          <w:rFonts w:hint="eastAsia"/>
          <w:highlight w:val="none"/>
        </w:rPr>
        <w:t xml:space="preserve">各供应商应根据现场要求对自身递交的样品进行整体遮盖，未遮盖的视同未递交样品。</w:t>
      </w:r>
      <w:r/>
    </w:p>
    <w:p>
      <w:pPr>
        <w:ind w:firstLine="480"/>
        <w:rPr>
          <w:highlight w:val="none"/>
        </w:rPr>
      </w:pPr>
      <w:r>
        <w:rPr>
          <w:rFonts w:hint="eastAsia"/>
          <w:highlight w:val="none"/>
        </w:rPr>
        <w:t xml:space="preserve">样品的规格、材质、制作等须符合招标文件的要求。样品所有费用由供应商自行承担，中标供应商的样品，作为采购方的验收依据。</w:t>
      </w:r>
      <w:r/>
    </w:p>
    <w:p>
      <w:pPr>
        <w:ind w:firstLine="480"/>
        <w:rPr>
          <w:highlight w:val="none"/>
        </w:rPr>
      </w:pPr>
      <w:r>
        <w:rPr>
          <w:rFonts w:hint="eastAsia"/>
          <w:highlight w:val="none"/>
        </w:rPr>
        <w:t xml:space="preserve">样品的退还：评审结束后中标样品统一由采购人运送到指定地点并封存，采购人应做好全过程的监督工作并确保样品存放安全。质疑期结束后，未中标样品在7日内搬离现场，超过2天未搬离的统一处理。</w:t>
      </w:r>
      <w:r/>
    </w:p>
    <w:p>
      <w:pPr>
        <w:ind w:firstLine="482"/>
        <w:rPr>
          <w:rFonts w:hint="default" w:eastAsia="宋体"/>
          <w:b/>
          <w:bCs/>
          <w:highlight w:val="none"/>
          <w:lang w:val="en-US" w:eastAsia="zh-CN"/>
        </w:rPr>
      </w:pPr>
      <w:r>
        <w:rPr>
          <w:rFonts w:hint="eastAsia"/>
          <w:b/>
          <w:bCs/>
          <w:highlight w:val="none"/>
        </w:rPr>
        <w:t xml:space="preserve">样品接收地点：</w:t>
      </w:r>
      <w:r>
        <w:rPr>
          <w:rFonts w:hint="eastAsia" w:ascii="宋体" w:hAnsi="宋体" w:eastAsia="宋体" w:cs="宋体"/>
          <w:highlight w:val="none"/>
          <w:lang w:val="en-US" w:eastAsia="zh-CN"/>
        </w:rPr>
        <w:t xml:space="preserve">南京市建邺区嘉陵江东街18号1栋17层</w:t>
      </w:r>
      <w:r/>
    </w:p>
    <w:p>
      <w:pPr>
        <w:ind w:firstLine="482"/>
        <w:rPr>
          <w:rFonts w:hint="default" w:eastAsia="宋体"/>
          <w:b/>
          <w:bCs/>
          <w:highlight w:val="none"/>
          <w:lang w:val="en-US" w:eastAsia="zh-CN"/>
        </w:rPr>
      </w:pPr>
      <w:r>
        <w:rPr>
          <w:rFonts w:hint="eastAsia"/>
          <w:b/>
          <w:bCs/>
          <w:highlight w:val="none"/>
        </w:rPr>
        <w:t xml:space="preserve">样品接收人联系方式：</w:t>
      </w:r>
      <w:r>
        <w:rPr>
          <w:rFonts w:hint="eastAsia" w:ascii="宋体" w:hAnsi="宋体" w:eastAsia="宋体" w:cs="宋体"/>
          <w:highlight w:val="none"/>
          <w:lang w:val="en-US" w:eastAsia="zh-CN"/>
        </w:rPr>
        <w:t xml:space="preserve">刘工 17749517836</w:t>
      </w:r>
      <w:r/>
    </w:p>
    <w:p>
      <w:pPr>
        <w:ind w:firstLine="482"/>
        <w:rPr>
          <w:b/>
          <w:bCs/>
          <w:highlight w:val="none"/>
        </w:rPr>
      </w:pPr>
      <w:r>
        <w:rPr>
          <w:rFonts w:hint="eastAsia"/>
          <w:b/>
          <w:bCs/>
          <w:highlight w:val="none"/>
          <w:lang w:val="en-US" w:eastAsia="zh-CN"/>
        </w:rPr>
        <w:t xml:space="preserve">9</w:t>
      </w:r>
      <w:r>
        <w:rPr>
          <w:rFonts w:hint="eastAsia"/>
          <w:b/>
          <w:bCs/>
          <w:highlight w:val="none"/>
        </w:rPr>
        <w:t xml:space="preserve">.高架床（形态转换）特殊要求</w:t>
      </w:r>
      <w:r/>
    </w:p>
    <w:p>
      <w:pPr>
        <w:ind w:firstLine="480"/>
        <w:rPr>
          <w:highlight w:val="none"/>
        </w:rPr>
      </w:pPr>
      <w:r>
        <w:rPr>
          <w:rFonts w:hint="eastAsia"/>
          <w:highlight w:val="none"/>
        </w:rPr>
        <w:t xml:space="preserve">①供应商</w:t>
      </w:r>
      <w:r>
        <w:rPr>
          <w:highlight w:val="none"/>
        </w:rPr>
        <w:t xml:space="preserve">在投标文件中提供“高架床未来布局转换技术方案”，作为评审内容之一。</w:t>
      </w:r>
      <w:r>
        <w:rPr>
          <w:rFonts w:hint="eastAsia"/>
          <w:highlight w:val="none"/>
        </w:rPr>
        <w:t xml:space="preserve">技术方案内至少包含以下内容。</w:t>
      </w:r>
      <w:r/>
    </w:p>
    <w:p>
      <w:pPr>
        <w:ind w:firstLine="480"/>
        <w:rPr>
          <w:highlight w:val="none"/>
        </w:rPr>
      </w:pPr>
      <w:r>
        <w:rPr>
          <w:rFonts w:hint="eastAsia"/>
          <w:highlight w:val="none"/>
        </w:rPr>
        <w:t xml:space="preserve">1）</w:t>
      </w:r>
      <w:r>
        <w:rPr>
          <w:highlight w:val="none"/>
        </w:rPr>
        <w:t xml:space="preserve">供应商</w:t>
      </w:r>
      <w:r>
        <w:rPr>
          <w:rFonts w:hint="eastAsia"/>
          <w:highlight w:val="none"/>
        </w:rPr>
        <w:t xml:space="preserve">应</w:t>
      </w:r>
      <w:r>
        <w:rPr>
          <w:highlight w:val="none"/>
        </w:rPr>
        <w:t xml:space="preserve">提供结构计算书，证明该结构在形态</w:t>
      </w:r>
      <w:r>
        <w:rPr>
          <w:rFonts w:hint="eastAsia"/>
          <w:highlight w:val="none"/>
        </w:rPr>
        <w:t xml:space="preserve">转换前后</w:t>
      </w:r>
      <w:r>
        <w:rPr>
          <w:highlight w:val="none"/>
        </w:rPr>
        <w:t xml:space="preserve">的安全性均符合</w:t>
      </w:r>
      <w:r>
        <w:rPr>
          <w:rFonts w:hint="eastAsia"/>
          <w:highlight w:val="none"/>
        </w:rPr>
        <w:t xml:space="preserve">相关规范</w:t>
      </w:r>
      <w:r>
        <w:rPr>
          <w:highlight w:val="none"/>
        </w:rPr>
        <w:t xml:space="preserve">。</w:t>
      </w:r>
      <w:r/>
    </w:p>
    <w:p>
      <w:pPr>
        <w:ind w:firstLine="480"/>
        <w:rPr>
          <w:highlight w:val="none"/>
        </w:rPr>
      </w:pPr>
      <w:r>
        <w:rPr>
          <w:rFonts w:hint="eastAsia"/>
          <w:highlight w:val="none"/>
        </w:rPr>
        <w:t xml:space="preserve">2）护栏</w:t>
      </w:r>
      <w:r>
        <w:rPr>
          <w:highlight w:val="none"/>
        </w:rPr>
        <w:t xml:space="preserve">必须同时满足当前“两上一下”布局下上铺的安全要求，以及未来作为标准双层床上铺的安全要求</w:t>
      </w:r>
      <w:r>
        <w:rPr>
          <w:rFonts w:hint="eastAsia"/>
          <w:highlight w:val="none"/>
        </w:rPr>
        <w:t xml:space="preserve">。护栏的安装方式和强度应确保在两种形态下均能有效防跌落。</w:t>
      </w:r>
      <w:r/>
    </w:p>
    <w:p>
      <w:pPr>
        <w:ind w:firstLine="480"/>
        <w:rPr>
          <w:highlight w:val="none"/>
        </w:rPr>
      </w:pPr>
      <w:r>
        <w:rPr>
          <w:rFonts w:hint="eastAsia"/>
          <w:highlight w:val="none"/>
        </w:rPr>
        <w:t xml:space="preserve">3）</w:t>
      </w:r>
      <w:r>
        <w:rPr>
          <w:highlight w:val="none"/>
        </w:rPr>
        <w:t xml:space="preserve">爬梯的安装点位或结构应具备可调整性</w:t>
      </w:r>
      <w:r>
        <w:rPr>
          <w:rFonts w:hint="eastAsia"/>
          <w:highlight w:val="none"/>
        </w:rPr>
        <w:t xml:space="preserve">，以便在未来转换为标准双层床时，能安全、便捷地调整至对应位置。</w:t>
      </w:r>
      <w:r/>
    </w:p>
    <w:p>
      <w:pPr>
        <w:ind w:firstLine="480"/>
        <w:rPr>
          <w:highlight w:val="none"/>
        </w:rPr>
      </w:pPr>
      <w:r>
        <w:rPr>
          <w:rFonts w:hint="eastAsia"/>
          <w:highlight w:val="none"/>
        </w:rPr>
        <w:t xml:space="preserve">②供应商应对</w:t>
      </w:r>
      <w:r>
        <w:rPr>
          <w:highlight w:val="none"/>
        </w:rPr>
        <w:t xml:space="preserve">喷塑的颜色、光泽度、纹理有准确的色板或编号记录，并作为技术文件移交采购人</w:t>
      </w:r>
      <w:r>
        <w:rPr>
          <w:rFonts w:hint="eastAsia"/>
          <w:highlight w:val="none"/>
        </w:rPr>
        <w:t xml:space="preserve">。中标供应商应承诺在未来提供完全一致的喷涂服务或涂料，确保转换组件与原有家具无色差。</w:t>
      </w:r>
      <w:r/>
    </w:p>
    <w:p>
      <w:pPr>
        <w:ind w:firstLine="480"/>
        <w:rPr>
          <w:highlight w:val="none"/>
        </w:rPr>
      </w:pPr>
      <w:r>
        <w:rPr>
          <w:rFonts w:hint="eastAsia"/>
          <w:highlight w:val="none"/>
        </w:rPr>
        <w:t xml:space="preserve">③供应商保留所有板材的饰面纸型号、颜色及封边条的工艺参数，并承诺在未来可提供相同批次或视觉效果一致的材料，用于可能涉及的局部修补或调整。</w:t>
      </w:r>
      <w:r/>
    </w:p>
    <w:p>
      <w:pPr>
        <w:ind w:firstLine="480"/>
        <w:rPr>
          <w:highlight w:val="none"/>
        </w:rPr>
      </w:pPr>
      <w:r>
        <w:rPr>
          <w:rFonts w:hint="eastAsia"/>
          <w:highlight w:val="none"/>
        </w:rPr>
        <w:t xml:space="preserve">④</w:t>
      </w:r>
      <w:bookmarkStart w:id="199" w:name="OLE_LINK15"/>
      <w:r/>
      <w:bookmarkStart w:id="200" w:name="OLE_LINK16"/>
      <w:r>
        <w:rPr>
          <w:rFonts w:hint="eastAsia"/>
          <w:highlight w:val="none"/>
        </w:rPr>
        <w:t xml:space="preserve">中标供应商</w:t>
      </w:r>
      <w:r>
        <w:rPr>
          <w:highlight w:val="none"/>
        </w:rPr>
        <w:t xml:space="preserve">在深化设计</w:t>
      </w:r>
      <w:bookmarkEnd w:id="199"/>
      <w:r/>
      <w:bookmarkEnd w:id="200"/>
      <w:r>
        <w:rPr>
          <w:highlight w:val="none"/>
        </w:rPr>
        <w:t xml:space="preserve">时，应评估当前布局转换为标准双层床后，与房间内书桌组合柜、三人衣柜、通道之间的空间关系，确保符合</w:t>
      </w:r>
      <w:r>
        <w:rPr>
          <w:rFonts w:hint="eastAsia"/>
          <w:highlight w:val="none"/>
        </w:rPr>
        <w:t xml:space="preserve">相关</w:t>
      </w:r>
      <w:r>
        <w:rPr>
          <w:highlight w:val="none"/>
        </w:rPr>
        <w:t xml:space="preserve">规范中关于通行、使用的最小空间要求。</w:t>
      </w:r>
      <w:r/>
    </w:p>
    <w:p>
      <w:pPr>
        <w:ind w:firstLine="480"/>
        <w:rPr>
          <w:highlight w:val="none"/>
        </w:rPr>
      </w:pPr>
      <w:r>
        <w:rPr>
          <w:rFonts w:hint="eastAsia"/>
          <w:highlight w:val="none"/>
        </w:rPr>
        <w:t xml:space="preserve">⑤高架床与墙体的固定方式应不会对墙体造成不可逆的破坏，以适应未来布局调整。</w:t>
      </w:r>
      <w:r/>
    </w:p>
    <w:p>
      <w:pPr>
        <w:ind w:firstLine="480"/>
        <w:rPr>
          <w:highlight w:val="none"/>
        </w:rPr>
      </w:pPr>
      <w:r>
        <w:rPr>
          <w:rFonts w:hint="eastAsia"/>
          <w:highlight w:val="none"/>
        </w:rPr>
        <w:t xml:space="preserve">⑥中标供应商应向采购人移交包含结构图纸、材料参数、色板、可转换设计详图在内的全套技术档案。</w:t>
      </w:r>
      <w:r/>
    </w:p>
    <w:p>
      <w:pPr>
        <w:ind w:firstLine="482"/>
        <w:rPr>
          <w:b/>
          <w:bCs/>
          <w:highlight w:val="none"/>
        </w:rPr>
      </w:pPr>
      <w:r>
        <w:rPr>
          <w:rFonts w:hint="eastAsia"/>
          <w:b/>
          <w:bCs/>
          <w:highlight w:val="none"/>
        </w:rPr>
        <w:t xml:space="preserve">★⑦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响应；评标委员会不承担无法判断相关信息的责任。）</w:t>
      </w:r>
      <w:r/>
    </w:p>
    <w:p>
      <w:pPr>
        <w:ind w:firstLine="482"/>
        <w:rPr>
          <w:highlight w:val="none"/>
        </w:rPr>
      </w:pPr>
      <w:r>
        <w:rPr>
          <w:rFonts w:hint="eastAsia"/>
          <w:b/>
          <w:bCs/>
          <w:highlight w:val="none"/>
        </w:rPr>
        <w:t xml:space="preserve">★1</w:t>
      </w:r>
      <w:r>
        <w:rPr>
          <w:rFonts w:hint="eastAsia"/>
          <w:b/>
          <w:bCs/>
          <w:highlight w:val="none"/>
          <w:lang w:val="en-US" w:eastAsia="zh-CN"/>
        </w:rPr>
        <w:t xml:space="preserve">0</w:t>
      </w:r>
      <w:r>
        <w:rPr>
          <w:rFonts w:hint="eastAsia"/>
          <w:b/>
          <w:bCs/>
          <w:highlight w:val="none"/>
        </w:rPr>
        <w:t xml:space="preserve">.宿舍间家具调配服务：为保障学校在2026年秋季学期开学前对学生宿舍资源的统筹安排，中标供应商应承诺在项目实施期间免费提供宿舍间家具调配服务（提供承诺函原件并加盖供应商公章，格式自拟，内容含糊不清的作未提供处理，未按要求提供承诺函的作无效响应处理）。</w:t>
      </w:r>
      <w:r/>
    </w:p>
    <w:p>
      <w:pPr>
        <w:ind w:firstLine="480"/>
        <w:rPr>
          <w:highlight w:val="none"/>
        </w:rPr>
      </w:pPr>
      <w:r>
        <w:rPr>
          <w:rFonts w:hint="eastAsia"/>
          <w:highlight w:val="none"/>
        </w:rPr>
        <w:t xml:space="preserve">①</w:t>
      </w:r>
      <w:r>
        <w:rPr>
          <w:highlight w:val="none"/>
        </w:rPr>
        <w:t xml:space="preserve">服务定义与基本原则</w:t>
      </w:r>
      <w:r/>
    </w:p>
    <w:p>
      <w:pPr>
        <w:ind w:firstLine="480"/>
        <w:rPr>
          <w:highlight w:val="none"/>
        </w:rPr>
      </w:pPr>
      <w:r>
        <w:rPr>
          <w:highlight w:val="none"/>
        </w:rPr>
        <w:t xml:space="preserve">a.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firstLine="480"/>
        <w:rPr>
          <w:highlight w:val="none"/>
        </w:rPr>
      </w:pPr>
      <w:r>
        <w:rPr>
          <w:highlight w:val="none"/>
        </w:rPr>
        <w:t xml:space="preserve">b.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firstLine="480"/>
        <w:rPr>
          <w:highlight w:val="none"/>
        </w:rPr>
      </w:pPr>
      <w:r>
        <w:rPr>
          <w:rFonts w:hint="eastAsia"/>
          <w:highlight w:val="none"/>
        </w:rPr>
        <w:t xml:space="preserve">②</w:t>
      </w:r>
      <w:r>
        <w:rPr>
          <w:highlight w:val="none"/>
        </w:rPr>
        <w:t xml:space="preserve">核心服务内容：供应商须在合同约定的项目</w:t>
      </w:r>
      <w:r>
        <w:rPr>
          <w:rFonts w:hint="eastAsia"/>
          <w:highlight w:val="none"/>
        </w:rPr>
        <w:t xml:space="preserve">供货期</w:t>
      </w:r>
      <w:r>
        <w:rPr>
          <w:highlight w:val="none"/>
        </w:rPr>
        <w:t xml:space="preserve">内，根据采购人的正式书面通知，免费提供以下服务：</w:t>
      </w:r>
      <w:r/>
    </w:p>
    <w:p>
      <w:pPr>
        <w:ind w:firstLine="480"/>
        <w:rPr>
          <w:highlight w:val="none"/>
        </w:rPr>
      </w:pPr>
      <w:r>
        <w:rPr>
          <w:highlight w:val="none"/>
        </w:rPr>
        <w:t xml:space="preserve">a.同型号家具搬运与安装：将已发放至某宿舍但尚未最终安装固定的同型号家具（如高架床、书桌组合柜、衣柜等），拆卸、搬运至采购人指定的</w:t>
      </w:r>
      <w:r>
        <w:rPr>
          <w:rFonts w:hint="eastAsia"/>
          <w:highlight w:val="none"/>
        </w:rPr>
        <w:t xml:space="preserve">其他</w:t>
      </w:r>
      <w:r>
        <w:rPr>
          <w:highlight w:val="none"/>
        </w:rPr>
        <w:t xml:space="preserve">宿舍，并重新安装、调试至符合验收标准。</w:t>
      </w:r>
      <w:r>
        <w:rPr>
          <w:rFonts w:hint="eastAsia"/>
          <w:highlight w:val="none"/>
        </w:rPr>
        <w:t xml:space="preserve">或未发放至某宿舍的家具，按采购人指令调整到其他宿舍进行安装、调试</w:t>
      </w:r>
      <w:r>
        <w:rPr>
          <w:highlight w:val="none"/>
        </w:rPr>
        <w:t xml:space="preserve">至符合验收标准</w:t>
      </w:r>
      <w:r>
        <w:rPr>
          <w:rFonts w:hint="eastAsia"/>
          <w:highlight w:val="none"/>
        </w:rPr>
        <w:t xml:space="preserve">。</w:t>
      </w:r>
      <w:r/>
    </w:p>
    <w:p>
      <w:pPr>
        <w:ind w:firstLine="480"/>
        <w:rPr>
          <w:highlight w:val="none"/>
        </w:rPr>
      </w:pPr>
      <w:r>
        <w:rPr>
          <w:highlight w:val="none"/>
        </w:rPr>
        <w:t xml:space="preserve">b.空间测量与方案协助：应采购人要求，对涉及家具调配的宿舍进行现场尺寸复核，并提供专业的调配可行性建议，确保调整后的布局符合安全规范与使用功能。</w:t>
      </w:r>
      <w:r/>
    </w:p>
    <w:p>
      <w:pPr>
        <w:ind w:firstLine="480"/>
        <w:rPr>
          <w:highlight w:val="none"/>
        </w:rPr>
      </w:pPr>
      <w:r>
        <w:rPr>
          <w:highlight w:val="none"/>
        </w:rPr>
        <w:t xml:space="preserve">c.安装状态恢复：完成搬运后，将原宿舍因家具搬离而可能产生的安装点位（如墙面固定点）进行必要修补或恢复，确保墙面整洁。将新调入宿舍的家具安装稳固，达到与初次安装同等的质量与安全标准。</w:t>
      </w:r>
      <w:r/>
    </w:p>
    <w:p>
      <w:pPr>
        <w:ind w:firstLine="480"/>
        <w:rPr>
          <w:highlight w:val="none"/>
        </w:rPr>
      </w:pPr>
      <w:r>
        <w:rPr>
          <w:rFonts w:hint="eastAsia"/>
          <w:highlight w:val="none"/>
        </w:rPr>
        <w:t xml:space="preserve">③</w:t>
      </w:r>
      <w:r>
        <w:rPr>
          <w:highlight w:val="none"/>
        </w:rPr>
        <w:t xml:space="preserve">服务边界与除外责任：为明确责任，规定以下情况不属于免费调配服务范围，或需另行约定</w:t>
      </w:r>
      <w:r>
        <w:rPr>
          <w:rFonts w:hint="eastAsia"/>
          <w:highlight w:val="none"/>
        </w:rPr>
        <w:t xml:space="preserve">。</w:t>
      </w:r>
      <w:r/>
    </w:p>
    <w:p>
      <w:pPr>
        <w:ind w:firstLine="480"/>
        <w:rPr>
          <w:highlight w:val="none"/>
        </w:rPr>
      </w:pPr>
      <w:r>
        <w:rPr>
          <w:highlight w:val="none"/>
        </w:rPr>
        <w:t xml:space="preserve">a.不同规格家具的改造与适配：因布局调整导致需要将非标家具改造或与不同规格家具混装，以满足新空间要求。</w:t>
      </w:r>
      <w:r/>
    </w:p>
    <w:p>
      <w:pPr>
        <w:ind w:firstLine="480"/>
        <w:rPr>
          <w:highlight w:val="none"/>
        </w:rPr>
      </w:pPr>
      <w:r>
        <w:rPr>
          <w:highlight w:val="none"/>
        </w:rPr>
        <w:t xml:space="preserve">b.已最终验收交付的家具：项目全部竣工验收并交付使用后，学生入住期间的日常家具调换。</w:t>
      </w:r>
      <w:r/>
    </w:p>
    <w:p>
      <w:pPr>
        <w:ind w:firstLine="480"/>
        <w:rPr>
          <w:highlight w:val="none"/>
        </w:rPr>
      </w:pPr>
      <w:r>
        <w:rPr>
          <w:highlight w:val="none"/>
        </w:rPr>
        <w:t xml:space="preserve">c.因非供应商原因造成的重复劳动：因采购人指令变更、宿舍用途重大调整等非供应商过错导致的多次、反复搬运。</w:t>
      </w:r>
      <w:r/>
    </w:p>
    <w:p>
      <w:pPr>
        <w:ind w:firstLine="480"/>
        <w:rPr>
          <w:highlight w:val="none"/>
        </w:rPr>
      </w:pPr>
      <w:r>
        <w:rPr>
          <w:highlight w:val="none"/>
        </w:rPr>
        <w:t xml:space="preserve">d.家具损坏责任：明确在调配过程中，因供应商操作不当造成的家具损坏，由供应商负责免费修复或更换；非因供应商原因造成的损坏，责任界定与费用需另行协商。</w:t>
      </w:r>
      <w:r/>
    </w:p>
    <w:p>
      <w:pPr>
        <w:ind w:firstLine="480"/>
        <w:rPr>
          <w:highlight w:val="none"/>
        </w:rPr>
      </w:pPr>
      <w:r>
        <w:rPr>
          <w:rFonts w:hint="eastAsia"/>
          <w:highlight w:val="none"/>
        </w:rPr>
        <w:t xml:space="preserve">④</w:t>
      </w:r>
      <w:r>
        <w:rPr>
          <w:highlight w:val="none"/>
        </w:rPr>
        <w:t xml:space="preserve">服务响应与执行流程</w:t>
      </w:r>
      <w:r/>
    </w:p>
    <w:p>
      <w:pPr>
        <w:ind w:firstLine="480"/>
        <w:rPr>
          <w:highlight w:val="none"/>
        </w:rPr>
      </w:pPr>
      <w:r>
        <w:rPr>
          <w:highlight w:val="none"/>
        </w:rPr>
        <w:t xml:space="preserve">a.指令通道：采购人通过项目负责人或指定</w:t>
      </w:r>
      <w:r>
        <w:rPr>
          <w:rFonts w:hint="eastAsia"/>
          <w:highlight w:val="none"/>
        </w:rPr>
        <w:t xml:space="preserve">对接</w:t>
      </w:r>
      <w:r>
        <w:rPr>
          <w:highlight w:val="none"/>
        </w:rPr>
        <w:t xml:space="preserve">人，向供应商现场负责人发出加盖公章的《宿舍家具调配通知单》，明确搬出宿舍号、搬入宿舍号、家具清单、完成时限等。</w:t>
      </w:r>
      <w:r/>
    </w:p>
    <w:p>
      <w:pPr>
        <w:ind w:firstLine="480"/>
        <w:rPr>
          <w:highlight w:val="none"/>
        </w:rPr>
      </w:pPr>
      <w:r>
        <w:rPr>
          <w:highlight w:val="none"/>
        </w:rPr>
        <w:t xml:space="preserve">b.响应时效：供应商应在收到书面通知后</w:t>
      </w:r>
      <w:r>
        <w:rPr>
          <w:rFonts w:hint="eastAsia"/>
          <w:highlight w:val="none"/>
        </w:rPr>
        <w:t xml:space="preserve">8</w:t>
      </w:r>
      <w:r>
        <w:rPr>
          <w:highlight w:val="none"/>
        </w:rPr>
        <w:t xml:space="preserve">小时内制定调配方案并回复采购人，在双方确认方案后</w:t>
      </w:r>
      <w:r>
        <w:rPr>
          <w:rFonts w:hint="eastAsia"/>
          <w:highlight w:val="none"/>
        </w:rPr>
        <w:t xml:space="preserve">12</w:t>
      </w:r>
      <w:r>
        <w:rPr>
          <w:highlight w:val="none"/>
        </w:rPr>
        <w:t xml:space="preserve">小时内完成指定批次的搬运与安装工作。</w:t>
      </w:r>
      <w:r/>
    </w:p>
    <w:p>
      <w:pPr>
        <w:ind w:firstLine="480"/>
        <w:rPr>
          <w:highlight w:val="none"/>
        </w:rPr>
      </w:pPr>
      <w:r>
        <w:rPr>
          <w:highlight w:val="none"/>
        </w:rPr>
        <w:t xml:space="preserve">c.现场管理：调配作业应避开学校教学、休息等关键时段，遵守校园安全管理规定，做好地面、墙面保护，施工完毕后清理现场，做到工完场清。</w:t>
      </w:r>
      <w:r/>
    </w:p>
    <w:p>
      <w:pPr>
        <w:ind w:firstLine="480"/>
        <w:rPr>
          <w:highlight w:val="none"/>
        </w:rPr>
      </w:pPr>
      <w:r>
        <w:rPr>
          <w:highlight w:val="none"/>
        </w:rPr>
        <w:t xml:space="preserve">d.确认与记录：每次调配服务完成后，双方应共同签署《家具调配服务确认单》，记录操作内容、家具状况、完成时间，作为服务履行的凭证。</w:t>
      </w:r>
      <w:r/>
    </w:p>
    <w:p>
      <w:pPr>
        <w:ind w:firstLine="480"/>
        <w:rPr>
          <w:highlight w:val="none"/>
        </w:rPr>
      </w:pPr>
      <w:r>
        <w:rPr>
          <w:rFonts w:hint="eastAsia"/>
          <w:highlight w:val="none"/>
        </w:rPr>
        <w:t xml:space="preserve">⑤</w:t>
      </w:r>
      <w:r>
        <w:rPr>
          <w:highlight w:val="none"/>
        </w:rPr>
        <w:t xml:space="preserve">与采购需求其他条款的衔接</w:t>
      </w:r>
      <w:r/>
    </w:p>
    <w:p>
      <w:pPr>
        <w:ind w:firstLine="480"/>
        <w:rPr>
          <w:highlight w:val="none"/>
        </w:rPr>
      </w:pPr>
      <w:r>
        <w:rPr>
          <w:highlight w:val="none"/>
        </w:rPr>
        <w:t xml:space="preserve">a.与</w:t>
      </w:r>
      <w:r>
        <w:rPr>
          <w:rFonts w:hint="eastAsia"/>
          <w:highlight w:val="none"/>
        </w:rPr>
        <w:t xml:space="preserve">供货期</w:t>
      </w:r>
      <w:r>
        <w:rPr>
          <w:highlight w:val="none"/>
        </w:rPr>
        <w:t xml:space="preserve">条款衔接：</w:t>
      </w:r>
      <w:r>
        <w:rPr>
          <w:rFonts w:hint="eastAsia"/>
          <w:highlight w:val="none"/>
        </w:rPr>
        <w:t xml:space="preserve">除</w:t>
      </w:r>
      <w:r>
        <w:rPr>
          <w:highlight w:val="none"/>
        </w:rPr>
        <w:t xml:space="preserve">因采购人发起的</w:t>
      </w:r>
      <w:r>
        <w:rPr>
          <w:rFonts w:hint="eastAsia"/>
          <w:highlight w:val="none"/>
        </w:rPr>
        <w:t xml:space="preserve">调配家具数量≥15%家具购置总量</w:t>
      </w:r>
      <w:r>
        <w:rPr>
          <w:highlight w:val="none"/>
        </w:rPr>
        <w:t xml:space="preserve">时，双方应另行协商</w:t>
      </w:r>
      <w:r>
        <w:rPr>
          <w:rFonts w:hint="eastAsia"/>
          <w:highlight w:val="none"/>
        </w:rPr>
        <w:t xml:space="preserve">供货期</w:t>
      </w:r>
      <w:r>
        <w:rPr>
          <w:highlight w:val="none"/>
        </w:rPr>
        <w:t xml:space="preserve">顺延事宜</w:t>
      </w:r>
      <w:r>
        <w:rPr>
          <w:rFonts w:hint="eastAsia"/>
          <w:highlight w:val="none"/>
        </w:rPr>
        <w:t xml:space="preserve">外，其余均</w:t>
      </w:r>
      <w:r>
        <w:rPr>
          <w:highlight w:val="none"/>
        </w:rPr>
        <w:t xml:space="preserve">不得影响合同约定的安装关键节点</w:t>
      </w:r>
      <w:r>
        <w:rPr>
          <w:rFonts w:hint="eastAsia"/>
          <w:highlight w:val="none"/>
        </w:rPr>
        <w:t xml:space="preserve">和总供货期</w:t>
      </w:r>
      <w:r>
        <w:rPr>
          <w:highlight w:val="none"/>
        </w:rPr>
        <w:t xml:space="preserve">。</w:t>
      </w:r>
      <w:r/>
    </w:p>
    <w:p>
      <w:pPr>
        <w:ind w:firstLine="480"/>
        <w:rPr>
          <w:highlight w:val="none"/>
        </w:rPr>
      </w:pPr>
      <w:r>
        <w:rPr>
          <w:highlight w:val="none"/>
        </w:rPr>
        <w:t xml:space="preserve">b.与质保条款衔接：经供应商调配安装的家具，其质保期应自该批次家具最终安装验收合格之日起重新计算，确保学生的权益不受影响。</w:t>
      </w:r>
      <w:r/>
    </w:p>
    <w:p>
      <w:pPr>
        <w:ind w:firstLine="480"/>
        <w:rPr>
          <w:highlight w:val="none"/>
        </w:rPr>
      </w:pPr>
      <w:r>
        <w:rPr>
          <w:highlight w:val="none"/>
        </w:rPr>
        <w:t xml:space="preserve">c.与报价条款衔接：投标总价应包含项目施工期内配合采购人进行宿舍间家具临时调配所需的一切费用，供应商</w:t>
      </w:r>
      <w:r>
        <w:rPr>
          <w:rFonts w:hint="eastAsia"/>
          <w:highlight w:val="none"/>
        </w:rPr>
        <w:t xml:space="preserve">不得</w:t>
      </w:r>
      <w:r>
        <w:rPr>
          <w:highlight w:val="none"/>
        </w:rPr>
        <w:t xml:space="preserve">就此项服务提出额外索赔。</w:t>
      </w:r>
      <w:r/>
    </w:p>
    <w:p>
      <w:pPr>
        <w:ind w:firstLine="480"/>
        <w:rPr>
          <w:highlight w:val="none"/>
        </w:rPr>
      </w:pPr>
      <w:r>
        <w:rPr>
          <w:highlight w:val="none"/>
        </w:rPr>
        <w:t xml:space="preserve">d.与验收条款衔接：项目最终验收时，应对所有宿舍的家具布局与状态进行确认，包括经过调配的宿舍，确保全部符合设计规范与安全标准</w:t>
      </w:r>
      <w:r>
        <w:rPr>
          <w:rFonts w:hint="eastAsia"/>
          <w:highlight w:val="none"/>
        </w:rPr>
        <w:t xml:space="preserve">。</w:t>
      </w:r>
      <w:r/>
    </w:p>
    <w:p>
      <w:pPr>
        <w:ind w:firstLine="482"/>
        <w:rPr>
          <w:b/>
          <w:bCs/>
          <w:highlight w:val="none"/>
        </w:rPr>
      </w:pPr>
      <w:r>
        <w:rPr>
          <w:rFonts w:hint="eastAsia"/>
          <w:b/>
          <w:bCs/>
          <w:highlight w:val="none"/>
        </w:rPr>
        <w:t xml:space="preserve">四、付款要求</w:t>
      </w:r>
      <w:r/>
    </w:p>
    <w:p>
      <w:pPr>
        <w:ind w:firstLine="480"/>
        <w:rPr>
          <w:highlight w:val="none"/>
        </w:rPr>
      </w:pPr>
      <w:r>
        <w:rPr>
          <w:rFonts w:hint="eastAsia"/>
          <w:highlight w:val="none"/>
        </w:rPr>
        <w:t xml:space="preserve">（1）</w:t>
      </w:r>
      <w:r>
        <w:rPr>
          <w:highlight w:val="none"/>
        </w:rPr>
        <w:t xml:space="preserve">合同</w:t>
      </w:r>
      <w:r>
        <w:rPr>
          <w:rFonts w:hint="eastAsia"/>
          <w:highlight w:val="none"/>
        </w:rPr>
        <w:t xml:space="preserve">正式</w:t>
      </w:r>
      <w:r>
        <w:rPr>
          <w:highlight w:val="none"/>
        </w:rPr>
        <w:t xml:space="preserve">签订后10个工作日内</w:t>
      </w:r>
      <w:r>
        <w:rPr>
          <w:rFonts w:hint="eastAsia"/>
          <w:highlight w:val="none"/>
        </w:rPr>
        <w:t xml:space="preserve">采购人</w:t>
      </w:r>
      <w:r>
        <w:rPr>
          <w:highlight w:val="none"/>
        </w:rPr>
        <w:t xml:space="preserve">支付合同价款的30%作为预付款。</w:t>
      </w:r>
      <w:r/>
    </w:p>
    <w:p>
      <w:pPr>
        <w:ind w:firstLine="480"/>
        <w:rPr>
          <w:highlight w:val="none"/>
        </w:rPr>
      </w:pPr>
      <w:r>
        <w:rPr>
          <w:rFonts w:hint="eastAsia"/>
          <w:highlight w:val="none"/>
        </w:rPr>
        <w:t xml:space="preserve">（2）</w:t>
      </w:r>
      <w:r>
        <w:rPr>
          <w:highlight w:val="none"/>
        </w:rPr>
        <w:t xml:space="preserve">竣工验收合格并取得竣工验收证明后</w:t>
      </w:r>
      <w:r>
        <w:rPr>
          <w:rFonts w:hint="eastAsia"/>
          <w:highlight w:val="none"/>
          <w:lang w:eastAsia="zh-CN"/>
        </w:rPr>
        <w:t xml:space="preserve">60日内</w:t>
      </w:r>
      <w:r>
        <w:rPr>
          <w:highlight w:val="none"/>
        </w:rPr>
        <w:t xml:space="preserve">，支付至结算价款的100%。</w:t>
      </w:r>
      <w:r/>
    </w:p>
    <w:p>
      <w:pPr>
        <w:ind w:firstLine="480"/>
        <w:rPr>
          <w:highlight w:val="none"/>
        </w:rPr>
      </w:pPr>
      <w:r>
        <w:rPr>
          <w:rFonts w:hint="eastAsia"/>
          <w:highlight w:val="none"/>
        </w:rPr>
        <w:t xml:space="preserve">（3）</w:t>
      </w:r>
      <w:r>
        <w:rPr>
          <w:highlight w:val="none"/>
        </w:rPr>
        <w:t xml:space="preserve">所有支付均以银行转账方式执行，且须</w:t>
      </w:r>
      <w:r>
        <w:rPr>
          <w:rFonts w:hint="eastAsia"/>
          <w:highlight w:val="none"/>
        </w:rPr>
        <w:t xml:space="preserve">中标供应商</w:t>
      </w:r>
      <w:r>
        <w:rPr>
          <w:highlight w:val="none"/>
        </w:rPr>
        <w:t xml:space="preserve">提供合规发票。</w:t>
      </w:r>
      <w:r/>
    </w:p>
    <w:p>
      <w:pPr>
        <w:ind w:firstLine="480"/>
        <w:rPr>
          <w:highlight w:val="none"/>
        </w:rPr>
      </w:pPr>
      <w:r>
        <w:rPr>
          <w:highlight w:val="none"/>
        </w:rPr>
        <w:t xml:space="preserve">备注：</w:t>
      </w:r>
      <w:r>
        <w:rPr>
          <w:rFonts w:hint="eastAsia"/>
          <w:highlight w:val="none"/>
        </w:rPr>
        <w:t xml:space="preserve">供应商</w:t>
      </w:r>
      <w:r>
        <w:rPr>
          <w:highlight w:val="none"/>
        </w:rPr>
        <w:t xml:space="preserve">报价需涵盖全部货物，同时包含相关税费、货物运输至指定地点的装运费用、安装调试、人员培训、售后服务、样品费用、检测费用，以及施工完成后现场恢复，场地整洁如初的所有费用。</w:t>
      </w:r>
      <w:r/>
    </w:p>
    <w:p>
      <w:pPr>
        <w:ind w:firstLine="482"/>
        <w:rPr>
          <w:b/>
          <w:bCs/>
          <w:highlight w:val="none"/>
        </w:rPr>
      </w:pPr>
      <w:r>
        <w:rPr>
          <w:rFonts w:hint="eastAsia"/>
          <w:b/>
          <w:bCs/>
          <w:highlight w:val="none"/>
        </w:rPr>
        <w:t xml:space="preserve">五、包装、运输及安装</w:t>
      </w:r>
      <w:r/>
    </w:p>
    <w:p>
      <w:pPr>
        <w:ind w:firstLine="480"/>
        <w:rPr>
          <w:highlight w:val="none"/>
        </w:rPr>
      </w:pPr>
      <w:r>
        <w:rPr>
          <w:rFonts w:hint="eastAsia"/>
          <w:highlight w:val="none"/>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highlight w:val="none"/>
        </w:rPr>
      </w:pPr>
      <w:r>
        <w:rPr>
          <w:rFonts w:hint="eastAsia"/>
          <w:highlight w:val="none"/>
        </w:rPr>
        <w:t xml:space="preserve">2.由供应商负责运输和装卸，费用由供应商承担。采购人负责组织验收，验收不合格，供应商除无条件退货、返工外，还应承担采购人的一切损失。</w:t>
      </w:r>
      <w:r/>
    </w:p>
    <w:p>
      <w:pPr>
        <w:ind w:firstLine="480"/>
        <w:rPr>
          <w:highlight w:val="none"/>
        </w:rPr>
      </w:pPr>
      <w:r>
        <w:rPr>
          <w:rFonts w:hint="eastAsia"/>
          <w:highlight w:val="none"/>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highlight w:val="none"/>
        </w:rPr>
      </w:pPr>
      <w:r>
        <w:rPr>
          <w:rFonts w:hint="eastAsia"/>
          <w:highlight w:val="none"/>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行增加费用。</w:t>
      </w:r>
      <w:r/>
    </w:p>
    <w:p>
      <w:pPr>
        <w:ind w:firstLine="482"/>
        <w:rPr>
          <w:b/>
          <w:bCs/>
          <w:highlight w:val="none"/>
        </w:rPr>
      </w:pPr>
      <w:r>
        <w:rPr>
          <w:rFonts w:hint="eastAsia"/>
          <w:b/>
          <w:bCs/>
          <w:highlight w:val="none"/>
        </w:rPr>
        <w:t xml:space="preserve">六、验收要求</w:t>
      </w:r>
      <w:r/>
    </w:p>
    <w:p>
      <w:pPr>
        <w:ind w:firstLine="480"/>
        <w:rPr>
          <w:rFonts w:hint="eastAsia" w:ascii="宋体" w:hAnsi="宋体" w:eastAsia="宋体" w:cs="宋体"/>
          <w:b/>
          <w:bCs/>
          <w:color w:val="auto"/>
          <w:highlight w:val="none"/>
          <w:lang w:eastAsia="zh-CN"/>
        </w:rPr>
      </w:pPr>
      <w:r>
        <w:rPr>
          <w:rFonts w:hint="eastAsia" w:cs="宋体"/>
          <w:b/>
          <w:bCs/>
          <w:color w:val="auto"/>
          <w:highlight w:val="none"/>
          <w:lang w:eastAsia="zh-CN"/>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auto"/>
          <w:highlight w:val="none"/>
          <w:lang w:eastAsia="zh-CN"/>
        </w:rPr>
        <w:t xml:space="preserve">。</w:t>
      </w:r>
      <w:r/>
    </w:p>
    <w:p>
      <w:pPr>
        <w:ind w:firstLine="480"/>
        <w:rPr>
          <w:highlight w:val="none"/>
        </w:rPr>
      </w:pPr>
      <w:r>
        <w:rPr>
          <w:rFonts w:hint="eastAsia"/>
          <w:color w:val="auto"/>
          <w:highlight w:val="none"/>
        </w:rPr>
        <w:t xml:space="preserve">验收标准：符合国家有关标准、采购文件项目需求、技术要求及T/CNFA 10-2020《公共采购家具质量控制及验收规范》</w:t>
      </w:r>
      <w:r>
        <w:rPr>
          <w:rFonts w:hint="eastAsia"/>
          <w:color w:val="auto"/>
          <w:highlight w:val="none"/>
          <w:lang w:eastAsia="zh-CN"/>
        </w:rPr>
        <w:t xml:space="preserve">、</w:t>
      </w:r>
      <w:r>
        <w:rPr>
          <w:rFonts w:hint="eastAsia"/>
          <w:color w:val="auto"/>
          <w:highlight w:val="none"/>
          <w:lang w:val="en-US" w:eastAsia="zh-CN"/>
        </w:rPr>
        <w:t xml:space="preserve">投标文件承</w:t>
      </w:r>
      <w:r>
        <w:rPr>
          <w:rFonts w:hint="eastAsia"/>
          <w:highlight w:val="none"/>
          <w:lang w:val="en-US" w:eastAsia="zh-CN"/>
        </w:rPr>
        <w:t xml:space="preserve">诺响应标准等</w:t>
      </w:r>
      <w:r>
        <w:rPr>
          <w:rFonts w:hint="eastAsia"/>
          <w:highlight w:val="none"/>
        </w:rPr>
        <w:t xml:space="preserve">各项之要求。</w:t>
      </w:r>
      <w:r/>
    </w:p>
    <w:p>
      <w:pPr>
        <w:ind w:firstLine="480"/>
        <w:rPr>
          <w:highlight w:val="none"/>
        </w:rPr>
      </w:pPr>
      <w:r>
        <w:rPr>
          <w:rFonts w:hint="eastAsia"/>
          <w:highlight w:val="none"/>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highlight w:val="none"/>
        </w:rPr>
      </w:pPr>
      <w:r>
        <w:rPr>
          <w:rFonts w:hint="eastAsia"/>
          <w:highlight w:val="none"/>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  </w:t>
      </w:r>
      <w:r/>
    </w:p>
    <w:p>
      <w:pPr>
        <w:ind w:firstLine="480"/>
        <w:rPr>
          <w:highlight w:val="none"/>
        </w:rPr>
      </w:pPr>
      <w:r>
        <w:rPr>
          <w:rFonts w:hint="eastAsia"/>
          <w:highlight w:val="none"/>
        </w:rPr>
        <w:t xml:space="preserve">5.货物安装完成后，供应商需根据GB/T 18883</w:t>
      </w:r>
      <w:r>
        <w:rPr>
          <w:rFonts w:hint="eastAsia"/>
          <w:highlight w:val="none"/>
        </w:rPr>
        <w:noBreakHyphen/>
      </w:r>
      <w:r>
        <w:rPr>
          <w:rFonts w:hint="eastAsia"/>
          <w:highlight w:val="none"/>
        </w:rPr>
        <w:t xml:space="preserve">2022 《室内空气质量标准》，选择采购人和供应商双方均认可的检测机构，提供具有CMA或CNAS认证的空气质量检测报告，一切费用由供应商自行承担。</w:t>
      </w:r>
      <w:r/>
    </w:p>
    <w:p>
      <w:pPr>
        <w:ind w:firstLine="480"/>
        <w:rPr>
          <w:rFonts w:hint="eastAsia"/>
          <w:b/>
          <w:bCs/>
          <w:highlight w:val="none"/>
          <w:lang w:val="en-US" w:eastAsia="zh-CN"/>
        </w:rPr>
      </w:pPr>
      <w:r>
        <w:rPr>
          <w:rFonts w:hint="eastAsia"/>
          <w:b/>
          <w:bCs/>
          <w:highlight w:val="none"/>
          <w:lang w:val="en-US" w:eastAsia="zh-CN"/>
        </w:rPr>
        <w:t xml:space="preserve">七、旧家具拆除工作要求</w:t>
      </w:r>
      <w:r/>
    </w:p>
    <w:p>
      <w:pPr>
        <w:ind w:firstLine="480"/>
        <w:rPr>
          <w:rFonts w:hint="eastAsia"/>
          <w:b/>
          <w:bCs/>
          <w:highlight w:val="none"/>
          <w:lang w:val="en-US" w:eastAsia="zh-CN"/>
        </w:rPr>
      </w:pPr>
      <w:r>
        <w:rPr>
          <w:rFonts w:hint="eastAsia"/>
          <w:b/>
          <w:bCs/>
          <w:highlight w:val="none"/>
          <w:lang w:val="en-US" w:eastAsia="zh-CN"/>
        </w:rPr>
        <w:t xml:space="preserve">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default"/>
          <w:b/>
          <w:bCs/>
          <w:highlight w:val="none"/>
          <w:lang w:val="en-US" w:eastAsia="zh-CN"/>
        </w:rPr>
      </w:pPr>
      <w:r>
        <w:rPr>
          <w:rFonts w:hint="eastAsia"/>
          <w:b/>
          <w:bCs/>
          <w:highlight w:val="none"/>
          <w:lang w:val="en-US" w:eastAsia="zh-CN"/>
        </w:rPr>
        <w:t xml:space="preserve">3.拆除及码放地点：南京交通职业技术学院内，运距1km以内。</w:t>
      </w:r>
      <w:r/>
    </w:p>
    <w:p>
      <w:pPr>
        <w:ind w:firstLine="0"/>
        <w:rPr>
          <w:sz w:val="28"/>
          <w:highlight w:val="none"/>
        </w:rPr>
      </w:pPr>
      <w:r>
        <w:rPr>
          <w:sz w:val="28"/>
          <w:highlight w:val="none"/>
        </w:rPr>
      </w:r>
      <w:r/>
    </w:p>
    <w:p>
      <w:pPr>
        <w:ind w:firstLine="480"/>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ind w:firstLine="720"/>
        <w:jc w:val="center"/>
        <w:keepLines/>
        <w:keepNext/>
        <w:spacing w:before="480" w:after="200"/>
        <w:rPr>
          <w:sz w:val="36"/>
          <w:szCs w:val="28"/>
          <w:highlight w:val="none"/>
        </w:rPr>
        <w:outlineLvl w:val="0"/>
      </w:pPr>
      <w:r/>
      <w:bookmarkStart w:id="201" w:name="_Toc28429"/>
      <w:r>
        <w:rPr>
          <w:rFonts w:hint="eastAsia"/>
          <w:sz w:val="36"/>
          <w:szCs w:val="28"/>
          <w:highlight w:val="none"/>
        </w:rPr>
        <w:t xml:space="preserve">第五章  评标方法与评标标准</w:t>
      </w:r>
      <w:bookmarkEnd w:id="201"/>
      <w:r/>
      <w:r/>
    </w:p>
    <w:p>
      <w:pPr>
        <w:ind w:firstLine="480"/>
        <w:jc w:val="left"/>
        <w:rPr>
          <w:rFonts w:cs="Arial"/>
          <w:color w:val="000000"/>
          <w:highlight w:val="none"/>
        </w:rPr>
      </w:pPr>
      <w:r>
        <w:rPr>
          <w:rFonts w:hint="eastAsia" w:cs="Arial"/>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每个采购包分别选取1名中标候选人。</w:t>
      </w:r>
      <w:r/>
    </w:p>
    <w:p>
      <w:pPr>
        <w:ind w:firstLine="480"/>
        <w:jc w:val="left"/>
        <w:rPr>
          <w:color w:val="000000"/>
          <w:highlight w:val="none"/>
        </w:rPr>
      </w:pPr>
      <w:r>
        <w:rPr>
          <w:rFonts w:hint="eastAsia" w:cs="Arial"/>
          <w:color w:val="000000"/>
          <w:highlight w:val="none"/>
        </w:rPr>
        <w:t xml:space="preserve">本项目同一供应商可同时参与全部或单个采购包，但最多只能在一个采购包上中标。本项目按照采购包1、采购包2顺序依次评审，已被推荐为前一采购包中标候选人的供应商，不再参与后续采购包的评审。</w:t>
      </w:r>
      <w:r/>
    </w:p>
    <w:p>
      <w:pPr>
        <w:ind w:firstLine="480"/>
        <w:jc w:val="left"/>
        <w:rPr>
          <w:rFonts w:ascii="Arial" w:hAnsi="Arial" w:cs="Arial"/>
          <w:color w:val="000000"/>
          <w:highlight w:val="none"/>
        </w:rPr>
      </w:pPr>
      <w:r>
        <w:rPr>
          <w:rFonts w:ascii="Arial" w:hAnsi="Arial" w:cs="Arial"/>
          <w:color w:val="000000"/>
          <w:highlight w:val="none"/>
        </w:rPr>
      </w:r>
      <w:r/>
    </w:p>
    <w:p>
      <w:pPr>
        <w:ind w:firstLine="482"/>
        <w:jc w:val="center"/>
        <w:spacing w:before="120" w:after="120" w:line="0" w:lineRule="atLeast"/>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评标方法与评标标准</w:t>
      </w:r>
      <w:r/>
    </w:p>
    <w:tbl>
      <w:tblPr>
        <w:tblStyle w:val="942"/>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656"/>
        <w:gridCol w:w="913"/>
        <w:gridCol w:w="987"/>
        <w:gridCol w:w="6252"/>
        <w:gridCol w:w="727"/>
      </w:tblGrid>
      <w:tr>
        <w:trPr>
          <w:jc w:val="center"/>
          <w:trHeight w:val="397"/>
        </w:trPr>
        <w:tc>
          <w:tcPr>
            <w:tcW w:w="343"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序号</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备注</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评分因素</w:t>
            </w:r>
            <w:r/>
          </w:p>
        </w:tc>
        <w:tc>
          <w:tcPr>
            <w:tcW w:w="3278" w:type="pct"/>
            <w:vAlign w:val="center"/>
            <w:textDirection w:val="lrTb"/>
            <w:noWrap/>
          </w:tcPr>
          <w:p>
            <w:pPr>
              <w:ind w:firstLine="422"/>
              <w:jc w:val="center"/>
              <w:rPr>
                <w:b/>
                <w:bCs/>
                <w:sz w:val="21"/>
                <w:szCs w:val="21"/>
                <w:highlight w:val="none"/>
              </w:rPr>
            </w:pPr>
            <w:r>
              <w:rPr>
                <w:rFonts w:hint="eastAsia"/>
                <w:b/>
                <w:bCs/>
                <w:sz w:val="21"/>
                <w:szCs w:val="21"/>
                <w:highlight w:val="none"/>
              </w:rPr>
              <w:t xml:space="preserve">评分标准</w:t>
            </w:r>
            <w:r/>
          </w:p>
        </w:tc>
        <w:tc>
          <w:tcPr>
            <w:tcW w:w="381"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分值</w:t>
            </w:r>
            <w:r/>
          </w:p>
        </w:tc>
      </w:tr>
      <w:tr>
        <w:trPr>
          <w:jc w:val="center"/>
          <w:trHeight w:val="397"/>
        </w:trPr>
        <w:tc>
          <w:tcPr>
            <w:gridSpan w:val="5"/>
            <w:tcW w:w="5000" w:type="pct"/>
            <w:vAlign w:val="center"/>
            <w:textDirection w:val="lrTb"/>
            <w:noWrap/>
          </w:tcPr>
          <w:p>
            <w:pPr>
              <w:ind w:firstLine="0"/>
              <w:jc w:val="left"/>
              <w:rPr>
                <w:b/>
                <w:bCs/>
                <w:sz w:val="21"/>
                <w:szCs w:val="21"/>
                <w:highlight w:val="none"/>
              </w:rPr>
            </w:pPr>
            <w:r>
              <w:rPr>
                <w:rFonts w:hint="eastAsia"/>
                <w:b/>
                <w:bCs/>
                <w:sz w:val="21"/>
                <w:szCs w:val="21"/>
                <w:highlight w:val="none"/>
              </w:rPr>
              <w:t xml:space="preserve">一、价格分</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（30分）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投标报价</w:t>
            </w:r>
            <w:r/>
          </w:p>
          <w:p>
            <w:pPr>
              <w:ind w:firstLine="0"/>
              <w:jc w:val="center"/>
              <w:rPr>
                <w:b/>
                <w:bCs/>
                <w:sz w:val="21"/>
                <w:szCs w:val="21"/>
                <w:highlight w:val="none"/>
              </w:rPr>
            </w:pPr>
            <w:r>
              <w:rPr>
                <w:rFonts w:hint="eastAsia"/>
                <w:b/>
                <w:bCs/>
                <w:sz w:val="21"/>
                <w:szCs w:val="21"/>
                <w:highlight w:val="none"/>
              </w:rPr>
              <w:t xml:space="preserve">（30分）</w:t>
            </w:r>
            <w:r/>
          </w:p>
        </w:tc>
        <w:tc>
          <w:tcPr>
            <w:tcW w:w="3278" w:type="pct"/>
            <w:textDirection w:val="lrTb"/>
            <w:noWrap/>
          </w:tcPr>
          <w:p>
            <w:pPr>
              <w:ind w:firstLine="420"/>
              <w:rPr>
                <w:sz w:val="21"/>
                <w:szCs w:val="21"/>
                <w:highlight w:val="none"/>
              </w:rPr>
            </w:pPr>
            <w:r>
              <w:rPr>
                <w:rFonts w:hint="eastAsia"/>
                <w:sz w:val="21"/>
                <w:szCs w:val="21"/>
                <w:highlight w:val="none"/>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1位。</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30</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2</w:t>
            </w:r>
            <w:r/>
          </w:p>
        </w:tc>
        <w:tc>
          <w:tcPr>
            <w:tcW w:w="478"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主观分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35</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质量管理及保障方案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供应商响应招标文件项目实施要求，制定质量管理及保障方案。质量管理及保障方案优于项目需求得7分，符合项目需求得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3</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项目生产及安装措施方案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供应商响应招标文件项目实施要求，制定项目生产及安装措施方案。项目生产及安装措施方案优于项目需求得7分，符合项目需求得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4</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家具调配服务方案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供应商响应招标文件项目实施要求，制定家具调配服务方案。家具调配服务方案优于项目需求得7分，符合项目需求得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1104"/>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5</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高架床未来布局转换技术方案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供应商投标文件项目实施要求，制定高架床未来布局转换技术方案。高架床未来布局转换技术方案优于项目需求得7分，符合项目需求得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261"/>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6</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售后服务</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7</w:t>
            </w:r>
            <w:r>
              <w:rPr>
                <w:rFonts w:hint="eastAsia"/>
                <w:b/>
                <w:bCs/>
                <w:sz w:val="21"/>
                <w:szCs w:val="21"/>
                <w:highlight w:val="none"/>
              </w:rPr>
              <w:t xml:space="preserve">分）</w:t>
            </w:r>
            <w:r/>
          </w:p>
        </w:tc>
        <w:tc>
          <w:tcPr>
            <w:tcW w:w="3278" w:type="pct"/>
            <w:vAlign w:val="center"/>
            <w:textDirection w:val="lrTb"/>
            <w:noWrap/>
          </w:tcPr>
          <w:p>
            <w:pPr>
              <w:ind w:firstLine="420"/>
              <w:rPr>
                <w:sz w:val="21"/>
                <w:szCs w:val="21"/>
                <w:highlight w:val="none"/>
              </w:rPr>
            </w:pPr>
            <w:r>
              <w:rPr>
                <w:rFonts w:hint="eastAsia"/>
                <w:sz w:val="21"/>
                <w:szCs w:val="21"/>
                <w:highlight w:val="none"/>
                <w:lang w:eastAsia="zh-CN"/>
              </w:rPr>
              <w:t xml:space="preserve">供应商</w:t>
            </w:r>
            <w:r>
              <w:rPr>
                <w:rFonts w:hint="eastAsia"/>
                <w:sz w:val="21"/>
                <w:szCs w:val="21"/>
                <w:highlight w:val="none"/>
              </w:rPr>
              <w:t xml:space="preserve">提供售后服务方案：方案包含售后服务内容、人员安排、故障处理、空气治理、售后服务体系认证、质保期、服务响应时间、三包服务、备件体系、维修服务方案、售后应急管理及应急预案、定期维护方案、家具维护保养服务方案等。方案应内容完整、详细、表述清晰、科学合理、切实可行。方案优于项目需求得</w:t>
            </w:r>
            <w:r>
              <w:rPr>
                <w:rFonts w:hint="eastAsia"/>
                <w:sz w:val="21"/>
                <w:szCs w:val="21"/>
                <w:highlight w:val="none"/>
                <w:lang w:val="en-US" w:eastAsia="zh-CN"/>
              </w:rPr>
              <w:t xml:space="preserve">7</w:t>
            </w:r>
            <w:r>
              <w:rPr>
                <w:rFonts w:hint="eastAsia"/>
                <w:sz w:val="21"/>
                <w:szCs w:val="21"/>
                <w:highlight w:val="none"/>
              </w:rPr>
              <w:t xml:space="preserve">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7</w:t>
            </w:r>
            <w:r/>
          </w:p>
        </w:tc>
      </w:tr>
      <w:tr>
        <w:trPr>
          <w:jc w:val="center"/>
          <w:trHeight w:val="1104"/>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7</w:t>
            </w:r>
            <w:r/>
          </w:p>
        </w:tc>
        <w:tc>
          <w:tcPr>
            <w:tcW w:w="478"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20</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技术参数</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9</w:t>
            </w:r>
            <w:r>
              <w:rPr>
                <w:rFonts w:hint="eastAsia"/>
                <w:b/>
                <w:bCs/>
                <w:sz w:val="21"/>
                <w:szCs w:val="21"/>
                <w:highlight w:val="none"/>
              </w:rPr>
              <w:t xml:space="preserve">分）</w:t>
            </w:r>
            <w:r/>
          </w:p>
        </w:tc>
        <w:tc>
          <w:tcPr>
            <w:tcW w:w="3278" w:type="pct"/>
            <w:textDirection w:val="lrTb"/>
            <w:noWrap/>
          </w:tcPr>
          <w:p>
            <w:pPr>
              <w:ind w:firstLine="420"/>
              <w:rPr>
                <w:color w:val="auto"/>
                <w:sz w:val="21"/>
                <w:szCs w:val="21"/>
                <w:highlight w:val="none"/>
              </w:rPr>
            </w:pPr>
            <w:r>
              <w:rPr>
                <w:rFonts w:hint="eastAsia"/>
                <w:sz w:val="21"/>
                <w:szCs w:val="21"/>
                <w:highlight w:val="none"/>
              </w:rPr>
              <w:t xml:space="preserve">技术参数全部满足招标要求的得满分</w:t>
            </w:r>
            <w:r>
              <w:rPr>
                <w:rFonts w:hint="eastAsia"/>
                <w:sz w:val="21"/>
                <w:szCs w:val="21"/>
                <w:highlight w:val="none"/>
                <w:lang w:val="en-US" w:eastAsia="zh-CN"/>
              </w:rPr>
              <w:t xml:space="preserve">9</w:t>
            </w:r>
            <w:r>
              <w:rPr>
                <w:rFonts w:hint="eastAsia"/>
                <w:sz w:val="21"/>
                <w:szCs w:val="21"/>
                <w:highlight w:val="none"/>
              </w:rPr>
              <w:t xml:space="preserve">分，在此基础上，招标文件中标注“★”的内容为</w:t>
            </w:r>
            <w:r>
              <w:rPr>
                <w:rFonts w:hint="eastAsia"/>
                <w:color w:val="auto"/>
                <w:sz w:val="21"/>
                <w:szCs w:val="21"/>
                <w:highlight w:val="none"/>
              </w:rPr>
              <w:t xml:space="preserve">实质性要求，有一项不符合的，作无效投标处理；</w:t>
            </w:r>
            <w:r/>
          </w:p>
          <w:p>
            <w:pPr>
              <w:ind w:firstLine="420"/>
              <w:rPr>
                <w:color w:val="auto"/>
                <w:sz w:val="21"/>
                <w:szCs w:val="21"/>
                <w:highlight w:val="none"/>
              </w:rPr>
            </w:pPr>
            <w:r>
              <w:rPr>
                <w:rFonts w:hint="eastAsia"/>
                <w:color w:val="auto"/>
                <w:sz w:val="21"/>
                <w:szCs w:val="21"/>
                <w:highlight w:val="none"/>
              </w:rPr>
              <w:t xml:space="preserve">打“▲”号有一项有负偏离或不满足要求的，扣</w:t>
            </w:r>
            <w:r>
              <w:rPr>
                <w:rFonts w:hint="eastAsia"/>
                <w:color w:val="auto"/>
                <w:sz w:val="21"/>
                <w:szCs w:val="21"/>
                <w:highlight w:val="none"/>
                <w:lang w:val="en-US" w:eastAsia="zh-CN"/>
              </w:rPr>
              <w:t xml:space="preserve">1</w:t>
            </w:r>
            <w:r>
              <w:rPr>
                <w:rFonts w:hint="eastAsia"/>
                <w:color w:val="auto"/>
                <w:sz w:val="21"/>
                <w:szCs w:val="21"/>
                <w:highlight w:val="none"/>
              </w:rPr>
              <w:t xml:space="preserve">分。</w:t>
            </w:r>
            <w:r/>
          </w:p>
          <w:p>
            <w:pPr>
              <w:ind w:firstLine="420"/>
              <w:rPr>
                <w:color w:val="auto"/>
                <w:sz w:val="21"/>
                <w:szCs w:val="21"/>
                <w:highlight w:val="none"/>
              </w:rPr>
            </w:pPr>
            <w:r>
              <w:rPr>
                <w:rFonts w:hint="eastAsia"/>
                <w:color w:val="auto"/>
                <w:sz w:val="21"/>
                <w:szCs w:val="21"/>
                <w:highlight w:val="none"/>
              </w:rPr>
              <w:t xml:space="preserve">未打“▲”号有一项有负偏离或不满足要求的，扣</w:t>
            </w:r>
            <w:r>
              <w:rPr>
                <w:rFonts w:hint="eastAsia"/>
                <w:color w:val="auto"/>
                <w:sz w:val="21"/>
                <w:szCs w:val="21"/>
                <w:highlight w:val="none"/>
                <w:lang w:val="en-US" w:eastAsia="zh-CN"/>
              </w:rPr>
              <w:t xml:space="preserve">0.5</w:t>
            </w:r>
            <w:r>
              <w:rPr>
                <w:rFonts w:hint="eastAsia"/>
                <w:color w:val="auto"/>
                <w:sz w:val="21"/>
                <w:szCs w:val="21"/>
                <w:highlight w:val="none"/>
              </w:rPr>
              <w:t xml:space="preserve">分。</w:t>
            </w:r>
            <w:r/>
          </w:p>
          <w:p>
            <w:pPr>
              <w:ind w:firstLine="420"/>
              <w:rPr>
                <w:sz w:val="21"/>
                <w:szCs w:val="21"/>
                <w:highlight w:val="none"/>
              </w:rPr>
            </w:pPr>
            <w:r>
              <w:rPr>
                <w:rFonts w:hint="eastAsia"/>
                <w:color w:val="auto"/>
                <w:sz w:val="21"/>
                <w:szCs w:val="21"/>
                <w:highlight w:val="none"/>
              </w:rPr>
              <w:t xml:space="preserve">（供应商需在“技术参数</w:t>
            </w:r>
            <w:r>
              <w:rPr>
                <w:rFonts w:hint="eastAsia"/>
                <w:sz w:val="21"/>
                <w:szCs w:val="21"/>
                <w:highlight w:val="none"/>
              </w:rPr>
              <w:t xml:space="preserve">响应及偏离表”中如实详细填列所投产品的参数）。</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9</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8</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原材料检测报告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3</w:t>
            </w:r>
            <w:r>
              <w:rPr>
                <w:rFonts w:hint="eastAsia"/>
                <w:b/>
                <w:bCs/>
                <w:sz w:val="21"/>
                <w:szCs w:val="21"/>
                <w:highlight w:val="none"/>
              </w:rPr>
              <w:t xml:space="preserve">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供应商需提供2023年4月1日以来法定检测机构（具有CMA或CNAS认证的检验机构）出具的家具用一般原材料实木多层板、钢管、拉手、铰链、封边条、导轨等制品检验报告。每有1项得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3</w:t>
            </w:r>
            <w:r>
              <w:rPr>
                <w:rFonts w:hint="eastAsia"/>
                <w:sz w:val="21"/>
                <w:szCs w:val="21"/>
                <w:highlight w:val="none"/>
              </w:rPr>
              <w:t xml:space="preserve">分。</w:t>
            </w:r>
            <w:r/>
          </w:p>
          <w:p>
            <w:pPr>
              <w:ind w:firstLine="0"/>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0"/>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3</w:t>
            </w:r>
            <w:r/>
          </w:p>
        </w:tc>
      </w:tr>
      <w:tr>
        <w:trPr>
          <w:jc w:val="center"/>
          <w:trHeight w:val="90"/>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9</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成品检测报告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供应商具有2023年4月1日以来法定检测机构（具有CMA或CNAS认证的检验机构）出具的家具成品公寓组合床、书桌、衣柜、铝合金方凳等成品检验报告。每有1项得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w:t>
            </w:r>
            <w:r>
              <w:rPr>
                <w:rFonts w:hint="eastAsia"/>
                <w:sz w:val="21"/>
                <w:szCs w:val="21"/>
                <w:highlight w:val="none"/>
              </w:rPr>
              <w:t xml:space="preserve">分。</w:t>
            </w:r>
            <w:r/>
          </w:p>
          <w:p>
            <w:pPr>
              <w:ind w:firstLine="422"/>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422"/>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10</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供应商履约能力</w:t>
            </w:r>
            <w:r/>
          </w:p>
          <w:p>
            <w:pPr>
              <w:ind w:firstLine="0"/>
              <w:jc w:val="center"/>
              <w:rPr>
                <w:b/>
                <w:bCs/>
                <w:sz w:val="21"/>
                <w:szCs w:val="21"/>
                <w:highlight w:val="none"/>
              </w:rPr>
            </w:pPr>
            <w:r>
              <w:rPr>
                <w:rFonts w:hint="eastAsia"/>
                <w:b/>
                <w:bCs/>
                <w:sz w:val="21"/>
                <w:szCs w:val="21"/>
                <w:highlight w:val="none"/>
              </w:rPr>
              <w:t xml:space="preserve">（2分）</w:t>
            </w:r>
            <w:r/>
          </w:p>
        </w:tc>
        <w:tc>
          <w:tcPr>
            <w:tcW w:w="3278" w:type="pct"/>
            <w:textDirection w:val="lrTb"/>
            <w:noWrap/>
          </w:tcPr>
          <w:p>
            <w:pPr>
              <w:ind w:firstLine="420"/>
              <w:rPr>
                <w:sz w:val="21"/>
                <w:szCs w:val="21"/>
                <w:highlight w:val="none"/>
              </w:rPr>
            </w:pPr>
            <w:r>
              <w:rPr>
                <w:rFonts w:hint="eastAsia"/>
                <w:sz w:val="21"/>
                <w:szCs w:val="21"/>
                <w:highlight w:val="none"/>
              </w:rPr>
              <w:t xml:space="preserve">1.供应商或产品制造商提供国家认监委认可的认证机构出具的质量管理体系认证证书、职业健康安全管理体系认证（证书认证范围至少包含与本次采购相关的“金属家具”或“人造板家具”）有1个得0.5分，满分1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2.供应商或产品制造商提供国家认监委认可的认证机构出具的“家具中有害物质限量认证证书”（证书认证范围至少包含与本次采购相关的“金属家具”或“木质家具”）的得0.5分。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3.供应商或产品制造商提供国家认监委认可的认证机构出具的“产品防霉认证证书”（证书认证范围至少包含与本次采购相关的“木质家具”）的得0.5分。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本项满分2分。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11</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质保承诺</w:t>
            </w:r>
            <w:r/>
          </w:p>
          <w:p>
            <w:pPr>
              <w:ind w:firstLine="0"/>
              <w:jc w:val="center"/>
              <w:rPr>
                <w:b/>
                <w:bCs/>
                <w:sz w:val="21"/>
                <w:szCs w:val="21"/>
                <w:highlight w:val="none"/>
              </w:rPr>
            </w:pPr>
            <w:r>
              <w:rPr>
                <w:rFonts w:hint="eastAsia"/>
                <w:b/>
                <w:bCs/>
                <w:sz w:val="21"/>
                <w:szCs w:val="21"/>
                <w:highlight w:val="none"/>
              </w:rPr>
              <w:t xml:space="preserve">（1分）</w:t>
            </w:r>
            <w:r/>
          </w:p>
        </w:tc>
        <w:tc>
          <w:tcPr>
            <w:tcW w:w="3278" w:type="pct"/>
            <w:vAlign w:val="center"/>
            <w:textDirection w:val="lrTb"/>
            <w:noWrap/>
          </w:tcPr>
          <w:p>
            <w:pPr>
              <w:ind w:firstLine="420"/>
              <w:rPr>
                <w:sz w:val="21"/>
                <w:szCs w:val="21"/>
                <w:highlight w:val="none"/>
              </w:rPr>
            </w:pPr>
            <w:r>
              <w:rPr>
                <w:rFonts w:hint="eastAsia"/>
                <w:sz w:val="21"/>
                <w:szCs w:val="21"/>
                <w:highlight w:val="none"/>
              </w:rPr>
              <w:t xml:space="preserve">满足招标文件免费质保期十年要求后，每增加两年免费质保期得0.5分，最高得1分。</w:t>
            </w:r>
            <w:r/>
          </w:p>
          <w:p>
            <w:pPr>
              <w:ind w:firstLine="420"/>
              <w:rPr>
                <w:sz w:val="21"/>
                <w:szCs w:val="21"/>
                <w:highlight w:val="none"/>
              </w:rPr>
            </w:pPr>
            <w:r>
              <w:rPr>
                <w:rFonts w:hint="eastAsia"/>
                <w:sz w:val="21"/>
                <w:szCs w:val="21"/>
                <w:highlight w:val="none"/>
              </w:rPr>
              <w:t xml:space="preserve">（提供承诺函原件并加盖供应商公章，格式自拟，内容含糊不清的作未提供处理，未提供不得分）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12</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同类业绩</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278" w:type="pct"/>
            <w:vAlign w:val="center"/>
            <w:textDirection w:val="lrTb"/>
            <w:noWrap/>
          </w:tcPr>
          <w:p>
            <w:pPr>
              <w:ind w:firstLine="420"/>
              <w:rPr>
                <w:sz w:val="21"/>
                <w:szCs w:val="21"/>
                <w:highlight w:val="none"/>
              </w:rPr>
            </w:pPr>
            <w:r>
              <w:rPr>
                <w:rFonts w:hint="eastAsia"/>
                <w:sz w:val="21"/>
                <w:szCs w:val="21"/>
                <w:highlight w:val="none"/>
              </w:rPr>
              <w:t xml:space="preserve">供应商自2021年4月1日以来（以合同签订时间为准）承担过并已完成类似项目的（至少包含公寓床和组合柜），每提供一个业绩得</w:t>
            </w:r>
            <w:r>
              <w:rPr>
                <w:rFonts w:hint="eastAsia"/>
                <w:sz w:val="21"/>
                <w:szCs w:val="21"/>
                <w:highlight w:val="none"/>
                <w:lang w:val="en-US" w:eastAsia="zh-CN"/>
              </w:rPr>
              <w:t xml:space="preserve">1</w:t>
            </w:r>
            <w:r>
              <w:rPr>
                <w:rFonts w:hint="eastAsia"/>
                <w:sz w:val="21"/>
                <w:szCs w:val="21"/>
                <w:highlight w:val="none"/>
              </w:rPr>
              <w:t xml:space="preserve">分，最多得</w:t>
            </w:r>
            <w:r>
              <w:rPr>
                <w:rFonts w:hint="eastAsia"/>
                <w:sz w:val="21"/>
                <w:szCs w:val="21"/>
                <w:highlight w:val="none"/>
                <w:lang w:val="en-US" w:eastAsia="zh-CN"/>
              </w:rPr>
              <w:t xml:space="preserve">2</w:t>
            </w:r>
            <w:r>
              <w:rPr>
                <w:rFonts w:hint="eastAsia"/>
                <w:sz w:val="21"/>
                <w:szCs w:val="21"/>
                <w:highlight w:val="none"/>
              </w:rPr>
              <w:t xml:space="preserve">分。（需提供合同复印件或扫描件及验收报告，缺项不得分。）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13</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节能环保</w:t>
            </w:r>
            <w:r/>
          </w:p>
          <w:p>
            <w:pPr>
              <w:ind w:firstLine="0"/>
              <w:jc w:val="center"/>
              <w:rPr>
                <w:b/>
                <w:bCs/>
                <w:sz w:val="21"/>
                <w:szCs w:val="21"/>
                <w:highlight w:val="none"/>
              </w:rPr>
            </w:pPr>
            <w:r>
              <w:rPr>
                <w:rFonts w:hint="eastAsia"/>
                <w:b/>
                <w:bCs/>
                <w:sz w:val="21"/>
                <w:szCs w:val="21"/>
                <w:highlight w:val="none"/>
              </w:rPr>
              <w:t xml:space="preserve">（1分）</w:t>
            </w:r>
            <w:r/>
          </w:p>
        </w:tc>
        <w:tc>
          <w:tcPr>
            <w:tcW w:w="3278" w:type="pct"/>
            <w:textDirection w:val="lrTb"/>
            <w:noWrap/>
          </w:tcPr>
          <w:p>
            <w:pPr>
              <w:ind w:firstLine="420"/>
              <w:rPr>
                <w:sz w:val="21"/>
                <w:szCs w:val="21"/>
                <w:highlight w:val="none"/>
              </w:rPr>
            </w:pPr>
            <w:r>
              <w:rPr>
                <w:rFonts w:hint="eastAsia"/>
                <w:sz w:val="21"/>
                <w:szCs w:val="21"/>
                <w:highlight w:val="none"/>
              </w:rPr>
              <w:t xml:space="preserve">1.投标产品属于财政部、国家发改委公布的“节能产品品目清单”范围内的，供应商提供国家确定的认证机构出具的、处于有效期之内的该节能产品认证证书复印件的，得0.5分。如投标产品均属于政府强制采购节能产品品目清单范围内，本项不得分。</w:t>
            </w:r>
            <w:r/>
          </w:p>
          <w:p>
            <w:pPr>
              <w:ind w:firstLine="420"/>
              <w:rPr>
                <w:sz w:val="21"/>
                <w:szCs w:val="21"/>
                <w:highlight w:val="none"/>
              </w:rPr>
            </w:pPr>
            <w:r>
              <w:rPr>
                <w:rFonts w:hint="eastAsia"/>
                <w:sz w:val="21"/>
                <w:szCs w:val="21"/>
                <w:highlight w:val="none"/>
              </w:rPr>
              <w:t xml:space="preserve">2.投标产品属于财政部、生态环境部公布的“环境标志产品品目清单”范围内的，供应商提供国家确定的认证机构出具的、处于有效期内的该投标产品环境标志产品认证证书复印件的得 0.5分。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14</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3278" w:type="pct"/>
            <w:textDirection w:val="lrTb"/>
            <w:noWrap/>
          </w:tcPr>
          <w:p>
            <w:pPr>
              <w:ind w:firstLine="420"/>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.铝合金方凳的外观工艺（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ind w:firstLine="420"/>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.鞋架外观工艺（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pStyle w:val="969"/>
              <w:jc w:val="both"/>
              <w:rPr>
                <w:rFonts w:hint="eastAsia" w:ascii="宋体" w:hAnsi="宋体" w:eastAsia="宋体" w:cs="宋体"/>
                <w:sz w:val="21"/>
                <w:szCs w:val="21"/>
                <w:highlight w:val="none"/>
                <w:lang w:val="en-US" w:eastAsia="zh-CN" w:bidi="ar-SA"/>
              </w:rPr>
            </w:pP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.小样的外观（</w:t>
            </w: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分）：按照项目需求准备样品，评标委员会对供应商提供的样品外观等方面进行评审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eastAsia"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.小样的工艺（</w:t>
            </w:r>
            <w:r>
              <w:rPr>
                <w:rFonts w:hint="eastAsia"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分）：按照项目需求准备样品，评标委员会对供应商提供的样品工艺等方面进行评审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default"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5.五金件的外观和质量（3分）：</w:t>
            </w:r>
            <w:r>
              <w:rPr>
                <w:rFonts w:hint="eastAsia" w:ascii="宋体" w:hAnsi="宋体" w:eastAsia="宋体" w:cs="宋体"/>
                <w:sz w:val="21"/>
                <w:szCs w:val="21"/>
                <w:highlight w:val="none"/>
                <w:lang w:val="en-US" w:eastAsia="zh-CN" w:bidi="ar-SA"/>
              </w:rPr>
              <w:t xml:space="preserve">按照项目需求准备样品，评标委员会对供应商提供的样品外观、工艺等方面进行评审</w:t>
            </w:r>
            <w:r>
              <w:rPr>
                <w:rFonts w:hint="eastAsia" w:ascii="宋体" w:eastAsia="宋体" w:cs="宋体"/>
                <w:sz w:val="21"/>
                <w:szCs w:val="21"/>
                <w:highlight w:val="none"/>
                <w:lang w:val="en-US" w:eastAsia="zh-CN" w:bidi="ar-SA"/>
              </w:rPr>
              <w:t xml:space="preserve">，</w:t>
            </w:r>
            <w:r>
              <w:rPr>
                <w:rFonts w:hint="eastAsia"/>
                <w:sz w:val="21"/>
                <w:szCs w:val="21"/>
                <w:highlight w:val="none"/>
              </w:rPr>
              <w:t xml:space="preserve">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tc>
        <w:tc>
          <w:tcPr>
            <w:tcW w:w="381" w:type="pct"/>
            <w:vAlign w:val="center"/>
            <w:textDirection w:val="lrTb"/>
            <w:noWrap/>
          </w:tcPr>
          <w:p>
            <w:pPr>
              <w:ind w:firstLine="0"/>
              <w:jc w:val="center"/>
              <w:rPr>
                <w:rFonts w:hint="default" w:eastAsia="宋体"/>
                <w:sz w:val="21"/>
                <w:szCs w:val="21"/>
                <w:highlight w:val="none"/>
                <w:lang w:val="en-US" w:eastAsia="zh-CN"/>
              </w:rPr>
            </w:pPr>
            <w:r>
              <w:rPr>
                <w:rFonts w:hint="eastAsia"/>
                <w:sz w:val="21"/>
                <w:szCs w:val="21"/>
                <w:highlight w:val="none"/>
                <w:lang w:val="en-US" w:eastAsia="zh-CN"/>
              </w:rPr>
              <w:t xml:space="preserve">15</w:t>
            </w:r>
            <w:r/>
          </w:p>
        </w:tc>
      </w:tr>
    </w:tbl>
    <w:p>
      <w:pPr>
        <w:ind w:firstLine="480"/>
        <w:jc w:val="left"/>
        <w:rPr>
          <w:color w:val="000000"/>
          <w:highlight w:val="none"/>
        </w:rPr>
      </w:pPr>
      <w:r>
        <w:rPr>
          <w:rFonts w:hint="eastAsia"/>
          <w:color w:val="000000"/>
          <w:highlight w:val="none"/>
        </w:rPr>
        <w:t xml:space="preserve">备注：</w:t>
      </w:r>
      <w:r/>
    </w:p>
    <w:p>
      <w:pPr>
        <w:ind w:firstLine="482"/>
        <w:jc w:val="left"/>
        <w:rPr>
          <w:color w:val="000000"/>
          <w:highlight w:val="none"/>
        </w:rPr>
      </w:pPr>
      <w:r>
        <w:rPr>
          <w:rFonts w:hint="eastAsia"/>
          <w:b/>
          <w:bCs/>
          <w:color w:val="000000"/>
          <w:highlight w:val="none"/>
        </w:rPr>
        <w:t xml:space="preserve">1.供应商应将所有有效清晰的证明文件编辑在投标文件中</w:t>
      </w:r>
      <w:r>
        <w:rPr>
          <w:rFonts w:hint="eastAsia"/>
          <w:color w:val="000000"/>
          <w:highlight w:val="none"/>
        </w:rPr>
        <w:t xml:space="preserve">；若评标委员会对递交资料（如业绩、证书等）的真实性存在疑问时，供应商须提供原件备查。</w:t>
      </w:r>
      <w:r/>
    </w:p>
    <w:p>
      <w:pPr>
        <w:ind w:firstLine="480"/>
        <w:jc w:val="left"/>
        <w:rPr>
          <w:color w:val="000000"/>
          <w:highlight w:val="none"/>
        </w:rPr>
      </w:pPr>
      <w:r>
        <w:rPr>
          <w:rFonts w:hint="eastAsia"/>
          <w:color w:val="000000"/>
          <w:highlight w:val="none"/>
        </w:rPr>
        <w:t xml:space="preserve">2.小微企业价格扣除</w:t>
      </w:r>
      <w:r/>
    </w:p>
    <w:p>
      <w:pPr>
        <w:ind w:firstLine="480"/>
        <w:jc w:val="left"/>
        <w:rPr>
          <w:color w:val="000000"/>
          <w:highlight w:val="none"/>
        </w:rPr>
      </w:pPr>
      <w:r>
        <w:rPr>
          <w:rFonts w:hint="eastAsia"/>
          <w:color w:val="000000"/>
          <w:highlight w:val="none"/>
        </w:rPr>
        <w:t xml:space="preserve">2.1对于专门面向中小企业或小型、微型企业的项目，只面向中小企业或小型、微型企业采购。不执行价格评审优惠的扶持政策。</w:t>
      </w:r>
      <w:r/>
    </w:p>
    <w:p>
      <w:pPr>
        <w:ind w:firstLine="480"/>
        <w:jc w:val="left"/>
        <w:rPr>
          <w:color w:val="000000"/>
          <w:highlight w:val="none"/>
        </w:rPr>
      </w:pPr>
      <w:r>
        <w:rPr>
          <w:rFonts w:hint="eastAsia"/>
          <w:color w:val="000000"/>
          <w:highlight w:val="none"/>
        </w:rPr>
        <w:t xml:space="preserve">对于非专门面向中小企业的项目，对小型和微型企业的价格给予10%的扣除，用扣除后的价格参与评审。</w:t>
      </w:r>
      <w:r/>
    </w:p>
    <w:p>
      <w:pPr>
        <w:ind w:firstLine="480"/>
        <w:jc w:val="left"/>
        <w:rPr>
          <w:color w:val="000000"/>
          <w:highlight w:val="none"/>
        </w:rPr>
      </w:pPr>
      <w:r>
        <w:rPr>
          <w:rFonts w:hint="eastAsia"/>
          <w:color w:val="000000"/>
          <w:highlight w:val="none"/>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jc w:val="left"/>
        <w:rPr>
          <w:color w:val="000000"/>
          <w:highlight w:val="none"/>
        </w:rPr>
      </w:pPr>
      <w:r>
        <w:rPr>
          <w:rFonts w:hint="eastAsia"/>
          <w:color w:val="000000"/>
          <w:highlight w:val="none"/>
        </w:rPr>
        <w:t xml:space="preserve">3.监狱和戒毒企业的价格扣除</w:t>
      </w:r>
      <w:r/>
    </w:p>
    <w:p>
      <w:pPr>
        <w:ind w:firstLine="480"/>
        <w:jc w:val="left"/>
        <w:rPr>
          <w:color w:val="000000"/>
          <w:highlight w:val="none"/>
        </w:rPr>
      </w:pPr>
      <w:r>
        <w:rPr>
          <w:rFonts w:hint="eastAsia"/>
          <w:color w:val="000000"/>
          <w:highlight w:val="none"/>
        </w:rPr>
        <w:t xml:space="preserve">3.1 本项目对监狱和戒毒企业，给予10%的价格扣除，用扣除后的价格参与评审。</w:t>
      </w:r>
      <w:r/>
    </w:p>
    <w:p>
      <w:pPr>
        <w:ind w:firstLine="480"/>
        <w:jc w:val="left"/>
        <w:rPr>
          <w:color w:val="000000"/>
          <w:highlight w:val="none"/>
        </w:rPr>
      </w:pPr>
      <w:r>
        <w:rPr>
          <w:rFonts w:hint="eastAsia"/>
          <w:color w:val="000000"/>
          <w:highlight w:val="none"/>
        </w:rPr>
        <w:t xml:space="preserve">3.2 监狱企业需提供由省级以上监狱管理局、戒毒管理局（含新疆生产建设兵团）出具的属于监狱企业的证明文件。</w:t>
      </w:r>
      <w:r/>
    </w:p>
    <w:p>
      <w:pPr>
        <w:ind w:firstLine="480"/>
        <w:jc w:val="left"/>
        <w:rPr>
          <w:color w:val="000000"/>
          <w:highlight w:val="none"/>
        </w:rPr>
      </w:pPr>
      <w:r>
        <w:rPr>
          <w:rFonts w:hint="eastAsia"/>
          <w:color w:val="000000"/>
          <w:highlight w:val="none"/>
        </w:rPr>
        <w:t xml:space="preserve">3.3 监狱企业标准请参照《关于政府采购支持监狱企业发展有关问题的通知》（财库〔2014〕68号）。</w:t>
      </w:r>
      <w:r/>
    </w:p>
    <w:p>
      <w:pPr>
        <w:ind w:firstLine="480"/>
        <w:jc w:val="left"/>
        <w:rPr>
          <w:color w:val="000000"/>
          <w:highlight w:val="none"/>
        </w:rPr>
      </w:pPr>
      <w:r>
        <w:rPr>
          <w:rFonts w:hint="eastAsia"/>
          <w:color w:val="000000"/>
          <w:highlight w:val="none"/>
        </w:rPr>
        <w:t xml:space="preserve">4.残疾人福利性单位的价格扣除</w:t>
      </w:r>
      <w:r/>
    </w:p>
    <w:p>
      <w:pPr>
        <w:ind w:firstLine="480"/>
        <w:jc w:val="left"/>
        <w:rPr>
          <w:color w:val="000000"/>
          <w:highlight w:val="none"/>
        </w:rPr>
      </w:pPr>
      <w:r>
        <w:rPr>
          <w:rFonts w:hint="eastAsia"/>
          <w:color w:val="000000"/>
          <w:highlight w:val="none"/>
        </w:rPr>
        <w:t xml:space="preserve">4.1 本项目对残疾人福利性单位，给予10%的价格扣除，用扣除后的价格参与评审。</w:t>
      </w:r>
      <w:r/>
    </w:p>
    <w:p>
      <w:pPr>
        <w:ind w:firstLine="480"/>
        <w:jc w:val="left"/>
        <w:rPr>
          <w:color w:val="000000"/>
          <w:highlight w:val="none"/>
        </w:rPr>
      </w:pPr>
      <w:r>
        <w:rPr>
          <w:rFonts w:hint="eastAsia"/>
          <w:color w:val="000000"/>
          <w:highlight w:val="none"/>
        </w:rPr>
        <w:t xml:space="preserve">4.2 残疾人福利性单位需提供《残疾人福利性单位声明函》。</w:t>
      </w:r>
      <w:r/>
    </w:p>
    <w:p>
      <w:pPr>
        <w:ind w:firstLine="480"/>
        <w:jc w:val="left"/>
        <w:rPr>
          <w:color w:val="000000"/>
          <w:highlight w:val="none"/>
        </w:rPr>
      </w:pPr>
      <w:r>
        <w:rPr>
          <w:rFonts w:hint="eastAsia"/>
          <w:color w:val="000000"/>
          <w:highlight w:val="none"/>
        </w:rPr>
        <w:t xml:space="preserve">4.3 残疾人福利性单位标准请参照《关于促进残疾人就业政府采购政策的通知》（财库〔2017〕141号）。</w:t>
      </w:r>
      <w:r/>
    </w:p>
    <w:p>
      <w:pPr>
        <w:ind w:firstLine="480"/>
        <w:jc w:val="left"/>
        <w:rPr>
          <w:color w:val="000000"/>
          <w:highlight w:val="none"/>
        </w:rPr>
      </w:pPr>
      <w:r>
        <w:rPr>
          <w:rFonts w:hint="eastAsia"/>
          <w:color w:val="000000"/>
          <w:highlight w:val="none"/>
        </w:rPr>
        <w:t xml:space="preserve">5. 监狱企业、残疾人福利性单位属于小型、微型企业的，不重复享受政策。</w:t>
      </w:r>
      <w:r/>
    </w:p>
    <w:p>
      <w:pPr>
        <w:ind w:firstLine="480"/>
        <w:jc w:val="left"/>
        <w:rPr>
          <w:rFonts w:hint="eastAsia"/>
          <w:color w:val="000000"/>
          <w:highlight w:val="none"/>
        </w:rPr>
      </w:pPr>
      <w:r>
        <w:rPr>
          <w:rFonts w:hint="eastAsia"/>
          <w:color w:val="000000"/>
          <w:highlight w:val="none"/>
        </w:rPr>
        <w:t xml:space="preserve">6.提供的相关证明材料需反映相关信息，如无法反映相关内容，视为无效，本项不予计分（或视为资格审查不通过）；评标委员会不承担无法判断相关信息的责任。</w:t>
      </w:r>
      <w:r/>
    </w:p>
    <w:p>
      <w:pPr>
        <w:ind w:firstLine="480"/>
        <w:jc w:val="left"/>
        <w:rPr>
          <w:rFonts w:hint="eastAsia"/>
          <w:color w:val="000000"/>
          <w:highlight w:val="none"/>
        </w:rPr>
      </w:pPr>
      <w:r>
        <w:rPr>
          <w:rFonts w:hint="eastAsia"/>
          <w:color w:val="000000"/>
          <w:highlight w:val="none"/>
        </w:rPr>
      </w:r>
      <w:r/>
    </w:p>
    <w:p>
      <w:pPr>
        <w:ind w:firstLine="480"/>
        <w:rPr>
          <w:rFonts w:hint="eastAsia"/>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highlight w:val="none"/>
        </w:rPr>
      </w:r>
      <w:r/>
    </w:p>
    <w:p>
      <w:pPr>
        <w:ind w:firstLine="482"/>
        <w:jc w:val="center"/>
        <w:spacing w:before="120" w:after="120" w:line="0" w:lineRule="atLeast"/>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2</w:t>
      </w:r>
      <w:r>
        <w:rPr>
          <w:rFonts w:hint="eastAsia"/>
          <w:b/>
          <w:color w:val="000000"/>
          <w:highlight w:val="none"/>
        </w:rPr>
        <w:t xml:space="preserve">评标方法与评标标准</w:t>
      </w:r>
      <w:r/>
    </w:p>
    <w:tbl>
      <w:tblPr>
        <w:tblStyle w:val="942"/>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655"/>
        <w:gridCol w:w="914"/>
        <w:gridCol w:w="1465"/>
        <w:gridCol w:w="5774"/>
        <w:gridCol w:w="727"/>
      </w:tblGrid>
      <w:tr>
        <w:trPr>
          <w:jc w:val="center"/>
          <w:trHeight w:val="397"/>
        </w:trPr>
        <w:tc>
          <w:tcPr>
            <w:tcW w:w="344"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序号</w:t>
            </w:r>
            <w:r/>
          </w:p>
        </w:tc>
        <w:tc>
          <w:tcPr>
            <w:tcW w:w="479"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备注</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评分因素</w:t>
            </w:r>
            <w:r/>
          </w:p>
        </w:tc>
        <w:tc>
          <w:tcPr>
            <w:tcW w:w="3028" w:type="pct"/>
            <w:vAlign w:val="center"/>
            <w:textDirection w:val="lrTb"/>
            <w:noWrap/>
          </w:tcPr>
          <w:p>
            <w:pPr>
              <w:ind w:firstLine="422"/>
              <w:jc w:val="center"/>
              <w:rPr>
                <w:b/>
                <w:bCs/>
                <w:sz w:val="21"/>
                <w:szCs w:val="21"/>
                <w:highlight w:val="none"/>
              </w:rPr>
            </w:pPr>
            <w:r>
              <w:rPr>
                <w:rFonts w:hint="eastAsia"/>
                <w:b/>
                <w:bCs/>
                <w:sz w:val="21"/>
                <w:szCs w:val="21"/>
                <w:highlight w:val="none"/>
              </w:rPr>
              <w:t xml:space="preserve">评分标准</w:t>
            </w:r>
            <w:r/>
          </w:p>
        </w:tc>
        <w:tc>
          <w:tcPr>
            <w:tcW w:w="3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分值</w:t>
            </w:r>
            <w:r/>
          </w:p>
        </w:tc>
      </w:tr>
      <w:tr>
        <w:trPr>
          <w:jc w:val="center"/>
          <w:trHeight w:val="397"/>
        </w:trPr>
        <w:tc>
          <w:tcPr>
            <w:gridSpan w:val="5"/>
            <w:tcW w:w="5000" w:type="pct"/>
            <w:vAlign w:val="center"/>
            <w:textDirection w:val="lrTb"/>
            <w:noWrap/>
          </w:tcPr>
          <w:p>
            <w:pPr>
              <w:ind w:firstLine="0"/>
              <w:jc w:val="left"/>
              <w:rPr>
                <w:b/>
                <w:bCs/>
                <w:sz w:val="21"/>
                <w:szCs w:val="21"/>
                <w:highlight w:val="none"/>
              </w:rPr>
            </w:pPr>
            <w:r>
              <w:rPr>
                <w:rFonts w:hint="eastAsia"/>
                <w:b/>
                <w:bCs/>
                <w:sz w:val="21"/>
                <w:szCs w:val="21"/>
                <w:highlight w:val="none"/>
              </w:rPr>
              <w:t xml:space="preserve">一、价格分</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w:t>
            </w:r>
            <w:r/>
          </w:p>
        </w:tc>
        <w:tc>
          <w:tcPr>
            <w:tcW w:w="479"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（30分）</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投标报价</w:t>
            </w:r>
            <w:r/>
          </w:p>
          <w:p>
            <w:pPr>
              <w:ind w:firstLine="0"/>
              <w:jc w:val="center"/>
              <w:rPr>
                <w:b/>
                <w:bCs/>
                <w:sz w:val="21"/>
                <w:szCs w:val="21"/>
                <w:highlight w:val="none"/>
              </w:rPr>
            </w:pPr>
            <w:r>
              <w:rPr>
                <w:rFonts w:hint="eastAsia"/>
                <w:b/>
                <w:bCs/>
                <w:sz w:val="21"/>
                <w:szCs w:val="21"/>
                <w:highlight w:val="none"/>
              </w:rPr>
              <w:t xml:space="preserve">（30分）</w:t>
            </w:r>
            <w:r/>
          </w:p>
        </w:tc>
        <w:tc>
          <w:tcPr>
            <w:tcW w:w="3028" w:type="pct"/>
            <w:textDirection w:val="lrTb"/>
            <w:noWrap/>
          </w:tcPr>
          <w:p>
            <w:pPr>
              <w:ind w:firstLine="420"/>
              <w:rPr>
                <w:sz w:val="21"/>
                <w:szCs w:val="21"/>
                <w:highlight w:val="none"/>
              </w:rPr>
            </w:pPr>
            <w:r>
              <w:rPr>
                <w:rFonts w:hint="eastAsia"/>
                <w:sz w:val="21"/>
                <w:szCs w:val="21"/>
                <w:highlight w:val="none"/>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1位。</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30</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2</w:t>
            </w:r>
            <w:r/>
          </w:p>
        </w:tc>
        <w:tc>
          <w:tcPr>
            <w:tcW w:w="479"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主观分</w:t>
            </w:r>
            <w:r/>
          </w:p>
          <w:p>
            <w:pPr>
              <w:ind w:firstLine="0"/>
              <w:jc w:val="center"/>
              <w:rPr>
                <w:b/>
                <w:bCs/>
                <w:sz w:val="21"/>
                <w:szCs w:val="21"/>
                <w:highlight w:val="none"/>
              </w:rPr>
            </w:pPr>
            <w:r>
              <w:rPr>
                <w:rFonts w:hint="eastAsia"/>
                <w:b/>
                <w:bCs/>
                <w:sz w:val="21"/>
                <w:szCs w:val="21"/>
                <w:highlight w:val="none"/>
              </w:rPr>
              <w:t xml:space="preserve">（3</w:t>
            </w:r>
            <w:r>
              <w:rPr>
                <w:rFonts w:hint="eastAsia"/>
                <w:b/>
                <w:bCs/>
                <w:sz w:val="21"/>
                <w:szCs w:val="21"/>
                <w:highlight w:val="none"/>
                <w:lang w:val="en-US" w:eastAsia="zh-CN"/>
              </w:rPr>
              <w:t xml:space="preserve">5</w:t>
            </w:r>
            <w:r>
              <w:rPr>
                <w:rFonts w:hint="eastAsia"/>
                <w:b/>
                <w:bCs/>
                <w:sz w:val="21"/>
                <w:szCs w:val="21"/>
                <w:highlight w:val="none"/>
              </w:rPr>
              <w:t xml:space="preserve">分）</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质量管理及保障方案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供应商响应招标文件项目实施要求，制定质量管理及保障方案。质量管理及保障方案优于项目需求得7分，符合项目需求得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3</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项目生产及安装措施方案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供应商响应招标文件项目实施要求，制定项目生产及安装措施方案。项目生产及安装措施方案优于项目需求得7分，符合项目需求得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4</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家具调配服务</w:t>
            </w:r>
            <w:bookmarkStart w:id="202" w:name="OLE_LINK28"/>
            <w:r/>
            <w:bookmarkStart w:id="203" w:name="OLE_LINK27"/>
            <w:r>
              <w:rPr>
                <w:rFonts w:hint="eastAsia"/>
                <w:b/>
                <w:bCs/>
                <w:sz w:val="21"/>
                <w:szCs w:val="21"/>
                <w:highlight w:val="none"/>
              </w:rPr>
              <w:t xml:space="preserve">方案</w:t>
            </w:r>
            <w:bookmarkEnd w:id="202"/>
            <w:r/>
            <w:bookmarkEnd w:id="203"/>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供应商响应招标文件项目实施要求，制定家具调配服务方案。家具调配服务方案优于项目需求得7分，符合项目需求得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1104"/>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5</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高架床未来布局转换技术方案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供应商投标文件项目实施要求，制定高架床未来布局转换技术方案。高架床未来布局转换技术方案优于项目需求得7分，符合项目需求得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261"/>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6</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售后服务</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7</w:t>
            </w:r>
            <w:r>
              <w:rPr>
                <w:rFonts w:hint="eastAsia"/>
                <w:b/>
                <w:bCs/>
                <w:sz w:val="21"/>
                <w:szCs w:val="21"/>
                <w:highlight w:val="none"/>
              </w:rPr>
              <w:t xml:space="preserve">分）</w:t>
            </w:r>
            <w:r/>
          </w:p>
        </w:tc>
        <w:tc>
          <w:tcPr>
            <w:tcW w:w="3028" w:type="pct"/>
            <w:vAlign w:val="center"/>
            <w:textDirection w:val="lrTb"/>
            <w:noWrap/>
          </w:tcPr>
          <w:p>
            <w:pPr>
              <w:ind w:firstLine="420"/>
              <w:rPr>
                <w:sz w:val="21"/>
                <w:szCs w:val="21"/>
                <w:highlight w:val="none"/>
              </w:rPr>
            </w:pPr>
            <w:r>
              <w:rPr>
                <w:rFonts w:hint="eastAsia"/>
                <w:sz w:val="21"/>
                <w:szCs w:val="21"/>
                <w:highlight w:val="none"/>
                <w:lang w:eastAsia="zh-CN"/>
              </w:rPr>
              <w:t xml:space="preserve">供应商</w:t>
            </w:r>
            <w:r>
              <w:rPr>
                <w:rFonts w:hint="eastAsia"/>
                <w:sz w:val="21"/>
                <w:szCs w:val="21"/>
                <w:highlight w:val="none"/>
              </w:rPr>
              <w:t xml:space="preserve">提供售后服务方案：方案包含售后服务内容、人员安排、故障处理、空气治理、售后服务体系认证、质保期、服务响应时间、三包服务、备件体系、维修服务方案、售后应急管理及应急预案、定期维护方案、家具维护保养服务方案等。方案应内容完整、详细、表述清晰、科学合理、切实可行。优于项目需求得</w:t>
            </w:r>
            <w:r>
              <w:rPr>
                <w:rFonts w:hint="eastAsia"/>
                <w:sz w:val="21"/>
                <w:szCs w:val="21"/>
                <w:highlight w:val="none"/>
                <w:lang w:val="en-US" w:eastAsia="zh-CN"/>
              </w:rPr>
              <w:t xml:space="preserve">7</w:t>
            </w:r>
            <w:r>
              <w:rPr>
                <w:rFonts w:hint="eastAsia"/>
                <w:sz w:val="21"/>
                <w:szCs w:val="21"/>
                <w:highlight w:val="none"/>
              </w:rPr>
              <w:t xml:space="preserve">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7</w:t>
            </w:r>
            <w:r/>
          </w:p>
        </w:tc>
      </w:tr>
      <w:tr>
        <w:trPr>
          <w:jc w:val="center"/>
          <w:trHeight w:val="1104"/>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7</w:t>
            </w:r>
            <w:r/>
          </w:p>
        </w:tc>
        <w:tc>
          <w:tcPr>
            <w:tcW w:w="479" w:type="pct"/>
            <w:vAlign w:val="center"/>
            <w:vMerge w:val="restart"/>
            <w:textDirection w:val="lrTb"/>
            <w:noWrap/>
          </w:tcPr>
          <w:p>
            <w:pPr>
              <w:ind w:firstLine="0"/>
              <w:jc w:val="center"/>
              <w:rPr>
                <w:b/>
                <w:bCs/>
                <w:sz w:val="21"/>
                <w:szCs w:val="21"/>
                <w:highlight w:val="none"/>
              </w:rPr>
            </w:pPr>
            <w:r/>
            <w:bookmarkStart w:id="204" w:name="OLE_LINK34"/>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20</w:t>
            </w:r>
            <w:r>
              <w:rPr>
                <w:rFonts w:hint="eastAsia"/>
                <w:b/>
                <w:bCs/>
                <w:sz w:val="21"/>
                <w:szCs w:val="21"/>
                <w:highlight w:val="none"/>
              </w:rPr>
              <w:t xml:space="preserve">分）</w:t>
            </w:r>
            <w:bookmarkEnd w:id="204"/>
            <w:r/>
            <w:r/>
          </w:p>
        </w:tc>
        <w:tc>
          <w:tcPr>
            <w:tcW w:w="768" w:type="pct"/>
            <w:vAlign w:val="center"/>
            <w:textDirection w:val="lrTb"/>
            <w:noWrap/>
          </w:tcPr>
          <w:p>
            <w:pPr>
              <w:ind w:firstLine="0"/>
              <w:jc w:val="center"/>
              <w:rPr>
                <w:b/>
                <w:bCs/>
                <w:sz w:val="21"/>
                <w:szCs w:val="21"/>
                <w:highlight w:val="none"/>
              </w:rPr>
            </w:pPr>
            <w:r/>
            <w:bookmarkStart w:id="205" w:name="OLE_LINK33"/>
            <w:r>
              <w:rPr>
                <w:rFonts w:hint="eastAsia"/>
                <w:b/>
                <w:bCs/>
                <w:sz w:val="21"/>
                <w:szCs w:val="21"/>
                <w:highlight w:val="none"/>
              </w:rPr>
              <w:t xml:space="preserve">技</w:t>
            </w:r>
            <w:bookmarkStart w:id="206" w:name="OLE_LINK30"/>
            <w:r/>
            <w:bookmarkStart w:id="207" w:name="OLE_LINK29"/>
            <w:r>
              <w:rPr>
                <w:rFonts w:hint="eastAsia"/>
                <w:b/>
                <w:bCs/>
                <w:sz w:val="21"/>
                <w:szCs w:val="21"/>
                <w:highlight w:val="none"/>
              </w:rPr>
              <w:t xml:space="preserve">术参数</w:t>
            </w:r>
            <w:r/>
          </w:p>
          <w:p>
            <w:pPr>
              <w:ind w:firstLine="0"/>
              <w:jc w:val="center"/>
              <w:rPr>
                <w:b/>
                <w:bCs/>
                <w:sz w:val="21"/>
                <w:szCs w:val="21"/>
                <w:highlight w:val="none"/>
              </w:rPr>
            </w:pPr>
            <w:r>
              <w:rPr>
                <w:rFonts w:hint="eastAsia"/>
                <w:b/>
                <w:bCs/>
                <w:sz w:val="21"/>
                <w:szCs w:val="21"/>
                <w:highlight w:val="none"/>
              </w:rPr>
              <w:t xml:space="preserve">（</w:t>
            </w:r>
            <w:bookmarkEnd w:id="206"/>
            <w:r/>
            <w:bookmarkEnd w:id="207"/>
            <w:r>
              <w:rPr>
                <w:rFonts w:hint="eastAsia"/>
                <w:b/>
                <w:bCs/>
                <w:sz w:val="21"/>
                <w:szCs w:val="21"/>
                <w:highlight w:val="none"/>
                <w:lang w:val="en-US" w:eastAsia="zh-CN"/>
              </w:rPr>
              <w:t xml:space="preserve">9</w:t>
            </w:r>
            <w:r>
              <w:rPr>
                <w:rFonts w:hint="eastAsia"/>
                <w:b/>
                <w:bCs/>
                <w:sz w:val="21"/>
                <w:szCs w:val="21"/>
                <w:highlight w:val="none"/>
              </w:rPr>
              <w:t xml:space="preserve">分）</w:t>
            </w:r>
            <w:bookmarkEnd w:id="205"/>
            <w:r/>
            <w:r/>
          </w:p>
        </w:tc>
        <w:tc>
          <w:tcPr>
            <w:tcW w:w="3028" w:type="pct"/>
            <w:textDirection w:val="lrTb"/>
            <w:noWrap/>
          </w:tcPr>
          <w:p>
            <w:pPr>
              <w:ind w:firstLine="420"/>
              <w:rPr>
                <w:color w:val="auto"/>
                <w:sz w:val="21"/>
                <w:szCs w:val="21"/>
                <w:highlight w:val="none"/>
              </w:rPr>
            </w:pPr>
            <w:r>
              <w:rPr>
                <w:rFonts w:hint="eastAsia"/>
                <w:sz w:val="21"/>
                <w:szCs w:val="21"/>
                <w:highlight w:val="none"/>
              </w:rPr>
              <w:t xml:space="preserve">技术参数全部满足招标要求的得满分</w:t>
            </w:r>
            <w:r>
              <w:rPr>
                <w:rFonts w:hint="eastAsia"/>
                <w:sz w:val="21"/>
                <w:szCs w:val="21"/>
                <w:highlight w:val="none"/>
                <w:lang w:val="en-US" w:eastAsia="zh-CN"/>
              </w:rPr>
              <w:t xml:space="preserve">9</w:t>
            </w:r>
            <w:r>
              <w:rPr>
                <w:rFonts w:hint="eastAsia"/>
                <w:sz w:val="21"/>
                <w:szCs w:val="21"/>
                <w:highlight w:val="none"/>
              </w:rPr>
              <w:t xml:space="preserve">分，在此基础上，招标文件中标注“★”的内容为</w:t>
            </w:r>
            <w:r>
              <w:rPr>
                <w:rFonts w:hint="eastAsia"/>
                <w:color w:val="auto"/>
                <w:sz w:val="21"/>
                <w:szCs w:val="21"/>
                <w:highlight w:val="none"/>
              </w:rPr>
              <w:t xml:space="preserve">实质性要求，有一项不符合的，作无效投标处理；</w:t>
            </w:r>
            <w:r/>
          </w:p>
          <w:p>
            <w:pPr>
              <w:ind w:firstLine="420"/>
              <w:rPr>
                <w:color w:val="auto"/>
                <w:sz w:val="21"/>
                <w:szCs w:val="21"/>
                <w:highlight w:val="none"/>
              </w:rPr>
            </w:pPr>
            <w:r>
              <w:rPr>
                <w:rFonts w:hint="eastAsia"/>
                <w:color w:val="auto"/>
                <w:sz w:val="21"/>
                <w:szCs w:val="21"/>
                <w:highlight w:val="none"/>
              </w:rPr>
              <w:t xml:space="preserve">打“▲”号有一项有负偏离或不满足要求的，扣</w:t>
            </w:r>
            <w:r>
              <w:rPr>
                <w:rFonts w:hint="eastAsia"/>
                <w:color w:val="auto"/>
                <w:sz w:val="21"/>
                <w:szCs w:val="21"/>
                <w:highlight w:val="none"/>
                <w:lang w:val="en-US" w:eastAsia="zh-CN"/>
              </w:rPr>
              <w:t xml:space="preserve">1</w:t>
            </w:r>
            <w:r>
              <w:rPr>
                <w:rFonts w:hint="eastAsia"/>
                <w:color w:val="auto"/>
                <w:sz w:val="21"/>
                <w:szCs w:val="21"/>
                <w:highlight w:val="none"/>
              </w:rPr>
              <w:t xml:space="preserve">分。</w:t>
            </w:r>
            <w:r/>
          </w:p>
          <w:p>
            <w:pPr>
              <w:ind w:firstLine="420"/>
              <w:rPr>
                <w:color w:val="auto"/>
                <w:sz w:val="21"/>
                <w:szCs w:val="21"/>
                <w:highlight w:val="none"/>
              </w:rPr>
            </w:pPr>
            <w:r>
              <w:rPr>
                <w:rFonts w:hint="eastAsia"/>
                <w:color w:val="auto"/>
                <w:sz w:val="21"/>
                <w:szCs w:val="21"/>
                <w:highlight w:val="none"/>
              </w:rPr>
              <w:t xml:space="preserve">未打“▲”号有一项有负偏离或不满足要求的，扣</w:t>
            </w:r>
            <w:r>
              <w:rPr>
                <w:rFonts w:hint="eastAsia"/>
                <w:color w:val="auto"/>
                <w:sz w:val="21"/>
                <w:szCs w:val="21"/>
                <w:highlight w:val="none"/>
                <w:lang w:val="en-US" w:eastAsia="zh-CN"/>
              </w:rPr>
              <w:t xml:space="preserve">0.5</w:t>
            </w:r>
            <w:r>
              <w:rPr>
                <w:rFonts w:hint="eastAsia"/>
                <w:color w:val="auto"/>
                <w:sz w:val="21"/>
                <w:szCs w:val="21"/>
                <w:highlight w:val="none"/>
              </w:rPr>
              <w:t xml:space="preserve">分。</w:t>
            </w:r>
            <w:r/>
          </w:p>
          <w:p>
            <w:pPr>
              <w:ind w:firstLine="420"/>
              <w:rPr>
                <w:sz w:val="21"/>
                <w:szCs w:val="21"/>
                <w:highlight w:val="none"/>
              </w:rPr>
            </w:pPr>
            <w:r>
              <w:rPr>
                <w:rFonts w:hint="eastAsia"/>
                <w:sz w:val="21"/>
                <w:szCs w:val="21"/>
                <w:highlight w:val="none"/>
              </w:rPr>
              <w:t xml:space="preserve">（供应商需在“技术参数响应及偏离表”中如实详细填列所投产品的参数）。</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9</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8</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原材料检测报告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2.5</w:t>
            </w:r>
            <w:r>
              <w:rPr>
                <w:rFonts w:hint="eastAsia"/>
                <w:b/>
                <w:bCs/>
                <w:sz w:val="21"/>
                <w:szCs w:val="21"/>
                <w:highlight w:val="none"/>
              </w:rPr>
              <w:t xml:space="preserve">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供应商需提供2023年4月1日以来法定检测机构（具有CMA或CNAS认证的检验机构）出具的家具用一般原材料实木多层板、钢管、拉手、铰链、封边条等制品检验报告。每有1项得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2.5</w:t>
            </w:r>
            <w:r>
              <w:rPr>
                <w:rFonts w:hint="eastAsia"/>
                <w:sz w:val="21"/>
                <w:szCs w:val="21"/>
                <w:highlight w:val="none"/>
              </w:rPr>
              <w:t xml:space="preserve">分。</w:t>
            </w:r>
            <w:r/>
          </w:p>
          <w:p>
            <w:pPr>
              <w:ind w:firstLine="0"/>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0"/>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2.5</w:t>
            </w:r>
            <w:r/>
          </w:p>
        </w:tc>
      </w:tr>
      <w:tr>
        <w:trPr>
          <w:jc w:val="center"/>
          <w:trHeight w:val="90"/>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9</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成品检测报告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2.5</w:t>
            </w:r>
            <w:r>
              <w:rPr>
                <w:rFonts w:hint="eastAsia"/>
                <w:b/>
                <w:bCs/>
                <w:sz w:val="21"/>
                <w:szCs w:val="21"/>
                <w:highlight w:val="none"/>
              </w:rPr>
              <w:t xml:space="preserve">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供应商具有2023年4月1日以来法定检测机构（具有CMA或CNAS认证的检验机构）出具的家具成品公寓组合床、书桌、衣柜、储物柜、铝合金方凳等成品检验报告。每有1项得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2.5</w:t>
            </w:r>
            <w:r>
              <w:rPr>
                <w:rFonts w:hint="eastAsia"/>
                <w:sz w:val="21"/>
                <w:szCs w:val="21"/>
                <w:highlight w:val="none"/>
              </w:rPr>
              <w:t xml:space="preserve">分。</w:t>
            </w:r>
            <w:r/>
          </w:p>
          <w:p>
            <w:pPr>
              <w:ind w:firstLine="422"/>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422"/>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2.5</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10</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供应商履约能力</w:t>
            </w:r>
            <w:r/>
          </w:p>
          <w:p>
            <w:pPr>
              <w:ind w:firstLine="0"/>
              <w:jc w:val="center"/>
              <w:rPr>
                <w:b/>
                <w:bCs/>
                <w:sz w:val="21"/>
                <w:szCs w:val="21"/>
                <w:highlight w:val="none"/>
              </w:rPr>
            </w:pPr>
            <w:r>
              <w:rPr>
                <w:rFonts w:hint="eastAsia"/>
                <w:b/>
                <w:bCs/>
                <w:sz w:val="21"/>
                <w:szCs w:val="21"/>
                <w:highlight w:val="none"/>
              </w:rPr>
              <w:t xml:space="preserve">（2分）</w:t>
            </w:r>
            <w:r/>
          </w:p>
        </w:tc>
        <w:tc>
          <w:tcPr>
            <w:tcW w:w="3028" w:type="pct"/>
            <w:textDirection w:val="lrTb"/>
            <w:noWrap/>
          </w:tcPr>
          <w:p>
            <w:pPr>
              <w:ind w:firstLine="420"/>
              <w:rPr>
                <w:sz w:val="21"/>
                <w:szCs w:val="21"/>
                <w:highlight w:val="none"/>
              </w:rPr>
            </w:pPr>
            <w:r>
              <w:rPr>
                <w:rFonts w:hint="eastAsia"/>
                <w:sz w:val="21"/>
                <w:szCs w:val="21"/>
                <w:highlight w:val="none"/>
              </w:rPr>
              <w:t xml:space="preserve">1.供应商或产品制造商提供国家认监委认可的认证机构出具的质量管理体系认证证书、职业健康安全管理体系认证（证书认证范围至少包含与本次采购相关的“金属家具”或“人造板家具”）有1个得0.5分，满分1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2.供应商或产品制造商提供国家认监委认可的认证机构出具的“家具中有害物质限量认证证书”（证书认证范围至少包含与本次采购相关的“金属家具”或“木质家具”）的得0.5分。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3.供应商或产品制造商提供国家认监委认可的认证机构出具的“产品防霉认证证书”（证书认证范围至少包含与本次采购相关的“木质家具”）的得0.5分。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本项满分2分。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2</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11</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质保承诺</w:t>
            </w:r>
            <w:r/>
          </w:p>
          <w:p>
            <w:pPr>
              <w:ind w:firstLine="0"/>
              <w:jc w:val="center"/>
              <w:rPr>
                <w:b/>
                <w:bCs/>
                <w:sz w:val="21"/>
                <w:szCs w:val="21"/>
                <w:highlight w:val="none"/>
              </w:rPr>
            </w:pPr>
            <w:r>
              <w:rPr>
                <w:rFonts w:hint="eastAsia"/>
                <w:b/>
                <w:bCs/>
                <w:sz w:val="21"/>
                <w:szCs w:val="21"/>
                <w:highlight w:val="none"/>
              </w:rPr>
              <w:t xml:space="preserve">（1分）</w:t>
            </w:r>
            <w:r/>
          </w:p>
        </w:tc>
        <w:tc>
          <w:tcPr>
            <w:tcW w:w="3028" w:type="pct"/>
            <w:vAlign w:val="center"/>
            <w:textDirection w:val="lrTb"/>
            <w:noWrap/>
          </w:tcPr>
          <w:p>
            <w:pPr>
              <w:ind w:firstLine="420"/>
              <w:rPr>
                <w:sz w:val="21"/>
                <w:szCs w:val="21"/>
                <w:highlight w:val="none"/>
              </w:rPr>
            </w:pPr>
            <w:r>
              <w:rPr>
                <w:rFonts w:hint="eastAsia"/>
                <w:sz w:val="21"/>
                <w:szCs w:val="21"/>
                <w:highlight w:val="none"/>
              </w:rPr>
              <w:t xml:space="preserve">满足招标文件免费质保期十年要求后，每增加两年免费质保期得0.5分，最高得1分。</w:t>
            </w:r>
            <w:r/>
          </w:p>
          <w:p>
            <w:pPr>
              <w:ind w:firstLine="420"/>
              <w:rPr>
                <w:sz w:val="21"/>
                <w:szCs w:val="21"/>
                <w:highlight w:val="none"/>
              </w:rPr>
            </w:pPr>
            <w:r>
              <w:rPr>
                <w:rFonts w:hint="eastAsia"/>
                <w:sz w:val="21"/>
                <w:szCs w:val="21"/>
                <w:highlight w:val="none"/>
              </w:rPr>
              <w:t xml:space="preserve">（提供承诺函原件并加盖供应商公章，格式自拟，内容含糊不清的作未提供处理，未提供不得分）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12</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同类业绩</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028" w:type="pct"/>
            <w:vAlign w:val="center"/>
            <w:textDirection w:val="lrTb"/>
            <w:noWrap/>
          </w:tcPr>
          <w:p>
            <w:pPr>
              <w:ind w:firstLine="420"/>
              <w:rPr>
                <w:sz w:val="21"/>
                <w:szCs w:val="21"/>
                <w:highlight w:val="none"/>
              </w:rPr>
            </w:pPr>
            <w:r>
              <w:rPr>
                <w:rFonts w:hint="eastAsia"/>
                <w:sz w:val="21"/>
                <w:szCs w:val="21"/>
                <w:highlight w:val="none"/>
              </w:rPr>
              <w:t xml:space="preserve">供应商自2021年4月1日以来（以合同签订时间为准）承担过并已完成类似项目的（至少包含公寓床和储物柜），每提供一个业绩得</w:t>
            </w:r>
            <w:r>
              <w:rPr>
                <w:rFonts w:hint="eastAsia"/>
                <w:sz w:val="21"/>
                <w:szCs w:val="21"/>
                <w:highlight w:val="none"/>
                <w:lang w:val="en-US" w:eastAsia="zh-CN"/>
              </w:rPr>
              <w:t xml:space="preserve">1</w:t>
            </w:r>
            <w:r>
              <w:rPr>
                <w:rFonts w:hint="eastAsia"/>
                <w:sz w:val="21"/>
                <w:szCs w:val="21"/>
                <w:highlight w:val="none"/>
              </w:rPr>
              <w:t xml:space="preserve">分，最多得</w:t>
            </w:r>
            <w:r>
              <w:rPr>
                <w:rFonts w:hint="eastAsia"/>
                <w:sz w:val="21"/>
                <w:szCs w:val="21"/>
                <w:highlight w:val="none"/>
                <w:lang w:val="en-US" w:eastAsia="zh-CN"/>
              </w:rPr>
              <w:t xml:space="preserve">2</w:t>
            </w:r>
            <w:r>
              <w:rPr>
                <w:rFonts w:hint="eastAsia"/>
                <w:sz w:val="21"/>
                <w:szCs w:val="21"/>
                <w:highlight w:val="none"/>
              </w:rPr>
              <w:t xml:space="preserve">分。（需提供合同复印件或扫描件及验收报告，缺项不得分。）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4531"/>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13</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节能环保</w:t>
            </w:r>
            <w:r/>
          </w:p>
          <w:p>
            <w:pPr>
              <w:ind w:firstLine="0"/>
              <w:jc w:val="center"/>
              <w:rPr>
                <w:b/>
                <w:bCs/>
                <w:sz w:val="21"/>
                <w:szCs w:val="21"/>
                <w:highlight w:val="none"/>
              </w:rPr>
            </w:pPr>
            <w:r>
              <w:rPr>
                <w:rFonts w:hint="eastAsia"/>
                <w:b/>
                <w:bCs/>
                <w:sz w:val="21"/>
                <w:szCs w:val="21"/>
                <w:highlight w:val="none"/>
              </w:rPr>
              <w:t xml:space="preserve">（1分）</w:t>
            </w:r>
            <w:r/>
          </w:p>
        </w:tc>
        <w:tc>
          <w:tcPr>
            <w:tcW w:w="3028" w:type="pct"/>
            <w:textDirection w:val="lrTb"/>
            <w:noWrap/>
          </w:tcPr>
          <w:p>
            <w:pPr>
              <w:ind w:firstLine="420"/>
              <w:rPr>
                <w:sz w:val="21"/>
                <w:szCs w:val="21"/>
                <w:highlight w:val="none"/>
              </w:rPr>
            </w:pPr>
            <w:r>
              <w:rPr>
                <w:rFonts w:hint="eastAsia"/>
                <w:sz w:val="21"/>
                <w:szCs w:val="21"/>
                <w:highlight w:val="none"/>
              </w:rPr>
              <w:t xml:space="preserve">1.投标产品属于财政部、国家发改委公布的“节能产品品目清单”范围内的，供应商提供国家确定的认证机构出具的、处于有效期之内的该节能产品认证证书复印件的，得0.5分。如投标产品均属于政府强制采购节能产品品目清单范围内，本项不得分。</w:t>
            </w:r>
            <w:r/>
          </w:p>
          <w:p>
            <w:pPr>
              <w:ind w:firstLine="420"/>
              <w:rPr>
                <w:sz w:val="21"/>
                <w:szCs w:val="21"/>
                <w:highlight w:val="none"/>
              </w:rPr>
            </w:pPr>
            <w:r>
              <w:rPr>
                <w:rFonts w:hint="eastAsia"/>
                <w:sz w:val="21"/>
                <w:szCs w:val="21"/>
                <w:highlight w:val="none"/>
              </w:rPr>
              <w:t xml:space="preserve">2.投标产品属于财政部、生态环境部公布的“环境标志产品品目清单”范围内的，供应商提供国家确定的认证机构出具的、处于有效期内的该投标产品环境标志产品认证证书复印件的得 0.5分。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14</w:t>
            </w:r>
            <w:r/>
          </w:p>
        </w:tc>
        <w:tc>
          <w:tcPr>
            <w:tcW w:w="479" w:type="pct"/>
            <w:vAlign w:val="center"/>
            <w:textDirection w:val="lrTb"/>
            <w:noWrap/>
          </w:tcPr>
          <w:p>
            <w:pPr>
              <w:ind w:firstLine="0"/>
              <w:jc w:val="center"/>
              <w:rPr>
                <w:b/>
                <w:bCs/>
                <w:sz w:val="21"/>
                <w:szCs w:val="21"/>
                <w:highlight w:val="none"/>
              </w:rPr>
            </w:pPr>
            <w:r/>
            <w:bookmarkStart w:id="208" w:name="OLE_LINK35"/>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bookmarkEnd w:id="208"/>
            <w:r>
              <w:rPr>
                <w:rFonts w:hint="eastAsia"/>
                <w:b/>
                <w:bCs/>
                <w:sz w:val="21"/>
                <w:szCs w:val="21"/>
                <w:highlight w:val="none"/>
              </w:rPr>
              <w:t xml:space="preserve">）</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3028" w:type="pct"/>
            <w:textDirection w:val="lrTb"/>
            <w:noWrap/>
          </w:tcPr>
          <w:p>
            <w:pPr>
              <w:ind w:firstLine="420"/>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.铝合金方凳的外观工艺（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ind w:firstLine="420"/>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.鞋架外观工艺（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pStyle w:val="969"/>
              <w:jc w:val="both"/>
              <w:rPr>
                <w:rFonts w:hint="eastAsia" w:ascii="宋体" w:hAnsi="宋体" w:eastAsia="宋体" w:cs="宋体"/>
                <w:sz w:val="21"/>
                <w:szCs w:val="21"/>
                <w:highlight w:val="none"/>
                <w:lang w:val="en-US" w:eastAsia="zh-CN" w:bidi="ar-SA"/>
              </w:rPr>
            </w:pP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.小样的外观（</w:t>
            </w: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分）：按照项目需求准备样品，评标委员会对供应商提供的样品外观等方面进行评审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eastAsia"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.小样的工艺（</w:t>
            </w:r>
            <w:r>
              <w:rPr>
                <w:rFonts w:hint="eastAsia"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分）：按照项目需求准备样品，评标委员会对供应商提供的样品工艺等方面进行评审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sz w:val="21"/>
                <w:szCs w:val="21"/>
                <w:highlight w:val="none"/>
              </w:rPr>
            </w:pPr>
            <w:r>
              <w:rPr>
                <w:rFonts w:hint="eastAsia" w:cs="宋体"/>
                <w:sz w:val="21"/>
                <w:szCs w:val="21"/>
                <w:highlight w:val="none"/>
                <w:lang w:val="en-US" w:eastAsia="zh-CN" w:bidi="ar-SA"/>
              </w:rPr>
              <w:t xml:space="preserve">5.五金件的外观和质量（3分）：</w:t>
            </w:r>
            <w:r>
              <w:rPr>
                <w:rFonts w:hint="eastAsia" w:ascii="宋体" w:hAnsi="宋体" w:eastAsia="宋体" w:cs="宋体"/>
                <w:sz w:val="21"/>
                <w:szCs w:val="21"/>
                <w:highlight w:val="none"/>
                <w:lang w:val="en-US" w:eastAsia="zh-CN" w:bidi="ar-SA"/>
              </w:rPr>
              <w:t xml:space="preserve">按照项目需求准备样品，评标委员会对供应商提供的样品外观、</w:t>
            </w:r>
            <w:r>
              <w:rPr>
                <w:rFonts w:hint="eastAsia" w:cs="宋体"/>
                <w:sz w:val="21"/>
                <w:szCs w:val="21"/>
                <w:highlight w:val="none"/>
                <w:lang w:val="en-US" w:eastAsia="zh-CN" w:bidi="ar-SA"/>
              </w:rPr>
              <w:t xml:space="preserve">质量</w:t>
            </w:r>
            <w:r>
              <w:rPr>
                <w:rFonts w:hint="eastAsia" w:ascii="宋体" w:hAnsi="宋体" w:eastAsia="宋体" w:cs="宋体"/>
                <w:sz w:val="21"/>
                <w:szCs w:val="21"/>
                <w:highlight w:val="none"/>
                <w:lang w:val="en-US" w:eastAsia="zh-CN" w:bidi="ar-SA"/>
              </w:rPr>
              <w:t xml:space="preserve">等方面进行评审</w:t>
            </w:r>
            <w:r>
              <w:rPr>
                <w:rFonts w:hint="eastAsia" w:ascii="宋体" w:eastAsia="宋体" w:cs="宋体"/>
                <w:sz w:val="21"/>
                <w:szCs w:val="21"/>
                <w:highlight w:val="none"/>
                <w:lang w:val="en-US" w:eastAsia="zh-CN" w:bidi="ar-SA"/>
              </w:rPr>
              <w:t xml:space="preserve">，</w:t>
            </w:r>
            <w:r>
              <w:rPr>
                <w:rFonts w:hint="eastAsia"/>
                <w:sz w:val="21"/>
                <w:szCs w:val="21"/>
                <w:highlight w:val="none"/>
              </w:rPr>
              <w:t xml:space="preserve">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tc>
        <w:tc>
          <w:tcPr>
            <w:tcW w:w="378" w:type="pct"/>
            <w:vAlign w:val="center"/>
            <w:textDirection w:val="lrTb"/>
            <w:noWrap/>
          </w:tcPr>
          <w:p>
            <w:pPr>
              <w:ind w:firstLine="0"/>
              <w:jc w:val="center"/>
              <w:rPr>
                <w:rFonts w:hint="default" w:eastAsia="宋体"/>
                <w:sz w:val="21"/>
                <w:szCs w:val="21"/>
                <w:highlight w:val="none"/>
                <w:lang w:val="en-US" w:eastAsia="zh-CN"/>
              </w:rPr>
            </w:pPr>
            <w:r>
              <w:rPr>
                <w:rFonts w:hint="eastAsia"/>
                <w:sz w:val="21"/>
                <w:szCs w:val="21"/>
                <w:highlight w:val="none"/>
                <w:lang w:val="en-US" w:eastAsia="zh-CN"/>
              </w:rPr>
              <w:t xml:space="preserve">15</w:t>
            </w:r>
            <w:r/>
          </w:p>
        </w:tc>
      </w:tr>
    </w:tbl>
    <w:p>
      <w:pPr>
        <w:ind w:firstLine="480"/>
        <w:jc w:val="left"/>
        <w:rPr>
          <w:rFonts w:hint="eastAsia"/>
          <w:color w:val="000000"/>
          <w:highlight w:val="none"/>
        </w:rPr>
      </w:pPr>
      <w:r>
        <w:rPr>
          <w:rFonts w:hint="eastAsia"/>
          <w:color w:val="000000"/>
          <w:highlight w:val="none"/>
        </w:rPr>
      </w:r>
      <w:r/>
    </w:p>
    <w:p>
      <w:pPr>
        <w:ind w:firstLine="480"/>
        <w:jc w:val="left"/>
        <w:rPr>
          <w:rFonts w:hint="eastAsia"/>
          <w:color w:val="000000"/>
          <w:highlight w:val="none"/>
        </w:rPr>
      </w:pPr>
      <w:r>
        <w:rPr>
          <w:rFonts w:hint="eastAsia"/>
          <w:color w:val="000000"/>
          <w:highlight w:val="none"/>
        </w:rPr>
      </w:r>
      <w:r/>
    </w:p>
    <w:p>
      <w:pPr>
        <w:ind w:firstLine="480"/>
        <w:jc w:val="left"/>
        <w:rPr>
          <w:color w:val="000000"/>
          <w:highlight w:val="none"/>
        </w:rPr>
      </w:pPr>
      <w:r>
        <w:rPr>
          <w:rFonts w:hint="eastAsia"/>
          <w:color w:val="000000"/>
          <w:highlight w:val="none"/>
        </w:rPr>
        <w:t xml:space="preserve">备注：</w:t>
      </w:r>
      <w:r/>
    </w:p>
    <w:p>
      <w:pPr>
        <w:ind w:firstLine="480"/>
        <w:jc w:val="left"/>
        <w:rPr>
          <w:color w:val="000000"/>
          <w:highlight w:val="none"/>
        </w:rPr>
      </w:pPr>
      <w:r>
        <w:rPr>
          <w:rFonts w:hint="eastAsia"/>
          <w:color w:val="000000"/>
          <w:highlight w:val="none"/>
        </w:rPr>
        <w:t xml:space="preserve">1.</w:t>
      </w:r>
      <w:r>
        <w:rPr>
          <w:rFonts w:hint="eastAsia"/>
          <w:b/>
          <w:bCs/>
          <w:color w:val="000000"/>
          <w:highlight w:val="none"/>
        </w:rPr>
        <w:t xml:space="preserve">供应商应将所有有效清晰的证明文件编辑在投标文件中；</w:t>
      </w:r>
      <w:r>
        <w:rPr>
          <w:rFonts w:hint="eastAsia"/>
          <w:color w:val="000000"/>
          <w:highlight w:val="none"/>
        </w:rPr>
        <w:t xml:space="preserve">若评标委员会对递交资料（如业绩、证书等）的真实性存在疑问时，供应商须提供原件备查。</w:t>
      </w:r>
      <w:r/>
    </w:p>
    <w:p>
      <w:pPr>
        <w:ind w:firstLine="480"/>
        <w:jc w:val="left"/>
        <w:rPr>
          <w:color w:val="000000"/>
          <w:highlight w:val="none"/>
        </w:rPr>
      </w:pPr>
      <w:r>
        <w:rPr>
          <w:rFonts w:hint="eastAsia"/>
          <w:color w:val="000000"/>
          <w:highlight w:val="none"/>
        </w:rPr>
        <w:t xml:space="preserve">2.小微企业价格扣除</w:t>
      </w:r>
      <w:r/>
    </w:p>
    <w:p>
      <w:pPr>
        <w:ind w:firstLine="480"/>
        <w:jc w:val="left"/>
        <w:rPr>
          <w:color w:val="000000"/>
          <w:highlight w:val="none"/>
        </w:rPr>
      </w:pPr>
      <w:r>
        <w:rPr>
          <w:rFonts w:hint="eastAsia"/>
          <w:color w:val="000000"/>
          <w:highlight w:val="none"/>
        </w:rPr>
        <w:t xml:space="preserve">2.1对于专门面向中小企业或小型、微型企业的项目，只面向中小企业或小型、微型企业采购。不执行价格评审优惠的扶持政策。</w:t>
      </w:r>
      <w:r/>
    </w:p>
    <w:p>
      <w:pPr>
        <w:ind w:firstLine="480"/>
        <w:jc w:val="left"/>
        <w:rPr>
          <w:color w:val="000000"/>
          <w:highlight w:val="none"/>
        </w:rPr>
      </w:pPr>
      <w:r>
        <w:rPr>
          <w:rFonts w:hint="eastAsia"/>
          <w:color w:val="000000"/>
          <w:highlight w:val="none"/>
        </w:rPr>
        <w:t xml:space="preserve">对于非专门面向中小企业的项目，对小型和微型企业的价格给予10%的扣除，用扣除后的价格参与评审。</w:t>
      </w:r>
      <w:r/>
    </w:p>
    <w:p>
      <w:pPr>
        <w:ind w:firstLine="480"/>
        <w:jc w:val="left"/>
        <w:rPr>
          <w:color w:val="000000"/>
          <w:highlight w:val="none"/>
        </w:rPr>
      </w:pPr>
      <w:r>
        <w:rPr>
          <w:rFonts w:hint="eastAsia"/>
          <w:color w:val="000000"/>
          <w:highlight w:val="none"/>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jc w:val="left"/>
        <w:rPr>
          <w:color w:val="000000"/>
          <w:highlight w:val="none"/>
        </w:rPr>
      </w:pPr>
      <w:r>
        <w:rPr>
          <w:rFonts w:hint="eastAsia"/>
          <w:color w:val="000000"/>
          <w:highlight w:val="none"/>
        </w:rPr>
        <w:t xml:space="preserve">3.监狱和戒毒企业的价格扣除</w:t>
      </w:r>
      <w:r/>
    </w:p>
    <w:p>
      <w:pPr>
        <w:ind w:firstLine="480"/>
        <w:jc w:val="left"/>
        <w:rPr>
          <w:color w:val="000000"/>
          <w:highlight w:val="none"/>
        </w:rPr>
      </w:pPr>
      <w:r>
        <w:rPr>
          <w:rFonts w:hint="eastAsia"/>
          <w:color w:val="000000"/>
          <w:highlight w:val="none"/>
        </w:rPr>
        <w:t xml:space="preserve">3.1 本项目对监狱和戒毒企业，给予10%的价格扣除，用扣除后的价格参与评审。</w:t>
      </w:r>
      <w:r/>
    </w:p>
    <w:p>
      <w:pPr>
        <w:ind w:firstLine="480"/>
        <w:jc w:val="left"/>
        <w:rPr>
          <w:color w:val="000000"/>
          <w:highlight w:val="none"/>
        </w:rPr>
      </w:pPr>
      <w:r>
        <w:rPr>
          <w:rFonts w:hint="eastAsia"/>
          <w:color w:val="000000"/>
          <w:highlight w:val="none"/>
        </w:rPr>
        <w:t xml:space="preserve">3.2 监狱企业需提供由省级以上监狱管理局、戒毒管理局（含新疆生产建设兵团）出具的属于监狱企业的证明文件。</w:t>
      </w:r>
      <w:r/>
    </w:p>
    <w:p>
      <w:pPr>
        <w:ind w:firstLine="480"/>
        <w:jc w:val="left"/>
        <w:rPr>
          <w:color w:val="000000"/>
          <w:highlight w:val="none"/>
        </w:rPr>
      </w:pPr>
      <w:r>
        <w:rPr>
          <w:rFonts w:hint="eastAsia"/>
          <w:color w:val="000000"/>
          <w:highlight w:val="none"/>
        </w:rPr>
        <w:t xml:space="preserve">3.3 监狱企业标准请参照《关于政府采购支持监狱企业发展有关问题的通知》（财库〔2014〕68号）。</w:t>
      </w:r>
      <w:r/>
    </w:p>
    <w:p>
      <w:pPr>
        <w:ind w:firstLine="480"/>
        <w:jc w:val="left"/>
        <w:rPr>
          <w:color w:val="000000"/>
          <w:highlight w:val="none"/>
        </w:rPr>
      </w:pPr>
      <w:r>
        <w:rPr>
          <w:rFonts w:hint="eastAsia"/>
          <w:color w:val="000000"/>
          <w:highlight w:val="none"/>
        </w:rPr>
        <w:t xml:space="preserve">4.残疾人福利性单位的价格扣除</w:t>
      </w:r>
      <w:r/>
    </w:p>
    <w:p>
      <w:pPr>
        <w:ind w:firstLine="480"/>
        <w:jc w:val="left"/>
        <w:rPr>
          <w:color w:val="000000"/>
          <w:highlight w:val="none"/>
        </w:rPr>
      </w:pPr>
      <w:r>
        <w:rPr>
          <w:rFonts w:hint="eastAsia"/>
          <w:color w:val="000000"/>
          <w:highlight w:val="none"/>
        </w:rPr>
        <w:t xml:space="preserve">4.1 本项目对残疾人福利性单位，给予10%的价格扣除，用扣除后的价格参与评审。</w:t>
      </w:r>
      <w:r/>
    </w:p>
    <w:p>
      <w:pPr>
        <w:ind w:firstLine="480"/>
        <w:jc w:val="left"/>
        <w:rPr>
          <w:color w:val="000000"/>
          <w:highlight w:val="none"/>
        </w:rPr>
      </w:pPr>
      <w:r>
        <w:rPr>
          <w:rFonts w:hint="eastAsia"/>
          <w:color w:val="000000"/>
          <w:highlight w:val="none"/>
        </w:rPr>
        <w:t xml:space="preserve">4.2 残疾人福利性单位需提供《残疾人福利性单位声明函》。</w:t>
      </w:r>
      <w:r/>
    </w:p>
    <w:p>
      <w:pPr>
        <w:ind w:firstLine="480"/>
        <w:jc w:val="left"/>
        <w:rPr>
          <w:color w:val="000000"/>
          <w:highlight w:val="none"/>
        </w:rPr>
      </w:pPr>
      <w:r>
        <w:rPr>
          <w:rFonts w:hint="eastAsia"/>
          <w:color w:val="000000"/>
          <w:highlight w:val="none"/>
        </w:rPr>
        <w:t xml:space="preserve">4.3 残疾人福利性单位标准请参照《关于促进残疾人就业政府采购政策的通知》（财库〔2017〕141号）。</w:t>
      </w:r>
      <w:r/>
    </w:p>
    <w:p>
      <w:pPr>
        <w:ind w:firstLine="480"/>
        <w:jc w:val="left"/>
        <w:rPr>
          <w:color w:val="000000"/>
          <w:highlight w:val="none"/>
        </w:rPr>
      </w:pPr>
      <w:r>
        <w:rPr>
          <w:rFonts w:hint="eastAsia"/>
          <w:color w:val="000000"/>
          <w:highlight w:val="none"/>
        </w:rPr>
        <w:t xml:space="preserve">5. 监狱企业、残疾人福利性单位属于小型、微型企业的，不重复享受政策。</w:t>
      </w:r>
      <w:r/>
    </w:p>
    <w:p>
      <w:pPr>
        <w:ind w:firstLine="480"/>
        <w:rPr>
          <w:rFonts w:hint="eastAsia"/>
          <w:highlight w:val="none"/>
        </w:rPr>
      </w:pPr>
      <w:r>
        <w:rPr>
          <w:rFonts w:hint="eastAsia"/>
          <w:color w:val="000000"/>
          <w:highlight w:val="none"/>
          <w:lang w:val="en-US" w:eastAsia="zh-CN"/>
        </w:rPr>
        <w:t xml:space="preserve">6</w:t>
      </w:r>
      <w:r>
        <w:rPr>
          <w:rFonts w:hint="eastAsia"/>
          <w:color w:val="000000"/>
          <w:highlight w:val="none"/>
        </w:rPr>
        <w:t xml:space="preserve">.提供的相关证明材料需反映相关信息，如无法反映相关内容，视为无效，本项不予计分（或视为资格审查不通过）；评标委员会不承担无法判断相关信息的责任。</w:t>
      </w:r>
      <w:r/>
    </w:p>
    <w:p>
      <w:pPr>
        <w:ind w:firstLine="480"/>
        <w:rPr>
          <w:rFonts w:hint="eastAsia"/>
          <w:highlight w:val="none"/>
        </w:rPr>
      </w:pPr>
      <w:r>
        <w:rPr>
          <w:rFonts w:hint="eastAsia"/>
          <w:highlight w:val="none"/>
        </w:rPr>
      </w:r>
      <w:r/>
    </w:p>
    <w:p>
      <w:pPr>
        <w:ind w:firstLine="480"/>
        <w:rPr>
          <w:highlight w:val="none"/>
        </w:rPr>
      </w:pPr>
      <w:r>
        <w:rPr>
          <w:rFonts w:hint="eastAsia"/>
          <w:highlight w:val="none"/>
        </w:rPr>
        <w:br w:type="page" w:clear="all"/>
      </w:r>
      <w:r/>
    </w:p>
    <w:p>
      <w:pPr>
        <w:pStyle w:val="932"/>
        <w:ind w:firstLine="720"/>
        <w:jc w:val="center"/>
        <w:rPr>
          <w:highlight w:val="none"/>
        </w:rPr>
      </w:pPr>
      <w:r/>
      <w:bookmarkStart w:id="209" w:name="_Toc11117"/>
      <w:r>
        <w:rPr>
          <w:rFonts w:hint="eastAsia"/>
          <w:highlight w:val="none"/>
        </w:rPr>
        <w:t xml:space="preserve">第六章  投标</w:t>
      </w:r>
      <w:bookmarkEnd w:id="189"/>
      <w:r/>
      <w:bookmarkEnd w:id="190"/>
      <w:r/>
      <w:bookmarkEnd w:id="191"/>
      <w:r>
        <w:rPr>
          <w:rFonts w:hint="eastAsia"/>
          <w:highlight w:val="none"/>
        </w:rPr>
        <w:t xml:space="preserve">文件格式</w:t>
      </w:r>
      <w:bookmarkEnd w:id="209"/>
      <w:r/>
      <w:r/>
    </w:p>
    <w:p>
      <w:pPr>
        <w:ind w:firstLine="1446"/>
        <w:jc w:val="center"/>
        <w:rPr>
          <w:b/>
          <w:color w:val="000000"/>
          <w:sz w:val="72"/>
          <w:szCs w:val="21"/>
          <w:highlight w:val="none"/>
        </w:rPr>
      </w:pPr>
      <w:r/>
      <w:bookmarkStart w:id="210" w:name="_Hlt26955039"/>
      <w:r/>
      <w:bookmarkEnd w:id="210"/>
      <w:r/>
      <w:bookmarkStart w:id="211" w:name="_Hlt26671244"/>
      <w:r/>
      <w:bookmarkEnd w:id="211"/>
      <w:r/>
      <w:bookmarkStart w:id="212" w:name="_Toc26554094"/>
      <w:r/>
      <w:bookmarkStart w:id="213" w:name="_Toc49090576"/>
      <w:r/>
      <w:bookmarkStart w:id="214" w:name="_Toc120614282"/>
      <w:r/>
      <w:r/>
    </w:p>
    <w:p>
      <w:pPr>
        <w:ind w:firstLine="1446"/>
        <w:jc w:val="center"/>
        <w:rPr>
          <w:b/>
          <w:color w:val="000000"/>
          <w:sz w:val="72"/>
          <w:szCs w:val="21"/>
          <w:highlight w:val="none"/>
        </w:rPr>
      </w:pPr>
      <w:r>
        <w:rPr>
          <w:rFonts w:hint="eastAsia"/>
          <w:b/>
          <w:color w:val="000000"/>
          <w:sz w:val="72"/>
          <w:szCs w:val="21"/>
          <w:highlight w:val="none"/>
        </w:rPr>
        <w:t xml:space="preserve">投  标  文  件</w:t>
      </w:r>
      <w:r/>
    </w:p>
    <w:p>
      <w:pPr>
        <w:ind w:firstLine="723"/>
        <w:jc w:val="center"/>
        <w:rPr>
          <w:b/>
          <w:color w:val="000000"/>
          <w:sz w:val="36"/>
          <w:szCs w:val="21"/>
          <w:highlight w:val="none"/>
        </w:rPr>
      </w:pPr>
      <w:r>
        <w:rPr>
          <w:b/>
          <w:color w:val="000000"/>
          <w:sz w:val="36"/>
          <w:szCs w:val="21"/>
          <w:highlight w:val="none"/>
        </w:rPr>
      </w:r>
      <w:r/>
    </w:p>
    <w:p>
      <w:pPr>
        <w:ind w:firstLine="723"/>
        <w:jc w:val="center"/>
        <w:rPr>
          <w:b/>
          <w:color w:val="000000"/>
          <w:sz w:val="36"/>
          <w:szCs w:val="21"/>
          <w:highlight w:val="none"/>
        </w:rPr>
      </w:pPr>
      <w:r>
        <w:rPr>
          <w:b/>
          <w:color w:val="000000"/>
          <w:sz w:val="36"/>
          <w:szCs w:val="21"/>
          <w:highlight w:val="none"/>
        </w:rPr>
      </w:r>
      <w:r/>
    </w:p>
    <w:p>
      <w:pPr>
        <w:ind w:firstLine="723"/>
        <w:jc w:val="center"/>
        <w:rPr>
          <w:b/>
          <w:color w:val="000000"/>
          <w:sz w:val="36"/>
          <w:szCs w:val="21"/>
          <w:highlight w:val="none"/>
        </w:rPr>
      </w:pPr>
      <w:r>
        <w:rPr>
          <w:b/>
          <w:color w:val="000000"/>
          <w:sz w:val="36"/>
          <w:szCs w:val="21"/>
          <w:highlight w:val="none"/>
        </w:rPr>
      </w:r>
      <w:r/>
    </w:p>
    <w:p>
      <w:pPr>
        <w:ind w:firstLine="723"/>
        <w:rPr>
          <w:b/>
          <w:color w:val="000000"/>
          <w:sz w:val="36"/>
          <w:szCs w:val="21"/>
          <w:highlight w:val="none"/>
        </w:rPr>
      </w:pPr>
      <w:r>
        <w:rPr>
          <w:rFonts w:hint="eastAsia"/>
          <w:b/>
          <w:color w:val="000000"/>
          <w:sz w:val="36"/>
          <w:szCs w:val="21"/>
          <w:highlight w:val="none"/>
        </w:rPr>
        <w:t xml:space="preserve">项 目 名 称：</w:t>
      </w:r>
      <w:r/>
    </w:p>
    <w:p>
      <w:pPr>
        <w:ind w:firstLine="723"/>
        <w:rPr>
          <w:b/>
          <w:color w:val="000000"/>
          <w:sz w:val="36"/>
          <w:szCs w:val="21"/>
          <w:highlight w:val="none"/>
          <w:u w:val="single"/>
        </w:rPr>
      </w:pPr>
      <w:r>
        <w:rPr>
          <w:rFonts w:hint="eastAsia"/>
          <w:b/>
          <w:color w:val="000000"/>
          <w:sz w:val="36"/>
          <w:szCs w:val="21"/>
          <w:highlight w:val="none"/>
        </w:rPr>
        <w:t xml:space="preserve">项 目 编 号：</w:t>
      </w:r>
      <w:r/>
    </w:p>
    <w:p>
      <w:pPr>
        <w:ind w:firstLine="723"/>
        <w:rPr>
          <w:b/>
          <w:color w:val="000000"/>
          <w:sz w:val="36"/>
          <w:szCs w:val="21"/>
          <w:highlight w:val="none"/>
          <w:u w:val="single"/>
        </w:rPr>
      </w:pPr>
      <w:r>
        <w:rPr>
          <w:rFonts w:hint="eastAsia"/>
          <w:b/>
          <w:color w:val="000000"/>
          <w:sz w:val="36"/>
          <w:szCs w:val="21"/>
          <w:highlight w:val="none"/>
        </w:rPr>
        <w:t xml:space="preserve">供应商名称 ：</w:t>
      </w:r>
      <w:r>
        <w:rPr>
          <w:rFonts w:hint="eastAsia"/>
          <w:b/>
          <w:color w:val="000000"/>
          <w:sz w:val="36"/>
          <w:szCs w:val="21"/>
          <w:highlight w:val="none"/>
          <w:u w:val="single"/>
        </w:rPr>
        <w:t xml:space="preserve">（加盖CA电子公章）</w:t>
      </w:r>
      <w:r/>
    </w:p>
    <w:p>
      <w:pPr>
        <w:ind w:firstLine="723"/>
        <w:rPr>
          <w:b/>
          <w:color w:val="000000"/>
          <w:sz w:val="36"/>
          <w:szCs w:val="21"/>
          <w:highlight w:val="none"/>
          <w:u w:val="single"/>
        </w:rPr>
      </w:pPr>
      <w:r>
        <w:rPr>
          <w:rFonts w:hint="eastAsia"/>
          <w:b/>
          <w:color w:val="000000"/>
          <w:sz w:val="36"/>
          <w:szCs w:val="21"/>
          <w:highlight w:val="none"/>
        </w:rPr>
        <w:t xml:space="preserve">日      期 ：</w:t>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rPr>
          <w:b/>
          <w:bCs/>
          <w:color w:val="000000"/>
          <w:sz w:val="32"/>
          <w:szCs w:val="3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z w:val="32"/>
          <w:szCs w:val="32"/>
          <w:highlight w:val="none"/>
        </w:rPr>
      </w:r>
      <w:r/>
    </w:p>
    <w:p>
      <w:pPr>
        <w:ind w:firstLine="643"/>
        <w:jc w:val="center"/>
        <w:rPr>
          <w:b/>
          <w:bCs/>
          <w:color w:val="000000"/>
          <w:sz w:val="32"/>
          <w:szCs w:val="32"/>
          <w:highlight w:val="none"/>
        </w:rPr>
      </w:pPr>
      <w:r>
        <w:rPr>
          <w:rFonts w:hint="eastAsia"/>
          <w:b/>
          <w:bCs/>
          <w:color w:val="000000"/>
          <w:sz w:val="32"/>
          <w:szCs w:val="32"/>
          <w:highlight w:val="none"/>
        </w:rPr>
        <w:t xml:space="preserve">投标文件的</w:t>
      </w:r>
      <w:r>
        <w:rPr>
          <w:b/>
          <w:bCs/>
          <w:color w:val="000000"/>
          <w:sz w:val="32"/>
          <w:szCs w:val="32"/>
          <w:highlight w:val="none"/>
        </w:rPr>
        <w:t xml:space="preserve">组成</w:t>
      </w:r>
      <w:r/>
    </w:p>
    <w:p>
      <w:pPr>
        <w:ind w:firstLine="643"/>
        <w:jc w:val="center"/>
        <w:rPr>
          <w:b/>
          <w:bCs/>
          <w:color w:val="000000"/>
          <w:sz w:val="32"/>
          <w:szCs w:val="32"/>
          <w:highlight w:val="none"/>
        </w:rPr>
      </w:pPr>
      <w:r>
        <w:rPr>
          <w:b/>
          <w:bCs/>
          <w:color w:val="000000"/>
          <w:sz w:val="32"/>
          <w:szCs w:val="32"/>
          <w:highlight w:val="none"/>
        </w:rPr>
      </w:r>
      <w:r/>
    </w:p>
    <w:p>
      <w:pPr>
        <w:ind w:firstLine="482"/>
        <w:rPr>
          <w:b/>
          <w:color w:val="000000"/>
          <w:szCs w:val="21"/>
          <w:highlight w:val="none"/>
        </w:rPr>
      </w:pPr>
      <w:r>
        <w:rPr>
          <w:rFonts w:hint="eastAsia"/>
          <w:b/>
          <w:color w:val="000000"/>
          <w:szCs w:val="21"/>
          <w:highlight w:val="none"/>
        </w:rPr>
        <w:t xml:space="preserve">一、基本目录</w:t>
      </w:r>
      <w:r/>
    </w:p>
    <w:p>
      <w:pPr>
        <w:ind w:firstLine="480"/>
        <w:rPr>
          <w:highlight w:val="none"/>
        </w:rPr>
      </w:pPr>
      <w:r>
        <w:rPr>
          <w:highlight w:val="none"/>
        </w:rPr>
        <w:t xml:space="preserve">1.</w:t>
      </w:r>
      <w:r>
        <w:rPr>
          <w:rFonts w:hint="eastAsia"/>
          <w:highlight w:val="none"/>
        </w:rPr>
        <w:t xml:space="preserve">开标一览表（格式见附件</w:t>
      </w:r>
      <w:r>
        <w:rPr>
          <w:highlight w:val="none"/>
        </w:rPr>
        <w:t xml:space="preserve">1</w:t>
      </w:r>
      <w:r>
        <w:rPr>
          <w:rFonts w:hint="eastAsia"/>
          <w:highlight w:val="none"/>
        </w:rPr>
        <w:t xml:space="preserve">）</w:t>
      </w:r>
      <w:r/>
    </w:p>
    <w:p>
      <w:pPr>
        <w:ind w:firstLine="480"/>
        <w:rPr>
          <w:highlight w:val="none"/>
        </w:rPr>
      </w:pPr>
      <w:r>
        <w:rPr>
          <w:highlight w:val="none"/>
        </w:rPr>
        <w:t xml:space="preserve">2.</w:t>
      </w:r>
      <w:r>
        <w:rPr>
          <w:rFonts w:hint="eastAsia"/>
          <w:highlight w:val="none"/>
        </w:rPr>
        <w:t xml:space="preserve">投标分项报价表（格式见</w:t>
      </w:r>
      <w:r>
        <w:rPr>
          <w:highlight w:val="none"/>
        </w:rPr>
        <w:t xml:space="preserve">附件2</w:t>
      </w:r>
      <w:r>
        <w:rPr>
          <w:rFonts w:hint="eastAsia"/>
          <w:highlight w:val="none"/>
        </w:rPr>
        <w:t xml:space="preserve">）</w:t>
      </w:r>
      <w:r/>
    </w:p>
    <w:p>
      <w:pPr>
        <w:ind w:firstLine="480"/>
        <w:rPr>
          <w:highlight w:val="none"/>
        </w:rPr>
      </w:pPr>
      <w:r>
        <w:rPr>
          <w:highlight w:val="none"/>
        </w:rPr>
        <w:t xml:space="preserve">3.</w:t>
      </w:r>
      <w:r>
        <w:rPr>
          <w:rFonts w:hint="eastAsia"/>
          <w:highlight w:val="none"/>
        </w:rPr>
        <w:t xml:space="preserve">技术要求响应及偏离表（格式见</w:t>
      </w:r>
      <w:r>
        <w:rPr>
          <w:highlight w:val="none"/>
        </w:rPr>
        <w:t xml:space="preserve">附件3</w:t>
      </w:r>
      <w:r>
        <w:rPr>
          <w:rFonts w:hint="eastAsia"/>
          <w:highlight w:val="none"/>
        </w:rPr>
        <w:t xml:space="preserve">）</w:t>
      </w:r>
      <w:r/>
    </w:p>
    <w:p>
      <w:pPr>
        <w:ind w:firstLine="480"/>
        <w:rPr>
          <w:highlight w:val="none"/>
        </w:rPr>
      </w:pPr>
      <w:r>
        <w:rPr>
          <w:highlight w:val="none"/>
        </w:rPr>
        <w:t xml:space="preserve">4.</w:t>
      </w:r>
      <w:r>
        <w:rPr>
          <w:rFonts w:hint="eastAsia"/>
          <w:highlight w:val="none"/>
        </w:rPr>
        <w:t xml:space="preserve">商务要求响应及偏离表（格式见</w:t>
      </w:r>
      <w:r>
        <w:rPr>
          <w:highlight w:val="none"/>
        </w:rPr>
        <w:t xml:space="preserve">附件4</w:t>
      </w:r>
      <w:r>
        <w:rPr>
          <w:rFonts w:hint="eastAsia"/>
          <w:highlight w:val="none"/>
        </w:rPr>
        <w:t xml:space="preserve">）</w:t>
      </w:r>
      <w:r/>
    </w:p>
    <w:p>
      <w:pPr>
        <w:ind w:firstLine="482"/>
        <w:rPr>
          <w:b/>
          <w:color w:val="000000"/>
          <w:szCs w:val="21"/>
          <w:highlight w:val="none"/>
        </w:rPr>
      </w:pPr>
      <w:r>
        <w:rPr>
          <w:rFonts w:hint="eastAsia"/>
          <w:b/>
          <w:color w:val="000000"/>
          <w:szCs w:val="21"/>
          <w:highlight w:val="none"/>
        </w:rPr>
        <w:t xml:space="preserve">二</w:t>
      </w:r>
      <w:r>
        <w:rPr>
          <w:b/>
          <w:color w:val="000000"/>
          <w:szCs w:val="21"/>
          <w:highlight w:val="none"/>
        </w:rPr>
        <w:t xml:space="preserve">、资格审查内容</w:t>
      </w:r>
      <w:r/>
    </w:p>
    <w:p>
      <w:pPr>
        <w:ind w:firstLine="480"/>
        <w:rPr>
          <w:highlight w:val="none"/>
        </w:rPr>
      </w:pPr>
      <w:r>
        <w:rPr>
          <w:rFonts w:hint="eastAsia"/>
          <w:highlight w:val="none"/>
        </w:rPr>
        <w:t xml:space="preserve">1</w:t>
      </w:r>
      <w:r>
        <w:rPr>
          <w:highlight w:val="none"/>
        </w:rPr>
        <w:t xml:space="preserve">.</w:t>
      </w:r>
      <w:r>
        <w:rPr>
          <w:rFonts w:hint="eastAsia"/>
          <w:highlight w:val="none"/>
        </w:rPr>
        <w:t xml:space="preserve">法人或者其他组织的营业执照等证明文件，自然人的身份证明</w:t>
      </w:r>
      <w:r/>
    </w:p>
    <w:p>
      <w:pPr>
        <w:ind w:firstLine="480"/>
        <w:rPr>
          <w:highlight w:val="none"/>
        </w:rPr>
      </w:pPr>
      <w:r>
        <w:rPr>
          <w:rFonts w:hint="eastAsia"/>
          <w:highlight w:val="none"/>
        </w:rPr>
        <w:t xml:space="preserve">2</w:t>
      </w:r>
      <w:r>
        <w:rPr>
          <w:highlight w:val="none"/>
        </w:rPr>
        <w:t xml:space="preserve">.</w:t>
      </w:r>
      <w:r>
        <w:rPr>
          <w:rFonts w:hint="eastAsia"/>
          <w:highlight w:val="none"/>
        </w:rPr>
        <w:t xml:space="preserve">具有良好的商业信誉和健全的财务会计制度，（提供距投标文件提交截止时间六个月内任意一月份的财务状况报告（至少包括资产负债表和利润表）（法人或者其他组织成立未满三个月的可以不提供）或银行出具的资信证明材料（复印件），或其经第三方审计的2025年度审计报告复印件，加盖公章）；</w:t>
      </w:r>
      <w:r/>
    </w:p>
    <w:p>
      <w:pPr>
        <w:ind w:firstLine="480"/>
        <w:rPr>
          <w:highlight w:val="none"/>
        </w:rPr>
      </w:pPr>
      <w:r>
        <w:rPr>
          <w:rFonts w:hint="eastAsia"/>
          <w:highlight w:val="none"/>
        </w:rPr>
        <w:t xml:space="preserve">3</w:t>
      </w:r>
      <w:r>
        <w:rPr>
          <w:highlight w:val="none"/>
        </w:rPr>
        <w:t xml:space="preserve">.</w:t>
      </w:r>
      <w:r>
        <w:rPr>
          <w:rFonts w:hint="eastAsia"/>
          <w:highlight w:val="none"/>
        </w:rPr>
        <w:t xml:space="preserve">依法缴纳税收和社会保障资金的相关材料（提供提交投标文件截止时间</w:t>
      </w:r>
      <w:r/>
    </w:p>
    <w:p>
      <w:pPr>
        <w:ind w:firstLine="480"/>
        <w:rPr>
          <w:highlight w:val="none"/>
        </w:rPr>
      </w:pPr>
      <w:r>
        <w:rPr>
          <w:rFonts w:hint="eastAsia"/>
          <w:highlight w:val="none"/>
        </w:rPr>
        <w:t xml:space="preserve">前一年内至少一个月依法缴纳税收及缴纳社会保障资金的证明材料。供应商依法享受缓缴、免缴税收、社会保障资金的提供证明材料。）</w:t>
      </w:r>
      <w:r/>
    </w:p>
    <w:p>
      <w:pPr>
        <w:ind w:firstLine="480"/>
        <w:rPr>
          <w:highlight w:val="none"/>
        </w:rPr>
      </w:pPr>
      <w:r>
        <w:rPr>
          <w:rFonts w:hint="eastAsia"/>
          <w:highlight w:val="none"/>
        </w:rPr>
        <w:t xml:space="preserve">4</w:t>
      </w:r>
      <w:r>
        <w:rPr>
          <w:highlight w:val="none"/>
        </w:rPr>
        <w:t xml:space="preserve">.</w:t>
      </w:r>
      <w:r>
        <w:rPr>
          <w:rFonts w:hint="eastAsia"/>
          <w:highlight w:val="none"/>
        </w:rPr>
        <w:t xml:space="preserve">具备履行合同所必需的设备和专业技术能力的书面声明（格式见</w:t>
      </w:r>
      <w:r>
        <w:rPr>
          <w:highlight w:val="none"/>
        </w:rPr>
        <w:t xml:space="preserve">附件5</w:t>
      </w:r>
      <w:r>
        <w:rPr>
          <w:rFonts w:hint="eastAsia"/>
          <w:highlight w:val="none"/>
        </w:rPr>
        <w:t xml:space="preserve">）</w:t>
      </w:r>
      <w:r/>
    </w:p>
    <w:p>
      <w:pPr>
        <w:ind w:firstLine="480"/>
        <w:rPr>
          <w:highlight w:val="none"/>
        </w:rPr>
      </w:pPr>
      <w:r>
        <w:rPr>
          <w:rFonts w:hint="eastAsia"/>
          <w:highlight w:val="none"/>
        </w:rPr>
        <w:t xml:space="preserve">5.参加政府采购活动前 3 年内在经营活动中没有重大违法记录的书面声明（格式见</w:t>
      </w:r>
      <w:r>
        <w:rPr>
          <w:highlight w:val="none"/>
        </w:rPr>
        <w:t xml:space="preserve">附件6</w:t>
      </w:r>
      <w:r>
        <w:rPr>
          <w:rFonts w:hint="eastAsia"/>
          <w:highlight w:val="none"/>
        </w:rPr>
        <w:t xml:space="preserve">）</w:t>
      </w:r>
      <w:r/>
    </w:p>
    <w:p>
      <w:pPr>
        <w:ind w:firstLine="480"/>
        <w:rPr>
          <w:highlight w:val="none"/>
        </w:rPr>
      </w:pPr>
      <w:r>
        <w:rPr>
          <w:rFonts w:hint="eastAsia"/>
          <w:highlight w:val="none"/>
        </w:rPr>
        <w:t xml:space="preserve">6</w:t>
      </w:r>
      <w:r>
        <w:rPr>
          <w:highlight w:val="none"/>
        </w:rPr>
        <w:t xml:space="preserve">.</w:t>
      </w:r>
      <w:r>
        <w:rPr>
          <w:rFonts w:hint="eastAsia"/>
          <w:highlight w:val="none"/>
        </w:rPr>
        <w:t xml:space="preserve">特定资格要求的证明文件（如果本项目对供应商</w:t>
      </w:r>
      <w:r>
        <w:rPr>
          <w:highlight w:val="none"/>
        </w:rPr>
        <w:t xml:space="preserve">做出特定资格要求的</w:t>
      </w:r>
      <w:r>
        <w:rPr>
          <w:rFonts w:hint="eastAsia"/>
          <w:highlight w:val="none"/>
        </w:rPr>
        <w:t xml:space="preserve">，必须提供）</w:t>
      </w:r>
      <w:r/>
    </w:p>
    <w:p>
      <w:pPr>
        <w:ind w:firstLine="480"/>
        <w:rPr>
          <w:highlight w:val="none"/>
        </w:rPr>
      </w:pPr>
      <w:r>
        <w:rPr>
          <w:rFonts w:hint="eastAsia"/>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highlight w:val="none"/>
        </w:rPr>
      </w:pPr>
      <w:r>
        <w:rPr>
          <w:highlight w:val="none"/>
        </w:rPr>
        <w:t xml:space="preserve">8.</w:t>
      </w:r>
      <w:r>
        <w:rPr>
          <w:rFonts w:hint="eastAsia"/>
          <w:highlight w:val="none"/>
        </w:rPr>
        <w:t xml:space="preserve">法人授权书（格式见附件</w:t>
      </w:r>
      <w:r>
        <w:rPr>
          <w:highlight w:val="none"/>
        </w:rPr>
        <w:t xml:space="preserve">7</w:t>
      </w:r>
      <w:r>
        <w:rPr>
          <w:rFonts w:hint="eastAsia"/>
          <w:highlight w:val="none"/>
        </w:rPr>
        <w:t xml:space="preserve">）</w:t>
      </w:r>
      <w:r/>
    </w:p>
    <w:p>
      <w:pPr>
        <w:ind w:firstLine="480"/>
        <w:rPr>
          <w:highlight w:val="none"/>
        </w:rPr>
      </w:pPr>
      <w:r>
        <w:rPr>
          <w:highlight w:val="none"/>
        </w:rPr>
        <w:t xml:space="preserve">9.</w:t>
      </w:r>
      <w:r>
        <w:rPr>
          <w:rFonts w:hint="eastAsia"/>
          <w:highlight w:val="none"/>
        </w:rPr>
        <w:t xml:space="preserve">投标函（格式见附件</w:t>
      </w:r>
      <w:r>
        <w:rPr>
          <w:highlight w:val="none"/>
        </w:rPr>
        <w:t xml:space="preserve">8</w:t>
      </w:r>
      <w:r>
        <w:rPr>
          <w:rFonts w:hint="eastAsia"/>
          <w:highlight w:val="none"/>
        </w:rPr>
        <w:t xml:space="preserve">）</w:t>
      </w:r>
      <w:r/>
    </w:p>
    <w:p>
      <w:pPr>
        <w:ind w:firstLine="480"/>
        <w:rPr>
          <w:highlight w:val="none"/>
        </w:rPr>
      </w:pPr>
      <w:r>
        <w:rPr>
          <w:highlight w:val="none"/>
        </w:rPr>
        <w:t xml:space="preserve">10.</w:t>
      </w:r>
      <w:r>
        <w:rPr>
          <w:rFonts w:hint="eastAsia"/>
          <w:highlight w:val="none"/>
        </w:rPr>
        <w:t xml:space="preserve">中小微企业声明函（如果本项目</w:t>
      </w:r>
      <w:r>
        <w:rPr>
          <w:highlight w:val="none"/>
        </w:rPr>
        <w:t xml:space="preserve">专门面向中小微型企业采购，则必须提供</w:t>
      </w:r>
      <w:r>
        <w:rPr>
          <w:rFonts w:hint="eastAsia"/>
          <w:highlight w:val="none"/>
        </w:rPr>
        <w:t xml:space="preserve">。</w:t>
      </w:r>
      <w:r>
        <w:rPr>
          <w:highlight w:val="none"/>
        </w:rPr>
        <w:t xml:space="preserve">格式</w:t>
      </w:r>
      <w:r>
        <w:rPr>
          <w:rFonts w:hint="eastAsia"/>
          <w:highlight w:val="none"/>
        </w:rPr>
        <w:t xml:space="preserve">见</w:t>
      </w:r>
      <w:r>
        <w:rPr>
          <w:highlight w:val="none"/>
        </w:rPr>
        <w:t xml:space="preserve">附件9</w:t>
      </w:r>
      <w:r>
        <w:rPr>
          <w:rFonts w:hint="eastAsia"/>
          <w:highlight w:val="none"/>
        </w:rPr>
        <w:t xml:space="preserve">）</w:t>
      </w:r>
      <w:r/>
    </w:p>
    <w:p>
      <w:pPr>
        <w:ind w:firstLine="480"/>
        <w:rPr>
          <w:highlight w:val="none"/>
        </w:rPr>
      </w:pPr>
      <w:r>
        <w:rPr>
          <w:rFonts w:hint="eastAsia"/>
          <w:highlight w:val="none"/>
        </w:rPr>
        <w:t xml:space="preserve">1</w:t>
      </w:r>
      <w:r>
        <w:rPr>
          <w:highlight w:val="none"/>
        </w:rPr>
        <w:t xml:space="preserve">1.</w:t>
      </w:r>
      <w:r>
        <w:rPr>
          <w:rFonts w:hint="eastAsia"/>
          <w:highlight w:val="none"/>
        </w:rPr>
        <w:t xml:space="preserve">残疾人福利性单位声明函（如果本项目</w:t>
      </w:r>
      <w:r>
        <w:rPr>
          <w:highlight w:val="none"/>
        </w:rPr>
        <w:t xml:space="preserve">专门面向中小微型企业采购，</w:t>
      </w:r>
      <w:r>
        <w:rPr>
          <w:rFonts w:hint="eastAsia"/>
          <w:highlight w:val="none"/>
        </w:rPr>
        <w:t xml:space="preserve">供应商为</w:t>
      </w:r>
      <w:r>
        <w:rPr>
          <w:highlight w:val="none"/>
        </w:rPr>
        <w:t xml:space="preserve">残疾人福利性单位并</w:t>
      </w:r>
      <w:r>
        <w:rPr>
          <w:rFonts w:hint="eastAsia"/>
          <w:highlight w:val="none"/>
        </w:rPr>
        <w:t xml:space="preserve">提供本单位制造的货物，或者提供其他残疾人福利性单位制造的货物，</w:t>
      </w:r>
      <w:r>
        <w:rPr>
          <w:highlight w:val="none"/>
        </w:rPr>
        <w:t xml:space="preserve">则必须提供</w:t>
      </w:r>
      <w:r>
        <w:rPr>
          <w:rFonts w:hint="eastAsia"/>
          <w:highlight w:val="none"/>
        </w:rPr>
        <w:t xml:space="preserve">。</w:t>
      </w:r>
      <w:r>
        <w:rPr>
          <w:highlight w:val="none"/>
        </w:rPr>
        <w:t xml:space="preserve">格式</w:t>
      </w:r>
      <w:r>
        <w:rPr>
          <w:rFonts w:hint="eastAsia"/>
          <w:highlight w:val="none"/>
        </w:rPr>
        <w:t xml:space="preserve">见</w:t>
      </w:r>
      <w:r>
        <w:rPr>
          <w:highlight w:val="none"/>
        </w:rPr>
        <w:t xml:space="preserve">附件10</w:t>
      </w:r>
      <w:r>
        <w:rPr>
          <w:rFonts w:hint="eastAsia"/>
          <w:highlight w:val="none"/>
        </w:rPr>
        <w:t xml:space="preserve">）</w:t>
      </w:r>
      <w:r/>
    </w:p>
    <w:p>
      <w:pPr>
        <w:ind w:firstLine="480"/>
        <w:rPr>
          <w:highlight w:val="none"/>
        </w:rPr>
      </w:pPr>
      <w:r>
        <w:rPr>
          <w:rFonts w:hint="eastAsia"/>
          <w:highlight w:val="none"/>
        </w:rPr>
        <w:t xml:space="preserve">总备注：上述“资格审查内容”中1—5条、</w:t>
      </w:r>
      <w:r>
        <w:rPr>
          <w:highlight w:val="none"/>
        </w:rPr>
        <w:t xml:space="preserve">8</w:t>
      </w:r>
      <w:r>
        <w:rPr>
          <w:rFonts w:hint="eastAsia"/>
          <w:highlight w:val="none"/>
        </w:rPr>
        <w:t xml:space="preserve">、9条供应商必须在投标文件中提供相关材料，否则作无效投标处理；6、10、11条如招标文件要求必须提供相关材料而未提供的，作无效投标处理。</w:t>
      </w:r>
      <w:r/>
    </w:p>
    <w:p>
      <w:pPr>
        <w:ind w:firstLine="482"/>
        <w:rPr>
          <w:b/>
          <w:color w:val="000000"/>
          <w:szCs w:val="21"/>
          <w:highlight w:val="none"/>
        </w:rPr>
      </w:pPr>
      <w:r>
        <w:rPr>
          <w:rFonts w:hint="eastAsia"/>
          <w:b/>
          <w:color w:val="000000"/>
          <w:szCs w:val="21"/>
          <w:highlight w:val="none"/>
        </w:rPr>
        <w:t xml:space="preserve">三</w:t>
      </w:r>
      <w:r>
        <w:rPr>
          <w:b/>
          <w:color w:val="000000"/>
          <w:szCs w:val="21"/>
          <w:highlight w:val="none"/>
        </w:rPr>
        <w:t xml:space="preserve">、</w:t>
      </w:r>
      <w:r>
        <w:rPr>
          <w:rFonts w:hint="eastAsia"/>
          <w:b/>
          <w:color w:val="000000"/>
          <w:szCs w:val="21"/>
          <w:highlight w:val="none"/>
        </w:rPr>
        <w:t xml:space="preserve">符合性</w:t>
      </w:r>
      <w:r>
        <w:rPr>
          <w:b/>
          <w:color w:val="000000"/>
          <w:szCs w:val="21"/>
          <w:highlight w:val="none"/>
        </w:rPr>
        <w:t xml:space="preserve">审查内容</w:t>
      </w:r>
      <w:r/>
    </w:p>
    <w:p>
      <w:pPr>
        <w:ind w:firstLine="480"/>
        <w:rPr>
          <w:color w:val="000000"/>
          <w:szCs w:val="21"/>
          <w:highlight w:val="none"/>
        </w:rPr>
      </w:pPr>
      <w:r>
        <w:rPr>
          <w:rFonts w:hint="eastAsia"/>
          <w:color w:val="000000"/>
          <w:szCs w:val="21"/>
          <w:highlight w:val="none"/>
        </w:rPr>
        <w:t xml:space="preserve">供应商必须</w:t>
      </w:r>
      <w:r>
        <w:rPr>
          <w:color w:val="000000"/>
          <w:szCs w:val="21"/>
          <w:highlight w:val="none"/>
        </w:rPr>
        <w:t xml:space="preserve">对</w:t>
      </w: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w:t>
      </w:r>
      <w:r>
        <w:rPr>
          <w:color w:val="000000"/>
          <w:szCs w:val="21"/>
          <w:highlight w:val="none"/>
        </w:rPr>
        <w:t xml:space="preserve">的实质性要求</w:t>
      </w:r>
      <w:r>
        <w:rPr>
          <w:rFonts w:hint="eastAsia"/>
          <w:color w:val="000000"/>
          <w:szCs w:val="21"/>
          <w:highlight w:val="none"/>
        </w:rPr>
        <w:t xml:space="preserve">逐条</w:t>
      </w:r>
      <w:r>
        <w:rPr>
          <w:color w:val="000000"/>
          <w:szCs w:val="21"/>
          <w:highlight w:val="none"/>
        </w:rPr>
        <w:t xml:space="preserve">做出响应，并按照招标</w:t>
      </w:r>
      <w:r>
        <w:rPr>
          <w:rFonts w:hint="eastAsia"/>
          <w:color w:val="000000"/>
          <w:szCs w:val="21"/>
          <w:highlight w:val="none"/>
        </w:rPr>
        <w:t xml:space="preserve">文件</w:t>
      </w:r>
      <w:r>
        <w:rPr>
          <w:color w:val="000000"/>
          <w:szCs w:val="21"/>
          <w:highlight w:val="none"/>
        </w:rPr>
        <w:t xml:space="preserve">要求提供</w:t>
      </w:r>
      <w:r>
        <w:rPr>
          <w:rFonts w:hint="eastAsia"/>
          <w:color w:val="000000"/>
          <w:szCs w:val="21"/>
          <w:highlight w:val="none"/>
        </w:rPr>
        <w:t xml:space="preserve">证明</w:t>
      </w:r>
      <w:r>
        <w:rPr>
          <w:color w:val="000000"/>
          <w:szCs w:val="21"/>
          <w:highlight w:val="none"/>
        </w:rPr>
        <w:t xml:space="preserve">材料</w:t>
      </w:r>
      <w:r>
        <w:rPr>
          <w:rFonts w:hint="eastAsia"/>
          <w:color w:val="000000"/>
          <w:szCs w:val="21"/>
          <w:highlight w:val="none"/>
        </w:rPr>
        <w:t xml:space="preserve">，否则作无效投标处理。（格式见</w:t>
      </w:r>
      <w:r>
        <w:rPr>
          <w:color w:val="000000"/>
          <w:szCs w:val="21"/>
          <w:highlight w:val="none"/>
        </w:rPr>
        <w:t xml:space="preserve">附件12</w:t>
      </w:r>
      <w:r>
        <w:rPr>
          <w:rFonts w:hint="eastAsia"/>
          <w:color w:val="000000"/>
          <w:szCs w:val="21"/>
          <w:highlight w:val="none"/>
        </w:rPr>
        <w:t xml:space="preserve">）</w:t>
      </w:r>
      <w:r/>
    </w:p>
    <w:p>
      <w:pPr>
        <w:ind w:firstLine="482"/>
        <w:rPr>
          <w:b/>
          <w:color w:val="000000"/>
          <w:szCs w:val="21"/>
          <w:highlight w:val="none"/>
        </w:rPr>
      </w:pPr>
      <w:r>
        <w:rPr>
          <w:rFonts w:hint="eastAsia"/>
          <w:b/>
          <w:color w:val="000000"/>
          <w:szCs w:val="21"/>
          <w:highlight w:val="none"/>
        </w:rPr>
        <w:t xml:space="preserve">四、价格</w:t>
      </w:r>
      <w:r>
        <w:rPr>
          <w:b/>
          <w:color w:val="000000"/>
          <w:szCs w:val="21"/>
          <w:highlight w:val="none"/>
        </w:rPr>
        <w:t xml:space="preserve">扣除证明文件</w:t>
      </w:r>
      <w:r/>
    </w:p>
    <w:p>
      <w:pPr>
        <w:ind w:firstLine="480"/>
        <w:rPr>
          <w:color w:val="000000"/>
          <w:szCs w:val="21"/>
          <w:highlight w:val="none"/>
        </w:rPr>
      </w:pPr>
      <w:r>
        <w:rPr>
          <w:color w:val="000000"/>
          <w:szCs w:val="21"/>
          <w:highlight w:val="none"/>
        </w:rPr>
        <w:t xml:space="preserve">1.</w:t>
      </w:r>
      <w:r>
        <w:rPr>
          <w:rFonts w:hint="eastAsia"/>
          <w:color w:val="000000"/>
          <w:szCs w:val="21"/>
          <w:highlight w:val="none"/>
        </w:rPr>
        <w:t xml:space="preserve">中小微企业声明函（</w:t>
      </w:r>
      <w:r>
        <w:rPr>
          <w:color w:val="000000"/>
          <w:szCs w:val="21"/>
          <w:highlight w:val="none"/>
        </w:rPr>
        <w:t xml:space="preserve">格式</w:t>
      </w:r>
      <w:r>
        <w:rPr>
          <w:rFonts w:hint="eastAsia"/>
          <w:color w:val="000000"/>
          <w:szCs w:val="21"/>
          <w:highlight w:val="none"/>
        </w:rPr>
        <w:t xml:space="preserve">见</w:t>
      </w:r>
      <w:r>
        <w:rPr>
          <w:color w:val="000000"/>
          <w:szCs w:val="21"/>
          <w:highlight w:val="none"/>
        </w:rPr>
        <w:t xml:space="preserve">附件9</w:t>
      </w:r>
      <w:r>
        <w:rPr>
          <w:rFonts w:hint="eastAsia"/>
          <w:color w:val="000000"/>
          <w:szCs w:val="21"/>
          <w:highlight w:val="none"/>
        </w:rPr>
        <w:t xml:space="preserve">）</w:t>
      </w:r>
      <w:r/>
    </w:p>
    <w:p>
      <w:pPr>
        <w:ind w:firstLine="480"/>
        <w:rPr>
          <w:color w:val="000000"/>
          <w:szCs w:val="21"/>
          <w:highlight w:val="none"/>
        </w:rPr>
      </w:pPr>
      <w:r>
        <w:rPr>
          <w:color w:val="000000"/>
          <w:szCs w:val="21"/>
          <w:highlight w:val="none"/>
        </w:rPr>
        <w:t xml:space="preserve">2.</w:t>
      </w:r>
      <w:r>
        <w:rPr>
          <w:rFonts w:hint="eastAsia"/>
          <w:color w:val="000000"/>
          <w:szCs w:val="21"/>
          <w:highlight w:val="none"/>
        </w:rPr>
        <w:t xml:space="preserve">残疾人福利性单位声明函（</w:t>
      </w:r>
      <w:r>
        <w:rPr>
          <w:color w:val="000000"/>
          <w:szCs w:val="21"/>
          <w:highlight w:val="none"/>
        </w:rPr>
        <w:t xml:space="preserve">格式</w:t>
      </w:r>
      <w:r>
        <w:rPr>
          <w:rFonts w:hint="eastAsia"/>
          <w:color w:val="000000"/>
          <w:szCs w:val="21"/>
          <w:highlight w:val="none"/>
        </w:rPr>
        <w:t xml:space="preserve">见</w:t>
      </w:r>
      <w:r>
        <w:rPr>
          <w:color w:val="000000"/>
          <w:szCs w:val="21"/>
          <w:highlight w:val="none"/>
        </w:rPr>
        <w:t xml:space="preserve">附件10</w:t>
      </w:r>
      <w:r>
        <w:rPr>
          <w:rFonts w:hint="eastAsia"/>
          <w:color w:val="000000"/>
          <w:szCs w:val="21"/>
          <w:highlight w:val="none"/>
        </w:rPr>
        <w:t xml:space="preserve">）</w:t>
      </w:r>
      <w:r/>
    </w:p>
    <w:p>
      <w:pPr>
        <w:ind w:firstLine="480"/>
        <w:rPr>
          <w:color w:val="000000"/>
          <w:szCs w:val="21"/>
          <w:highlight w:val="none"/>
        </w:rPr>
      </w:pPr>
      <w:r>
        <w:rPr>
          <w:color w:val="000000"/>
          <w:szCs w:val="21"/>
          <w:highlight w:val="none"/>
        </w:rPr>
      </w:r>
      <w:r/>
    </w:p>
    <w:p>
      <w:pPr>
        <w:ind w:left="480" w:firstLine="482"/>
        <w:rPr>
          <w:b/>
          <w:color w:val="000000"/>
          <w:szCs w:val="21"/>
          <w:highlight w:val="none"/>
        </w:rPr>
      </w:pPr>
      <w:r>
        <w:rPr>
          <w:b/>
          <w:color w:val="000000"/>
          <w:szCs w:val="21"/>
          <w:highlight w:val="none"/>
        </w:rPr>
      </w:r>
      <w:r/>
    </w:p>
    <w:p>
      <w:pPr>
        <w:ind w:firstLine="482"/>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rPr>
          <w:rFonts w:ascii="Times New Roman" w:hAnsi="Times New Roman" w:eastAsia="仿宋_GB2312"/>
          <w:color w:val="000000"/>
          <w:szCs w:val="20"/>
          <w:highlight w:val="none"/>
        </w:rPr>
      </w:pPr>
      <w:r>
        <w:rPr>
          <w:rFonts w:hint="eastAsia"/>
          <w:b/>
          <w:color w:val="000000"/>
          <w:highlight w:val="none"/>
        </w:rPr>
        <w:t xml:space="preserve">附件</w:t>
      </w:r>
      <w:r>
        <w:rPr>
          <w:b/>
          <w:color w:val="000000"/>
          <w:highlight w:val="none"/>
        </w:rPr>
        <w:t xml:space="preserve">1 </w:t>
      </w:r>
      <w:r>
        <w:rPr>
          <w:rFonts w:hint="eastAsia"/>
          <w:b/>
          <w:color w:val="000000"/>
          <w:highlight w:val="none"/>
        </w:rPr>
        <w:t xml:space="preserve">开标一览表</w:t>
      </w:r>
      <w:r>
        <w:rPr>
          <w:rFonts w:hint="eastAsia" w:ascii="宋体" w:hAnsi="宋体" w:eastAsia="宋体" w:cs="宋体"/>
          <w:b/>
          <w:color w:val="000000"/>
          <w:sz w:val="24"/>
          <w:szCs w:val="24"/>
          <w:highlight w:val="none"/>
        </w:rPr>
        <w:t xml:space="preserve">（采购包号：**）</w:t>
      </w:r>
      <w:r/>
    </w:p>
    <w:p>
      <w:pPr>
        <w:ind w:firstLine="480"/>
        <w:spacing w:line="400" w:lineRule="exact"/>
        <w:rPr>
          <w:color w:val="000000"/>
          <w:highlight w:val="none"/>
        </w:rPr>
      </w:pPr>
      <w:r>
        <w:rPr>
          <w:rFonts w:hint="eastAsia"/>
          <w:color w:val="000000"/>
          <w:highlight w:val="none"/>
        </w:rPr>
        <w:t xml:space="preserve">供应商全称（加盖CA电子签章）：</w:t>
      </w:r>
      <w:r/>
    </w:p>
    <w:p>
      <w:pPr>
        <w:ind w:firstLine="480"/>
        <w:spacing w:line="400" w:lineRule="exact"/>
        <w:rPr>
          <w:rFonts w:ascii="Times New Roman" w:hAnsi="Times New Roman"/>
          <w:color w:val="000000"/>
          <w:highlight w:val="none"/>
        </w:rPr>
      </w:pPr>
      <w:r>
        <w:rPr>
          <w:rFonts w:hint="eastAsia"/>
          <w:color w:val="000000"/>
          <w:highlight w:val="none"/>
        </w:rPr>
        <w:t xml:space="preserve">项目名称：</w:t>
      </w:r>
      <w:r/>
    </w:p>
    <w:p>
      <w:pPr>
        <w:ind w:firstLine="480"/>
        <w:spacing w:line="400" w:lineRule="exact"/>
        <w:rPr>
          <w:color w:val="000000"/>
          <w:highlight w:val="none"/>
        </w:rPr>
      </w:pPr>
      <w:r>
        <w:rPr>
          <w:rFonts w:hint="eastAsia"/>
          <w:color w:val="000000"/>
          <w:highlight w:val="none"/>
        </w:rPr>
        <w:t xml:space="preserve">项目编号：                                   </w:t>
      </w:r>
      <w:r/>
    </w:p>
    <w:tbl>
      <w:tblPr>
        <w:tblStyle w:val="9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ind w:firstLine="0"/>
              <w:jc w:val="center"/>
              <w:rPr>
                <w:color w:val="000000"/>
                <w:highlight w:val="none"/>
              </w:rPr>
            </w:pPr>
            <w:r>
              <w:rPr>
                <w:rFonts w:hint="eastAsia"/>
                <w:color w:val="000000"/>
                <w:highlight w:val="none"/>
              </w:rPr>
              <w:t xml:space="preserve">投标总报价</w:t>
            </w:r>
            <w:r/>
          </w:p>
        </w:tc>
      </w:tr>
      <w:tr>
        <w:trPr>
          <w:cantSplit/>
          <w:trHeight w:val="612"/>
        </w:trPr>
        <w:tc>
          <w:tcPr>
            <w:gridSpan w:val="2"/>
            <w:tcW w:w="8886" w:type="dxa"/>
            <w:vAlign w:val="center"/>
            <w:textDirection w:val="lrTb"/>
            <w:noWrap/>
          </w:tcPr>
          <w:p>
            <w:pPr>
              <w:ind w:firstLine="0"/>
              <w:jc w:val="left"/>
              <w:rPr>
                <w:color w:val="000000"/>
                <w:szCs w:val="21"/>
                <w:highlight w:val="none"/>
              </w:rPr>
            </w:pPr>
            <w:r>
              <w:rPr>
                <w:rFonts w:hint="eastAsia"/>
                <w:color w:val="000000"/>
                <w:highlight w:val="none"/>
              </w:rPr>
              <w:t xml:space="preserve">小写：                             （人民币：元）</w:t>
            </w:r>
            <w:r/>
          </w:p>
        </w:tc>
      </w:tr>
      <w:tr>
        <w:trPr>
          <w:cantSplit/>
          <w:trHeight w:val="612"/>
        </w:trPr>
        <w:tc>
          <w:tcPr>
            <w:tcW w:w="2481" w:type="dxa"/>
            <w:vAlign w:val="center"/>
            <w:textDirection w:val="lrTb"/>
            <w:noWrap/>
          </w:tcPr>
          <w:p>
            <w:pPr>
              <w:ind w:firstLine="0"/>
              <w:rPr>
                <w:color w:val="000000"/>
                <w:highlight w:val="none"/>
              </w:rPr>
            </w:pPr>
            <w:r>
              <w:rPr>
                <w:rFonts w:hint="eastAsia"/>
                <w:color w:val="000000"/>
                <w:highlight w:val="none"/>
              </w:rPr>
              <w:t xml:space="preserve">核心产品品牌</w:t>
            </w:r>
            <w:r/>
          </w:p>
        </w:tc>
        <w:tc>
          <w:tcPr>
            <w:tcW w:w="6405" w:type="dxa"/>
            <w:vAlign w:val="center"/>
            <w:textDirection w:val="lrTb"/>
            <w:noWrap/>
          </w:tcPr>
          <w:p>
            <w:pPr>
              <w:ind w:firstLine="0"/>
              <w:jc w:val="left"/>
              <w:rPr>
                <w:color w:val="000000"/>
                <w:highlight w:val="none"/>
              </w:rPr>
            </w:pPr>
            <w:r>
              <w:rPr>
                <w:color w:val="000000"/>
                <w:highlight w:val="none"/>
              </w:rPr>
            </w:r>
            <w:r/>
          </w:p>
        </w:tc>
      </w:tr>
    </w:tbl>
    <w:p>
      <w:pPr>
        <w:ind w:firstLine="480"/>
        <w:rPr>
          <w:color w:val="000000"/>
          <w:highlight w:val="none"/>
        </w:rPr>
      </w:pPr>
      <w:r>
        <w:rPr>
          <w:color w:val="000000"/>
          <w:highlight w:val="none"/>
        </w:rPr>
      </w:r>
      <w:r/>
    </w:p>
    <w:p>
      <w:pPr>
        <w:ind w:firstLine="480"/>
        <w:rPr>
          <w:color w:val="000000"/>
          <w:highlight w:val="none"/>
        </w:rPr>
      </w:pPr>
      <w:r>
        <w:rPr>
          <w:color w:val="000000"/>
          <w:highlight w:val="none"/>
        </w:rPr>
      </w:r>
      <w:r/>
    </w:p>
    <w:p>
      <w:pPr>
        <w:ind w:firstLine="482"/>
        <w:rPr>
          <w:b/>
          <w:color w:val="000000"/>
          <w:highlight w:val="none"/>
        </w:rPr>
      </w:pPr>
      <w:r>
        <w:rPr>
          <w:b/>
          <w:color w:val="000000"/>
          <w:highlight w:val="none"/>
        </w:rPr>
      </w:r>
      <w:r/>
    </w:p>
    <w:p>
      <w:pPr>
        <w:ind w:firstLine="482"/>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2</w:t>
      </w:r>
      <w:r>
        <w:rPr>
          <w:rFonts w:hint="eastAsia"/>
          <w:b/>
          <w:color w:val="000000"/>
          <w:highlight w:val="none"/>
        </w:rPr>
        <w:t xml:space="preserve"> 投标分项报价表</w:t>
      </w:r>
      <w:r>
        <w:rPr>
          <w:rFonts w:hint="eastAsia" w:ascii="宋体" w:hAnsi="宋体" w:eastAsia="宋体" w:cs="宋体"/>
          <w:b/>
          <w:color w:val="000000"/>
          <w:sz w:val="24"/>
          <w:szCs w:val="24"/>
          <w:highlight w:val="none"/>
        </w:rPr>
        <w:t xml:space="preserve">（采购包号：**）</w:t>
      </w:r>
      <w:r/>
    </w:p>
    <w:tbl>
      <w:tblPr>
        <w:tblStyle w:val="942"/>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51"/>
        <w:gridCol w:w="854"/>
        <w:gridCol w:w="610"/>
        <w:gridCol w:w="1082"/>
        <w:gridCol w:w="1107"/>
        <w:gridCol w:w="610"/>
        <w:gridCol w:w="610"/>
        <w:gridCol w:w="854"/>
        <w:gridCol w:w="876"/>
        <w:gridCol w:w="748"/>
        <w:gridCol w:w="892"/>
        <w:gridCol w:w="851"/>
      </w:tblGrid>
      <w:tr>
        <w:trPr>
          <w:jc w:val="center"/>
          <w:trHeight w:val="926"/>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序号</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分项</w:t>
            </w:r>
            <w:r/>
          </w:p>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内容</w:t>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制造商名称</w:t>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型号规格</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产地</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单位</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数量</w:t>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eastAsia="zh-CN"/>
              </w:rPr>
            </w:pPr>
            <w:r>
              <w:rPr>
                <w:rFonts w:hint="eastAsia" w:ascii="Times New Roman" w:hAnsi="Times New Roman" w:eastAsia="宋体"/>
                <w:highlight w:val="none"/>
              </w:rPr>
              <w:t xml:space="preserve">单价</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lang w:eastAsia="zh-CN"/>
              </w:rPr>
              <w:t xml:space="preserve">）</w:t>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eastAsia="zh-CN"/>
              </w:rPr>
            </w:pPr>
            <w:r>
              <w:rPr>
                <w:rFonts w:hint="eastAsia" w:ascii="Times New Roman" w:hAnsi="Times New Roman" w:eastAsia="宋体"/>
                <w:highlight w:val="none"/>
              </w:rPr>
              <w:t xml:space="preserve">合价</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lang w:eastAsia="zh-CN"/>
              </w:rPr>
              <w:t xml:space="preserve">）</w:t>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是否属于小、微型企业制造的产品</w:t>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是</w:t>
            </w:r>
            <w:r>
              <w:rPr>
                <w:rFonts w:hint="eastAsia" w:ascii="Times New Roman" w:hAnsi="Times New Roman" w:eastAsia="宋体" w:cs="宋体"/>
                <w:highlight w:val="none"/>
                <w:lang w:val="en-US" w:eastAsia="zh-CN"/>
              </w:rPr>
              <w:t xml:space="preserve">否环境标志认证产品</w:t>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1</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2</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3</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4</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highlight w:val="none"/>
              </w:rPr>
            </w:pPr>
            <w:r>
              <w:rPr>
                <w:rFonts w:hint="eastAsia" w:ascii="Times New Roman" w:hAnsi="Times New Roman" w:eastAsia="宋体"/>
                <w:highlight w:val="none"/>
              </w:rPr>
              <w:t xml:space="preserve">...</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gridSpan w:val="2"/>
            <w:tcW w:w="63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合计：</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8"/>
            <w:tcW w:w="3589"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     元（小数点保留两位）</w:t>
            </w:r>
            <w:r/>
          </w:p>
        </w:tc>
        <w:tc>
          <w:tcPr>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599"/>
        </w:trPr>
        <w:tc>
          <w:tcPr>
            <w:gridSpan w:val="12"/>
            <w:tcW w:w="5000" w:type="pct"/>
            <w:vAlign w:val="center"/>
            <w:textDirection w:val="lrTb"/>
            <w:noWrap w:val="false"/>
          </w:tcPr>
          <w:p>
            <w:pPr>
              <w:ind w:firstLine="0"/>
              <w:jc w:val="both"/>
              <w:keepLines w:val="0"/>
              <w:keepNext w:val="0"/>
              <w:pageBreakBefore w:val="0"/>
              <w:spacing w:line="360" w:lineRule="auto"/>
              <w:widowControl w:val="off"/>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投标人</w:t>
            </w:r>
            <w:r>
              <w:rPr>
                <w:rFonts w:hint="eastAsia" w:ascii="Times New Roman" w:hAnsi="Times New Roman" w:eastAsia="宋体"/>
                <w:highlight w:val="none"/>
              </w:rPr>
              <w:t xml:space="preserve">为</w:t>
            </w:r>
            <w:r>
              <w:rPr>
                <w:rFonts w:hint="eastAsia" w:ascii="Times New Roman" w:hAnsi="Times New Roman" w:eastAsia="宋体"/>
                <w:highlight w:val="none"/>
                <w:lang w:val="en-US" w:eastAsia="zh-CN"/>
              </w:rPr>
              <w:t xml:space="preserve">本</w:t>
            </w:r>
            <w:r>
              <w:rPr>
                <w:rFonts w:hint="eastAsia" w:ascii="Times New Roman" w:hAnsi="Times New Roman" w:eastAsia="宋体"/>
                <w:highlight w:val="none"/>
              </w:rPr>
              <w:t xml:space="preserve">采购项目提供的符合本国产品标准的产品成本之和占提供的全部产品成本之和的比例</w:t>
            </w:r>
            <w:r>
              <w:rPr>
                <w:rFonts w:hint="eastAsia" w:ascii="Times New Roman" w:hAnsi="Times New Roman" w:eastAsia="宋体"/>
                <w:highlight w:val="none"/>
                <w:lang w:val="en-US" w:eastAsia="zh-CN"/>
              </w:rPr>
              <w:t xml:space="preserve">为</w:t>
            </w:r>
            <w:r>
              <w:rPr>
                <w:rFonts w:hint="eastAsia" w:ascii="Times New Roman" w:hAnsi="Times New Roman" w:eastAsia="宋体"/>
                <w:highlight w:val="none"/>
                <w:u w:val="single"/>
                <w:lang w:val="en-US" w:eastAsia="zh-CN"/>
              </w:rPr>
              <w:t xml:space="preserve">   </w:t>
            </w:r>
            <w:r>
              <w:rPr>
                <w:rFonts w:hint="eastAsia" w:ascii="Times New Roman" w:hAnsi="Times New Roman" w:eastAsia="宋体"/>
                <w:highlight w:val="none"/>
                <w:u w:val="none"/>
                <w:lang w:val="en-US" w:eastAsia="zh-CN"/>
              </w:rPr>
              <w:t xml:space="preserve">%</w:t>
            </w:r>
            <w:r/>
          </w:p>
        </w:tc>
      </w:tr>
    </w:tbl>
    <w:p>
      <w:pPr>
        <w:ind w:firstLine="480"/>
        <w:rPr>
          <w:highlight w:val="none"/>
        </w:rPr>
      </w:pPr>
      <w:r>
        <w:rPr>
          <w:highlight w:val="none"/>
        </w:rPr>
      </w:r>
      <w:r/>
    </w:p>
    <w:p>
      <w:pPr>
        <w:ind w:firstLine="480"/>
        <w:rPr>
          <w:highlight w:val="none"/>
        </w:rPr>
      </w:pPr>
      <w:r>
        <w:rPr>
          <w:rFonts w:hint="eastAsia"/>
          <w:highlight w:val="none"/>
        </w:rPr>
        <w:t xml:space="preserve">备注：</w:t>
      </w:r>
      <w:r/>
    </w:p>
    <w:p>
      <w:pPr>
        <w:ind w:firstLine="480"/>
        <w:rPr>
          <w:highlight w:val="none"/>
        </w:rPr>
      </w:pPr>
      <w:r>
        <w:rPr>
          <w:rFonts w:hint="eastAsia"/>
          <w:highlight w:val="none"/>
        </w:rPr>
        <w:t xml:space="preserve">1.投标报价采用总承包方式，“投标总报价”应包括所投货物包含但不限于人员、设备、安装、调试、验收、售后服务、伴随配套服务等所有含税费用。同时，还应包含支付给员工的工资和国家强制缴纳的各种社会保障资金，以及供应商认为需要的其他费用及其他有关的为完成本项目发生的所有费用，招标文件中另有规定的除外。“投标总报价”数额为各“分项总价”之和。</w:t>
      </w:r>
      <w:r/>
    </w:p>
    <w:p>
      <w:pPr>
        <w:ind w:firstLine="480"/>
        <w:rPr>
          <w:highlight w:val="none"/>
        </w:rPr>
      </w:pPr>
      <w:r>
        <w:rPr>
          <w:rFonts w:hint="eastAsia"/>
          <w:highlight w:val="none"/>
        </w:rPr>
        <w:t xml:space="preserve">2.“投标分项报价表”中“投标总报价”数额应当与“开标一览表”中“投标总报价”数额一致。</w:t>
      </w:r>
      <w:r/>
    </w:p>
    <w:p>
      <w:pPr>
        <w:ind w:firstLine="480"/>
        <w:rPr>
          <w:highlight w:val="none"/>
        </w:rPr>
      </w:pPr>
      <w:r>
        <w:rPr>
          <w:rFonts w:hint="eastAsia"/>
          <w:highlight w:val="none"/>
        </w:rPr>
        <w:t xml:space="preserve">3</w:t>
      </w:r>
      <w:r>
        <w:rPr>
          <w:highlight w:val="none"/>
        </w:rPr>
        <w:t xml:space="preserve">.</w:t>
      </w:r>
      <w:r>
        <w:rPr>
          <w:rFonts w:hint="eastAsia"/>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highlight w:val="none"/>
        </w:rPr>
      </w:pPr>
      <w:r>
        <w:rPr>
          <w:rFonts w:hint="eastAsia" w:ascii="方正黑体_GBK" w:hAnsi="宋体" w:eastAsia="方正黑体_GBK"/>
          <w:b/>
          <w:sz w:val="32"/>
          <w:szCs w:val="32"/>
          <w:highlight w:val="none"/>
          <w:lang w:val="en-US" w:eastAsia="zh-CN"/>
        </w:rPr>
        <w:t xml:space="preserve">4</w:t>
      </w:r>
      <w:r>
        <w:rPr>
          <w:rFonts w:hint="eastAsia" w:ascii="方正黑体_GBK" w:hAnsi="宋体" w:eastAsia="方正黑体_GBK"/>
          <w:b/>
          <w:sz w:val="32"/>
          <w:szCs w:val="32"/>
          <w:highlight w:val="none"/>
        </w:rPr>
        <w:t xml:space="preserve">.</w:t>
      </w:r>
      <w:r>
        <w:rPr>
          <w:rFonts w:hint="eastAsia" w:ascii="方正黑体_GBK" w:hAnsi="宋体" w:eastAsia="方正黑体_GBK"/>
          <w:b/>
          <w:sz w:val="32"/>
          <w:szCs w:val="32"/>
          <w:highlight w:val="none"/>
          <w:lang w:val="en-US" w:eastAsia="zh-CN"/>
        </w:rPr>
        <w:t xml:space="preserve">供应商</w:t>
      </w:r>
      <w:r>
        <w:rPr>
          <w:rFonts w:hint="eastAsia" w:ascii="方正黑体_GBK" w:hAnsi="宋体" w:eastAsia="方正黑体_GBK"/>
          <w:b/>
          <w:sz w:val="32"/>
          <w:szCs w:val="32"/>
          <w:highlight w:val="none"/>
        </w:rPr>
        <w:t xml:space="preserve">需认真填写本报价表，尤其注意规格型号的准确填写。</w:t>
      </w:r>
      <w:r/>
    </w:p>
    <w:p>
      <w:pPr>
        <w:spacing w:line="400" w:lineRule="exact"/>
        <w:rPr>
          <w:rFonts w:hint="eastAsia" w:ascii="宋体" w:hAnsi="宋体"/>
          <w:sz w:val="24"/>
          <w:szCs w:val="24"/>
          <w:highlight w:val="none"/>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3 </w:t>
      </w:r>
      <w:r>
        <w:rPr>
          <w:rFonts w:hint="eastAsia"/>
          <w:b/>
          <w:color w:val="000000"/>
          <w:highlight w:val="none"/>
        </w:rPr>
        <w:t xml:space="preserve">技术要求响应及偏离表</w:t>
      </w:r>
      <w:r>
        <w:rPr>
          <w:rFonts w:hint="eastAsia" w:ascii="宋体" w:hAnsi="宋体" w:eastAsia="宋体" w:cs="宋体"/>
          <w:b/>
          <w:color w:val="000000"/>
          <w:sz w:val="24"/>
          <w:szCs w:val="24"/>
          <w:highlight w:val="none"/>
        </w:rPr>
        <w:t xml:space="preserve">（采购包号：**）</w:t>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ind w:firstLine="0"/>
              <w:jc w:val="center"/>
              <w:rPr>
                <w:color w:val="000000"/>
                <w:highlight w:val="none"/>
              </w:rPr>
            </w:pPr>
            <w:r>
              <w:rPr>
                <w:rFonts w:hint="eastAsia"/>
                <w:color w:val="000000"/>
                <w:highlight w:val="none"/>
              </w:rPr>
              <w:t xml:space="preserve">序号</w:t>
            </w:r>
            <w:r/>
          </w:p>
        </w:tc>
        <w:tc>
          <w:tcPr>
            <w:tcW w:w="3063" w:type="dxa"/>
            <w:vAlign w:val="center"/>
            <w:textDirection w:val="lrTb"/>
            <w:noWrap/>
          </w:tcPr>
          <w:p>
            <w:pPr>
              <w:ind w:firstLine="0"/>
              <w:jc w:val="center"/>
              <w:rPr>
                <w:color w:val="000000"/>
                <w:highlight w:val="none"/>
              </w:rPr>
            </w:pPr>
            <w:r>
              <w:rPr>
                <w:rFonts w:hint="eastAsia"/>
                <w:color w:val="000000"/>
                <w:highlight w:val="none"/>
              </w:rPr>
              <w:t xml:space="preserve">技术要求</w:t>
            </w:r>
            <w:r/>
          </w:p>
        </w:tc>
        <w:tc>
          <w:tcPr>
            <w:tcW w:w="3191" w:type="dxa"/>
            <w:vAlign w:val="center"/>
            <w:textDirection w:val="lrTb"/>
            <w:noWrap/>
          </w:tcPr>
          <w:p>
            <w:pPr>
              <w:ind w:firstLine="0"/>
              <w:jc w:val="center"/>
              <w:rPr>
                <w:color w:val="000000"/>
                <w:highlight w:val="none"/>
              </w:rPr>
            </w:pPr>
            <w:r>
              <w:rPr>
                <w:rFonts w:hint="eastAsia"/>
                <w:color w:val="000000"/>
                <w:highlight w:val="none"/>
              </w:rPr>
              <w:t xml:space="preserve">投标响应情况</w:t>
            </w:r>
            <w:r/>
          </w:p>
        </w:tc>
        <w:tc>
          <w:tcPr>
            <w:tcW w:w="2128" w:type="dxa"/>
            <w:vAlign w:val="center"/>
            <w:textDirection w:val="lrTb"/>
            <w:noWrap/>
          </w:tcPr>
          <w:p>
            <w:pPr>
              <w:ind w:firstLine="0"/>
              <w:jc w:val="center"/>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1</w:t>
            </w:r>
            <w:r/>
          </w:p>
        </w:tc>
        <w:tc>
          <w:tcPr>
            <w:tcW w:w="3063" w:type="dxa"/>
            <w:textDirection w:val="lrTb"/>
            <w:noWrap/>
          </w:tcPr>
          <w:p>
            <w:pPr>
              <w:ind w:firstLine="0"/>
              <w:jc w:val="center"/>
              <w:rPr>
                <w:color w:val="000000"/>
                <w:highlight w:val="none"/>
              </w:rPr>
            </w:pPr>
            <w:r>
              <w:rPr>
                <w:color w:val="000000"/>
                <w:highlight w:val="none"/>
              </w:rPr>
            </w:r>
            <w:r/>
          </w:p>
        </w:tc>
        <w:tc>
          <w:tcPr>
            <w:tcW w:w="3191" w:type="dxa"/>
            <w:textDirection w:val="lrTb"/>
            <w:noWrap/>
          </w:tcPr>
          <w:p>
            <w:pPr>
              <w:ind w:firstLine="0"/>
              <w:jc w:val="center"/>
              <w:rPr>
                <w:color w:val="000000"/>
                <w:highlight w:val="none"/>
              </w:rPr>
            </w:pPr>
            <w:r>
              <w:rPr>
                <w:color w:val="000000"/>
                <w:highlight w:val="none"/>
              </w:rPr>
            </w:r>
            <w:r/>
          </w:p>
        </w:tc>
        <w:tc>
          <w:tcPr>
            <w:tcW w:w="2128"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color w:val="000000"/>
                <w:highlight w:val="none"/>
              </w:rPr>
            </w:r>
            <w:r/>
          </w:p>
        </w:tc>
        <w:tc>
          <w:tcPr>
            <w:tcW w:w="3063" w:type="dxa"/>
            <w:textDirection w:val="lrTb"/>
            <w:noWrap/>
          </w:tcPr>
          <w:p>
            <w:pPr>
              <w:ind w:firstLine="0"/>
              <w:jc w:val="center"/>
              <w:rPr>
                <w:color w:val="000000"/>
                <w:highlight w:val="none"/>
              </w:rPr>
            </w:pPr>
            <w:r>
              <w:rPr>
                <w:color w:val="000000"/>
                <w:highlight w:val="none"/>
              </w:rPr>
              <w:t xml:space="preserve">……</w:t>
            </w:r>
            <w:r/>
          </w:p>
        </w:tc>
        <w:tc>
          <w:tcPr>
            <w:tcW w:w="3191" w:type="dxa"/>
            <w:textDirection w:val="lrTb"/>
            <w:noWrap/>
          </w:tcPr>
          <w:p>
            <w:pPr>
              <w:ind w:firstLine="0"/>
              <w:jc w:val="center"/>
              <w:rPr>
                <w:color w:val="000000"/>
                <w:highlight w:val="none"/>
              </w:rPr>
            </w:pPr>
            <w:r>
              <w:rPr>
                <w:color w:val="000000"/>
                <w:highlight w:val="none"/>
              </w:rPr>
            </w:r>
            <w:r/>
          </w:p>
        </w:tc>
        <w:tc>
          <w:tcPr>
            <w:tcW w:w="2128" w:type="dxa"/>
            <w:textDirection w:val="lrTb"/>
            <w:noWrap/>
          </w:tcPr>
          <w:p>
            <w:pPr>
              <w:ind w:firstLine="0"/>
              <w:jc w:val="center"/>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3</w:t>
      </w:r>
      <w:r>
        <w:rPr>
          <w:rFonts w:hint="eastAsia"/>
          <w:color w:val="000000"/>
          <w:highlight w:val="none"/>
        </w:rPr>
        <w:t xml:space="preserve">-1  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1.供应商需对招标文件技术要求中非实质性要求（</w:t>
      </w:r>
      <w:r>
        <w:rPr>
          <w:rFonts w:hint="eastAsia"/>
          <w:b/>
          <w:color w:val="000000"/>
          <w:highlight w:val="none"/>
        </w:rPr>
        <w:t xml:space="preserve">未加</w:t>
      </w:r>
      <w:r>
        <w:rPr>
          <w:rFonts w:hint="eastAsia"/>
          <w:b/>
          <w:i/>
          <w:color w:val="000000"/>
          <w:highlight w:val="none"/>
          <w:u w:val="single"/>
        </w:rPr>
        <w:t xml:space="preserve">斜体下划线</w:t>
      </w:r>
      <w:r>
        <w:rPr>
          <w:rFonts w:hint="eastAsia"/>
          <w:b/>
          <w:iCs/>
          <w:color w:val="000000"/>
          <w:highlight w:val="none"/>
        </w:rPr>
        <w:t xml:space="preserve">部分</w:t>
      </w:r>
      <w:r>
        <w:rPr>
          <w:rFonts w:hint="eastAsia"/>
          <w:b/>
          <w:color w:val="000000"/>
          <w:highlight w:val="none"/>
        </w:rPr>
        <w:t xml:space="preserve">或未加★、*号条款</w:t>
      </w:r>
      <w:r>
        <w:rPr>
          <w:rFonts w:hint="eastAsia"/>
          <w:color w:val="000000"/>
          <w:highlight w:val="none"/>
        </w:rPr>
        <w:t xml:space="preserve">）</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供应商需</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0"/>
        <w:spacing w:line="400" w:lineRule="exact"/>
        <w:rPr>
          <w:color w:val="000000"/>
          <w:highlight w:val="none"/>
        </w:rPr>
      </w:pPr>
      <w:r>
        <w:rPr>
          <w:color w:val="000000"/>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4 </w:t>
      </w:r>
      <w:r>
        <w:rPr>
          <w:rFonts w:hint="eastAsia"/>
          <w:b/>
          <w:color w:val="000000"/>
          <w:highlight w:val="none"/>
        </w:rPr>
        <w:t xml:space="preserve">商务要求响应及偏离表</w:t>
      </w:r>
      <w:r>
        <w:rPr>
          <w:rFonts w:hint="eastAsia" w:ascii="宋体" w:hAnsi="宋体" w:eastAsia="宋体" w:cs="宋体"/>
          <w:b/>
          <w:color w:val="000000"/>
          <w:sz w:val="24"/>
          <w:szCs w:val="24"/>
          <w:highlight w:val="none"/>
        </w:rPr>
        <w:t xml:space="preserve">（采购包号：**）</w:t>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序号</w:t>
            </w:r>
            <w:r/>
          </w:p>
        </w:tc>
        <w:tc>
          <w:tcPr>
            <w:tcW w:w="3063"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商务要求</w:t>
            </w:r>
            <w:r/>
          </w:p>
        </w:tc>
        <w:tc>
          <w:tcPr>
            <w:tcW w:w="3191"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投标响应情况</w:t>
            </w:r>
            <w:r/>
          </w:p>
        </w:tc>
        <w:tc>
          <w:tcPr>
            <w:tcW w:w="2128"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spacing w:line="400" w:lineRule="exact"/>
              <w:rPr>
                <w:color w:val="000000"/>
                <w:highlight w:val="none"/>
              </w:rPr>
            </w:pPr>
            <w:r>
              <w:rPr>
                <w:rFonts w:hint="eastAsia"/>
                <w:color w:val="000000"/>
                <w:highlight w:val="none"/>
              </w:rPr>
              <w:t xml:space="preserve">1</w:t>
            </w:r>
            <w:r/>
          </w:p>
        </w:tc>
        <w:tc>
          <w:tcPr>
            <w:tcW w:w="3063" w:type="dxa"/>
            <w:textDirection w:val="lrTb"/>
            <w:noWrap/>
          </w:tcPr>
          <w:p>
            <w:pPr>
              <w:ind w:firstLine="0"/>
              <w:jc w:val="center"/>
              <w:spacing w:line="400" w:lineRule="exact"/>
              <w:rPr>
                <w:color w:val="000000"/>
                <w:highlight w:val="none"/>
              </w:rPr>
            </w:pPr>
            <w:r>
              <w:rPr>
                <w:color w:val="000000"/>
                <w:highlight w:val="none"/>
              </w:rPr>
            </w:r>
            <w:r/>
          </w:p>
        </w:tc>
        <w:tc>
          <w:tcPr>
            <w:tcW w:w="3191" w:type="dxa"/>
            <w:textDirection w:val="lrTb"/>
            <w:noWrap/>
          </w:tcPr>
          <w:p>
            <w:pPr>
              <w:ind w:firstLine="0"/>
              <w:jc w:val="center"/>
              <w:spacing w:line="400" w:lineRule="exact"/>
              <w:rPr>
                <w:color w:val="000000"/>
                <w:highlight w:val="none"/>
              </w:rPr>
            </w:pPr>
            <w:r>
              <w:rPr>
                <w:color w:val="000000"/>
                <w:highlight w:val="none"/>
              </w:rPr>
            </w:r>
            <w:r/>
          </w:p>
        </w:tc>
        <w:tc>
          <w:tcPr>
            <w:tcW w:w="2128" w:type="dxa"/>
            <w:textDirection w:val="lrTb"/>
            <w:noWrap/>
          </w:tcPr>
          <w:p>
            <w:pPr>
              <w:ind w:firstLine="0"/>
              <w:jc w:val="center"/>
              <w:spacing w:line="400" w:lineRule="exact"/>
              <w:rPr>
                <w:color w:val="000000"/>
                <w:highlight w:val="none"/>
              </w:rPr>
            </w:pPr>
            <w:r>
              <w:rPr>
                <w:color w:val="000000"/>
                <w:highlight w:val="none"/>
              </w:rPr>
            </w:r>
            <w:r/>
          </w:p>
        </w:tc>
      </w:tr>
      <w:tr>
        <w:trPr>
          <w:cantSplit/>
          <w:trHeight w:val="640"/>
        </w:trPr>
        <w:tc>
          <w:tcPr>
            <w:tcW w:w="545" w:type="dxa"/>
            <w:textDirection w:val="lrTb"/>
            <w:noWrap/>
          </w:tcPr>
          <w:p>
            <w:pPr>
              <w:ind w:firstLine="0"/>
              <w:jc w:val="center"/>
              <w:spacing w:line="400" w:lineRule="exact"/>
              <w:rPr>
                <w:color w:val="000000"/>
                <w:highlight w:val="none"/>
              </w:rPr>
            </w:pPr>
            <w:r>
              <w:rPr>
                <w:color w:val="000000"/>
                <w:highlight w:val="none"/>
              </w:rPr>
            </w:r>
            <w:r/>
          </w:p>
        </w:tc>
        <w:tc>
          <w:tcPr>
            <w:tcW w:w="3063" w:type="dxa"/>
            <w:textDirection w:val="lrTb"/>
            <w:noWrap/>
          </w:tcPr>
          <w:p>
            <w:pPr>
              <w:ind w:firstLine="0"/>
              <w:jc w:val="center"/>
              <w:spacing w:line="400" w:lineRule="exact"/>
              <w:rPr>
                <w:color w:val="000000"/>
                <w:highlight w:val="none"/>
              </w:rPr>
            </w:pPr>
            <w:r>
              <w:rPr>
                <w:color w:val="000000"/>
                <w:highlight w:val="none"/>
              </w:rPr>
              <w:t xml:space="preserve">……</w:t>
            </w:r>
            <w:r/>
          </w:p>
        </w:tc>
        <w:tc>
          <w:tcPr>
            <w:tcW w:w="3191" w:type="dxa"/>
            <w:textDirection w:val="lrTb"/>
            <w:noWrap/>
          </w:tcPr>
          <w:p>
            <w:pPr>
              <w:ind w:firstLine="0"/>
              <w:jc w:val="center"/>
              <w:spacing w:line="400" w:lineRule="exact"/>
              <w:rPr>
                <w:color w:val="000000"/>
                <w:highlight w:val="none"/>
              </w:rPr>
            </w:pPr>
            <w:r>
              <w:rPr>
                <w:color w:val="000000"/>
                <w:highlight w:val="none"/>
              </w:rPr>
            </w:r>
            <w:r/>
          </w:p>
        </w:tc>
        <w:tc>
          <w:tcPr>
            <w:tcW w:w="2128" w:type="dxa"/>
            <w:textDirection w:val="lrTb"/>
            <w:noWrap/>
          </w:tcPr>
          <w:p>
            <w:pPr>
              <w:ind w:firstLine="0"/>
              <w:jc w:val="center"/>
              <w:spacing w:line="400" w:lineRule="exact"/>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4</w:t>
      </w:r>
      <w:r>
        <w:rPr>
          <w:rFonts w:hint="eastAsia"/>
          <w:color w:val="000000"/>
          <w:highlight w:val="none"/>
        </w:rPr>
        <w:t xml:space="preserve">-1  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1.供应商需对招标文件商务要求中非实质性要求（</w:t>
      </w:r>
      <w:r>
        <w:rPr>
          <w:rFonts w:hint="eastAsia"/>
          <w:b/>
          <w:color w:val="000000"/>
          <w:highlight w:val="none"/>
        </w:rPr>
        <w:t xml:space="preserve">未加</w:t>
      </w:r>
      <w:r>
        <w:rPr>
          <w:rFonts w:hint="eastAsia"/>
          <w:b/>
          <w:i/>
          <w:color w:val="000000"/>
          <w:highlight w:val="none"/>
          <w:u w:val="single"/>
        </w:rPr>
        <w:t xml:space="preserve">斜体下划线</w:t>
      </w:r>
      <w:r>
        <w:rPr>
          <w:rFonts w:hint="eastAsia"/>
          <w:b/>
          <w:iCs/>
          <w:color w:val="000000"/>
          <w:highlight w:val="none"/>
        </w:rPr>
        <w:t xml:space="preserve">部分</w:t>
      </w:r>
      <w:r>
        <w:rPr>
          <w:rFonts w:hint="eastAsia"/>
          <w:b/>
          <w:color w:val="000000"/>
          <w:highlight w:val="none"/>
        </w:rPr>
        <w:t xml:space="preserve">或未加★、*号条款</w:t>
      </w:r>
      <w:r>
        <w:rPr>
          <w:rFonts w:hint="eastAsia"/>
          <w:color w:val="000000"/>
          <w:highlight w:val="none"/>
        </w:rPr>
        <w:t xml:space="preserve">）</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供应商需</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left="480" w:firstLine="482"/>
        <w:rPr>
          <w:b/>
          <w:color w:val="000000"/>
          <w:szCs w:val="21"/>
          <w:highlight w:val="none"/>
        </w:rPr>
      </w:pPr>
      <w:r>
        <w:rPr>
          <w:rFonts w:hint="eastAsia"/>
          <w:b/>
          <w:color w:val="000000"/>
          <w:szCs w:val="21"/>
          <w:highlight w:val="none"/>
        </w:rPr>
        <w:t xml:space="preserve">附件</w:t>
      </w:r>
      <w:r>
        <w:rPr>
          <w:b/>
          <w:color w:val="000000"/>
          <w:szCs w:val="21"/>
          <w:highlight w:val="none"/>
        </w:rPr>
        <w:t xml:space="preserve">5</w:t>
      </w:r>
      <w:r>
        <w:rPr>
          <w:rFonts w:hint="eastAsia"/>
          <w:b/>
          <w:color w:val="000000"/>
          <w:szCs w:val="21"/>
          <w:highlight w:val="none"/>
        </w:rPr>
        <w:t xml:space="preserve"> 具备履行合同所必需的设备和专业技术能力的书面声明</w:t>
      </w:r>
      <w:r>
        <w:rPr>
          <w:rFonts w:hint="eastAsia" w:ascii="宋体" w:hAnsi="宋体" w:eastAsia="宋体" w:cs="宋体"/>
          <w:b/>
          <w:color w:val="000000"/>
          <w:sz w:val="24"/>
          <w:szCs w:val="24"/>
          <w:highlight w:val="none"/>
        </w:rPr>
        <w:t xml:space="preserve">（采购包号：**）</w:t>
      </w:r>
      <w:r/>
    </w:p>
    <w:p>
      <w:pPr>
        <w:ind w:firstLine="480"/>
        <w:spacing w:line="460" w:lineRule="exact"/>
        <w:rPr>
          <w:bCs/>
          <w:color w:val="000000"/>
          <w:szCs w:val="21"/>
          <w:highlight w:val="none"/>
        </w:rPr>
      </w:pPr>
      <w:r>
        <w:rPr>
          <w:rFonts w:hint="eastAsia"/>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bCs/>
          <w:color w:val="000000"/>
          <w:szCs w:val="21"/>
          <w:highlight w:val="none"/>
        </w:rPr>
      </w:pPr>
      <w:r>
        <w:rPr>
          <w:rFonts w:hint="eastAsia"/>
          <w:bCs/>
          <w:color w:val="000000"/>
          <w:szCs w:val="21"/>
          <w:highlight w:val="none"/>
        </w:rPr>
        <w:t xml:space="preserve">主要设备有：。</w:t>
      </w:r>
      <w:r/>
    </w:p>
    <w:p>
      <w:pPr>
        <w:ind w:firstLine="480"/>
        <w:spacing w:line="460" w:lineRule="exact"/>
        <w:rPr>
          <w:bCs/>
          <w:color w:val="000000"/>
          <w:szCs w:val="21"/>
          <w:highlight w:val="none"/>
        </w:rPr>
      </w:pPr>
      <w:r>
        <w:rPr>
          <w:rFonts w:hint="eastAsia"/>
          <w:bCs/>
          <w:color w:val="000000"/>
          <w:szCs w:val="21"/>
          <w:highlight w:val="none"/>
        </w:rPr>
        <w:t xml:space="preserve">主要专业技术能力有：。</w:t>
      </w:r>
      <w:r/>
    </w:p>
    <w:p>
      <w:pPr>
        <w:ind w:firstLine="480"/>
        <w:spacing w:line="460" w:lineRule="exact"/>
        <w:rPr>
          <w:bCs/>
          <w:color w:val="000000"/>
          <w:szCs w:val="21"/>
          <w:highlight w:val="none"/>
        </w:rPr>
      </w:pPr>
      <w:r>
        <w:rPr>
          <w:bCs/>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left="480" w:firstLine="482"/>
        <w:rPr>
          <w:b/>
          <w:color w:val="000000"/>
          <w:szCs w:val="21"/>
          <w:highlight w:val="none"/>
        </w:rPr>
      </w:pPr>
      <w:r>
        <w:rPr>
          <w:rFonts w:hint="eastAsia"/>
          <w:b/>
          <w:color w:val="000000"/>
          <w:szCs w:val="21"/>
          <w:highlight w:val="none"/>
        </w:rPr>
        <w:t xml:space="preserve">附件</w:t>
      </w:r>
      <w:r>
        <w:rPr>
          <w:b/>
          <w:color w:val="000000"/>
          <w:szCs w:val="21"/>
          <w:highlight w:val="none"/>
        </w:rPr>
        <w:t xml:space="preserve">6 </w:t>
      </w:r>
      <w:r>
        <w:rPr>
          <w:rFonts w:hint="eastAsia"/>
          <w:b/>
          <w:color w:val="000000"/>
          <w:szCs w:val="21"/>
          <w:highlight w:val="none"/>
        </w:rPr>
        <w:t xml:space="preserve">参加政府采购活动前 3 年内在经营活动中没有重大违法记录的书面声明</w:t>
      </w:r>
      <w:r>
        <w:rPr>
          <w:rFonts w:hint="eastAsia" w:ascii="宋体" w:hAnsi="宋体" w:eastAsia="宋体" w:cs="宋体"/>
          <w:b/>
          <w:color w:val="000000"/>
          <w:sz w:val="24"/>
          <w:szCs w:val="24"/>
          <w:highlight w:val="none"/>
        </w:rPr>
        <w:t xml:space="preserve">（采购包号：**）</w:t>
      </w:r>
      <w:r/>
    </w:p>
    <w:p>
      <w:pPr>
        <w:ind w:firstLine="480"/>
        <w:spacing w:line="460" w:lineRule="exact"/>
        <w:rPr>
          <w:bCs/>
          <w:color w:val="000000"/>
          <w:szCs w:val="21"/>
          <w:highlight w:val="none"/>
        </w:rPr>
      </w:pPr>
      <w:r>
        <w:rPr>
          <w:rFonts w:hint="eastAsia"/>
          <w:bCs/>
          <w:color w:val="000000"/>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12"/>
      <w:r/>
      <w:bookmarkEnd w:id="213"/>
      <w:r/>
      <w:bookmarkEnd w:id="214"/>
      <w:r/>
      <w:bookmarkStart w:id="215" w:name="_Toc120614284"/>
      <w:r/>
      <w:r/>
    </w:p>
    <w:p>
      <w:pPr>
        <w:ind w:firstLine="482"/>
        <w:spacing w:line="460" w:lineRule="exact"/>
        <w:rPr>
          <w:b/>
          <w:color w:val="000000"/>
          <w:szCs w:val="21"/>
          <w:highlight w:val="none"/>
        </w:rPr>
      </w:pPr>
      <w:r>
        <w:rPr>
          <w:b/>
          <w:color w:val="000000"/>
          <w:szCs w:val="21"/>
          <w:highlight w:val="none"/>
        </w:rPr>
      </w:r>
      <w:r/>
    </w:p>
    <w:p>
      <w:pPr>
        <w:ind w:firstLine="482"/>
        <w:spacing w:line="460" w:lineRule="exact"/>
        <w:rPr>
          <w:b/>
          <w:color w:val="000000"/>
          <w:szCs w:val="21"/>
          <w:highlight w:val="none"/>
        </w:rPr>
      </w:pPr>
      <w:r>
        <w:rPr>
          <w:b/>
          <w:color w:val="000000"/>
          <w:szCs w:val="21"/>
          <w:highlight w:val="none"/>
        </w:rPr>
      </w:r>
      <w:r/>
    </w:p>
    <w:p>
      <w:pPr>
        <w:ind w:firstLine="482"/>
        <w:spacing w:line="460" w:lineRule="exact"/>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firstLine="482"/>
        <w:spacing w:line="460" w:lineRule="exact"/>
        <w:rPr>
          <w:bCs/>
          <w:color w:val="000000"/>
          <w:szCs w:val="21"/>
          <w:highlight w:val="none"/>
        </w:rPr>
      </w:pPr>
      <w:r>
        <w:rPr>
          <w:rFonts w:hint="eastAsia"/>
          <w:b/>
          <w:color w:val="000000"/>
          <w:szCs w:val="21"/>
          <w:highlight w:val="none"/>
        </w:rPr>
        <w:t xml:space="preserve">附件</w:t>
      </w:r>
      <w:r>
        <w:rPr>
          <w:b/>
          <w:color w:val="000000"/>
          <w:szCs w:val="21"/>
          <w:highlight w:val="none"/>
        </w:rPr>
        <w:t xml:space="preserve">7</w:t>
      </w:r>
      <w:r>
        <w:rPr>
          <w:rFonts w:hint="eastAsia"/>
          <w:b/>
          <w:color w:val="000000"/>
          <w:szCs w:val="21"/>
          <w:highlight w:val="none"/>
        </w:rPr>
        <w:t xml:space="preserve">法人授权书</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本授权书声明：____________（供应商名称）授权________________（被授权人的姓名）为我方就JSZC-</w:t>
      </w:r>
      <w:r>
        <w:rPr>
          <w:rFonts w:ascii="Times New Roman" w:hAnsi="Times New Roman"/>
          <w:color w:val="000000"/>
          <w:highlight w:val="none"/>
        </w:rPr>
        <w:t xml:space="preserve">320000-</w:t>
      </w:r>
      <w:r>
        <w:rPr>
          <w:rFonts w:ascii="Times New Roman" w:hAnsi="Times New Roman"/>
          <w:color w:val="000000"/>
          <w:highlight w:val="none"/>
          <w:u w:val="single"/>
        </w:rPr>
        <w:t xml:space="preserve">***</w:t>
      </w:r>
      <w:r>
        <w:rPr>
          <w:rFonts w:hint="eastAsia" w:ascii="Times New Roman" w:hAnsi="Times New Roman"/>
          <w:color w:val="000000"/>
          <w:highlight w:val="none"/>
        </w:rPr>
        <w:t xml:space="preserve">号</w:t>
      </w:r>
      <w:r>
        <w:rPr>
          <w:rFonts w:hint="eastAsia" w:ascii="Times New Roman" w:hAnsi="Times New Roman"/>
          <w:color w:val="000000"/>
          <w:highlight w:val="none"/>
          <w:lang w:eastAsia="zh-CN"/>
        </w:rPr>
        <w:t xml:space="preserve">、（采购包号：**）</w:t>
      </w:r>
      <w:r>
        <w:rPr>
          <w:rFonts w:hint="eastAsia" w:ascii="Times New Roman" w:hAnsi="Times New Roman"/>
          <w:color w:val="000000"/>
          <w:highlight w:val="none"/>
        </w:rPr>
        <w:t xml:space="preserve">项目采购活动的合法代理人，以本单位名义全权处理一切与该项目采购有关的事务。</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本授权书于______年____月____日起生效，特此声明。</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被授权人身份证号码：</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被授权人联系电话：（手机）</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被授权人电子邮箱：</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授权单位名称：</w:t>
      </w:r>
      <w:r>
        <w:rPr>
          <w:rFonts w:hint="eastAsia" w:ascii="Times New Roman" w:hAnsi="Times New Roman"/>
          <w:color w:val="000000"/>
          <w:highlight w:val="none"/>
          <w:u w:val="single"/>
        </w:rPr>
        <w:t xml:space="preserve">（加盖CA电子公章）</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单位地址：</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      日期：</w:t>
      </w:r>
      <w:bookmarkStart w:id="216" w:name="_格式3__银行出具的资信证明"/>
      <w:r/>
      <w:bookmarkEnd w:id="216"/>
      <w:r/>
      <w:bookmarkStart w:id="217" w:name="_Hlt26955070"/>
      <w:r/>
      <w:bookmarkEnd w:id="217"/>
      <w:r/>
      <w:bookmarkStart w:id="218" w:name="_Hlt26671380"/>
      <w:r/>
      <w:bookmarkEnd w:id="218"/>
      <w:r/>
      <w:r/>
    </w:p>
    <w:p>
      <w:pPr>
        <w:ind w:firstLine="480"/>
        <w:rPr>
          <w:rFonts w:ascii="Times New Roman" w:hAnsi="Times New Roman"/>
          <w:color w:val="000000"/>
          <w:highlight w:val="none"/>
        </w:rPr>
      </w:pPr>
      <w:r>
        <w:rPr>
          <w:rFonts w:ascii="Times New Roman" w:hAnsi="Times New Roman"/>
          <w:color w:val="000000"/>
          <w:highlight w:val="none"/>
        </w:rPr>
      </w:r>
      <w:r/>
    </w:p>
    <w:p>
      <w:pPr>
        <w:ind w:firstLine="482"/>
        <w:rPr>
          <w:rFonts w:ascii="黑体" w:hAnsi="黑体" w:eastAsia="黑体"/>
          <w:b/>
          <w:i/>
          <w:color w:val="000000"/>
          <w:sz w:val="32"/>
          <w:szCs w:val="32"/>
          <w:highlight w:val="none"/>
          <w:u w:val="single"/>
        </w:rPr>
      </w:pPr>
      <w:r>
        <w:rPr>
          <w:rFonts w:eastAsia="幼圆" w:cs="Arial"/>
          <w:b/>
          <w:color w:val="000000"/>
          <w:szCs w:val="44"/>
          <w:highlight w:val="none"/>
        </w:rPr>
        <w:br w:type="page" w:clear="all"/>
      </w:r>
      <w:r>
        <w:rPr>
          <w:rFonts w:hint="eastAsia"/>
          <w:b/>
          <w:color w:val="000000"/>
          <w:szCs w:val="21"/>
          <w:highlight w:val="none"/>
        </w:rPr>
        <w:t xml:space="preserve">附件</w:t>
      </w:r>
      <w:r>
        <w:rPr>
          <w:b/>
          <w:color w:val="000000"/>
          <w:szCs w:val="21"/>
          <w:highlight w:val="none"/>
        </w:rPr>
        <w:t xml:space="preserve">8                            </w:t>
      </w:r>
      <w:r>
        <w:rPr>
          <w:rFonts w:hint="eastAsia"/>
          <w:b/>
          <w:color w:val="000000"/>
          <w:szCs w:val="21"/>
          <w:highlight w:val="none"/>
        </w:rPr>
        <w:t xml:space="preserve">投标函</w:t>
      </w:r>
      <w:r/>
    </w:p>
    <w:p>
      <w:pPr>
        <w:ind w:firstLine="480"/>
        <w:jc w:val="left"/>
        <w:rPr>
          <w:color w:val="000000"/>
          <w:szCs w:val="21"/>
          <w:highlight w:val="none"/>
        </w:rPr>
      </w:pPr>
      <w:r>
        <w:rPr>
          <w:rFonts w:hint="eastAsia"/>
          <w:color w:val="000000"/>
          <w:szCs w:val="21"/>
          <w:highlight w:val="none"/>
        </w:rPr>
        <w:t xml:space="preserve">致：南京交通职业技术学院</w:t>
      </w:r>
      <w:r/>
    </w:p>
    <w:p>
      <w:pPr>
        <w:ind w:firstLine="480"/>
        <w:jc w:val="left"/>
        <w:rPr>
          <w:color w:val="000000"/>
          <w:szCs w:val="21"/>
          <w:highlight w:val="none"/>
        </w:rPr>
      </w:pPr>
      <w:r>
        <w:rPr>
          <w:rFonts w:hint="eastAsia"/>
          <w:color w:val="000000"/>
          <w:szCs w:val="21"/>
          <w:highlight w:val="none"/>
        </w:rPr>
        <w:t xml:space="preserve">根据贵方的JSZC-</w:t>
      </w:r>
      <w:r>
        <w:rPr>
          <w:color w:val="000000"/>
          <w:szCs w:val="21"/>
          <w:highlight w:val="none"/>
        </w:rPr>
        <w:t xml:space="preserve">320000-</w:t>
      </w:r>
      <w:r>
        <w:rPr>
          <w:color w:val="000000"/>
          <w:szCs w:val="21"/>
          <w:highlight w:val="none"/>
          <w:u w:val="single"/>
        </w:rPr>
        <w:t xml:space="preserve">****</w:t>
      </w:r>
      <w:r>
        <w:rPr>
          <w:rFonts w:hint="eastAsia"/>
          <w:color w:val="000000"/>
          <w:szCs w:val="21"/>
          <w:highlight w:val="none"/>
        </w:rPr>
        <w:t xml:space="preserve">号</w:t>
      </w:r>
      <w:r>
        <w:rPr>
          <w:rFonts w:hint="eastAsia"/>
          <w:color w:val="000000"/>
          <w:szCs w:val="21"/>
          <w:highlight w:val="none"/>
          <w:lang w:val="en-US" w:eastAsia="zh-CN"/>
        </w:rPr>
        <w:t xml:space="preserve">、</w:t>
      </w:r>
      <w:r>
        <w:rPr>
          <w:rFonts w:hint="eastAsia" w:ascii="宋体" w:hAnsi="宋体" w:eastAsia="宋体" w:cs="宋体"/>
          <w:b/>
          <w:color w:val="000000"/>
          <w:sz w:val="24"/>
          <w:szCs w:val="24"/>
          <w:highlight w:val="none"/>
        </w:rPr>
        <w:t xml:space="preserve">（采购包号：**）</w:t>
      </w:r>
      <w:r>
        <w:rPr>
          <w:rFonts w:hint="eastAsia"/>
          <w:color w:val="000000"/>
          <w:szCs w:val="21"/>
          <w:highlight w:val="none"/>
        </w:rPr>
        <w:t xml:space="preserve">招标文件，正式授权下述签字人_____（姓名）代表我方_______（供应商的名称），全权处理本次项目投标的有关事宜。</w:t>
      </w:r>
      <w:r/>
    </w:p>
    <w:p>
      <w:pPr>
        <w:ind w:firstLine="480"/>
        <w:jc w:val="left"/>
        <w:rPr>
          <w:color w:val="000000"/>
          <w:szCs w:val="21"/>
          <w:highlight w:val="none"/>
        </w:rPr>
      </w:pPr>
      <w:r>
        <w:rPr>
          <w:rFonts w:hint="eastAsia"/>
          <w:color w:val="000000"/>
          <w:szCs w:val="21"/>
          <w:highlight w:val="none"/>
        </w:rPr>
        <w:t xml:space="preserve">据此函，__________签字人兹宣布同意如下：</w:t>
      </w:r>
      <w:r/>
    </w:p>
    <w:p>
      <w:pPr>
        <w:ind w:firstLine="480"/>
        <w:jc w:val="left"/>
        <w:rPr>
          <w:color w:val="000000"/>
          <w:szCs w:val="21"/>
          <w:highlight w:val="none"/>
        </w:rPr>
      </w:pPr>
      <w:r>
        <w:rPr>
          <w:rFonts w:hint="eastAsia"/>
          <w:color w:val="000000"/>
          <w:szCs w:val="21"/>
          <w:highlight w:val="none"/>
        </w:rPr>
        <w:t xml:space="preserve">1.按招标文件规定的各项要求，向买方提供所需货物（包含与货物相关的服务）。</w:t>
      </w:r>
      <w:r/>
    </w:p>
    <w:p>
      <w:pPr>
        <w:ind w:firstLine="480"/>
        <w:jc w:val="left"/>
        <w:rPr>
          <w:color w:val="000000"/>
          <w:szCs w:val="21"/>
          <w:highlight w:val="none"/>
        </w:rPr>
      </w:pPr>
      <w:r>
        <w:rPr>
          <w:rFonts w:hint="eastAsia"/>
          <w:color w:val="000000"/>
          <w:szCs w:val="21"/>
          <w:highlight w:val="none"/>
        </w:rPr>
        <w:t xml:space="preserve">2.我们完全理解贵方不一定将合同授予最低报价的供应商。</w:t>
      </w:r>
      <w:r/>
    </w:p>
    <w:p>
      <w:pPr>
        <w:ind w:firstLine="480"/>
        <w:jc w:val="left"/>
        <w:rPr>
          <w:color w:val="000000"/>
          <w:szCs w:val="21"/>
          <w:highlight w:val="none"/>
        </w:rPr>
      </w:pPr>
      <w:r>
        <w:rPr>
          <w:rFonts w:hint="eastAsia"/>
          <w:color w:val="000000"/>
          <w:szCs w:val="21"/>
          <w:highlight w:val="none"/>
        </w:rPr>
        <w:t xml:space="preserve">3.我们已详细审核全部招标文件及其有效补充文件，我们知道必须放弃提出含糊不清或误解问题的权利。</w:t>
      </w:r>
      <w:r/>
    </w:p>
    <w:p>
      <w:pPr>
        <w:ind w:firstLine="480"/>
        <w:jc w:val="left"/>
        <w:rPr>
          <w:color w:val="000000"/>
          <w:szCs w:val="21"/>
          <w:highlight w:val="none"/>
        </w:rPr>
      </w:pPr>
      <w:r>
        <w:rPr>
          <w:rFonts w:hint="eastAsia"/>
          <w:color w:val="000000"/>
          <w:szCs w:val="21"/>
          <w:highlight w:val="none"/>
        </w:rPr>
        <w:t xml:space="preserve">4.我们同意从规定的开标日期起遵循本投标文件，并在规定的投标有效期期满之前均具有约束力。</w:t>
      </w:r>
      <w:r/>
    </w:p>
    <w:p>
      <w:pPr>
        <w:ind w:firstLine="480"/>
        <w:jc w:val="left"/>
        <w:rPr>
          <w:color w:val="000000"/>
          <w:szCs w:val="21"/>
          <w:highlight w:val="none"/>
        </w:rPr>
      </w:pPr>
      <w:r>
        <w:rPr>
          <w:color w:val="000000"/>
          <w:szCs w:val="21"/>
          <w:highlight w:val="none"/>
        </w:rPr>
        <w:t xml:space="preserve">5</w:t>
      </w:r>
      <w:r>
        <w:rPr>
          <w:rFonts w:hint="eastAsia"/>
          <w:color w:val="000000"/>
          <w:szCs w:val="21"/>
          <w:highlight w:val="none"/>
        </w:rPr>
        <w:t xml:space="preserve">.同意向贵方提供贵方可能另外要求的与投标有关的任何证据或资料，并保证我方已提供和将要提供的文件是真实的、准确的。</w:t>
      </w:r>
      <w:r/>
    </w:p>
    <w:p>
      <w:pPr>
        <w:ind w:firstLine="480"/>
        <w:jc w:val="left"/>
        <w:rPr>
          <w:color w:val="000000"/>
          <w:szCs w:val="21"/>
          <w:highlight w:val="none"/>
        </w:rPr>
      </w:pPr>
      <w:r>
        <w:rPr>
          <w:color w:val="000000"/>
          <w:szCs w:val="21"/>
          <w:highlight w:val="none"/>
        </w:rPr>
        <w:t xml:space="preserve">6</w:t>
      </w:r>
      <w:r>
        <w:rPr>
          <w:rFonts w:hint="eastAsia"/>
          <w:color w:val="000000"/>
          <w:szCs w:val="21"/>
          <w:highlight w:val="none"/>
        </w:rPr>
        <w:t xml:space="preserve">.一旦我方中标，我方将根据招标文件的规定，严格履行合同的责任和义务，并保证在招标文件规定的时间内完成项目，交付买方验收、使用。</w:t>
      </w:r>
      <w:r/>
    </w:p>
    <w:p>
      <w:pPr>
        <w:ind w:firstLine="480"/>
        <w:jc w:val="left"/>
        <w:rPr>
          <w:color w:val="000000"/>
          <w:szCs w:val="21"/>
          <w:highlight w:val="none"/>
        </w:rPr>
      </w:pPr>
      <w:r>
        <w:rPr>
          <w:color w:val="000000"/>
          <w:szCs w:val="21"/>
          <w:highlight w:val="none"/>
        </w:rPr>
        <w:t xml:space="preserve">7</w:t>
      </w:r>
      <w:r>
        <w:rPr>
          <w:rFonts w:hint="eastAsia"/>
          <w:color w:val="000000"/>
          <w:szCs w:val="21"/>
          <w:highlight w:val="none"/>
        </w:rPr>
        <w:t xml:space="preserve">.与本投标有关的正式通讯地址为：</w:t>
      </w:r>
      <w:r/>
    </w:p>
    <w:p>
      <w:pPr>
        <w:ind w:firstLine="480"/>
        <w:jc w:val="left"/>
        <w:rPr>
          <w:color w:val="000000"/>
          <w:szCs w:val="21"/>
          <w:highlight w:val="none"/>
        </w:rPr>
      </w:pPr>
      <w:r>
        <w:rPr>
          <w:rFonts w:hint="eastAsia"/>
          <w:color w:val="000000"/>
          <w:szCs w:val="21"/>
          <w:highlight w:val="none"/>
        </w:rPr>
        <w:t xml:space="preserve">地          址：</w:t>
      </w:r>
      <w:r/>
    </w:p>
    <w:p>
      <w:pPr>
        <w:ind w:firstLine="480"/>
        <w:jc w:val="left"/>
        <w:rPr>
          <w:color w:val="000000"/>
          <w:szCs w:val="21"/>
          <w:highlight w:val="none"/>
        </w:rPr>
      </w:pPr>
      <w:r>
        <w:rPr>
          <w:rFonts w:hint="eastAsia"/>
          <w:color w:val="000000"/>
          <w:szCs w:val="21"/>
          <w:highlight w:val="none"/>
        </w:rPr>
        <w:t xml:space="preserve">邮          编：</w:t>
      </w:r>
      <w:r/>
    </w:p>
    <w:p>
      <w:pPr>
        <w:ind w:firstLine="480"/>
        <w:jc w:val="left"/>
        <w:rPr>
          <w:color w:val="000000"/>
          <w:szCs w:val="21"/>
          <w:highlight w:val="none"/>
        </w:rPr>
      </w:pPr>
      <w:r>
        <w:rPr>
          <w:rFonts w:hint="eastAsia"/>
          <w:color w:val="000000"/>
          <w:szCs w:val="21"/>
          <w:highlight w:val="none"/>
        </w:rPr>
        <w:t xml:space="preserve">电          话：</w:t>
      </w:r>
      <w:r/>
    </w:p>
    <w:p>
      <w:pPr>
        <w:ind w:firstLine="480"/>
        <w:jc w:val="left"/>
        <w:rPr>
          <w:color w:val="000000"/>
          <w:szCs w:val="21"/>
          <w:highlight w:val="none"/>
        </w:rPr>
      </w:pPr>
      <w:r>
        <w:rPr>
          <w:rFonts w:hint="eastAsia"/>
          <w:color w:val="000000"/>
          <w:szCs w:val="21"/>
          <w:highlight w:val="none"/>
        </w:rPr>
        <w:t xml:space="preserve">传          真：</w:t>
      </w:r>
      <w:r/>
    </w:p>
    <w:p>
      <w:pPr>
        <w:ind w:firstLine="480"/>
        <w:jc w:val="left"/>
        <w:rPr>
          <w:color w:val="000000"/>
          <w:szCs w:val="21"/>
          <w:highlight w:val="none"/>
        </w:rPr>
      </w:pPr>
      <w:r>
        <w:rPr>
          <w:rFonts w:hint="eastAsia"/>
          <w:color w:val="000000"/>
          <w:szCs w:val="21"/>
          <w:highlight w:val="none"/>
        </w:rPr>
        <w:t xml:space="preserve">供应商开户行：</w:t>
      </w:r>
      <w:r/>
    </w:p>
    <w:p>
      <w:pPr>
        <w:ind w:firstLine="480"/>
        <w:jc w:val="left"/>
        <w:rPr>
          <w:color w:val="000000"/>
          <w:szCs w:val="21"/>
          <w:highlight w:val="none"/>
        </w:rPr>
      </w:pPr>
      <w:r>
        <w:rPr>
          <w:rFonts w:hint="eastAsia"/>
          <w:color w:val="000000"/>
          <w:szCs w:val="21"/>
          <w:highlight w:val="none"/>
        </w:rPr>
        <w:t xml:space="preserve">账          号： </w:t>
      </w:r>
      <w:r/>
    </w:p>
    <w:p>
      <w:pPr>
        <w:ind w:firstLine="480"/>
        <w:jc w:val="left"/>
        <w:rPr>
          <w:color w:val="000000"/>
          <w:szCs w:val="21"/>
          <w:highlight w:val="none"/>
        </w:rPr>
      </w:pPr>
      <w:r>
        <w:rPr>
          <w:rFonts w:hint="eastAsia"/>
          <w:color w:val="000000"/>
          <w:szCs w:val="21"/>
          <w:highlight w:val="none"/>
        </w:rPr>
        <w:t xml:space="preserve">日           期：________年____月____日</w:t>
      </w:r>
      <w:r/>
    </w:p>
    <w:p>
      <w:pPr>
        <w:ind w:firstLine="480"/>
        <w:jc w:val="center"/>
        <w:rPr>
          <w:bCs/>
          <w:color w:val="000000"/>
          <w:szCs w:val="21"/>
          <w:highlight w:val="none"/>
        </w:rPr>
      </w:pPr>
      <w:r>
        <w:rPr>
          <w:bCs/>
          <w:color w:val="000000"/>
          <w:szCs w:val="21"/>
          <w:highlight w:val="none"/>
        </w:rPr>
      </w:r>
      <w:r/>
    </w:p>
    <w:p>
      <w:pPr>
        <w:ind w:firstLine="480"/>
        <w:jc w:val="center"/>
        <w:spacing w:line="560" w:lineRule="exact"/>
        <w:rPr>
          <w:bCs/>
          <w:color w:val="000000"/>
          <w:szCs w:val="21"/>
          <w:highlight w:val="none"/>
        </w:rPr>
      </w:pPr>
      <w:r>
        <w:rPr>
          <w:bCs/>
          <w:color w:val="000000"/>
          <w:szCs w:val="21"/>
          <w:highlight w:val="none"/>
        </w:rPr>
      </w:r>
      <w:r/>
    </w:p>
    <w:p>
      <w:pPr>
        <w:ind w:firstLine="482"/>
        <w:spacing w:line="560" w:lineRule="exact"/>
        <w:rPr>
          <w:b/>
          <w:color w:val="000000"/>
          <w:szCs w:val="21"/>
          <w:highlight w:val="none"/>
        </w:rPr>
      </w:pPr>
      <w:r>
        <w:rPr>
          <w:b/>
          <w:color w:val="000000"/>
          <w:szCs w:val="21"/>
          <w:highlight w:val="none"/>
        </w:rPr>
      </w:r>
      <w:r/>
    </w:p>
    <w:p>
      <w:pPr>
        <w:ind w:firstLine="482"/>
        <w:jc w:val="center"/>
        <w:spacing w:line="560" w:lineRule="exact"/>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firstLine="482"/>
        <w:jc w:val="center"/>
        <w:spacing w:line="560" w:lineRule="exact"/>
        <w:rPr>
          <w:b/>
          <w:color w:val="000000"/>
          <w:szCs w:val="21"/>
          <w:highlight w:val="none"/>
        </w:rPr>
      </w:pPr>
      <w:r>
        <w:rPr>
          <w:rFonts w:hint="eastAsia"/>
          <w:b/>
          <w:color w:val="000000"/>
          <w:szCs w:val="21"/>
          <w:highlight w:val="none"/>
        </w:rPr>
        <w:t xml:space="preserve">附件</w:t>
      </w:r>
      <w:r>
        <w:rPr>
          <w:b/>
          <w:color w:val="000000"/>
          <w:szCs w:val="21"/>
          <w:highlight w:val="none"/>
        </w:rPr>
        <w:t xml:space="preserve">9</w:t>
      </w:r>
      <w:r>
        <w:rPr>
          <w:rFonts w:hint="eastAsia"/>
          <w:b/>
          <w:color w:val="000000"/>
          <w:szCs w:val="21"/>
          <w:highlight w:val="none"/>
        </w:rPr>
        <w:t xml:space="preserve">中小微企业声明函（货物类项目）</w:t>
      </w:r>
      <w:r/>
    </w:p>
    <w:p>
      <w:pPr>
        <w:ind w:firstLine="480"/>
        <w:spacing w:line="400" w:lineRule="exact"/>
        <w:rPr>
          <w:color w:val="000000"/>
          <w:highlight w:val="none"/>
        </w:rPr>
      </w:pPr>
      <w:r>
        <w:rPr>
          <w:rFonts w:hint="eastAsia"/>
          <w:color w:val="000000"/>
          <w:highlight w:val="none"/>
        </w:rPr>
        <w:t xml:space="preserve">本公司（联合体）郑重声明，根据《政府采购促进中小企业发展管理办法》（财库〔2020〕46号）的规定，本公司（联合体）参加正中国际项目管理集团有限公司组织的</w:t>
      </w:r>
      <w:r>
        <w:rPr>
          <w:rFonts w:hint="eastAsia"/>
          <w:color w:val="000000"/>
          <w:highlight w:val="none"/>
          <w:u w:val="single"/>
        </w:rPr>
        <w:t xml:space="preserve">（单位名称）</w:t>
      </w:r>
      <w:r>
        <w:rPr>
          <w:rFonts w:hint="eastAsia"/>
          <w:color w:val="000000"/>
          <w:highlight w:val="none"/>
        </w:rPr>
        <w:t xml:space="preserve">采购编号为JSZC</w:t>
      </w:r>
      <w:r>
        <w:rPr>
          <w:color w:val="000000"/>
          <w:highlight w:val="none"/>
        </w:rPr>
        <w:t xml:space="preserve">-320000-</w:t>
      </w:r>
      <w:r>
        <w:rPr>
          <w:rFonts w:hint="eastAsia"/>
          <w:color w:val="000000"/>
          <w:highlight w:val="none"/>
          <w:u w:val="single"/>
        </w:rPr>
        <w:t xml:space="preserve">***</w:t>
      </w:r>
      <w:r>
        <w:rPr>
          <w:color w:val="000000"/>
          <w:highlight w:val="none"/>
          <w:u w:val="single"/>
        </w:rPr>
        <w:t xml:space="preserve">*</w:t>
      </w:r>
      <w:r>
        <w:rPr>
          <w:rFonts w:hint="eastAsia"/>
          <w:color w:val="000000"/>
          <w:highlight w:val="none"/>
        </w:rPr>
        <w:t xml:space="preserve">，</w:t>
      </w:r>
      <w:r>
        <w:rPr>
          <w:rFonts w:hint="eastAsia"/>
          <w:color w:val="000000"/>
          <w:highlight w:val="none"/>
          <w:u w:val="single"/>
        </w:rPr>
        <w:t xml:space="preserve">（项目名称）（采购包号：**）</w:t>
      </w:r>
      <w:r>
        <w:rPr>
          <w:rFonts w:hint="eastAsia"/>
          <w:color w:val="000000"/>
          <w:highlight w:val="none"/>
        </w:rPr>
        <w:t xml:space="preserve">的采购活动，提供的货物全部由符合政策要求的中小微企业制造。相关企业（含联合体中的中小微企业、签订采购包意向协议的中小微企业）的具体情况如下：</w:t>
      </w:r>
      <w:r/>
    </w:p>
    <w:p>
      <w:pPr>
        <w:ind w:firstLine="480"/>
        <w:spacing w:line="400" w:lineRule="exact"/>
        <w:rPr>
          <w:i/>
          <w:color w:val="000000"/>
          <w:highlight w:val="none"/>
          <w:u w:val="singl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（供应商填写招标文件中明确的所属行业）</w:t>
      </w:r>
      <w:r>
        <w:rPr>
          <w:rFonts w:hint="eastAsia"/>
          <w:color w:val="000000"/>
          <w:highlight w:val="none"/>
        </w:rPr>
        <w:t xml:space="preserve">行业；投标产品制造商为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 □小型企业 □微型企业）；</w:t>
      </w:r>
      <w:r/>
    </w:p>
    <w:p>
      <w:pPr>
        <w:ind w:firstLine="480"/>
        <w:spacing w:line="400" w:lineRule="exact"/>
        <w:rPr>
          <w:i/>
          <w:color w:val="000000"/>
          <w:highlight w:val="none"/>
          <w:u w:val="singl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（供应商填写招标文件中明确的所属行业）</w:t>
      </w:r>
      <w:r>
        <w:rPr>
          <w:rFonts w:hint="eastAsia"/>
          <w:color w:val="000000"/>
          <w:highlight w:val="none"/>
        </w:rPr>
        <w:t xml:space="preserve">行业；投标产品制造商为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 □小型企业 □微型企业）；</w:t>
      </w:r>
      <w:r/>
    </w:p>
    <w:p>
      <w:pPr>
        <w:ind w:firstLine="480"/>
        <w:spacing w:line="400" w:lineRule="exact"/>
        <w:rPr>
          <w:color w:val="000000"/>
          <w:highlight w:val="none"/>
        </w:rPr>
      </w:pP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80"/>
        <w:spacing w:line="400" w:lineRule="exact"/>
        <w:rPr>
          <w:color w:val="000000"/>
          <w:highlight w:val="none"/>
        </w:rPr>
      </w:pPr>
      <w:r>
        <w:rPr>
          <w:rFonts w:hint="eastAsia"/>
          <w:color w:val="000000"/>
          <w:highlight w:val="none"/>
        </w:rPr>
        <w:t xml:space="preserve">本企业对上述声明内容的真实性负责。如有虚假，将依法承担相应责任</w:t>
      </w:r>
      <w:r/>
    </w:p>
    <w:p>
      <w:pPr>
        <w:ind w:right="720" w:firstLine="480"/>
        <w:spacing w:line="400" w:lineRule="exact"/>
        <w:rPr>
          <w:color w:val="000000"/>
          <w:highlight w:val="none"/>
        </w:rPr>
      </w:pPr>
      <w:r>
        <w:rPr>
          <w:color w:val="000000"/>
          <w:highlight w:val="none"/>
        </w:rPr>
      </w:r>
      <w:r/>
    </w:p>
    <w:p>
      <w:pPr>
        <w:ind w:right="180" w:firstLine="480"/>
        <w:jc w:val="right"/>
        <w:spacing w:line="400" w:lineRule="exact"/>
        <w:rPr>
          <w:color w:val="000000"/>
          <w:highlight w:val="none"/>
        </w:rPr>
      </w:pPr>
      <w:r>
        <w:rPr>
          <w:rFonts w:hint="eastAsia"/>
          <w:color w:val="000000"/>
          <w:highlight w:val="none"/>
        </w:rPr>
        <w:t xml:space="preserve">企业名称（加盖CA电子公章）：</w:t>
      </w:r>
      <w:r/>
    </w:p>
    <w:p>
      <w:pPr>
        <w:ind w:right="480" w:firstLine="480"/>
        <w:spacing w:line="400" w:lineRule="exact"/>
        <w:rPr>
          <w:color w:val="000000"/>
          <w:highlight w:val="none"/>
        </w:rPr>
      </w:pPr>
      <w:r>
        <w:rPr>
          <w:rFonts w:hint="eastAsia"/>
          <w:color w:val="000000"/>
          <w:highlight w:val="none"/>
        </w:rPr>
        <w:t xml:space="preserve">日  期：</w:t>
      </w:r>
      <w:r/>
    </w:p>
    <w:p>
      <w:pPr>
        <w:ind w:firstLine="480"/>
        <w:spacing w:line="400" w:lineRule="exact"/>
        <w:rPr>
          <w:color w:val="000000"/>
          <w:highlight w:val="none"/>
        </w:rPr>
      </w:pPr>
      <w:r>
        <w:rPr>
          <w:color w:val="000000"/>
          <w:highlight w:val="none"/>
        </w:rPr>
      </w:r>
      <w:r/>
    </w:p>
    <w:p>
      <w:pPr>
        <w:ind w:firstLine="480"/>
        <w:rPr>
          <w:color w:val="000000"/>
          <w:highlight w:val="none"/>
        </w:rPr>
      </w:pPr>
      <w:r>
        <w:rPr>
          <w:rFonts w:hint="eastAsia"/>
          <w:color w:val="000000"/>
          <w:highlight w:val="none"/>
        </w:rPr>
        <w:t xml:space="preserve">备注：</w:t>
      </w:r>
      <w:r/>
    </w:p>
    <w:p>
      <w:pPr>
        <w:ind w:firstLine="480"/>
        <w:rPr>
          <w:color w:val="000000"/>
          <w:highlight w:val="none"/>
        </w:rPr>
      </w:pPr>
      <w:r>
        <w:rPr>
          <w:rFonts w:hint="eastAsia"/>
          <w:color w:val="000000"/>
          <w:highlight w:val="none"/>
        </w:rPr>
        <w:t xml:space="preserve">1.从业人员、营业收入、资产总额填报上一年度数据，无上一年度数据的新成立企业可不填报。</w:t>
      </w:r>
      <w:r/>
    </w:p>
    <w:p>
      <w:pPr>
        <w:ind w:firstLine="480"/>
        <w:rPr>
          <w:color w:val="000000"/>
          <w:highlight w:val="none"/>
        </w:rPr>
      </w:pPr>
      <w:r>
        <w:rPr>
          <w:rFonts w:hint="eastAsia"/>
          <w:color w:val="000000"/>
          <w:highlight w:val="none"/>
        </w:rPr>
        <w:t xml:space="preserve">2.专门</w:t>
      </w:r>
      <w:r>
        <w:rPr>
          <w:color w:val="000000"/>
          <w:highlight w:val="none"/>
        </w:rPr>
        <w:t xml:space="preserve">面向中小微型企业</w:t>
      </w:r>
      <w:r>
        <w:rPr>
          <w:rFonts w:hint="eastAsia"/>
          <w:color w:val="000000"/>
          <w:highlight w:val="none"/>
        </w:rPr>
        <w:t xml:space="preserve">采购</w:t>
      </w:r>
      <w:r>
        <w:rPr>
          <w:color w:val="000000"/>
          <w:highlight w:val="none"/>
        </w:rPr>
        <w:t xml:space="preserve">的项目，</w:t>
      </w:r>
      <w:r>
        <w:rPr>
          <w:rFonts w:hint="eastAsia"/>
          <w:color w:val="000000"/>
          <w:highlight w:val="none"/>
        </w:rPr>
        <w:t xml:space="preserve">供应商如不提供此声明函，则</w:t>
      </w:r>
      <w:r>
        <w:rPr>
          <w:color w:val="000000"/>
          <w:highlight w:val="none"/>
        </w:rPr>
        <w:t xml:space="preserve">不能通过资格审查；</w:t>
      </w:r>
      <w:r>
        <w:rPr>
          <w:rFonts w:hint="eastAsia"/>
          <w:color w:val="000000"/>
          <w:highlight w:val="none"/>
        </w:rPr>
        <w:t xml:space="preserve">非专门</w:t>
      </w:r>
      <w:r>
        <w:rPr>
          <w:color w:val="000000"/>
          <w:highlight w:val="none"/>
        </w:rPr>
        <w:t xml:space="preserve">面向中小微型企业</w:t>
      </w:r>
      <w:r>
        <w:rPr>
          <w:rFonts w:hint="eastAsia"/>
          <w:color w:val="000000"/>
          <w:highlight w:val="none"/>
        </w:rPr>
        <w:t xml:space="preserve">采购</w:t>
      </w:r>
      <w:r>
        <w:rPr>
          <w:color w:val="000000"/>
          <w:highlight w:val="none"/>
        </w:rPr>
        <w:t xml:space="preserve">的项目，</w:t>
      </w:r>
      <w:r>
        <w:rPr>
          <w:rFonts w:hint="eastAsia"/>
          <w:color w:val="000000"/>
          <w:highlight w:val="none"/>
        </w:rPr>
        <w:t xml:space="preserve">供应商如不提供此声明函，价格将不做相应扣除。</w:t>
      </w:r>
      <w:r/>
    </w:p>
    <w:p>
      <w:pPr>
        <w:ind w:firstLine="480"/>
        <w:rPr>
          <w:color w:val="000000"/>
          <w:highlight w:val="none"/>
        </w:rPr>
      </w:pPr>
      <w:r>
        <w:rPr>
          <w:rFonts w:hint="eastAsia"/>
          <w:color w:val="000000"/>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color w:val="000000"/>
          <w:highlight w:val="none"/>
        </w:rPr>
        <w:t xml:space="preserve">自行勾选</w:t>
      </w:r>
      <w:r>
        <w:rPr>
          <w:rFonts w:hint="eastAsia"/>
          <w:color w:val="000000"/>
          <w:highlight w:val="none"/>
        </w:rPr>
        <w:t xml:space="preserve">制造商</w:t>
      </w:r>
      <w:r>
        <w:rPr>
          <w:color w:val="000000"/>
          <w:highlight w:val="none"/>
        </w:rPr>
        <w:t xml:space="preserve">的企业</w:t>
      </w:r>
      <w:r>
        <w:rPr>
          <w:rFonts w:hint="eastAsia"/>
          <w:color w:val="000000"/>
          <w:highlight w:val="none"/>
        </w:rPr>
        <w:t xml:space="preserve">规模类型</w:t>
      </w:r>
      <w:r>
        <w:rPr>
          <w:color w:val="000000"/>
          <w:highlight w:val="none"/>
        </w:rPr>
        <w:t xml:space="preserve">。</w:t>
      </w:r>
      <w:r/>
    </w:p>
    <w:p>
      <w:pPr>
        <w:ind w:left="540" w:firstLine="480"/>
        <w:spacing w:line="400" w:lineRule="exact"/>
        <w:rPr>
          <w:color w:val="000000"/>
          <w:highlight w:val="none"/>
        </w:rPr>
      </w:pPr>
      <w:r>
        <w:rPr>
          <w:color w:val="000000"/>
          <w:highlight w:val="none"/>
        </w:rPr>
      </w:r>
      <w:r/>
    </w:p>
    <w:p>
      <w:pPr>
        <w:ind w:left="540" w:firstLine="480"/>
        <w:spacing w:line="400" w:lineRule="exact"/>
        <w:rPr>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color w:val="000000"/>
          <w:highlight w:val="none"/>
        </w:rPr>
      </w:r>
      <w:r/>
    </w:p>
    <w:p>
      <w:pPr>
        <w:ind w:firstLine="482"/>
        <w:spacing w:line="400" w:lineRule="exact"/>
        <w:rPr>
          <w:color w:val="000000"/>
          <w:highlight w:val="none"/>
        </w:rPr>
      </w:pPr>
      <w:r>
        <w:rPr>
          <w:rFonts w:hint="eastAsia"/>
          <w:b/>
          <w:color w:val="000000"/>
          <w:highlight w:val="none"/>
        </w:rPr>
        <w:t xml:space="preserve">附件</w:t>
      </w:r>
      <w:r>
        <w:rPr>
          <w:b/>
          <w:color w:val="000000"/>
          <w:highlight w:val="none"/>
        </w:rPr>
        <w:t xml:space="preserve">10</w:t>
      </w:r>
      <w:r>
        <w:rPr>
          <w:rFonts w:hint="eastAsia"/>
          <w:b/>
          <w:color w:val="000000"/>
          <w:highlight w:val="none"/>
        </w:rPr>
        <w:t xml:space="preserve">残疾人福利性单位声明函（货物类项目）</w:t>
      </w:r>
      <w:r>
        <w:rPr>
          <w:rFonts w:hint="eastAsia" w:ascii="宋体" w:hAnsi="宋体" w:eastAsia="宋体" w:cs="宋体"/>
          <w:b/>
          <w:color w:val="000000"/>
          <w:sz w:val="24"/>
          <w:szCs w:val="24"/>
          <w:highlight w:val="none"/>
        </w:rPr>
        <w:t xml:space="preserve">（采购包号：**）</w:t>
      </w:r>
      <w:r/>
    </w:p>
    <w:p>
      <w:pPr>
        <w:ind w:firstLine="480"/>
        <w:spacing w:line="400" w:lineRule="exact"/>
        <w:rPr>
          <w:color w:val="000000"/>
          <w:szCs w:val="21"/>
          <w:highlight w:val="none"/>
        </w:rPr>
      </w:pPr>
      <w:r>
        <w:rPr>
          <w:rFonts w:hint="eastAsia"/>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color w:val="000000"/>
          <w:szCs w:val="21"/>
          <w:highlight w:val="none"/>
        </w:rPr>
        <w:t xml:space="preserve">JSZC-320000-</w:t>
      </w:r>
      <w:r>
        <w:rPr>
          <w:color w:val="000000"/>
          <w:szCs w:val="21"/>
          <w:highlight w:val="none"/>
          <w:u w:val="single"/>
        </w:rPr>
        <w:t xml:space="preserve">****</w:t>
      </w:r>
      <w:r>
        <w:rPr>
          <w:rFonts w:hint="eastAsia"/>
          <w:color w:val="000000"/>
          <w:szCs w:val="21"/>
          <w:highlight w:val="none"/>
        </w:rPr>
        <w:t xml:space="preserve">的项目采购活动提供本单位制造的货物，或者提供其他残疾人福利性单位制造的货物（不包括使用非残疾人福利性单位注册商标的货物）。</w:t>
      </w:r>
      <w:r/>
    </w:p>
    <w:p>
      <w:pPr>
        <w:ind w:firstLine="480"/>
        <w:spacing w:line="400" w:lineRule="exact"/>
        <w:rPr>
          <w:color w:val="000000"/>
          <w:szCs w:val="21"/>
          <w:highlight w:val="none"/>
        </w:rPr>
      </w:pPr>
      <w:r>
        <w:rPr>
          <w:rFonts w:hint="eastAsia"/>
          <w:color w:val="000000"/>
          <w:szCs w:val="21"/>
          <w:highlight w:val="none"/>
        </w:rPr>
        <w:t xml:space="preserve">本单位对上述声明的真实性负责。如有虚假，将依法承担相应责任。</w:t>
      </w:r>
      <w:r/>
    </w:p>
    <w:p>
      <w:pPr>
        <w:ind w:firstLine="480"/>
        <w:spacing w:line="400" w:lineRule="exact"/>
        <w:rPr>
          <w:color w:val="000000"/>
          <w:szCs w:val="21"/>
          <w:highlight w:val="none"/>
        </w:rPr>
      </w:pPr>
      <w:r>
        <w:rPr>
          <w:color w:val="000000"/>
          <w:szCs w:val="21"/>
          <w:highlight w:val="none"/>
        </w:rPr>
      </w:r>
      <w:r/>
    </w:p>
    <w:p>
      <w:pPr>
        <w:ind w:firstLine="480"/>
        <w:spacing w:line="400" w:lineRule="exact"/>
        <w:rPr>
          <w:color w:val="000000"/>
          <w:szCs w:val="21"/>
          <w:highlight w:val="none"/>
        </w:rPr>
      </w:pPr>
      <w:r>
        <w:rPr>
          <w:rFonts w:hint="eastAsia"/>
          <w:color w:val="000000"/>
          <w:szCs w:val="21"/>
          <w:highlight w:val="none"/>
        </w:rPr>
        <w:t xml:space="preserve">备注：</w:t>
      </w:r>
      <w:r/>
    </w:p>
    <w:p>
      <w:pPr>
        <w:ind w:firstLine="480"/>
        <w:spacing w:line="400" w:lineRule="exact"/>
        <w:rPr>
          <w:color w:val="000000"/>
          <w:szCs w:val="21"/>
          <w:highlight w:val="none"/>
        </w:rPr>
      </w:pPr>
      <w:r>
        <w:rPr>
          <w:rFonts w:hint="eastAsia"/>
          <w:color w:val="000000"/>
          <w:szCs w:val="21"/>
          <w:highlight w:val="none"/>
        </w:rPr>
        <w:t xml:space="preserve">1</w:t>
      </w:r>
      <w:r>
        <w:rPr>
          <w:color w:val="000000"/>
          <w:szCs w:val="21"/>
          <w:highlight w:val="none"/>
        </w:rPr>
        <w:t xml:space="preserve">.</w:t>
      </w:r>
      <w:r>
        <w:rPr>
          <w:rFonts w:hint="eastAsia"/>
          <w:color w:val="000000"/>
          <w:szCs w:val="21"/>
          <w:highlight w:val="none"/>
        </w:rPr>
        <w:t xml:space="preserve">专门面向中小微型企业采购的</w:t>
      </w:r>
      <w:r>
        <w:rPr>
          <w:color w:val="000000"/>
          <w:szCs w:val="21"/>
          <w:highlight w:val="none"/>
        </w:rPr>
        <w:t xml:space="preserve">项目</w:t>
      </w:r>
      <w:r>
        <w:rPr>
          <w:rFonts w:hint="eastAsia"/>
          <w:color w:val="000000"/>
          <w:szCs w:val="21"/>
          <w:highlight w:val="none"/>
        </w:rPr>
        <w:t xml:space="preserve">，供应商为残疾人福利性单位并提供本单位制造的货物，或者提供其他残疾人福利性单位制造的货物，必须提供此</w:t>
      </w:r>
      <w:r>
        <w:rPr>
          <w:color w:val="000000"/>
          <w:szCs w:val="21"/>
          <w:highlight w:val="none"/>
        </w:rPr>
        <w:t xml:space="preserve">声明函</w:t>
      </w:r>
      <w:r>
        <w:rPr>
          <w:rFonts w:hint="eastAsia"/>
          <w:color w:val="000000"/>
          <w:szCs w:val="21"/>
          <w:highlight w:val="none"/>
        </w:rPr>
        <w:t xml:space="preserve">，</w:t>
      </w:r>
      <w:r>
        <w:rPr>
          <w:color w:val="000000"/>
          <w:szCs w:val="21"/>
          <w:highlight w:val="none"/>
        </w:rPr>
        <w:t xml:space="preserve">否则将</w:t>
      </w:r>
      <w:r>
        <w:rPr>
          <w:rFonts w:hint="eastAsia"/>
          <w:color w:val="000000"/>
          <w:szCs w:val="21"/>
          <w:highlight w:val="none"/>
        </w:rPr>
        <w:t xml:space="preserve">不能</w:t>
      </w:r>
      <w:r>
        <w:rPr>
          <w:color w:val="000000"/>
          <w:szCs w:val="21"/>
          <w:highlight w:val="none"/>
        </w:rPr>
        <w:t xml:space="preserve">通过资格审查</w:t>
      </w:r>
      <w:r>
        <w:rPr>
          <w:rFonts w:hint="eastAsia"/>
          <w:color w:val="000000"/>
          <w:szCs w:val="21"/>
          <w:highlight w:val="none"/>
        </w:rPr>
        <w:t xml:space="preserve">。</w:t>
      </w:r>
      <w:r/>
    </w:p>
    <w:p>
      <w:pPr>
        <w:ind w:firstLine="480"/>
        <w:spacing w:line="400" w:lineRule="exact"/>
        <w:rPr>
          <w:color w:val="000000"/>
          <w:szCs w:val="21"/>
          <w:highlight w:val="none"/>
        </w:rPr>
      </w:pPr>
      <w:r>
        <w:rPr>
          <w:rFonts w:hint="eastAsia"/>
          <w:color w:val="000000"/>
          <w:szCs w:val="21"/>
          <w:highlight w:val="none"/>
        </w:rPr>
        <w:t xml:space="preserve">2. 非专门面向中小微型企业采购的</w:t>
      </w:r>
      <w:r>
        <w:rPr>
          <w:color w:val="000000"/>
          <w:szCs w:val="21"/>
          <w:highlight w:val="none"/>
        </w:rPr>
        <w:t xml:space="preserve">项目</w:t>
      </w:r>
      <w:r>
        <w:rPr>
          <w:rFonts w:hint="eastAsia"/>
          <w:color w:val="000000"/>
          <w:szCs w:val="21"/>
          <w:highlight w:val="none"/>
        </w:rPr>
        <w:t xml:space="preserve">，供应商如不提供此声明函，价格将不做相应扣除。</w:t>
      </w:r>
      <w:r/>
    </w:p>
    <w:p>
      <w:pPr>
        <w:ind w:firstLine="480"/>
        <w:spacing w:line="400" w:lineRule="exact"/>
        <w:rPr>
          <w:color w:val="000000"/>
          <w:szCs w:val="21"/>
          <w:highlight w:val="none"/>
        </w:rPr>
      </w:pPr>
      <w:r>
        <w:rPr>
          <w:color w:val="000000"/>
          <w:szCs w:val="21"/>
          <w:highlight w:val="none"/>
        </w:rPr>
        <w:t xml:space="preserve">3</w:t>
      </w:r>
      <w:r>
        <w:rPr>
          <w:rFonts w:hint="eastAsia"/>
          <w:color w:val="000000"/>
          <w:szCs w:val="21"/>
          <w:highlight w:val="none"/>
        </w:rPr>
        <w:t xml:space="preserve">.中标/成交供应商为残疾人福利性单位的，此声明函将随中标/成交结果同时公告，接受社会监督。</w:t>
      </w:r>
      <w:r/>
    </w:p>
    <w:p>
      <w:pPr>
        <w:ind w:firstLine="624"/>
        <w:jc w:val="right"/>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ind w:right="1559" w:firstLine="480"/>
        <w:jc w:val="right"/>
        <w:spacing w:line="400" w:lineRule="exact"/>
        <w:tabs>
          <w:tab w:val="left" w:pos="4860" w:leader="none"/>
        </w:tabs>
        <w:rPr>
          <w:color w:val="000000"/>
          <w:szCs w:val="21"/>
          <w:highlight w:val="none"/>
        </w:rPr>
      </w:pPr>
      <w:r>
        <w:rPr>
          <w:rFonts w:hint="eastAsia"/>
          <w:color w:val="000000"/>
          <w:szCs w:val="21"/>
          <w:highlight w:val="none"/>
        </w:rPr>
        <w:t xml:space="preserve">供应商全称（加盖CA电子公章）：</w:t>
      </w:r>
      <w:r/>
    </w:p>
    <w:p>
      <w:pPr>
        <w:ind w:right="1559" w:firstLine="480"/>
        <w:jc w:val="center"/>
        <w:spacing w:line="400" w:lineRule="exact"/>
        <w:tabs>
          <w:tab w:val="left" w:pos="4860" w:leader="none"/>
        </w:tabs>
        <w:rPr>
          <w:color w:val="000000"/>
          <w:szCs w:val="21"/>
          <w:highlight w:val="none"/>
        </w:rPr>
      </w:pPr>
      <w:r>
        <w:rPr>
          <w:rFonts w:hint="eastAsia"/>
          <w:color w:val="000000"/>
          <w:szCs w:val="21"/>
          <w:highlight w:val="none"/>
        </w:rPr>
        <w:t xml:space="preserve">日  期：</w:t>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480"/>
        <w:rPr>
          <w:rFonts w:ascii="Times New Roman" w:hAnsi="Times New Roman"/>
          <w:color w:val="000000"/>
          <w:szCs w:val="21"/>
          <w:highlight w:val="none"/>
        </w:rPr>
      </w:pPr>
      <w:r>
        <w:rPr>
          <w:rFonts w:ascii="Times New Roman" w:hAnsi="Times New Roman"/>
          <w:color w:val="000000"/>
          <w:szCs w:val="21"/>
          <w:highlight w:val="none"/>
        </w:rPr>
      </w:r>
      <w:r/>
    </w:p>
    <w:p>
      <w:pPr>
        <w:ind w:firstLine="480"/>
        <w:rPr>
          <w:rFonts w:ascii="Times New Roman" w:hAnsi="Times New Roman"/>
          <w:color w:val="000000"/>
          <w:szCs w:val="21"/>
          <w:highlight w:val="none"/>
        </w:rPr>
      </w:pPr>
      <w:r>
        <w:rPr>
          <w:rFonts w:ascii="Times New Roman" w:hAnsi="Times New Roman"/>
          <w:color w:val="000000"/>
          <w:szCs w:val="21"/>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1</w:t>
      </w:r>
      <w:r>
        <w:rPr>
          <w:rFonts w:hint="eastAsia"/>
          <w:b/>
          <w:color w:val="000000"/>
          <w:highlight w:val="none"/>
        </w:rPr>
        <w:t xml:space="preserve">1实质性要求响应及偏离表</w:t>
      </w:r>
      <w:r>
        <w:rPr>
          <w:rFonts w:hint="eastAsia" w:ascii="宋体" w:hAnsi="宋体" w:eastAsia="宋体" w:cs="宋体"/>
          <w:b/>
          <w:color w:val="000000"/>
          <w:sz w:val="24"/>
          <w:szCs w:val="24"/>
          <w:highlight w:val="none"/>
        </w:rPr>
        <w:t xml:space="preserve">（采购包号：**）</w:t>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ind w:firstLine="0"/>
              <w:jc w:val="center"/>
              <w:rPr>
                <w:color w:val="000000"/>
                <w:highlight w:val="none"/>
              </w:rPr>
            </w:pPr>
            <w:r>
              <w:rPr>
                <w:rFonts w:hint="eastAsia"/>
                <w:color w:val="000000"/>
                <w:highlight w:val="none"/>
              </w:rPr>
              <w:t xml:space="preserve">序号</w:t>
            </w:r>
            <w:r/>
          </w:p>
        </w:tc>
        <w:tc>
          <w:tcPr>
            <w:tcW w:w="3609" w:type="dxa"/>
            <w:vAlign w:val="center"/>
            <w:textDirection w:val="lrTb"/>
            <w:noWrap/>
          </w:tcPr>
          <w:p>
            <w:pPr>
              <w:ind w:firstLine="0"/>
              <w:jc w:val="center"/>
              <w:rPr>
                <w:color w:val="000000"/>
                <w:highlight w:val="none"/>
              </w:rPr>
            </w:pP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color w:val="000000"/>
                <w:highlight w:val="none"/>
              </w:rPr>
              <w:t xml:space="preserve">的实质性要求</w:t>
            </w:r>
            <w:r>
              <w:rPr>
                <w:rFonts w:hint="eastAsia"/>
                <w:b/>
                <w:bCs/>
                <w:color w:val="000000"/>
                <w:highlight w:val="none"/>
              </w:rPr>
              <w:t xml:space="preserve">（</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w:t>
            </w:r>
            <w:r/>
          </w:p>
        </w:tc>
        <w:tc>
          <w:tcPr>
            <w:tcW w:w="3317" w:type="dxa"/>
            <w:vAlign w:val="center"/>
            <w:textDirection w:val="lrTb"/>
            <w:noWrap/>
          </w:tcPr>
          <w:p>
            <w:pPr>
              <w:ind w:firstLine="0"/>
              <w:jc w:val="center"/>
              <w:rPr>
                <w:color w:val="000000"/>
                <w:highlight w:val="none"/>
              </w:rPr>
            </w:pPr>
            <w:r>
              <w:rPr>
                <w:rFonts w:hint="eastAsia"/>
                <w:color w:val="000000"/>
                <w:highlight w:val="none"/>
              </w:rPr>
              <w:t xml:space="preserve">投标响应情况</w:t>
            </w:r>
            <w:r/>
          </w:p>
        </w:tc>
        <w:tc>
          <w:tcPr>
            <w:tcW w:w="1526" w:type="dxa"/>
            <w:vAlign w:val="center"/>
            <w:textDirection w:val="lrTb"/>
            <w:noWrap/>
          </w:tcPr>
          <w:p>
            <w:pPr>
              <w:ind w:firstLine="0"/>
              <w:jc w:val="center"/>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1</w:t>
            </w:r>
            <w:r/>
          </w:p>
        </w:tc>
        <w:tc>
          <w:tcPr>
            <w:tcW w:w="3609" w:type="dxa"/>
            <w:textDirection w:val="lrTb"/>
            <w:noWrap/>
          </w:tcPr>
          <w:p>
            <w:pPr>
              <w:ind w:firstLine="0"/>
              <w:jc w:val="center"/>
              <w:rPr>
                <w:color w:val="000000"/>
                <w:highlight w:val="none"/>
              </w:rPr>
            </w:pPr>
            <w:r>
              <w:rPr>
                <w:color w:val="000000"/>
                <w:highlight w:val="none"/>
              </w:rPr>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2</w:t>
            </w:r>
            <w:r/>
          </w:p>
        </w:tc>
        <w:tc>
          <w:tcPr>
            <w:tcW w:w="3609" w:type="dxa"/>
            <w:textDirection w:val="lrTb"/>
            <w:noWrap/>
          </w:tcPr>
          <w:p>
            <w:pPr>
              <w:ind w:firstLine="0"/>
              <w:jc w:val="center"/>
              <w:rPr>
                <w:color w:val="000000"/>
                <w:highlight w:val="none"/>
              </w:rPr>
            </w:pPr>
            <w:r>
              <w:rPr>
                <w:color w:val="000000"/>
                <w:highlight w:val="none"/>
              </w:rPr>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color w:val="000000"/>
                <w:highlight w:val="none"/>
              </w:rPr>
            </w:r>
            <w:r/>
          </w:p>
        </w:tc>
        <w:tc>
          <w:tcPr>
            <w:tcW w:w="3609" w:type="dxa"/>
            <w:textDirection w:val="lrTb"/>
            <w:noWrap/>
          </w:tcPr>
          <w:p>
            <w:pPr>
              <w:ind w:firstLine="0"/>
              <w:jc w:val="center"/>
              <w:rPr>
                <w:color w:val="000000"/>
                <w:highlight w:val="none"/>
              </w:rPr>
            </w:pPr>
            <w:r>
              <w:rPr>
                <w:color w:val="000000"/>
                <w:highlight w:val="none"/>
              </w:rPr>
              <w:t xml:space="preserve">……</w:t>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12-1 </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1.供应商必须</w:t>
      </w:r>
      <w:r>
        <w:rPr>
          <w:color w:val="000000"/>
          <w:highlight w:val="none"/>
        </w:rPr>
        <w:t xml:space="preserve">对</w:t>
      </w: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color w:val="000000"/>
          <w:highlight w:val="none"/>
        </w:rPr>
        <w:t xml:space="preserve">的实质性要求</w:t>
      </w:r>
      <w:r>
        <w:rPr>
          <w:rFonts w:hint="eastAsia"/>
          <w:b/>
          <w:bCs/>
          <w:color w:val="000000"/>
          <w:highlight w:val="none"/>
        </w:rPr>
        <w:t xml:space="preserve">（</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w:t>
      </w:r>
      <w:r>
        <w:rPr>
          <w:rFonts w:hint="eastAsia" w:ascii="Times New Roman"/>
          <w:b/>
          <w:bCs/>
          <w:color w:val="000000"/>
          <w:szCs w:val="21"/>
          <w:highlight w:val="none"/>
        </w:rPr>
        <w:t xml:space="preserve">★、</w:t>
      </w:r>
      <w:r>
        <w:rPr>
          <w:rFonts w:hint="eastAsia"/>
          <w:b/>
          <w:bCs/>
          <w:color w:val="000000"/>
          <w:szCs w:val="21"/>
          <w:highlight w:val="none"/>
        </w:rPr>
        <w:t xml:space="preserve">*号条款）</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供应商必须</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0"/>
        <w:spacing w:line="400" w:lineRule="exact"/>
        <w:rPr>
          <w:color w:val="000000"/>
          <w:highlight w:val="none"/>
        </w:rPr>
      </w:pPr>
      <w:r>
        <w:rPr>
          <w:rFonts w:hint="eastAsia"/>
          <w:color w:val="000000"/>
          <w:highlight w:val="none"/>
        </w:rPr>
        <w:t xml:space="preserve">3.供应商未对实质性要求逐条作出明确响应的，或未按招标文件要求提供证明材料的，该采购包作无效投标处理。</w:t>
      </w:r>
      <w:r/>
    </w:p>
    <w:p>
      <w:pPr>
        <w:ind w:firstLine="480"/>
        <w:spacing w:line="400" w:lineRule="exact"/>
        <w:rPr>
          <w:color w:val="000000"/>
          <w:highlight w:val="none"/>
        </w:rPr>
      </w:pPr>
      <w:r>
        <w:rPr>
          <w:color w:val="000000"/>
          <w:highlight w:val="none"/>
        </w:rPr>
      </w:r>
      <w:bookmarkEnd w:id="185"/>
      <w:r/>
      <w:bookmarkEnd w:id="186"/>
      <w:r/>
      <w:bookmarkEnd w:id="215"/>
      <w:r/>
      <w:r/>
    </w:p>
    <w:p>
      <w:pPr>
        <w:ind w:firstLine="480"/>
        <w:spacing w:line="400" w:lineRule="exact"/>
        <w:rPr>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color w:val="000000"/>
          <w:highlight w:val="none"/>
        </w:rPr>
      </w:r>
      <w:r/>
    </w:p>
    <w:p>
      <w:pPr>
        <w:jc w:val="center"/>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关于符合本国产品标准的声明函（采购包号：**）</w:t>
      </w:r>
      <w:r/>
    </w:p>
    <w:p>
      <w:pPr>
        <w:pStyle w:val="1237"/>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3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119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1192"/>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19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1192"/>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19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p>
    <w:p>
      <w:pPr>
        <w:pStyle w:val="123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1192"/>
          <w:rFonts w:hint="eastAsia" w:ascii="宋体" w:hAnsi="宋体" w:eastAsia="宋体" w:cs="宋体"/>
          <w:i w:val="0"/>
          <w:iCs w:val="0"/>
          <w:caps w:val="0"/>
          <w:color w:val="000000"/>
          <w:spacing w:val="0"/>
          <w:sz w:val="24"/>
          <w:szCs w:val="24"/>
          <w:highlight w:val="none"/>
          <w:u w:val="single"/>
          <w:shd w:val="clear" w:color="auto" w:fill="ffffff"/>
        </w:rPr>
        <w:t xml:space="preserve">（产品名称</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2</w:t>
      </w:r>
      <w:r>
        <w:rPr>
          <w:rStyle w:val="1192"/>
          <w:rFonts w:hint="eastAsia" w:ascii="宋体" w:hAnsi="宋体" w:eastAsia="宋体" w:cs="宋体"/>
          <w:i w:val="0"/>
          <w:iCs w:val="0"/>
          <w:caps w:val="0"/>
          <w:color w:val="000000"/>
          <w:spacing w:val="0"/>
          <w:sz w:val="24"/>
          <w:szCs w:val="24"/>
          <w:highlight w:val="none"/>
          <w:u w:val="singl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19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19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p>
    <w:p>
      <w:pPr>
        <w:pStyle w:val="123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p>
    <w:p>
      <w:pPr>
        <w:pStyle w:val="123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p>
    <w:p>
      <w:pPr>
        <w:pStyle w:val="1237"/>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237"/>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公司（单位）名称（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加盖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p>
    <w:p>
      <w:pPr>
        <w:pStyle w:val="1237"/>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日期：</w:t>
      </w:r>
      <w:r>
        <w:rPr>
          <w:rFonts w:hint="eastAsia" w:ascii="宋体" w:hAnsi="宋体"/>
          <w:color w:val="000000"/>
          <w:sz w:val="24"/>
          <w:szCs w:val="21"/>
          <w:highlight w:val="none"/>
        </w:rPr>
        <w:t xml:space="preserve">___年____月____日</w:t>
      </w:r>
      <w:r>
        <w:rPr>
          <w:rFonts w:hint="eastAsia" w:ascii="宋体" w:hAnsi="宋体" w:eastAsia="宋体" w:cs="宋体"/>
          <w:i w:val="0"/>
          <w:iCs w:val="0"/>
          <w:caps w:val="0"/>
          <w:color w:val="000000"/>
          <w:spacing w:val="0"/>
          <w:sz w:val="24"/>
          <w:szCs w:val="24"/>
          <w:highlight w:val="none"/>
          <w:shd w:val="clear" w:color="auto" w:fill="ffffff"/>
        </w:rPr>
        <w:t xml:space="preserve">        </w:t>
      </w:r>
      <w:r/>
    </w:p>
    <w:p>
      <w:pPr>
        <w:pStyle w:val="1237"/>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p>
    <w:p>
      <w:pPr>
        <w:pStyle w:val="123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p>
    <w:p>
      <w:pPr>
        <w:pStyle w:val="123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p>
    <w:p>
      <w:pPr>
        <w:pStyle w:val="123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p>
    <w:p>
      <w:pPr>
        <w:pStyle w:val="123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p>
    <w:p>
      <w:pPr>
        <w:pStyle w:val="123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p>
    <w:p>
      <w:pPr>
        <w:pStyle w:val="123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97" w:bottom="1440" w:left="1797" w:header="851" w:footer="992" w:gutter="0"/>
          <w:cols w:num="1" w:sep="0" w:space="1701" w:equalWidth="1"/>
          <w:docGrid w:linePitch="360"/>
        </w:sectP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2"/>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”的地方无需填写。</w:t>
      </w:r>
      <w:r/>
    </w:p>
    <w:p>
      <w:pPr>
        <w:pStyle w:val="1237"/>
        <w:ind w:right="0"/>
        <w:jc w:val="center"/>
        <w:keepLines w:val="0"/>
        <w:keepNext w:val="0"/>
        <w:pageBreakBefore w:val="0"/>
        <w:spacing w:before="30" w:beforeAutospacing="0" w:after="30" w:afterAutospacing="0" w:line="0" w:lineRule="atLeast"/>
        <w:shd w:val="clear" w:color="auto" w:fill="auto"/>
        <w:widowControl/>
        <w:rPr>
          <w:rFonts w:hint="default" w:ascii="宋体" w:hAnsi="宋体" w:eastAsia="宋体" w:cs="宋体"/>
          <w:i w:val="0"/>
          <w:iCs w:val="0"/>
          <w:caps w:val="0"/>
          <w:color w:val="000000"/>
          <w:spacing w:val="0"/>
          <w:sz w:val="32"/>
          <w:szCs w:val="32"/>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32"/>
          <w:szCs w:val="32"/>
          <w:highlight w:val="none"/>
          <w:shd w:val="clear" w:color="auto" w:fill="ffffff"/>
          <w:lang w:val="en-US" w:eastAsia="zh-CN"/>
        </w:rPr>
        <w:t xml:space="preserve">承诺函</w:t>
      </w:r>
      <w:r/>
    </w:p>
    <w:p>
      <w:pPr>
        <w:rPr>
          <w:rFonts w:hint="eastAsia"/>
          <w:highlight w:val="none"/>
          <w:lang w:val="en-US" w:eastAsia="zh-CN"/>
        </w:rPr>
      </w:pPr>
      <w:r>
        <w:rPr>
          <w:rFonts w:hint="eastAsia"/>
          <w:highlight w:val="none"/>
          <w:lang w:val="en-US" w:eastAsia="zh-CN"/>
        </w:rPr>
        <w:t xml:space="preserve">致南京交通职业技术学院：</w:t>
      </w:r>
      <w:r/>
    </w:p>
    <w:p>
      <w:pPr>
        <w:rPr>
          <w:rFonts w:hint="eastAsia"/>
          <w:highlight w:val="none"/>
          <w:lang w:val="en-US" w:eastAsia="zh-CN"/>
        </w:rPr>
      </w:pPr>
      <w:r>
        <w:rPr>
          <w:rFonts w:hint="eastAsia"/>
          <w:highlight w:val="none"/>
          <w:lang w:val="en-US" w:eastAsia="zh-CN"/>
        </w:rPr>
        <w:t xml:space="preserve">我公司郑重承诺：</w:t>
      </w:r>
      <w:r/>
    </w:p>
    <w:p>
      <w:pPr>
        <w:rPr>
          <w:rFonts w:hint="eastAsia"/>
          <w:highlight w:val="none"/>
          <w:lang w:val="en-US" w:eastAsia="zh-CN"/>
        </w:rPr>
      </w:pPr>
      <w:r>
        <w:rPr>
          <w:rFonts w:hint="eastAsia"/>
          <w:highlight w:val="none"/>
          <w:lang w:val="en-US" w:eastAsia="zh-CN"/>
        </w:rPr>
        <w:t xml:space="preserve">我公司中标后，如须我公司拆除家具，我公司承诺接到采购人拆除通知之日起5日内免费拆解全部旧家具、搬运至采购人指定地点并按材质分类码放，期间应与土建施工单位密切配合、逐层拆清、及时交出土建施工工作面；</w:t>
      </w:r>
      <w:r/>
    </w:p>
    <w:p>
      <w:pPr>
        <w:rPr>
          <w:rFonts w:hint="eastAsia"/>
          <w:highlight w:val="none"/>
          <w:lang w:val="en-US" w:eastAsia="zh-CN"/>
        </w:rPr>
      </w:pPr>
      <w:r>
        <w:rPr>
          <w:rFonts w:hint="eastAsia"/>
          <w:highlight w:val="none"/>
          <w:lang w:val="en-US" w:eastAsia="zh-CN"/>
        </w:rPr>
        <w:t xml:space="preserve">负责在安装前免费拆除旧家具并运送至采购人指定地点，若出现因延误拆除造成采购人此项目合同的损失，则全额由我公司承担支付相应违约金。</w:t>
      </w:r>
      <w:r/>
    </w:p>
    <w:p>
      <w:pPr>
        <w:rPr>
          <w:rFonts w:hint="eastAsia"/>
          <w:highlight w:val="none"/>
          <w:lang w:val="en-US" w:eastAsia="zh-CN"/>
        </w:rPr>
      </w:pPr>
      <w:r>
        <w:rPr>
          <w:rFonts w:hint="eastAsia"/>
          <w:highlight w:val="none"/>
          <w:lang w:val="en-US" w:eastAsia="zh-CN"/>
        </w:rPr>
      </w:r>
      <w:r/>
    </w:p>
    <w:p>
      <w:pPr>
        <w:jc w:val="right"/>
        <w:rPr>
          <w:rFonts w:hint="eastAsia"/>
          <w:highlight w:val="none"/>
          <w:lang w:val="en-US" w:eastAsia="zh-CN"/>
        </w:rPr>
      </w:pPr>
      <w:r>
        <w:rPr>
          <w:rFonts w:hint="eastAsia"/>
          <w:highlight w:val="none"/>
          <w:lang w:val="en-US" w:eastAsia="zh-CN"/>
        </w:rPr>
        <w:t xml:space="preserve">供应商名称：（公章）</w:t>
      </w:r>
      <w:r/>
    </w:p>
    <w:p>
      <w:pPr>
        <w:jc w:val="right"/>
        <w:rPr>
          <w:rFonts w:hint="default"/>
          <w:highlight w:val="none"/>
          <w:lang w:val="en-US" w:eastAsia="zh-CN"/>
        </w:rPr>
      </w:pPr>
      <w:r>
        <w:rPr>
          <w:rFonts w:hint="eastAsia"/>
          <w:highlight w:val="none"/>
          <w:lang w:val="en-US" w:eastAsia="zh-CN"/>
        </w:rPr>
        <w:t xml:space="preserve">日期：</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highlight w:val="none"/>
        </w:rPr>
      </w:r>
      <w:r/>
    </w:p>
    <w:p>
      <w:pPr>
        <w:ind w:firstLine="0"/>
        <w:jc w:val="center"/>
        <w:spacing w:line="240" w:lineRule="auto"/>
        <w:rPr>
          <w:rFonts w:hint="default"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p>
    <w:p>
      <w:pPr>
        <w:ind w:firstLine="0"/>
        <w:spacing w:before="290" w:line="360" w:lineRule="auto"/>
        <w:rPr>
          <w:rFonts w:hint="default" w:ascii="宋体" w:hAnsi="宋体" w:eastAsia="宋体" w:cs="仿宋"/>
          <w:bCs/>
          <w:color w:val="000000"/>
          <w:sz w:val="24"/>
          <w:szCs w:val="24"/>
        </w:rPr>
      </w:pPr>
      <w:r>
        <w:rPr>
          <w:rFonts w:hint="eastAsia" w:ascii="宋体" w:hAnsi="宋体" w:eastAsia="宋体" w:cs="仿宋"/>
          <w:bCs/>
          <w:color w:val="000000"/>
          <w:sz w:val="24"/>
          <w:szCs w:val="24"/>
        </w:rPr>
        <w:t xml:space="preserve">一、质疑供应商基本信息</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default"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ind w:firstLine="0"/>
        <w:spacing w:line="360" w:lineRule="auto"/>
        <w:rPr>
          <w:rFonts w:hint="default" w:ascii="宋体" w:hAnsi="宋体" w:eastAsia="宋体" w:cs="仿宋"/>
          <w:color w:val="000000"/>
          <w:sz w:val="24"/>
          <w:szCs w:val="24"/>
        </w:rPr>
      </w:pPr>
      <w:r>
        <w:rPr>
          <w:rFonts w:hint="eastAsia" w:ascii="宋体" w:hAnsi="宋体" w:eastAsia="宋体" w:cs="仿宋"/>
          <w:color w:val="000000"/>
          <w:sz w:val="24"/>
          <w:szCs w:val="24"/>
        </w:rPr>
        <w:t xml:space="preserve">……</w:t>
      </w:r>
      <w:r/>
    </w:p>
    <w:p>
      <w:pPr>
        <w:ind w:firstLine="0"/>
        <w:spacing w:line="360" w:lineRule="auto"/>
        <w:rPr>
          <w:rFonts w:hint="default"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p>
    <w:p>
      <w:pPr>
        <w:ind w:firstLine="0"/>
        <w:spacing w:line="360" w:lineRule="auto"/>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ind w:firstLine="0"/>
        <w:spacing w:line="240" w:lineRule="auto"/>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ind w:firstLine="0"/>
        <w:spacing w:line="240" w:lineRule="auto"/>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ind w:firstLine="0"/>
        <w:spacing w:line="40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400" w:lineRule="exact"/>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400" w:lineRule="exact"/>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400" w:lineRule="exact"/>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400" w:lineRule="exact"/>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400" w:lineRule="exact"/>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24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highlight w:val="none"/>
        </w:rPr>
      </w:pPr>
      <w:r>
        <w:rPr>
          <w:highlight w:val="none"/>
        </w:rPr>
      </w:r>
      <w:r/>
    </w:p>
    <w:sectPr>
      <w:headerReference w:type="default" r:id="rId13"/>
      <w:footerReference w:type="default" r:id="rId20"/>
      <w:footerReference w:type="even" r:id="rId21"/>
      <w:footerReference w:type="first" r:id="rId2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4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2"/>
                            <w:ind w:firstLine="4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ind w:firstLine="4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40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2"/>
                            <w:ind w:firstLine="0"/>
                          </w:pPr>
                          <w:r>
                            <w:t xml:space="preserve">第 </w:t>
                          </w:r>
                          <w:r>
                            <w:fldChar w:fldCharType="begin"/>
                          </w:r>
                          <w:r>
                            <w:instrText xml:space="preserve"> PAGE  \* MERGEFORMAT </w:instrText>
                          </w:r>
                          <w:r>
                            <w:fldChar w:fldCharType="separate"/>
                          </w:r>
                          <w:r>
                            <w:t xml:space="preserve">85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ind w:firstLine="0"/>
                    </w:pPr>
                    <w:r>
                      <w:t xml:space="preserve">第 </w:t>
                    </w:r>
                    <w:r>
                      <w:fldChar w:fldCharType="begin"/>
                    </w:r>
                    <w:r>
                      <w:instrText xml:space="preserve"> PAGE  \* MERGEFORMAT </w:instrText>
                    </w:r>
                    <w:r>
                      <w:fldChar w:fldCharType="separate"/>
                    </w:r>
                    <w:r>
                      <w:t xml:space="preserve">85</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360"/>
      <w:rPr>
        <w:rStyle w:val="1190"/>
      </w:rPr>
      <w:framePr w:wrap="around" w:vAnchor="text" w:hAnchor="margin" w:xAlign="center" w:y="1"/>
    </w:pPr>
    <w:r>
      <w:fldChar w:fldCharType="begin"/>
    </w:r>
    <w:r>
      <w:rPr>
        <w:rStyle w:val="1190"/>
      </w:rPr>
      <w:instrText xml:space="preserve">PAGE  </w:instrText>
    </w:r>
    <w:r>
      <w:fldChar w:fldCharType="separate"/>
    </w:r>
    <w:r>
      <w:rPr>
        <w:rStyle w:val="1190"/>
      </w:rPr>
      <w:t xml:space="preserve">1</w:t>
    </w:r>
    <w:r>
      <w:fldChar w:fldCharType="end"/>
    </w:r>
    <w:r/>
  </w:p>
  <w:p>
    <w:pPr>
      <w:pStyle w:val="1165"/>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b/>
        <w:i/>
        <w:sz w:val="18"/>
        <w:szCs w:val="18"/>
        <w:lang w:val="en-US" w:eastAsia="zh-CN" w:bidi="ar-SA"/>
      </w:rPr>
    </w:pPr>
    <w:r>
      <w:rPr>
        <w:rFonts w:hint="default" w:ascii="Times New Roman" w:hAnsi="Times New Roman" w:eastAsia="宋体" w:cs="Times New Roman"/>
        <w:sz w:val="20"/>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fldChar w:fldCharType="begin"/>
                          </w:r>
                          <w:r>
                            <w:rPr>
                              <w:rFonts w:hint="default" w:ascii="宋体" w:hAnsi="宋体" w:eastAsia="宋体" w:cs="Times New Roman"/>
                              <w:sz w:val="21"/>
                              <w:szCs w:val="22"/>
                              <w:lang w:val="en-US" w:eastAsia="zh-CN" w:bidi="ar-SA"/>
                            </w:rPr>
                            <w:instrText xml:space="preserve">PAGE  </w:instrText>
                          </w:r>
                          <w:r>
                            <w:rPr>
                              <w:rFonts w:hint="default" w:ascii="宋体" w:hAnsi="宋体" w:eastAsia="宋体" w:cs="Times New Roman"/>
                              <w:sz w:val="18"/>
                              <w:szCs w:val="18"/>
                              <w:lang w:val="en-US" w:eastAsia="zh-CN" w:bidi="ar-SA"/>
                            </w:rPr>
                            <w:fldChar w:fldCharType="separate"/>
                          </w:r>
                          <w:r>
                            <w:rPr>
                              <w:rFonts w:hint="default" w:ascii="宋体" w:hAnsi="宋体" w:eastAsia="宋体" w:cs="Times New Roman"/>
                              <w:sz w:val="21"/>
                              <w:szCs w:val="22"/>
                              <w:lang w:val="en-US" w:eastAsia="zh-CN" w:bidi="ar-SA"/>
                            </w:rPr>
                            <w:t xml:space="preserve">24</w:t>
                          </w:r>
                          <w:r>
                            <w:rPr>
                              <w:rFonts w:hint="default" w:ascii="宋体" w:hAnsi="宋体" w:eastAsia="宋体" w:cs="Times New Roman"/>
                              <w:sz w:val="18"/>
                              <w:szCs w:val="18"/>
                              <w:lang w:val="en-US" w:eastAsia="zh-CN" w:bidi="ar-SA"/>
                            </w:rPr>
                            <w:fldChar w:fldCharType="end"/>
                          </w:r>
                          <w:r/>
                        </w:p>
                        <w:p>
                          <w:pPr>
                            <w:ind w:firstLine="0"/>
                            <w:spacing w:line="240" w:lineRule="auto"/>
                            <w:rPr>
                              <w:rFonts w:hint="default" w:ascii="Calibri" w:hAnsi="Calibri" w:eastAsia="宋体" w:cs="Times New Roman"/>
                              <w:sz w:val="21"/>
                              <w:szCs w:val="22"/>
                            </w:rPr>
                          </w:pPr>
                          <w:r>
                            <w:rPr>
                              <w:rFonts w:hint="default" w:ascii="Calibri" w:hAnsi="Calibri" w:eastAsia="宋体" w:cs="Times New Roman"/>
                              <w:sz w:val="21"/>
                              <w:szCs w:val="22"/>
                            </w:rPr>
                          </w:r>
                          <w:r/>
                        </w:p>
                        <w:p>
                          <w:pPr>
                            <w:ind w:firstLine="0"/>
                            <w:spacing w:line="240" w:lineRule="auto"/>
                            <w:rPr>
                              <w:rFonts w:hint="default" w:ascii="Calibri" w:hAnsi="Calibri" w:eastAsia="宋体" w:cs="Times New Roman"/>
                              <w:sz w:val="21"/>
                              <w:szCs w:val="22"/>
                            </w:rPr>
                          </w:pPr>
                          <w:r>
                            <w:rPr>
                              <w:rFonts w:hint="default" w:ascii="Calibri" w:hAnsi="Calibri" w:eastAsia="宋体" w:cs="Times New Roman"/>
                              <w:sz w:val="21"/>
                              <w:szCs w:val="22"/>
                            </w:rPr>
                          </w:r>
                          <w:r/>
                        </w:p>
                      </w:txbxContent>
                    </wps:txbx>
                    <wps:bodyPr wrap="none" lIns="0" tIns="0" rIns="0" bIns="0" upright="1">
                      <a:spAutoFit/>
                    </wps:bodyPr>
                  </wps:wsp>
                </a:graphicData>
              </a:graphic>
            </wp:anchor>
          </w:drawing>
        </mc:Choice>
        <mc:Fallback>
          <w:pict>
            <v:shape id="shape 2" o:spid="_x0000_s2"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fldChar w:fldCharType="begin"/>
                    </w:r>
                    <w:r>
                      <w:rPr>
                        <w:rFonts w:hint="default" w:ascii="宋体" w:hAnsi="宋体" w:eastAsia="宋体" w:cs="Times New Roman"/>
                        <w:sz w:val="21"/>
                        <w:szCs w:val="22"/>
                        <w:lang w:val="en-US" w:eastAsia="zh-CN" w:bidi="ar-SA"/>
                      </w:rPr>
                      <w:instrText xml:space="preserve">PAGE  </w:instrText>
                    </w:r>
                    <w:r>
                      <w:rPr>
                        <w:rFonts w:hint="default" w:ascii="宋体" w:hAnsi="宋体" w:eastAsia="宋体" w:cs="Times New Roman"/>
                        <w:sz w:val="18"/>
                        <w:szCs w:val="18"/>
                        <w:lang w:val="en-US" w:eastAsia="zh-CN" w:bidi="ar-SA"/>
                      </w:rPr>
                      <w:fldChar w:fldCharType="separate"/>
                    </w:r>
                    <w:r>
                      <w:rPr>
                        <w:rFonts w:hint="default" w:ascii="宋体" w:hAnsi="宋体" w:eastAsia="宋体" w:cs="Times New Roman"/>
                        <w:sz w:val="21"/>
                        <w:szCs w:val="22"/>
                        <w:lang w:val="en-US" w:eastAsia="zh-CN" w:bidi="ar-SA"/>
                      </w:rPr>
                      <w:t xml:space="preserve">24</w:t>
                    </w:r>
                    <w:r>
                      <w:rPr>
                        <w:rFonts w:hint="default" w:ascii="宋体" w:hAnsi="宋体" w:eastAsia="宋体" w:cs="Times New Roman"/>
                        <w:sz w:val="18"/>
                        <w:szCs w:val="18"/>
                        <w:lang w:val="en-US" w:eastAsia="zh-CN" w:bidi="ar-SA"/>
                      </w:rPr>
                      <w:fldChar w:fldCharType="end"/>
                    </w:r>
                    <w:r/>
                  </w:p>
                  <w:p>
                    <w:pPr>
                      <w:ind w:firstLine="0"/>
                      <w:spacing w:line="240" w:lineRule="auto"/>
                      <w:rPr>
                        <w:rFonts w:hint="default" w:ascii="Calibri" w:hAnsi="Calibri" w:eastAsia="宋体" w:cs="Times New Roman"/>
                        <w:sz w:val="21"/>
                        <w:szCs w:val="22"/>
                      </w:rPr>
                    </w:pPr>
                    <w:r>
                      <w:rPr>
                        <w:rFonts w:hint="default" w:ascii="Calibri" w:hAnsi="Calibri" w:eastAsia="宋体" w:cs="Times New Roman"/>
                        <w:sz w:val="21"/>
                        <w:szCs w:val="22"/>
                      </w:rPr>
                    </w:r>
                    <w:r/>
                  </w:p>
                  <w:p>
                    <w:pPr>
                      <w:ind w:firstLine="0"/>
                      <w:spacing w:line="240" w:lineRule="auto"/>
                      <w:rPr>
                        <w:rFonts w:hint="default" w:ascii="Calibri" w:hAnsi="Calibri" w:eastAsia="宋体" w:cs="Times New Roman"/>
                        <w:sz w:val="21"/>
                        <w:szCs w:val="22"/>
                      </w:rPr>
                    </w:pPr>
                    <w:r>
                      <w:rPr>
                        <w:rFonts w:hint="default" w:ascii="Calibri" w:hAnsi="Calibri" w:eastAsia="宋体" w:cs="Times New Roman"/>
                        <w:sz w:val="21"/>
                        <w:szCs w:val="22"/>
                      </w:rPr>
                    </w:r>
                    <w:r/>
                  </w:p>
                </w:txbxContent>
              </v:textbox>
            </v:shape>
          </w:pict>
        </mc:Fallback>
      </mc:AlternateContent>
    </w:r>
    <w:r>
      <w:rPr>
        <w:rFonts w:hint="default" w:ascii="Times New Roman" w:hAnsi="Times New Roman" w:eastAsia="宋体" w:cs="Times New Roman"/>
        <w:b/>
        <w:i/>
        <w:sz w:val="20"/>
        <w:szCs w:val="18"/>
        <w:lang w:val="en-US" w:eastAsia="zh-CN" w:bidi="ar-SA"/>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framePr w:wrap="around" w:vAnchor="text" w:hAnchor="margin" w:xAlign="center" w:y="1"/>
    </w:pPr>
    <w:r>
      <w:rPr>
        <w:rFonts w:hint="default" w:ascii="Times New Roman" w:hAnsi="Times New Roman" w:eastAsia="宋体" w:cs="Times New Roman"/>
        <w:sz w:val="18"/>
        <w:szCs w:val="18"/>
        <w:lang w:val="en-US" w:eastAsia="zh-CN" w:bidi="ar-SA"/>
      </w:rPr>
      <w:fldChar w:fldCharType="begin"/>
    </w:r>
    <w:r>
      <w:rPr>
        <w:rFonts w:hint="default" w:ascii="Calibri" w:hAnsi="Calibri" w:eastAsia="宋体" w:cs="Times New Roman"/>
        <w:sz w:val="21"/>
        <w:szCs w:val="22"/>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eastAsia" w:ascii="Times New Roman" w:hAnsi="Times New Roman" w:eastAsia="宋体" w:cs="Times New Roman"/>
                              <w:sz w:val="18"/>
                              <w:szCs w:val="18"/>
                              <w:lang w:val="en-US" w:eastAsia="zh-CN" w:bidi="ar-SA"/>
                            </w:rPr>
                            <w:fldChar w:fldCharType="end"/>
                          </w:r>
                          <w:r/>
                        </w:p>
                        <w:p>
                          <w:pPr>
                            <w:ind w:firstLine="0"/>
                            <w:spacing w:line="240" w:lineRule="auto"/>
                            <w:rPr>
                              <w:rFonts w:hint="default" w:ascii="Calibri" w:hAnsi="Calibri" w:eastAsia="宋体" w:cs="Times New Roman"/>
                              <w:sz w:val="21"/>
                              <w:szCs w:val="22"/>
                            </w:rPr>
                          </w:pPr>
                          <w:r>
                            <w:rPr>
                              <w:rFonts w:hint="default" w:ascii="Calibri" w:hAnsi="Calibri" w:eastAsia="宋体" w:cs="Times New Roman"/>
                              <w:sz w:val="21"/>
                              <w:szCs w:val="22"/>
                            </w:rPr>
                          </w:r>
                          <w:r/>
                        </w:p>
                        <w:p>
                          <w:pPr>
                            <w:ind w:firstLine="0"/>
                            <w:spacing w:line="240" w:lineRule="auto"/>
                            <w:rPr>
                              <w:rFonts w:hint="default" w:ascii="Calibri" w:hAnsi="Calibri" w:eastAsia="宋体" w:cs="Times New Roman"/>
                              <w:sz w:val="21"/>
                              <w:szCs w:val="22"/>
                            </w:rPr>
                          </w:pPr>
                          <w:r>
                            <w:rPr>
                              <w:rFonts w:hint="default" w:ascii="Calibri" w:hAnsi="Calibri" w:eastAsia="宋体" w:cs="Times New Roman"/>
                              <w:sz w:val="21"/>
                              <w:szCs w:val="22"/>
                            </w:rPr>
                          </w:r>
                          <w:r/>
                        </w:p>
                      </w:txbxContent>
                    </wps:txbx>
                    <wps:bodyPr wrap="none" lIns="0" tIns="0" rIns="0" bIns="0" upright="1">
                      <a:spAutoFit/>
                    </wps:bodyPr>
                  </wps:wsp>
                </a:graphicData>
              </a:graphic>
            </wp:anchor>
          </w:drawing>
        </mc:Choice>
        <mc:Fallback>
          <w:pict>
            <v:shape id="shape 3" o:spid="_x0000_s3"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eastAsia" w:ascii="Times New Roman" w:hAnsi="Times New Roman" w:eastAsia="宋体" w:cs="Times New Roman"/>
                        <w:sz w:val="18"/>
                        <w:szCs w:val="18"/>
                        <w:lang w:val="en-US" w:eastAsia="zh-CN" w:bidi="ar-SA"/>
                      </w:rPr>
                      <w:fldChar w:fldCharType="end"/>
                    </w:r>
                    <w:r/>
                  </w:p>
                  <w:p>
                    <w:pPr>
                      <w:ind w:firstLine="0"/>
                      <w:spacing w:line="240" w:lineRule="auto"/>
                      <w:rPr>
                        <w:rFonts w:hint="default" w:ascii="Calibri" w:hAnsi="Calibri" w:eastAsia="宋体" w:cs="Times New Roman"/>
                        <w:sz w:val="21"/>
                        <w:szCs w:val="22"/>
                      </w:rPr>
                    </w:pPr>
                    <w:r>
                      <w:rPr>
                        <w:rFonts w:hint="default" w:ascii="Calibri" w:hAnsi="Calibri" w:eastAsia="宋体" w:cs="Times New Roman"/>
                        <w:sz w:val="21"/>
                        <w:szCs w:val="22"/>
                      </w:rPr>
                    </w:r>
                    <w:r/>
                  </w:p>
                  <w:p>
                    <w:pPr>
                      <w:ind w:firstLine="0"/>
                      <w:spacing w:line="240" w:lineRule="auto"/>
                      <w:rPr>
                        <w:rFonts w:hint="default" w:ascii="Calibri" w:hAnsi="Calibri" w:eastAsia="宋体" w:cs="Times New Roman"/>
                        <w:sz w:val="21"/>
                        <w:szCs w:val="22"/>
                      </w:rPr>
                    </w:pPr>
                    <w:r>
                      <w:rPr>
                        <w:rFonts w:hint="default" w:ascii="Calibri" w:hAnsi="Calibri" w:eastAsia="宋体" w:cs="Times New Roman"/>
                        <w:sz w:val="21"/>
                        <w:szCs w:val="22"/>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ind w:firstLine="3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24"/>
      <w:isLgl w:val="false"/>
      <w:suff w:val="nothing"/>
      <w:lvlText w:val=""/>
      <w:lvlJc w:val="left"/>
      <w:pPr>
        <w:ind w:left="0" w:firstLine="0"/>
      </w:pPr>
      <w:rPr>
        <w:rFonts w:hint="eastAsia"/>
      </w:rPr>
    </w:lvl>
    <w:lvl w:ilvl="6">
      <w:start w:val="1"/>
      <w:numFmt w:val="decimal"/>
      <w:pStyle w:val="1125"/>
      <w:isLgl w:val="false"/>
      <w:suff w:val="nothing"/>
      <w:lvlText w:val=""/>
      <w:lvlJc w:val="left"/>
      <w:pPr>
        <w:ind w:left="0" w:firstLine="0"/>
      </w:pPr>
      <w:rPr>
        <w:rFonts w:hint="eastAsia"/>
      </w:rPr>
    </w:lvl>
    <w:lvl w:ilvl="7">
      <w:start w:val="1"/>
      <w:numFmt w:val="decimal"/>
      <w:pStyle w:val="1126"/>
      <w:isLgl w:val="false"/>
      <w:suff w:val="nothing"/>
      <w:lvlText w:val=""/>
      <w:lvlJc w:val="left"/>
      <w:pPr>
        <w:ind w:left="0" w:firstLine="0"/>
      </w:pPr>
      <w:rPr>
        <w:rFonts w:hint="eastAsia"/>
      </w:rPr>
    </w:lvl>
    <w:lvl w:ilvl="8">
      <w:start w:val="1"/>
      <w:numFmt w:val="decimal"/>
      <w:pStyle w:val="1127"/>
      <w:isLgl w:val="false"/>
      <w:suff w:val="nothing"/>
      <w:lvlText w:val=""/>
      <w:lvlJc w:val="left"/>
      <w:pPr>
        <w:ind w:left="0" w:firstLine="0"/>
      </w:pPr>
      <w:rPr>
        <w:rFonts w:hint="eastAsia"/>
      </w:rPr>
    </w:lvl>
  </w:abstractNum>
  <w:abstractNum w:abstractNumId="2">
    <w:multiLevelType w:val="hybridMultilevel"/>
    <w:lvl w:ilvl="0">
      <w:start w:val="1"/>
      <w:numFmt w:val="decimal"/>
      <w:pStyle w:val="12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3">
    <w:name w:val="Heading 1 Char"/>
    <w:basedOn w:val="941"/>
    <w:link w:val="932"/>
    <w:uiPriority w:val="9"/>
    <w:rPr>
      <w:rFonts w:ascii="Arial" w:hAnsi="Arial" w:eastAsia="Arial" w:cs="Arial"/>
      <w:sz w:val="40"/>
      <w:szCs w:val="40"/>
    </w:rPr>
  </w:style>
  <w:style w:type="character" w:styleId="914">
    <w:name w:val="Heading 2 Char"/>
    <w:basedOn w:val="941"/>
    <w:link w:val="933"/>
    <w:uiPriority w:val="9"/>
    <w:rPr>
      <w:rFonts w:ascii="Arial" w:hAnsi="Arial" w:eastAsia="Arial" w:cs="Arial"/>
      <w:sz w:val="34"/>
    </w:rPr>
  </w:style>
  <w:style w:type="character" w:styleId="915">
    <w:name w:val="Heading 3 Char"/>
    <w:basedOn w:val="941"/>
    <w:link w:val="934"/>
    <w:uiPriority w:val="9"/>
    <w:rPr>
      <w:rFonts w:ascii="Arial" w:hAnsi="Arial" w:eastAsia="Arial" w:cs="Arial"/>
      <w:sz w:val="30"/>
      <w:szCs w:val="30"/>
    </w:rPr>
  </w:style>
  <w:style w:type="character" w:styleId="916">
    <w:name w:val="Heading 4 Char"/>
    <w:basedOn w:val="941"/>
    <w:link w:val="935"/>
    <w:uiPriority w:val="9"/>
    <w:rPr>
      <w:rFonts w:ascii="Arial" w:hAnsi="Arial" w:eastAsia="Arial" w:cs="Arial"/>
      <w:b/>
      <w:bCs/>
      <w:sz w:val="26"/>
      <w:szCs w:val="26"/>
    </w:rPr>
  </w:style>
  <w:style w:type="character" w:styleId="917">
    <w:name w:val="Heading 5 Char"/>
    <w:basedOn w:val="941"/>
    <w:link w:val="936"/>
    <w:uiPriority w:val="9"/>
    <w:rPr>
      <w:rFonts w:ascii="Arial" w:hAnsi="Arial" w:eastAsia="Arial" w:cs="Arial"/>
      <w:b/>
      <w:bCs/>
      <w:sz w:val="24"/>
      <w:szCs w:val="24"/>
    </w:rPr>
  </w:style>
  <w:style w:type="character" w:styleId="918">
    <w:name w:val="Heading 6 Char"/>
    <w:basedOn w:val="941"/>
    <w:link w:val="937"/>
    <w:uiPriority w:val="9"/>
    <w:rPr>
      <w:rFonts w:ascii="Arial" w:hAnsi="Arial" w:eastAsia="Arial" w:cs="Arial"/>
      <w:b/>
      <w:bCs/>
      <w:sz w:val="22"/>
      <w:szCs w:val="22"/>
    </w:rPr>
  </w:style>
  <w:style w:type="character" w:styleId="919">
    <w:name w:val="Heading 7 Char"/>
    <w:basedOn w:val="941"/>
    <w:link w:val="938"/>
    <w:uiPriority w:val="9"/>
    <w:rPr>
      <w:rFonts w:ascii="Arial" w:hAnsi="Arial" w:eastAsia="Arial" w:cs="Arial"/>
      <w:b/>
      <w:bCs/>
      <w:i/>
      <w:iCs/>
      <w:sz w:val="22"/>
      <w:szCs w:val="22"/>
    </w:rPr>
  </w:style>
  <w:style w:type="character" w:styleId="920">
    <w:name w:val="Heading 8 Char"/>
    <w:basedOn w:val="941"/>
    <w:link w:val="939"/>
    <w:uiPriority w:val="9"/>
    <w:rPr>
      <w:rFonts w:ascii="Arial" w:hAnsi="Arial" w:eastAsia="Arial" w:cs="Arial"/>
      <w:i/>
      <w:iCs/>
      <w:sz w:val="22"/>
      <w:szCs w:val="22"/>
    </w:rPr>
  </w:style>
  <w:style w:type="character" w:styleId="921">
    <w:name w:val="Heading 9 Char"/>
    <w:basedOn w:val="941"/>
    <w:link w:val="940"/>
    <w:uiPriority w:val="9"/>
    <w:rPr>
      <w:rFonts w:ascii="Arial" w:hAnsi="Arial" w:eastAsia="Arial" w:cs="Arial"/>
      <w:i/>
      <w:iCs/>
      <w:sz w:val="21"/>
      <w:szCs w:val="21"/>
    </w:rPr>
  </w:style>
  <w:style w:type="character" w:styleId="922">
    <w:name w:val="Title Char"/>
    <w:basedOn w:val="941"/>
    <w:link w:val="962"/>
    <w:uiPriority w:val="10"/>
    <w:rPr>
      <w:sz w:val="48"/>
      <w:szCs w:val="48"/>
    </w:rPr>
  </w:style>
  <w:style w:type="character" w:styleId="923">
    <w:name w:val="Subtitle Char"/>
    <w:basedOn w:val="941"/>
    <w:link w:val="956"/>
    <w:uiPriority w:val="11"/>
    <w:rPr>
      <w:sz w:val="24"/>
      <w:szCs w:val="24"/>
    </w:rPr>
  </w:style>
  <w:style w:type="character" w:styleId="924">
    <w:name w:val="Quote Char"/>
    <w:link w:val="983"/>
    <w:uiPriority w:val="29"/>
    <w:rPr>
      <w:i/>
    </w:rPr>
  </w:style>
  <w:style w:type="character" w:styleId="925">
    <w:name w:val="Intense Quote Char"/>
    <w:link w:val="985"/>
    <w:uiPriority w:val="30"/>
    <w:rPr>
      <w:i/>
    </w:rPr>
  </w:style>
  <w:style w:type="character" w:styleId="926">
    <w:name w:val="Header Char"/>
    <w:basedOn w:val="941"/>
    <w:link w:val="953"/>
    <w:uiPriority w:val="99"/>
  </w:style>
  <w:style w:type="character" w:styleId="927">
    <w:name w:val="Caption Char"/>
    <w:basedOn w:val="944"/>
    <w:link w:val="952"/>
    <w:uiPriority w:val="99"/>
  </w:style>
  <w:style w:type="character" w:styleId="928">
    <w:name w:val="Footnote Text Char"/>
    <w:link w:val="957"/>
    <w:uiPriority w:val="99"/>
    <w:rPr>
      <w:sz w:val="18"/>
    </w:rPr>
  </w:style>
  <w:style w:type="character" w:styleId="929">
    <w:name w:val="Endnote Text Char"/>
    <w:link w:val="950"/>
    <w:uiPriority w:val="99"/>
    <w:rPr>
      <w:sz w:val="20"/>
    </w:rPr>
  </w:style>
  <w:style w:type="paragraph" w:styleId="930">
    <w:name w:val="TOC Heading"/>
    <w:uiPriority w:val="39"/>
    <w:unhideWhenUsed/>
  </w:style>
  <w:style w:type="paragraph" w:styleId="931" w:default="1">
    <w:name w:val="Normal"/>
    <w:link w:val="1192"/>
    <w:uiPriority w:val="0"/>
    <w:qFormat/>
    <w:pPr>
      <w:ind w:firstLine="1687"/>
      <w:jc w:val="both"/>
      <w:spacing w:line="360" w:lineRule="auto"/>
      <w:widowControl w:val="off"/>
    </w:pPr>
    <w:rPr>
      <w:rFonts w:ascii="宋体" w:hAnsi="宋体" w:eastAsia="宋体" w:cs="宋体"/>
      <w:sz w:val="24"/>
      <w:szCs w:val="24"/>
      <w:lang w:val="en-US" w:eastAsia="zh-CN" w:bidi="ar-SA"/>
    </w:rPr>
  </w:style>
  <w:style w:type="paragraph" w:styleId="932">
    <w:name w:val="Heading 1"/>
    <w:basedOn w:val="931"/>
    <w:next w:val="931"/>
    <w:link w:val="970"/>
    <w:uiPriority w:val="9"/>
    <w:qFormat/>
    <w:pPr>
      <w:keepLines/>
      <w:keepNext/>
      <w:spacing w:before="480" w:after="200"/>
      <w:outlineLvl w:val="0"/>
    </w:pPr>
    <w:rPr>
      <w:sz w:val="36"/>
      <w:szCs w:val="28"/>
    </w:rPr>
  </w:style>
  <w:style w:type="paragraph" w:styleId="933">
    <w:name w:val="Heading 2"/>
    <w:basedOn w:val="931"/>
    <w:next w:val="931"/>
    <w:link w:val="971"/>
    <w:uiPriority w:val="9"/>
    <w:unhideWhenUsed/>
    <w:qFormat/>
    <w:pPr>
      <w:keepLines/>
      <w:keepNext/>
      <w:spacing w:before="360" w:after="200"/>
      <w:outlineLvl w:val="1"/>
    </w:pPr>
    <w:rPr>
      <w:rFonts w:ascii="Arial" w:hAnsi="Arial" w:eastAsia="Arial" w:cs="Arial"/>
      <w:sz w:val="34"/>
    </w:rPr>
  </w:style>
  <w:style w:type="paragraph" w:styleId="934">
    <w:name w:val="Heading 3"/>
    <w:basedOn w:val="931"/>
    <w:next w:val="931"/>
    <w:link w:val="972"/>
    <w:uiPriority w:val="9"/>
    <w:unhideWhenUsed/>
    <w:qFormat/>
    <w:pPr>
      <w:keepLines/>
      <w:keepNext/>
      <w:spacing w:before="320" w:after="200"/>
      <w:outlineLvl w:val="2"/>
    </w:pPr>
    <w:rPr>
      <w:rFonts w:ascii="Arial" w:hAnsi="Arial" w:eastAsia="Arial" w:cs="Arial"/>
      <w:sz w:val="30"/>
      <w:szCs w:val="30"/>
    </w:rPr>
  </w:style>
  <w:style w:type="paragraph" w:styleId="935">
    <w:name w:val="Heading 4"/>
    <w:basedOn w:val="931"/>
    <w:next w:val="931"/>
    <w:link w:val="973"/>
    <w:uiPriority w:val="9"/>
    <w:unhideWhenUsed/>
    <w:qFormat/>
    <w:pPr>
      <w:keepLines/>
      <w:keepNext/>
      <w:spacing w:before="320" w:after="200"/>
      <w:outlineLvl w:val="3"/>
    </w:pPr>
    <w:rPr>
      <w:rFonts w:ascii="Arial" w:hAnsi="Arial" w:eastAsia="Arial" w:cs="Arial"/>
      <w:b/>
      <w:bCs/>
      <w:sz w:val="26"/>
      <w:szCs w:val="26"/>
    </w:rPr>
  </w:style>
  <w:style w:type="paragraph" w:styleId="936">
    <w:name w:val="Heading 5"/>
    <w:basedOn w:val="931"/>
    <w:next w:val="931"/>
    <w:link w:val="974"/>
    <w:uiPriority w:val="9"/>
    <w:unhideWhenUsed/>
    <w:qFormat/>
    <w:pPr>
      <w:keepLines/>
      <w:keepNext/>
      <w:spacing w:before="320" w:after="200"/>
      <w:outlineLvl w:val="4"/>
    </w:pPr>
    <w:rPr>
      <w:rFonts w:ascii="Arial" w:hAnsi="Arial" w:eastAsia="Arial" w:cs="Arial"/>
      <w:b/>
      <w:bCs/>
    </w:rPr>
  </w:style>
  <w:style w:type="paragraph" w:styleId="937">
    <w:name w:val="Heading 6"/>
    <w:basedOn w:val="931"/>
    <w:next w:val="931"/>
    <w:link w:val="975"/>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31"/>
    <w:next w:val="931"/>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31"/>
    <w:next w:val="931"/>
    <w:link w:val="977"/>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31"/>
    <w:next w:val="931"/>
    <w:link w:val="978"/>
    <w:uiPriority w:val="9"/>
    <w:unhideWhenUsed/>
    <w:qFormat/>
    <w:pPr>
      <w:keepLines/>
      <w:keepNext/>
      <w:spacing w:before="320" w:after="200"/>
      <w:outlineLvl w:val="8"/>
    </w:pPr>
    <w:rPr>
      <w:rFonts w:ascii="Arial" w:hAnsi="Arial" w:eastAsia="Arial" w:cs="Arial"/>
      <w:i/>
      <w:iCs/>
      <w:sz w:val="21"/>
      <w:szCs w:val="21"/>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toc 7"/>
    <w:basedOn w:val="931"/>
    <w:next w:val="931"/>
    <w:uiPriority w:val="39"/>
    <w:unhideWhenUsed/>
    <w:qFormat/>
    <w:pPr>
      <w:ind w:left="1701" w:firstLine="0"/>
      <w:spacing w:after="57"/>
    </w:pPr>
  </w:style>
  <w:style w:type="paragraph" w:styleId="944">
    <w:name w:val="Caption"/>
    <w:basedOn w:val="931"/>
    <w:next w:val="9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5">
    <w:name w:val="annotation text"/>
    <w:basedOn w:val="931"/>
    <w:link w:val="1235"/>
    <w:uiPriority w:val="99"/>
    <w:semiHidden/>
    <w:unhideWhenUsed/>
    <w:qFormat/>
    <w:pPr>
      <w:jc w:val="left"/>
    </w:pPr>
  </w:style>
  <w:style w:type="paragraph" w:styleId="946">
    <w:name w:val="Body Text Indent"/>
    <w:basedOn w:val="931"/>
    <w:uiPriority w:val="0"/>
    <w:qFormat/>
    <w:pPr>
      <w:ind w:firstLine="420"/>
    </w:pPr>
    <w:rPr>
      <w:szCs w:val="20"/>
    </w:rPr>
  </w:style>
  <w:style w:type="paragraph" w:styleId="947">
    <w:name w:val="toc 5"/>
    <w:basedOn w:val="931"/>
    <w:next w:val="931"/>
    <w:uiPriority w:val="39"/>
    <w:unhideWhenUsed/>
    <w:qFormat/>
    <w:pPr>
      <w:ind w:left="1134" w:firstLine="0"/>
      <w:spacing w:after="57"/>
    </w:pPr>
  </w:style>
  <w:style w:type="paragraph" w:styleId="948">
    <w:name w:val="toc 3"/>
    <w:basedOn w:val="931"/>
    <w:next w:val="931"/>
    <w:uiPriority w:val="39"/>
    <w:unhideWhenUsed/>
    <w:qFormat/>
    <w:pPr>
      <w:ind w:left="567" w:firstLine="0"/>
      <w:spacing w:after="57"/>
    </w:pPr>
  </w:style>
  <w:style w:type="paragraph" w:styleId="949">
    <w:name w:val="toc 8"/>
    <w:basedOn w:val="931"/>
    <w:next w:val="931"/>
    <w:uiPriority w:val="39"/>
    <w:unhideWhenUsed/>
    <w:qFormat/>
    <w:pPr>
      <w:ind w:left="1984" w:firstLine="0"/>
      <w:spacing w:after="57"/>
    </w:pPr>
  </w:style>
  <w:style w:type="paragraph" w:styleId="950">
    <w:name w:val="endnote text"/>
    <w:basedOn w:val="931"/>
    <w:link w:val="1116"/>
    <w:uiPriority w:val="99"/>
    <w:semiHidden/>
    <w:unhideWhenUsed/>
    <w:qFormat/>
    <w:pPr>
      <w:spacing w:line="240" w:lineRule="auto"/>
    </w:pPr>
    <w:rPr>
      <w:sz w:val="20"/>
    </w:rPr>
  </w:style>
  <w:style w:type="paragraph" w:styleId="951">
    <w:name w:val="Balloon Text"/>
    <w:basedOn w:val="931"/>
    <w:link w:val="1234"/>
    <w:uiPriority w:val="99"/>
    <w:semiHidden/>
    <w:unhideWhenUsed/>
    <w:qFormat/>
    <w:pPr>
      <w:spacing w:line="240" w:lineRule="auto"/>
    </w:pPr>
    <w:rPr>
      <w:sz w:val="18"/>
      <w:szCs w:val="18"/>
    </w:rPr>
  </w:style>
  <w:style w:type="paragraph" w:styleId="952">
    <w:name w:val="Footer"/>
    <w:basedOn w:val="931"/>
    <w:link w:val="989"/>
    <w:uiPriority w:val="99"/>
    <w:unhideWhenUsed/>
    <w:qFormat/>
    <w:pPr>
      <w:spacing w:line="240" w:lineRule="auto"/>
      <w:tabs>
        <w:tab w:val="center" w:pos="7143" w:leader="none"/>
        <w:tab w:val="right" w:pos="14287" w:leader="none"/>
      </w:tabs>
    </w:pPr>
  </w:style>
  <w:style w:type="paragraph" w:styleId="953">
    <w:name w:val="Header"/>
    <w:basedOn w:val="931"/>
    <w:link w:val="987"/>
    <w:uiPriority w:val="99"/>
    <w:unhideWhenUsed/>
    <w:qFormat/>
    <w:pPr>
      <w:spacing w:line="240" w:lineRule="auto"/>
      <w:tabs>
        <w:tab w:val="center" w:pos="7143" w:leader="none"/>
        <w:tab w:val="right" w:pos="14287" w:leader="none"/>
      </w:tabs>
    </w:pPr>
  </w:style>
  <w:style w:type="paragraph" w:styleId="954">
    <w:name w:val="toc 1"/>
    <w:basedOn w:val="931"/>
    <w:next w:val="931"/>
    <w:uiPriority w:val="39"/>
    <w:unhideWhenUsed/>
    <w:qFormat/>
    <w:pPr>
      <w:ind w:firstLine="0"/>
      <w:spacing w:after="57"/>
    </w:pPr>
  </w:style>
  <w:style w:type="paragraph" w:styleId="955">
    <w:name w:val="toc 4"/>
    <w:basedOn w:val="931"/>
    <w:next w:val="931"/>
    <w:uiPriority w:val="39"/>
    <w:unhideWhenUsed/>
    <w:qFormat/>
    <w:pPr>
      <w:ind w:left="850" w:firstLine="0"/>
      <w:spacing w:after="57"/>
    </w:pPr>
  </w:style>
  <w:style w:type="paragraph" w:styleId="956">
    <w:name w:val="Subtitle"/>
    <w:basedOn w:val="931"/>
    <w:next w:val="931"/>
    <w:link w:val="982"/>
    <w:uiPriority w:val="11"/>
    <w:qFormat/>
    <w:pPr>
      <w:spacing w:before="200" w:after="200"/>
    </w:pPr>
  </w:style>
  <w:style w:type="paragraph" w:styleId="957">
    <w:name w:val="footnote text"/>
    <w:basedOn w:val="931"/>
    <w:link w:val="1115"/>
    <w:uiPriority w:val="99"/>
    <w:semiHidden/>
    <w:unhideWhenUsed/>
    <w:qFormat/>
    <w:pPr>
      <w:spacing w:after="40" w:line="240" w:lineRule="auto"/>
    </w:pPr>
    <w:rPr>
      <w:sz w:val="18"/>
    </w:rPr>
  </w:style>
  <w:style w:type="paragraph" w:styleId="958">
    <w:name w:val="toc 6"/>
    <w:basedOn w:val="931"/>
    <w:next w:val="931"/>
    <w:uiPriority w:val="39"/>
    <w:unhideWhenUsed/>
    <w:qFormat/>
    <w:pPr>
      <w:ind w:left="1417" w:firstLine="0"/>
      <w:spacing w:after="57"/>
    </w:pPr>
  </w:style>
  <w:style w:type="paragraph" w:styleId="959">
    <w:name w:val="table of figures"/>
    <w:basedOn w:val="931"/>
    <w:next w:val="931"/>
    <w:uiPriority w:val="99"/>
    <w:unhideWhenUsed/>
    <w:qFormat/>
  </w:style>
  <w:style w:type="paragraph" w:styleId="960">
    <w:name w:val="toc 2"/>
    <w:basedOn w:val="931"/>
    <w:next w:val="931"/>
    <w:uiPriority w:val="39"/>
    <w:unhideWhenUsed/>
    <w:qFormat/>
    <w:pPr>
      <w:ind w:left="283" w:firstLine="0"/>
      <w:spacing w:after="57"/>
    </w:pPr>
  </w:style>
  <w:style w:type="paragraph" w:styleId="961">
    <w:name w:val="toc 9"/>
    <w:basedOn w:val="931"/>
    <w:next w:val="931"/>
    <w:uiPriority w:val="39"/>
    <w:unhideWhenUsed/>
    <w:qFormat/>
    <w:pPr>
      <w:ind w:left="2268" w:firstLine="0"/>
      <w:spacing w:after="57"/>
    </w:pPr>
  </w:style>
  <w:style w:type="paragraph" w:styleId="962">
    <w:name w:val="Title"/>
    <w:basedOn w:val="931"/>
    <w:next w:val="931"/>
    <w:link w:val="981"/>
    <w:uiPriority w:val="10"/>
    <w:qFormat/>
    <w:pPr>
      <w:contextualSpacing/>
      <w:spacing w:before="300" w:after="200"/>
    </w:pPr>
    <w:rPr>
      <w:sz w:val="48"/>
      <w:szCs w:val="48"/>
    </w:rPr>
  </w:style>
  <w:style w:type="paragraph" w:styleId="963">
    <w:name w:val="annotation subject"/>
    <w:basedOn w:val="945"/>
    <w:next w:val="945"/>
    <w:link w:val="1236"/>
    <w:uiPriority w:val="99"/>
    <w:semiHidden/>
    <w:unhideWhenUsed/>
    <w:qFormat/>
    <w:rPr>
      <w:b/>
      <w:bCs/>
    </w:rPr>
  </w:style>
  <w:style w:type="table" w:styleId="9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annotation reference"/>
    <w:basedOn w:val="941"/>
    <w:uiPriority w:val="99"/>
    <w:semiHidden/>
    <w:unhideWhenUsed/>
    <w:qFormat/>
    <w:rPr>
      <w:sz w:val="21"/>
      <w:szCs w:val="21"/>
    </w:rPr>
  </w:style>
  <w:style w:type="character" w:styleId="968">
    <w:name w:val="footnote reference"/>
    <w:uiPriority w:val="99"/>
    <w:unhideWhenUsed/>
    <w:qFormat/>
    <w:rPr>
      <w:vertAlign w:val="superscript"/>
    </w:rPr>
  </w:style>
  <w:style w:type="paragraph" w:styleId="969" w:customStyle="1">
    <w:name w:val="正文文本 211"/>
    <w:basedOn w:val="931"/>
    <w:uiPriority w:val="0"/>
    <w:qFormat/>
    <w:pPr>
      <w:jc w:val="center"/>
      <w:widowControl/>
    </w:pPr>
    <w:rPr>
      <w:rFonts w:ascii="楷体_GB2312" w:eastAsia="楷体_GB2312"/>
      <w:sz w:val="28"/>
      <w:szCs w:val="28"/>
    </w:rPr>
  </w:style>
  <w:style w:type="character" w:styleId="970" w:customStyle="1">
    <w:name w:val="标题 1 Char1"/>
    <w:link w:val="932"/>
    <w:uiPriority w:val="9"/>
    <w:qFormat/>
    <w:rPr>
      <w:rFonts w:ascii="宋体" w:hAnsi="宋体" w:eastAsia="宋体" w:cs="宋体"/>
      <w:sz w:val="36"/>
      <w:szCs w:val="28"/>
    </w:rPr>
  </w:style>
  <w:style w:type="character" w:styleId="971" w:customStyle="1">
    <w:name w:val="标题 2 Char1"/>
    <w:link w:val="933"/>
    <w:uiPriority w:val="9"/>
    <w:qFormat/>
    <w:rPr>
      <w:rFonts w:ascii="Arial" w:hAnsi="Arial" w:eastAsia="Arial" w:cs="Arial"/>
      <w:sz w:val="34"/>
    </w:rPr>
  </w:style>
  <w:style w:type="character" w:styleId="972" w:customStyle="1">
    <w:name w:val="标题 3 Char1"/>
    <w:link w:val="934"/>
    <w:uiPriority w:val="9"/>
    <w:qFormat/>
    <w:rPr>
      <w:rFonts w:ascii="Arial" w:hAnsi="Arial" w:eastAsia="Arial" w:cs="Arial"/>
      <w:sz w:val="30"/>
      <w:szCs w:val="30"/>
    </w:rPr>
  </w:style>
  <w:style w:type="character" w:styleId="973" w:customStyle="1">
    <w:name w:val="标题 4 Char1"/>
    <w:link w:val="935"/>
    <w:uiPriority w:val="9"/>
    <w:qFormat/>
    <w:rPr>
      <w:rFonts w:ascii="Arial" w:hAnsi="Arial" w:eastAsia="Arial" w:cs="Arial"/>
      <w:b/>
      <w:bCs/>
      <w:sz w:val="26"/>
      <w:szCs w:val="26"/>
    </w:rPr>
  </w:style>
  <w:style w:type="character" w:styleId="974" w:customStyle="1">
    <w:name w:val="标题 5 Char1"/>
    <w:link w:val="936"/>
    <w:uiPriority w:val="9"/>
    <w:qFormat/>
    <w:rPr>
      <w:rFonts w:ascii="Arial" w:hAnsi="Arial" w:eastAsia="Arial" w:cs="Arial"/>
      <w:b/>
      <w:bCs/>
      <w:sz w:val="24"/>
      <w:szCs w:val="24"/>
    </w:rPr>
  </w:style>
  <w:style w:type="character" w:styleId="975" w:customStyle="1">
    <w:name w:val="标题 6 Char1"/>
    <w:link w:val="937"/>
    <w:uiPriority w:val="9"/>
    <w:qFormat/>
    <w:rPr>
      <w:rFonts w:ascii="Arial" w:hAnsi="Arial" w:eastAsia="Arial" w:cs="Arial"/>
      <w:b/>
      <w:bCs/>
      <w:sz w:val="22"/>
      <w:szCs w:val="22"/>
    </w:rPr>
  </w:style>
  <w:style w:type="character" w:styleId="976" w:customStyle="1">
    <w:name w:val="标题 7 Char1"/>
    <w:link w:val="938"/>
    <w:uiPriority w:val="9"/>
    <w:qFormat/>
    <w:rPr>
      <w:rFonts w:ascii="Arial" w:hAnsi="Arial" w:eastAsia="Arial" w:cs="Arial"/>
      <w:b/>
      <w:bCs/>
      <w:i/>
      <w:iCs/>
      <w:sz w:val="22"/>
      <w:szCs w:val="22"/>
    </w:rPr>
  </w:style>
  <w:style w:type="character" w:styleId="977" w:customStyle="1">
    <w:name w:val="标题 8 Char1"/>
    <w:link w:val="939"/>
    <w:uiPriority w:val="9"/>
    <w:qFormat/>
    <w:rPr>
      <w:rFonts w:ascii="Arial" w:hAnsi="Arial" w:eastAsia="Arial" w:cs="Arial"/>
      <w:i/>
      <w:iCs/>
      <w:sz w:val="22"/>
      <w:szCs w:val="22"/>
    </w:rPr>
  </w:style>
  <w:style w:type="character" w:styleId="978" w:customStyle="1">
    <w:name w:val="标题 9 Char1"/>
    <w:link w:val="940"/>
    <w:uiPriority w:val="9"/>
    <w:qFormat/>
    <w:rPr>
      <w:rFonts w:ascii="Arial" w:hAnsi="Arial" w:eastAsia="Arial" w:cs="Arial"/>
      <w:i/>
      <w:iCs/>
      <w:sz w:val="21"/>
      <w:szCs w:val="21"/>
    </w:rPr>
  </w:style>
  <w:style w:type="paragraph" w:styleId="979">
    <w:name w:val="List Paragraph"/>
    <w:basedOn w:val="931"/>
    <w:uiPriority w:val="34"/>
    <w:qFormat/>
    <w:pPr>
      <w:contextualSpacing/>
      <w:ind w:left="720"/>
    </w:pPr>
  </w:style>
  <w:style w:type="paragraph" w:styleId="980">
    <w:name w:val="No Spacing"/>
    <w:uiPriority w:val="1"/>
    <w:qFormat/>
    <w:rPr>
      <w:rFonts w:ascii="Times New Roman" w:hAnsi="Times New Roman" w:eastAsia="宋体" w:cs="Times New Roman"/>
      <w:lang w:val="en-US" w:eastAsia="zh-CN" w:bidi="ar-SA"/>
    </w:rPr>
  </w:style>
  <w:style w:type="character" w:styleId="981" w:customStyle="1">
    <w:name w:val="标题 Char"/>
    <w:link w:val="962"/>
    <w:uiPriority w:val="10"/>
    <w:qFormat/>
    <w:rPr>
      <w:sz w:val="48"/>
      <w:szCs w:val="48"/>
    </w:rPr>
  </w:style>
  <w:style w:type="character" w:styleId="982" w:customStyle="1">
    <w:name w:val="副标题 Char"/>
    <w:link w:val="956"/>
    <w:uiPriority w:val="11"/>
    <w:qFormat/>
    <w:rPr>
      <w:sz w:val="24"/>
      <w:szCs w:val="24"/>
    </w:rPr>
  </w:style>
  <w:style w:type="paragraph" w:styleId="983">
    <w:name w:val="Quote"/>
    <w:basedOn w:val="931"/>
    <w:next w:val="931"/>
    <w:link w:val="984"/>
    <w:uiPriority w:val="29"/>
    <w:qFormat/>
    <w:pPr>
      <w:ind w:left="720" w:right="720"/>
    </w:pPr>
    <w:rPr>
      <w:i/>
    </w:rPr>
  </w:style>
  <w:style w:type="character" w:styleId="984" w:customStyle="1">
    <w:name w:val="引用 Char"/>
    <w:link w:val="983"/>
    <w:uiPriority w:val="29"/>
    <w:qFormat/>
    <w:rPr>
      <w:i/>
    </w:rPr>
  </w:style>
  <w:style w:type="paragraph" w:styleId="985">
    <w:name w:val="Intense Quote"/>
    <w:basedOn w:val="931"/>
    <w:next w:val="931"/>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Char"/>
    <w:link w:val="985"/>
    <w:uiPriority w:val="30"/>
    <w:qFormat/>
    <w:rPr>
      <w:i/>
    </w:rPr>
  </w:style>
  <w:style w:type="character" w:styleId="987" w:customStyle="1">
    <w:name w:val="页眉 Char1"/>
    <w:link w:val="953"/>
    <w:uiPriority w:val="99"/>
    <w:qFormat/>
  </w:style>
  <w:style w:type="character" w:styleId="988" w:customStyle="1">
    <w:name w:val="Footer Char"/>
    <w:link w:val="952"/>
    <w:uiPriority w:val="99"/>
    <w:qFormat/>
  </w:style>
  <w:style w:type="character" w:styleId="989" w:customStyle="1">
    <w:name w:val="页脚 Char1"/>
    <w:link w:val="952"/>
    <w:uiPriority w:val="99"/>
    <w:qFormat/>
  </w:style>
  <w:style w:type="table" w:styleId="9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5" w:customStyle="1">
    <w:name w:val="脚注文本 Char"/>
    <w:link w:val="957"/>
    <w:uiPriority w:val="99"/>
    <w:qFormat/>
    <w:rPr>
      <w:sz w:val="18"/>
    </w:rPr>
  </w:style>
  <w:style w:type="character" w:styleId="1116" w:customStyle="1">
    <w:name w:val="尾注文本 Char"/>
    <w:link w:val="950"/>
    <w:uiPriority w:val="99"/>
    <w:qFormat/>
    <w:rPr>
      <w:sz w:val="20"/>
    </w:rPr>
  </w:style>
  <w:style w:type="paragraph" w:styleId="1117" w:customStyle="1">
    <w:name w:val="TOC 标题1"/>
    <w:uiPriority w:val="39"/>
    <w:unhideWhenUsed/>
    <w:qFormat/>
    <w:rPr>
      <w:rFonts w:ascii="Times New Roman" w:hAnsi="Times New Roman" w:eastAsia="宋体" w:cs="Times New Roman"/>
      <w:lang w:val="en-US" w:eastAsia="zh-CN" w:bidi="ar-SA"/>
    </w:rPr>
  </w:style>
  <w:style w:type="paragraph" w:styleId="1118" w:customStyle="1">
    <w:name w:val="标题 11"/>
    <w:basedOn w:val="931"/>
    <w:next w:val="931"/>
    <w:link w:val="1130"/>
    <w:uiPriority w:val="0"/>
    <w:qFormat/>
    <w:pPr>
      <w:jc w:val="center"/>
      <w:keepNext/>
      <w:outlineLvl w:val="0"/>
    </w:pPr>
    <w:rPr>
      <w:rFonts w:ascii="楷体_GB2312" w:hAnsi="Times New Roman" w:eastAsia="楷体_GB2312" w:cs="Times New Roman"/>
      <w:sz w:val="28"/>
      <w:szCs w:val="28"/>
    </w:rPr>
  </w:style>
  <w:style w:type="paragraph" w:styleId="1119" w:customStyle="1">
    <w:name w:val="标题 21"/>
    <w:basedOn w:val="931"/>
    <w:next w:val="1120"/>
    <w:link w:val="11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0" w:customStyle="1">
    <w:name w:val="正文缩进11"/>
    <w:basedOn w:val="931"/>
    <w:link w:val="1132"/>
    <w:uiPriority w:val="0"/>
    <w:qFormat/>
    <w:pPr>
      <w:ind w:firstLine="420"/>
    </w:pPr>
    <w:rPr>
      <w:szCs w:val="21"/>
    </w:rPr>
  </w:style>
  <w:style w:type="paragraph" w:styleId="1121" w:customStyle="1">
    <w:name w:val="标题 31"/>
    <w:basedOn w:val="931"/>
    <w:next w:val="1120"/>
    <w:link w:val="1133"/>
    <w:uiPriority w:val="0"/>
    <w:qFormat/>
    <w:pPr>
      <w:keepLines/>
      <w:keepNext/>
      <w:spacing w:before="260" w:after="260" w:line="416" w:lineRule="auto"/>
      <w:outlineLvl w:val="2"/>
    </w:pPr>
    <w:rPr>
      <w:rFonts w:ascii="Times New Roman" w:hAnsi="Times New Roman" w:cs="Times New Roman"/>
      <w:b/>
      <w:bCs/>
      <w:sz w:val="32"/>
      <w:szCs w:val="32"/>
    </w:rPr>
  </w:style>
  <w:style w:type="paragraph" w:styleId="1122" w:customStyle="1">
    <w:name w:val="标题 41"/>
    <w:basedOn w:val="931"/>
    <w:next w:val="1120"/>
    <w:link w:val="1134"/>
    <w:uiPriority w:val="0"/>
    <w:qFormat/>
    <w:pPr>
      <w:keepLines/>
      <w:keepNext/>
      <w:spacing w:before="280" w:after="290" w:line="376" w:lineRule="auto"/>
      <w:outlineLvl w:val="3"/>
    </w:pPr>
    <w:rPr>
      <w:rFonts w:ascii="Arial" w:hAnsi="Arial" w:eastAsia="黑体" w:cs="Arial"/>
      <w:b/>
      <w:bCs/>
      <w:sz w:val="28"/>
      <w:szCs w:val="28"/>
    </w:rPr>
  </w:style>
  <w:style w:type="paragraph" w:styleId="1123" w:customStyle="1">
    <w:name w:val="标题 51"/>
    <w:basedOn w:val="931"/>
    <w:next w:val="1120"/>
    <w:link w:val="1135"/>
    <w:uiPriority w:val="0"/>
    <w:qFormat/>
    <w:pPr>
      <w:keepNext/>
      <w:outlineLvl w:val="4"/>
    </w:pPr>
    <w:rPr>
      <w:rFonts w:hAnsi="Times New Roman" w:cs="Times New Roman"/>
      <w:color w:val="000000"/>
      <w:sz w:val="28"/>
      <w:szCs w:val="28"/>
    </w:rPr>
  </w:style>
  <w:style w:type="paragraph" w:styleId="1124" w:customStyle="1">
    <w:name w:val="标题 61"/>
    <w:basedOn w:val="931"/>
    <w:next w:val="931"/>
    <w:link w:val="1136"/>
    <w:uiPriority w:val="0"/>
    <w:qFormat/>
    <w:pPr>
      <w:numPr>
        <w:ilvl w:val="5"/>
        <w:numId w:val="1"/>
      </w:numPr>
      <w:keepLines/>
      <w:keepNext/>
      <w:spacing w:before="240" w:after="64" w:line="320" w:lineRule="auto"/>
      <w:outlineLvl w:val="5"/>
    </w:pPr>
    <w:rPr>
      <w:rFonts w:ascii="Arial" w:hAnsi="Arial" w:eastAsia="黑体" w:cs="Times New Roman"/>
      <w:b/>
      <w:bCs/>
    </w:rPr>
  </w:style>
  <w:style w:type="paragraph" w:styleId="1125" w:customStyle="1">
    <w:name w:val="标题 71"/>
    <w:basedOn w:val="931"/>
    <w:next w:val="931"/>
    <w:link w:val="1137"/>
    <w:uiPriority w:val="0"/>
    <w:qFormat/>
    <w:pPr>
      <w:numPr>
        <w:ilvl w:val="6"/>
        <w:numId w:val="1"/>
      </w:numPr>
      <w:keepLines/>
      <w:keepNext/>
      <w:spacing w:before="240" w:after="64" w:line="320" w:lineRule="auto"/>
      <w:outlineLvl w:val="6"/>
    </w:pPr>
    <w:rPr>
      <w:rFonts w:ascii="Times New Roman" w:hAnsi="Times New Roman" w:cs="Times New Roman"/>
      <w:b/>
      <w:bCs/>
    </w:rPr>
  </w:style>
  <w:style w:type="paragraph" w:styleId="1126" w:customStyle="1">
    <w:name w:val="标题 81"/>
    <w:basedOn w:val="931"/>
    <w:next w:val="931"/>
    <w:link w:val="1138"/>
    <w:uiPriority w:val="0"/>
    <w:qFormat/>
    <w:pPr>
      <w:numPr>
        <w:ilvl w:val="7"/>
        <w:numId w:val="1"/>
      </w:numPr>
      <w:keepLines/>
      <w:keepNext/>
      <w:spacing w:before="240" w:after="64" w:line="320" w:lineRule="auto"/>
      <w:outlineLvl w:val="7"/>
    </w:pPr>
    <w:rPr>
      <w:rFonts w:ascii="Arial" w:hAnsi="Arial" w:eastAsia="黑体" w:cs="Times New Roman"/>
    </w:rPr>
  </w:style>
  <w:style w:type="paragraph" w:styleId="1127" w:customStyle="1">
    <w:name w:val="标题 91"/>
    <w:basedOn w:val="931"/>
    <w:next w:val="931"/>
    <w:link w:val="113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28" w:customStyle="1">
    <w:name w:val="默认段落字体1"/>
    <w:link w:val="931"/>
    <w:uiPriority w:val="1"/>
    <w:unhideWhenUsed/>
    <w:qFormat/>
  </w:style>
  <w:style w:type="table" w:styleId="1129" w:customStyle="1">
    <w:name w:val="普通表格1"/>
    <w:uiPriority w:val="99"/>
    <w:unhideWhenUsed/>
    <w:qFormat/>
    <w:tblPr>
      <w:tblCellMar>
        <w:left w:w="0" w:type="dxa"/>
        <w:top w:w="0" w:type="dxa"/>
        <w:right w:w="0" w:type="dxa"/>
        <w:bottom w:w="0" w:type="dxa"/>
      </w:tblCellMar>
    </w:tblPr>
  </w:style>
  <w:style w:type="character" w:styleId="1130" w:customStyle="1">
    <w:name w:val="标题 1 Char"/>
    <w:link w:val="1118"/>
    <w:uiPriority w:val="0"/>
    <w:qFormat/>
    <w:rPr>
      <w:rFonts w:ascii="楷体_GB2312" w:hAnsi="Times New Roman" w:eastAsia="楷体_GB2312" w:cs="Times New Roman"/>
      <w:sz w:val="28"/>
      <w:szCs w:val="28"/>
    </w:rPr>
  </w:style>
  <w:style w:type="character" w:styleId="1131" w:customStyle="1">
    <w:name w:val="标题 2 Char"/>
    <w:link w:val="1119"/>
    <w:uiPriority w:val="0"/>
    <w:qFormat/>
    <w:rPr>
      <w:rFonts w:ascii="Arial" w:hAnsi="Arial" w:eastAsia="幼圆" w:cs="Arial"/>
      <w:b/>
      <w:bCs/>
      <w:sz w:val="44"/>
      <w:szCs w:val="44"/>
    </w:rPr>
  </w:style>
  <w:style w:type="character" w:styleId="1132" w:customStyle="1">
    <w:name w:val="正文缩进 Char"/>
    <w:link w:val="1120"/>
    <w:uiPriority w:val="0"/>
    <w:qFormat/>
    <w:rPr>
      <w:szCs w:val="21"/>
    </w:rPr>
  </w:style>
  <w:style w:type="character" w:styleId="1133" w:customStyle="1">
    <w:name w:val="标题 3 Char"/>
    <w:link w:val="1121"/>
    <w:uiPriority w:val="0"/>
    <w:qFormat/>
    <w:rPr>
      <w:rFonts w:ascii="Times New Roman" w:hAnsi="Times New Roman" w:eastAsia="宋体" w:cs="Times New Roman"/>
      <w:b/>
      <w:bCs/>
      <w:sz w:val="32"/>
      <w:szCs w:val="32"/>
    </w:rPr>
  </w:style>
  <w:style w:type="character" w:styleId="1134" w:customStyle="1">
    <w:name w:val="标题 4 Char"/>
    <w:link w:val="1122"/>
    <w:uiPriority w:val="0"/>
    <w:qFormat/>
    <w:rPr>
      <w:rFonts w:ascii="Arial" w:hAnsi="Arial" w:eastAsia="黑体" w:cs="Arial"/>
      <w:b/>
      <w:bCs/>
      <w:sz w:val="28"/>
      <w:szCs w:val="28"/>
    </w:rPr>
  </w:style>
  <w:style w:type="character" w:styleId="1135" w:customStyle="1">
    <w:name w:val="标题 5 Char"/>
    <w:link w:val="1123"/>
    <w:uiPriority w:val="0"/>
    <w:qFormat/>
    <w:rPr>
      <w:rFonts w:ascii="宋体" w:hAnsi="Times New Roman" w:eastAsia="宋体" w:cs="Times New Roman"/>
      <w:color w:val="000000"/>
      <w:sz w:val="28"/>
      <w:szCs w:val="28"/>
    </w:rPr>
  </w:style>
  <w:style w:type="character" w:styleId="1136" w:customStyle="1">
    <w:name w:val="标题 6 Char"/>
    <w:link w:val="1124"/>
    <w:uiPriority w:val="0"/>
    <w:qFormat/>
    <w:rPr>
      <w:rFonts w:ascii="Arial" w:hAnsi="Arial" w:eastAsia="黑体" w:cs="Times New Roman"/>
      <w:b/>
      <w:bCs/>
      <w:sz w:val="24"/>
      <w:szCs w:val="24"/>
    </w:rPr>
  </w:style>
  <w:style w:type="character" w:styleId="1137" w:customStyle="1">
    <w:name w:val="标题 7 Char"/>
    <w:link w:val="1125"/>
    <w:uiPriority w:val="0"/>
    <w:qFormat/>
    <w:rPr>
      <w:rFonts w:ascii="Times New Roman" w:hAnsi="Times New Roman" w:eastAsia="宋体" w:cs="Times New Roman"/>
      <w:b/>
      <w:bCs/>
      <w:sz w:val="24"/>
      <w:szCs w:val="24"/>
    </w:rPr>
  </w:style>
  <w:style w:type="character" w:styleId="1138" w:customStyle="1">
    <w:name w:val="标题 8 Char"/>
    <w:link w:val="1126"/>
    <w:uiPriority w:val="0"/>
    <w:qFormat/>
    <w:rPr>
      <w:rFonts w:ascii="Arial" w:hAnsi="Arial" w:eastAsia="黑体" w:cs="Times New Roman"/>
      <w:sz w:val="24"/>
      <w:szCs w:val="24"/>
    </w:rPr>
  </w:style>
  <w:style w:type="character" w:styleId="1139" w:customStyle="1">
    <w:name w:val="标题 9 Char"/>
    <w:link w:val="1127"/>
    <w:uiPriority w:val="0"/>
    <w:qFormat/>
    <w:rPr>
      <w:rFonts w:ascii="Arial" w:hAnsi="Arial" w:eastAsia="黑体" w:cs="Times New Roman"/>
      <w:szCs w:val="21"/>
    </w:rPr>
  </w:style>
  <w:style w:type="paragraph" w:styleId="1140" w:customStyle="1">
    <w:name w:val="列表 31"/>
    <w:basedOn w:val="931"/>
    <w:uiPriority w:val="0"/>
    <w:qFormat/>
    <w:pPr>
      <w:ind w:left="100" w:hanging="200"/>
    </w:pPr>
    <w:rPr>
      <w:rFonts w:ascii="Times New Roman" w:hAnsi="Times New Roman" w:cs="Times New Roman"/>
      <w:szCs w:val="21"/>
    </w:rPr>
  </w:style>
  <w:style w:type="paragraph" w:styleId="1141" w:customStyle="1">
    <w:name w:val="目录 71"/>
    <w:basedOn w:val="931"/>
    <w:next w:val="931"/>
    <w:uiPriority w:val="0"/>
    <w:semiHidden/>
    <w:qFormat/>
    <w:pPr>
      <w:ind w:left="1260"/>
      <w:jc w:val="left"/>
    </w:pPr>
    <w:rPr>
      <w:rFonts w:ascii="Times New Roman" w:hAnsi="Times New Roman" w:cs="Times New Roman"/>
      <w:szCs w:val="21"/>
    </w:rPr>
  </w:style>
  <w:style w:type="paragraph" w:styleId="1142" w:customStyle="1">
    <w:name w:val="文档结构图1"/>
    <w:basedOn w:val="931"/>
    <w:link w:val="1143"/>
    <w:uiPriority w:val="0"/>
    <w:semiHidden/>
    <w:qFormat/>
    <w:pPr>
      <w:shd w:val="clear" w:color="auto" w:fill="000080"/>
    </w:pPr>
    <w:rPr>
      <w:rFonts w:ascii="Times New Roman" w:hAnsi="Times New Roman" w:cs="Times New Roman"/>
      <w:szCs w:val="21"/>
    </w:rPr>
  </w:style>
  <w:style w:type="character" w:styleId="1143" w:customStyle="1">
    <w:name w:val="文档结构图 Char"/>
    <w:link w:val="1142"/>
    <w:uiPriority w:val="0"/>
    <w:semiHidden/>
    <w:qFormat/>
    <w:rPr>
      <w:rFonts w:ascii="Times New Roman" w:hAnsi="Times New Roman" w:eastAsia="宋体" w:cs="Times New Roman"/>
      <w:szCs w:val="21"/>
      <w:shd w:val="clear" w:color="auto" w:fill="000080"/>
    </w:rPr>
  </w:style>
  <w:style w:type="paragraph" w:styleId="1144" w:customStyle="1">
    <w:name w:val="批注文字1"/>
    <w:basedOn w:val="931"/>
    <w:link w:val="1145"/>
    <w:uiPriority w:val="0"/>
    <w:unhideWhenUsed/>
    <w:qFormat/>
    <w:pPr>
      <w:jc w:val="left"/>
    </w:pPr>
  </w:style>
  <w:style w:type="character" w:styleId="1145" w:customStyle="1">
    <w:name w:val="批注文字 Char"/>
    <w:link w:val="1144"/>
    <w:uiPriority w:val="99"/>
    <w:semiHidden/>
    <w:qFormat/>
  </w:style>
  <w:style w:type="paragraph" w:styleId="1146" w:customStyle="1">
    <w:name w:val="正文文本 31"/>
    <w:basedOn w:val="931"/>
    <w:link w:val="1147"/>
    <w:uiPriority w:val="0"/>
    <w:qFormat/>
    <w:rPr>
      <w:rFonts w:ascii="仿宋_GB2312" w:hAnsi="Arial" w:eastAsia="仿宋_GB2312" w:cs="Times New Roman"/>
      <w:sz w:val="32"/>
      <w:szCs w:val="32"/>
    </w:rPr>
  </w:style>
  <w:style w:type="character" w:styleId="1147" w:customStyle="1">
    <w:name w:val="正文文本 3 Char"/>
    <w:link w:val="1146"/>
    <w:uiPriority w:val="0"/>
    <w:qFormat/>
    <w:rPr>
      <w:rFonts w:ascii="仿宋_GB2312" w:hAnsi="Arial" w:eastAsia="仿宋_GB2312" w:cs="Times New Roman"/>
      <w:sz w:val="32"/>
      <w:szCs w:val="32"/>
    </w:rPr>
  </w:style>
  <w:style w:type="paragraph" w:styleId="1148" w:customStyle="1">
    <w:name w:val="正文文本1"/>
    <w:basedOn w:val="931"/>
    <w:link w:val="1149"/>
    <w:uiPriority w:val="0"/>
    <w:qFormat/>
    <w:rPr>
      <w:rFonts w:ascii="楷体_GB2312" w:hAnsi="Arial" w:eastAsia="楷体_GB2312" w:cs="Times New Roman"/>
      <w:sz w:val="28"/>
      <w:szCs w:val="28"/>
    </w:rPr>
  </w:style>
  <w:style w:type="character" w:styleId="1149" w:customStyle="1">
    <w:name w:val="正文文本 Char"/>
    <w:link w:val="1148"/>
    <w:uiPriority w:val="0"/>
    <w:qFormat/>
    <w:rPr>
      <w:rFonts w:ascii="楷体_GB2312" w:hAnsi="Arial" w:eastAsia="楷体_GB2312" w:cs="Times New Roman"/>
      <w:sz w:val="28"/>
      <w:szCs w:val="28"/>
    </w:rPr>
  </w:style>
  <w:style w:type="paragraph" w:styleId="1150" w:customStyle="1">
    <w:name w:val="正文文本缩进1"/>
    <w:basedOn w:val="931"/>
    <w:link w:val="1151"/>
    <w:uiPriority w:val="0"/>
    <w:unhideWhenUsed/>
    <w:qFormat/>
    <w:pPr>
      <w:ind w:left="420"/>
      <w:spacing w:after="120"/>
    </w:pPr>
  </w:style>
  <w:style w:type="character" w:styleId="1151" w:customStyle="1">
    <w:name w:val="正文文本缩进 Char"/>
    <w:link w:val="1150"/>
    <w:uiPriority w:val="99"/>
    <w:semiHidden/>
    <w:qFormat/>
  </w:style>
  <w:style w:type="paragraph" w:styleId="1152" w:customStyle="1">
    <w:name w:val="列表 21"/>
    <w:basedOn w:val="931"/>
    <w:uiPriority w:val="0"/>
    <w:qFormat/>
    <w:pPr>
      <w:ind w:left="100" w:hanging="200"/>
    </w:pPr>
    <w:rPr>
      <w:rFonts w:ascii="Times New Roman" w:hAnsi="Times New Roman" w:cs="Times New Roman"/>
      <w:szCs w:val="21"/>
    </w:rPr>
  </w:style>
  <w:style w:type="paragraph" w:styleId="1153" w:customStyle="1">
    <w:name w:val="文本块1"/>
    <w:basedOn w:val="931"/>
    <w:uiPriority w:val="99"/>
    <w:qFormat/>
    <w:pPr>
      <w:ind w:left="1440" w:right="1440"/>
      <w:spacing w:after="120"/>
    </w:pPr>
  </w:style>
  <w:style w:type="paragraph" w:styleId="1154" w:customStyle="1">
    <w:name w:val="目录 51"/>
    <w:basedOn w:val="931"/>
    <w:next w:val="931"/>
    <w:uiPriority w:val="0"/>
    <w:semiHidden/>
    <w:qFormat/>
    <w:pPr>
      <w:ind w:left="840"/>
      <w:jc w:val="left"/>
    </w:pPr>
    <w:rPr>
      <w:rFonts w:ascii="Times New Roman" w:hAnsi="Times New Roman" w:cs="Times New Roman"/>
      <w:szCs w:val="21"/>
    </w:rPr>
  </w:style>
  <w:style w:type="paragraph" w:styleId="1155" w:customStyle="1">
    <w:name w:val="目录 31"/>
    <w:basedOn w:val="931"/>
    <w:next w:val="931"/>
    <w:uiPriority w:val="0"/>
    <w:semiHidden/>
    <w:qFormat/>
    <w:pPr>
      <w:ind w:left="420"/>
      <w:jc w:val="left"/>
    </w:pPr>
    <w:rPr>
      <w:rFonts w:ascii="Times New Roman" w:hAnsi="Times New Roman" w:cs="Times New Roman"/>
      <w:i/>
      <w:iCs/>
    </w:rPr>
  </w:style>
  <w:style w:type="paragraph" w:styleId="1156" w:customStyle="1">
    <w:name w:val="纯文本1"/>
    <w:basedOn w:val="931"/>
    <w:link w:val="1157"/>
    <w:uiPriority w:val="0"/>
    <w:qFormat/>
    <w:rPr>
      <w:rFonts w:hAnsi="Courier New" w:cs="Courier New"/>
      <w:szCs w:val="21"/>
    </w:rPr>
  </w:style>
  <w:style w:type="character" w:styleId="1157" w:customStyle="1">
    <w:name w:val="纯文本 Char"/>
    <w:link w:val="1156"/>
    <w:uiPriority w:val="0"/>
    <w:qFormat/>
    <w:rPr>
      <w:rFonts w:ascii="宋体" w:hAnsi="Courier New" w:eastAsia="宋体" w:cs="Courier New"/>
      <w:szCs w:val="21"/>
    </w:rPr>
  </w:style>
  <w:style w:type="paragraph" w:styleId="1158" w:customStyle="1">
    <w:name w:val="目录 81"/>
    <w:basedOn w:val="931"/>
    <w:next w:val="931"/>
    <w:uiPriority w:val="0"/>
    <w:semiHidden/>
    <w:qFormat/>
    <w:pPr>
      <w:ind w:left="1470"/>
      <w:jc w:val="left"/>
    </w:pPr>
    <w:rPr>
      <w:rFonts w:ascii="Times New Roman" w:hAnsi="Times New Roman" w:cs="Times New Roman"/>
      <w:szCs w:val="21"/>
    </w:rPr>
  </w:style>
  <w:style w:type="paragraph" w:styleId="1159" w:customStyle="1">
    <w:name w:val="日期1"/>
    <w:basedOn w:val="931"/>
    <w:next w:val="931"/>
    <w:link w:val="1160"/>
    <w:uiPriority w:val="0"/>
    <w:qFormat/>
    <w:rPr>
      <w:rFonts w:ascii="Times New Roman" w:hAnsi="Times New Roman" w:cs="Times New Roman"/>
    </w:rPr>
  </w:style>
  <w:style w:type="character" w:styleId="1160" w:customStyle="1">
    <w:name w:val="日期 Char"/>
    <w:link w:val="1159"/>
    <w:uiPriority w:val="0"/>
    <w:qFormat/>
    <w:rPr>
      <w:rFonts w:ascii="Times New Roman" w:hAnsi="Times New Roman" w:eastAsia="宋体" w:cs="Times New Roman"/>
      <w:sz w:val="24"/>
      <w:szCs w:val="24"/>
    </w:rPr>
  </w:style>
  <w:style w:type="paragraph" w:styleId="1161" w:customStyle="1">
    <w:name w:val="正文文本缩进 21"/>
    <w:basedOn w:val="931"/>
    <w:link w:val="1162"/>
    <w:uiPriority w:val="0"/>
    <w:qFormat/>
    <w:pPr>
      <w:ind w:left="630" w:firstLine="645"/>
    </w:pPr>
    <w:rPr>
      <w:rFonts w:ascii="Arial" w:hAnsi="Arial" w:eastAsia="仿宋_GB2312" w:cs="Arial"/>
      <w:sz w:val="32"/>
      <w:szCs w:val="32"/>
    </w:rPr>
  </w:style>
  <w:style w:type="character" w:styleId="1162" w:customStyle="1">
    <w:name w:val="正文文本缩进 2 Char"/>
    <w:link w:val="1161"/>
    <w:uiPriority w:val="0"/>
    <w:qFormat/>
    <w:rPr>
      <w:rFonts w:ascii="Arial" w:hAnsi="Arial" w:eastAsia="仿宋_GB2312" w:cs="Arial"/>
      <w:sz w:val="32"/>
      <w:szCs w:val="32"/>
    </w:rPr>
  </w:style>
  <w:style w:type="paragraph" w:styleId="1163" w:customStyle="1">
    <w:name w:val="批注框文本1"/>
    <w:basedOn w:val="931"/>
    <w:link w:val="1164"/>
    <w:uiPriority w:val="0"/>
    <w:semiHidden/>
    <w:qFormat/>
    <w:rPr>
      <w:rFonts w:ascii="Times New Roman" w:hAnsi="Times New Roman" w:cs="Times New Roman"/>
      <w:sz w:val="18"/>
      <w:szCs w:val="18"/>
    </w:rPr>
  </w:style>
  <w:style w:type="character" w:styleId="1164" w:customStyle="1">
    <w:name w:val="批注框文本 Char"/>
    <w:link w:val="1163"/>
    <w:uiPriority w:val="0"/>
    <w:semiHidden/>
    <w:qFormat/>
    <w:rPr>
      <w:rFonts w:ascii="Times New Roman" w:hAnsi="Times New Roman" w:eastAsia="宋体" w:cs="Times New Roman"/>
      <w:sz w:val="18"/>
      <w:szCs w:val="18"/>
    </w:rPr>
  </w:style>
  <w:style w:type="paragraph" w:styleId="1165" w:customStyle="1">
    <w:name w:val="页脚1"/>
    <w:basedOn w:val="931"/>
    <w:link w:val="1166"/>
    <w:uiPriority w:val="99"/>
    <w:qFormat/>
    <w:pPr>
      <w:jc w:val="left"/>
      <w:tabs>
        <w:tab w:val="center" w:pos="4153" w:leader="none"/>
        <w:tab w:val="right" w:pos="8306" w:leader="none"/>
      </w:tabs>
    </w:pPr>
    <w:rPr>
      <w:rFonts w:ascii="Times New Roman" w:hAnsi="Times New Roman" w:cs="Times New Roman"/>
      <w:sz w:val="18"/>
      <w:szCs w:val="18"/>
    </w:rPr>
  </w:style>
  <w:style w:type="character" w:styleId="1166" w:customStyle="1">
    <w:name w:val="页脚 Char"/>
    <w:link w:val="1165"/>
    <w:uiPriority w:val="99"/>
    <w:qFormat/>
    <w:rPr>
      <w:rFonts w:ascii="Times New Roman" w:hAnsi="Times New Roman" w:eastAsia="宋体" w:cs="Times New Roman"/>
      <w:sz w:val="18"/>
      <w:szCs w:val="18"/>
    </w:rPr>
  </w:style>
  <w:style w:type="paragraph" w:styleId="1167" w:customStyle="1">
    <w:name w:val="页眉1"/>
    <w:basedOn w:val="931"/>
    <w:link w:val="1168"/>
    <w:uiPriority w:val="0"/>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168" w:customStyle="1">
    <w:name w:val="页眉 Char"/>
    <w:link w:val="1167"/>
    <w:uiPriority w:val="0"/>
    <w:qFormat/>
    <w:rPr>
      <w:rFonts w:ascii="Times New Roman" w:hAnsi="Times New Roman" w:eastAsia="宋体" w:cs="Times New Roman"/>
      <w:sz w:val="18"/>
      <w:szCs w:val="18"/>
    </w:rPr>
  </w:style>
  <w:style w:type="paragraph" w:styleId="1169" w:customStyle="1">
    <w:name w:val="目录 11"/>
    <w:basedOn w:val="931"/>
    <w:next w:val="931"/>
    <w:uiPriority w:val="0"/>
    <w:semiHidden/>
    <w:qFormat/>
    <w:pPr>
      <w:jc w:val="left"/>
      <w:spacing w:before="120" w:after="120" w:line="400" w:lineRule="exact"/>
      <w:tabs>
        <w:tab w:val="right" w:pos="8720" w:leader="dot"/>
      </w:tabs>
    </w:pPr>
    <w:rPr>
      <w:rFonts w:cs="Times New Roman"/>
      <w:caps/>
    </w:rPr>
  </w:style>
  <w:style w:type="paragraph" w:styleId="1170" w:customStyle="1">
    <w:name w:val="目录 41"/>
    <w:basedOn w:val="931"/>
    <w:next w:val="931"/>
    <w:uiPriority w:val="0"/>
    <w:semiHidden/>
    <w:qFormat/>
    <w:pPr>
      <w:ind w:left="630"/>
      <w:jc w:val="left"/>
    </w:pPr>
    <w:rPr>
      <w:rFonts w:ascii="Times New Roman" w:hAnsi="Times New Roman" w:cs="Times New Roman"/>
      <w:szCs w:val="21"/>
    </w:rPr>
  </w:style>
  <w:style w:type="paragraph" w:styleId="1171" w:customStyle="1">
    <w:name w:val="列表1"/>
    <w:basedOn w:val="931"/>
    <w:uiPriority w:val="0"/>
    <w:qFormat/>
    <w:pPr>
      <w:ind w:left="200" w:hanging="200"/>
    </w:pPr>
    <w:rPr>
      <w:rFonts w:ascii="Times New Roman" w:hAnsi="Times New Roman" w:cs="Times New Roman"/>
      <w:szCs w:val="21"/>
    </w:rPr>
  </w:style>
  <w:style w:type="paragraph" w:styleId="1172" w:customStyle="1">
    <w:name w:val="目录 61"/>
    <w:basedOn w:val="931"/>
    <w:next w:val="931"/>
    <w:uiPriority w:val="0"/>
    <w:semiHidden/>
    <w:qFormat/>
    <w:pPr>
      <w:ind w:left="1050"/>
      <w:jc w:val="left"/>
    </w:pPr>
    <w:rPr>
      <w:rFonts w:ascii="Times New Roman" w:hAnsi="Times New Roman" w:cs="Times New Roman"/>
      <w:szCs w:val="21"/>
    </w:rPr>
  </w:style>
  <w:style w:type="paragraph" w:styleId="1173" w:customStyle="1">
    <w:name w:val="正文文本缩进 31"/>
    <w:basedOn w:val="931"/>
    <w:link w:val="1174"/>
    <w:uiPriority w:val="0"/>
    <w:qFormat/>
    <w:pPr>
      <w:ind w:left="645" w:firstLine="645"/>
    </w:pPr>
    <w:rPr>
      <w:rFonts w:ascii="Arial" w:hAnsi="Arial" w:eastAsia="仿宋_GB2312" w:cs="Arial"/>
      <w:color w:val="ffff00"/>
      <w:sz w:val="32"/>
      <w:szCs w:val="32"/>
    </w:rPr>
  </w:style>
  <w:style w:type="character" w:styleId="1174" w:customStyle="1">
    <w:name w:val="正文文本缩进 3 Char"/>
    <w:link w:val="1173"/>
    <w:uiPriority w:val="0"/>
    <w:qFormat/>
    <w:rPr>
      <w:rFonts w:ascii="Arial" w:hAnsi="Arial" w:eastAsia="仿宋_GB2312" w:cs="Arial"/>
      <w:color w:val="ffff00"/>
      <w:sz w:val="32"/>
      <w:szCs w:val="32"/>
    </w:rPr>
  </w:style>
  <w:style w:type="paragraph" w:styleId="1175" w:customStyle="1">
    <w:name w:val="图表目录1"/>
    <w:basedOn w:val="931"/>
    <w:next w:val="931"/>
    <w:uiPriority w:val="0"/>
    <w:semiHidden/>
    <w:qFormat/>
    <w:pPr>
      <w:ind w:left="840" w:hanging="420"/>
    </w:pPr>
    <w:rPr>
      <w:rFonts w:ascii="Times New Roman" w:hAnsi="Times New Roman" w:cs="Times New Roman"/>
      <w:szCs w:val="21"/>
    </w:rPr>
  </w:style>
  <w:style w:type="paragraph" w:styleId="1176" w:customStyle="1">
    <w:name w:val="目录 21"/>
    <w:basedOn w:val="931"/>
    <w:next w:val="931"/>
    <w:uiPriority w:val="0"/>
    <w:semiHidden/>
    <w:qFormat/>
    <w:pPr>
      <w:ind w:left="210"/>
      <w:jc w:val="left"/>
    </w:pPr>
    <w:rPr>
      <w:rFonts w:ascii="Times New Roman" w:hAnsi="Times New Roman" w:cs="Times New Roman"/>
      <w:smallCaps/>
    </w:rPr>
  </w:style>
  <w:style w:type="paragraph" w:styleId="1177" w:customStyle="1">
    <w:name w:val="目录 91"/>
    <w:basedOn w:val="931"/>
    <w:next w:val="931"/>
    <w:uiPriority w:val="0"/>
    <w:semiHidden/>
    <w:qFormat/>
    <w:pPr>
      <w:ind w:left="1680"/>
      <w:jc w:val="left"/>
    </w:pPr>
    <w:rPr>
      <w:rFonts w:ascii="Times New Roman" w:hAnsi="Times New Roman" w:cs="Times New Roman"/>
      <w:szCs w:val="21"/>
    </w:rPr>
  </w:style>
  <w:style w:type="paragraph" w:styleId="1178" w:customStyle="1">
    <w:name w:val="正文文本 21"/>
    <w:basedOn w:val="931"/>
    <w:link w:val="1179"/>
    <w:uiPriority w:val="0"/>
    <w:qFormat/>
    <w:pPr>
      <w:jc w:val="center"/>
      <w:widowControl/>
    </w:pPr>
    <w:rPr>
      <w:rFonts w:ascii="楷体_GB2312" w:hAnsi="Times New Roman" w:eastAsia="楷体_GB2312" w:cs="Times New Roman"/>
      <w:sz w:val="28"/>
      <w:szCs w:val="28"/>
    </w:rPr>
  </w:style>
  <w:style w:type="character" w:styleId="1179" w:customStyle="1">
    <w:name w:val="正文文本 2 Char"/>
    <w:link w:val="1178"/>
    <w:uiPriority w:val="0"/>
    <w:qFormat/>
    <w:rPr>
      <w:rFonts w:ascii="楷体_GB2312" w:hAnsi="Times New Roman" w:eastAsia="楷体_GB2312" w:cs="Times New Roman"/>
      <w:sz w:val="28"/>
      <w:szCs w:val="28"/>
    </w:rPr>
  </w:style>
  <w:style w:type="paragraph" w:styleId="1180" w:customStyle="1">
    <w:name w:val="普通(网站)1"/>
    <w:basedOn w:val="931"/>
    <w:uiPriority w:val="99"/>
    <w:qFormat/>
    <w:pPr>
      <w:jc w:val="left"/>
      <w:spacing w:before="100" w:beforeAutospacing="1" w:after="100" w:afterAutospacing="1"/>
      <w:widowControl/>
    </w:pPr>
  </w:style>
  <w:style w:type="paragraph" w:styleId="1181" w:customStyle="1">
    <w:name w:val="索引 11"/>
    <w:basedOn w:val="931"/>
    <w:next w:val="931"/>
    <w:uiPriority w:val="0"/>
    <w:semiHidden/>
    <w:qFormat/>
    <w:pPr>
      <w:spacing w:line="240" w:lineRule="atLeast"/>
    </w:pPr>
    <w:rPr>
      <w:rFonts w:ascii="Times New Roman" w:hAnsi="Times New Roman" w:cs="Times New Roman"/>
      <w:b/>
      <w:bCs/>
      <w:szCs w:val="21"/>
    </w:rPr>
  </w:style>
  <w:style w:type="paragraph" w:styleId="1182" w:customStyle="1">
    <w:name w:val="批注主题1"/>
    <w:basedOn w:val="1144"/>
    <w:next w:val="1144"/>
    <w:link w:val="1183"/>
    <w:uiPriority w:val="0"/>
    <w:semiHidden/>
    <w:qFormat/>
    <w:rPr>
      <w:rFonts w:ascii="Times New Roman" w:hAnsi="Times New Roman" w:cs="Times New Roman"/>
      <w:b/>
      <w:bCs/>
      <w:szCs w:val="21"/>
    </w:rPr>
  </w:style>
  <w:style w:type="character" w:styleId="1183" w:customStyle="1">
    <w:name w:val="批注主题 Char"/>
    <w:link w:val="1182"/>
    <w:uiPriority w:val="0"/>
    <w:semiHidden/>
    <w:qFormat/>
    <w:rPr>
      <w:rFonts w:ascii="Times New Roman" w:hAnsi="Times New Roman" w:eastAsia="宋体" w:cs="Times New Roman"/>
      <w:b/>
      <w:bCs/>
      <w:szCs w:val="21"/>
    </w:rPr>
  </w:style>
  <w:style w:type="paragraph" w:styleId="1184" w:customStyle="1">
    <w:name w:val="正文首行缩进1"/>
    <w:basedOn w:val="931"/>
    <w:link w:val="1185"/>
    <w:uiPriority w:val="0"/>
    <w:qFormat/>
    <w:pPr>
      <w:ind w:firstLine="200"/>
    </w:pPr>
    <w:rPr>
      <w:rFonts w:ascii="仿宋_GB2312" w:hAnsi="Times New Roman" w:eastAsia="仿宋_GB2312" w:cs="Times New Roman"/>
      <w:sz w:val="30"/>
      <w:szCs w:val="30"/>
    </w:rPr>
  </w:style>
  <w:style w:type="character" w:styleId="1185" w:customStyle="1">
    <w:name w:val="正文首行缩进 Char"/>
    <w:link w:val="1184"/>
    <w:uiPriority w:val="0"/>
    <w:qFormat/>
    <w:rPr>
      <w:rFonts w:ascii="仿宋_GB2312" w:hAnsi="Times New Roman" w:eastAsia="仿宋_GB2312" w:cs="Times New Roman"/>
      <w:sz w:val="30"/>
      <w:szCs w:val="30"/>
    </w:rPr>
  </w:style>
  <w:style w:type="paragraph" w:styleId="1186" w:customStyle="1">
    <w:name w:val="正文首行缩进 21"/>
    <w:basedOn w:val="1150"/>
    <w:link w:val="1187"/>
    <w:uiPriority w:val="0"/>
    <w:qFormat/>
    <w:pPr>
      <w:ind w:left="0" w:firstLine="420"/>
      <w:spacing w:after="0"/>
    </w:pPr>
    <w:rPr>
      <w:rFonts w:cs="Times New Roman"/>
      <w:szCs w:val="20"/>
    </w:rPr>
  </w:style>
  <w:style w:type="character" w:styleId="1187" w:customStyle="1">
    <w:name w:val="正文首行缩进 2 Char"/>
    <w:link w:val="1186"/>
    <w:uiPriority w:val="0"/>
    <w:qFormat/>
    <w:rPr>
      <w:rFonts w:ascii="宋体" w:hAnsi="宋体" w:eastAsia="宋体" w:cs="Times New Roman"/>
      <w:szCs w:val="20"/>
    </w:rPr>
  </w:style>
  <w:style w:type="table" w:styleId="1188" w:customStyle="1">
    <w:name w:val="网格型1"/>
    <w:basedOn w:val="1129"/>
    <w:uiPriority w:val="0"/>
    <w:qFormat/>
    <w:pPr>
      <w:jc w:val="both"/>
      <w:widowControl w:val="off"/>
    </w:pPr>
    <w:tblPr>
      <w:tblCellMar>
        <w:left w:w="0" w:type="dxa"/>
        <w:top w:w="0" w:type="dxa"/>
        <w:right w:w="0" w:type="dxa"/>
        <w:bottom w:w="0" w:type="dxa"/>
      </w:tblCellMar>
    </w:tblPr>
  </w:style>
  <w:style w:type="character" w:styleId="1189" w:customStyle="1">
    <w:name w:val="要点1"/>
    <w:basedOn w:val="1128"/>
    <w:uiPriority w:val="0"/>
    <w:qFormat/>
    <w:rPr>
      <w:b/>
      <w:bCs/>
    </w:rPr>
  </w:style>
  <w:style w:type="character" w:styleId="1190" w:customStyle="1">
    <w:name w:val="页码1"/>
    <w:uiPriority w:val="0"/>
    <w:qFormat/>
  </w:style>
  <w:style w:type="character" w:styleId="1191" w:customStyle="1">
    <w:name w:val="已访问的超链接1"/>
    <w:uiPriority w:val="0"/>
    <w:qFormat/>
    <w:rPr>
      <w:color w:val="800080"/>
      <w:u w:val="single"/>
    </w:rPr>
  </w:style>
  <w:style w:type="character" w:styleId="1192" w:customStyle="1">
    <w:name w:val="强调1"/>
    <w:basedOn w:val="1128"/>
    <w:link w:val="931"/>
    <w:uiPriority w:val="0"/>
    <w:qFormat/>
    <w:rPr>
      <w:rFonts w:ascii="宋体" w:hAnsi="宋体" w:eastAsia="宋体" w:cs="宋体"/>
      <w:sz w:val="24"/>
      <w:szCs w:val="24"/>
      <w:lang w:val="en-US" w:eastAsia="zh-CN" w:bidi="ar-SA"/>
    </w:rPr>
  </w:style>
  <w:style w:type="character" w:styleId="1193" w:customStyle="1">
    <w:name w:val="超链接1"/>
    <w:uiPriority w:val="0"/>
    <w:qFormat/>
    <w:rPr>
      <w:color w:val="0000ff"/>
      <w:u w:val="single"/>
    </w:rPr>
  </w:style>
  <w:style w:type="character" w:styleId="1194" w:customStyle="1">
    <w:name w:val="批注引用1"/>
    <w:uiPriority w:val="0"/>
    <w:semiHidden/>
    <w:qFormat/>
    <w:rPr>
      <w:sz w:val="21"/>
      <w:szCs w:val="21"/>
    </w:rPr>
  </w:style>
  <w:style w:type="character" w:styleId="1195" w:customStyle="1">
    <w:name w:val="font5 Char"/>
    <w:uiPriority w:val="0"/>
    <w:qFormat/>
    <w:rPr>
      <w:rFonts w:ascii="宋体" w:hAnsi="宋体" w:eastAsia="宋体" w:cs="宋体"/>
      <w:sz w:val="24"/>
      <w:szCs w:val="24"/>
      <w:lang w:val="en-US" w:eastAsia="zh-CN" w:bidi="ar-SA"/>
    </w:rPr>
  </w:style>
  <w:style w:type="character" w:styleId="1196" w:customStyle="1">
    <w:name w:val="二级目录 Char"/>
    <w:link w:val="1197"/>
    <w:uiPriority w:val="0"/>
    <w:qFormat/>
    <w:rPr>
      <w:b/>
      <w:sz w:val="30"/>
      <w:szCs w:val="28"/>
    </w:rPr>
  </w:style>
  <w:style w:type="paragraph" w:styleId="1197" w:customStyle="1">
    <w:name w:val="二级目录"/>
    <w:next w:val="931"/>
    <w:link w:val="119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98" w:customStyle="1">
    <w:name w:val="列出段落 Char"/>
    <w:link w:val="1199"/>
    <w:uiPriority w:val="0"/>
    <w:qFormat/>
    <w:rPr>
      <w:rFonts w:ascii="Calibri" w:hAnsi="Calibri"/>
      <w:sz w:val="24"/>
      <w:szCs w:val="24"/>
      <w:lang w:eastAsia="en-US" w:bidi="en-US"/>
    </w:rPr>
  </w:style>
  <w:style w:type="paragraph" w:styleId="1199" w:customStyle="1">
    <w:name w:val="列出段落1"/>
    <w:basedOn w:val="931"/>
    <w:link w:val="1198"/>
    <w:uiPriority w:val="0"/>
    <w:qFormat/>
    <w:pPr>
      <w:contextualSpacing/>
      <w:ind w:left="720"/>
      <w:jc w:val="left"/>
      <w:widowControl/>
    </w:pPr>
    <w:rPr>
      <w:rFonts w:ascii="Calibri" w:hAnsi="Calibri"/>
      <w:lang w:eastAsia="en-US" w:bidi="en-US"/>
    </w:rPr>
  </w:style>
  <w:style w:type="paragraph" w:styleId="1200" w:customStyle="1">
    <w:name w:val="Body Text(ch)"/>
    <w:basedOn w:val="931"/>
    <w:next w:val="1148"/>
    <w:uiPriority w:val="0"/>
    <w:qFormat/>
    <w:pPr>
      <w:spacing w:after="120"/>
    </w:pPr>
    <w:rPr>
      <w:rFonts w:hAnsi="Arial" w:cs="Times New Roman"/>
      <w:bCs/>
      <w:iCs/>
    </w:rPr>
  </w:style>
  <w:style w:type="paragraph" w:styleId="1201" w:customStyle="1">
    <w:name w:val="xl27"/>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rPr>
  </w:style>
  <w:style w:type="paragraph" w:styleId="1202" w:customStyle="1">
    <w:name w:val="xl26"/>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Times New Roman"/>
    </w:rPr>
  </w:style>
  <w:style w:type="paragraph" w:styleId="1203" w:customStyle="1">
    <w:name w:val="Char"/>
    <w:basedOn w:val="931"/>
    <w:uiPriority w:val="0"/>
    <w:qFormat/>
    <w:pPr>
      <w:ind w:firstLine="200"/>
      <w:tabs>
        <w:tab w:val="left" w:pos="360" w:leader="none"/>
      </w:tabs>
    </w:pPr>
    <w:rPr>
      <w:rFonts w:ascii="Times New Roman" w:hAnsi="Times New Roman" w:cs="Times New Roman"/>
      <w:sz w:val="28"/>
      <w:szCs w:val="30"/>
    </w:rPr>
  </w:style>
  <w:style w:type="paragraph" w:styleId="1204" w:customStyle="1">
    <w:name w:val="Char1"/>
    <w:basedOn w:val="1142"/>
    <w:uiPriority w:val="0"/>
    <w:qFormat/>
    <w:rPr>
      <w:rFonts w:ascii="Tahoma" w:hAnsi="Tahoma"/>
      <w:szCs w:val="24"/>
    </w:rPr>
  </w:style>
  <w:style w:type="paragraph" w:styleId="1205" w:customStyle="1">
    <w:name w:val="普通正文"/>
    <w:basedOn w:val="931"/>
    <w:uiPriority w:val="0"/>
    <w:qFormat/>
    <w:pPr>
      <w:ind w:firstLine="480"/>
      <w:jc w:val="left"/>
      <w:spacing w:before="120" w:after="120"/>
    </w:pPr>
    <w:rPr>
      <w:rFonts w:ascii="Arial" w:hAnsi="Arial" w:cs="Times New Roman"/>
    </w:rPr>
  </w:style>
  <w:style w:type="paragraph" w:styleId="1206" w:customStyle="1">
    <w:name w:val="table_lines"/>
    <w:basedOn w:val="931"/>
    <w:uiPriority w:val="0"/>
    <w:qFormat/>
    <w:pPr>
      <w:jc w:val="left"/>
      <w:widowControl/>
    </w:pPr>
    <w:rPr>
      <w:rFonts w:ascii="Times New Roman" w:hAnsi="Times New Roman" w:cs="Times New Roman"/>
      <w:sz w:val="20"/>
      <w:szCs w:val="20"/>
      <w:lang w:val="de-DE" w:eastAsia="de-DE"/>
    </w:rPr>
  </w:style>
  <w:style w:type="paragraph" w:styleId="120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208" w:customStyle="1">
    <w:name w:val="font7"/>
    <w:basedOn w:val="931"/>
    <w:uiPriority w:val="0"/>
    <w:qFormat/>
    <w:pPr>
      <w:jc w:val="left"/>
      <w:spacing w:before="100" w:beforeAutospacing="1" w:after="100" w:afterAutospacing="1"/>
      <w:widowControl/>
    </w:pPr>
    <w:rPr>
      <w:rFonts w:hint="eastAsia" w:cs="Times New Roman"/>
      <w:sz w:val="18"/>
      <w:szCs w:val="18"/>
    </w:rPr>
  </w:style>
  <w:style w:type="paragraph" w:styleId="1209" w:customStyle="1">
    <w:name w:val="Char Char Char Char"/>
    <w:basedOn w:val="1142"/>
    <w:uiPriority w:val="0"/>
    <w:qFormat/>
    <w:rPr>
      <w:rFonts w:ascii="Tahoma" w:hAnsi="Tahoma"/>
      <w:szCs w:val="24"/>
    </w:rPr>
  </w:style>
  <w:style w:type="paragraph" w:styleId="1210" w:customStyle="1">
    <w:name w:val="列出段落2"/>
    <w:basedOn w:val="931"/>
    <w:uiPriority w:val="0"/>
    <w:qFormat/>
    <w:pPr>
      <w:contextualSpacing/>
      <w:ind w:left="720"/>
      <w:jc w:val="left"/>
      <w:widowControl/>
    </w:pPr>
    <w:rPr>
      <w:rFonts w:ascii="Calibri" w:hAnsi="Calibri" w:cs="Times New Roman"/>
      <w:lang w:eastAsia="en-US" w:bidi="en-US"/>
    </w:rPr>
  </w:style>
  <w:style w:type="paragraph" w:styleId="1211" w:customStyle="1">
    <w:name w:val="4"/>
    <w:basedOn w:val="931"/>
    <w:next w:val="1173"/>
    <w:uiPriority w:val="0"/>
    <w:qFormat/>
    <w:pPr>
      <w:ind w:firstLine="420"/>
    </w:pPr>
    <w:rPr>
      <w:rFonts w:ascii="Times New Roman" w:hAnsi="Times New Roman" w:cs="Times New Roman"/>
      <w:color w:val="ff0000"/>
    </w:rPr>
  </w:style>
  <w:style w:type="paragraph" w:styleId="1212" w:customStyle="1">
    <w:name w:val="普通 (Web)"/>
    <w:basedOn w:val="931"/>
    <w:uiPriority w:val="0"/>
    <w:qFormat/>
    <w:pPr>
      <w:jc w:val="left"/>
      <w:spacing w:before="100" w:beforeAutospacing="1" w:after="100" w:afterAutospacing="1"/>
      <w:widowControl/>
    </w:pPr>
    <w:rPr>
      <w:rFonts w:cs="Times New Roman"/>
    </w:rPr>
  </w:style>
  <w:style w:type="paragraph" w:styleId="1213" w:customStyle="1">
    <w:name w:val="Char Char Char Char Char Char Char Char Char Char"/>
    <w:basedOn w:val="931"/>
    <w:uiPriority w:val="0"/>
    <w:qFormat/>
    <w:rPr>
      <w:rFonts w:ascii="Times New Roman" w:hAnsi="Times New Roman" w:cs="Times New Roman"/>
      <w:szCs w:val="20"/>
    </w:rPr>
  </w:style>
  <w:style w:type="paragraph" w:styleId="1214" w:customStyle="1">
    <w:name w:val="样式1"/>
    <w:basedOn w:val="931"/>
    <w:uiPriority w:val="0"/>
    <w:qFormat/>
    <w:pPr>
      <w:numPr>
        <w:ilvl w:val="0"/>
        <w:numId w:val="3"/>
      </w:numPr>
    </w:pPr>
    <w:rPr>
      <w:rFonts w:cs="Times New Roman"/>
      <w:szCs w:val="21"/>
    </w:rPr>
  </w:style>
  <w:style w:type="paragraph" w:styleId="1215" w:customStyle="1">
    <w:name w:val="font6"/>
    <w:basedOn w:val="931"/>
    <w:uiPriority w:val="0"/>
    <w:qFormat/>
    <w:pPr>
      <w:jc w:val="left"/>
      <w:spacing w:before="100" w:beforeAutospacing="1" w:after="100" w:afterAutospacing="1"/>
      <w:widowControl/>
    </w:pPr>
    <w:rPr>
      <w:rFonts w:hint="eastAsia" w:cs="Times New Roman"/>
      <w:sz w:val="28"/>
      <w:szCs w:val="28"/>
      <w:u w:val="single"/>
    </w:rPr>
  </w:style>
  <w:style w:type="paragraph" w:styleId="1216" w:customStyle="1">
    <w:name w:val="xl25"/>
    <w:basedOn w:val="931"/>
    <w:uiPriority w:val="0"/>
    <w:qFormat/>
    <w:pPr>
      <w:jc w:val="center"/>
      <w:spacing w:before="100" w:beforeAutospacing="1" w:after="100" w:afterAutospacing="1"/>
      <w:widowControl/>
    </w:pPr>
    <w:rPr>
      <w:rFonts w:ascii="Arial Unicode MS" w:hAnsi="Arial Unicode MS" w:eastAsia="Arial Unicode MS" w:cs="Arial Unicode MS"/>
    </w:rPr>
  </w:style>
  <w:style w:type="paragraph" w:styleId="1217" w:customStyle="1">
    <w:name w:val="图标"/>
    <w:basedOn w:val="931"/>
    <w:next w:val="93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Cs w:val="20"/>
    </w:rPr>
  </w:style>
  <w:style w:type="paragraph" w:styleId="1218" w:customStyle="1">
    <w:name w:val="标题3"/>
    <w:basedOn w:val="931"/>
    <w:next w:val="931"/>
    <w:uiPriority w:val="0"/>
    <w:qFormat/>
    <w:pPr>
      <w:ind w:firstLine="624"/>
      <w:spacing w:line="590" w:lineRule="atLeast"/>
    </w:pPr>
    <w:rPr>
      <w:rFonts w:ascii="方正黑体_GBK" w:hAnsi="Times New Roman" w:eastAsia="方正黑体_GBK" w:cs="Times New Roman"/>
      <w:sz w:val="32"/>
      <w:szCs w:val="32"/>
    </w:rPr>
  </w:style>
  <w:style w:type="paragraph" w:styleId="1219" w:customStyle="1">
    <w:name w:val="xl24"/>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rPr>
  </w:style>
  <w:style w:type="paragraph" w:styleId="1220" w:customStyle="1">
    <w:name w:val="xl29"/>
    <w:basedOn w:val="931"/>
    <w:uiPriority w:val="0"/>
    <w:qFormat/>
    <w:pPr>
      <w:jc w:val="left"/>
      <w:spacing w:before="100" w:beforeAutospacing="1" w:after="100" w:afterAutospacing="1"/>
      <w:widowControl/>
      <w:pBdr>
        <w:left w:val="single" w:color="000000" w:sz="4" w:space="0"/>
        <w:bottom w:val="single" w:color="000000" w:sz="4" w:space="0"/>
      </w:pBdr>
    </w:pPr>
    <w:rPr>
      <w:rFonts w:cs="Times New Roman"/>
    </w:rPr>
  </w:style>
  <w:style w:type="paragraph" w:styleId="1221" w:customStyle="1">
    <w:name w:val="Char Char Char Char Char Char Char Char"/>
    <w:basedOn w:val="931"/>
    <w:uiPriority w:val="0"/>
    <w:qFormat/>
    <w:pPr>
      <w:jc w:val="left"/>
      <w:spacing w:after="160" w:line="240" w:lineRule="exact"/>
      <w:widowControl/>
    </w:pPr>
    <w:rPr>
      <w:rFonts w:ascii="Verdana" w:hAnsi="Verdana" w:cs="Times New Roman"/>
      <w:sz w:val="20"/>
      <w:szCs w:val="20"/>
      <w:lang w:eastAsia="en-US"/>
    </w:rPr>
  </w:style>
  <w:style w:type="paragraph" w:styleId="1222" w:customStyle="1">
    <w:name w:val="xl28"/>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cs="Times New Roman"/>
    </w:rPr>
  </w:style>
  <w:style w:type="paragraph" w:styleId="1223" w:customStyle="1">
    <w:name w:val="Char Char Char Char Char Char Char Char1"/>
    <w:basedOn w:val="931"/>
    <w:uiPriority w:val="0"/>
    <w:qFormat/>
    <w:pPr>
      <w:jc w:val="left"/>
      <w:spacing w:after="160" w:line="240" w:lineRule="exact"/>
      <w:widowControl/>
    </w:pPr>
    <w:rPr>
      <w:rFonts w:ascii="Verdana" w:hAnsi="Verdana" w:cs="Times New Roman"/>
      <w:sz w:val="20"/>
      <w:szCs w:val="20"/>
      <w:lang w:eastAsia="en-US"/>
    </w:rPr>
  </w:style>
  <w:style w:type="paragraph" w:styleId="1224" w:customStyle="1">
    <w:name w:val="xl30"/>
    <w:basedOn w:val="931"/>
    <w:uiPriority w:val="0"/>
    <w:qFormat/>
    <w:pPr>
      <w:jc w:val="center"/>
      <w:spacing w:before="100" w:beforeAutospacing="1" w:after="100" w:afterAutospacing="1"/>
      <w:widowControl/>
    </w:pPr>
    <w:rPr>
      <w:rFonts w:cs="Times New Roman"/>
      <w:b/>
      <w:bCs/>
      <w:sz w:val="36"/>
      <w:szCs w:val="36"/>
    </w:rPr>
  </w:style>
  <w:style w:type="paragraph" w:styleId="1225" w:customStyle="1">
    <w:name w:val="Char Char Char Char1"/>
    <w:basedOn w:val="1142"/>
    <w:uiPriority w:val="0"/>
    <w:qFormat/>
    <w:rPr>
      <w:rFonts w:ascii="Tahoma" w:hAnsi="Tahoma"/>
      <w:szCs w:val="24"/>
    </w:rPr>
  </w:style>
  <w:style w:type="paragraph" w:styleId="1226" w:customStyle="1">
    <w:name w:val="table_1stline"/>
    <w:basedOn w:val="931"/>
    <w:uiPriority w:val="0"/>
    <w:qFormat/>
    <w:pPr>
      <w:jc w:val="left"/>
      <w:spacing w:before="120"/>
      <w:widowControl/>
    </w:pPr>
    <w:rPr>
      <w:rFonts w:ascii="Times New Roman" w:hAnsi="Times New Roman" w:cs="Times New Roman"/>
      <w:bCs/>
      <w:sz w:val="20"/>
      <w:szCs w:val="20"/>
      <w:lang w:val="de-DE" w:eastAsia="de-DE"/>
    </w:rPr>
  </w:style>
  <w:style w:type="paragraph" w:styleId="1227" w:customStyle="1">
    <w:name w:val="font5"/>
    <w:basedOn w:val="931"/>
    <w:uiPriority w:val="0"/>
    <w:qFormat/>
    <w:pPr>
      <w:jc w:val="left"/>
      <w:spacing w:before="100" w:beforeAutospacing="1" w:after="100" w:afterAutospacing="1"/>
      <w:widowControl/>
    </w:pPr>
    <w:rPr>
      <w:rFonts w:hint="eastAsia" w:cs="Times New Roman"/>
      <w:sz w:val="28"/>
      <w:szCs w:val="28"/>
    </w:rPr>
  </w:style>
  <w:style w:type="paragraph" w:styleId="1228" w:customStyle="1">
    <w:name w:val="标题1"/>
    <w:basedOn w:val="931"/>
    <w:next w:val="93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29" w:customStyle="1">
    <w:name w:val="修订1"/>
    <w:uiPriority w:val="99"/>
    <w:semiHidden/>
    <w:qFormat/>
    <w:rPr>
      <w:rFonts w:ascii="Times New Roman" w:hAnsi="Times New Roman" w:eastAsia="宋体" w:cs="Times New Roman"/>
      <w:sz w:val="21"/>
      <w:szCs w:val="21"/>
      <w:lang w:val="en-US" w:eastAsia="zh-CN" w:bidi="ar-SA"/>
    </w:rPr>
  </w:style>
  <w:style w:type="paragraph" w:styleId="123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32" w:customStyle="1">
    <w:name w:val="正文缩进1"/>
    <w:basedOn w:val="931"/>
    <w:next w:val="931"/>
    <w:uiPriority w:val="99"/>
    <w:qFormat/>
    <w:pPr>
      <w:ind w:firstLine="420"/>
    </w:pPr>
    <w:rPr>
      <w:rFonts w:ascii="Times New Roman" w:hAnsi="Times New Roman"/>
      <w:sz w:val="20"/>
      <w:szCs w:val="21"/>
      <w:lang w:eastAsia="en-US"/>
    </w:rPr>
  </w:style>
  <w:style w:type="paragraph" w:styleId="1233" w:customStyle="1">
    <w:name w:val="Table Paragraph"/>
    <w:basedOn w:val="931"/>
    <w:uiPriority w:val="0"/>
    <w:qFormat/>
    <w:pPr>
      <w:jc w:val="left"/>
    </w:pPr>
    <w:rPr>
      <w:sz w:val="22"/>
      <w:lang w:val="zh-CN" w:bidi="zh-CN"/>
    </w:rPr>
  </w:style>
  <w:style w:type="character" w:styleId="1234" w:customStyle="1">
    <w:name w:val="批注框文本 Char1"/>
    <w:basedOn w:val="941"/>
    <w:link w:val="951"/>
    <w:uiPriority w:val="99"/>
    <w:semiHidden/>
    <w:qFormat/>
    <w:rPr>
      <w:rFonts w:ascii="宋体" w:hAnsi="宋体" w:cs="宋体"/>
      <w:sz w:val="18"/>
      <w:szCs w:val="18"/>
    </w:rPr>
  </w:style>
  <w:style w:type="character" w:styleId="1235" w:customStyle="1">
    <w:name w:val="批注文字 Char1"/>
    <w:basedOn w:val="941"/>
    <w:link w:val="945"/>
    <w:uiPriority w:val="99"/>
    <w:semiHidden/>
    <w:qFormat/>
    <w:rPr>
      <w:rFonts w:ascii="宋体" w:hAnsi="宋体" w:cs="宋体"/>
      <w:sz w:val="24"/>
      <w:szCs w:val="24"/>
    </w:rPr>
  </w:style>
  <w:style w:type="character" w:styleId="1236" w:customStyle="1">
    <w:name w:val="批注主题 Char1"/>
    <w:basedOn w:val="1235"/>
    <w:link w:val="963"/>
    <w:uiPriority w:val="0"/>
    <w:qFormat/>
  </w:style>
  <w:style w:type="paragraph" w:styleId="1237" w:customStyle="1">
    <w:name w:val="普通(网站)11"/>
    <w:basedOn w:val="931"/>
    <w:uiPriority w:val="99"/>
    <w:qFormat/>
    <w:pPr>
      <w:jc w:val="left"/>
      <w:spacing w:before="100" w:beforeAutospacing="1" w:after="100" w:afterAutospacing="1"/>
      <w:widowControl/>
    </w:pPr>
    <w:rPr>
      <w:rFonts w:ascii="宋体" w:hAnsi="宋体" w:eastAsia="宋体" w:cs="宋体"/>
      <w:sz w:val="24"/>
      <w:szCs w:val="24"/>
    </w:rPr>
  </w:style>
  <w:style w:type="numbering" w:styleId="1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image" Target="media/image1.png"/><Relationship Id="rId26" Type="http://schemas.openxmlformats.org/officeDocument/2006/relationships/image" Target="media/image2.jpg"/><Relationship Id="rId27" Type="http://schemas.openxmlformats.org/officeDocument/2006/relationships/image" Target="media/image3.jpg"/><Relationship Id="rId28" Type="http://schemas.openxmlformats.org/officeDocument/2006/relationships/image" Target="media/image4.jpg"/><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fd84f6ec-a5db-41a1-b88e-46b9949bdce6</errorID>
      <errorWord>-</errorWord>
      <group>L1_Format</group>
      <groupName>格式问题</groupName>
      <ability>L2_HalfPunc</ability>
      <abilityName>全半角检查</abilityName>
      <candidateList>
        <item>－</item>
      </candidateList>
      <explain>文本全半角错误。</explain>
      <paraID>2D1905CC</paraID>
      <start>18</start>
      <end>19</end>
      <status>modified</status>
      <modifiedWord>－</modifiedWord>
      <trackRevisions>false</trackRevisions>
    </reviewItem>
    <reviewItem>
      <errorID>a453ae25-9978-4e3b-b696-93aa1749d281</errorID>
      <errorWord>-</errorWord>
      <group>L1_Format</group>
      <groupName>格式问题</groupName>
      <ability>L2_HalfPunc</ability>
      <abilityName>全半角检查</abilityName>
      <candidateList>
        <item>－</item>
      </candidateList>
      <explain>文本全半角错误。</explain>
      <paraID>5690F689</paraID>
      <start>43</start>
      <end>44</end>
      <status>modified</status>
      <modifiedWord>－</modifiedWord>
      <trackRevisions>false</trackRevisions>
    </reviewItem>
    <reviewItem>
      <errorID>8d539eb2-f4ba-4f61-9e84-e7c32ab04d30</errorID>
      <errorWord>-</errorWord>
      <group>L1_Format</group>
      <groupName>格式问题</groupName>
      <ability>L2_HalfPunc</ability>
      <abilityName>全半角检查</abilityName>
      <candidateList>
        <item>－</item>
      </candidateList>
      <explain>文本全半角错误。</explain>
      <paraID>1B048514</paraID>
      <start>13</start>
      <end>14</end>
      <status>modified</status>
      <modifiedWord>－</modifiedWord>
      <trackRevisions>false</trackRevisions>
    </reviewItem>
    <reviewItem>
      <errorID>f93c8d9d-a3a5-47ab-ac6e-cb2a5114d84b</errorID>
      <errorWord>-</errorWord>
      <group>L1_Format</group>
      <groupName>格式问题</groupName>
      <ability>L2_HalfPunc</ability>
      <abilityName>全半角检查</abilityName>
      <candidateList>
        <item>－</item>
      </candidateList>
      <explain>文本全半角错误。</explain>
      <paraID>5BB3A40A</paraID>
      <start>20</start>
      <end>21</end>
      <status>modified</status>
      <modifiedWord>－</modifiedWord>
      <trackRevisions>false</trackRevisions>
    </reviewItem>
    <reviewItem>
      <errorID>c5327b03-0095-45d7-872a-e9c6ddeb68c3</errorID>
      <errorWord>：</errorWord>
      <group>L1_Format</group>
      <groupName>格式问题</groupName>
      <ability>L2_HalfPunc</ability>
      <abilityName>全半角检查</abilityName>
      <candidateList>
        <item>:</item>
      </candidateList>
      <explain>文本全半角错误。</explain>
      <paraID>3502C3DB</paraID>
      <start>25</start>
      <end>26</end>
      <status>modified</status>
      <modifiedWord>:</modifiedWord>
      <trackRevisions>false</trackRevisions>
    </reviewItem>
    <reviewItem>
      <errorID>53359c3a-0100-4dea-bd83-e5f11d315f72</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7BA3DD0C</paraID>
      <start>66</start>
      <end>68</end>
      <status>ignored</status>
      <modifiedWord/>
      <trackRevisions>false</trackRevisions>
    </reviewItem>
    <reviewItem>
      <errorID>f61851b6-67dd-4a6e-9bf0-853eae80a4f2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67439F1F</paraID>
      <start>26</start>
      <end>30</end>
      <status>ignored</status>
      <modifiedWord/>
      <trackRevisions>false</trackRevisions>
    </reviewItem>
    <reviewItem>
      <errorID>b7c73cba-da9e-4ace-a0f7-d34fba75f096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67439F1F</paraID>
      <start>33</start>
      <end>37</end>
      <status>ignored</status>
      <modifiedWord/>
      <trackRevisions>false</trackRevisions>
    </reviewItem>
    <reviewItem>
      <errorID>f96a0ec5-4ad6-4b42-8bbb-8417cb2819a7</errorID>
      <errorWord>（</errorWord>
      <group>L1_Punc</group>
      <groupName>标点问题</groupName>
      <ability>L2_Punc</ability>
      <abilityName>标点符号检查</abilityName>
      <candidateList/>
      <explain>同一形式括号套用。</explain>
      <paraID>4B3E6E85</paraID>
      <start>70</start>
      <end>71</end>
      <status>ignored</status>
      <modifiedWord/>
      <trackRevisions>false</trackRevisions>
    </reviewItem>
    <reviewItem>
      <errorID>ae234122-07c3-4d43-807c-5eefc6d14cad</errorID>
      <errorWord>）</errorWord>
      <group>L1_Punc</group>
      <groupName>标点问题</groupName>
      <ability>L2_Punc</ability>
      <abilityName>标点符号检查</abilityName>
      <candidateList/>
      <explain>同一形式括号套用。</explain>
      <paraID>4B3E6E85</paraID>
      <start>81</start>
      <end>82</end>
      <status>ignored</status>
      <modifiedWord/>
      <trackRevisions>false</trackRevisions>
    </reviewItem>
    <reviewItem>
      <errorID>7c708013-ad25-40d2-9c46-efda714ac3dc</errorID>
      <errorWord>间</errorWord>
      <group>L1_Word</group>
      <groupName>字词问题</groupName>
      <ability>L2_Typo</ability>
      <abilityName>字词错误</abilityName>
      <candidateList>
        <item>间之</item>
      </candidateList>
      <explain/>
      <paraID>2FDBAD91</paraID>
      <start>10</start>
      <end>11</end>
      <status>ignored</status>
      <modifiedWord/>
      <trackRevisions>false</trackRevisions>
    </reviewItem>
    <reviewItem>
      <errorID>ded90baf-539b-4112-978a-36300a2128b7</errorID>
      <errorWord>过程中涉及到</errorWord>
      <group>L1_Word</group>
      <groupName>字词问题</groupName>
      <ability>L2_Typo</ability>
      <abilityName>字词错误</abilityName>
      <candidateList>
        <item>过程中涉及</item>
      </candidateList>
      <explain/>
      <paraID>4185CBF8</paraID>
      <start>10</start>
      <end>16</end>
      <status>ignored</status>
      <modifiedWord/>
      <trackRevisions>false</trackRevisions>
    </reviewItem>
    <reviewItem>
      <errorID>bd7cdd17-ddf0-46da-9492-c73d12ace92f</errorID>
      <errorWord>做出</errorWord>
      <group>L1_Word</group>
      <groupName>字词问题</groupName>
      <ability>L2_Typo</ability>
      <abilityName>字词错误</abilityName>
      <candidateList>
        <item>作出</item>
      </candidateList>
      <explain/>
      <paraID>6353BD3E</paraID>
      <start>29</start>
      <end>31</end>
      <status>ignored</status>
      <modifiedWord/>
      <trackRevisions>false</trackRevisions>
    </reviewItem>
    <reviewItem>
      <errorID>5e96fc32-4c4c-4b39-a63d-4ee897536e28</errorID>
      <errorWord>保持通讯畅通</errorWord>
      <group>L1_Word</group>
      <groupName>字词问题</groupName>
      <ability>L2_Typo</ability>
      <abilityName>字词错误</abilityName>
      <candidateList>
        <item>保持通信畅通</item>
      </candidateList>
      <explain/>
      <paraID>3CA84CB9</paraID>
      <start>17</start>
      <end>23</end>
      <status>ignored</status>
      <modifiedWord/>
      <trackRevisions>false</trackRevisions>
    </reviewItem>
    <reviewItem>
      <errorID>9d09c8fb-a8f1-4a87-a1e5-80b39457010a</errorID>
      <errorWord>国家发改委</errorWord>
      <group>L1_Knowledge</group>
      <groupName>知识性问题</groupName>
      <ability>L2_Knowledge</ability>
      <abilityName>其他知识</abilityName>
      <candidateList>
        <item>国家发展改革委</item>
      </candidateList>
      <explain/>
      <paraID>5B374399</paraID>
      <start>21</start>
      <end>26</end>
      <status>ignored</status>
      <modifiedWord/>
      <trackRevisions>false</trackRevisions>
    </reviewItem>
    <reviewItem>
      <errorID>94e48c05-5dc5-46c7-aaba-9a05953410e1</errorID>
      <errorWord>法律、法规</errorWord>
      <group>L1_Word</group>
      <groupName>字词问题</groupName>
      <ability>L2_Typo</ability>
      <abilityName>字词错误</abilityName>
      <candidateList>
        <item>法律法规</item>
      </candidateList>
      <explain/>
      <paraID>77E2D2DF</paraID>
      <start>9</start>
      <end>14</end>
      <status>ignored</status>
      <modifiedWord/>
      <trackRevisions>false</trackRevisions>
    </reviewItem>
    <reviewItem>
      <errorID>98875cf4-9760-4309-9afa-c386df8d516a</errorID>
      <errorWord>-</errorWord>
      <group>L1_Format</group>
      <groupName>格式问题</groupName>
      <ability>L2_HalfPunc</ability>
      <abilityName>全半角检查</abilityName>
      <candidateList>
        <item>－</item>
      </candidateList>
      <explain>文本全半角错误。</explain>
      <paraID>12914F32</paraID>
      <start>20</start>
      <end>21</end>
      <status>modified</status>
      <modifiedWord>－</modifiedWord>
      <trackRevisions>false</trackRevisions>
    </reviewItem>
    <reviewItem>
      <errorID>e8656052-096b-4767-865d-73d3b14c2579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3E95B663</paraID>
      <start>62</start>
      <end>64</end>
      <status>ignored</status>
      <modifiedWord/>
      <trackRevisions>false</trackRevisions>
    </reviewItem>
    <reviewItem>
      <errorID>cc9c5427-c5dc-4b02-ba38-94f18f302e9f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5575F813</paraID>
      <start>0</start>
      <end>3</end>
      <status>modified</status>
      <modifiedWord>（1）</modifiedWord>
      <trackRevisions>false</trackRevisions>
    </reviewItem>
    <reviewItem>
      <errorID>abf0e51e-1543-47b2-af1b-8392e405ccda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3F2A484C</paraID>
      <start>0</start>
      <end>3</end>
      <status>modified</status>
      <modifiedWord>（2）</modifiedWord>
      <trackRevisions>false</trackRevisions>
    </reviewItem>
    <reviewItem>
      <errorID>44391b5a-6642-45d7-aece-7c0e9842e721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71A5E53D</paraID>
      <start>0</start>
      <end>3</end>
      <status>modified</status>
      <modifiedWord>（3）</modifiedWord>
      <trackRevisions>false</trackRevisions>
    </reviewItem>
    <reviewItem>
      <errorID>67cdbb7a-b3ae-4687-9460-c5024183f24d</errorID>
      <errorWord>终生</errorWord>
      <group>L1_Word</group>
      <groupName>字词问题</groupName>
      <ability>L2_Typo</ability>
      <abilityName>字词错误</abilityName>
      <candidateList>
        <item>终身</item>
      </candidateList>
      <explain/>
      <paraID>2F1459A0</paraID>
      <start>54</start>
      <end>56</end>
      <status>ignored</status>
      <modifiedWord/>
      <trackRevisions>false</trackRevisions>
    </reviewItem>
    <reviewItem>
      <errorID>af9e08b0-a425-4bc2-83b2-297778a12c26</errorID>
      <errorWord>肆份</errorWord>
      <group>L1_Word</group>
      <groupName>字词问题</groupName>
      <ability>L2_Typo</ability>
      <abilityName>字词错误</abilityName>
      <candidateList>
        <item>四份</item>
      </candidateList>
      <explain>存在发音相同字词的误用。</explain>
      <paraID>1D6E0320</paraID>
      <start>12</start>
      <end>14</end>
      <status>ignored</status>
      <modifiedWord/>
      <trackRevisions>false</trackRevisions>
    </reviewItem>
    <reviewItem>
      <errorID>ac206144-b835-4e54-88a0-27beb0b6d115</errorID>
      <errorWord>-</errorWord>
      <group>L1_Format</group>
      <groupName>格式问题</groupName>
      <ability>L2_HalfPunc</ability>
      <abilityName>全半角检查</abilityName>
      <candidateList>
        <item>－</item>
      </candidateList>
      <explain>文本全半角错误。</explain>
      <paraID>407962FC</paraID>
      <start>20</start>
      <end>21</end>
      <status>modified</status>
      <modifiedWord>－</modifiedWord>
      <trackRevisions>false</trackRevisions>
    </reviewItem>
    <reviewItem>
      <errorID>b764f7f0-154f-4c9d-9fc6-4ead4473092d</errorID>
      <errorWord>噪音</errorWord>
      <group>L1_Word</group>
      <groupName>字词问题</groupName>
      <ability>L2_Alias</ability>
      <abilityName>也作/曾用词</abilityName>
      <candidateList>
        <item>噪声</item>
      </candidateList>
      <explain>词汇[噪音]为不规范表述或旧称，其规范书面表述为[噪声]。</explain>
      <paraID>14218484</paraID>
      <start>20</start>
      <end>22</end>
      <status>ignored</status>
      <modifiedWord/>
      <trackRevisions>false</trackRevisions>
    </reviewItem>
    <reviewItem>
      <errorID>c1d3e7e3-1ecc-4c19-8784-c5ced0255a8e</errorID>
      <errorWord>目的是为了</errorWord>
      <group>L1_Word</group>
      <groupName>字词问题</groupName>
      <ability>L2_Typo</ability>
      <abilityName>字词错误</abilityName>
      <candidateList>
        <item>目的是</item>
      </candidateList>
      <explain/>
      <paraID>10721991</paraID>
      <start>47</start>
      <end>50</end>
      <status>modified</status>
      <modifiedWord>目的是</modifiedWord>
      <trackRevisions>false</trackRevisions>
    </reviewItem>
    <reviewItem>
      <errorID>0079b508-f44c-4a77-b930-c130d9b3ff86</errorID>
      <errorWord>做</errorWord>
      <group>L1_Word</group>
      <groupName>字词问题</groupName>
      <ability>L2_Typo</ability>
      <abilityName>字词错误</abilityName>
      <candidateList>
        <item>作</item>
      </candidateList>
      <explain>存在发音相同字词的误用。</explain>
      <paraID>10721991</paraID>
      <start>94</start>
      <end>95</end>
      <status>ignored</status>
      <modifiedWord/>
      <trackRevisions>false</trackRevisions>
    </reviewItem>
    <reviewItem>
      <errorID>a5905cb4-5c8b-4032-81d3-30d0cf85e7bd</errorID>
      <errorWord>分</errorWord>
      <group>L1_Word</group>
      <groupName>字词问题</groupName>
      <ability>L2_Typo</ability>
      <abilityName>字词错误</abilityName>
      <candidateList>
        <item>分为</item>
      </candidateList>
      <explain/>
      <paraID>15377A75</paraID>
      <start>9</start>
      <end>11</end>
      <status>modified</status>
      <modifiedWord>分为</modifiedWord>
      <trackRevisions>false</trackRevisions>
    </reviewItem>
    <reviewItem>
      <errorID>bb8f29a8-2a19-4b88-8b28-8d4f6fa0ab94</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7465D582</paraID>
      <start>66</start>
      <end>68</end>
      <status>ignored</status>
      <modifiedWord/>
      <trackRevisions>false</trackRevisions>
    </reviewItem>
    <reviewItem>
      <errorID>08387395-1d74-4ad5-b27c-daf7c53812a0</errorID>
      <errorWord>费</errorWord>
      <group>L1_Word</group>
      <groupName>字词问题</groupName>
      <ability>L2_Typo</ability>
      <abilityName>字词错误</abilityName>
      <candidateList>
        <item>费等</item>
      </candidateList>
      <explain/>
      <paraID>243B21C8</paraID>
      <start>61</start>
      <end>62</end>
      <status>ignored</status>
      <modifiedWord/>
      <trackRevisions>false</trackRevisions>
    </reviewItem>
    <reviewItem>
      <errorID>795507ce-5bc9-428b-8ddd-f493b6f3a391</errorID>
      <errorWord>胶粘剂</errorWord>
      <group>L1_Word</group>
      <groupName>字词问题</groupName>
      <ability>L2_Typo</ability>
      <abilityName>字词错误</abilityName>
      <candidateList>
        <item>胶黏剂</item>
      </candidateList>
      <explain/>
      <paraID>732E977D</paraID>
      <start>18</start>
      <end>21</end>
      <status>ignored</status>
      <modifiedWord/>
      <trackRevisions>false</trackRevisions>
    </reviewItem>
    <reviewItem>
      <errorID>6882764b-0805-40ef-8b51-ac48094091dc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2473107</paraID>
      <start>0</start>
      <end>3</end>
      <status>modified</status>
      <modifiedWord>（1）</modifiedWord>
      <trackRevisions>false</trackRevisions>
    </reviewItem>
    <reviewItem>
      <errorID>55f9579e-846c-4900-9a1e-4af93261a95a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AB7ED94</paraID>
      <start>0</start>
      <end>3</end>
      <status>modified</status>
      <modifiedWord>（2）</modifiedWord>
      <trackRevisions>false</trackRevisions>
    </reviewItem>
    <reviewItem>
      <errorID>0083605f-10bd-4d9d-a13d-572ece903d57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4A528357</paraID>
      <start>0</start>
      <end>3</end>
      <status>modified</status>
      <modifiedWord>（3）</modifiedWord>
      <trackRevisions>false</trackRevisions>
    </reviewItem>
    <reviewItem>
      <errorID>3c1079ca-283d-40bb-9d78-99e3b152a91c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A532131</paraID>
      <start>0</start>
      <end>2</end>
      <status>modified</status>
      <modifiedWord>1.</modifiedWord>
      <trackRevisions>false</trackRevisions>
    </reviewItem>
    <reviewItem>
      <errorID>cab8bff4-6e8f-454b-a1b7-2fc2451a782c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A572CE2</paraID>
      <start>0</start>
      <end>2</end>
      <status>modified</status>
      <modifiedWord>2.</modifiedWord>
      <trackRevisions>false</trackRevisions>
    </reviewItem>
    <reviewItem>
      <errorID>a1b583a3-a4ad-4a2c-bcf4-7597403763d1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684F868E</paraID>
      <start>0</start>
      <end>2</end>
      <status>modified</status>
      <modifiedWord>3.</modifiedWord>
      <trackRevisions>false</trackRevisions>
    </reviewItem>
    <reviewItem>
      <errorID>21831fad-e0bc-4285-a610-6a3929b271dd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484F325C</paraID>
      <start>0</start>
      <end>2</end>
      <status>modified</status>
      <modifiedWord>4.</modifiedWord>
      <trackRevisions>false</trackRevisions>
    </reviewItem>
    <reviewItem>
      <errorID>e40262f0-fdd9-4e53-acbb-39ee0b7da095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7C6EC297</paraID>
      <start>0</start>
      <end>2</end>
      <status>modified</status>
      <modifiedWord>1.</modifiedWord>
      <trackRevisions>false</trackRevisions>
    </reviewItem>
    <reviewItem>
      <errorID>a96747d9-7c99-422a-9767-70fffedf2300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325A9E90</paraID>
      <start>0</start>
      <end>2</end>
      <status>modified</status>
      <modifiedWord>2.</modifiedWord>
      <trackRevisions>false</trackRevisions>
    </reviewItem>
    <reviewItem>
      <errorID>30aac463-274d-4ae7-ab85-1aceccbc2615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49597AD5</paraID>
      <start>0</start>
      <end>2</end>
      <status>modified</status>
      <modifiedWord>3.</modifiedWord>
      <trackRevisions>false</trackRevisions>
    </reviewItem>
    <reviewItem>
      <errorID>ca4d9826-33a6-47a3-8f26-31cc52f0d414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5D846CB9</paraID>
      <start>0</start>
      <end>2</end>
      <status>modified</status>
      <modifiedWord>4.</modifiedWord>
      <trackRevisions>false</trackRevisions>
    </reviewItem>
    <reviewItem>
      <errorID>de4b1588-4588-44f5-9cc1-104c2e0ac17f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697B0D52</paraID>
      <start>0</start>
      <end>2</end>
      <status>modified</status>
      <modifiedWord>5.</modifiedWord>
      <trackRevisions>false</trackRevisions>
    </reviewItem>
    <reviewItem>
      <errorID>efc19d01-863a-4bce-a648-d7c4504477b1</errorID>
      <errorWord>-</errorWord>
      <group>L1_Format</group>
      <groupName>格式问题</groupName>
      <ability>L2_HalfPunc</ability>
      <abilityName>全半角检查</abilityName>
      <candidateList>
        <item>－</item>
      </candidateList>
      <explain>文本全半角错误。</explain>
      <paraID>4BA8904A</paraID>
      <start>20</start>
      <end>21</end>
      <status>modified</status>
      <modifiedWord>－</modifiedWord>
      <trackRevisions>false</trackRevisions>
    </reviewItem>
    <reviewItem>
      <errorID>e9a92581-48c6-496a-a2ec-173284af1b7b</errorID>
      <errorWord>噪音</errorWord>
      <group>L1_Word</group>
      <groupName>字词问题</groupName>
      <ability>L2_Alias</ability>
      <abilityName>也作/曾用词</abilityName>
      <candidateList>
        <item>噪声</item>
      </candidateList>
      <explain>词汇[噪音]为不规范表述或旧称，其规范书面表述为[噪声]。</explain>
      <paraID>46D068F0</paraID>
      <start>20</start>
      <end>22</end>
      <status>ignored</status>
      <modifiedWord/>
      <trackRevisions>false</trackRevisions>
    </reviewItem>
    <reviewItem>
      <errorID>7f5c5970-2ae2-4b36-b3d4-9cf3ba156967</errorID>
      <errorWord>目的是为了</errorWord>
      <group>L1_Word</group>
      <groupName>字词问题</groupName>
      <ability>L2_Typo</ability>
      <abilityName>字词错误</abilityName>
      <candidateList>
        <item>目的是</item>
      </candidateList>
      <explain/>
      <paraID> C0EAEF4</paraID>
      <start>47</start>
      <end>50</end>
      <status>modified</status>
      <modifiedWord>目的是</modifiedWord>
      <trackRevisions>false</trackRevisions>
    </reviewItem>
    <reviewItem>
      <errorID>ab2bc09d-2d1a-489e-b598-adfedf7e14dd</errorID>
      <errorWord>做</errorWord>
      <group>L1_Word</group>
      <groupName>字词问题</groupName>
      <ability>L2_Typo</ability>
      <abilityName>字词错误</abilityName>
      <candidateList>
        <item>作</item>
      </candidateList>
      <explain>存在发音相同字词的误用。</explain>
      <paraID> C0EAEF4</paraID>
      <start>94</start>
      <end>95</end>
      <status>ignored</status>
      <modifiedWord/>
      <trackRevisions>false</trackRevisions>
    </reviewItem>
    <reviewItem>
      <errorID>e126c765-63d8-4e19-8943-2399bd12e836</errorID>
      <errorWord>分</errorWord>
      <group>L1_Word</group>
      <groupName>字词问题</groupName>
      <ability>L2_Typo</ability>
      <abilityName>字词错误</abilityName>
      <candidateList>
        <item>分为</item>
      </candidateList>
      <explain/>
      <paraID>3B06C324</paraID>
      <start>9</start>
      <end>11</end>
      <status>modified</status>
      <modifiedWord>分为</modifiedWord>
      <trackRevisions>false</trackRevisions>
    </reviewItem>
    <reviewItem>
      <errorID>f32f9c08-1434-47f6-b5b1-e53648a8b38b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5CF16C31</paraID>
      <start>66</start>
      <end>68</end>
      <status>ignored</status>
      <modifiedWord/>
      <trackRevisions>false</trackRevisions>
    </reviewItem>
    <reviewItem>
      <errorID>315fbe3d-0f34-4d4c-a3b9-93b8c4b20a24</errorID>
      <errorWord>费</errorWord>
      <group>L1_Word</group>
      <groupName>字词问题</groupName>
      <ability>L2_Typo</ability>
      <abilityName>字词错误</abilityName>
      <candidateList>
        <item>费等</item>
      </candidateList>
      <explain/>
      <paraID>526BDD94</paraID>
      <start>61</start>
      <end>62</end>
      <status>ignored</status>
      <modifiedWord/>
      <trackRevisions>false</trackRevisions>
    </reviewItem>
    <reviewItem>
      <errorID>cddc250b-9574-46f4-9533-790aff533f04</errorID>
      <errorWord>胶粘剂</errorWord>
      <group>L1_Word</group>
      <groupName>字词问题</groupName>
      <ability>L2_Typo</ability>
      <abilityName>字词错误</abilityName>
      <candidateList>
        <item>胶黏剂</item>
      </candidateList>
      <explain/>
      <paraID>5C4B4379</paraID>
      <start>18</start>
      <end>21</end>
      <status>ignored</status>
      <modifiedWord/>
      <trackRevisions>false</trackRevisions>
    </reviewItem>
    <reviewItem>
      <errorID>4bef5eaf-ce42-4ed2-ba8c-dbab9a20a71a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78B9A0</paraID>
      <start>0</start>
      <end>3</end>
      <status>modified</status>
      <modifiedWord>（1）</modifiedWord>
      <trackRevisions>false</trackRevisions>
    </reviewItem>
    <reviewItem>
      <errorID>d07e69d8-9353-483e-88fc-a788d40005f6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28E8E8D4</paraID>
      <start>0</start>
      <end>3</end>
      <status>modified</status>
      <modifiedWord>（2）</modifiedWord>
      <trackRevisions>false</trackRevisions>
    </reviewItem>
    <reviewItem>
      <errorID>60b9fc78-b32f-4176-b23f-a824245cb239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1305F485</paraID>
      <start>0</start>
      <end>3</end>
      <status>modified</status>
      <modifiedWord>（3）</modifiedWord>
      <trackRevisions>false</trackRevisions>
    </reviewItem>
    <reviewItem>
      <errorID>7d170eaa-3225-4f3d-a9f6-0d1bc87438e3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4F27581C</paraID>
      <start>0</start>
      <end>2</end>
      <status>modified</status>
      <modifiedWord>1.</modifiedWord>
      <trackRevisions>false</trackRevisions>
    </reviewItem>
    <reviewItem>
      <errorID>62937e41-360d-4326-b227-bb108bcbd682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362A45E6</paraID>
      <start>0</start>
      <end>2</end>
      <status>modified</status>
      <modifiedWord>2.</modifiedWord>
      <trackRevisions>false</trackRevisions>
    </reviewItem>
    <reviewItem>
      <errorID>c9ab5d39-f840-4b08-abfe-fd9ae2500b5f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1FD1A83F</paraID>
      <start>0</start>
      <end>2</end>
      <status>modified</status>
      <modifiedWord>3.</modifiedWord>
      <trackRevisions>false</trackRevisions>
    </reviewItem>
    <reviewItem>
      <errorID>e623801c-b727-4bd0-9c61-b9c133a141ca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103A578</paraID>
      <start>0</start>
      <end>2</end>
      <status>modified</status>
      <modifiedWord>4.</modifiedWord>
      <trackRevisions>false</trackRevisions>
    </reviewItem>
    <reviewItem>
      <errorID>8348137e-51ff-4ef0-bddd-6b21f6cf2316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2C524FA4</paraID>
      <start>0</start>
      <end>2</end>
      <status>modified</status>
      <modifiedWord>1.</modifiedWord>
      <trackRevisions>false</trackRevisions>
    </reviewItem>
    <reviewItem>
      <errorID>52251275-67c0-4d83-96e6-dd9dda54b215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3E80DC1</paraID>
      <start>0</start>
      <end>2</end>
      <status>modified</status>
      <modifiedWord>2.</modifiedWord>
      <trackRevisions>false</trackRevisions>
    </reviewItem>
    <reviewItem>
      <errorID>6f1a5940-f4fa-47d3-81bc-626023977ecc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B4EF3B9</paraID>
      <start>1</start>
      <end>3</end>
      <status>modified</status>
      <modifiedWord>3.</modifiedWord>
      <trackRevisions>false</trackRevisions>
    </reviewItem>
    <reviewItem>
      <errorID>a12dc11b-2010-483e-84c1-62afdec9016e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AECE6B3</paraID>
      <start>0</start>
      <end>2</end>
      <status>modified</status>
      <modifiedWord>4.</modifiedWord>
      <trackRevisions>false</trackRevisions>
    </reviewItem>
    <reviewItem>
      <errorID>6717e36a-e05d-48ce-a948-2fc90281fa8d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D8034E8</paraID>
      <start>0</start>
      <end>2</end>
      <status>modified</status>
      <modifiedWord>5.</modifiedWord>
      <trackRevisions>false</trackRevisions>
    </reviewItem>
    <reviewItem>
      <errorID>bdb6792c-e972-429b-b95a-d8cf81a4ac62</errorID>
      <errorWord>其它</errorWord>
      <group>L1_Word</group>
      <groupName>字词问题</groupName>
      <ability>L2_Alias</ability>
      <abilityName>也作/曾用词</abilityName>
      <candidateList>
        <item>其他</item>
      </candidateList>
      <explain>词汇[其它]为不规范表述或旧称，其规范书面表述为[其他]。</explain>
      <paraID>31FDFC00</paraID>
      <start>51</start>
      <end>53</end>
      <status>ignored</status>
      <modifiedWord/>
      <trackRevisions>false</trackRevisions>
    </reviewItem>
    <reviewItem>
      <errorID>1dea5082-a709-40cc-96a4-eaa19d11ef09</errorID>
      <errorWord>（</errorWord>
      <group>L1_Punc</group>
      <groupName>标点问题</groupName>
      <ability>L2_Punc</ability>
      <abilityName>标点符号检查</abilityName>
      <candidateList/>
      <explain>同一形式括号套用。</explain>
      <paraID>414B814C</paraID>
      <start>28</start>
      <end>29</end>
      <status>ignored</status>
      <modifiedWord/>
      <trackRevisions>false</trackRevisions>
    </reviewItem>
    <reviewItem>
      <errorID>72045e65-a821-4b74-ae60-38c108cfd38f</errorID>
      <errorWord>）</errorWord>
      <group>L1_Punc</group>
      <groupName>标点问题</groupName>
      <ability>L2_Punc</ability>
      <abilityName>标点符号检查</abilityName>
      <candidateList/>
      <explain>同一形式括号套用。</explain>
      <paraID>414B814C</paraID>
      <start>40</start>
      <end>41</end>
      <status>ignored</status>
      <modifiedWord/>
      <trackRevisions>false</trackRevisions>
    </reviewItem>
    <reviewItem>
      <errorID>38d261ee-493f-4016-a556-bb6c8b5afb79</errorID>
      <errorWord>（</errorWord>
      <group>L1_Punc</group>
      <groupName>标点问题</groupName>
      <ability>L2_Punc</ability>
      <abilityName>标点符号检查</abilityName>
      <candidateList/>
      <explain>同一形式括号套用。</explain>
      <paraID>55D8A7B2</paraID>
      <start>28</start>
      <end>29</end>
      <status>ignored</status>
      <modifiedWord/>
      <trackRevisions>false</trackRevisions>
    </reviewItem>
    <reviewItem>
      <errorID>5fad139e-0c0f-439a-a513-8738ec7302db</errorID>
      <errorWord>）</errorWord>
      <group>L1_Punc</group>
      <groupName>标点问题</groupName>
      <ability>L2_Punc</ability>
      <abilityName>标点符号检查</abilityName>
      <candidateList/>
      <explain>同一形式括号套用。</explain>
      <paraID>55D8A7B2</paraID>
      <start>40</start>
      <end>41</end>
      <status>ignored</status>
      <modifiedWord/>
      <trackRevisions>false</trackRevisions>
    </reviewItem>
    <reviewItem>
      <errorID>fdd360d0-16cb-43c9-81a0-9abd3ee77724</errorID>
      <errorWord>国家发改委</errorWord>
      <group>L1_Knowledge</group>
      <groupName>知识性问题</groupName>
      <ability>L2_Knowledge</ability>
      <abilityName>其他知识</abilityName>
      <candidateList>
        <item>国家发展改革委</item>
      </candidateList>
      <explain/>
      <paraID>5C1760E0</paraID>
      <start>12</start>
      <end>17</end>
      <status>ignored</status>
      <modifiedWord/>
      <trackRevisions>false</trackRevisions>
    </reviewItem>
    <reviewItem>
      <errorID>f468e67b-58b7-44ce-ab2b-c1d8cd907b25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57CEAD1B</paraID>
      <start>0</start>
      <end>2</end>
      <status>modified</status>
      <modifiedWord>1.</modifiedWord>
      <trackRevisions>false</trackRevisions>
    </reviewItem>
    <reviewItem>
      <errorID>d713dc84-d960-47b9-b807-26a0e6a5d30f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269F8A3D</paraID>
      <start>0</start>
      <end>2</end>
      <status>modified</status>
      <modifiedWord>6.</modifiedWord>
      <trackRevisions>false</trackRevisions>
    </reviewItem>
    <reviewItem>
      <errorID>32cfa8ab-7575-4a3a-a72e-cef0e3a2a036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2B377E23</paraID>
      <start>0</start>
      <end>2</end>
      <status>modified</status>
      <modifiedWord>7.</modifiedWord>
      <trackRevisions>false</trackRevisions>
    </reviewItem>
    <reviewItem>
      <errorID>e30334a6-d7c9-4bd7-9555-29dfcf5724db</errorID>
      <errorWord>其它</errorWord>
      <group>L1_Word</group>
      <groupName>字词问题</groupName>
      <ability>L2_Alias</ability>
      <abilityName>也作/曾用词</abilityName>
      <candidateList>
        <item>其他</item>
      </candidateList>
      <explain>词汇[其它]为不规范表述或旧称，其规范书面表述为[其他]。</explain>
      <paraID>24275F4A</paraID>
      <start>51</start>
      <end>53</end>
      <status>ignored</status>
      <modifiedWord/>
      <trackRevisions>false</trackRevisions>
    </reviewItem>
    <reviewItem>
      <errorID>c0659d90-2cc5-4191-aae4-59088bdf2bf9</errorID>
      <errorWord>（</errorWord>
      <group>L1_Punc</group>
      <groupName>标点问题</groupName>
      <ability>L2_Punc</ability>
      <abilityName>标点符号检查</abilityName>
      <candidateList/>
      <explain>同一形式括号套用。</explain>
      <paraID>1A9528C1</paraID>
      <start>28</start>
      <end>29</end>
      <status>ignored</status>
      <modifiedWord/>
      <trackRevisions>false</trackRevisions>
    </reviewItem>
    <reviewItem>
      <errorID>b85acbd9-dcc9-4322-8c4a-2610fa1c732b</errorID>
      <errorWord>）</errorWord>
      <group>L1_Punc</group>
      <groupName>标点问题</groupName>
      <ability>L2_Punc</ability>
      <abilityName>标点符号检查</abilityName>
      <candidateList/>
      <explain>同一形式括号套用。</explain>
      <paraID>1A9528C1</paraID>
      <start>40</start>
      <end>41</end>
      <status>ignored</status>
      <modifiedWord/>
      <trackRevisions>false</trackRevisions>
    </reviewItem>
    <reviewItem>
      <errorID>6169ab3c-2f32-4113-a35b-27ef9e6f1154</errorID>
      <errorWord>（</errorWord>
      <group>L1_Punc</group>
      <groupName>标点问题</groupName>
      <ability>L2_Punc</ability>
      <abilityName>标点符号检查</abilityName>
      <candidateList/>
      <explain>同一形式括号套用。</explain>
      <paraID> C95DEFC</paraID>
      <start>28</start>
      <end>29</end>
      <status>ignored</status>
      <modifiedWord/>
      <trackRevisions>false</trackRevisions>
    </reviewItem>
    <reviewItem>
      <errorID>9e7c86e3-958b-4b71-bd24-ddb314ad731c</errorID>
      <errorWord>）</errorWord>
      <group>L1_Punc</group>
      <groupName>标点问题</groupName>
      <ability>L2_Punc</ability>
      <abilityName>标点符号检查</abilityName>
      <candidateList/>
      <explain>同一形式括号套用。</explain>
      <paraID> C95DEFC</paraID>
      <start>40</start>
      <end>41</end>
      <status>ignored</status>
      <modifiedWord/>
      <trackRevisions>false</trackRevisions>
    </reviewItem>
    <reviewItem>
      <errorID>6e30afb7-db74-4ca5-a6d1-e1a00b8fc46c</errorID>
      <errorWord>国家发改委</errorWord>
      <group>L1_Knowledge</group>
      <groupName>知识性问题</groupName>
      <ability>L2_Knowledge</ability>
      <abilityName>其他知识</abilityName>
      <candidateList>
        <item>国家发展改革委</item>
      </candidateList>
      <explain/>
      <paraID>3C978DB9</paraID>
      <start>12</start>
      <end>17</end>
      <status>ignored</status>
      <modifiedWord/>
      <trackRevisions>false</trackRevisions>
    </reviewItem>
    <reviewItem>
      <errorID>0e04282d-6935-43f2-9ad9-f821b4cd726c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10BED531</paraID>
      <start>0</start>
      <end>2</end>
      <status>modified</status>
      <modifiedWord>1.</modifiedWord>
      <trackRevisions>false</trackRevisions>
    </reviewItem>
    <reviewItem>
      <errorID>e7080a94-32c4-47e2-903a-461845beab94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556C3A84</paraID>
      <start>0</start>
      <end>2</end>
      <status>modified</status>
      <modifiedWord>6.</modifiedWord>
      <trackRevisions>false</trackRevisions>
    </reviewItem>
    <reviewItem>
      <errorID>89c3ad9a-394c-434c-96a6-9cb3a18bfc77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5F0931FA</paraID>
      <start>0</start>
      <end>2</end>
      <status>modified</status>
      <modifiedWord>7.</modifiedWord>
      <trackRevisions>false</trackRevisions>
    </reviewItem>
    <reviewItem>
      <errorID>6940bfee-efd6-49fa-9932-15b23dbaa512</errorID>
      <errorWord>(</errorWord>
      <group>L1_Format</group>
      <groupName>格式问题</groupName>
      <ability>L2_HalfPunc</ability>
      <abilityName>全半角检查</abilityName>
      <candidateList>
        <item>（</item>
      </candidateList>
      <explain>文本全半角错误。</explain>
      <paraID>36969155</paraID>
      <start>41</start>
      <end>42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B494A79-9B2E-4CA4-8B00-1D905F980E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骆秋露</cp:lastModifiedBy>
  <cp:revision>22</cp:revision>
  <dcterms:created xsi:type="dcterms:W3CDTF">2023-03-16T02:13:00Z</dcterms:created>
  <dcterms:modified xsi:type="dcterms:W3CDTF">2026-05-29T10:33:14Z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63ED11D0226748B996F97F677E270DFD_13</vt:lpwstr>
  </property>
  <property fmtid="{D5CDD505-2E9C-101B-9397-08002B2CF9AE}" pid="4" name="KSOTemplateDocerSaveRecord">
    <vt:lpwstr>eyJoZGlkIjoiNjlkOWE2YTI0ZjIwNmU3YTIyM2U1N2Y1YjdkODM2M2YiLCJ1c2VySWQiOiI5NjI4NzgwNjIifQ==</vt:lpwstr>
  </property>
</Properties>
</file>