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ind w:firstLine="0"/>
        <w:rPr>
          <w:rFonts w:eastAsia="黑体"/>
          <w:b/>
          <w:bCs/>
          <w:color w:val="auto"/>
          <w:sz w:val="84"/>
          <w:highlight w:val="none"/>
          <w:shd w:val="clear" w:color="ffffff" w:fill="d9d9d9"/>
        </w:rPr>
      </w:pPr>
      <w:ins w:id="0" w:author="陈斐" w:date="2026-06-24T04:01:50Z" oouserid="陈斐">
        <w:r/>
      </w:ins>
      <w:r/>
      <w:bookmarkStart w:id="205" w:name="_GoBack"/>
      <w:r/>
      <w:r/>
    </w:p>
    <w:p>
      <w:pPr>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无锡市政府采购项目</w:t>
      </w:r>
      <w:r/>
    </w:p>
    <w:p>
      <w:pPr>
        <w:jc w:val="center"/>
        <w:spacing w:line="360" w:lineRule="auto"/>
        <w:rPr>
          <w:rFonts w:ascii="宋体" w:hAnsi="宋体"/>
          <w:b/>
          <w:bCs/>
          <w:color w:val="auto"/>
          <w:sz w:val="30"/>
          <w:highlight w:val="none"/>
        </w:rPr>
      </w:pPr>
      <w:r>
        <w:rPr>
          <w:rFonts w:hint="eastAsia" w:ascii="宋体" w:hAnsi="宋体"/>
          <w:b/>
          <w:bCs/>
          <w:color w:val="auto"/>
          <w:sz w:val="30"/>
          <w:highlight w:val="none"/>
        </w:rPr>
        <w:t xml:space="preserve">（全流程电子化）</w:t>
      </w:r>
      <w:r/>
    </w:p>
    <w:p>
      <w:pPr>
        <w:spacing w:line="360" w:lineRule="auto"/>
        <w:rPr>
          <w:rFonts w:ascii="宋体" w:hAnsi="宋体"/>
          <w:b/>
          <w:bCs/>
          <w:color w:val="auto"/>
          <w:sz w:val="30"/>
          <w:highlight w:val="none"/>
        </w:rPr>
      </w:pPr>
      <w:r>
        <w:rPr>
          <w:rFonts w:ascii="宋体" w:hAnsi="宋体"/>
          <w:b/>
          <w:bCs/>
          <w:color w:val="auto"/>
          <w:sz w:val="30"/>
          <w:highlight w:val="none"/>
        </w:rPr>
      </w:r>
      <w:r/>
    </w:p>
    <w:p>
      <w:pPr>
        <w:pStyle w:val="952"/>
        <w:ind w:firstLine="0"/>
        <w:jc w:val="center"/>
        <w:rPr>
          <w:rFonts w:hint="eastAsia" w:ascii="宋体" w:hAnsi="宋体" w:cs="宋体"/>
          <w:b/>
          <w:color w:val="auto"/>
          <w:spacing w:val="20"/>
          <w:sz w:val="52"/>
          <w:szCs w:val="52"/>
          <w:highlight w:val="none"/>
        </w:rPr>
      </w:pPr>
      <w:r>
        <w:rPr>
          <w:rFonts w:hint="eastAsia" w:ascii="宋体" w:hAnsi="宋体" w:cs="宋体"/>
          <w:b/>
          <w:color w:val="auto"/>
          <w:spacing w:val="20"/>
          <w:sz w:val="52"/>
          <w:szCs w:val="52"/>
          <w:highlight w:val="none"/>
        </w:rPr>
        <w:t xml:space="preserve">公开招标文件</w:t>
      </w:r>
      <w:r/>
    </w:p>
    <w:p>
      <w:pPr>
        <w:pStyle w:val="952"/>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pStyle w:val="952"/>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52"/>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项目编号：JSZC-320200-XSGC-G2026-0006</w:t>
      </w:r>
      <w:r/>
    </w:p>
    <w:p>
      <w:pPr>
        <w:ind w:left="3675" w:hanging="176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项目名称：无锡市图书馆2026年度图书采购项目</w:t>
      </w:r>
      <w:r/>
    </w:p>
    <w:p>
      <w:pPr>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人：无锡市图书馆</w:t>
      </w:r>
      <w:r/>
    </w:p>
    <w:p>
      <w:pPr>
        <w:pStyle w:val="952"/>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 采购代理机构：</w:t>
      </w:r>
      <w:bookmarkStart w:id="0" w:name="OLE_LINK2"/>
      <w:r/>
      <w:bookmarkStart w:id="1" w:name="OLE_LINK1"/>
      <w:r>
        <w:rPr>
          <w:rFonts w:hint="eastAsia" w:ascii="黑体" w:hAnsi="华文中宋" w:eastAsia="黑体"/>
          <w:bCs/>
          <w:color w:val="auto"/>
          <w:sz w:val="32"/>
          <w:szCs w:val="32"/>
          <w:highlight w:val="none"/>
        </w:rPr>
        <w:t xml:space="preserve">江苏翔顺工程管理咨询有限公司</w:t>
      </w:r>
      <w:bookmarkEnd w:id="0"/>
      <w:r/>
      <w:bookmarkEnd w:id="1"/>
      <w:r/>
      <w:r/>
    </w:p>
    <w:p>
      <w:pPr>
        <w:pStyle w:val="952"/>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二○二六年五月</w:t>
      </w:r>
      <w:r/>
    </w:p>
    <w:p>
      <w:pPr>
        <w:pStyle w:val="952"/>
        <w:ind w:firstLine="0"/>
        <w:jc w:val="center"/>
        <w:rPr>
          <w:rFonts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2" w:name="_Toc120614210"/>
      <w:r/>
      <w:bookmarkStart w:id="3" w:name="_Toc479757206"/>
      <w:r/>
      <w:bookmarkStart w:id="4" w:name="_Toc16938516"/>
      <w:r/>
      <w:bookmarkStart w:id="5" w:name="_Toc513029200"/>
      <w:r/>
      <w:bookmarkStart w:id="6" w:name="_Toc20823272"/>
      <w:r/>
      <w:bookmarkStart w:id="7" w:name="_Toc523127445"/>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2"/>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受无锡市图书馆的委托，江苏翔顺工程管理咨询有限公司就无锡市图书馆2026年度图书采购项目（JSZC-320200-XSGC-G2026-0006）进行公开招标采购，欢迎符合条件的供应商投标。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无锡市图书馆2026年度图书采购项目的潜在投标人应在“江苏政府采购网”自行浏览招标文件，如有投标意向须在本招标文件有效获取期内通过登录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下载的方式依法获取招标文件，并于2026年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日13点30分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13"/>
        <w:ind w:firstLine="452"/>
        <w:keepLines w:val="0"/>
        <w:keepNext w:val="0"/>
        <w:spacing w:before="0" w:after="0" w:line="500" w:lineRule="exact"/>
        <w:rPr>
          <w:color w:val="auto"/>
          <w:sz w:val="30"/>
          <w:szCs w:val="30"/>
          <w:highlight w:val="none"/>
        </w:rPr>
      </w:pPr>
      <w:r/>
      <w:bookmarkStart w:id="8" w:name="_Toc38985263"/>
      <w:r/>
      <w:bookmarkStart w:id="9" w:name="_Toc35393790"/>
      <w:r/>
      <w:bookmarkStart w:id="10" w:name="_Toc35393621"/>
      <w:r/>
      <w:bookmarkStart w:id="11" w:name="_Toc28359079"/>
      <w:r/>
      <w:bookmarkStart w:id="12" w:name="_Toc28359002"/>
      <w:r/>
      <w:bookmarkStart w:id="13" w:name="_Hlk24379207"/>
      <w:r>
        <w:rPr>
          <w:rFonts w:hint="eastAsia"/>
          <w:color w:val="auto"/>
          <w:sz w:val="30"/>
          <w:szCs w:val="30"/>
          <w:highlight w:val="none"/>
        </w:rPr>
        <w:t xml:space="preserve">一、项目基本情况</w:t>
      </w:r>
      <w:bookmarkEnd w:id="8"/>
      <w:r/>
      <w:bookmarkEnd w:id="9"/>
      <w:r/>
      <w:bookmarkEnd w:id="10"/>
      <w:r/>
      <w:bookmarkEnd w:id="11"/>
      <w:r/>
      <w:bookmarkEnd w:id="12"/>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1.项目编号：JSZC-320200-XSGC-G2026-0006</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2.项目名称：无锡市图书馆2026年度图书采购项目</w:t>
      </w:r>
      <w:bookmarkEnd w:id="13"/>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bCs/>
          <w:color w:val="auto"/>
          <w:sz w:val="24"/>
          <w:highlight w:val="none"/>
        </w:rPr>
        <w:t xml:space="preserve">125</w:t>
      </w:r>
      <w:r>
        <w:rPr>
          <w:bCs/>
          <w:color w:val="auto"/>
          <w:sz w:val="24"/>
          <w:highlight w:val="none"/>
        </w:rPr>
        <w:t xml:space="preserve">万元。分为两个标段，标段一：</w:t>
      </w:r>
      <w:r>
        <w:rPr>
          <w:rFonts w:hint="eastAsia"/>
          <w:bCs/>
          <w:color w:val="auto"/>
          <w:sz w:val="24"/>
          <w:highlight w:val="none"/>
        </w:rPr>
        <w:t xml:space="preserve">70</w:t>
      </w:r>
      <w:r>
        <w:rPr>
          <w:bCs/>
          <w:color w:val="auto"/>
          <w:sz w:val="24"/>
          <w:highlight w:val="none"/>
        </w:rPr>
        <w:t xml:space="preserve">万元，标段二：</w:t>
      </w:r>
      <w:r>
        <w:rPr>
          <w:rFonts w:hint="eastAsia"/>
          <w:bCs/>
          <w:color w:val="auto"/>
          <w:sz w:val="24"/>
          <w:highlight w:val="none"/>
        </w:rPr>
        <w:t xml:space="preserve">55</w:t>
      </w:r>
      <w:r>
        <w:rPr>
          <w:bCs/>
          <w:color w:val="auto"/>
          <w:sz w:val="24"/>
          <w:highlight w:val="none"/>
        </w:rPr>
        <w:t xml:space="preserve">万元</w:t>
      </w:r>
      <w:r>
        <w:rPr>
          <w:rFonts w:hint="eastAsia"/>
          <w:bCs/>
          <w:color w:val="auto"/>
          <w:sz w:val="24"/>
          <w:highlight w:val="none"/>
        </w:rPr>
        <w:t xml:space="preserve">。</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4.项目最高限价（优惠率）：标段一优惠率≥20%；标段二优惠率≥20%；</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6.项目概述：</w:t>
      </w:r>
      <w:r>
        <w:rPr>
          <w:rFonts w:hint="eastAsia"/>
          <w:bCs/>
          <w:color w:val="auto"/>
          <w:sz w:val="24"/>
          <w:highlight w:val="none"/>
        </w:rPr>
        <w:t xml:space="preserve">本项目为无锡市图书馆2026年度图书采购项目，项目预算为125万元。分为两个标段，标段一：70万元，标段二：55万元，主要用于采购社会科学类图书、自然科学类图书、文学类图书、少儿读物、大型文史类丛书、年鉴、工具书、港台版图书等纸质图书。本项目报价包括全部货物、加工材料费、加工人工费及交付至采购人指定地点的全部费用。</w:t>
      </w:r>
      <w:r/>
    </w:p>
    <w:p>
      <w:pPr>
        <w:ind w:firstLine="480"/>
        <w:spacing w:line="52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7.采购内容：</w:t>
      </w:r>
      <w:r/>
    </w:p>
    <w:p>
      <w:pPr>
        <w:ind w:firstLine="480"/>
        <w:spacing w:line="52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标段一：用于采购普通图书。</w:t>
      </w:r>
      <w:r/>
    </w:p>
    <w:p>
      <w:pPr>
        <w:ind w:firstLine="480"/>
        <w:spacing w:line="500" w:lineRule="exact"/>
        <w:rPr>
          <w:rFonts w:hint="eastAsia" w:ascii="宋体" w:hAnsi="宋体" w:cs="宋体"/>
          <w:color w:val="auto"/>
          <w:sz w:val="24"/>
          <w:highlight w:val="none"/>
        </w:rPr>
      </w:pPr>
      <w:r>
        <w:rPr>
          <w:rFonts w:hint="eastAsia" w:ascii="宋体" w:hAnsi="宋体" w:cs="Times New Roman"/>
          <w:color w:val="auto"/>
          <w:sz w:val="24"/>
          <w:szCs w:val="24"/>
          <w:highlight w:val="none"/>
        </w:rPr>
        <w:t xml:space="preserve">标段二：用于采购普通图书以及新书直借服务图书。新书直借服务是无锡市图书馆为满足读者个性化需求，让读者在第一时间阅读到热门新书的一项便民服务。通过实体书店的现场服务，旨在拉近读者与图书馆之间的距离，降低读者阅读的时间和经济成本，更好地满足广大读者的阅读需求，实现文化惠民。</w:t>
      </w:r>
      <w:r/>
    </w:p>
    <w:p>
      <w:pPr>
        <w:ind w:firstLine="480"/>
        <w:spacing w:line="500" w:lineRule="exact"/>
        <w:rPr>
          <w:rFonts w:hint="eastAsia" w:ascii="宋体" w:hAnsi="宋体"/>
          <w:color w:val="auto"/>
          <w:sz w:val="24"/>
          <w:highlight w:val="none"/>
        </w:rPr>
      </w:pPr>
      <w:r>
        <w:rPr>
          <w:rFonts w:hint="eastAsia" w:ascii="宋体" w:hAnsi="宋体" w:cs="宋体"/>
          <w:color w:val="auto"/>
          <w:sz w:val="24"/>
          <w:highlight w:val="none"/>
        </w:rPr>
        <w:t xml:space="preserve">8.项目地点：</w:t>
      </w:r>
      <w:r>
        <w:rPr>
          <w:rFonts w:hint="eastAsia"/>
          <w:color w:val="auto"/>
          <w:sz w:val="24"/>
          <w:szCs w:val="24"/>
          <w:highlight w:val="none"/>
        </w:rPr>
        <w:t xml:space="preserve">无锡市梁溪区钟书路1号。</w:t>
      </w:r>
      <w:r/>
    </w:p>
    <w:p>
      <w:pPr>
        <w:ind w:firstLine="480"/>
        <w:spacing w:line="500" w:lineRule="exact"/>
        <w:rPr>
          <w:rFonts w:hint="eastAsia" w:ascii="宋体" w:hAnsi="宋体"/>
          <w:color w:val="auto"/>
          <w:sz w:val="24"/>
          <w:highlight w:val="none"/>
        </w:rPr>
      </w:pPr>
      <w:r>
        <w:rPr>
          <w:rFonts w:hint="eastAsia" w:ascii="宋体" w:hAnsi="宋体"/>
          <w:color w:val="auto"/>
          <w:sz w:val="24"/>
          <w:szCs w:val="24"/>
          <w:highlight w:val="none"/>
        </w:rPr>
        <w:t xml:space="preserve">9.合同履行期限：</w:t>
      </w:r>
      <w:r>
        <w:rPr>
          <w:rFonts w:ascii="Times New Roman" w:cs="Times New Roman"/>
          <w:bCs/>
          <w:color w:val="auto"/>
          <w:sz w:val="24"/>
          <w:highlight w:val="none"/>
        </w:rPr>
        <w:t xml:space="preserve">合同签订生效之日起至</w:t>
      </w:r>
      <w:r>
        <w:rPr>
          <w:rFonts w:ascii="Times New Roman" w:hAnsi="Times New Roman" w:cs="Times New Roman"/>
          <w:bCs/>
          <w:color w:val="auto"/>
          <w:sz w:val="24"/>
          <w:highlight w:val="none"/>
        </w:rPr>
        <w:t xml:space="preserve">2026</w:t>
      </w:r>
      <w:r>
        <w:rPr>
          <w:rFonts w:ascii="Times New Roman" w:cs="Times New Roman"/>
          <w:bCs/>
          <w:color w:val="auto"/>
          <w:sz w:val="24"/>
          <w:highlight w:val="none"/>
        </w:rPr>
        <w:t xml:space="preserve">年</w:t>
      </w:r>
      <w:r>
        <w:rPr>
          <w:rFonts w:ascii="Times New Roman" w:hAnsi="Times New Roman" w:cs="Times New Roman"/>
          <w:bCs/>
          <w:color w:val="auto"/>
          <w:sz w:val="24"/>
          <w:highlight w:val="none"/>
        </w:rPr>
        <w:t xml:space="preserve">12</w:t>
      </w:r>
      <w:r>
        <w:rPr>
          <w:rFonts w:ascii="Times New Roman" w:cs="Times New Roman"/>
          <w:bCs/>
          <w:color w:val="auto"/>
          <w:sz w:val="24"/>
          <w:highlight w:val="none"/>
        </w:rPr>
        <w:t xml:space="preserve">月</w:t>
      </w:r>
      <w:r>
        <w:rPr>
          <w:rFonts w:ascii="Times New Roman" w:hAnsi="Times New Roman" w:cs="Times New Roman"/>
          <w:bCs/>
          <w:color w:val="auto"/>
          <w:sz w:val="24"/>
          <w:highlight w:val="none"/>
        </w:rPr>
        <w:t xml:space="preserve">31</w:t>
      </w:r>
      <w:r>
        <w:rPr>
          <w:rFonts w:ascii="Times New Roman" w:cs="Times New Roman"/>
          <w:bCs/>
          <w:color w:val="auto"/>
          <w:sz w:val="24"/>
          <w:highlight w:val="none"/>
        </w:rPr>
        <w:t xml:space="preserve">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10.本项目不接受联合体投标。</w:t>
      </w:r>
      <w:r/>
    </w:p>
    <w:p>
      <w:pPr>
        <w:pStyle w:val="713"/>
        <w:ind w:firstLine="452"/>
        <w:keepLines w:val="0"/>
        <w:keepNext w:val="0"/>
        <w:spacing w:before="0" w:after="0" w:line="500" w:lineRule="exact"/>
        <w:rPr>
          <w:color w:val="auto"/>
          <w:sz w:val="30"/>
          <w:szCs w:val="30"/>
          <w:highlight w:val="none"/>
        </w:rPr>
      </w:pPr>
      <w:r/>
      <w:bookmarkStart w:id="14" w:name="_Toc28359080"/>
      <w:r/>
      <w:bookmarkStart w:id="15" w:name="_Toc28359003"/>
      <w:r/>
      <w:bookmarkStart w:id="16" w:name="_Toc38985264"/>
      <w:r/>
      <w:bookmarkStart w:id="17" w:name="_Toc35393791"/>
      <w:r/>
      <w:bookmarkStart w:id="18" w:name="_Toc35393622"/>
      <w:r>
        <w:rPr>
          <w:rFonts w:hint="eastAsia"/>
          <w:color w:val="auto"/>
          <w:sz w:val="30"/>
          <w:szCs w:val="30"/>
          <w:highlight w:val="none"/>
        </w:rPr>
        <w:t xml:space="preserve">二、申请人的资格要求</w:t>
      </w:r>
      <w:bookmarkEnd w:id="14"/>
      <w:r/>
      <w:bookmarkEnd w:id="15"/>
      <w:r/>
      <w:bookmarkEnd w:id="16"/>
      <w:r/>
      <w:bookmarkEnd w:id="17"/>
      <w:r/>
      <w:bookmarkEnd w:id="18"/>
      <w:r/>
      <w:r/>
    </w:p>
    <w:p>
      <w:pPr>
        <w:ind w:firstLine="480"/>
        <w:spacing w:line="500" w:lineRule="exact"/>
        <w:rPr>
          <w:rFonts w:ascii="宋体" w:hAnsi="宋体"/>
          <w:color w:val="auto"/>
          <w:sz w:val="24"/>
          <w:szCs w:val="24"/>
          <w:highlight w:val="none"/>
        </w:rPr>
      </w:pPr>
      <w:r/>
      <w:bookmarkStart w:id="19" w:name="_Toc28359004"/>
      <w:r/>
      <w:bookmarkStart w:id="20" w:name="_Toc35393623"/>
      <w:r/>
      <w:bookmarkStart w:id="21" w:name="_Toc28359081"/>
      <w:r/>
      <w:bookmarkStart w:id="22" w:name="_Toc35393792"/>
      <w:r/>
      <w:bookmarkStart w:id="23"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2.1中小企业政策：本项目非专门面向中小企业（含监狱企业、残疾人福利性单位）；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s="宋体"/>
          <w:color w:val="auto"/>
          <w:sz w:val="24"/>
          <w:szCs w:val="24"/>
          <w:highlight w:val="none"/>
          <w:shd w:val="clear" w:color="auto" w:fill="ffffff"/>
        </w:rPr>
        <w:t xml:space="preserve">本项目标的所属行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3.1具备有效期内的《出版物经营许可证》；</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3.2项目负责人、被授权代表与企业签订的劳动合同或者项目负责人、被授权代表由社保机构出具的近一年中任意一个月（不含投标当月）的社保缴费证明；</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3.3本项目不接受联合体。</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9"/>
      <w:r/>
      <w:bookmarkEnd w:id="20"/>
      <w:r/>
      <w:bookmarkEnd w:id="21"/>
      <w:r/>
      <w:bookmarkEnd w:id="22"/>
      <w:r/>
      <w:bookmarkEnd w:id="23"/>
      <w:r/>
      <w:r/>
    </w:p>
    <w:p>
      <w:pPr>
        <w:ind w:firstLine="540"/>
        <w:spacing w:line="500" w:lineRule="exact"/>
        <w:rPr>
          <w:rFonts w:ascii="宋体" w:hAnsi="宋体"/>
          <w:color w:val="auto"/>
          <w:sz w:val="24"/>
          <w:szCs w:val="24"/>
          <w:highlight w:val="none"/>
        </w:rPr>
      </w:pPr>
      <w:r/>
      <w:bookmarkStart w:id="24" w:name="_Toc28359005"/>
      <w:r/>
      <w:bookmarkStart w:id="25" w:name="_Toc28359082"/>
      <w:r/>
      <w:bookmarkStart w:id="26" w:name="_Toc35393624"/>
      <w:r/>
      <w:bookmarkStart w:id="27" w:name="_Toc35393793"/>
      <w:r/>
      <w:bookmarkStart w:id="28"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79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4"/>
      <w:r/>
      <w:bookmarkEnd w:id="25"/>
      <w:r>
        <w:rPr>
          <w:rFonts w:hint="eastAsia"/>
          <w:color w:val="auto"/>
          <w:sz w:val="30"/>
          <w:szCs w:val="30"/>
          <w:highlight w:val="none"/>
        </w:rPr>
        <w:t xml:space="preserve">截止时间、开标时间和地点</w:t>
      </w:r>
      <w:bookmarkEnd w:id="26"/>
      <w:r/>
      <w:bookmarkEnd w:id="27"/>
      <w:r/>
      <w:bookmarkEnd w:id="28"/>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ascii="宋体" w:hAnsi="宋体"/>
          <w:color w:val="auto"/>
          <w:sz w:val="24"/>
          <w:szCs w:val="24"/>
          <w:highlight w:val="none"/>
        </w:rPr>
        <w:t xml:space="preserve">：202</w:t>
      </w:r>
      <w:r>
        <w:rPr>
          <w:rFonts w:hint="eastAsia" w:ascii="宋体" w:hAnsi="宋体"/>
          <w:color w:val="auto"/>
          <w:sz w:val="24"/>
          <w:szCs w:val="24"/>
          <w:highlight w:val="none"/>
        </w:rPr>
        <w:t xml:space="preserve">6</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10</w:t>
      </w:r>
      <w:r>
        <w:rPr>
          <w:rFonts w:ascii="宋体" w:hAnsi="宋体"/>
          <w:color w:val="auto"/>
          <w:sz w:val="24"/>
          <w:szCs w:val="24"/>
          <w:highlight w:val="none"/>
        </w:rPr>
        <w:t xml:space="preserve">日13点30分（北京时</w:t>
      </w:r>
      <w:r>
        <w:rPr>
          <w:rFonts w:hint="eastAsia" w:ascii="宋体" w:hAnsi="宋体"/>
          <w:bCs/>
          <w:color w:val="auto"/>
          <w:sz w:val="24"/>
          <w:szCs w:val="24"/>
          <w:highlight w:val="none"/>
        </w:rPr>
        <w:t xml:space="preserve">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13"/>
        <w:ind w:firstLine="452"/>
        <w:keepLines w:val="0"/>
        <w:keepNext w:val="0"/>
        <w:spacing w:before="0" w:after="0" w:line="500" w:lineRule="exact"/>
        <w:rPr>
          <w:color w:val="auto"/>
          <w:sz w:val="30"/>
          <w:szCs w:val="30"/>
          <w:highlight w:val="none"/>
        </w:rPr>
      </w:pPr>
      <w:r/>
      <w:bookmarkStart w:id="29" w:name="_Toc35393625"/>
      <w:r/>
      <w:bookmarkStart w:id="30" w:name="_Toc28359084"/>
      <w:r/>
      <w:bookmarkStart w:id="31" w:name="_Toc28359007"/>
      <w:r/>
      <w:bookmarkStart w:id="32" w:name="_Toc35393794"/>
      <w:r/>
      <w:bookmarkStart w:id="33" w:name="_Toc38985267"/>
      <w:r>
        <w:rPr>
          <w:rFonts w:hint="eastAsia"/>
          <w:color w:val="auto"/>
          <w:sz w:val="30"/>
          <w:szCs w:val="30"/>
          <w:highlight w:val="none"/>
        </w:rPr>
        <w:t xml:space="preserve">五、公告期限</w:t>
      </w:r>
      <w:bookmarkEnd w:id="29"/>
      <w:r/>
      <w:bookmarkEnd w:id="30"/>
      <w:r/>
      <w:bookmarkEnd w:id="31"/>
      <w:r/>
      <w:bookmarkEnd w:id="32"/>
      <w:r/>
      <w:bookmarkEnd w:id="33"/>
      <w:r/>
      <w:r/>
    </w:p>
    <w:p>
      <w:pPr>
        <w:ind w:firstLine="480"/>
        <w:spacing w:line="500" w:lineRule="exact"/>
        <w:rPr>
          <w:rFonts w:ascii="宋体" w:hAnsi="宋体" w:cs="宋体"/>
          <w:color w:val="auto"/>
          <w:sz w:val="24"/>
          <w:szCs w:val="24"/>
          <w:highlight w:val="none"/>
        </w:rPr>
      </w:pPr>
      <w:r/>
      <w:bookmarkStart w:id="34" w:name="_Toc38985268"/>
      <w:r/>
      <w:bookmarkStart w:id="35" w:name="_Toc35393795"/>
      <w:r/>
      <w:bookmarkStart w:id="36"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4"/>
      <w:r/>
      <w:bookmarkEnd w:id="35"/>
      <w:r/>
      <w:bookmarkEnd w:id="36"/>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13"/>
        <w:ind w:firstLine="452"/>
        <w:keepLines w:val="0"/>
        <w:keepNext w:val="0"/>
        <w:spacing w:before="0" w:after="0" w:line="500" w:lineRule="exact"/>
        <w:rPr>
          <w:color w:val="auto"/>
          <w:sz w:val="30"/>
          <w:szCs w:val="30"/>
          <w:highlight w:val="none"/>
        </w:rPr>
      </w:pPr>
      <w:r/>
      <w:bookmarkStart w:id="37" w:name="_Toc28359008"/>
      <w:r/>
      <w:bookmarkStart w:id="38" w:name="_Toc35393796"/>
      <w:r/>
      <w:bookmarkStart w:id="39" w:name="_Toc38985269"/>
      <w:r/>
      <w:bookmarkStart w:id="40" w:name="_Toc28359085"/>
      <w:r/>
      <w:bookmarkStart w:id="41" w:name="_Toc35393627"/>
      <w:r>
        <w:rPr>
          <w:rFonts w:hint="eastAsia"/>
          <w:color w:val="auto"/>
          <w:sz w:val="30"/>
          <w:szCs w:val="30"/>
          <w:highlight w:val="none"/>
        </w:rPr>
        <w:t xml:space="preserve">七、本项目联系方式</w:t>
      </w:r>
      <w:bookmarkEnd w:id="37"/>
      <w:r/>
      <w:bookmarkEnd w:id="38"/>
      <w:r/>
      <w:bookmarkEnd w:id="39"/>
      <w:r/>
      <w:bookmarkEnd w:id="40"/>
      <w:r/>
      <w:bookmarkEnd w:id="41"/>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称：无锡市图书馆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址：无锡市梁溪区钟书路1号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2" w:name="_Toc28359086"/>
      <w:r/>
      <w:bookmarkStart w:id="43"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2"/>
      <w:r/>
      <w:bookmarkEnd w:id="4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称：江苏翔顺工程管理咨询有限公司</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址：无锡市新区金城东路333号中国工业博览园总部园区30幢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采购人联系人：陈媛媛、史金石；电话：0510-</w:t>
      </w:r>
      <w:r>
        <w:rPr>
          <w:color w:val="auto"/>
          <w:highlight w:val="none"/>
        </w:rPr>
        <w:t xml:space="preserve"> </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5751503</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代理机构联系人：朱小娟；电话：0510-81892501；电子邮箱：407933707@qq.com</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（5）招标文件（后缀名为“.kedt”）、供应商操作手册及政府采购客户端工具也可通过“苏采云”系统--已报名项目--报名详情页面内相应链接进行下载。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（6）招标代理机构（采购代理机构）将数据电文形式的招标文件加载至“苏采云”系统，供潜在供应商下载或者查阅。     </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color w:val="auto"/>
          <w:sz w:val="24"/>
          <w:szCs w:val="24"/>
          <w:highlight w:val="none"/>
        </w:rPr>
        <w:t xml:space="preserve">2.有关本次招标的事项若存在变动或修改，敬请及时关注“江苏政府采购网”发布的信息。</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3.本次采购不收取投标保证金。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4" w:name="_Toc120614211"/>
      <w:r>
        <w:rPr>
          <w:rFonts w:hint="eastAsia" w:ascii="黑体" w:hAnsi="黑体" w:eastAsia="黑体"/>
          <w:color w:val="auto"/>
          <w:sz w:val="36"/>
          <w:szCs w:val="36"/>
          <w:highlight w:val="none"/>
        </w:rPr>
        <w:t xml:space="preserve">第二章  </w:t>
      </w:r>
      <w:bookmarkEnd w:id="3"/>
      <w:r/>
      <w:bookmarkEnd w:id="4"/>
      <w:r/>
      <w:bookmarkEnd w:id="5"/>
      <w:r/>
      <w:bookmarkEnd w:id="6"/>
      <w:r/>
      <w:bookmarkEnd w:id="7"/>
      <w:r/>
      <w:bookmarkEnd w:id="44"/>
      <w:r/>
      <w:bookmarkStart w:id="45" w:name="_Toc120614213"/>
      <w:r/>
      <w:bookmarkStart w:id="46" w:name="_Toc16938518"/>
      <w:r/>
      <w:bookmarkStart w:id="47" w:name="_Toc513029202"/>
      <w:r/>
      <w:bookmarkStart w:id="48" w:name="_Toc20823274"/>
      <w:r>
        <w:rPr>
          <w:rFonts w:hint="eastAsia" w:ascii="黑体" w:hAnsi="黑体" w:eastAsia="黑体"/>
          <w:color w:val="auto"/>
          <w:sz w:val="36"/>
          <w:szCs w:val="36"/>
          <w:highlight w:val="none"/>
        </w:rPr>
        <w:t xml:space="preserve">投标人须知</w:t>
      </w:r>
      <w:bookmarkEnd w:id="45"/>
      <w:r/>
      <w:bookmarkEnd w:id="46"/>
      <w:r/>
      <w:bookmarkEnd w:id="47"/>
      <w:r/>
      <w:bookmarkEnd w:id="48"/>
      <w:r/>
      <w:r/>
    </w:p>
    <w:p>
      <w:pPr>
        <w:pStyle w:val="713"/>
        <w:ind w:firstLine="452"/>
        <w:keepLines w:val="0"/>
        <w:keepNext w:val="0"/>
        <w:spacing w:before="0" w:after="0" w:line="500" w:lineRule="exact"/>
        <w:rPr>
          <w:color w:val="auto"/>
          <w:sz w:val="30"/>
          <w:szCs w:val="30"/>
          <w:highlight w:val="none"/>
        </w:rPr>
      </w:pPr>
      <w:r/>
      <w:bookmarkStart w:id="49" w:name="_Toc16938519"/>
      <w:r/>
      <w:bookmarkStart w:id="50" w:name="_Toc20823275"/>
      <w:r/>
      <w:bookmarkStart w:id="51" w:name="_Toc513029203"/>
      <w:r/>
      <w:bookmarkStart w:id="52" w:name="_Toc120614214"/>
      <w:r>
        <w:rPr>
          <w:rFonts w:hint="eastAsia"/>
          <w:color w:val="auto"/>
          <w:sz w:val="30"/>
          <w:szCs w:val="30"/>
          <w:highlight w:val="none"/>
        </w:rPr>
        <w:t xml:space="preserve">一、总则</w:t>
      </w:r>
      <w:bookmarkEnd w:id="49"/>
      <w:r/>
      <w:bookmarkEnd w:id="50"/>
      <w:r/>
      <w:bookmarkEnd w:id="51"/>
      <w:r/>
      <w:bookmarkEnd w:id="52"/>
      <w:r/>
      <w:r/>
    </w:p>
    <w:p>
      <w:pPr>
        <w:pStyle w:val="714"/>
        <w:ind w:firstLine="422"/>
        <w:keepLines w:val="0"/>
        <w:keepNext w:val="0"/>
        <w:spacing w:before="0" w:after="0" w:line="500" w:lineRule="exact"/>
        <w:rPr>
          <w:rFonts w:ascii="宋体" w:hAnsi="宋体" w:eastAsia="宋体"/>
          <w:bCs w:val="0"/>
          <w:color w:val="auto"/>
          <w:highlight w:val="none"/>
        </w:rPr>
      </w:pPr>
      <w:r/>
      <w:bookmarkStart w:id="53" w:name="_Hlt16619475"/>
      <w:r/>
      <w:bookmarkEnd w:id="53"/>
      <w:r/>
      <w:bookmarkStart w:id="54" w:name="_Toc20823276"/>
      <w:r/>
      <w:bookmarkStart w:id="55" w:name="_Toc513029204"/>
      <w:r/>
      <w:bookmarkStart w:id="56" w:name="_Toc16938520"/>
      <w:r>
        <w:rPr>
          <w:rFonts w:hint="eastAsia" w:ascii="宋体" w:hAnsi="宋体" w:eastAsia="宋体"/>
          <w:bCs w:val="0"/>
          <w:color w:val="auto"/>
          <w:highlight w:val="none"/>
        </w:rPr>
        <w:t xml:space="preserve">1.招标方式</w:t>
      </w:r>
      <w:bookmarkEnd w:id="54"/>
      <w:r/>
      <w:bookmarkEnd w:id="55"/>
      <w:r/>
      <w:bookmarkEnd w:id="56"/>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714"/>
        <w:ind w:firstLine="422"/>
        <w:keepLines w:val="0"/>
        <w:keepNext w:val="0"/>
        <w:spacing w:before="0" w:after="0" w:line="500" w:lineRule="exact"/>
        <w:rPr>
          <w:rFonts w:ascii="宋体" w:hAnsi="宋体" w:eastAsia="宋体"/>
          <w:bCs w:val="0"/>
          <w:color w:val="auto"/>
          <w:highlight w:val="none"/>
        </w:rPr>
      </w:pPr>
      <w:r/>
      <w:bookmarkStart w:id="57" w:name="_Toc513029205"/>
      <w:r/>
      <w:bookmarkStart w:id="58" w:name="_Toc16938521"/>
      <w:r/>
      <w:bookmarkStart w:id="59" w:name="_Toc20823277"/>
      <w:r>
        <w:rPr>
          <w:rFonts w:hint="eastAsia" w:ascii="宋体" w:hAnsi="宋体" w:eastAsia="宋体"/>
          <w:bCs w:val="0"/>
          <w:color w:val="auto"/>
          <w:highlight w:val="none"/>
        </w:rPr>
        <w:t xml:space="preserve">2.</w:t>
      </w:r>
      <w:bookmarkEnd w:id="57"/>
      <w:r/>
      <w:bookmarkEnd w:id="58"/>
      <w:r/>
      <w:bookmarkEnd w:id="59"/>
      <w:r>
        <w:rPr>
          <w:rFonts w:hint="eastAsia" w:ascii="宋体" w:hAnsi="宋体" w:eastAsia="宋体"/>
          <w:bCs w:val="0"/>
          <w:color w:val="auto"/>
          <w:highlight w:val="none"/>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14"/>
        <w:ind w:firstLine="422"/>
        <w:keepLines w:val="0"/>
        <w:keepNext w:val="0"/>
        <w:spacing w:before="0" w:after="0" w:line="500" w:lineRule="exact"/>
        <w:rPr>
          <w:rFonts w:ascii="宋体" w:hAnsi="宋体" w:eastAsia="宋体"/>
          <w:bCs w:val="0"/>
          <w:color w:val="auto"/>
          <w:highlight w:val="none"/>
        </w:rPr>
      </w:pPr>
      <w:r/>
      <w:bookmarkStart w:id="60" w:name="_Toc20823278"/>
      <w:r/>
      <w:bookmarkStart w:id="61" w:name="_Toc513029206"/>
      <w:r/>
      <w:bookmarkStart w:id="62" w:name="_Toc16938522"/>
      <w:r>
        <w:rPr>
          <w:rFonts w:hint="eastAsia" w:ascii="宋体" w:hAnsi="宋体" w:eastAsia="宋体"/>
          <w:bCs w:val="0"/>
          <w:color w:val="auto"/>
          <w:highlight w:val="none"/>
        </w:rPr>
        <w:t xml:space="preserve">3.适用法律</w:t>
      </w:r>
      <w:bookmarkEnd w:id="60"/>
      <w:r/>
      <w:bookmarkEnd w:id="61"/>
      <w:r/>
      <w:bookmarkEnd w:id="6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714"/>
        <w:ind w:firstLine="422"/>
        <w:keepLines w:val="0"/>
        <w:keepNext w:val="0"/>
        <w:spacing w:before="0" w:after="0" w:line="500" w:lineRule="exact"/>
        <w:rPr>
          <w:rFonts w:ascii="宋体" w:hAnsi="宋体" w:eastAsia="宋体"/>
          <w:bCs w:val="0"/>
          <w:color w:val="auto"/>
          <w:highlight w:val="none"/>
        </w:rPr>
      </w:pPr>
      <w:r/>
      <w:bookmarkStart w:id="63" w:name="_Toc20823279"/>
      <w:r/>
      <w:bookmarkStart w:id="64" w:name="_Toc513029207"/>
      <w:r/>
      <w:bookmarkStart w:id="65" w:name="_Toc462564067"/>
      <w:r/>
      <w:bookmarkStart w:id="66" w:name="_Toc16938523"/>
      <w:r>
        <w:rPr>
          <w:rFonts w:hint="eastAsia" w:ascii="宋体" w:hAnsi="宋体" w:eastAsia="宋体"/>
          <w:bCs w:val="0"/>
          <w:color w:val="auto"/>
          <w:highlight w:val="none"/>
        </w:rPr>
        <w:t xml:space="preserve">4.投标费用</w:t>
      </w:r>
      <w:bookmarkEnd w:id="63"/>
      <w:r/>
      <w:bookmarkEnd w:id="64"/>
      <w:r/>
      <w:bookmarkEnd w:id="65"/>
      <w:r/>
      <w:bookmarkEnd w:id="66"/>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4.1中标供应商在领取中标通知书时向代理机构支付采购代理服务费。采购代理服务费以该标段的中标金额为计费基础，按差额定率累进法计算，代理费计费费率：100万元及以下的费率为1.5%*70%，100万元-500万元费率为1.1%*70%。</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4.2投标人应自行承担所有与参加投标有关的费用，无论投标过程中的做法和结果如何，江苏翔顺工程管理咨询有限公司（以下简称代理机构）在任何情况下均无义务和责任承担这些费用。</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713"/>
        <w:ind w:firstLine="452"/>
        <w:keepLines w:val="0"/>
        <w:keepNext w:val="0"/>
        <w:spacing w:before="0" w:after="0" w:line="500" w:lineRule="exact"/>
        <w:rPr>
          <w:color w:val="auto"/>
          <w:sz w:val="30"/>
          <w:szCs w:val="30"/>
          <w:highlight w:val="none"/>
        </w:rPr>
      </w:pPr>
      <w:r/>
      <w:bookmarkStart w:id="67" w:name="_Toc120614215"/>
      <w:r/>
      <w:bookmarkStart w:id="68" w:name="_Toc16938525"/>
      <w:r/>
      <w:bookmarkStart w:id="69" w:name="_Toc20823281"/>
      <w:r/>
      <w:bookmarkStart w:id="70" w:name="_Toc513029209"/>
      <w:r>
        <w:rPr>
          <w:rFonts w:hint="eastAsia"/>
          <w:color w:val="auto"/>
          <w:sz w:val="30"/>
          <w:szCs w:val="30"/>
          <w:highlight w:val="none"/>
        </w:rPr>
        <w:t xml:space="preserve">二、招标文件</w:t>
      </w:r>
      <w:bookmarkEnd w:id="67"/>
      <w:r/>
      <w:bookmarkEnd w:id="68"/>
      <w:r/>
      <w:bookmarkEnd w:id="69"/>
      <w:r/>
      <w:bookmarkEnd w:id="70"/>
      <w:r/>
      <w:r/>
    </w:p>
    <w:p>
      <w:pPr>
        <w:pStyle w:val="714"/>
        <w:ind w:firstLine="422"/>
        <w:keepLines w:val="0"/>
        <w:keepNext w:val="0"/>
        <w:spacing w:before="0" w:after="0" w:line="500" w:lineRule="exact"/>
        <w:rPr>
          <w:rFonts w:ascii="宋体" w:hAnsi="宋体" w:eastAsia="宋体"/>
          <w:bCs w:val="0"/>
          <w:color w:val="auto"/>
          <w:highlight w:val="none"/>
        </w:rPr>
      </w:pPr>
      <w:r/>
      <w:bookmarkStart w:id="71" w:name="_Toc513029210"/>
      <w:r/>
      <w:bookmarkStart w:id="72" w:name="_Toc16938526"/>
      <w:r/>
      <w:bookmarkStart w:id="73" w:name="_Toc20823282"/>
      <w:r>
        <w:rPr>
          <w:rFonts w:hint="eastAsia" w:ascii="宋体" w:hAnsi="宋体" w:eastAsia="宋体"/>
          <w:bCs w:val="0"/>
          <w:color w:val="auto"/>
          <w:highlight w:val="none"/>
        </w:rPr>
        <w:t xml:space="preserve">6.招标文件构成</w:t>
      </w:r>
      <w:bookmarkEnd w:id="71"/>
      <w:r/>
      <w:bookmarkEnd w:id="72"/>
      <w:r/>
      <w:bookmarkEnd w:id="73"/>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请仔细检查招标文件是否齐全，如有缺漏请立即与代理机构联系解决。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4"/>
        <w:ind w:firstLine="422"/>
        <w:keepLines w:val="0"/>
        <w:keepNext w:val="0"/>
        <w:spacing w:before="0" w:after="0" w:line="500" w:lineRule="exact"/>
        <w:rPr>
          <w:rFonts w:ascii="宋体" w:hAnsi="宋体" w:eastAsia="宋体"/>
          <w:bCs w:val="0"/>
          <w:color w:val="auto"/>
          <w:highlight w:val="none"/>
        </w:rPr>
      </w:pPr>
      <w:r/>
      <w:bookmarkStart w:id="74" w:name="_Toc16938527"/>
      <w:r/>
      <w:bookmarkStart w:id="75" w:name="_Toc513029211"/>
      <w:r/>
      <w:bookmarkStart w:id="76" w:name="_Toc20823283"/>
      <w:r/>
      <w:bookmarkStart w:id="77" w:name="_Toc462564070"/>
      <w:r>
        <w:rPr>
          <w:rFonts w:hint="eastAsia" w:ascii="宋体" w:hAnsi="宋体" w:eastAsia="宋体"/>
          <w:bCs w:val="0"/>
          <w:color w:val="auto"/>
          <w:highlight w:val="none"/>
        </w:rPr>
        <w:t xml:space="preserve">7.招标文件的澄清</w:t>
      </w:r>
      <w:bookmarkEnd w:id="74"/>
      <w:r/>
      <w:bookmarkEnd w:id="75"/>
      <w:r/>
      <w:bookmarkEnd w:id="76"/>
      <w:r/>
      <w:bookmarkEnd w:id="77"/>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p>
    <w:p>
      <w:pPr>
        <w:pStyle w:val="714"/>
        <w:ind w:firstLine="422"/>
        <w:keepLines w:val="0"/>
        <w:keepNext w:val="0"/>
        <w:spacing w:before="0" w:after="0" w:line="500" w:lineRule="exact"/>
        <w:rPr>
          <w:rFonts w:ascii="宋体" w:hAnsi="宋体" w:eastAsia="宋体"/>
          <w:bCs w:val="0"/>
          <w:color w:val="auto"/>
          <w:highlight w:val="none"/>
        </w:rPr>
      </w:pPr>
      <w:r/>
      <w:bookmarkStart w:id="78" w:name="_Toc16938528"/>
      <w:r/>
      <w:bookmarkStart w:id="79" w:name="_Toc462564071"/>
      <w:r/>
      <w:bookmarkStart w:id="80" w:name="_Toc513029212"/>
      <w:r/>
      <w:bookmarkStart w:id="81" w:name="_Toc20823284"/>
      <w:r>
        <w:rPr>
          <w:rFonts w:hint="eastAsia" w:ascii="宋体" w:hAnsi="宋体" w:eastAsia="宋体"/>
          <w:bCs w:val="0"/>
          <w:color w:val="auto"/>
          <w:highlight w:val="none"/>
        </w:rPr>
        <w:t xml:space="preserve">8.招标文件的修改</w:t>
      </w:r>
      <w:bookmarkEnd w:id="78"/>
      <w:r/>
      <w:bookmarkEnd w:id="79"/>
      <w:r/>
      <w:bookmarkEnd w:id="80"/>
      <w:r/>
      <w:bookmarkEnd w:id="81"/>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713"/>
        <w:ind w:firstLine="452"/>
        <w:keepLines w:val="0"/>
        <w:keepNext w:val="0"/>
        <w:spacing w:before="0" w:after="0" w:line="500" w:lineRule="exact"/>
        <w:rPr>
          <w:color w:val="auto"/>
          <w:sz w:val="30"/>
          <w:szCs w:val="30"/>
          <w:highlight w:val="none"/>
        </w:rPr>
      </w:pPr>
      <w:r/>
      <w:bookmarkStart w:id="82" w:name="_Toc120614216"/>
      <w:r/>
      <w:bookmarkStart w:id="83" w:name="_Toc462564072"/>
      <w:r/>
      <w:bookmarkStart w:id="84" w:name="_Toc513029213"/>
      <w:r/>
      <w:bookmarkStart w:id="85" w:name="_Toc20823285"/>
      <w:r/>
      <w:bookmarkStart w:id="86" w:name="_Toc16938529"/>
      <w:r>
        <w:rPr>
          <w:rFonts w:hint="eastAsia"/>
          <w:color w:val="auto"/>
          <w:sz w:val="30"/>
          <w:szCs w:val="30"/>
          <w:highlight w:val="none"/>
        </w:rPr>
        <w:t xml:space="preserve">三、投标文件的编制</w:t>
      </w:r>
      <w:bookmarkEnd w:id="82"/>
      <w:r/>
      <w:bookmarkEnd w:id="83"/>
      <w:r/>
      <w:bookmarkEnd w:id="84"/>
      <w:r/>
      <w:bookmarkEnd w:id="85"/>
      <w:r/>
      <w:bookmarkEnd w:id="86"/>
      <w:r/>
      <w:r/>
    </w:p>
    <w:p>
      <w:pPr>
        <w:pStyle w:val="714"/>
        <w:ind w:firstLine="422"/>
        <w:keepLines w:val="0"/>
        <w:keepNext w:val="0"/>
        <w:spacing w:before="0" w:after="0" w:line="500" w:lineRule="exact"/>
        <w:rPr>
          <w:rFonts w:ascii="宋体" w:hAnsi="宋体" w:eastAsia="宋体"/>
          <w:bCs w:val="0"/>
          <w:color w:val="auto"/>
          <w:highlight w:val="none"/>
        </w:rPr>
      </w:pPr>
      <w:r/>
      <w:bookmarkStart w:id="87" w:name="_Toc462564073"/>
      <w:r/>
      <w:bookmarkStart w:id="88" w:name="_Toc513029214"/>
      <w:r/>
      <w:bookmarkStart w:id="89" w:name="_Toc16938530"/>
      <w:r/>
      <w:bookmarkStart w:id="90" w:name="_Toc20823286"/>
      <w:r>
        <w:rPr>
          <w:rFonts w:hint="eastAsia" w:ascii="宋体" w:hAnsi="宋体" w:eastAsia="宋体"/>
          <w:bCs w:val="0"/>
          <w:color w:val="auto"/>
          <w:highlight w:val="none"/>
        </w:rPr>
        <w:t xml:space="preserve">9.投标文件的语言及度量衡单位</w:t>
      </w:r>
      <w:bookmarkEnd w:id="87"/>
      <w:r/>
      <w:bookmarkEnd w:id="88"/>
      <w:r/>
      <w:bookmarkEnd w:id="89"/>
      <w:r/>
      <w:bookmarkEnd w:id="90"/>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投标人提交的投标文件以及投标人与代理机构就有关投标的所有来往通知、函件和文件均应使用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714"/>
        <w:ind w:firstLine="422"/>
        <w:keepLines w:val="0"/>
        <w:keepNext w:val="0"/>
        <w:spacing w:before="0" w:after="0" w:line="500" w:lineRule="exact"/>
        <w:rPr>
          <w:rFonts w:ascii="宋体" w:hAnsi="宋体" w:eastAsia="宋体"/>
          <w:bCs w:val="0"/>
          <w:color w:val="auto"/>
          <w:highlight w:val="none"/>
        </w:rPr>
      </w:pPr>
      <w:r/>
      <w:bookmarkStart w:id="91" w:name="_Toc513029215"/>
      <w:r/>
      <w:bookmarkStart w:id="92" w:name="_Toc462564074"/>
      <w:r/>
      <w:bookmarkStart w:id="93" w:name="_Toc16938531"/>
      <w:r/>
      <w:bookmarkStart w:id="94" w:name="_Toc20823287"/>
      <w:r>
        <w:rPr>
          <w:rFonts w:hint="eastAsia" w:ascii="宋体" w:hAnsi="宋体" w:eastAsia="宋体"/>
          <w:bCs w:val="0"/>
          <w:color w:val="auto"/>
          <w:highlight w:val="none"/>
        </w:rPr>
        <w:t xml:space="preserve">10.投标文件构成</w:t>
      </w:r>
      <w:bookmarkEnd w:id="91"/>
      <w:r/>
      <w:bookmarkEnd w:id="92"/>
      <w:r/>
      <w:bookmarkEnd w:id="93"/>
      <w:r/>
      <w:bookmarkEnd w:id="9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714"/>
        <w:ind w:firstLine="422"/>
        <w:keepLines w:val="0"/>
        <w:keepNext w:val="0"/>
        <w:spacing w:before="0" w:after="0" w:line="500" w:lineRule="exact"/>
        <w:rPr>
          <w:rFonts w:ascii="宋体" w:hAnsi="宋体" w:eastAsia="宋体"/>
          <w:bCs w:val="0"/>
          <w:color w:val="auto"/>
          <w:highlight w:val="none"/>
        </w:rPr>
      </w:pPr>
      <w:r/>
      <w:bookmarkStart w:id="95" w:name="_Hlt26954838"/>
      <w:r/>
      <w:bookmarkEnd w:id="95"/>
      <w:r/>
      <w:bookmarkStart w:id="96" w:name="_Hlt26670360"/>
      <w:r/>
      <w:bookmarkEnd w:id="96"/>
      <w:r/>
      <w:bookmarkStart w:id="97" w:name="_Hlt26668975"/>
      <w:r/>
      <w:bookmarkEnd w:id="97"/>
      <w:r/>
      <w:bookmarkStart w:id="98" w:name="_Toc513029216"/>
      <w:r/>
      <w:bookmarkStart w:id="99" w:name="_Toc14577357"/>
      <w:r/>
      <w:bookmarkStart w:id="100" w:name="_Toc49090507"/>
      <w:r/>
      <w:bookmarkStart w:id="101" w:name="_Toc14577354"/>
      <w:r/>
      <w:bookmarkStart w:id="102" w:name="_Toc513029219"/>
      <w:r/>
      <w:bookmarkStart w:id="103" w:name="_Toc49090509"/>
      <w:r>
        <w:rPr>
          <w:rFonts w:hint="eastAsia" w:ascii="宋体" w:hAnsi="宋体" w:eastAsia="宋体"/>
          <w:bCs w:val="0"/>
          <w:color w:val="auto"/>
          <w:highlight w:val="none"/>
        </w:rPr>
        <w:t xml:space="preserve">11.证明投标人及投标标的符合招标文件规定的文件</w:t>
      </w:r>
      <w:bookmarkEnd w:id="98"/>
      <w:r/>
      <w:bookmarkEnd w:id="99"/>
      <w:r/>
      <w:bookmarkEnd w:id="100"/>
      <w:r/>
      <w:bookmarkEnd w:id="101"/>
      <w:r/>
      <w:bookmarkEnd w:id="102"/>
      <w:r/>
      <w:bookmarkEnd w:id="103"/>
      <w:r/>
      <w:r/>
    </w:p>
    <w:p>
      <w:pPr>
        <w:ind w:firstLine="480"/>
        <w:spacing w:line="500" w:lineRule="exact"/>
        <w:rPr>
          <w:rFonts w:ascii="宋体" w:hAnsi="宋体"/>
          <w:bCs/>
          <w:color w:val="auto"/>
          <w:sz w:val="24"/>
          <w:highlight w:val="none"/>
        </w:rPr>
      </w:pPr>
      <w:r/>
      <w:bookmarkStart w:id="104" w:name="_Toc49090508"/>
      <w:r/>
      <w:bookmarkStart w:id="105"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714"/>
        <w:ind w:firstLine="422"/>
        <w:keepLines w:val="0"/>
        <w:keepNext w:val="0"/>
        <w:spacing w:before="0" w:after="0" w:line="500" w:lineRule="exact"/>
        <w:rPr>
          <w:rFonts w:ascii="宋体" w:hAnsi="宋体" w:eastAsia="宋体"/>
          <w:bCs w:val="0"/>
          <w:color w:val="auto"/>
          <w:highlight w:val="none"/>
        </w:rPr>
      </w:pPr>
      <w:r/>
      <w:bookmarkStart w:id="106" w:name="_Toc49090510"/>
      <w:r/>
      <w:bookmarkStart w:id="107" w:name="_Toc14577359"/>
      <w:r>
        <w:rPr>
          <w:rFonts w:hint="eastAsia" w:ascii="宋体" w:hAnsi="宋体" w:eastAsia="宋体"/>
          <w:bCs w:val="0"/>
          <w:color w:val="auto"/>
          <w:highlight w:val="none"/>
        </w:rPr>
        <w:t xml:space="preserve">12.投标函、承诺书和开标一览表</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6"/>
      <w:r/>
      <w:bookmarkEnd w:id="107"/>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13.</w:t>
      </w:r>
      <w:bookmarkEnd w:id="104"/>
      <w:r/>
      <w:bookmarkEnd w:id="105"/>
      <w:r>
        <w:rPr>
          <w:rFonts w:hint="eastAsia" w:ascii="宋体" w:hAnsi="宋体" w:eastAsia="宋体"/>
          <w:bCs w:val="0"/>
          <w:color w:val="auto"/>
          <w:highlight w:val="none"/>
        </w:rPr>
        <w:t xml:space="preserve">分项报价表</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8" w:name="_Hlt26954840"/>
      <w:r/>
      <w:bookmarkEnd w:id="108"/>
      <w:r>
        <w:rPr>
          <w:rFonts w:hint="eastAsia" w:ascii="宋体" w:hAnsi="宋体"/>
          <w:color w:val="auto"/>
          <w:sz w:val="24"/>
          <w:highlight w:val="none"/>
        </w:rPr>
        <w:t xml:space="preserve">标人应按照招标文件规定格式填报</w:t>
      </w:r>
      <w:bookmarkStart w:id="109" w:name="_Hlt26670399"/>
      <w:r/>
      <w:bookmarkEnd w:id="109"/>
      <w:r>
        <w:rPr>
          <w:rFonts w:hint="eastAsia" w:ascii="宋体" w:hAnsi="宋体"/>
          <w:color w:val="auto"/>
          <w:sz w:val="24"/>
          <w:highlight w:val="none"/>
        </w:rPr>
        <w:t xml:space="preserve">分项报价表。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714"/>
        <w:ind w:firstLine="422"/>
        <w:keepLines w:val="0"/>
        <w:keepNext w:val="0"/>
        <w:spacing w:before="0" w:after="0" w:line="500" w:lineRule="exact"/>
        <w:rPr>
          <w:rFonts w:ascii="宋体" w:hAnsi="宋体" w:eastAsia="宋体"/>
          <w:bCs w:val="0"/>
          <w:color w:val="auto"/>
          <w:highlight w:val="none"/>
        </w:rPr>
      </w:pPr>
      <w:r/>
      <w:bookmarkStart w:id="110" w:name="_Hlt26668983"/>
      <w:r/>
      <w:bookmarkEnd w:id="110"/>
      <w:r/>
      <w:bookmarkStart w:id="111" w:name="_Hlt26670425"/>
      <w:r/>
      <w:bookmarkEnd w:id="111"/>
      <w:r/>
      <w:bookmarkStart w:id="112" w:name="_Hlt26670486"/>
      <w:r/>
      <w:bookmarkEnd w:id="112"/>
      <w:r/>
      <w:bookmarkStart w:id="113" w:name="_Hlt26954844"/>
      <w:r/>
      <w:bookmarkEnd w:id="113"/>
      <w:r/>
      <w:bookmarkStart w:id="114" w:name="_Hlt26670482"/>
      <w:r/>
      <w:bookmarkEnd w:id="114"/>
      <w:r/>
      <w:bookmarkStart w:id="115" w:name="_Hlt26954846"/>
      <w:r/>
      <w:bookmarkEnd w:id="115"/>
      <w:r/>
      <w:bookmarkStart w:id="116" w:name="_Hlt26954731"/>
      <w:r/>
      <w:bookmarkEnd w:id="116"/>
      <w:r/>
      <w:bookmarkStart w:id="117" w:name="_Hlt26954848"/>
      <w:r/>
      <w:bookmarkEnd w:id="117"/>
      <w:r/>
      <w:bookmarkStart w:id="118" w:name="_Hlt26954842"/>
      <w:r/>
      <w:bookmarkEnd w:id="118"/>
      <w:r/>
      <w:bookmarkStart w:id="119" w:name="_Hlt26670403"/>
      <w:r/>
      <w:bookmarkEnd w:id="119"/>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714"/>
        <w:ind w:firstLine="422"/>
        <w:keepLines w:val="0"/>
        <w:keepNext w:val="0"/>
        <w:spacing w:before="0" w:after="0" w:line="500" w:lineRule="exact"/>
        <w:rPr>
          <w:rFonts w:ascii="宋体" w:hAnsi="宋体" w:eastAsia="宋体"/>
          <w:bCs w:val="0"/>
          <w:color w:val="auto"/>
          <w:highlight w:val="none"/>
        </w:rPr>
      </w:pPr>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ascii="宋体" w:hAnsi="宋体" w:eastAsia="宋体"/>
          <w:bCs w:val="0"/>
          <w:color w:val="auto"/>
          <w:highlight w:val="none"/>
        </w:rPr>
        <w:t xml:space="preserve">15.投标有效期</w:t>
      </w:r>
      <w:bookmarkEnd w:id="123"/>
      <w:r/>
      <w:bookmarkEnd w:id="124"/>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713"/>
        <w:ind w:firstLine="452"/>
        <w:keepLines w:val="0"/>
        <w:keepNext w:val="0"/>
        <w:spacing w:before="0" w:after="0" w:line="500" w:lineRule="exact"/>
        <w:rPr>
          <w:color w:val="auto"/>
          <w:sz w:val="30"/>
          <w:szCs w:val="30"/>
          <w:highlight w:val="none"/>
        </w:rPr>
      </w:pPr>
      <w:r/>
      <w:bookmarkStart w:id="125" w:name="_Hlt26954739"/>
      <w:r/>
      <w:bookmarkEnd w:id="125"/>
      <w:r/>
      <w:bookmarkStart w:id="126" w:name="_Hlt26954852"/>
      <w:r/>
      <w:bookmarkEnd w:id="126"/>
      <w:r/>
      <w:bookmarkStart w:id="127" w:name="_Toc16938540"/>
      <w:r/>
      <w:bookmarkStart w:id="128" w:name="_Toc120614217"/>
      <w:r/>
      <w:bookmarkStart w:id="129" w:name="_Toc20823296"/>
      <w:r/>
      <w:bookmarkStart w:id="130" w:name="_Toc513029224"/>
      <w:r>
        <w:rPr>
          <w:rFonts w:hint="eastAsia"/>
          <w:color w:val="auto"/>
          <w:sz w:val="30"/>
          <w:szCs w:val="30"/>
          <w:highlight w:val="none"/>
        </w:rPr>
        <w:t xml:space="preserve">四、投标文件的递交</w:t>
      </w:r>
      <w:bookmarkEnd w:id="127"/>
      <w:r/>
      <w:bookmarkEnd w:id="128"/>
      <w:r/>
      <w:bookmarkEnd w:id="129"/>
      <w:r/>
      <w:bookmarkEnd w:id="130"/>
      <w:r/>
      <w:r/>
    </w:p>
    <w:p>
      <w:pPr>
        <w:pStyle w:val="714"/>
        <w:ind w:firstLine="422"/>
        <w:keepLines w:val="0"/>
        <w:keepNext w:val="0"/>
        <w:spacing w:before="0" w:after="0" w:line="500" w:lineRule="exact"/>
        <w:rPr>
          <w:rFonts w:ascii="宋体" w:hAnsi="宋体" w:eastAsia="宋体"/>
          <w:bCs w:val="0"/>
          <w:color w:val="auto"/>
          <w:highlight w:val="none"/>
        </w:rPr>
      </w:pPr>
      <w:r/>
      <w:bookmarkStart w:id="131" w:name="_Toc513029225"/>
      <w:r/>
      <w:bookmarkStart w:id="132" w:name="_Toc462564084"/>
      <w:r/>
      <w:bookmarkStart w:id="133" w:name="_Toc20823297"/>
      <w:r/>
      <w:bookmarkStart w:id="134" w:name="_Toc16938541"/>
      <w:r>
        <w:rPr>
          <w:rFonts w:hint="eastAsia" w:ascii="宋体" w:hAnsi="宋体" w:eastAsia="宋体"/>
          <w:bCs w:val="0"/>
          <w:color w:val="auto"/>
          <w:highlight w:val="none"/>
        </w:rPr>
        <w:t xml:space="preserve">17.投标文件</w:t>
      </w:r>
      <w:bookmarkEnd w:id="131"/>
      <w:r/>
      <w:bookmarkEnd w:id="132"/>
      <w:r/>
      <w:bookmarkEnd w:id="133"/>
      <w:r/>
      <w:bookmarkEnd w:id="134"/>
      <w:r>
        <w:rPr>
          <w:rFonts w:hint="eastAsia" w:ascii="宋体" w:hAnsi="宋体" w:eastAsia="宋体"/>
          <w:bCs w:val="0"/>
          <w:color w:val="auto"/>
          <w:highlight w:val="none"/>
        </w:rPr>
        <w:t xml:space="preserve">的递交</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805"/>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5" w:name="_Toc16938542"/>
      <w:r/>
      <w:bookmarkStart w:id="136" w:name="_Toc513029226"/>
      <w:r/>
      <w:bookmarkStart w:id="137" w:name="_Toc20823298"/>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5"/>
      <w:r/>
      <w:bookmarkEnd w:id="136"/>
      <w:r/>
      <w:bookmarkEnd w:id="137"/>
      <w:r>
        <w:rPr>
          <w:rFonts w:hint="eastAsia" w:ascii="宋体" w:hAnsi="宋体" w:eastAsia="宋体"/>
          <w:bCs w:val="0"/>
          <w:color w:val="auto"/>
          <w:highlight w:val="none"/>
        </w:rPr>
        <w:t xml:space="preserve">时间</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代理机构可以按照规定，通过更正公告修改投标截止时间，投标人的所有权利和义务以及投标人受制的截止时间均应以延长后新的截止时间为准。</w:t>
      </w:r>
      <w:r/>
    </w:p>
    <w:p>
      <w:pPr>
        <w:pStyle w:val="714"/>
        <w:ind w:firstLine="422"/>
        <w:keepLines w:val="0"/>
        <w:keepNext w:val="0"/>
        <w:spacing w:before="0" w:after="0" w:line="500" w:lineRule="exact"/>
        <w:rPr>
          <w:rFonts w:ascii="宋体" w:hAnsi="宋体" w:eastAsia="宋体"/>
          <w:bCs w:val="0"/>
          <w:color w:val="auto"/>
          <w:highlight w:val="none"/>
        </w:rPr>
      </w:pPr>
      <w:r/>
      <w:bookmarkStart w:id="138" w:name="_Toc20823299"/>
      <w:r/>
      <w:bookmarkStart w:id="139" w:name="_Toc513029227"/>
      <w:r/>
      <w:bookmarkStart w:id="140" w:name="_Toc16938543"/>
      <w:r>
        <w:rPr>
          <w:rFonts w:hint="eastAsia" w:ascii="宋体" w:hAnsi="宋体" w:eastAsia="宋体"/>
          <w:bCs w:val="0"/>
          <w:color w:val="auto"/>
          <w:highlight w:val="none"/>
        </w:rPr>
        <w:t xml:space="preserve">19.投标文件</w:t>
      </w:r>
      <w:bookmarkEnd w:id="138"/>
      <w:r/>
      <w:bookmarkEnd w:id="139"/>
      <w:r/>
      <w:bookmarkEnd w:id="140"/>
      <w:r>
        <w:rPr>
          <w:rFonts w:hint="eastAsia" w:ascii="宋体" w:hAnsi="宋体" w:eastAsia="宋体"/>
          <w:bCs w:val="0"/>
          <w:color w:val="auto"/>
          <w:highlight w:val="none"/>
        </w:rPr>
        <w:t xml:space="preserve">的拒收</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代理机构拒绝接收在其规定的投标截止时间后上传的任何投标文件。</w:t>
      </w:r>
      <w:r/>
    </w:p>
    <w:p>
      <w:pPr>
        <w:pStyle w:val="714"/>
        <w:ind w:firstLine="422"/>
        <w:keepLines w:val="0"/>
        <w:keepNext w:val="0"/>
        <w:spacing w:before="0" w:after="0" w:line="500" w:lineRule="exact"/>
        <w:rPr>
          <w:rFonts w:ascii="宋体" w:hAnsi="宋体" w:eastAsia="宋体"/>
          <w:bCs w:val="0"/>
          <w:color w:val="auto"/>
          <w:highlight w:val="none"/>
        </w:rPr>
      </w:pPr>
      <w:r/>
      <w:bookmarkStart w:id="141" w:name="_Toc20823300"/>
      <w:r/>
      <w:bookmarkStart w:id="142" w:name="_Toc513029228"/>
      <w:r/>
      <w:bookmarkStart w:id="143" w:name="_Toc16938544"/>
      <w:r>
        <w:rPr>
          <w:rFonts w:hint="eastAsia" w:ascii="宋体" w:hAnsi="宋体" w:eastAsia="宋体"/>
          <w:bCs w:val="0"/>
          <w:color w:val="auto"/>
          <w:highlight w:val="none"/>
        </w:rPr>
        <w:t xml:space="preserve">20.投标文件的撤回和修改</w:t>
      </w:r>
      <w:bookmarkEnd w:id="141"/>
      <w:r/>
      <w:bookmarkEnd w:id="142"/>
      <w:r/>
      <w:bookmarkEnd w:id="143"/>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713"/>
        <w:ind w:firstLine="452"/>
        <w:keepLines w:val="0"/>
        <w:keepNext w:val="0"/>
        <w:spacing w:before="0" w:after="0" w:line="500" w:lineRule="exact"/>
        <w:rPr>
          <w:color w:val="auto"/>
          <w:sz w:val="30"/>
          <w:szCs w:val="30"/>
          <w:highlight w:val="none"/>
        </w:rPr>
      </w:pPr>
      <w:r/>
      <w:bookmarkStart w:id="144" w:name="_Toc16938545"/>
      <w:r/>
      <w:bookmarkStart w:id="145" w:name="_Toc120614218"/>
      <w:r/>
      <w:bookmarkStart w:id="146" w:name="_Toc20823301"/>
      <w:r/>
      <w:bookmarkStart w:id="147" w:name="_Toc513029229"/>
      <w:r>
        <w:rPr>
          <w:rFonts w:hint="eastAsia"/>
          <w:color w:val="auto"/>
          <w:sz w:val="30"/>
          <w:szCs w:val="30"/>
          <w:highlight w:val="none"/>
        </w:rPr>
        <w:t xml:space="preserve">五、开标与评标</w:t>
      </w:r>
      <w:bookmarkEnd w:id="144"/>
      <w:r/>
      <w:bookmarkEnd w:id="145"/>
      <w:r/>
      <w:bookmarkEnd w:id="146"/>
      <w:r/>
      <w:bookmarkEnd w:id="147"/>
      <w:r/>
      <w:r/>
    </w:p>
    <w:p>
      <w:pPr>
        <w:pStyle w:val="714"/>
        <w:ind w:firstLine="422"/>
        <w:keepLines w:val="0"/>
        <w:keepNext w:val="0"/>
        <w:spacing w:before="0" w:after="0" w:line="500" w:lineRule="exact"/>
        <w:rPr>
          <w:rFonts w:ascii="宋体" w:hAnsi="宋体" w:eastAsia="宋体"/>
          <w:bCs w:val="0"/>
          <w:color w:val="auto"/>
          <w:highlight w:val="none"/>
        </w:rPr>
      </w:pPr>
      <w:r/>
      <w:bookmarkStart w:id="148" w:name="_Toc513029230"/>
      <w:r/>
      <w:bookmarkStart w:id="149" w:name="_Toc16938546"/>
      <w:r/>
      <w:bookmarkStart w:id="150" w:name="_Toc20823302"/>
      <w:r>
        <w:rPr>
          <w:rFonts w:hint="eastAsia" w:ascii="宋体" w:hAnsi="宋体" w:eastAsia="宋体"/>
          <w:bCs w:val="0"/>
          <w:color w:val="auto"/>
          <w:highlight w:val="none"/>
        </w:rPr>
        <w:t xml:space="preserve">21.开标</w:t>
      </w:r>
      <w:bookmarkEnd w:id="148"/>
      <w:r/>
      <w:bookmarkEnd w:id="149"/>
      <w:r/>
      <w:bookmarkEnd w:id="150"/>
      <w:r/>
      <w:r/>
    </w:p>
    <w:p>
      <w:pPr>
        <w:ind w:firstLine="480"/>
        <w:spacing w:line="500" w:lineRule="exact"/>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21.2开标仪式由代理机构组织。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714"/>
        <w:ind w:firstLine="422"/>
        <w:keepLines w:val="0"/>
        <w:keepNext w:val="0"/>
        <w:spacing w:before="0" w:after="0" w:line="500" w:lineRule="exact"/>
        <w:rPr>
          <w:rFonts w:ascii="宋体" w:hAnsi="宋体" w:eastAsia="宋体"/>
          <w:bCs w:val="0"/>
          <w:color w:val="auto"/>
          <w:highlight w:val="none"/>
        </w:rPr>
      </w:pPr>
      <w:r/>
      <w:bookmarkStart w:id="151" w:name="_Toc16938547"/>
      <w:r/>
      <w:bookmarkStart w:id="152" w:name="_Toc20823303"/>
      <w:r/>
      <w:bookmarkStart w:id="153" w:name="_Toc513029231"/>
      <w:r>
        <w:rPr>
          <w:rFonts w:hint="eastAsia" w:ascii="宋体" w:hAnsi="宋体" w:eastAsia="宋体"/>
          <w:bCs w:val="0"/>
          <w:color w:val="auto"/>
          <w:highlight w:val="none"/>
        </w:rPr>
        <w:t xml:space="preserve">22.评标委员会</w:t>
      </w:r>
      <w:r/>
    </w:p>
    <w:p>
      <w:pPr>
        <w:ind w:firstLine="480"/>
        <w:spacing w:line="500" w:lineRule="exact"/>
        <w:rPr>
          <w:rFonts w:ascii="宋体" w:hAnsi="宋体"/>
          <w:b/>
          <w:color w:val="auto"/>
          <w:sz w:val="24"/>
          <w:szCs w:val="24"/>
          <w:highlight w:val="none"/>
        </w:rPr>
      </w:pPr>
      <w:r>
        <w:rPr>
          <w:rFonts w:hint="eastAsia" w:ascii="宋体" w:hAnsi="宋体"/>
          <w:color w:val="auto"/>
          <w:sz w:val="24"/>
          <w:szCs w:val="24"/>
          <w:highlight w:val="none"/>
        </w:rPr>
        <w:t xml:space="preserve">22.1开标后，代理机构将立即组织评标委员会（以下简称评委会）进行评标。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51"/>
      <w:r/>
      <w:bookmarkEnd w:id="152"/>
      <w:r/>
      <w:bookmarkEnd w:id="153"/>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代理机构和评标委员会不向未中标的投标人解释未中标原因，也不公布评标过程中的相关细节。</w:t>
      </w:r>
      <w:r/>
    </w:p>
    <w:p>
      <w:pPr>
        <w:pStyle w:val="714"/>
        <w:ind w:firstLine="422"/>
        <w:keepLines w:val="0"/>
        <w:keepNext w:val="0"/>
        <w:spacing w:before="0" w:after="0" w:line="500" w:lineRule="exact"/>
        <w:rPr>
          <w:rFonts w:ascii="宋体" w:hAnsi="宋体" w:eastAsia="宋体"/>
          <w:bCs w:val="0"/>
          <w:color w:val="auto"/>
          <w:highlight w:val="none"/>
        </w:rPr>
      </w:pPr>
      <w:r/>
      <w:bookmarkStart w:id="154" w:name="_Toc20823304"/>
      <w:r/>
      <w:bookmarkStart w:id="155" w:name="_Toc16938548"/>
      <w:r/>
      <w:bookmarkStart w:id="156" w:name="_Toc513029232"/>
      <w:r>
        <w:rPr>
          <w:rFonts w:hint="eastAsia" w:ascii="宋体" w:hAnsi="宋体" w:eastAsia="宋体"/>
          <w:bCs w:val="0"/>
          <w:color w:val="auto"/>
          <w:highlight w:val="none"/>
        </w:rPr>
        <w:t xml:space="preserve">24.投标文件的澄清</w:t>
      </w:r>
      <w:bookmarkEnd w:id="154"/>
      <w:r/>
      <w:bookmarkEnd w:id="155"/>
      <w:r/>
      <w:bookmarkEnd w:id="156"/>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714"/>
        <w:ind w:firstLine="422"/>
        <w:keepLines w:val="0"/>
        <w:keepNext w:val="0"/>
        <w:spacing w:before="0" w:after="0" w:line="500" w:lineRule="exact"/>
        <w:rPr>
          <w:rFonts w:ascii="宋体" w:hAnsi="宋体" w:eastAsia="宋体"/>
          <w:bCs w:val="0"/>
          <w:color w:val="auto"/>
          <w:highlight w:val="none"/>
        </w:rPr>
      </w:pPr>
      <w:r/>
      <w:bookmarkStart w:id="157" w:name="_Toc513029233"/>
      <w:r/>
      <w:bookmarkStart w:id="158" w:name="_Toc20823305"/>
      <w:r/>
      <w:bookmarkStart w:id="159" w:name="_Toc16938549"/>
      <w:r>
        <w:rPr>
          <w:rFonts w:hint="eastAsia" w:ascii="宋体" w:hAnsi="宋体" w:eastAsia="宋体"/>
          <w:bCs w:val="0"/>
          <w:color w:val="auto"/>
          <w:highlight w:val="none"/>
        </w:rPr>
        <w:t xml:space="preserve">25.对投标文件的初审</w:t>
      </w:r>
      <w:bookmarkEnd w:id="157"/>
      <w:r/>
      <w:bookmarkEnd w:id="158"/>
      <w:r/>
      <w:bookmarkEnd w:id="159"/>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25.1.1资格审查：依据法律法规和招标文件的规定，由采购人、代理机构对投标文件中的资格证明文件进行审查。</w:t>
      </w:r>
      <w:r/>
    </w:p>
    <w:p>
      <w:pPr>
        <w:ind w:firstLine="480"/>
        <w:spacing w:line="500" w:lineRule="exact"/>
        <w:rPr>
          <w:rFonts w:hint="eastAsia" w:ascii="宋体" w:hAnsi="宋体"/>
          <w:bCs/>
          <w:color w:val="auto"/>
          <w:sz w:val="24"/>
          <w:highlight w:val="none"/>
        </w:rPr>
      </w:pPr>
      <w:r>
        <w:rPr>
          <w:rFonts w:hint="eastAsia" w:ascii="宋体" w:hAnsi="宋体" w:cs="宋体"/>
          <w:bCs/>
          <w:color w:val="auto"/>
          <w:sz w:val="24"/>
          <w:highlight w:val="none"/>
        </w:rPr>
        <w:t xml:space="preserve">采购人、代理机构在进行资格审查的同时，将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查询结果与项目其他采购资料一并归档保存。</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auto"/>
          <w:sz w:val="24"/>
          <w:highlight w:val="none"/>
        </w:rPr>
      </w:pPr>
      <w:r/>
      <w:bookmarkStart w:id="160" w:name="_Toc513029234"/>
      <w:r/>
      <w:bookmarkStart w:id="161" w:name="_Toc16938550"/>
      <w:r/>
      <w:bookmarkStart w:id="162"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26</w:t>
      </w:r>
      <w:bookmarkEnd w:id="160"/>
      <w:r/>
      <w:bookmarkEnd w:id="161"/>
      <w:r/>
      <w:bookmarkEnd w:id="162"/>
      <w:r>
        <w:rPr>
          <w:rFonts w:hint="eastAsia" w:ascii="宋体" w:hAnsi="宋体" w:eastAsia="宋体"/>
          <w:bCs w:val="0"/>
          <w:color w:val="auto"/>
          <w:highlight w:val="none"/>
        </w:rPr>
        <w:t xml:space="preserve">.无效投标条款和废标条款</w:t>
      </w:r>
      <w:r/>
    </w:p>
    <w:p>
      <w:pPr>
        <w:ind w:left="479"/>
        <w:spacing w:line="500" w:lineRule="exact"/>
        <w:rPr>
          <w:rFonts w:ascii="宋体" w:hAnsi="宋体"/>
          <w:bCs/>
          <w:color w:val="auto"/>
          <w:sz w:val="24"/>
          <w:highlight w:val="none"/>
        </w:rPr>
      </w:pPr>
      <w:r/>
      <w:bookmarkStart w:id="163" w:name="_Toc16938551"/>
      <w:r/>
      <w:bookmarkStart w:id="164" w:name="_Toc20823307"/>
      <w:r/>
      <w:bookmarkStart w:id="165" w:name="_Toc513029235"/>
      <w:r>
        <w:rPr>
          <w:rFonts w:hint="eastAsia" w:ascii="宋体" w:hAnsi="宋体"/>
          <w:bCs/>
          <w:color w:val="auto"/>
          <w:sz w:val="24"/>
          <w:highlight w:val="none"/>
        </w:rPr>
        <w:t xml:space="preserve">26.1无效投标条款</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26.2.1符合专业条件的供应商或者对招标文件做实质响应的供应商不足三家的。26.2.2出现影响采购公正的违法、违规行为的。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713"/>
        <w:ind w:firstLine="452"/>
        <w:keepLines w:val="0"/>
        <w:keepNext w:val="0"/>
        <w:spacing w:before="0" w:after="0" w:line="500" w:lineRule="exact"/>
        <w:rPr>
          <w:color w:val="auto"/>
          <w:sz w:val="30"/>
          <w:szCs w:val="30"/>
          <w:highlight w:val="none"/>
        </w:rPr>
      </w:pPr>
      <w:r/>
      <w:bookmarkStart w:id="166" w:name="_Toc120614219"/>
      <w:r>
        <w:rPr>
          <w:rFonts w:hint="eastAsia"/>
          <w:color w:val="auto"/>
          <w:sz w:val="30"/>
          <w:szCs w:val="30"/>
          <w:highlight w:val="none"/>
        </w:rPr>
        <w:t xml:space="preserve">六、</w:t>
      </w:r>
      <w:bookmarkEnd w:id="163"/>
      <w:r/>
      <w:bookmarkEnd w:id="164"/>
      <w:r/>
      <w:bookmarkEnd w:id="165"/>
      <w:r>
        <w:rPr>
          <w:rFonts w:hint="eastAsia"/>
          <w:color w:val="auto"/>
          <w:sz w:val="30"/>
          <w:szCs w:val="30"/>
          <w:highlight w:val="none"/>
        </w:rPr>
        <w:t xml:space="preserve">定标</w:t>
      </w:r>
      <w:bookmarkEnd w:id="166"/>
      <w:r/>
      <w:r/>
    </w:p>
    <w:p>
      <w:pPr>
        <w:pStyle w:val="714"/>
        <w:ind w:firstLine="422"/>
        <w:keepLines w:val="0"/>
        <w:keepNext w:val="0"/>
        <w:spacing w:before="0" w:after="0" w:line="500" w:lineRule="exact"/>
        <w:rPr>
          <w:rFonts w:ascii="宋体" w:hAnsi="宋体" w:eastAsia="宋体"/>
          <w:bCs w:val="0"/>
          <w:color w:val="auto"/>
          <w:highlight w:val="none"/>
        </w:rPr>
      </w:pPr>
      <w:r/>
      <w:bookmarkStart w:id="167" w:name="_Toc513029238"/>
      <w:r/>
      <w:bookmarkStart w:id="168" w:name="_Toc16938554"/>
      <w:r/>
      <w:bookmarkStart w:id="169" w:name="_Toc20823310"/>
      <w:r>
        <w:rPr>
          <w:rFonts w:hint="eastAsia" w:ascii="宋体" w:hAnsi="宋体" w:eastAsia="宋体"/>
          <w:bCs w:val="0"/>
          <w:color w:val="auto"/>
          <w:highlight w:val="none"/>
        </w:rPr>
        <w:t xml:space="preserve">27</w:t>
      </w:r>
      <w:bookmarkEnd w:id="167"/>
      <w:r>
        <w:rPr>
          <w:rFonts w:hint="eastAsia" w:ascii="宋体" w:hAnsi="宋体" w:eastAsia="宋体"/>
          <w:bCs w:val="0"/>
          <w:color w:val="auto"/>
          <w:highlight w:val="none"/>
        </w:rPr>
        <w:t xml:space="preserve">.确定</w:t>
      </w:r>
      <w:bookmarkEnd w:id="168"/>
      <w:r/>
      <w:bookmarkEnd w:id="169"/>
      <w:r>
        <w:rPr>
          <w:rFonts w:hint="eastAsia" w:ascii="宋体" w:hAnsi="宋体" w:eastAsia="宋体"/>
          <w:bCs w:val="0"/>
          <w:color w:val="auto"/>
          <w:highlight w:val="none"/>
        </w:rPr>
        <w:t xml:space="preserve">中标单位</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代理机构将在“江苏政府采购网”发布中标公告，公告期限为1个工作日。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27.4.2向采购人、代理机构行贿或者提供其他不正当利益的。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ascii="宋体" w:hAnsi="宋体"/>
          <w:color w:val="auto"/>
          <w:sz w:val="24"/>
          <w:szCs w:val="24"/>
          <w:highlight w:val="none"/>
        </w:rPr>
      </w:pPr>
      <w:r/>
      <w:bookmarkStart w:id="170"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70"/>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w:t>
      </w:r>
      <w:r>
        <w:rPr>
          <w:rFonts w:hint="eastAsia" w:ascii="宋体" w:hAnsi="宋体"/>
          <w:color w:val="auto"/>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auto"/>
          <w:sz w:val="28"/>
          <w:szCs w:val="28"/>
          <w:highlight w:val="none"/>
        </w:rPr>
      </w:pPr>
      <w:r>
        <w:rPr>
          <w:rFonts w:hint="eastAsia" w:ascii="宋体" w:hAnsi="宋体"/>
          <w:color w:val="auto"/>
          <w:sz w:val="24"/>
          <w:szCs w:val="24"/>
          <w:highlight w:val="none"/>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采购人、代理机构联系人、联系方式、通信地址见招标文件第一章。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一经查实，代理机构有权依据政府采购的有关规定，报请政府采购监管部门对该供应商进行相应的行政处罚和记录该供应商的失信信息。</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14"/>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30.代理服务费：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30.1中标供应商在领取中标通知书时向代理机构支付采购代理服务费。采购代理服务费以该标段的中标金额为计费基础，按差额定率累进法计算，代理费计费费率：100万元及以下的费率为1.5%*70%，100万元-500万元费率为1.1%*70%。</w:t>
      </w:r>
      <w:r/>
    </w:p>
    <w:p>
      <w:pPr>
        <w:pStyle w:val="713"/>
        <w:ind w:firstLine="452"/>
        <w:keepLines w:val="0"/>
        <w:keepNext w:val="0"/>
        <w:spacing w:before="0" w:after="0" w:line="500" w:lineRule="exact"/>
        <w:rPr>
          <w:color w:val="auto"/>
          <w:sz w:val="30"/>
          <w:szCs w:val="30"/>
          <w:highlight w:val="none"/>
        </w:rPr>
      </w:pPr>
      <w:r/>
      <w:bookmarkStart w:id="171" w:name="_Toc120614220"/>
      <w:r/>
      <w:bookmarkStart w:id="172" w:name="_Toc16938552"/>
      <w:r/>
      <w:bookmarkStart w:id="173" w:name="_Toc513029236"/>
      <w:r/>
      <w:bookmarkStart w:id="174" w:name="_Toc20823308"/>
      <w:r>
        <w:rPr>
          <w:rFonts w:hint="eastAsia"/>
          <w:color w:val="auto"/>
          <w:sz w:val="30"/>
          <w:szCs w:val="30"/>
          <w:highlight w:val="none"/>
        </w:rPr>
        <w:t xml:space="preserve">七、授予合同</w:t>
      </w:r>
      <w:bookmarkEnd w:id="171"/>
      <w:r/>
      <w:bookmarkEnd w:id="172"/>
      <w:r/>
      <w:bookmarkEnd w:id="173"/>
      <w:r/>
      <w:bookmarkEnd w:id="174"/>
      <w:r/>
      <w:r/>
    </w:p>
    <w:p>
      <w:pPr>
        <w:pStyle w:val="714"/>
        <w:ind w:firstLine="422"/>
        <w:keepLines w:val="0"/>
        <w:keepNext w:val="0"/>
        <w:spacing w:before="0" w:after="0" w:line="500" w:lineRule="exact"/>
        <w:rPr>
          <w:rFonts w:ascii="宋体" w:hAnsi="宋体" w:eastAsia="宋体"/>
          <w:bCs w:val="0"/>
          <w:color w:val="auto"/>
          <w:highlight w:val="none"/>
        </w:rPr>
      </w:pPr>
      <w:r/>
      <w:bookmarkStart w:id="175" w:name="_Toc20823309"/>
      <w:r/>
      <w:bookmarkStart w:id="176" w:name="_Toc16938553"/>
      <w:r/>
      <w:bookmarkStart w:id="177" w:name="_Toc513029237"/>
      <w:r>
        <w:rPr>
          <w:rFonts w:hint="eastAsia" w:ascii="宋体" w:hAnsi="宋体" w:eastAsia="宋体"/>
          <w:bCs w:val="0"/>
          <w:color w:val="auto"/>
          <w:highlight w:val="none"/>
        </w:rPr>
        <w:t xml:space="preserve">31.签订合同</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31.1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14"/>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rPr>
        <w:t xml:space="preserve">32.服务（包含与服务相关的货物）的追加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的10%。</w:t>
      </w:r>
      <w:bookmarkEnd w:id="175"/>
      <w:r/>
      <w:bookmarkEnd w:id="176"/>
      <w:r/>
      <w:bookmarkEnd w:id="177"/>
      <w:r/>
      <w:r/>
    </w:p>
    <w:p>
      <w:pPr>
        <w:pStyle w:val="712"/>
        <w:jc w:val="center"/>
        <w:spacing w:line="500" w:lineRule="exact"/>
        <w:rPr>
          <w:rFonts w:ascii="黑体" w:eastAsia="黑体"/>
          <w:bCs/>
          <w:color w:val="auto"/>
          <w:sz w:val="36"/>
          <w:szCs w:val="36"/>
          <w:highlight w:val="none"/>
        </w:rPr>
      </w:pPr>
      <w:r/>
      <w:bookmarkStart w:id="178" w:name="_Toc120614221"/>
      <w:r/>
      <w:bookmarkStart w:id="179" w:name="_Toc479757207"/>
      <w:r/>
      <w:bookmarkStart w:id="180" w:name="_Toc16938558"/>
      <w:r/>
      <w:bookmarkStart w:id="181" w:name="_Toc513029242"/>
      <w:r/>
      <w:bookmarkStart w:id="182" w:name="_Toc20823314"/>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8"/>
      <w:r/>
      <w:bookmarkEnd w:id="179"/>
      <w:r/>
      <w:bookmarkEnd w:id="180"/>
      <w:r/>
      <w:bookmarkEnd w:id="181"/>
      <w:r/>
      <w:bookmarkEnd w:id="182"/>
      <w:r>
        <w:rPr>
          <w:rFonts w:hint="eastAsia" w:ascii="黑体" w:eastAsia="黑体"/>
          <w:bCs/>
          <w:color w:val="auto"/>
          <w:sz w:val="36"/>
          <w:szCs w:val="36"/>
          <w:highlight w:val="none"/>
        </w:rPr>
        <w:t xml:space="preserve">文本</w:t>
      </w:r>
      <w:r/>
    </w:p>
    <w:p>
      <w:pPr>
        <w:spacing w:line="360" w:lineRule="exact"/>
        <w:rPr>
          <w:rFonts w:hint="eastAsia" w:ascii="宋体" w:hAnsi="宋体"/>
          <w:bCs/>
          <w:color w:val="auto"/>
          <w:sz w:val="24"/>
          <w:highlight w:val="none"/>
        </w:rPr>
      </w:pPr>
      <w:r/>
      <w:bookmarkStart w:id="183" w:name="_Hlt16619350"/>
      <w:r/>
      <w:bookmarkStart w:id="184" w:name="_Toc20823346"/>
      <w:r/>
      <w:bookmarkStart w:id="185" w:name="_Toc16938590"/>
      <w:r/>
      <w:bookmarkStart w:id="186" w:name="_Toc120614244"/>
      <w:r/>
      <w:bookmarkStart w:id="187" w:name="_Toc462564139"/>
      <w:r/>
      <w:bookmarkStart w:id="188" w:name="_Toc479757211"/>
      <w:r/>
      <w:r/>
    </w:p>
    <w:p>
      <w:pPr>
        <w:ind w:firstLine="24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甲方（采购人）：</w:t>
      </w:r>
      <w:r>
        <w:rPr>
          <w:rFonts w:hint="eastAsia" w:ascii="宋体" w:hAnsi="宋体" w:cs="宋体"/>
          <w:bCs/>
          <w:color w:val="auto"/>
          <w:sz w:val="24"/>
          <w:highlight w:val="none"/>
          <w:u w:val="single"/>
        </w:rPr>
        <w:t xml:space="preserve">无锡市图书馆           </w:t>
      </w:r>
      <w:r/>
    </w:p>
    <w:p>
      <w:pPr>
        <w:ind w:firstLine="24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乙方（中标方）：</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采购编号：</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采购内容：无锡市图书馆2026年度图书采购项目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中标金额：（大写）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none"/>
        </w:rPr>
        <w:t xml:space="preserve">，</w:t>
      </w:r>
      <w:r>
        <w:rPr>
          <w:rFonts w:hint="eastAsia" w:ascii="宋体" w:hAnsi="宋体" w:cs="宋体"/>
          <w:bCs/>
          <w:color w:val="auto"/>
          <w:sz w:val="24"/>
          <w:highlight w:val="none"/>
        </w:rPr>
        <w:t xml:space="preserve">优惠率：</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质量要求及验收标准：</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本合同服务期限：</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包装要求、交货地点和方式：</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货款支付步骤和办法：</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szCs w:val="24"/>
          <w:highlight w:val="none"/>
        </w:rPr>
        <w:t xml:space="preserve">质量和服务要求及验收标准</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违约责任：</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解决争议的方式：</w:t>
      </w:r>
      <w:r>
        <w:rPr>
          <w:rFonts w:hint="eastAsia" w:ascii="宋体" w:hAnsi="宋体" w:cs="宋体"/>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其他事项：</w:t>
      </w:r>
      <w:r>
        <w:rPr>
          <w:rFonts w:hint="eastAsia" w:ascii="宋体" w:hAnsi="宋体" w:cs="宋体"/>
          <w:bCs/>
          <w:color w:val="auto"/>
          <w:sz w:val="24"/>
          <w:highlight w:val="none"/>
          <w:u w:val="single"/>
        </w:rPr>
        <w:t xml:space="preserve">                                                             </w:t>
      </w:r>
      <w:r/>
    </w:p>
    <w:p>
      <w:pPr>
        <w:numPr>
          <w:ilvl w:val="0"/>
          <w:numId w:val="5"/>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合同不可分割部分：</w:t>
      </w:r>
      <w:r/>
    </w:p>
    <w:p>
      <w:pPr>
        <w:ind w:firstLine="480"/>
        <w:spacing w:line="360" w:lineRule="auto"/>
        <w:tabs>
          <w:tab w:val="left" w:pos="210" w:leader="none"/>
          <w:tab w:val="left" w:pos="42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招标文件、投标文件、合同条款及中标通知书，乙方在投标、评标过程中所作其它有关承诺、声明、书面澄清等均为合同不可分割的部分，与主合同具有同等法律效力。</w:t>
      </w:r>
      <w:r/>
    </w:p>
    <w:p>
      <w:pPr>
        <w:numPr>
          <w:ilvl w:val="0"/>
          <w:numId w:val="5"/>
        </w:numPr>
        <w:ind w:left="0" w:firstLine="523"/>
        <w:spacing w:line="360" w:lineRule="auto"/>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合同备案：</w:t>
      </w:r>
      <w:r/>
    </w:p>
    <w:p>
      <w:pPr>
        <w:ind w:firstLine="480"/>
        <w:spacing w:line="360" w:lineRule="auto"/>
        <w:tabs>
          <w:tab w:val="left" w:pos="210" w:leader="none"/>
          <w:tab w:val="left" w:pos="73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合同一式四份，甲乙双方各执贰份。</w:t>
      </w:r>
      <w:r/>
    </w:p>
    <w:p>
      <w:pPr>
        <w:numPr>
          <w:ilvl w:val="0"/>
          <w:numId w:val="5"/>
        </w:numPr>
        <w:ind w:left="0" w:firstLine="523"/>
        <w:spacing w:line="360" w:lineRule="auto"/>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合同生效：</w:t>
      </w:r>
      <w:r/>
    </w:p>
    <w:p>
      <w:pPr>
        <w:ind w:firstLine="480"/>
        <w:spacing w:line="360" w:lineRule="auto"/>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本合同由供需双方签字、盖章后生效。</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甲方（采购人）：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 乙方（中标方）：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法定（授权）代表人：</w:t>
      </w:r>
      <w:r>
        <w:rPr>
          <w:rFonts w:hint="eastAsia" w:ascii="宋体" w:hAnsi="宋体" w:cs="宋体"/>
          <w:bCs/>
          <w:color w:val="auto"/>
          <w:sz w:val="24"/>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p>
    <w:p>
      <w:pPr>
        <w:ind w:firstLine="504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乙方户名：</w:t>
      </w:r>
      <w:r>
        <w:rPr>
          <w:rFonts w:hint="eastAsia" w:ascii="宋体" w:hAnsi="宋体" w:cs="宋体"/>
          <w:bCs/>
          <w:color w:val="auto"/>
          <w:sz w:val="24"/>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乙方开户银行：</w:t>
      </w:r>
      <w:r>
        <w:rPr>
          <w:rFonts w:hint="eastAsia" w:ascii="宋体" w:hAnsi="宋体" w:cs="宋体"/>
          <w:bCs/>
          <w:color w:val="auto"/>
          <w:sz w:val="24"/>
          <w:highlight w:val="none"/>
          <w:u w:val="single"/>
        </w:rPr>
        <w:t xml:space="preserve">                         </w:t>
      </w:r>
      <w:r/>
    </w:p>
    <w:p>
      <w:pPr>
        <w:ind w:firstLine="384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乙方账号：</w:t>
      </w:r>
      <w:r>
        <w:rPr>
          <w:rFonts w:hint="eastAsia" w:ascii="宋体" w:hAnsi="宋体" w:cs="宋体"/>
          <w:bCs/>
          <w:color w:val="auto"/>
          <w:sz w:val="24"/>
          <w:highlight w:val="none"/>
          <w:u w:val="single"/>
        </w:rPr>
        <w:t xml:space="preserve">                             </w:t>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pageBreakBefore/>
        <w:spacing w:line="360" w:lineRule="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合同条款</w:t>
      </w:r>
      <w:r/>
    </w:p>
    <w:p>
      <w:pPr>
        <w:spacing w:line="500" w:lineRule="exact"/>
        <w:rPr>
          <w:rFonts w:ascii="宋体" w:hAnsi="宋体" w:cs="宋体"/>
          <w:b/>
          <w:bCs/>
          <w:color w:val="auto"/>
          <w:sz w:val="24"/>
          <w:szCs w:val="24"/>
          <w:highlight w:val="none"/>
          <w:u w:val="single"/>
        </w:rPr>
      </w:pPr>
      <w:r>
        <w:rPr>
          <w:rFonts w:hint="eastAsia" w:ascii="宋体" w:hAnsi="宋体" w:cs="宋体"/>
          <w:b/>
          <w:bCs/>
          <w:color w:val="auto"/>
          <w:sz w:val="24"/>
          <w:szCs w:val="24"/>
          <w:highlight w:val="none"/>
        </w:rPr>
        <w:t xml:space="preserve">甲方：</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无锡市图书馆</w:t>
      </w:r>
      <w:r>
        <w:rPr>
          <w:rFonts w:ascii="宋体" w:hAnsi="宋体" w:cs="宋体"/>
          <w:b/>
          <w:bCs/>
          <w:color w:val="auto"/>
          <w:sz w:val="24"/>
          <w:szCs w:val="24"/>
          <w:highlight w:val="none"/>
          <w:u w:val="single"/>
        </w:rPr>
        <w:t xml:space="preserve">           </w:t>
      </w:r>
      <w:r/>
    </w:p>
    <w:p>
      <w:pPr>
        <w:spacing w:line="500" w:lineRule="exact"/>
        <w:rPr>
          <w:rFonts w:ascii="宋体" w:hAnsi="宋体" w:cs="宋体"/>
          <w:b/>
          <w:bCs/>
          <w:color w:val="auto"/>
          <w:sz w:val="24"/>
          <w:szCs w:val="24"/>
          <w:highlight w:val="none"/>
          <w:u w:val="single"/>
        </w:rPr>
      </w:pPr>
      <w:r>
        <w:rPr>
          <w:rFonts w:hint="eastAsia" w:ascii="宋体" w:hAnsi="宋体" w:cs="宋体"/>
          <w:b/>
          <w:bCs/>
          <w:color w:val="auto"/>
          <w:sz w:val="24"/>
          <w:szCs w:val="24"/>
          <w:highlight w:val="none"/>
        </w:rPr>
        <w:t xml:space="preserve">乙方：</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p>
    <w:p>
      <w:pPr>
        <w:spacing w:line="500" w:lineRule="exact"/>
        <w:rPr>
          <w:rFonts w:ascii="宋体"/>
          <w:color w:val="auto"/>
          <w:sz w:val="24"/>
          <w:szCs w:val="24"/>
          <w:highlight w:val="none"/>
          <w:u w:val="single"/>
        </w:rPr>
      </w:pPr>
      <w:r>
        <w:rPr>
          <w:rFonts w:ascii="宋体"/>
          <w:color w:val="auto"/>
          <w:sz w:val="24"/>
          <w:szCs w:val="24"/>
          <w:highlight w:val="none"/>
          <w:u w:val="single"/>
        </w:rPr>
      </w:r>
      <w:r/>
    </w:p>
    <w:p>
      <w:pPr>
        <w:ind w:firstLine="480"/>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根据甲方申请并经财政局核准的</w:t>
      </w:r>
      <w:r>
        <w:rPr>
          <w:rFonts w:hint="eastAsia" w:ascii="宋体" w:hAnsi="宋体" w:cs="宋体"/>
          <w:color w:val="auto"/>
          <w:sz w:val="24"/>
          <w:szCs w:val="24"/>
          <w:highlight w:val="none"/>
          <w:u w:val="single"/>
        </w:rPr>
        <w:t xml:space="preserve">无锡市图书馆2</w:t>
      </w:r>
      <w:r>
        <w:rPr>
          <w:rFonts w:ascii="宋体" w:hAnsi="宋体" w:cs="宋体"/>
          <w:color w:val="auto"/>
          <w:sz w:val="24"/>
          <w:szCs w:val="24"/>
          <w:highlight w:val="none"/>
          <w:u w:val="single"/>
        </w:rPr>
        <w:t xml:space="preserve">0</w:t>
      </w:r>
      <w:r>
        <w:rPr>
          <w:rFonts w:hint="eastAsia" w:ascii="宋体" w:hAnsi="宋体" w:cs="宋体"/>
          <w:color w:val="auto"/>
          <w:sz w:val="24"/>
          <w:szCs w:val="24"/>
          <w:highlight w:val="none"/>
          <w:u w:val="single"/>
        </w:rPr>
        <w:t xml:space="preserve">26年度图书采购</w:t>
      </w:r>
      <w:r>
        <w:rPr>
          <w:rFonts w:hint="eastAsia" w:ascii="宋体" w:hAnsi="宋体" w:cs="宋体"/>
          <w:color w:val="auto"/>
          <w:sz w:val="24"/>
          <w:szCs w:val="24"/>
          <w:highlight w:val="none"/>
        </w:rPr>
        <w:t xml:space="preserve">政府采购计划，依据甲方委托****有限公司进行本项目政府采购的采购结果，确定乙方为本次中标供应商。现依照采购文件、乙方的投标（响应）文件及相关文件的内容，根据《中华人民共和国政府采购法》《中华人民共和国民法典（合同编）》及有关法规的规定，经双方商议，同意在平等互利和协商一致的基础上签订采购合同。双方同意共同遵守如下条款：</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一、政府采购编号：</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二、采购内容：</w:t>
      </w:r>
      <w:r>
        <w:rPr>
          <w:rFonts w:hint="eastAsia" w:ascii="宋体" w:hAnsi="宋体" w:cs="宋体"/>
          <w:color w:val="auto"/>
          <w:sz w:val="24"/>
          <w:szCs w:val="24"/>
          <w:highlight w:val="none"/>
          <w:u w:val="single"/>
        </w:rPr>
        <w:t xml:space="preserve">         </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三、中标标段：</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，中标金额：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，中标优惠率：</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。如采购大型文史类丛书、再版古籍、古籍等，根据市场行情采用一书一折。</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四、质量要求及验收标准：</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.乙方应严格按照招标文件规定和甲方所提供图书的订单要求，向甲方提供未经使用的全新正版的合格图书，附件齐全。图书发货差错率应低于</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.图书质量应符合招标文件、投标文件的要求以及乙方在投标、评标过程中所作其他有关承诺与声明。乙方须保证所供应图书的质量，包括图书装帧质量与印刷质量，不得提供盗版图书，不得提供非法出版物，</w:t>
      </w:r>
      <w:r>
        <w:rPr>
          <w:rFonts w:hint="eastAsia" w:ascii="宋体" w:hAnsi="宋体" w:cs="宋体"/>
          <w:bCs/>
          <w:color w:val="auto"/>
          <w:sz w:val="24"/>
          <w:szCs w:val="24"/>
          <w:highlight w:val="none"/>
        </w:rPr>
        <w:t xml:space="preserve">以及内容浅显、低俗，宣扬封建迷信，言论、观点不利于社会稳定、不能引导读者积极向上，不符合国家及上级部门意识形态要求的出版物。</w:t>
      </w:r>
      <w:r>
        <w:rPr>
          <w:rFonts w:hint="eastAsia" w:ascii="宋体" w:hAnsi="宋体" w:cs="宋体"/>
          <w:color w:val="auto"/>
          <w:sz w:val="24"/>
          <w:szCs w:val="24"/>
          <w:highlight w:val="none"/>
        </w:rPr>
        <w:t xml:space="preserve">乙方应保证所供应图书的内容、版本及进货来源合法，对所供应图书的版本、知识产权、进货来源及意识形态负相应的法律责任。</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.图书验收和加工标准及图书上架等服务均按照无锡市图书馆相关业务规范文件执行。</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五、本项目甲方不向乙方收取履约保证金。</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六、包装要求、交货地点和方式：</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.每批到书须提供签收清单。</w:t>
      </w:r>
      <w:r>
        <w:rPr>
          <w:rFonts w:hint="eastAsia"/>
          <w:bCs/>
          <w:color w:val="auto"/>
          <w:sz w:val="24"/>
          <w:highlight w:val="none"/>
        </w:rPr>
        <w:t xml:space="preserve">配送图书外包装使用</w:t>
      </w:r>
      <w:r>
        <w:rPr>
          <w:bCs/>
          <w:color w:val="auto"/>
          <w:sz w:val="24"/>
          <w:highlight w:val="none"/>
        </w:rPr>
        <w:t xml:space="preserve">防潮牛皮纸、瓦楞纸</w:t>
      </w:r>
      <w:r>
        <w:rPr>
          <w:rFonts w:hint="eastAsia"/>
          <w:bCs/>
          <w:color w:val="auto"/>
          <w:sz w:val="24"/>
          <w:highlight w:val="none"/>
        </w:rPr>
        <w:t xml:space="preserve">，</w:t>
      </w:r>
      <w:r>
        <w:rPr>
          <w:bCs/>
          <w:color w:val="auto"/>
          <w:sz w:val="24"/>
          <w:highlight w:val="none"/>
        </w:rPr>
        <w:t xml:space="preserve">清楚</w:t>
      </w:r>
      <w:r>
        <w:rPr>
          <w:rFonts w:hint="eastAsia"/>
          <w:bCs/>
          <w:color w:val="auto"/>
          <w:sz w:val="24"/>
          <w:highlight w:val="none"/>
        </w:rPr>
        <w:t xml:space="preserve">标注</w:t>
      </w:r>
      <w:r>
        <w:rPr>
          <w:rFonts w:hint="eastAsia" w:ascii="宋体" w:hAnsi="宋体" w:cs="宋体"/>
          <w:bCs/>
          <w:color w:val="auto"/>
          <w:sz w:val="24"/>
          <w:highlight w:val="none"/>
        </w:rPr>
        <w:t xml:space="preserve">“小心轻放”“防潮”</w:t>
      </w:r>
      <w:r>
        <w:rPr>
          <w:bCs/>
          <w:color w:val="auto"/>
          <w:sz w:val="24"/>
          <w:highlight w:val="none"/>
        </w:rPr>
        <w:t xml:space="preserve">等字样。</w:t>
      </w:r>
      <w:r>
        <w:rPr>
          <w:rFonts w:hint="eastAsia"/>
          <w:bCs/>
          <w:color w:val="auto"/>
          <w:sz w:val="24"/>
          <w:highlight w:val="none"/>
        </w:rPr>
        <w:t xml:space="preserve">外包贴头注明</w:t>
      </w:r>
      <w:r>
        <w:rPr>
          <w:bCs/>
          <w:color w:val="auto"/>
          <w:sz w:val="24"/>
          <w:highlight w:val="none"/>
        </w:rPr>
        <w:t xml:space="preserve">馆名、包号</w:t>
      </w:r>
      <w:r>
        <w:rPr>
          <w:rFonts w:hint="eastAsia"/>
          <w:bCs/>
          <w:color w:val="auto"/>
          <w:sz w:val="24"/>
          <w:highlight w:val="none"/>
        </w:rPr>
        <w:t xml:space="preserve">、时间、供货单位等信息</w:t>
      </w:r>
      <w:r>
        <w:rPr>
          <w:bCs/>
          <w:color w:val="auto"/>
          <w:sz w:val="24"/>
          <w:highlight w:val="none"/>
        </w:rPr>
        <w:t xml:space="preserve">。</w:t>
      </w:r>
      <w:r>
        <w:rPr>
          <w:rFonts w:hint="eastAsia"/>
          <w:bCs/>
          <w:color w:val="auto"/>
          <w:sz w:val="24"/>
          <w:highlight w:val="none"/>
        </w:rPr>
        <w:t xml:space="preserve">包内附随包</w:t>
      </w:r>
      <w:r>
        <w:rPr>
          <w:bCs/>
          <w:color w:val="auto"/>
          <w:sz w:val="24"/>
          <w:highlight w:val="none"/>
        </w:rPr>
        <w:t xml:space="preserve">清单</w:t>
      </w:r>
      <w:r>
        <w:rPr>
          <w:rFonts w:hint="eastAsia"/>
          <w:bCs/>
          <w:color w:val="auto"/>
          <w:sz w:val="24"/>
          <w:highlight w:val="none"/>
        </w:rPr>
        <w:t xml:space="preserve">，</w:t>
      </w:r>
      <w:r>
        <w:rPr>
          <w:bCs/>
          <w:color w:val="auto"/>
          <w:sz w:val="24"/>
          <w:highlight w:val="none"/>
        </w:rPr>
        <w:t xml:space="preserve">一包一单</w:t>
      </w:r>
      <w:r>
        <w:rPr>
          <w:rFonts w:hint="eastAsia"/>
          <w:bCs/>
          <w:color w:val="auto"/>
          <w:sz w:val="24"/>
          <w:highlight w:val="none"/>
        </w:rPr>
        <w:t xml:space="preserve">，清单应</w:t>
      </w:r>
      <w:r>
        <w:rPr>
          <w:bCs/>
          <w:color w:val="auto"/>
          <w:sz w:val="24"/>
          <w:highlight w:val="none"/>
        </w:rPr>
        <w:t xml:space="preserve">含</w:t>
      </w:r>
      <w:r>
        <w:rPr>
          <w:rFonts w:hint="eastAsia"/>
          <w:bCs/>
          <w:color w:val="auto"/>
          <w:sz w:val="24"/>
          <w:highlight w:val="none"/>
        </w:rPr>
        <w:t xml:space="preserve">包号、时间、送货批次、</w:t>
      </w:r>
      <w:r>
        <w:rPr>
          <w:bCs/>
          <w:color w:val="auto"/>
          <w:sz w:val="24"/>
          <w:highlight w:val="none"/>
        </w:rPr>
        <w:t xml:space="preserve">书名、</w:t>
      </w:r>
      <w:r>
        <w:rPr>
          <w:rFonts w:hint="eastAsia"/>
          <w:bCs/>
          <w:color w:val="auto"/>
          <w:sz w:val="24"/>
          <w:highlight w:val="none"/>
        </w:rPr>
        <w:t xml:space="preserve">书号、</w:t>
      </w:r>
      <w:r>
        <w:rPr>
          <w:bCs/>
          <w:color w:val="auto"/>
          <w:sz w:val="24"/>
          <w:highlight w:val="none"/>
        </w:rPr>
        <w:t xml:space="preserve">单价</w:t>
      </w:r>
      <w:r>
        <w:rPr>
          <w:rFonts w:hint="eastAsia"/>
          <w:bCs/>
          <w:color w:val="auto"/>
          <w:sz w:val="24"/>
          <w:highlight w:val="none"/>
        </w:rPr>
        <w:t xml:space="preserve">、</w:t>
      </w:r>
      <w:r>
        <w:rPr>
          <w:bCs/>
          <w:color w:val="auto"/>
          <w:sz w:val="24"/>
          <w:highlight w:val="none"/>
        </w:rPr>
        <w:t xml:space="preserve">册数</w:t>
      </w:r>
      <w:r>
        <w:rPr>
          <w:rFonts w:hint="eastAsia"/>
          <w:bCs/>
          <w:color w:val="auto"/>
          <w:sz w:val="24"/>
          <w:highlight w:val="none"/>
        </w:rPr>
        <w:t xml:space="preserve">、种数、</w:t>
      </w:r>
      <w:r>
        <w:rPr>
          <w:bCs/>
          <w:color w:val="auto"/>
          <w:sz w:val="24"/>
          <w:highlight w:val="none"/>
        </w:rPr>
        <w:t xml:space="preserve">码洋</w:t>
      </w:r>
      <w:r>
        <w:rPr>
          <w:rFonts w:hint="eastAsia"/>
          <w:bCs/>
          <w:color w:val="auto"/>
          <w:sz w:val="24"/>
          <w:highlight w:val="none"/>
        </w:rPr>
        <w:t xml:space="preserve">价、单页清单码洋价</w:t>
      </w:r>
      <w:r>
        <w:rPr>
          <w:bCs/>
          <w:color w:val="auto"/>
          <w:sz w:val="24"/>
          <w:highlight w:val="none"/>
        </w:rPr>
        <w:t xml:space="preserve">等信息</w:t>
      </w:r>
      <w:r>
        <w:rPr>
          <w:rFonts w:hint="eastAsia"/>
          <w:bCs/>
          <w:color w:val="auto"/>
          <w:sz w:val="24"/>
          <w:highlight w:val="none"/>
        </w:rPr>
        <w:t xml:space="preserve">。</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.每批到书一律在贴头标注“</w:t>
      </w:r>
      <w:r>
        <w:rPr>
          <w:rFonts w:ascii="宋体" w:hAnsi="宋体" w:cs="宋体"/>
          <w:color w:val="auto"/>
          <w:sz w:val="24"/>
          <w:szCs w:val="24"/>
          <w:highlight w:val="none"/>
        </w:rPr>
        <w:t xml:space="preserve">XX</w:t>
      </w:r>
      <w:r>
        <w:rPr>
          <w:rFonts w:hint="eastAsia" w:ascii="宋体" w:hAnsi="宋体" w:cs="宋体"/>
          <w:color w:val="auto"/>
          <w:sz w:val="24"/>
          <w:szCs w:val="24"/>
          <w:highlight w:val="none"/>
        </w:rPr>
        <w:t xml:space="preserve">年份</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批号</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包号”（注：</w:t>
      </w:r>
      <w:r>
        <w:rPr>
          <w:rFonts w:ascii="宋体" w:hAnsi="宋体" w:cs="宋体"/>
          <w:color w:val="auto"/>
          <w:sz w:val="24"/>
          <w:szCs w:val="24"/>
          <w:highlight w:val="none"/>
        </w:rPr>
        <w:t xml:space="preserve">XX</w:t>
      </w:r>
      <w:r>
        <w:rPr>
          <w:rFonts w:hint="eastAsia" w:ascii="宋体" w:hAnsi="宋体" w:cs="宋体"/>
          <w:color w:val="auto"/>
          <w:sz w:val="24"/>
          <w:szCs w:val="24"/>
          <w:highlight w:val="none"/>
        </w:rPr>
        <w:t xml:space="preserve">为书商名称汉语拼音缩写），批号从</w:t>
      </w:r>
      <w:r>
        <w:rPr>
          <w:rFonts w:ascii="宋体" w:hAnsi="宋体" w:cs="宋体"/>
          <w:color w:val="auto"/>
          <w:sz w:val="24"/>
          <w:szCs w:val="24"/>
          <w:highlight w:val="none"/>
        </w:rPr>
        <w:t xml:space="preserve">01</w:t>
      </w:r>
      <w:r>
        <w:rPr>
          <w:rFonts w:hint="eastAsia" w:ascii="宋体" w:hAnsi="宋体" w:cs="宋体"/>
          <w:color w:val="auto"/>
          <w:sz w:val="24"/>
          <w:szCs w:val="24"/>
          <w:highlight w:val="none"/>
        </w:rPr>
        <w:t xml:space="preserve">开始至年末结束。</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hint="eastAsia"/>
          <w:bCs/>
          <w:color w:val="auto"/>
          <w:sz w:val="24"/>
          <w:highlight w:val="none"/>
        </w:rPr>
        <w:t xml:space="preserve"> 配送同时提供到书清单，清单应含包号、时间、送货批次、书名、书号、单价、总种数、总册数、总件数、总码洋、总实洋等信息。信息列表</w:t>
      </w:r>
      <w:r>
        <w:rPr>
          <w:bCs/>
          <w:color w:val="auto"/>
          <w:sz w:val="24"/>
          <w:highlight w:val="none"/>
        </w:rPr>
        <w:t xml:space="preserve">清晰、有序，便于</w:t>
      </w:r>
      <w:r>
        <w:rPr>
          <w:rFonts w:hint="eastAsia"/>
          <w:bCs/>
          <w:color w:val="auto"/>
          <w:sz w:val="24"/>
          <w:highlight w:val="none"/>
        </w:rPr>
        <w:t xml:space="preserve">采购人</w:t>
      </w:r>
      <w:r>
        <w:rPr>
          <w:bCs/>
          <w:color w:val="auto"/>
          <w:sz w:val="24"/>
          <w:highlight w:val="none"/>
        </w:rPr>
        <w:t xml:space="preserve">验收、查对。</w:t>
      </w:r>
      <w:r>
        <w:rPr>
          <w:rFonts w:hint="eastAsia" w:ascii="宋体" w:hAnsi="宋体" w:cs="宋体"/>
          <w:color w:val="auto"/>
          <w:sz w:val="24"/>
          <w:szCs w:val="24"/>
          <w:highlight w:val="none"/>
        </w:rPr>
        <w:t xml:space="preserve">乙方</w:t>
      </w:r>
      <w:r>
        <w:rPr>
          <w:rFonts w:hint="eastAsia"/>
          <w:bCs/>
          <w:color w:val="auto"/>
          <w:sz w:val="24"/>
          <w:highlight w:val="none"/>
        </w:rPr>
        <w:t xml:space="preserve">提供的到书清单应同时提供电子文件。</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.每批到书须配齐标准</w:t>
      </w:r>
      <w:r>
        <w:rPr>
          <w:rFonts w:ascii="宋体" w:hAnsi="宋体" w:cs="宋体"/>
          <w:color w:val="auto"/>
          <w:sz w:val="24"/>
          <w:szCs w:val="24"/>
          <w:highlight w:val="none"/>
        </w:rPr>
        <w:t xml:space="preserve">MARC</w:t>
      </w:r>
      <w:r>
        <w:rPr>
          <w:rFonts w:hint="eastAsia" w:ascii="宋体" w:hAnsi="宋体" w:cs="宋体"/>
          <w:color w:val="auto"/>
          <w:sz w:val="24"/>
          <w:szCs w:val="24"/>
          <w:highlight w:val="none"/>
        </w:rPr>
        <w:t xml:space="preserve">数据，数据不齐全的，不得配送。</w:t>
      </w:r>
      <w:r>
        <w:rPr>
          <w:rFonts w:hint="eastAsia"/>
          <w:bCs/>
          <w:color w:val="auto"/>
          <w:sz w:val="24"/>
          <w:highlight w:val="none"/>
        </w:rPr>
        <w:t xml:space="preserve">多卷本图书应成套配送。</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.甲</w:t>
      </w:r>
      <w:r>
        <w:rPr>
          <w:rFonts w:ascii="宋体" w:hAnsi="宋体" w:cs="宋体"/>
          <w:bCs/>
          <w:color w:val="auto"/>
          <w:sz w:val="24"/>
          <w:szCs w:val="24"/>
          <w:highlight w:val="none"/>
        </w:rPr>
        <w:t xml:space="preserve">方发出图书采购订单后60日起的5个工作日内，乙方应主动向</w:t>
      </w:r>
      <w:r>
        <w:rPr>
          <w:rFonts w:hint="eastAsia" w:ascii="宋体" w:hAnsi="宋体" w:cs="宋体"/>
          <w:bCs/>
          <w:color w:val="auto"/>
          <w:sz w:val="24"/>
          <w:szCs w:val="24"/>
          <w:highlight w:val="none"/>
        </w:rPr>
        <w:t xml:space="preserve">甲</w:t>
      </w:r>
      <w:r>
        <w:rPr>
          <w:rFonts w:ascii="宋体" w:hAnsi="宋体" w:cs="宋体"/>
          <w:bCs/>
          <w:color w:val="auto"/>
          <w:sz w:val="24"/>
          <w:szCs w:val="24"/>
          <w:highlight w:val="none"/>
        </w:rPr>
        <w:t xml:space="preserve">方提交未到书清单、未到原因书面分析材料，并根据甲方回告确定是否继续补订</w:t>
      </w: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补订工作在收到甲方确认补订通知后15个工作日内完成。</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.乙方按甲方提供的书目订单，及时配送已订图书（送货上门或送达指定地点），</w:t>
      </w:r>
      <w:r>
        <w:rPr>
          <w:rFonts w:hint="eastAsia" w:ascii="宋体" w:hAnsi="宋体" w:cs="宋体"/>
          <w:bCs/>
          <w:color w:val="auto"/>
          <w:sz w:val="24"/>
          <w:szCs w:val="24"/>
          <w:highlight w:val="none"/>
        </w:rPr>
        <w:t xml:space="preserve">且于发货前1个工作日与甲方确定具体送书时间与地点。</w:t>
      </w:r>
      <w:r>
        <w:rPr>
          <w:rFonts w:hint="eastAsia" w:ascii="宋体" w:hAnsi="宋体" w:cs="宋体"/>
          <w:color w:val="auto"/>
          <w:sz w:val="24"/>
          <w:szCs w:val="24"/>
          <w:highlight w:val="none"/>
        </w:rPr>
        <w:t xml:space="preserve">乙方将要配发的图书，进行满足远距离运输、防湿和防破、装卸要求的包装后，及时送交到甲方指定地点，按指定位置摆放整齐</w:t>
      </w:r>
      <w:r>
        <w:rPr>
          <w:rFonts w:hint="eastAsia" w:ascii="宋体" w:cs="宋体"/>
          <w:color w:val="auto"/>
          <w:sz w:val="24"/>
          <w:szCs w:val="24"/>
          <w:highlight w:val="none"/>
        </w:rPr>
        <w:t xml:space="preserve">。图书包装应按相关技术规范或约定，采取足以保证图书安全、完好的包装方式。</w:t>
      </w:r>
      <w:r>
        <w:rPr>
          <w:rFonts w:hint="eastAsia" w:ascii="宋体" w:hAnsi="宋体" w:cs="宋体"/>
          <w:color w:val="auto"/>
          <w:sz w:val="24"/>
          <w:szCs w:val="24"/>
          <w:highlight w:val="none"/>
        </w:rPr>
        <w:t xml:space="preserve">所有图书包装、附件均须完好无缺。图书在配送过程中的费用全部由乙方承担。因包装、运输产生的质量问题，以及在到达甲方指定地点前发生的各类风险均由乙方负责。配送人员要求着装得体、文明操作。</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七、货款支付步骤和办法：</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w:t>
      </w:r>
      <w:r>
        <w:rPr>
          <w:rFonts w:hint="eastAsia" w:ascii="宋体" w:hAnsi="宋体" w:cs="宋体"/>
          <w:color w:val="auto"/>
          <w:sz w:val="24"/>
          <w:szCs w:val="22"/>
          <w:highlight w:val="none"/>
          <w:lang w:bidi="ar"/>
        </w:rPr>
        <w:t xml:space="preserve">合同签订生效后支付预付款合同金额的30%，剩余费用按书到后，</w:t>
      </w:r>
      <w:r>
        <w:rPr>
          <w:rFonts w:hint="eastAsia" w:ascii="宋体" w:hAnsi="宋体" w:cs="宋体"/>
          <w:bCs/>
          <w:color w:val="auto"/>
          <w:sz w:val="24"/>
          <w:szCs w:val="24"/>
          <w:highlight w:val="none"/>
        </w:rPr>
        <w:t xml:space="preserve">甲</w:t>
      </w:r>
      <w:r>
        <w:rPr>
          <w:rFonts w:ascii="宋体" w:hAnsi="宋体" w:cs="宋体"/>
          <w:bCs/>
          <w:color w:val="auto"/>
          <w:sz w:val="24"/>
          <w:szCs w:val="24"/>
          <w:highlight w:val="none"/>
        </w:rPr>
        <w:t xml:space="preserve">方</w:t>
      </w:r>
      <w:r>
        <w:rPr>
          <w:rFonts w:hint="eastAsia" w:ascii="宋体" w:hAnsi="宋体" w:cs="宋体"/>
          <w:color w:val="auto"/>
          <w:sz w:val="24"/>
          <w:szCs w:val="22"/>
          <w:highlight w:val="none"/>
          <w:lang w:bidi="ar"/>
        </w:rPr>
        <w:t xml:space="preserve">经清点、验收、加工审核无误后，</w:t>
      </w:r>
      <w:r>
        <w:rPr>
          <w:rFonts w:hint="eastAsia"/>
          <w:bCs/>
          <w:color w:val="auto"/>
          <w:sz w:val="24"/>
          <w:highlight w:val="none"/>
        </w:rPr>
        <w:t xml:space="preserve">通知</w:t>
      </w:r>
      <w:r>
        <w:rPr>
          <w:rFonts w:hint="eastAsia" w:ascii="宋体" w:hAnsi="宋体" w:cs="宋体"/>
          <w:bCs/>
          <w:color w:val="auto"/>
          <w:sz w:val="24"/>
          <w:szCs w:val="24"/>
          <w:highlight w:val="none"/>
        </w:rPr>
        <w:t xml:space="preserve">乙</w:t>
      </w:r>
      <w:r>
        <w:rPr>
          <w:rFonts w:ascii="宋体" w:hAnsi="宋体" w:cs="宋体"/>
          <w:bCs/>
          <w:color w:val="auto"/>
          <w:sz w:val="24"/>
          <w:szCs w:val="24"/>
          <w:highlight w:val="none"/>
        </w:rPr>
        <w:t xml:space="preserve">方</w:t>
      </w:r>
      <w:r>
        <w:rPr>
          <w:rFonts w:hint="eastAsia"/>
          <w:bCs/>
          <w:color w:val="auto"/>
          <w:sz w:val="24"/>
          <w:highlight w:val="none"/>
        </w:rPr>
        <w:t xml:space="preserve">开具税务部门认可的正式发票，根据合同约定折扣按实结算订单金额、支付款项</w:t>
      </w:r>
      <w:r>
        <w:rPr>
          <w:rFonts w:hint="eastAsia" w:ascii="宋体" w:hAnsi="宋体" w:cs="宋体"/>
          <w:color w:val="auto"/>
          <w:sz w:val="24"/>
          <w:szCs w:val="22"/>
          <w:highlight w:val="none"/>
          <w:lang w:bidi="ar"/>
        </w:rPr>
        <w:t xml:space="preserve">，退书可顺延至下一批次统一结算。付款时先扣除预付款金额（在签订合同时，乙方明确表示无需预付款或者主动降低预付款比例的，甲方可不适用前述预付款规定）。</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.乙方必须提供税务部门认可的正式发票。发票名称应与中标单位名称一致，若发生变更应出具相关证明。</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.货款凭发票、合同、政府采购资金结算单由无锡市财政支付。如甲方的财务结算规定变更，则按变更后的有关规定结算。</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八、售后服务：</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.乙方应按照招标文件、投标文件的要求以及在投标、评标过程中所作其他有关承诺与声明提供及时、快速、优质的售后服务。</w:t>
      </w:r>
      <w:r/>
    </w:p>
    <w:p>
      <w:pPr>
        <w:ind w:firstLine="480"/>
        <w:jc w:val="left"/>
        <w:spacing w:line="500" w:lineRule="exact"/>
        <w:rPr>
          <w:rFonts w:ascii="宋体"/>
          <w:b/>
          <w:bCs/>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.乙方应按照招标文件、投标文件的要求及甲方的相关技术规范，提供后期的图书加工，所需费用由乙方负责（相关技术规范详见《无锡市图书馆中文图书分编和加工相关要求》）。</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甲方通过乙方订购的所有图书，乙方必须按甲方的实际需求保障其图书加工进程。若乙方对图书分编和加工工作实行外包，则外包服务商的选取必须在与甲方协商一致的基础上确定。甲方不参与乙方和外包服务商之间的经费结算。</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.乙方针对甲方的特色服务及其他相关服务措施</w:t>
      </w:r>
      <w:r>
        <w:rPr>
          <w:rFonts w:hint="eastAsia" w:ascii="宋体" w:cs="宋体"/>
          <w:color w:val="auto"/>
          <w:sz w:val="24"/>
          <w:szCs w:val="24"/>
          <w:highlight w:val="none"/>
        </w:rPr>
        <w:t xml:space="preserve">，</w:t>
      </w:r>
      <w:r>
        <w:rPr>
          <w:rFonts w:hint="eastAsia" w:ascii="宋体" w:hAnsi="宋体" w:cs="宋体"/>
          <w:color w:val="auto"/>
          <w:sz w:val="24"/>
          <w:szCs w:val="24"/>
          <w:highlight w:val="none"/>
        </w:rPr>
        <w:t xml:space="preserve">以乙方在投标文件中所作承诺为准。</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九、违约责任：</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.双方本着互信互利原则履行合同，一方严重违约造成对方损失的，违约方应承担相应的法律责任。</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.乙方在图书质量、图书到货率、到货图书差错率、图书加工差错率等方面不符合甲方要求的，甲方将相应予以减免货款。</w:t>
      </w:r>
      <w:r/>
    </w:p>
    <w:p>
      <w:pPr>
        <w:ind w:firstLine="480"/>
        <w:spacing w:line="500" w:lineRule="exact"/>
        <w:tabs>
          <w:tab w:val="left" w:pos="840" w:leader="none"/>
          <w:tab w:val="left" w:pos="1260" w:leader="none"/>
        </w:tabs>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.乙方出现以下情况之一，将视为乙方违约，甲方有权提前终止合同，所产生的一切后果由乙方负责。</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）乙方将盗版图书、非法出版物销售给甲方，情节严重的；</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）乙方未按照甲方已经确认的订单内容发货，情节严重的；</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）乙方将中标合同转包给其他供货商的；</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）乙方未按甲方要求提供承诺的加工服务，差错率高，经提醒未及时整改的；</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）在本次招标中的承诺未能履行并经甲方提醒仍未能执行，如</w:t>
      </w:r>
      <w:r>
        <w:rPr>
          <w:bCs/>
          <w:color w:val="auto"/>
          <w:sz w:val="24"/>
          <w:highlight w:val="none"/>
        </w:rPr>
        <w:t xml:space="preserve">60日内到书率</w:t>
      </w:r>
      <w:r>
        <w:rPr>
          <w:rFonts w:hint="eastAsia"/>
          <w:bCs/>
          <w:color w:val="auto"/>
          <w:sz w:val="24"/>
          <w:highlight w:val="none"/>
        </w:rPr>
        <w:t xml:space="preserve">未</w:t>
      </w:r>
      <w:r>
        <w:rPr>
          <w:bCs/>
          <w:color w:val="auto"/>
          <w:sz w:val="24"/>
          <w:highlight w:val="none"/>
        </w:rPr>
        <w:t xml:space="preserve">达90%以上</w:t>
      </w:r>
      <w:r>
        <w:rPr>
          <w:rFonts w:hint="eastAsia" w:ascii="宋体" w:hAnsi="宋体" w:cs="宋体"/>
          <w:color w:val="auto"/>
          <w:sz w:val="24"/>
          <w:szCs w:val="24"/>
          <w:highlight w:val="none"/>
        </w:rPr>
        <w:t xml:space="preserve">、未到书超时不予回告等；</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）因触犯国家法律法规而受到有关部门调查起诉的；</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）其他违反本合同及招标文件有关条款之行为的。</w:t>
      </w:r>
      <w:r/>
    </w:p>
    <w:p>
      <w:pPr>
        <w:ind w:firstLine="480"/>
        <w:spacing w:line="500" w:lineRule="exact"/>
        <w:tabs>
          <w:tab w:val="left" w:pos="840" w:leader="none"/>
          <w:tab w:val="left" w:pos="1260" w:leader="none"/>
        </w:tabs>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.乙方若无法在约定期内完成供货任务，甲方有权委托其他中标供应商完成。</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30%向甲方支付违约金，如给甲方造成损失的，还应赔偿损失。</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6.甲方无正当理由逾期付款时，每逾期一日，甲方应按照逾期付款金额的万分之五的标准累计计算向乙方支付违约金。</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7.由于甲方的原因要求延期交货，甲方应按规定承付货款，并承担乙方提供的代为保管费。（有关仓储规定另议）</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500" w:lineRule="exact"/>
        <w:tabs>
          <w:tab w:val="left" w:pos="840" w:leader="none"/>
          <w:tab w:val="left" w:pos="12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10.招标文件及合同中所述之“不可抗力”系指不可预见、不可避免、不可克服的事件，包括但不限于：战争、洪水、台风、地震及其他法律法规规定的事件。</w:t>
      </w:r>
      <w:r/>
    </w:p>
    <w:p>
      <w:pPr>
        <w:ind w:firstLine="480"/>
        <w:spacing w:line="500" w:lineRule="exact"/>
        <w:tabs>
          <w:tab w:val="left" w:pos="840" w:leader="none"/>
          <w:tab w:val="left" w:pos="12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11.如果乙方在本合同履行完毕之前破产或无清偿能力，甲方可在任何时候以书面形式通知乙方，提出解除合同。该终止合同将不损害或影响甲方已经采取或将要采取的任何行动或补救措施的权力。</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十、解决争议的方式：</w:t>
      </w:r>
      <w:r/>
    </w:p>
    <w:p>
      <w:pPr>
        <w:ind w:firstLine="480"/>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合同履行发生争议时，双方应本着平等互利的原则协商解决；无法解决的，可向甲方所在地的人民法院提起诉讼。</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十一、其他事项：</w:t>
      </w:r>
      <w:r/>
    </w:p>
    <w:p>
      <w:pPr>
        <w:ind w:firstLine="480"/>
        <w:spacing w:line="500" w:lineRule="exact"/>
        <w:tabs>
          <w:tab w:val="left" w:pos="840" w:leader="none"/>
          <w:tab w:val="left" w:pos="1260" w:leader="none"/>
        </w:tabs>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1.图书采购方式（在本标段包含的图书采购方式前</w:t>
      </w: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lang w:val="zh-CN"/>
        </w:rPr>
        <w:t xml:space="preserve">上打</w:t>
      </w:r>
      <w:r>
        <w:rPr>
          <w:rFonts w:ascii="Wingdings 2" w:hAnsi="Wingdings 2" w:eastAsia="Wingdings 2" w:cs="Wingdings 2"/>
          <w:color w:val="auto"/>
          <w:sz w:val="24"/>
          <w:szCs w:val="24"/>
          <w:highlight w:val="none"/>
          <w:lang w:val="zh-CN"/>
        </w:rPr>
        <w:t xml:space="preserve">P</w:t>
      </w:r>
      <w:r>
        <w:rPr>
          <w:rFonts w:hint="eastAsia" w:ascii="宋体" w:hAnsi="宋体" w:cs="宋体"/>
          <w:color w:val="auto"/>
          <w:sz w:val="24"/>
          <w:szCs w:val="24"/>
          <w:highlight w:val="none"/>
          <w:lang w:val="zh-CN"/>
        </w:rPr>
        <w:t xml:space="preserve">）</w:t>
      </w:r>
      <w:r>
        <w:rPr>
          <w:rFonts w:hint="eastAsia"/>
          <w:color w:val="auto"/>
          <w:highlight w:val="none"/>
          <w:lang w:val="zh-CN"/>
        </w:rPr>
        <w:t xml:space="preserve">  </w:t>
      </w:r>
      <w:r/>
    </w:p>
    <w:p>
      <w:pPr>
        <w:ind w:firstLine="480"/>
        <w:spacing w:line="500" w:lineRule="exact"/>
        <w:tabs>
          <w:tab w:val="left" w:pos="1545" w:leader="none"/>
        </w:tabs>
        <w:rPr>
          <w:rFonts w:ascii="宋体"/>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（1）补缺采购：甲方根据馆藏发展需要，对馆藏中缺藏的图书，定期或不定期向乙方提交补缺书目信息，乙方应尽可能拓展书源，为甲方查漏补缺。</w:t>
      </w:r>
      <w:r/>
    </w:p>
    <w:p>
      <w:pPr>
        <w:ind w:firstLine="480"/>
        <w:spacing w:line="500" w:lineRule="exact"/>
        <w:tabs>
          <w:tab w:val="left" w:pos="1545" w:leader="none"/>
        </w:tabs>
        <w:rPr>
          <w:rFonts w:ascii="宋体"/>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（2）专题采购：甲方根据馆藏建设需要，按学科、年代、主题等提出专题需求，乙方按系统性和完整性原则，做好专题书目的收集和提供，以满足甲方馆藏建设特殊要求。</w:t>
      </w:r>
      <w:r/>
    </w:p>
    <w:p>
      <w:pPr>
        <w:ind w:firstLine="480"/>
        <w:spacing w:line="500" w:lineRule="exact"/>
        <w:tabs>
          <w:tab w:val="left" w:pos="1545" w:leader="none"/>
        </w:tabs>
        <w:rPr>
          <w:rFonts w:ascii="宋体"/>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（3）个性化采购：乙方确保甲方在最短时间内采购到最新出版的时政热点、文艺小说、少儿读物等热门畅销图书品种，包括各大媒体、出版商、阅读推广组织等提供的优秀推荐书目品种及读者荐购图书。</w:t>
      </w:r>
      <w:r/>
    </w:p>
    <w:p>
      <w:pPr>
        <w:ind w:firstLine="480"/>
        <w:spacing w:line="500" w:lineRule="exact"/>
        <w:tabs>
          <w:tab w:val="left" w:pos="1545" w:leader="none"/>
        </w:tabs>
        <w:rPr>
          <w:rFonts w:ascii="宋体"/>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（4）现场采购：全国或地区性大型书展现场采购。乙方应做好现采期间的组织协调和后勤保障。</w:t>
      </w:r>
      <w:r/>
    </w:p>
    <w:p>
      <w:pPr>
        <w:ind w:firstLine="480"/>
        <w:spacing w:line="500" w:lineRule="exact"/>
        <w:tabs>
          <w:tab w:val="left" w:pos="1545" w:leader="none"/>
        </w:tabs>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（5）书目采购：乙方提供“社科类图书新书目” “科技类图书新书目” “少儿类图书新书目”、地方版书目及自编书目等。</w:t>
      </w:r>
      <w:r/>
    </w:p>
    <w:p>
      <w:pPr>
        <w:ind w:firstLine="480"/>
        <w:spacing w:line="500" w:lineRule="exact"/>
        <w:tabs>
          <w:tab w:val="left" w:pos="1545" w:leader="none"/>
        </w:tabs>
        <w:rPr>
          <w:b/>
          <w:color w:val="auto"/>
          <w:sz w:val="24"/>
          <w:szCs w:val="24"/>
          <w:highlight w:val="none"/>
        </w:rPr>
      </w:pPr>
      <w:r>
        <w:rPr>
          <w:rFonts w:ascii="Wingdings 2" w:hAnsi="Wingdings 2" w:eastAsia="Wingdings 2" w:cs="Wingdings 2"/>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hAnsi="宋体"/>
          <w:color w:val="auto"/>
          <w:sz w:val="24"/>
          <w:szCs w:val="24"/>
          <w:highlight w:val="none"/>
        </w:rPr>
        <w:t xml:space="preserve">直借项目</w:t>
      </w:r>
      <w:r>
        <w:rPr>
          <w:rFonts w:hAnsi="宋体"/>
          <w:color w:val="auto"/>
          <w:sz w:val="24"/>
          <w:szCs w:val="24"/>
          <w:highlight w:val="none"/>
        </w:rPr>
        <w:t xml:space="preserve">：</w:t>
      </w:r>
      <w:r>
        <w:rPr>
          <w:rFonts w:hint="eastAsia" w:hAnsi="宋体"/>
          <w:color w:val="auto"/>
          <w:sz w:val="24"/>
          <w:szCs w:val="24"/>
          <w:highlight w:val="none"/>
        </w:rPr>
        <w:t xml:space="preserve">根据中标标段项目要求，乙方提供</w:t>
      </w:r>
      <w:r>
        <w:rPr>
          <w:rFonts w:hint="eastAsia"/>
          <w:color w:val="auto"/>
          <w:sz w:val="24"/>
          <w:highlight w:val="none"/>
        </w:rPr>
        <w:t xml:space="preserve">“</w:t>
      </w:r>
      <w:r>
        <w:rPr>
          <w:rFonts w:hint="eastAsia" w:hAnsi="宋体"/>
          <w:color w:val="auto"/>
          <w:sz w:val="24"/>
          <w:szCs w:val="24"/>
          <w:highlight w:val="none"/>
        </w:rPr>
        <w:t xml:space="preserve">线下</w:t>
      </w:r>
      <w:r>
        <w:rPr>
          <w:rFonts w:hAnsi="宋体"/>
          <w:color w:val="auto"/>
          <w:sz w:val="24"/>
          <w:highlight w:val="none"/>
        </w:rPr>
        <w:t xml:space="preserve">读者选书，图书馆买单</w:t>
      </w:r>
      <w:r>
        <w:rPr>
          <w:rFonts w:hint="eastAsia"/>
          <w:color w:val="auto"/>
          <w:sz w:val="24"/>
          <w:highlight w:val="none"/>
        </w:rPr>
        <w:t xml:space="preserve">”</w:t>
      </w:r>
      <w:r>
        <w:rPr>
          <w:rFonts w:hint="eastAsia" w:hAnsi="宋体"/>
          <w:color w:val="auto"/>
          <w:sz w:val="24"/>
          <w:highlight w:val="none"/>
        </w:rPr>
        <w:t xml:space="preserve">的新书直借服务项目的图书采购方式。线下合作开展的直借项目，乙方应按投标承诺在无锡</w:t>
      </w:r>
      <w:r>
        <w:rPr>
          <w:rFonts w:hint="eastAsia" w:ascii="宋体" w:hAnsi="宋体" w:cs="宋体"/>
          <w:color w:val="auto"/>
          <w:sz w:val="24"/>
          <w:highlight w:val="none"/>
        </w:rPr>
        <w:t xml:space="preserve">市区范围内配置“新书直借”服务网点，提供相关设备，配备相应工作人员并做好培训工作，确保服务规范、热忱，遵循以下服务规则：</w:t>
      </w:r>
      <w:r/>
    </w:p>
    <w:p>
      <w:pPr>
        <w:ind w:firstLine="480"/>
        <w:spacing w:line="500" w:lineRule="exact"/>
        <w:tabs>
          <w:tab w:val="left" w:pos="1545" w:leader="none"/>
        </w:tabs>
        <w:rPr>
          <w:rFonts w:hint="eastAsia" w:hAnsi="宋体"/>
          <w:color w:val="auto"/>
          <w:sz w:val="24"/>
          <w:szCs w:val="24"/>
          <w:highlight w:val="none"/>
        </w:rPr>
      </w:pPr>
      <w:r>
        <w:rPr>
          <w:color w:val="auto"/>
          <w:sz w:val="24"/>
          <w:szCs w:val="24"/>
          <w:highlight w:val="none"/>
        </w:rPr>
        <w:fldChar w:fldCharType="begin"/>
      </w:r>
      <w:r>
        <w:rPr>
          <w:color w:val="auto"/>
          <w:sz w:val="24"/>
          <w:szCs w:val="24"/>
          <w:highlight w:val="none"/>
        </w:rPr>
        <w:instrText xml:space="preserve"> = 1 \* GB3 \* MERGEFORMAT </w:instrText>
      </w:r>
      <w:r>
        <w:rPr>
          <w:color w:val="auto"/>
          <w:sz w:val="24"/>
          <w:szCs w:val="24"/>
          <w:highlight w:val="none"/>
        </w:rPr>
        <w:fldChar w:fldCharType="separate"/>
      </w:r>
      <w:r>
        <w:rPr>
          <w:color w:val="auto"/>
          <w:highlight w:val="none"/>
        </w:rPr>
        <w:t xml:space="preserve">①</w:t>
      </w:r>
      <w:r>
        <w:rPr>
          <w:color w:val="auto"/>
          <w:sz w:val="24"/>
          <w:szCs w:val="24"/>
          <w:highlight w:val="none"/>
        </w:rPr>
        <w:fldChar w:fldCharType="end"/>
      </w:r>
      <w:r>
        <w:rPr>
          <w:rFonts w:hAnsi="宋体"/>
          <w:color w:val="auto"/>
          <w:sz w:val="24"/>
          <w:szCs w:val="24"/>
          <w:highlight w:val="none"/>
        </w:rPr>
        <w:t xml:space="preserve">乙方应保证读者在整洁、宽敞的服务网点选购图书。</w:t>
      </w:r>
      <w:r>
        <w:rPr>
          <w:rFonts w:hint="eastAsia" w:hAnsi="宋体"/>
          <w:color w:val="auto"/>
          <w:sz w:val="24"/>
          <w:szCs w:val="24"/>
          <w:highlight w:val="none"/>
        </w:rPr>
        <w:t xml:space="preserve">按无锡市图书馆新书直借服务规则、公共图书馆开放服务标准，保证服务网点正常对外开放，未经无锡市图书馆同意，合同有效期内不得随意关闭服务点。</w:t>
      </w:r>
      <w:r/>
    </w:p>
    <w:p>
      <w:pPr>
        <w:ind w:firstLine="480"/>
        <w:spacing w:line="500" w:lineRule="exact"/>
        <w:tabs>
          <w:tab w:val="left" w:pos="1545" w:leader="none"/>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 2 \* GB3 \* MERGEFORMAT </w:instrText>
      </w:r>
      <w:r>
        <w:rPr>
          <w:color w:val="auto"/>
          <w:sz w:val="24"/>
          <w:szCs w:val="24"/>
          <w:highlight w:val="none"/>
        </w:rPr>
        <w:fldChar w:fldCharType="separate"/>
      </w:r>
      <w:r>
        <w:rPr>
          <w:color w:val="auto"/>
          <w:highlight w:val="none"/>
        </w:rPr>
        <w:t xml:space="preserve">②</w:t>
      </w:r>
      <w:r>
        <w:rPr>
          <w:color w:val="auto"/>
          <w:sz w:val="24"/>
          <w:szCs w:val="24"/>
          <w:highlight w:val="none"/>
        </w:rPr>
        <w:fldChar w:fldCharType="end"/>
      </w:r>
      <w:r>
        <w:rPr>
          <w:rFonts w:hAnsi="宋体"/>
          <w:color w:val="auto"/>
          <w:sz w:val="24"/>
          <w:szCs w:val="24"/>
          <w:highlight w:val="none"/>
        </w:rPr>
        <w:t xml:space="preserve">直借图书范围为单价不超过</w:t>
      </w:r>
      <w:r>
        <w:rPr>
          <w:color w:val="auto"/>
          <w:sz w:val="24"/>
          <w:szCs w:val="24"/>
          <w:highlight w:val="none"/>
        </w:rPr>
        <w:t xml:space="preserve">100</w:t>
      </w:r>
      <w:r>
        <w:rPr>
          <w:rFonts w:hAnsi="宋体"/>
          <w:color w:val="auto"/>
          <w:sz w:val="24"/>
          <w:szCs w:val="24"/>
          <w:highlight w:val="none"/>
        </w:rPr>
        <w:t xml:space="preserve">元、近</w:t>
      </w:r>
      <w:r>
        <w:rPr>
          <w:color w:val="auto"/>
          <w:sz w:val="24"/>
          <w:szCs w:val="24"/>
          <w:highlight w:val="none"/>
        </w:rPr>
        <w:t xml:space="preserve">3</w:t>
      </w:r>
      <w:r>
        <w:rPr>
          <w:rFonts w:hAnsi="宋体"/>
          <w:color w:val="auto"/>
          <w:sz w:val="24"/>
          <w:szCs w:val="24"/>
          <w:highlight w:val="none"/>
        </w:rPr>
        <w:t xml:space="preserve">年出版、开本为</w:t>
      </w:r>
      <w:r>
        <w:rPr>
          <w:color w:val="auto"/>
          <w:sz w:val="24"/>
          <w:szCs w:val="24"/>
          <w:highlight w:val="none"/>
        </w:rPr>
        <w:t xml:space="preserve">16</w:t>
      </w:r>
      <w:r>
        <w:rPr>
          <w:rFonts w:hAnsi="宋体"/>
          <w:color w:val="auto"/>
          <w:sz w:val="24"/>
          <w:szCs w:val="24"/>
          <w:highlight w:val="none"/>
        </w:rPr>
        <w:t xml:space="preserve">开至</w:t>
      </w:r>
      <w:r>
        <w:rPr>
          <w:color w:val="auto"/>
          <w:sz w:val="24"/>
          <w:szCs w:val="24"/>
          <w:highlight w:val="none"/>
        </w:rPr>
        <w:t xml:space="preserve">32</w:t>
      </w:r>
      <w:r>
        <w:rPr>
          <w:rFonts w:hAnsi="宋体"/>
          <w:color w:val="auto"/>
          <w:sz w:val="24"/>
          <w:szCs w:val="24"/>
          <w:highlight w:val="none"/>
        </w:rPr>
        <w:t xml:space="preserve">开的文艺小说、社会科学、自然科学等普及读物。直借图书范围不包括：少儿图书、期刊、工具书；</w:t>
      </w:r>
      <w:r>
        <w:rPr>
          <w:color w:val="auto"/>
          <w:sz w:val="24"/>
          <w:szCs w:val="24"/>
          <w:highlight w:val="none"/>
        </w:rPr>
        <w:t xml:space="preserve">3</w:t>
      </w:r>
      <w:r>
        <w:rPr>
          <w:rFonts w:hAnsi="宋体"/>
          <w:color w:val="auto"/>
          <w:sz w:val="24"/>
          <w:szCs w:val="24"/>
          <w:highlight w:val="none"/>
        </w:rPr>
        <w:t xml:space="preserve">册及以上多卷本图书；各学科教材、教辅、课本、练习册、试卷、笔记本</w:t>
      </w:r>
      <w:r>
        <w:rPr>
          <w:color w:val="auto"/>
          <w:sz w:val="24"/>
          <w:szCs w:val="24"/>
          <w:highlight w:val="none"/>
        </w:rPr>
        <w:t xml:space="preserve">;</w:t>
      </w:r>
      <w:r>
        <w:rPr>
          <w:rFonts w:hAnsi="宋体"/>
          <w:color w:val="auto"/>
          <w:sz w:val="24"/>
          <w:szCs w:val="24"/>
          <w:highlight w:val="none"/>
        </w:rPr>
        <w:t xml:space="preserve">字典、字帖、地图、挂图、连环画、贴画、曲谱；单行本、合订本、专利说明书、产品样本、商业广告、页数少于</w:t>
      </w:r>
      <w:r>
        <w:rPr>
          <w:color w:val="auto"/>
          <w:sz w:val="24"/>
          <w:szCs w:val="24"/>
          <w:highlight w:val="none"/>
        </w:rPr>
        <w:t xml:space="preserve">49</w:t>
      </w:r>
      <w:r>
        <w:rPr>
          <w:rFonts w:hAnsi="宋体"/>
          <w:color w:val="auto"/>
          <w:sz w:val="24"/>
          <w:szCs w:val="24"/>
          <w:highlight w:val="none"/>
        </w:rPr>
        <w:t xml:space="preserve">页的小册子。</w:t>
      </w:r>
      <w:r/>
    </w:p>
    <w:p>
      <w:pPr>
        <w:ind w:firstLine="480"/>
        <w:spacing w:line="500" w:lineRule="exact"/>
        <w:tabs>
          <w:tab w:val="left" w:pos="1545" w:leader="none"/>
        </w:tabs>
        <w:rPr>
          <w:color w:val="auto"/>
          <w:sz w:val="24"/>
          <w:szCs w:val="24"/>
          <w:highlight w:val="none"/>
        </w:rPr>
      </w:pPr>
      <w:r>
        <w:rPr>
          <w:rFonts w:hAnsi="宋体"/>
          <w:color w:val="auto"/>
          <w:sz w:val="24"/>
          <w:szCs w:val="24"/>
          <w:highlight w:val="none"/>
        </w:rPr>
        <w:t xml:space="preserve">③服务网点工作人员为读者办理好借阅手续，并熟练使用甲方新书直借服务系统完成借阅图书的入库登记，粘贴图书条码号，加盖馆藏章，完成图书的初步加工工作。</w:t>
      </w:r>
      <w:r/>
    </w:p>
    <w:p>
      <w:pPr>
        <w:ind w:firstLine="480"/>
        <w:spacing w:line="500" w:lineRule="exact"/>
        <w:tabs>
          <w:tab w:val="left" w:pos="1545" w:leader="none"/>
        </w:tabs>
        <w:rPr>
          <w:color w:val="auto"/>
          <w:sz w:val="24"/>
          <w:szCs w:val="24"/>
          <w:highlight w:val="none"/>
        </w:rPr>
      </w:pPr>
      <w:r>
        <w:rPr>
          <w:rFonts w:hAnsi="宋体"/>
          <w:color w:val="auto"/>
          <w:sz w:val="24"/>
          <w:szCs w:val="24"/>
          <w:highlight w:val="none"/>
        </w:rPr>
        <w:t xml:space="preserve">④每种图书可直借复本不超过</w:t>
      </w:r>
      <w:r>
        <w:rPr>
          <w:color w:val="auto"/>
          <w:sz w:val="24"/>
          <w:szCs w:val="24"/>
          <w:highlight w:val="none"/>
        </w:rPr>
        <w:t xml:space="preserve">2</w:t>
      </w:r>
      <w:r>
        <w:rPr>
          <w:rFonts w:hAnsi="宋体"/>
          <w:color w:val="auto"/>
          <w:sz w:val="24"/>
          <w:szCs w:val="24"/>
          <w:highlight w:val="none"/>
        </w:rPr>
        <w:t xml:space="preserve">册。读者每证每月最多可直借</w:t>
      </w:r>
      <w:r>
        <w:rPr>
          <w:color w:val="auto"/>
          <w:sz w:val="24"/>
          <w:szCs w:val="24"/>
          <w:highlight w:val="none"/>
        </w:rPr>
        <w:t xml:space="preserve">2</w:t>
      </w:r>
      <w:r>
        <w:rPr>
          <w:rFonts w:hAnsi="宋体"/>
          <w:color w:val="auto"/>
          <w:sz w:val="24"/>
          <w:szCs w:val="24"/>
          <w:highlight w:val="none"/>
        </w:rPr>
        <w:t xml:space="preserve">册图书（直借新书和在馆已借图书合计不超过</w:t>
      </w:r>
      <w:r>
        <w:rPr>
          <w:color w:val="auto"/>
          <w:sz w:val="24"/>
          <w:szCs w:val="24"/>
          <w:highlight w:val="none"/>
        </w:rPr>
        <w:t xml:space="preserve">5</w:t>
      </w:r>
      <w:r>
        <w:rPr>
          <w:rFonts w:hAnsi="宋体"/>
          <w:color w:val="auto"/>
          <w:sz w:val="24"/>
          <w:szCs w:val="24"/>
          <w:highlight w:val="none"/>
        </w:rPr>
        <w:t xml:space="preserve">册）。借期为</w:t>
      </w:r>
      <w:r>
        <w:rPr>
          <w:color w:val="auto"/>
          <w:sz w:val="24"/>
          <w:szCs w:val="24"/>
          <w:highlight w:val="none"/>
        </w:rPr>
        <w:t xml:space="preserve">28</w:t>
      </w:r>
      <w:r>
        <w:rPr>
          <w:rFonts w:hAnsi="宋体"/>
          <w:color w:val="auto"/>
          <w:sz w:val="24"/>
          <w:szCs w:val="24"/>
          <w:highlight w:val="none"/>
        </w:rPr>
        <w:t xml:space="preserve">天，借阅证有逾期未还图书，则无法直借。新书直借图书不能预约，不可续借。</w:t>
      </w:r>
      <w:r/>
    </w:p>
    <w:p>
      <w:pPr>
        <w:ind w:firstLine="480"/>
        <w:spacing w:line="500" w:lineRule="exact"/>
        <w:tabs>
          <w:tab w:val="left" w:pos="1545" w:leader="none"/>
        </w:tabs>
        <w:rPr>
          <w:color w:val="auto"/>
          <w:sz w:val="24"/>
          <w:szCs w:val="24"/>
          <w:highlight w:val="none"/>
        </w:rPr>
      </w:pPr>
      <w:r>
        <w:rPr>
          <w:rFonts w:hAnsi="宋体"/>
          <w:color w:val="auto"/>
          <w:sz w:val="24"/>
          <w:szCs w:val="24"/>
          <w:highlight w:val="none"/>
        </w:rPr>
        <w:t xml:space="preserve">⑤对于所有不能提供新书直借服务的图书，</w:t>
      </w:r>
      <w:r>
        <w:rPr>
          <w:rFonts w:hint="eastAsia" w:hAnsi="宋体"/>
          <w:color w:val="auto"/>
          <w:sz w:val="24"/>
          <w:szCs w:val="24"/>
          <w:highlight w:val="none"/>
        </w:rPr>
        <w:t xml:space="preserve">及相关业务问题，</w:t>
      </w:r>
      <w:r>
        <w:rPr>
          <w:rFonts w:hAnsi="宋体"/>
          <w:color w:val="auto"/>
          <w:sz w:val="24"/>
          <w:szCs w:val="24"/>
          <w:highlight w:val="none"/>
        </w:rPr>
        <w:t xml:space="preserve">乙方工作人员</w:t>
      </w:r>
      <w:r>
        <w:rPr>
          <w:rFonts w:hint="eastAsia" w:hAnsi="宋体"/>
          <w:color w:val="auto"/>
          <w:sz w:val="24"/>
          <w:szCs w:val="24"/>
          <w:highlight w:val="none"/>
        </w:rPr>
        <w:t xml:space="preserve">均</w:t>
      </w:r>
      <w:r>
        <w:rPr>
          <w:rFonts w:hAnsi="宋体"/>
          <w:color w:val="auto"/>
          <w:sz w:val="24"/>
          <w:szCs w:val="24"/>
          <w:highlight w:val="none"/>
        </w:rPr>
        <w:t xml:space="preserve">须做好耐心细致的</w:t>
      </w:r>
      <w:r>
        <w:rPr>
          <w:rFonts w:hint="eastAsia" w:hAnsi="宋体"/>
          <w:color w:val="auto"/>
          <w:sz w:val="24"/>
          <w:szCs w:val="24"/>
          <w:highlight w:val="none"/>
        </w:rPr>
        <w:t xml:space="preserve">解释工作</w:t>
      </w:r>
      <w:r>
        <w:rPr>
          <w:rFonts w:hAnsi="宋体"/>
          <w:color w:val="auto"/>
          <w:sz w:val="24"/>
          <w:szCs w:val="24"/>
          <w:highlight w:val="none"/>
        </w:rPr>
        <w:t xml:space="preserve">。</w:t>
      </w:r>
      <w:r>
        <w:rPr>
          <w:rFonts w:hint="eastAsia" w:hAnsi="宋体"/>
          <w:color w:val="auto"/>
          <w:sz w:val="24"/>
          <w:szCs w:val="24"/>
          <w:highlight w:val="none"/>
        </w:rPr>
        <w:t xml:space="preserve">如遇解决不了的问题，及时与甲方取得联系，寻求解决方案。</w:t>
      </w:r>
      <w:r/>
    </w:p>
    <w:p>
      <w:pPr>
        <w:ind w:firstLine="480"/>
        <w:spacing w:line="500" w:lineRule="exact"/>
        <w:tabs>
          <w:tab w:val="left" w:pos="4935" w:leader="none"/>
        </w:tabs>
        <w:rPr>
          <w:rFonts w:ascii="宋体"/>
          <w:color w:val="auto"/>
          <w:sz w:val="24"/>
          <w:szCs w:val="24"/>
          <w:highlight w:val="none"/>
          <w:lang w:val="zh-CN"/>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图书采访数据和编目数据提供</w:t>
      </w:r>
      <w:r/>
    </w:p>
    <w:p>
      <w:pPr>
        <w:ind w:firstLine="480"/>
        <w:spacing w:line="500" w:lineRule="exact"/>
        <w:tabs>
          <w:tab w:val="left" w:pos="1545"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）采访数据的要求：乙方必须提供符合</w:t>
      </w:r>
      <w:r>
        <w:rPr>
          <w:bCs/>
          <w:color w:val="auto"/>
          <w:sz w:val="24"/>
          <w:highlight w:val="none"/>
        </w:rPr>
        <w:t xml:space="preserve">国家中文图书</w:t>
      </w:r>
      <w:r>
        <w:rPr>
          <w:rFonts w:hint="eastAsia" w:ascii="宋体" w:hAnsi="宋体" w:cs="宋体"/>
          <w:color w:val="auto"/>
          <w:sz w:val="24"/>
          <w:szCs w:val="24"/>
          <w:highlight w:val="none"/>
        </w:rPr>
        <w:t xml:space="preserve">著录规则的中文图书采访书目数据，并能为汇文系统所兼容。对所提供的数据应进行初步筛选和整理，并保证数据准确、完整、不重复。其传送方式为：</w:t>
      </w:r>
      <w:r>
        <w:rPr>
          <w:rFonts w:ascii="宋体" w:hAnsi="宋体" w:cs="宋体"/>
          <w:color w:val="auto"/>
          <w:sz w:val="24"/>
          <w:szCs w:val="24"/>
          <w:highlight w:val="none"/>
        </w:rPr>
        <w:t xml:space="preserve">QQ</w:t>
      </w:r>
      <w:r>
        <w:rPr>
          <w:rFonts w:hint="eastAsia" w:ascii="宋体" w:hAnsi="宋体" w:cs="宋体"/>
          <w:color w:val="auto"/>
          <w:sz w:val="24"/>
          <w:szCs w:val="24"/>
          <w:highlight w:val="none"/>
        </w:rPr>
        <w:t xml:space="preserve">或</w:t>
      </w:r>
      <w:r>
        <w:rPr>
          <w:rFonts w:ascii="宋体" w:hAnsi="宋体" w:cs="宋体"/>
          <w:color w:val="auto"/>
          <w:sz w:val="24"/>
          <w:szCs w:val="24"/>
          <w:highlight w:val="none"/>
        </w:rPr>
        <w:t xml:space="preserve">E-MAIL</w:t>
      </w:r>
      <w:r>
        <w:rPr>
          <w:rFonts w:hint="eastAsia" w:ascii="宋体" w:hAnsi="宋体" w:cs="宋体"/>
          <w:color w:val="auto"/>
          <w:sz w:val="24"/>
          <w:szCs w:val="24"/>
          <w:highlight w:val="none"/>
        </w:rPr>
        <w:t xml:space="preserve">。书目著录的基本字段要求</w:t>
      </w:r>
      <w:r>
        <w:rPr>
          <w:bCs/>
          <w:color w:val="auto"/>
          <w:sz w:val="24"/>
          <w:highlight w:val="none"/>
        </w:rPr>
        <w:t xml:space="preserve">至少包括征订号、ISBN号、书名、著者、版次、出版社、出版时间、单价、内容附注、中图法分类号、读者对象等信息</w:t>
      </w:r>
      <w:r>
        <w:rPr>
          <w:rFonts w:hint="eastAsia" w:ascii="宋体" w:hAnsi="宋体" w:cs="宋体"/>
          <w:color w:val="auto"/>
          <w:sz w:val="24"/>
          <w:szCs w:val="24"/>
          <w:highlight w:val="none"/>
        </w:rPr>
        <w:t xml:space="preserve">。</w:t>
      </w:r>
      <w:r/>
    </w:p>
    <w:p>
      <w:pPr>
        <w:ind w:firstLine="480"/>
        <w:spacing w:line="500" w:lineRule="exact"/>
        <w:tabs>
          <w:tab w:val="left" w:pos="1545"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）编目数据的要求：乙方应根据甲方要求，为甲方所购中文图书（含港、澳、台版中文图书）免费配送符合国图标准的</w:t>
      </w:r>
      <w:r>
        <w:rPr>
          <w:rFonts w:ascii="宋体" w:hAnsi="宋体" w:cs="宋体"/>
          <w:color w:val="auto"/>
          <w:sz w:val="24"/>
          <w:szCs w:val="24"/>
          <w:highlight w:val="none"/>
        </w:rPr>
        <w:t xml:space="preserve">CNMARC</w:t>
      </w:r>
      <w:r>
        <w:rPr>
          <w:rFonts w:hint="eastAsia" w:ascii="宋体" w:hAnsi="宋体" w:cs="宋体"/>
          <w:color w:val="auto"/>
          <w:sz w:val="24"/>
          <w:szCs w:val="24"/>
          <w:highlight w:val="none"/>
        </w:rPr>
        <w:t xml:space="preserve">编目数据，对影印版、授权版外文图书，免费配送标准的</w:t>
      </w:r>
      <w:r>
        <w:rPr>
          <w:rFonts w:ascii="宋体" w:hAnsi="宋体" w:cs="宋体"/>
          <w:color w:val="auto"/>
          <w:sz w:val="24"/>
          <w:szCs w:val="24"/>
          <w:highlight w:val="none"/>
        </w:rPr>
        <w:t xml:space="preserve">USMARC</w:t>
      </w:r>
      <w:r>
        <w:rPr>
          <w:rFonts w:hint="eastAsia" w:ascii="宋体" w:hAnsi="宋体" w:cs="宋体"/>
          <w:color w:val="auto"/>
          <w:sz w:val="24"/>
          <w:szCs w:val="24"/>
          <w:highlight w:val="none"/>
        </w:rPr>
        <w:t xml:space="preserve">数据。在每次配送图书前或同时，以</w:t>
      </w:r>
      <w:r>
        <w:rPr>
          <w:rFonts w:ascii="宋体" w:hAnsi="宋体" w:cs="宋体"/>
          <w:color w:val="auto"/>
          <w:sz w:val="24"/>
          <w:szCs w:val="24"/>
          <w:highlight w:val="none"/>
        </w:rPr>
        <w:t xml:space="preserve">QQ</w:t>
      </w:r>
      <w:r>
        <w:rPr>
          <w:rFonts w:hint="eastAsia" w:ascii="宋体" w:hAnsi="宋体" w:cs="宋体"/>
          <w:color w:val="auto"/>
          <w:sz w:val="24"/>
          <w:szCs w:val="24"/>
          <w:highlight w:val="none"/>
        </w:rPr>
        <w:t xml:space="preserve">或</w:t>
      </w:r>
      <w:r>
        <w:rPr>
          <w:rFonts w:ascii="宋体" w:hAnsi="宋体" w:cs="宋体"/>
          <w:color w:val="auto"/>
          <w:sz w:val="24"/>
          <w:szCs w:val="24"/>
          <w:highlight w:val="none"/>
        </w:rPr>
        <w:t xml:space="preserve">E-MAIL</w:t>
      </w:r>
      <w:r>
        <w:rPr>
          <w:rFonts w:hint="eastAsia" w:ascii="宋体" w:hAnsi="宋体" w:cs="宋体"/>
          <w:color w:val="auto"/>
          <w:sz w:val="24"/>
          <w:szCs w:val="24"/>
          <w:highlight w:val="none"/>
        </w:rPr>
        <w:t xml:space="preserve">方式提交给甲方，</w:t>
      </w:r>
      <w:r>
        <w:rPr>
          <w:bCs/>
          <w:color w:val="auto"/>
          <w:sz w:val="24"/>
          <w:highlight w:val="none"/>
        </w:rPr>
        <w:t xml:space="preserve">发货图书种数与配送的标准MARC数据条数应一致</w:t>
      </w:r>
      <w:r>
        <w:rPr>
          <w:rFonts w:hint="eastAsia" w:ascii="宋体" w:hAnsi="宋体" w:cs="宋体"/>
          <w:color w:val="auto"/>
          <w:sz w:val="24"/>
          <w:szCs w:val="24"/>
          <w:highlight w:val="none"/>
        </w:rPr>
        <w:t xml:space="preserve">。</w:t>
      </w:r>
      <w:r>
        <w:rPr>
          <w:rFonts w:hint="eastAsia"/>
          <w:bCs/>
          <w:color w:val="auto"/>
          <w:sz w:val="24"/>
          <w:highlight w:val="none"/>
        </w:rPr>
        <w:t xml:space="preserve">乙方</w:t>
      </w:r>
      <w:r>
        <w:rPr>
          <w:bCs/>
          <w:color w:val="auto"/>
          <w:sz w:val="24"/>
          <w:highlight w:val="none"/>
        </w:rPr>
        <w:t xml:space="preserve">有权按不合格数据所占订单数据比例，扣减相应批次货款同比例金额（错误著录、错误标引或非规范数据均视作不合格数据）。</w:t>
      </w:r>
      <w:r/>
    </w:p>
    <w:p>
      <w:pPr>
        <w:ind w:firstLine="480"/>
        <w:spacing w:line="500" w:lineRule="exact"/>
        <w:tabs>
          <w:tab w:val="left" w:pos="1545"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）能够随着编目规则的变化，及时和甲方数据控制人员交流，做相应的变化；同时，能够根据甲方更新的</w:t>
      </w:r>
      <w:r>
        <w:rPr>
          <w:rFonts w:ascii="宋体" w:hAnsi="宋体" w:cs="宋体"/>
          <w:color w:val="auto"/>
          <w:sz w:val="24"/>
          <w:szCs w:val="24"/>
          <w:highlight w:val="none"/>
        </w:rPr>
        <w:t xml:space="preserve">MARC</w:t>
      </w:r>
      <w:r>
        <w:rPr>
          <w:rFonts w:hint="eastAsia" w:ascii="宋体" w:hAnsi="宋体" w:cs="宋体"/>
          <w:color w:val="auto"/>
          <w:sz w:val="24"/>
          <w:szCs w:val="24"/>
          <w:highlight w:val="none"/>
        </w:rPr>
        <w:t xml:space="preserve">著录要求进行</w:t>
      </w:r>
      <w:r>
        <w:rPr>
          <w:rFonts w:ascii="宋体" w:hAnsi="宋体" w:cs="宋体"/>
          <w:color w:val="auto"/>
          <w:sz w:val="24"/>
          <w:szCs w:val="24"/>
          <w:highlight w:val="none"/>
        </w:rPr>
        <w:t xml:space="preserve">MARC</w:t>
      </w:r>
      <w:r>
        <w:rPr>
          <w:rFonts w:hint="eastAsia" w:ascii="宋体" w:hAnsi="宋体" w:cs="宋体"/>
          <w:color w:val="auto"/>
          <w:sz w:val="24"/>
          <w:szCs w:val="24"/>
          <w:highlight w:val="none"/>
        </w:rPr>
        <w:t xml:space="preserve">数据编制。</w:t>
      </w:r>
      <w:r/>
    </w:p>
    <w:p>
      <w:pPr>
        <w:ind w:firstLine="480"/>
        <w:spacing w:line="500" w:lineRule="exact"/>
        <w:tabs>
          <w:tab w:val="left" w:pos="1545"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）编目数据和编目人员必须按照甲方安排的工作进度按时到位，不得以任何理由延误甲方的编目工作。</w:t>
      </w:r>
      <w:r/>
    </w:p>
    <w:p>
      <w:pPr>
        <w:ind w:firstLine="480"/>
        <w:spacing w:line="500" w:lineRule="exact"/>
        <w:tabs>
          <w:tab w:val="left" w:pos="1545"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）对于由甲方发现不符合其馆藏</w:t>
      </w:r>
      <w:r>
        <w:rPr>
          <w:rFonts w:ascii="宋体" w:hAnsi="宋体" w:cs="宋体"/>
          <w:color w:val="auto"/>
          <w:sz w:val="24"/>
          <w:szCs w:val="24"/>
          <w:highlight w:val="none"/>
        </w:rPr>
        <w:t xml:space="preserve">MARC</w:t>
      </w:r>
      <w:r>
        <w:rPr>
          <w:rFonts w:hint="eastAsia" w:ascii="宋体" w:hAnsi="宋体" w:cs="宋体"/>
          <w:color w:val="auto"/>
          <w:sz w:val="24"/>
          <w:szCs w:val="24"/>
          <w:highlight w:val="none"/>
        </w:rPr>
        <w:t xml:space="preserve">格式和著录要求的数据，乙方必须按照甲方要求的方式在规定的时间范围提供符合甲方要求的编目数据。</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.图书供书要求</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）乙方必须根据甲方的要求提供图书及供书目录，并为其提出的图书现采要求提供服务保障。</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）乙方所提供图书目录，必须</w:t>
      </w:r>
      <w:r>
        <w:rPr>
          <w:rFonts w:ascii="宋体" w:hAnsi="宋体" w:cs="宋体"/>
          <w:color w:val="auto"/>
          <w:sz w:val="24"/>
          <w:szCs w:val="24"/>
          <w:highlight w:val="none"/>
        </w:rPr>
        <w:t xml:space="preserve">90%</w:t>
      </w:r>
      <w:r>
        <w:rPr>
          <w:rFonts w:hint="eastAsia" w:ascii="宋体" w:hAnsi="宋体" w:cs="宋体"/>
          <w:color w:val="auto"/>
          <w:sz w:val="24"/>
          <w:szCs w:val="24"/>
          <w:highlight w:val="none"/>
        </w:rPr>
        <w:t xml:space="preserve">以上是现采时间前四个月内出版的新书。</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）乙方必须提供“社科类图书新书目”“科技类图书新书目”“少儿类图书新书目”、地方版书目及自编书目等，其中，“全国百佳图书出版单位”一年以内出版图书品种覆盖率不低于</w:t>
      </w:r>
      <w:r>
        <w:rPr>
          <w:rFonts w:ascii="宋体" w:hAnsi="宋体" w:cs="宋体"/>
          <w:color w:val="auto"/>
          <w:sz w:val="24"/>
          <w:szCs w:val="24"/>
          <w:highlight w:val="none"/>
        </w:rPr>
        <w:t xml:space="preserve">95%</w:t>
      </w:r>
      <w:r>
        <w:rPr>
          <w:rFonts w:hint="eastAsia" w:ascii="宋体" w:hAnsi="宋体" w:cs="宋体"/>
          <w:color w:val="auto"/>
          <w:sz w:val="24"/>
          <w:szCs w:val="24"/>
          <w:highlight w:val="none"/>
        </w:rPr>
        <w:t xml:space="preserve">。</w:t>
      </w:r>
      <w:r/>
    </w:p>
    <w:p>
      <w:pPr>
        <w:ind w:firstLine="480"/>
        <w:jc w:val="left"/>
        <w:spacing w:line="500" w:lineRule="exact"/>
        <w:tabs>
          <w:tab w:val="left" w:pos="1560" w:leader="none"/>
        </w:tabs>
        <w:rPr>
          <w:rFonts w:ascii="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.到书率要求</w:t>
      </w:r>
      <w:r/>
    </w:p>
    <w:p>
      <w:pPr>
        <w:ind w:firstLine="465"/>
        <w:jc w:val="left"/>
        <w:spacing w:line="500" w:lineRule="exact"/>
        <w:tabs>
          <w:tab w:val="left" w:pos="15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（1）乙方应在甲方现货采访完毕15日内完成到书率5</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以上，30日内完成到书率</w:t>
      </w:r>
      <w:r>
        <w:rPr>
          <w:rFonts w:ascii="宋体" w:hAnsi="宋体" w:cs="宋体"/>
          <w:color w:val="auto"/>
          <w:sz w:val="24"/>
          <w:szCs w:val="24"/>
          <w:highlight w:val="none"/>
        </w:rPr>
        <w:t xml:space="preserve">99%以上。</w:t>
      </w:r>
      <w:r/>
    </w:p>
    <w:p>
      <w:pPr>
        <w:ind w:firstLine="465"/>
        <w:jc w:val="left"/>
        <w:spacing w:line="500" w:lineRule="exact"/>
        <w:tabs>
          <w:tab w:val="left" w:pos="1560" w:leader="none"/>
        </w:tabs>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）乙方应在甲方发出图书采购订单之日起</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日内，完成到书率</w:t>
      </w:r>
      <w:r>
        <w:rPr>
          <w:rFonts w:ascii="宋体" w:hAnsi="宋体" w:cs="宋体"/>
          <w:color w:val="auto"/>
          <w:sz w:val="24"/>
          <w:szCs w:val="24"/>
          <w:highlight w:val="none"/>
        </w:rPr>
        <w:t xml:space="preserve">50%</w:t>
      </w:r>
      <w:r>
        <w:rPr>
          <w:rFonts w:hint="eastAsia" w:ascii="宋体" w:hAnsi="宋体" w:cs="宋体"/>
          <w:color w:val="auto"/>
          <w:sz w:val="24"/>
          <w:szCs w:val="24"/>
          <w:highlight w:val="none"/>
        </w:rPr>
        <w:t xml:space="preserve">以上，</w:t>
      </w:r>
      <w:r>
        <w:rPr>
          <w:rFonts w:hint="eastAsia" w:ascii="宋体" w:hAnsi="宋体"/>
          <w:color w:val="auto"/>
          <w:sz w:val="24"/>
          <w:szCs w:val="24"/>
          <w:highlight w:val="none"/>
        </w:rPr>
        <w:t xml:space="preserve">60日</w:t>
      </w:r>
      <w:r>
        <w:rPr>
          <w:rFonts w:hint="eastAsia" w:ascii="宋体" w:hAnsi="宋体" w:cs="宋体"/>
          <w:color w:val="auto"/>
          <w:sz w:val="24"/>
          <w:szCs w:val="24"/>
          <w:highlight w:val="none"/>
        </w:rPr>
        <w:t xml:space="preserve">内到书率应达到</w:t>
      </w:r>
      <w:r>
        <w:rPr>
          <w:rFonts w:ascii="宋体" w:hAnsi="宋体" w:cs="宋体"/>
          <w:color w:val="auto"/>
          <w:sz w:val="24"/>
          <w:szCs w:val="24"/>
          <w:highlight w:val="none"/>
        </w:rPr>
        <w:t xml:space="preserve">90%</w:t>
      </w:r>
      <w:r>
        <w:rPr>
          <w:rFonts w:hint="eastAsia" w:ascii="宋体" w:hAnsi="宋体" w:cs="宋体"/>
          <w:color w:val="auto"/>
          <w:sz w:val="24"/>
          <w:szCs w:val="24"/>
          <w:highlight w:val="none"/>
        </w:rPr>
        <w:t xml:space="preserve">以上。全年平均到书率应在</w:t>
      </w:r>
      <w:r>
        <w:rPr>
          <w:rFonts w:ascii="宋体" w:hAnsi="宋体" w:cs="宋体"/>
          <w:color w:val="auto"/>
          <w:sz w:val="24"/>
          <w:szCs w:val="24"/>
          <w:highlight w:val="none"/>
        </w:rPr>
        <w:t xml:space="preserve">95%</w:t>
      </w:r>
      <w:r>
        <w:rPr>
          <w:rFonts w:hint="eastAsia" w:ascii="宋体" w:hAnsi="宋体" w:cs="宋体"/>
          <w:color w:val="auto"/>
          <w:sz w:val="24"/>
          <w:szCs w:val="24"/>
          <w:highlight w:val="none"/>
        </w:rPr>
        <w:t xml:space="preserve">以上。重点图书、多卷书到书率必须保证</w:t>
      </w:r>
      <w:r>
        <w:rPr>
          <w:rFonts w:ascii="宋体" w:hAnsi="宋体" w:cs="宋体"/>
          <w:color w:val="auto"/>
          <w:sz w:val="24"/>
          <w:szCs w:val="24"/>
          <w:highlight w:val="none"/>
        </w:rPr>
        <w:t xml:space="preserve">100%</w:t>
      </w:r>
      <w:r>
        <w:rPr>
          <w:rFonts w:hint="eastAsia" w:ascii="宋体" w:hAnsi="宋体" w:cs="宋体"/>
          <w:color w:val="auto"/>
          <w:sz w:val="24"/>
          <w:szCs w:val="24"/>
          <w:highlight w:val="none"/>
        </w:rPr>
        <w:t xml:space="preserve">。</w:t>
      </w:r>
      <w:r/>
    </w:p>
    <w:p>
      <w:pPr>
        <w:ind w:firstLine="465"/>
        <w:jc w:val="left"/>
        <w:spacing w:line="500" w:lineRule="exact"/>
        <w:tabs>
          <w:tab w:val="left" w:pos="1560" w:leader="none"/>
        </w:tabs>
        <w:rPr>
          <w:rFonts w:ascii="宋体"/>
          <w:color w:val="auto"/>
          <w:sz w:val="24"/>
          <w:szCs w:val="24"/>
          <w:highlight w:val="none"/>
        </w:rPr>
      </w:pPr>
      <w:r>
        <w:rPr>
          <w:rFonts w:hint="eastAsia" w:ascii="宋体" w:hAnsi="宋体" w:cs="宋体"/>
          <w:color w:val="auto"/>
          <w:sz w:val="24"/>
          <w:szCs w:val="24"/>
          <w:highlight w:val="none"/>
        </w:rPr>
        <w:t xml:space="preserve">（3）</w:t>
      </w:r>
      <w:r>
        <w:rPr>
          <w:bCs/>
          <w:color w:val="auto"/>
          <w:sz w:val="24"/>
          <w:highlight w:val="none"/>
        </w:rPr>
        <w:t xml:space="preserve">订单采购图书因出版变更或取消无法完成到书的，</w:t>
      </w:r>
      <w:r>
        <w:rPr>
          <w:rFonts w:hint="eastAsia"/>
          <w:bCs/>
          <w:color w:val="auto"/>
          <w:sz w:val="24"/>
          <w:highlight w:val="none"/>
        </w:rPr>
        <w:t xml:space="preserve">乙方</w:t>
      </w:r>
      <w:r>
        <w:rPr>
          <w:bCs/>
          <w:color w:val="auto"/>
          <w:sz w:val="24"/>
          <w:highlight w:val="none"/>
        </w:rPr>
        <w:t xml:space="preserve">应及时通知</w:t>
      </w:r>
      <w:r>
        <w:rPr>
          <w:rFonts w:hint="eastAsia" w:ascii="宋体" w:hAnsi="宋体" w:cs="宋体"/>
          <w:color w:val="auto"/>
          <w:sz w:val="24"/>
          <w:szCs w:val="24"/>
          <w:highlight w:val="none"/>
        </w:rPr>
        <w:t xml:space="preserve">甲方</w:t>
      </w:r>
      <w:r>
        <w:rPr>
          <w:bCs/>
          <w:color w:val="auto"/>
          <w:sz w:val="24"/>
          <w:highlight w:val="none"/>
        </w:rPr>
        <w:t xml:space="preserve">，并提交调整方案，由</w:t>
      </w:r>
      <w:r>
        <w:rPr>
          <w:rFonts w:hint="eastAsia" w:ascii="宋体" w:hAnsi="宋体" w:cs="宋体"/>
          <w:color w:val="auto"/>
          <w:sz w:val="24"/>
          <w:szCs w:val="24"/>
          <w:highlight w:val="none"/>
        </w:rPr>
        <w:t xml:space="preserve">甲方</w:t>
      </w:r>
      <w:r>
        <w:rPr>
          <w:bCs/>
          <w:color w:val="auto"/>
          <w:sz w:val="24"/>
          <w:highlight w:val="none"/>
        </w:rPr>
        <w:t xml:space="preserve">确定订单变更。</w:t>
      </w:r>
      <w:r/>
    </w:p>
    <w:p>
      <w:pPr>
        <w:ind w:firstLine="465"/>
        <w:jc w:val="left"/>
        <w:spacing w:line="500" w:lineRule="exact"/>
        <w:tabs>
          <w:tab w:val="left" w:pos="1560" w:leader="none"/>
        </w:tabs>
        <w:rPr>
          <w:rFonts w:ascii="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.退换货要求</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）甲方因误订不适合馆藏的图书，在未加盖馆藏章、不影响第二次销售的情况下，乙方承诺接受退货。</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）出现以下情况乙方承诺无条件予以退换，并承担所退图书的运输费用：</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1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运输过程中出现图书破损、污损；</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2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出版社印刷、装订造成的图书质量问题；</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3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ascii="宋体" w:hAnsi="宋体" w:cs="宋体"/>
          <w:color w:val="auto"/>
          <w:sz w:val="24"/>
          <w:szCs w:val="24"/>
          <w:highlight w:val="none"/>
        </w:rPr>
        <w:fldChar w:fldCharType="end"/>
      </w:r>
      <w:r>
        <w:rPr>
          <w:bCs/>
          <w:color w:val="auto"/>
          <w:sz w:val="24"/>
          <w:highlight w:val="none"/>
        </w:rPr>
        <w:t xml:space="preserve">线装书、口袋书、</w:t>
      </w:r>
      <w:r>
        <w:rPr>
          <w:color w:val="auto"/>
          <w:sz w:val="24"/>
          <w:highlight w:val="none"/>
        </w:rPr>
        <w:t xml:space="preserve">少于50页以及开本</w:t>
      </w:r>
      <w:r>
        <w:rPr>
          <w:bCs/>
          <w:color w:val="auto"/>
          <w:sz w:val="24"/>
          <w:highlight w:val="none"/>
        </w:rPr>
        <w:t xml:space="preserve">小于15厘米的书、</w:t>
      </w:r>
      <w:r>
        <w:rPr>
          <w:color w:val="auto"/>
          <w:sz w:val="24"/>
          <w:highlight w:val="none"/>
        </w:rPr>
        <w:t xml:space="preserve">低幼翻翻书、立体书、游戏书、习题书、异形书、</w:t>
      </w:r>
      <w:r>
        <w:rPr>
          <w:bCs/>
          <w:color w:val="auto"/>
          <w:sz w:val="24"/>
          <w:highlight w:val="none"/>
        </w:rPr>
        <w:t xml:space="preserve">散页拆页需要装订的书、教材等</w:t>
      </w:r>
      <w:r>
        <w:rPr>
          <w:rFonts w:hint="eastAsia" w:ascii="宋体" w:hAnsi="宋体" w:cs="宋体"/>
          <w:color w:val="auto"/>
          <w:sz w:val="24"/>
          <w:szCs w:val="24"/>
          <w:highlight w:val="none"/>
        </w:rPr>
        <w:t xml:space="preserve">；</w:t>
      </w:r>
      <w:r/>
    </w:p>
    <w:p>
      <w:pPr>
        <w:ind w:firstLine="480"/>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4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实际到书与采访订单不符（书名、</w:t>
      </w:r>
      <w:r>
        <w:rPr>
          <w:rFonts w:ascii="宋体" w:hAnsi="宋体" w:cs="宋体"/>
          <w:color w:val="auto"/>
          <w:sz w:val="24"/>
          <w:szCs w:val="24"/>
          <w:highlight w:val="none"/>
        </w:rPr>
        <w:t xml:space="preserve">ISBN</w:t>
      </w:r>
      <w:r>
        <w:rPr>
          <w:rFonts w:hint="eastAsia" w:ascii="宋体" w:hAnsi="宋体" w:cs="宋体"/>
          <w:color w:val="auto"/>
          <w:sz w:val="24"/>
          <w:szCs w:val="24"/>
          <w:highlight w:val="none"/>
        </w:rPr>
        <w:t xml:space="preserve">、出版年、价格等）的图书；</w:t>
      </w:r>
      <w:r>
        <w:rPr>
          <w:rFonts w:ascii="宋体" w:hAnsi="宋体" w:cs="宋体"/>
          <w:color w:val="auto"/>
          <w:sz w:val="24"/>
          <w:szCs w:val="24"/>
          <w:highlight w:val="none"/>
        </w:rPr>
        <w:t xml:space="preserve"> </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5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由于乙方原因造成的错发、重发的图书；</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 6 \* GB3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⑥</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因乙方提供书目信息错误或不明确（如读者对象、版次未注明等）而造成甲方订购错误的图书。</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）订购图书涨价时，乙方应征求甲方意见，否则，图书到货后，甲方可以退货，乙方不得拒绝。</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其中，更换：由乙方承担所发生的全部费用；退货：乙方应退还甲方支付的货款，同时承担所退图书的运输费用。</w:t>
      </w:r>
      <w:r/>
    </w:p>
    <w:p>
      <w:pPr>
        <w:ind w:firstLine="480"/>
        <w:jc w:val="left"/>
        <w:spacing w:line="500" w:lineRule="exact"/>
        <w:rPr>
          <w:rFonts w:ascii="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.其他要求</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）合同期内，甲方将定期与乙方通过电话、现场约谈、</w:t>
      </w:r>
      <w:r>
        <w:rPr>
          <w:rFonts w:ascii="宋体" w:hAnsi="宋体" w:cs="宋体"/>
          <w:color w:val="auto"/>
          <w:sz w:val="24"/>
          <w:szCs w:val="24"/>
          <w:highlight w:val="none"/>
        </w:rPr>
        <w:t xml:space="preserve">QQ</w:t>
      </w:r>
      <w:r>
        <w:rPr>
          <w:rFonts w:hint="eastAsia" w:ascii="宋体" w:hAnsi="宋体" w:cs="宋体"/>
          <w:color w:val="auto"/>
          <w:sz w:val="24"/>
          <w:szCs w:val="24"/>
          <w:highlight w:val="none"/>
        </w:rPr>
        <w:t xml:space="preserve">等方式进行沟通，对乙方进一步提出明确服务要求，及时指出其服务过程中存在的问题，并限期整改。</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）乙方必须履行合同中的各项条款，每三个月向甲方提交书面报告（报告格式、内容详细要求见附件一），详细说明到书、加工情况。</w:t>
      </w:r>
      <w:r/>
    </w:p>
    <w:p>
      <w:pPr>
        <w:ind w:firstLine="480"/>
        <w:jc w:val="left"/>
        <w:spacing w:line="50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）乙方提供的图书加工耗材必须保质保量，完全符合甲方需求。</w:t>
      </w:r>
      <w:r/>
    </w:p>
    <w:p>
      <w:pPr>
        <w:ind w:left="523"/>
        <w:spacing w:line="500" w:lineRule="exact"/>
        <w:tabs>
          <w:tab w:val="left" w:pos="840" w:leader="none"/>
          <w:tab w:val="left" w:pos="1260" w:leader="none"/>
        </w:tabs>
        <w:rPr>
          <w:rFonts w:ascii="宋体"/>
          <w:color w:val="auto"/>
          <w:sz w:val="24"/>
          <w:szCs w:val="24"/>
          <w:highlight w:val="none"/>
        </w:rPr>
      </w:pPr>
      <w:r>
        <w:rPr>
          <w:rFonts w:hint="eastAsia" w:ascii="宋体" w:hAnsi="宋体" w:cs="宋体"/>
          <w:color w:val="auto"/>
          <w:sz w:val="24"/>
          <w:szCs w:val="24"/>
          <w:highlight w:val="none"/>
        </w:rPr>
        <w:t xml:space="preserve">十二、合同不可分割部分：</w:t>
      </w:r>
      <w:r/>
    </w:p>
    <w:p>
      <w:pPr>
        <w:ind w:firstLine="480"/>
        <w:spacing w:line="500" w:lineRule="exact"/>
        <w:tabs>
          <w:tab w:val="left" w:pos="210" w:leader="none"/>
          <w:tab w:val="left" w:pos="42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招标文件、投标文件、合同条款及中标通知书，乙方在投标、评标过程中所作其它有关承诺、声明、书面澄清等均为合同不可分割的部分，与主合同具有同等法律效力。</w:t>
      </w:r>
      <w:r/>
    </w:p>
    <w:p>
      <w:pPr>
        <w:ind w:firstLine="480"/>
        <w:spacing w:line="500" w:lineRule="exact"/>
        <w:tabs>
          <w:tab w:val="left" w:pos="210" w:leader="none"/>
          <w:tab w:val="left" w:pos="420"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十三、合同备案：</w:t>
      </w:r>
      <w:r/>
    </w:p>
    <w:p>
      <w:pPr>
        <w:ind w:firstLine="480"/>
        <w:spacing w:line="500" w:lineRule="exact"/>
        <w:tabs>
          <w:tab w:val="left" w:pos="210" w:leader="none"/>
          <w:tab w:val="left" w:pos="420" w:leader="none"/>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合同一式四份，甲乙双方各执二份。</w:t>
      </w:r>
      <w:r/>
    </w:p>
    <w:p>
      <w:pPr>
        <w:ind w:firstLine="480"/>
        <w:spacing w:line="500" w:lineRule="exact"/>
        <w:tabs>
          <w:tab w:val="left" w:pos="840" w:leader="none"/>
          <w:tab w:val="left" w:pos="1155" w:leader="none"/>
        </w:tabs>
        <w:rPr>
          <w:rFonts w:ascii="宋体"/>
          <w:color w:val="auto"/>
          <w:sz w:val="24"/>
          <w:szCs w:val="24"/>
          <w:highlight w:val="none"/>
        </w:rPr>
      </w:pPr>
      <w:r>
        <w:rPr>
          <w:rFonts w:hint="eastAsia" w:ascii="宋体" w:hAnsi="宋体" w:cs="宋体"/>
          <w:color w:val="auto"/>
          <w:sz w:val="24"/>
          <w:szCs w:val="24"/>
          <w:highlight w:val="none"/>
        </w:rPr>
        <w:t xml:space="preserve">十四、合同生效：</w:t>
      </w:r>
      <w:r/>
    </w:p>
    <w:p>
      <w:pPr>
        <w:ind w:firstLine="480"/>
        <w:spacing w:line="500" w:lineRule="exact"/>
        <w:tabs>
          <w:tab w:val="left" w:pos="210" w:leader="none"/>
          <w:tab w:val="left" w:pos="840" w:leader="none"/>
          <w:tab w:val="left" w:pos="1155" w:leader="none"/>
        </w:tabs>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.本合同经甲方、乙方法定代表人或经其授权委托人签字并加盖双方公章后生效。</w:t>
      </w:r>
      <w:r/>
    </w:p>
    <w:p>
      <w:pPr>
        <w:ind w:firstLine="465"/>
        <w:spacing w:line="500" w:lineRule="exact"/>
        <w:tabs>
          <w:tab w:val="left" w:pos="210" w:leader="none"/>
          <w:tab w:val="left" w:pos="840" w:leader="none"/>
          <w:tab w:val="left" w:pos="1155" w:leader="none"/>
        </w:tabs>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.本合同有效期至</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26年</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31</w:t>
      </w:r>
      <w:r>
        <w:rPr>
          <w:rFonts w:hint="eastAsia" w:ascii="宋体" w:hAnsi="宋体" w:cs="宋体"/>
          <w:color w:val="auto"/>
          <w:sz w:val="24"/>
          <w:szCs w:val="24"/>
          <w:highlight w:val="none"/>
        </w:rPr>
        <w:t xml:space="preserve">日止。</w:t>
      </w:r>
      <w:r/>
    </w:p>
    <w:p>
      <w:pPr>
        <w:ind w:left="420" w:firstLine="420"/>
        <w:spacing w:line="500" w:lineRule="exact"/>
        <w:tabs>
          <w:tab w:val="left" w:pos="210" w:leader="none"/>
          <w:tab w:val="left" w:pos="840" w:leader="none"/>
          <w:tab w:val="left" w:pos="1155" w:leader="none"/>
        </w:tabs>
        <w:rPr>
          <w:rFonts w:ascii="宋体"/>
          <w:color w:val="auto"/>
          <w:sz w:val="24"/>
          <w:szCs w:val="24"/>
          <w:highlight w:val="none"/>
        </w:rPr>
      </w:pPr>
      <w:r>
        <w:rPr>
          <w:rFonts w:ascii="宋体"/>
          <w:color w:val="auto"/>
          <w:sz w:val="24"/>
          <w:szCs w:val="24"/>
          <w:highlight w:val="none"/>
        </w:rPr>
      </w:r>
      <w:r/>
    </w:p>
    <w:p>
      <w:pPr>
        <w:spacing w:line="500" w:lineRule="exact"/>
        <w:rPr>
          <w:rFonts w:ascii="宋体"/>
          <w:color w:val="auto"/>
          <w:sz w:val="24"/>
          <w:szCs w:val="24"/>
          <w:highlight w:val="none"/>
          <w:u w:val="single"/>
        </w:rPr>
      </w:pPr>
      <w:r>
        <w:rPr>
          <w:rFonts w:hint="eastAsia" w:ascii="宋体" w:hAnsi="宋体" w:cs="宋体"/>
          <w:color w:val="auto"/>
          <w:sz w:val="24"/>
          <w:szCs w:val="24"/>
          <w:highlight w:val="none"/>
        </w:rPr>
        <w:t xml:space="preserve">甲方：</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乙方：</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w:t>
      </w:r>
      <w:r/>
    </w:p>
    <w:p>
      <w:pPr>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法定（授权）代表人：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法定（授权）代表人：</w:t>
      </w:r>
      <w:r>
        <w:rPr>
          <w:rFonts w:ascii="宋体" w:hAnsi="宋体" w:cs="宋体"/>
          <w:color w:val="auto"/>
          <w:sz w:val="24"/>
          <w:szCs w:val="24"/>
          <w:highlight w:val="none"/>
          <w:u w:val="single"/>
        </w:rPr>
        <w:t xml:space="preserve">            </w:t>
      </w:r>
      <w:r/>
    </w:p>
    <w:p>
      <w:pPr>
        <w:ind w:firstLine="960"/>
        <w:spacing w:line="500" w:lineRule="exact"/>
        <w:rPr>
          <w:rFonts w:ascii="宋体"/>
          <w:color w:val="auto"/>
          <w:sz w:val="24"/>
          <w:szCs w:val="24"/>
          <w:highlight w:val="none"/>
          <w:u w:val="single"/>
        </w:rPr>
      </w:pP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ascii="宋体" w:hAnsi="宋体" w:cs="宋体"/>
          <w:color w:val="auto"/>
          <w:sz w:val="24"/>
          <w:szCs w:val="24"/>
          <w:highlight w:val="non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spacing w:line="500" w:lineRule="exact"/>
        <w:rPr>
          <w:rFonts w:ascii="宋体" w:hAnsi="宋体" w:cs="宋体"/>
          <w:color w:val="auto"/>
          <w:sz w:val="24"/>
          <w:szCs w:val="24"/>
          <w:highlight w:val="none"/>
          <w:u w:val="singl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乙方户名：</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p>
    <w:p>
      <w:pPr>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乙方开户银行：</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p>
    <w:p>
      <w:pPr>
        <w:spacing w:line="500" w:lineRule="exact"/>
        <w:rPr>
          <w:rFonts w:ascii="宋体"/>
          <w:color w:val="auto"/>
          <w:sz w:val="24"/>
          <w:szCs w:val="24"/>
          <w:highlight w:val="none"/>
          <w:u w:val="singl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乙方账号：</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p>
    <w:p>
      <w:pPr>
        <w:spacing w:line="500" w:lineRule="exact"/>
        <w:rPr>
          <w:rFonts w:ascii="宋体"/>
          <w:color w:val="auto"/>
          <w:sz w:val="24"/>
          <w:szCs w:val="24"/>
          <w:highlight w:val="none"/>
          <w:u w:val="single"/>
        </w:rPr>
      </w:pPr>
      <w:r>
        <w:rPr>
          <w:rFonts w:ascii="宋体"/>
          <w:color w:val="auto"/>
          <w:sz w:val="24"/>
          <w:szCs w:val="24"/>
          <w:highlight w:val="none"/>
          <w:u w:val="single"/>
        </w:rPr>
      </w:r>
      <w:r/>
    </w:p>
    <w:p>
      <w:pPr>
        <w:pStyle w:val="676"/>
        <w:rPr>
          <w:rFonts w:ascii="宋体"/>
          <w:color w:val="auto"/>
          <w:sz w:val="24"/>
          <w:szCs w:val="24"/>
          <w:highlight w:val="none"/>
          <w:u w:val="single"/>
        </w:rPr>
      </w:pPr>
      <w:r>
        <w:rPr>
          <w:color w:val="auto"/>
          <w:highlight w:val="none"/>
        </w:rPr>
        <w:br w:type="page" w:clear="all"/>
      </w:r>
      <w:r/>
    </w:p>
    <w:p>
      <w:pPr>
        <w:spacing w:line="500" w:lineRule="exact"/>
        <w:rPr>
          <w:rFonts w:ascii="宋体"/>
          <w:color w:val="auto"/>
          <w:sz w:val="24"/>
          <w:szCs w:val="24"/>
          <w:highlight w:val="none"/>
        </w:rPr>
      </w:pPr>
      <w:r>
        <w:rPr>
          <w:rFonts w:hint="eastAsia" w:ascii="宋体"/>
          <w:color w:val="auto"/>
          <w:sz w:val="24"/>
          <w:szCs w:val="24"/>
          <w:highlight w:val="none"/>
        </w:rPr>
        <w:t xml:space="preserve">附件一：</w:t>
      </w:r>
      <w:r/>
    </w:p>
    <w:p>
      <w:pPr>
        <w:jc w:val="center"/>
        <w:spacing w:line="500" w:lineRule="exac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 xml:space="preserve">无锡市图书馆书商服务报告</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书商名称：</w:t>
      </w:r>
      <w:r>
        <w:rPr>
          <w:rFonts w:hint="eastAsia" w:ascii="宋体"/>
          <w:color w:val="auto"/>
          <w:sz w:val="24"/>
          <w:szCs w:val="24"/>
          <w:highlight w:val="none"/>
          <w:u w:val="single"/>
        </w:rPr>
        <w:t xml:space="preserve">                     </w:t>
      </w:r>
      <w:r>
        <w:rPr>
          <w:rFonts w:hint="eastAsia" w:ascii="宋体"/>
          <w:color w:val="auto"/>
          <w:sz w:val="24"/>
          <w:szCs w:val="24"/>
          <w:highlight w:val="none"/>
        </w:rPr>
        <w:t xml:space="preserve">     统计时间：</w:t>
      </w:r>
      <w:r>
        <w:rPr>
          <w:rFonts w:hint="eastAsia" w:ascii="宋体"/>
          <w:color w:val="auto"/>
          <w:sz w:val="24"/>
          <w:szCs w:val="24"/>
          <w:highlight w:val="none"/>
          <w:u w:val="single"/>
        </w:rPr>
        <w:t xml:space="preserve">                     </w:t>
      </w:r>
      <w:r>
        <w:rPr>
          <w:rFonts w:hint="eastAsia" w:ascii="宋体"/>
          <w:color w:val="auto"/>
          <w:sz w:val="24"/>
          <w:szCs w:val="24"/>
          <w:highlight w:val="none"/>
        </w:rPr>
        <w:t xml:space="preserve"> </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表一：</w:t>
      </w:r>
      <w:r/>
    </w:p>
    <w:tbl>
      <w:tblPr>
        <w:tblStyle w:val="675"/>
        <w:tblW w:w="8379" w:type="dxa"/>
        <w:tblInd w:w="-15" w:type="dxa"/>
        <w:tblLayout w:type="autofit"/>
        <w:tblCellMar>
          <w:left w:w="108" w:type="dxa"/>
          <w:top w:w="0" w:type="dxa"/>
          <w:right w:w="108" w:type="dxa"/>
          <w:bottom w:w="0" w:type="dxa"/>
        </w:tblCellMar>
        <w:tblLook w:val="04A0" w:firstRow="1" w:lastRow="0" w:firstColumn="1" w:lastColumn="0" w:noHBand="0" w:noVBand="1"/>
      </w:tblPr>
      <w:tblGrid>
        <w:gridCol w:w="457"/>
        <w:gridCol w:w="1401"/>
        <w:gridCol w:w="1276"/>
        <w:gridCol w:w="850"/>
        <w:gridCol w:w="851"/>
        <w:gridCol w:w="709"/>
        <w:gridCol w:w="708"/>
        <w:gridCol w:w="993"/>
        <w:gridCol w:w="1134"/>
      </w:tblGrid>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订单批号</w:t>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收订日期</w:t>
            </w:r>
            <w:r/>
          </w:p>
        </w:tc>
        <w:tc>
          <w:tcPr>
            <w:gridSpan w:val="2"/>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订购</w:t>
            </w:r>
            <w:r/>
          </w:p>
        </w:tc>
        <w:tc>
          <w:tcPr>
            <w:gridSpan w:val="2"/>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未到</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到书率</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种</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册</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种</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册</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样</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书</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1276" w:type="dxa"/>
            <w:vAlign w:val="center"/>
            <w:textDirection w:val="lrTb"/>
            <w:noWrap/>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期</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货</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jc w:val="left"/>
        <w:spacing w:line="500" w:lineRule="exact"/>
        <w:rPr>
          <w:rFonts w:ascii="宋体"/>
          <w:color w:val="auto"/>
          <w:sz w:val="24"/>
          <w:szCs w:val="24"/>
          <w:highlight w:val="none"/>
        </w:rPr>
      </w:pPr>
      <w:r>
        <w:rPr>
          <w:rFonts w:ascii="宋体"/>
          <w:color w:val="auto"/>
          <w:sz w:val="24"/>
          <w:szCs w:val="24"/>
          <w:highlight w:val="none"/>
        </w:rPr>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表二：</w:t>
      </w:r>
      <w:r/>
    </w:p>
    <w:tbl>
      <w:tblPr>
        <w:tblStyle w:val="675"/>
        <w:tblW w:w="8379" w:type="dxa"/>
        <w:tblInd w:w="-15" w:type="dxa"/>
        <w:tblLayout w:type="autofit"/>
        <w:tblCellMar>
          <w:left w:w="108" w:type="dxa"/>
          <w:top w:w="0" w:type="dxa"/>
          <w:right w:w="108" w:type="dxa"/>
          <w:bottom w:w="0" w:type="dxa"/>
        </w:tblCellMar>
        <w:tblLook w:val="04A0" w:firstRow="1" w:lastRow="0" w:firstColumn="1" w:lastColumn="0" w:noHBand="0" w:noVBand="1"/>
      </w:tblPr>
      <w:tblGrid>
        <w:gridCol w:w="1433"/>
        <w:gridCol w:w="1276"/>
        <w:gridCol w:w="1134"/>
        <w:gridCol w:w="1275"/>
        <w:gridCol w:w="1560"/>
        <w:gridCol w:w="1701"/>
      </w:tblGrid>
      <w:tr>
        <w:trPr>
          <w:trHeight w:val="285"/>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订单批号</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收订日期</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ISBN号</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题名</w:t>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处理情况</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jc w:val="left"/>
        <w:spacing w:line="500" w:lineRule="exact"/>
        <w:rPr>
          <w:rFonts w:ascii="宋体"/>
          <w:color w:val="auto"/>
          <w:sz w:val="24"/>
          <w:szCs w:val="24"/>
          <w:highlight w:val="none"/>
        </w:rPr>
      </w:pPr>
      <w:r>
        <w:rPr>
          <w:rFonts w:hint="eastAsia" w:ascii="宋体"/>
          <w:color w:val="auto"/>
          <w:sz w:val="24"/>
          <w:szCs w:val="24"/>
          <w:highlight w:val="none"/>
        </w:rPr>
        <w:t xml:space="preserve">填写要求：</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1、表一、表二均按订购时间升序排列；</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2、现货订单超过三个月，期货订单超过六个月的需提供每种未到图书的处理情况，在表二中反映，需说明以下三方面：已发出版社（或其他渠道）否，如未发出版社（或其他渠道）须注明“未发”，如已发出版社，须进一步注明“已发货”“已到货”“无货”等各种情况；</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3、表一“备注”栏填写从收订日到统计日的间隔时间，以月为单位；表二“备注”栏填写“无货”情况是否以回告图书馆；</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4、自合同期内首批订单收订为始，此报告每三个月发送甲方一份电子版，请使用excel文档格式。</w:t>
      </w:r>
      <w:r/>
    </w:p>
    <w:p>
      <w:pPr>
        <w:ind w:firstLine="210"/>
        <w:spacing w:line="360" w:lineRule="auto"/>
        <w:rPr>
          <w:rFonts w:hint="eastAsia"/>
          <w:color w:val="auto"/>
          <w:szCs w:val="24"/>
          <w:highlight w:val="none"/>
        </w:rPr>
      </w:pPr>
      <w:r>
        <w:rPr>
          <w:rFonts w:hint="eastAsia"/>
          <w:color w:val="auto"/>
          <w:szCs w:val="24"/>
          <w:highlight w:val="none"/>
        </w:rPr>
      </w:r>
      <w:r/>
    </w:p>
    <w:p>
      <w:pPr>
        <w:pStyle w:val="676"/>
        <w:rPr>
          <w:rFonts w:hint="eastAsia"/>
          <w:color w:val="auto"/>
          <w:highlight w:val="none"/>
        </w:rPr>
      </w:pPr>
      <w:r>
        <w:rPr>
          <w:rFonts w:hint="eastAsia"/>
          <w:color w:val="auto"/>
          <w:highlight w:val="none"/>
        </w:rPr>
      </w:r>
      <w:r/>
    </w:p>
    <w:p>
      <w:pPr>
        <w:pStyle w:val="676"/>
        <w:jc w:val="center"/>
        <w:spacing w:line="400" w:lineRule="exact"/>
        <w:rPr>
          <w:rFonts w:hint="eastAsia"/>
          <w:color w:val="auto"/>
          <w:sz w:val="24"/>
          <w:highlight w:val="none"/>
        </w:rPr>
      </w:pPr>
      <w:r>
        <w:rPr>
          <w:rFonts w:hint="eastAsia"/>
          <w:color w:val="auto"/>
          <w:sz w:val="24"/>
          <w:highlight w:val="none"/>
        </w:rPr>
      </w:r>
      <w:r/>
    </w:p>
    <w:p>
      <w:pPr>
        <w:ind w:firstLine="480"/>
        <w:jc w:val="center"/>
        <w:spacing w:line="400" w:lineRule="exact"/>
        <w:rPr>
          <w:rFonts w:hAnsi="宋体"/>
          <w:color w:val="auto"/>
          <w:sz w:val="36"/>
          <w:szCs w:val="36"/>
          <w:highlight w:val="none"/>
        </w:rPr>
      </w:pPr>
      <w:r>
        <w:rPr>
          <w:rFonts w:hint="eastAsia" w:ascii="黑体" w:eastAsia="黑体"/>
          <w:bCs/>
          <w:color w:val="auto"/>
          <w:sz w:val="36"/>
          <w:szCs w:val="36"/>
          <w:highlight w:val="none"/>
        </w:rPr>
        <w:t xml:space="preserve">第</w:t>
      </w:r>
      <w:bookmarkEnd w:id="183"/>
      <w:r>
        <w:rPr>
          <w:rFonts w:hint="eastAsia" w:ascii="黑体" w:eastAsia="黑体"/>
          <w:bCs/>
          <w:color w:val="auto"/>
          <w:sz w:val="36"/>
          <w:szCs w:val="36"/>
          <w:highlight w:val="none"/>
        </w:rPr>
        <w:t xml:space="preserve">四章 采购需求</w:t>
      </w:r>
      <w:bookmarkEnd w:id="184"/>
      <w:r/>
      <w:bookmarkEnd w:id="185"/>
      <w:r/>
      <w:bookmarkEnd w:id="186"/>
      <w:r/>
      <w:r/>
    </w:p>
    <w:p>
      <w:pPr>
        <w:ind w:firstLine="480"/>
        <w:spacing w:line="360" w:lineRule="auto"/>
        <w:rPr>
          <w:rFonts w:hint="default" w:ascii="宋体" w:hAnsi="宋体"/>
          <w:color w:val="auto"/>
          <w:sz w:val="24"/>
          <w:szCs w:val="24"/>
          <w:highlight w:val="none"/>
        </w:rPr>
      </w:pPr>
      <w:r/>
      <w:bookmarkStart w:id="189" w:name="_Toc49090575"/>
      <w:r/>
      <w:bookmarkStart w:id="190" w:name="_Toc26554093"/>
      <w:r>
        <w:rPr>
          <w:rFonts w:hint="eastAsia" w:ascii="宋体" w:hAnsi="宋体"/>
          <w:color w:val="auto"/>
          <w:sz w:val="24"/>
          <w:szCs w:val="24"/>
          <w:highlight w:val="none"/>
        </w:rPr>
        <w:t xml:space="preserve">本项目属性：货物类项目</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default" w:ascii="宋体" w:hAnsi="宋体"/>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cs="宋体"/>
          <w:color w:val="auto"/>
          <w:sz w:val="24"/>
          <w:szCs w:val="24"/>
          <w:highlight w:val="none"/>
          <w:shd w:val="clear" w:color="auto" w:fill="ffffff"/>
        </w:rPr>
        <w:t xml:space="preserve">批发业</w:t>
      </w:r>
      <w:r/>
    </w:p>
    <w:p>
      <w:pPr>
        <w:spacing w:line="360" w:lineRule="auto"/>
        <w:rPr>
          <w:rFonts w:hint="default" w:ascii="宋体" w:hAnsi="宋体"/>
          <w:b/>
          <w:color w:val="auto"/>
          <w:sz w:val="30"/>
          <w:szCs w:val="30"/>
          <w:highlight w:val="none"/>
        </w:rPr>
      </w:pPr>
      <w:r>
        <w:rPr>
          <w:rFonts w:hint="eastAsia" w:ascii="宋体" w:hAnsi="宋体"/>
          <w:b/>
          <w:color w:val="auto"/>
          <w:sz w:val="30"/>
          <w:szCs w:val="30"/>
          <w:highlight w:val="none"/>
        </w:rPr>
        <w:t xml:space="preserve">第一部分  采购项目信息</w:t>
      </w:r>
      <w:r/>
    </w:p>
    <w:p>
      <w:pPr>
        <w:ind w:firstLine="480"/>
        <w:spacing w:line="360" w:lineRule="auto"/>
        <w:rPr>
          <w:rFonts w:hint="default"/>
          <w:bCs/>
          <w:color w:val="auto"/>
          <w:sz w:val="24"/>
          <w:szCs w:val="22"/>
          <w:highlight w:val="none"/>
        </w:rPr>
      </w:pPr>
      <w:r>
        <w:rPr>
          <w:rFonts w:hint="default" w:hAnsi="Calibri"/>
          <w:bCs/>
          <w:color w:val="auto"/>
          <w:sz w:val="24"/>
          <w:szCs w:val="22"/>
          <w:highlight w:val="none"/>
        </w:rPr>
        <w:t xml:space="preserve">本项目为无锡市图书馆</w:t>
      </w:r>
      <w:r>
        <w:rPr>
          <w:rFonts w:hint="default"/>
          <w:bCs/>
          <w:color w:val="auto"/>
          <w:sz w:val="24"/>
          <w:szCs w:val="22"/>
          <w:highlight w:val="none"/>
        </w:rPr>
        <w:t xml:space="preserve">2026</w:t>
      </w:r>
      <w:r>
        <w:rPr>
          <w:rFonts w:hint="default" w:hAnsi="Calibri"/>
          <w:bCs/>
          <w:color w:val="auto"/>
          <w:sz w:val="24"/>
          <w:szCs w:val="22"/>
          <w:highlight w:val="none"/>
        </w:rPr>
        <w:t xml:space="preserve">年度图书采购项目，项目预算为</w:t>
      </w:r>
      <w:r>
        <w:rPr>
          <w:rFonts w:hint="default"/>
          <w:bCs/>
          <w:color w:val="auto"/>
          <w:sz w:val="24"/>
          <w:szCs w:val="22"/>
          <w:highlight w:val="none"/>
        </w:rPr>
        <w:t xml:space="preserve">125</w:t>
      </w:r>
      <w:r>
        <w:rPr>
          <w:rFonts w:hint="default" w:hAnsi="Calibri"/>
          <w:bCs/>
          <w:color w:val="auto"/>
          <w:sz w:val="24"/>
          <w:szCs w:val="22"/>
          <w:highlight w:val="none"/>
        </w:rPr>
        <w:t xml:space="preserve">万元。分为两个标段，标段一：</w:t>
      </w:r>
      <w:r>
        <w:rPr>
          <w:rFonts w:hint="default"/>
          <w:bCs/>
          <w:color w:val="auto"/>
          <w:sz w:val="24"/>
          <w:szCs w:val="22"/>
          <w:highlight w:val="none"/>
        </w:rPr>
        <w:t xml:space="preserve">70</w:t>
      </w:r>
      <w:r>
        <w:rPr>
          <w:rFonts w:hint="default" w:hAnsi="Calibri"/>
          <w:bCs/>
          <w:color w:val="auto"/>
          <w:sz w:val="24"/>
          <w:szCs w:val="22"/>
          <w:highlight w:val="none"/>
        </w:rPr>
        <w:t xml:space="preserve">万元，标段二：</w:t>
      </w:r>
      <w:r>
        <w:rPr>
          <w:rFonts w:hint="default"/>
          <w:bCs/>
          <w:color w:val="auto"/>
          <w:sz w:val="24"/>
          <w:szCs w:val="22"/>
          <w:highlight w:val="none"/>
        </w:rPr>
        <w:t xml:space="preserve">55</w:t>
      </w:r>
      <w:r>
        <w:rPr>
          <w:rFonts w:hint="default" w:hAnsi="Calibri"/>
          <w:bCs/>
          <w:color w:val="auto"/>
          <w:sz w:val="24"/>
          <w:szCs w:val="22"/>
          <w:highlight w:val="none"/>
        </w:rPr>
        <w:t xml:space="preserve">万元，主要用于采购社会科学类图书、自然科学类图书、文学类图书、少儿读物、大型文史类丛书、年鉴、工具书、港台版图书等纸质图书。本项目报价包括全部货物、加工材料费、加工人工费及交付至采购人指定地点的全部费用。</w:t>
      </w:r>
      <w:r/>
    </w:p>
    <w:p>
      <w:pPr>
        <w:ind w:firstLine="480"/>
        <w:spacing w:line="360" w:lineRule="auto"/>
        <w:rPr>
          <w:rFonts w:hint="default"/>
          <w:bCs/>
          <w:color w:val="auto"/>
          <w:sz w:val="24"/>
          <w:szCs w:val="22"/>
          <w:highlight w:val="none"/>
        </w:rPr>
      </w:pPr>
      <w:r>
        <w:rPr>
          <w:rFonts w:hint="default" w:hAnsi="Calibri"/>
          <w:bCs/>
          <w:color w:val="auto"/>
          <w:sz w:val="24"/>
          <w:szCs w:val="22"/>
          <w:highlight w:val="none"/>
        </w:rPr>
        <w:t xml:space="preserve">标段一：用于采购普通图书。</w:t>
      </w:r>
      <w:r/>
    </w:p>
    <w:p>
      <w:pPr>
        <w:ind w:firstLine="480"/>
        <w:spacing w:line="560" w:lineRule="exact"/>
        <w:rPr>
          <w:rFonts w:hint="default"/>
          <w:bCs/>
          <w:color w:val="auto"/>
          <w:sz w:val="24"/>
          <w:szCs w:val="22"/>
          <w:highlight w:val="none"/>
        </w:rPr>
      </w:pPr>
      <w:r>
        <w:rPr>
          <w:rFonts w:hint="default" w:hAnsi="Calibri"/>
          <w:bCs/>
          <w:color w:val="auto"/>
          <w:sz w:val="24"/>
          <w:szCs w:val="22"/>
          <w:highlight w:val="none"/>
        </w:rPr>
        <w:t xml:space="preserve">标段二：用于采购普通图书以及新书直借服务图书。新书直借服务是无锡市图书馆为满足读者个性化需求，让读者在第一时间阅读到热门新书的一项便民服务。通过实体书店的现场服务，旨在拉近读者与图书馆之间的距离，降低读者阅读的时间和经济成本，更好地满足广大读者的阅读需求，实现文化惠民。</w:t>
      </w:r>
      <w:r/>
    </w:p>
    <w:p>
      <w:pPr>
        <w:ind w:firstLine="480"/>
        <w:spacing w:line="560" w:lineRule="exact"/>
        <w:rPr>
          <w:rFonts w:hint="default" w:eastAsia="黑体"/>
          <w:bCs/>
          <w:color w:val="auto"/>
          <w:sz w:val="24"/>
          <w:szCs w:val="24"/>
          <w:highlight w:val="none"/>
        </w:rPr>
      </w:pPr>
      <w:r>
        <w:rPr>
          <w:rFonts w:hint="default" w:hAnsi="Calibri" w:eastAsia="黑体"/>
          <w:bCs/>
          <w:color w:val="auto"/>
          <w:sz w:val="24"/>
          <w:szCs w:val="24"/>
          <w:highlight w:val="none"/>
        </w:rPr>
        <w:t xml:space="preserve">一、项目要求</w:t>
      </w:r>
      <w:r/>
    </w:p>
    <w:p>
      <w:pPr>
        <w:ind w:firstLine="480"/>
        <w:spacing w:line="560" w:lineRule="exact"/>
        <w:rPr>
          <w:rFonts w:hint="default" w:hAnsi="Calibri"/>
          <w:bCs/>
          <w:color w:val="auto"/>
          <w:sz w:val="24"/>
          <w:szCs w:val="22"/>
          <w:highlight w:val="none"/>
        </w:rPr>
      </w:pPr>
      <w:r>
        <w:rPr>
          <w:rFonts w:hint="default"/>
          <w:bCs/>
          <w:color w:val="auto"/>
          <w:sz w:val="24"/>
          <w:szCs w:val="22"/>
          <w:highlight w:val="none"/>
        </w:rPr>
        <w:t xml:space="preserve">1.</w:t>
      </w:r>
      <w:r>
        <w:rPr>
          <w:rFonts w:hint="default" w:hAnsi="Calibri"/>
          <w:bCs/>
          <w:color w:val="auto"/>
          <w:sz w:val="24"/>
          <w:szCs w:val="22"/>
          <w:highlight w:val="none"/>
        </w:rPr>
        <w:t xml:space="preserve">图书采购方式为分批采购，分为订单采购和现场采购。</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2.</w:t>
      </w:r>
      <w:r>
        <w:rPr>
          <w:rFonts w:hint="default" w:hAnsi="Calibri"/>
          <w:bCs/>
          <w:color w:val="auto"/>
          <w:sz w:val="24"/>
          <w:szCs w:val="22"/>
          <w:highlight w:val="none"/>
        </w:rPr>
        <w:t xml:space="preserve">项目期限：合同签订生效之日起至</w:t>
      </w:r>
      <w:r>
        <w:rPr>
          <w:rFonts w:hint="default"/>
          <w:bCs/>
          <w:color w:val="auto"/>
          <w:sz w:val="24"/>
          <w:szCs w:val="22"/>
          <w:highlight w:val="none"/>
        </w:rPr>
        <w:t xml:space="preserve">2026</w:t>
      </w:r>
      <w:r>
        <w:rPr>
          <w:rFonts w:hint="default" w:hAnsi="Calibri"/>
          <w:bCs/>
          <w:color w:val="auto"/>
          <w:sz w:val="24"/>
          <w:szCs w:val="22"/>
          <w:highlight w:val="none"/>
        </w:rPr>
        <w:t xml:space="preserve">年</w:t>
      </w:r>
      <w:r>
        <w:rPr>
          <w:rFonts w:hint="default"/>
          <w:bCs/>
          <w:color w:val="auto"/>
          <w:sz w:val="24"/>
          <w:szCs w:val="22"/>
          <w:highlight w:val="none"/>
        </w:rPr>
        <w:t xml:space="preserve">12</w:t>
      </w:r>
      <w:r>
        <w:rPr>
          <w:rFonts w:hint="default" w:hAnsi="Calibri"/>
          <w:bCs/>
          <w:color w:val="auto"/>
          <w:sz w:val="24"/>
          <w:szCs w:val="22"/>
          <w:highlight w:val="none"/>
        </w:rPr>
        <w:t xml:space="preserve">月</w:t>
      </w:r>
      <w:r>
        <w:rPr>
          <w:rFonts w:hint="default"/>
          <w:bCs/>
          <w:color w:val="auto"/>
          <w:sz w:val="24"/>
          <w:szCs w:val="22"/>
          <w:highlight w:val="none"/>
        </w:rPr>
        <w:t xml:space="preserve">31</w:t>
      </w:r>
      <w:r>
        <w:rPr>
          <w:rFonts w:hint="default" w:hAnsi="Calibri"/>
          <w:bCs/>
          <w:color w:val="auto"/>
          <w:sz w:val="24"/>
          <w:szCs w:val="22"/>
          <w:highlight w:val="none"/>
        </w:rPr>
        <w:t xml:space="preserve">日。</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3.</w:t>
      </w:r>
      <w:r>
        <w:rPr>
          <w:rFonts w:hint="default" w:hAnsi="Calibri"/>
          <w:color w:val="auto"/>
          <w:sz w:val="24"/>
          <w:szCs w:val="22"/>
          <w:highlight w:val="none"/>
        </w:rPr>
        <w:t xml:space="preserve">中标方必须提供税务部门认可的正式发票。发票名称应与中标单位名称一致，若发生变更应出具相关证明。</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4.</w:t>
      </w:r>
      <w:r>
        <w:rPr>
          <w:rFonts w:hint="default" w:hAnsi="Calibri"/>
          <w:bCs/>
          <w:color w:val="auto"/>
          <w:sz w:val="24"/>
          <w:szCs w:val="22"/>
          <w:highlight w:val="none"/>
        </w:rPr>
        <w:t xml:space="preserve">投标文件应明确报价，即图书</w:t>
      </w:r>
      <w:r>
        <w:rPr>
          <w:rFonts w:hint="default" w:hAnsi="宋体"/>
          <w:color w:val="auto"/>
          <w:sz w:val="24"/>
          <w:szCs w:val="22"/>
          <w:highlight w:val="none"/>
        </w:rPr>
        <w:t xml:space="preserve">优惠率。</w:t>
      </w:r>
      <w:r>
        <w:rPr>
          <w:rFonts w:hint="default" w:hAnsi="Calibri"/>
          <w:bCs/>
          <w:color w:val="auto"/>
          <w:sz w:val="24"/>
          <w:szCs w:val="22"/>
          <w:highlight w:val="none"/>
        </w:rPr>
        <w:t xml:space="preserve">（</w:t>
      </w:r>
      <w:r>
        <w:rPr>
          <w:rFonts w:hint="default"/>
          <w:color w:val="auto"/>
          <w:sz w:val="24"/>
          <w:szCs w:val="22"/>
          <w:highlight w:val="none"/>
        </w:rPr>
        <w:t xml:space="preserve">1-</w:t>
      </w:r>
      <w:r>
        <w:rPr>
          <w:rFonts w:hint="default" w:hAnsi="宋体"/>
          <w:color w:val="auto"/>
          <w:sz w:val="24"/>
          <w:szCs w:val="22"/>
          <w:highlight w:val="none"/>
        </w:rPr>
        <w:t xml:space="preserve">优惠率）</w:t>
      </w:r>
      <w:r>
        <w:rPr>
          <w:rFonts w:hint="default"/>
          <w:color w:val="auto"/>
          <w:sz w:val="24"/>
          <w:szCs w:val="22"/>
          <w:highlight w:val="none"/>
        </w:rPr>
        <w:t xml:space="preserve">=</w:t>
      </w:r>
      <w:r>
        <w:rPr>
          <w:rFonts w:hint="default" w:hAnsi="宋体"/>
          <w:color w:val="auto"/>
          <w:sz w:val="24"/>
          <w:szCs w:val="22"/>
          <w:highlight w:val="none"/>
        </w:rPr>
        <w:t xml:space="preserve">（所购图书和服务总实洋</w:t>
      </w:r>
      <w:r>
        <w:rPr>
          <w:rFonts w:hint="default"/>
          <w:color w:val="auto"/>
          <w:sz w:val="24"/>
          <w:szCs w:val="22"/>
          <w:highlight w:val="none"/>
        </w:rPr>
        <w:t xml:space="preserve">/</w:t>
      </w:r>
      <w:r>
        <w:rPr>
          <w:rFonts w:hint="default" w:hAnsi="宋体"/>
          <w:color w:val="auto"/>
          <w:sz w:val="24"/>
          <w:szCs w:val="22"/>
          <w:highlight w:val="none"/>
        </w:rPr>
        <w:t xml:space="preserve">所购图书和服务总码洋</w:t>
      </w:r>
      <w:r>
        <w:rPr>
          <w:rFonts w:hint="default"/>
          <w:color w:val="auto"/>
          <w:sz w:val="24"/>
          <w:szCs w:val="22"/>
          <w:highlight w:val="none"/>
        </w:rPr>
        <w:t xml:space="preserve">× 100%</w:t>
      </w:r>
      <w:r>
        <w:rPr>
          <w:rFonts w:hint="default" w:hAnsi="Calibri"/>
          <w:bCs/>
          <w:color w:val="auto"/>
          <w:sz w:val="24"/>
          <w:szCs w:val="22"/>
          <w:highlight w:val="none"/>
        </w:rPr>
        <w:t xml:space="preserve">）。投标人根据招标文件规定进行报价，一次报定。投标人应该仔细阅读招标要求，核算成本。</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5.</w:t>
      </w:r>
      <w:r>
        <w:rPr>
          <w:rFonts w:hint="default" w:hAnsi="Calibri"/>
          <w:bCs/>
          <w:color w:val="auto"/>
          <w:sz w:val="24"/>
          <w:szCs w:val="22"/>
          <w:highlight w:val="none"/>
        </w:rPr>
        <w:t xml:space="preserve">投标人须书面承诺所提供的图书</w:t>
      </w:r>
      <w:r>
        <w:rPr>
          <w:rFonts w:hint="eastAsia" w:hAnsi="Calibri"/>
          <w:bCs/>
          <w:color w:val="auto"/>
          <w:sz w:val="24"/>
          <w:szCs w:val="22"/>
          <w:highlight w:val="none"/>
        </w:rPr>
        <w:t xml:space="preserve">全部</w:t>
      </w:r>
      <w:r>
        <w:rPr>
          <w:rFonts w:hint="default" w:hAnsi="Calibri"/>
          <w:bCs/>
          <w:color w:val="auto"/>
          <w:sz w:val="24"/>
          <w:szCs w:val="22"/>
          <w:highlight w:val="none"/>
        </w:rPr>
        <w:t xml:space="preserve">是公开发行的</w:t>
      </w:r>
      <w:r>
        <w:rPr>
          <w:rFonts w:hint="eastAsia" w:hAnsi="Calibri"/>
          <w:bCs/>
          <w:color w:val="auto"/>
          <w:sz w:val="24"/>
          <w:szCs w:val="22"/>
          <w:highlight w:val="none"/>
        </w:rPr>
        <w:t xml:space="preserve">正版</w:t>
      </w:r>
      <w:r>
        <w:rPr>
          <w:rFonts w:hint="default" w:hAnsi="Calibri"/>
          <w:bCs/>
          <w:color w:val="auto"/>
          <w:sz w:val="24"/>
          <w:szCs w:val="22"/>
          <w:highlight w:val="none"/>
        </w:rPr>
        <w:t xml:space="preserve">图书，</w:t>
      </w:r>
      <w:r>
        <w:rPr>
          <w:rFonts w:hint="default" w:hAnsi="Calibri"/>
          <w:color w:val="auto"/>
          <w:sz w:val="24"/>
          <w:szCs w:val="22"/>
          <w:highlight w:val="none"/>
        </w:rPr>
        <w:t xml:space="preserve">不得提供盗版图书、非法出版物</w:t>
      </w:r>
      <w:r>
        <w:rPr>
          <w:rFonts w:hint="default" w:hAnsi="Calibri"/>
          <w:bCs/>
          <w:color w:val="auto"/>
          <w:sz w:val="24"/>
          <w:szCs w:val="22"/>
          <w:highlight w:val="none"/>
        </w:rPr>
        <w:t xml:space="preserve">以及内容浅显、低俗，宣扬封建迷信，言论、观点不利于社会稳定、不能引导读者积极向上，不符合国家及上级部门意识形态要求的出版物。</w:t>
      </w:r>
      <w:r>
        <w:rPr>
          <w:rFonts w:hint="default" w:hAnsi="Calibri"/>
          <w:color w:val="auto"/>
          <w:sz w:val="24"/>
          <w:szCs w:val="22"/>
          <w:highlight w:val="none"/>
        </w:rPr>
        <w:t xml:space="preserve">对所供应图书的版本、知识产权、进货来源负相应的法律责任。</w:t>
      </w:r>
      <w:r>
        <w:rPr>
          <w:rFonts w:hint="default" w:hAnsi="Calibri"/>
          <w:bCs/>
          <w:color w:val="auto"/>
          <w:sz w:val="24"/>
          <w:szCs w:val="22"/>
          <w:highlight w:val="none"/>
        </w:rPr>
        <w:t xml:space="preserve">保证所供应图书质量，包括但不限于图书装帧、印刷等质量问题。</w:t>
      </w:r>
      <w:r>
        <w:rPr>
          <w:rFonts w:hint="default" w:hAnsi="Calibri"/>
          <w:color w:val="auto"/>
          <w:sz w:val="24"/>
          <w:szCs w:val="22"/>
          <w:highlight w:val="none"/>
        </w:rPr>
        <w:t xml:space="preserve">图书成品质量必须达到合格级以上，符合中华人民共和国出版行业标准《印刷产品质量评价和分等导则》（</w:t>
      </w:r>
      <w:r>
        <w:rPr>
          <w:rFonts w:hint="default"/>
          <w:color w:val="auto"/>
          <w:sz w:val="24"/>
          <w:szCs w:val="22"/>
          <w:highlight w:val="none"/>
        </w:rPr>
        <w:t xml:space="preserve">CY/T 2-1999</w:t>
      </w:r>
      <w:r>
        <w:rPr>
          <w:rFonts w:hint="default" w:hAnsi="Calibri"/>
          <w:color w:val="auto"/>
          <w:sz w:val="24"/>
          <w:szCs w:val="22"/>
          <w:highlight w:val="none"/>
        </w:rPr>
        <w:t xml:space="preserve">）的规定。不脱页、不漏页、不破损，</w:t>
      </w:r>
      <w:r>
        <w:rPr>
          <w:rFonts w:hint="default" w:hAnsi="Calibri"/>
          <w:bCs/>
          <w:color w:val="auto"/>
          <w:sz w:val="24"/>
          <w:szCs w:val="22"/>
          <w:highlight w:val="none"/>
        </w:rPr>
        <w:t xml:space="preserve">否则，采购人有权要求中标供应商无条件退还相应图书、承担相应费用，并承担全部法律责任。</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6.</w:t>
      </w:r>
      <w:r>
        <w:rPr>
          <w:rFonts w:hint="default" w:hAnsi="Calibri"/>
          <w:bCs/>
          <w:color w:val="auto"/>
          <w:sz w:val="24"/>
          <w:szCs w:val="22"/>
          <w:highlight w:val="none"/>
        </w:rPr>
        <w:t xml:space="preserve">中标供应商不得将中标合同转包。</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7.</w:t>
      </w:r>
      <w:r>
        <w:rPr>
          <w:rFonts w:hint="default" w:hAnsi="Calibri"/>
          <w:bCs/>
          <w:color w:val="auto"/>
          <w:sz w:val="24"/>
          <w:szCs w:val="22"/>
          <w:highlight w:val="none"/>
        </w:rPr>
        <w:t xml:space="preserve">投标文件应写明图书的供应渠道、对采购人的服务承诺及供货保障措施。</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8.</w:t>
      </w:r>
      <w:r>
        <w:rPr>
          <w:rFonts w:hint="default" w:hAnsi="Calibri"/>
          <w:bCs/>
          <w:color w:val="auto"/>
          <w:sz w:val="24"/>
          <w:szCs w:val="22"/>
          <w:highlight w:val="none"/>
        </w:rPr>
        <w:t xml:space="preserve">投标文件应写明全年可以提供的图书类别和最低品种数。</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9.</w:t>
      </w:r>
      <w:r>
        <w:rPr>
          <w:rFonts w:hint="default" w:hAnsi="Calibri"/>
          <w:bCs/>
          <w:color w:val="auto"/>
          <w:sz w:val="24"/>
          <w:szCs w:val="22"/>
          <w:highlight w:val="none"/>
        </w:rPr>
        <w:t xml:space="preserve">投标文件应写明投标人最具优势提供的图书类别，并进行账期约定。</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10.</w:t>
      </w:r>
      <w:r>
        <w:rPr>
          <w:rFonts w:hint="default" w:hAnsi="Calibri"/>
          <w:bCs/>
          <w:color w:val="auto"/>
          <w:sz w:val="24"/>
          <w:szCs w:val="22"/>
          <w:highlight w:val="none"/>
        </w:rPr>
        <w:t xml:space="preserve">投标人应承诺其中标后给予采购人享受最优惠图书馆待遇，即在供货期内，给予其他图书馆更优惠的待遇，应通知采购人同时享受。</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11.</w:t>
      </w:r>
      <w:r>
        <w:rPr>
          <w:rFonts w:hint="default" w:hAnsi="Calibri"/>
          <w:bCs/>
          <w:color w:val="auto"/>
          <w:sz w:val="24"/>
          <w:szCs w:val="22"/>
          <w:highlight w:val="none"/>
        </w:rPr>
        <w:t xml:space="preserve">因任何原因造成的误订或订重的图书，以及采购人根据馆藏建设原则决定的不入藏图书，未加工之前，中标供应商应无条件接受退书。</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12.</w:t>
      </w:r>
      <w:r>
        <w:rPr>
          <w:rFonts w:hint="default" w:hAnsi="Calibri"/>
          <w:bCs/>
          <w:color w:val="auto"/>
          <w:sz w:val="24"/>
          <w:szCs w:val="22"/>
          <w:highlight w:val="none"/>
        </w:rPr>
        <w:t xml:space="preserve">图书到货验收后，如有缺页、错页、污损和图书附件损坏等情况，不论加工与否，中标供应商应无条件退换，并承担因此产生的费用。中标供应商接到主管部门图书下架通知，应在</w:t>
      </w:r>
      <w:r>
        <w:rPr>
          <w:rFonts w:hint="default"/>
          <w:bCs/>
          <w:color w:val="auto"/>
          <w:sz w:val="24"/>
          <w:szCs w:val="22"/>
          <w:highlight w:val="none"/>
        </w:rPr>
        <w:t xml:space="preserve">1</w:t>
      </w:r>
      <w:r>
        <w:rPr>
          <w:rFonts w:hint="default" w:hAnsi="Calibri"/>
          <w:bCs/>
          <w:color w:val="auto"/>
          <w:sz w:val="24"/>
          <w:szCs w:val="22"/>
          <w:highlight w:val="none"/>
        </w:rPr>
        <w:t xml:space="preserve">个工作日内告知采购人，采购人有权要求中标供应商无条件退还相应图书、承担相应费用。采购人已入藏的图书，如存在图书质量、意识形态等方面问题，采购人有权要求中标供应商无条件退还相应图书、承担相应费用。</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13.</w:t>
      </w:r>
      <w:r>
        <w:rPr>
          <w:rFonts w:hint="default" w:hAnsi="Calibri"/>
          <w:bCs/>
          <w:color w:val="auto"/>
          <w:sz w:val="24"/>
          <w:szCs w:val="22"/>
          <w:highlight w:val="none"/>
        </w:rPr>
        <w:t xml:space="preserve">中标供应商应向采购人免费、及时提供所购图书的分编</w:t>
      </w:r>
      <w:r>
        <w:rPr>
          <w:rFonts w:hint="default"/>
          <w:bCs/>
          <w:color w:val="auto"/>
          <w:sz w:val="24"/>
          <w:szCs w:val="22"/>
          <w:highlight w:val="none"/>
        </w:rPr>
        <w:t xml:space="preserve">MARC</w:t>
      </w:r>
      <w:r>
        <w:rPr>
          <w:rFonts w:hint="default" w:hAnsi="Calibri"/>
          <w:bCs/>
          <w:color w:val="auto"/>
          <w:sz w:val="24"/>
          <w:szCs w:val="22"/>
          <w:highlight w:val="none"/>
        </w:rPr>
        <w:t xml:space="preserve">数据，并保证能为汇文系统所兼容。数据的编目著录以《中国文献著录规则》和《中国机读目录格式》为著录依据；图书分类以《中图法》（第五版）为依据准确分类；以《中国分类主题词表》（第二版）为主题标引的依据。</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14.</w:t>
      </w:r>
      <w:r>
        <w:rPr>
          <w:rFonts w:hint="default" w:hAnsi="Calibri"/>
          <w:bCs/>
          <w:color w:val="auto"/>
          <w:sz w:val="24"/>
          <w:szCs w:val="22"/>
          <w:highlight w:val="none"/>
        </w:rPr>
        <w:t xml:space="preserve">随书提供</w:t>
      </w:r>
      <w:r>
        <w:rPr>
          <w:rFonts w:hint="default"/>
          <w:bCs/>
          <w:color w:val="auto"/>
          <w:sz w:val="24"/>
          <w:szCs w:val="22"/>
          <w:highlight w:val="none"/>
        </w:rPr>
        <w:t xml:space="preserve">MARC</w:t>
      </w:r>
      <w:r>
        <w:rPr>
          <w:rFonts w:hint="default" w:hAnsi="Calibri"/>
          <w:bCs/>
          <w:color w:val="auto"/>
          <w:sz w:val="24"/>
          <w:szCs w:val="22"/>
          <w:highlight w:val="none"/>
        </w:rPr>
        <w:t xml:space="preserve">数据，配送率必须达到</w:t>
      </w:r>
      <w:r>
        <w:rPr>
          <w:rFonts w:hint="default"/>
          <w:bCs/>
          <w:color w:val="auto"/>
          <w:sz w:val="24"/>
          <w:szCs w:val="22"/>
          <w:highlight w:val="none"/>
        </w:rPr>
        <w:t xml:space="preserve">100</w:t>
      </w:r>
      <w:r>
        <w:rPr>
          <w:rFonts w:hint="default" w:hAnsi="Calibri"/>
          <w:bCs/>
          <w:color w:val="auto"/>
          <w:sz w:val="24"/>
          <w:szCs w:val="22"/>
          <w:highlight w:val="none"/>
        </w:rPr>
        <w:t xml:space="preserve">％。数据著录字段有则必备，包括：</w:t>
      </w:r>
      <w:r>
        <w:rPr>
          <w:rFonts w:hint="default"/>
          <w:bCs/>
          <w:color w:val="auto"/>
          <w:sz w:val="24"/>
          <w:szCs w:val="22"/>
          <w:highlight w:val="none"/>
        </w:rPr>
        <w:t xml:space="preserve">010</w:t>
      </w:r>
      <w:r>
        <w:rPr>
          <w:rFonts w:hint="default" w:hAnsi="Calibri"/>
          <w:bCs/>
          <w:color w:val="auto"/>
          <w:sz w:val="24"/>
          <w:szCs w:val="22"/>
          <w:highlight w:val="none"/>
        </w:rPr>
        <w:t xml:space="preserve">、</w:t>
      </w:r>
      <w:r>
        <w:rPr>
          <w:rFonts w:hint="default"/>
          <w:bCs/>
          <w:color w:val="auto"/>
          <w:sz w:val="24"/>
          <w:szCs w:val="22"/>
          <w:highlight w:val="none"/>
        </w:rPr>
        <w:t xml:space="preserve">100</w:t>
      </w:r>
      <w:r>
        <w:rPr>
          <w:rFonts w:hint="default" w:hAnsi="Calibri"/>
          <w:bCs/>
          <w:color w:val="auto"/>
          <w:sz w:val="24"/>
          <w:szCs w:val="22"/>
          <w:highlight w:val="none"/>
        </w:rPr>
        <w:t xml:space="preserve">、</w:t>
      </w:r>
      <w:r>
        <w:rPr>
          <w:rFonts w:hint="default"/>
          <w:bCs/>
          <w:color w:val="auto"/>
          <w:sz w:val="24"/>
          <w:szCs w:val="22"/>
          <w:highlight w:val="none"/>
        </w:rPr>
        <w:t xml:space="preserve">101</w:t>
      </w:r>
      <w:r>
        <w:rPr>
          <w:rFonts w:hint="default" w:hAnsi="Calibri"/>
          <w:bCs/>
          <w:color w:val="auto"/>
          <w:sz w:val="24"/>
          <w:szCs w:val="22"/>
          <w:highlight w:val="none"/>
        </w:rPr>
        <w:t xml:space="preserve">、</w:t>
      </w:r>
      <w:r>
        <w:rPr>
          <w:rFonts w:hint="default"/>
          <w:bCs/>
          <w:color w:val="auto"/>
          <w:sz w:val="24"/>
          <w:szCs w:val="22"/>
          <w:highlight w:val="none"/>
        </w:rPr>
        <w:t xml:space="preserve">102</w:t>
      </w:r>
      <w:r>
        <w:rPr>
          <w:rFonts w:hint="default" w:hAnsi="Calibri"/>
          <w:bCs/>
          <w:color w:val="auto"/>
          <w:sz w:val="24"/>
          <w:szCs w:val="22"/>
          <w:highlight w:val="none"/>
        </w:rPr>
        <w:t xml:space="preserve">、</w:t>
      </w:r>
      <w:r>
        <w:rPr>
          <w:rFonts w:hint="default"/>
          <w:bCs/>
          <w:color w:val="auto"/>
          <w:sz w:val="24"/>
          <w:szCs w:val="22"/>
          <w:highlight w:val="none"/>
        </w:rPr>
        <w:t xml:space="preserve">105</w:t>
      </w:r>
      <w:r>
        <w:rPr>
          <w:rFonts w:hint="default" w:hAnsi="Calibri"/>
          <w:bCs/>
          <w:color w:val="auto"/>
          <w:sz w:val="24"/>
          <w:szCs w:val="22"/>
          <w:highlight w:val="none"/>
        </w:rPr>
        <w:t xml:space="preserve">、</w:t>
      </w:r>
      <w:r>
        <w:rPr>
          <w:rFonts w:hint="default"/>
          <w:bCs/>
          <w:color w:val="auto"/>
          <w:sz w:val="24"/>
          <w:szCs w:val="22"/>
          <w:highlight w:val="none"/>
        </w:rPr>
        <w:t xml:space="preserve">106</w:t>
      </w:r>
      <w:r>
        <w:rPr>
          <w:rFonts w:hint="default" w:hAnsi="Calibri"/>
          <w:bCs/>
          <w:color w:val="auto"/>
          <w:sz w:val="24"/>
          <w:szCs w:val="22"/>
          <w:highlight w:val="none"/>
        </w:rPr>
        <w:t xml:space="preserve">、</w:t>
      </w:r>
      <w:r>
        <w:rPr>
          <w:rFonts w:hint="default"/>
          <w:bCs/>
          <w:color w:val="auto"/>
          <w:sz w:val="24"/>
          <w:szCs w:val="22"/>
          <w:highlight w:val="none"/>
        </w:rPr>
        <w:t xml:space="preserve">200</w:t>
      </w:r>
      <w:r>
        <w:rPr>
          <w:rFonts w:hint="default" w:hAnsi="Calibri"/>
          <w:bCs/>
          <w:color w:val="auto"/>
          <w:sz w:val="24"/>
          <w:szCs w:val="22"/>
          <w:highlight w:val="none"/>
        </w:rPr>
        <w:t xml:space="preserve">、</w:t>
      </w:r>
      <w:r>
        <w:rPr>
          <w:rFonts w:hint="default"/>
          <w:bCs/>
          <w:color w:val="auto"/>
          <w:sz w:val="24"/>
          <w:szCs w:val="22"/>
          <w:highlight w:val="none"/>
        </w:rPr>
        <w:t xml:space="preserve">205</w:t>
      </w:r>
      <w:r>
        <w:rPr>
          <w:rFonts w:hint="default" w:hAnsi="Calibri"/>
          <w:bCs/>
          <w:color w:val="auto"/>
          <w:sz w:val="24"/>
          <w:szCs w:val="22"/>
          <w:highlight w:val="none"/>
        </w:rPr>
        <w:t xml:space="preserve">、</w:t>
      </w:r>
      <w:r>
        <w:rPr>
          <w:rFonts w:hint="default"/>
          <w:bCs/>
          <w:color w:val="auto"/>
          <w:sz w:val="24"/>
          <w:szCs w:val="22"/>
          <w:highlight w:val="none"/>
        </w:rPr>
        <w:t xml:space="preserve">210</w:t>
      </w:r>
      <w:r>
        <w:rPr>
          <w:rFonts w:hint="default" w:hAnsi="Calibri"/>
          <w:bCs/>
          <w:color w:val="auto"/>
          <w:sz w:val="24"/>
          <w:szCs w:val="22"/>
          <w:highlight w:val="none"/>
        </w:rPr>
        <w:t xml:space="preserve">、</w:t>
      </w:r>
      <w:r>
        <w:rPr>
          <w:rFonts w:hint="default"/>
          <w:bCs/>
          <w:color w:val="auto"/>
          <w:sz w:val="24"/>
          <w:szCs w:val="22"/>
          <w:highlight w:val="none"/>
        </w:rPr>
        <w:t xml:space="preserve">215</w:t>
      </w:r>
      <w:r>
        <w:rPr>
          <w:rFonts w:hint="default" w:hAnsi="Calibri"/>
          <w:bCs/>
          <w:color w:val="auto"/>
          <w:sz w:val="24"/>
          <w:szCs w:val="22"/>
          <w:highlight w:val="none"/>
        </w:rPr>
        <w:t xml:space="preserve">、</w:t>
      </w:r>
      <w:r>
        <w:rPr>
          <w:rFonts w:hint="default"/>
          <w:bCs/>
          <w:color w:val="auto"/>
          <w:sz w:val="24"/>
          <w:szCs w:val="22"/>
          <w:highlight w:val="none"/>
        </w:rPr>
        <w:t xml:space="preserve">225</w:t>
      </w:r>
      <w:r>
        <w:rPr>
          <w:rFonts w:hint="default" w:hAnsi="Calibri"/>
          <w:bCs/>
          <w:color w:val="auto"/>
          <w:sz w:val="24"/>
          <w:szCs w:val="22"/>
          <w:highlight w:val="none"/>
        </w:rPr>
        <w:t xml:space="preserve">、</w:t>
      </w:r>
      <w:r>
        <w:rPr>
          <w:rFonts w:hint="default"/>
          <w:bCs/>
          <w:color w:val="auto"/>
          <w:sz w:val="24"/>
          <w:szCs w:val="22"/>
          <w:highlight w:val="none"/>
        </w:rPr>
        <w:t xml:space="preserve">300</w:t>
      </w:r>
      <w:r>
        <w:rPr>
          <w:rFonts w:hint="default" w:hAnsi="Calibri"/>
          <w:bCs/>
          <w:color w:val="auto"/>
          <w:sz w:val="24"/>
          <w:szCs w:val="22"/>
          <w:highlight w:val="none"/>
        </w:rPr>
        <w:t xml:space="preserve">、</w:t>
      </w:r>
      <w:r>
        <w:rPr>
          <w:rFonts w:hint="default"/>
          <w:bCs/>
          <w:color w:val="auto"/>
          <w:sz w:val="24"/>
          <w:szCs w:val="22"/>
          <w:highlight w:val="none"/>
        </w:rPr>
        <w:t xml:space="preserve">307</w:t>
      </w:r>
      <w:r>
        <w:rPr>
          <w:rFonts w:hint="default" w:hAnsi="Calibri"/>
          <w:bCs/>
          <w:color w:val="auto"/>
          <w:sz w:val="24"/>
          <w:szCs w:val="22"/>
          <w:highlight w:val="none"/>
        </w:rPr>
        <w:t xml:space="preserve">、</w:t>
      </w:r>
      <w:r>
        <w:rPr>
          <w:rFonts w:hint="default"/>
          <w:bCs/>
          <w:color w:val="auto"/>
          <w:sz w:val="24"/>
          <w:szCs w:val="22"/>
          <w:highlight w:val="none"/>
        </w:rPr>
        <w:t xml:space="preserve">330</w:t>
      </w:r>
      <w:r>
        <w:rPr>
          <w:rFonts w:hint="default" w:hAnsi="Calibri"/>
          <w:bCs/>
          <w:color w:val="auto"/>
          <w:sz w:val="24"/>
          <w:szCs w:val="22"/>
          <w:highlight w:val="none"/>
        </w:rPr>
        <w:t xml:space="preserve">、</w:t>
      </w:r>
      <w:r>
        <w:rPr>
          <w:rFonts w:hint="default"/>
          <w:bCs/>
          <w:color w:val="auto"/>
          <w:sz w:val="24"/>
          <w:szCs w:val="22"/>
          <w:highlight w:val="none"/>
        </w:rPr>
        <w:t xml:space="preserve">410</w:t>
      </w:r>
      <w:r>
        <w:rPr>
          <w:rFonts w:hint="default" w:hAnsi="Calibri"/>
          <w:bCs/>
          <w:color w:val="auto"/>
          <w:sz w:val="24"/>
          <w:szCs w:val="22"/>
          <w:highlight w:val="none"/>
        </w:rPr>
        <w:t xml:space="preserve">或</w:t>
      </w:r>
      <w:r>
        <w:rPr>
          <w:rFonts w:hint="default"/>
          <w:bCs/>
          <w:color w:val="auto"/>
          <w:sz w:val="24"/>
          <w:szCs w:val="22"/>
          <w:highlight w:val="none"/>
        </w:rPr>
        <w:t xml:space="preserve">461</w:t>
      </w:r>
      <w:r>
        <w:rPr>
          <w:rFonts w:hint="default" w:hAnsi="Calibri"/>
          <w:bCs/>
          <w:color w:val="auto"/>
          <w:sz w:val="24"/>
          <w:szCs w:val="22"/>
          <w:highlight w:val="none"/>
        </w:rPr>
        <w:t xml:space="preserve">、</w:t>
      </w:r>
      <w:r>
        <w:rPr>
          <w:rFonts w:hint="default"/>
          <w:bCs/>
          <w:color w:val="auto"/>
          <w:sz w:val="24"/>
          <w:szCs w:val="22"/>
          <w:highlight w:val="none"/>
        </w:rPr>
        <w:t xml:space="preserve">510</w:t>
      </w:r>
      <w:r>
        <w:rPr>
          <w:rFonts w:hint="default" w:hAnsi="Calibri"/>
          <w:bCs/>
          <w:color w:val="auto"/>
          <w:sz w:val="24"/>
          <w:szCs w:val="22"/>
          <w:highlight w:val="none"/>
        </w:rPr>
        <w:t xml:space="preserve">、</w:t>
      </w:r>
      <w:r>
        <w:rPr>
          <w:rFonts w:hint="default"/>
          <w:bCs/>
          <w:color w:val="auto"/>
          <w:sz w:val="24"/>
          <w:szCs w:val="22"/>
          <w:highlight w:val="none"/>
        </w:rPr>
        <w:t xml:space="preserve">517</w:t>
      </w:r>
      <w:r>
        <w:rPr>
          <w:rFonts w:hint="default" w:hAnsi="Calibri"/>
          <w:bCs/>
          <w:color w:val="auto"/>
          <w:sz w:val="24"/>
          <w:szCs w:val="22"/>
          <w:highlight w:val="none"/>
        </w:rPr>
        <w:t xml:space="preserve">、</w:t>
      </w:r>
      <w:r>
        <w:rPr>
          <w:rFonts w:hint="default"/>
          <w:bCs/>
          <w:color w:val="auto"/>
          <w:sz w:val="24"/>
          <w:szCs w:val="22"/>
          <w:highlight w:val="none"/>
        </w:rPr>
        <w:t xml:space="preserve">606</w:t>
      </w:r>
      <w:r>
        <w:rPr>
          <w:rFonts w:hint="default" w:hAnsi="Calibri"/>
          <w:bCs/>
          <w:color w:val="auto"/>
          <w:sz w:val="24"/>
          <w:szCs w:val="22"/>
          <w:highlight w:val="none"/>
        </w:rPr>
        <w:t xml:space="preserve">、</w:t>
      </w:r>
      <w:r>
        <w:rPr>
          <w:rFonts w:hint="default"/>
          <w:bCs/>
          <w:color w:val="auto"/>
          <w:sz w:val="24"/>
          <w:szCs w:val="22"/>
          <w:highlight w:val="none"/>
        </w:rPr>
        <w:t xml:space="preserve">690</w:t>
      </w:r>
      <w:r>
        <w:rPr>
          <w:rFonts w:hint="default" w:hAnsi="Calibri"/>
          <w:bCs/>
          <w:color w:val="auto"/>
          <w:sz w:val="24"/>
          <w:szCs w:val="22"/>
          <w:highlight w:val="none"/>
        </w:rPr>
        <w:t xml:space="preserve">、</w:t>
      </w:r>
      <w:r>
        <w:rPr>
          <w:rFonts w:hint="default"/>
          <w:bCs/>
          <w:color w:val="auto"/>
          <w:sz w:val="24"/>
          <w:szCs w:val="22"/>
          <w:highlight w:val="none"/>
        </w:rPr>
        <w:t xml:space="preserve">701</w:t>
      </w:r>
      <w:r>
        <w:rPr>
          <w:rFonts w:hint="default" w:hAnsi="Calibri"/>
          <w:bCs/>
          <w:color w:val="auto"/>
          <w:sz w:val="24"/>
          <w:szCs w:val="22"/>
          <w:highlight w:val="none"/>
        </w:rPr>
        <w:t xml:space="preserve">或</w:t>
      </w:r>
      <w:r>
        <w:rPr>
          <w:rFonts w:hint="default"/>
          <w:bCs/>
          <w:color w:val="auto"/>
          <w:sz w:val="24"/>
          <w:szCs w:val="22"/>
          <w:highlight w:val="none"/>
        </w:rPr>
        <w:t xml:space="preserve">711</w:t>
      </w:r>
      <w:r>
        <w:rPr>
          <w:rFonts w:hint="default" w:hAnsi="Calibri"/>
          <w:bCs/>
          <w:color w:val="auto"/>
          <w:sz w:val="24"/>
          <w:szCs w:val="22"/>
          <w:highlight w:val="none"/>
        </w:rPr>
        <w:t xml:space="preserve">。数据正确率、完整率应达到</w:t>
      </w:r>
      <w:r>
        <w:rPr>
          <w:rFonts w:hint="default"/>
          <w:bCs/>
          <w:color w:val="auto"/>
          <w:sz w:val="24"/>
          <w:szCs w:val="22"/>
          <w:highlight w:val="none"/>
        </w:rPr>
        <w:t xml:space="preserve">97%</w:t>
      </w:r>
      <w:r>
        <w:rPr>
          <w:rFonts w:hint="default" w:hAnsi="Calibri"/>
          <w:bCs/>
          <w:color w:val="auto"/>
          <w:sz w:val="24"/>
          <w:szCs w:val="22"/>
          <w:highlight w:val="none"/>
        </w:rPr>
        <w:t xml:space="preserve">以上。</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15.</w:t>
      </w:r>
      <w:r>
        <w:rPr>
          <w:rFonts w:hint="default" w:hAnsi="Calibri"/>
          <w:bCs/>
          <w:color w:val="auto"/>
          <w:sz w:val="24"/>
          <w:szCs w:val="22"/>
          <w:highlight w:val="none"/>
        </w:rPr>
        <w:t xml:space="preserve">投标人应提供中文图书采访预订书目数据，数据符合</w:t>
      </w:r>
      <w:r>
        <w:rPr>
          <w:rFonts w:hint="default"/>
          <w:bCs/>
          <w:color w:val="auto"/>
          <w:sz w:val="24"/>
          <w:szCs w:val="22"/>
          <w:highlight w:val="none"/>
        </w:rPr>
        <w:t xml:space="preserve">CNMARC</w:t>
      </w:r>
      <w:r>
        <w:rPr>
          <w:rFonts w:hint="default" w:hAnsi="Calibri"/>
          <w:bCs/>
          <w:color w:val="auto"/>
          <w:sz w:val="24"/>
          <w:szCs w:val="22"/>
          <w:highlight w:val="none"/>
        </w:rPr>
        <w:t xml:space="preserve">格式，至少包括国际标准书号、图书征订号、书名、著者、版次、出版社、出版时间、单价、内容简介、使用对象和中图分类号等信息，数据能为采购人管理系统所接受。</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16.</w:t>
      </w:r>
      <w:r>
        <w:rPr>
          <w:rFonts w:hint="default" w:hAnsi="Calibri"/>
          <w:bCs/>
          <w:color w:val="auto"/>
          <w:sz w:val="24"/>
          <w:szCs w:val="22"/>
          <w:highlight w:val="none"/>
        </w:rPr>
        <w:t xml:space="preserve">中标供应商应在采购人发出图书采购订单之日起</w:t>
      </w:r>
      <w:r>
        <w:rPr>
          <w:rFonts w:hint="default"/>
          <w:bCs/>
          <w:color w:val="auto"/>
          <w:sz w:val="24"/>
          <w:szCs w:val="22"/>
          <w:highlight w:val="none"/>
        </w:rPr>
        <w:t xml:space="preserve">30</w:t>
      </w:r>
      <w:r>
        <w:rPr>
          <w:rFonts w:hint="default" w:hAnsi="Calibri"/>
          <w:bCs/>
          <w:color w:val="auto"/>
          <w:sz w:val="24"/>
          <w:szCs w:val="22"/>
          <w:highlight w:val="none"/>
        </w:rPr>
        <w:t xml:space="preserve">日内，完成到书率</w:t>
      </w:r>
      <w:r>
        <w:rPr>
          <w:rFonts w:hint="default"/>
          <w:bCs/>
          <w:color w:val="auto"/>
          <w:sz w:val="24"/>
          <w:szCs w:val="22"/>
          <w:highlight w:val="none"/>
        </w:rPr>
        <w:t xml:space="preserve">50%</w:t>
      </w:r>
      <w:r>
        <w:rPr>
          <w:rFonts w:hint="default" w:hAnsi="Calibri"/>
          <w:bCs/>
          <w:color w:val="auto"/>
          <w:sz w:val="24"/>
          <w:szCs w:val="22"/>
          <w:highlight w:val="none"/>
        </w:rPr>
        <w:t xml:space="preserve">以上，</w:t>
      </w:r>
      <w:r>
        <w:rPr>
          <w:rFonts w:hint="default"/>
          <w:bCs/>
          <w:color w:val="auto"/>
          <w:sz w:val="24"/>
          <w:szCs w:val="22"/>
          <w:highlight w:val="none"/>
        </w:rPr>
        <w:t xml:space="preserve">60</w:t>
      </w:r>
      <w:r>
        <w:rPr>
          <w:rFonts w:hint="default" w:hAnsi="Calibri"/>
          <w:bCs/>
          <w:color w:val="auto"/>
          <w:sz w:val="24"/>
          <w:szCs w:val="22"/>
          <w:highlight w:val="none"/>
        </w:rPr>
        <w:t xml:space="preserve">日内到书率应达</w:t>
      </w:r>
      <w:r>
        <w:rPr>
          <w:rFonts w:hint="default"/>
          <w:bCs/>
          <w:color w:val="auto"/>
          <w:sz w:val="24"/>
          <w:szCs w:val="22"/>
          <w:highlight w:val="none"/>
        </w:rPr>
        <w:t xml:space="preserve">90%</w:t>
      </w:r>
      <w:r>
        <w:rPr>
          <w:rFonts w:hint="default" w:hAnsi="Calibri"/>
          <w:bCs/>
          <w:color w:val="auto"/>
          <w:sz w:val="24"/>
          <w:szCs w:val="22"/>
          <w:highlight w:val="none"/>
        </w:rPr>
        <w:t xml:space="preserve">以上，全年平均到书率应达</w:t>
      </w:r>
      <w:r>
        <w:rPr>
          <w:rFonts w:hint="default"/>
          <w:bCs/>
          <w:color w:val="auto"/>
          <w:sz w:val="24"/>
          <w:szCs w:val="22"/>
          <w:highlight w:val="none"/>
        </w:rPr>
        <w:t xml:space="preserve">95%</w:t>
      </w:r>
      <w:r>
        <w:rPr>
          <w:rFonts w:hint="default" w:hAnsi="Calibri"/>
          <w:bCs/>
          <w:color w:val="auto"/>
          <w:sz w:val="24"/>
          <w:szCs w:val="22"/>
          <w:highlight w:val="none"/>
        </w:rPr>
        <w:t xml:space="preserve">以上。重点图书、多卷书到书率必须达</w:t>
      </w:r>
      <w:r>
        <w:rPr>
          <w:rFonts w:hint="default"/>
          <w:bCs/>
          <w:color w:val="auto"/>
          <w:sz w:val="24"/>
          <w:szCs w:val="22"/>
          <w:highlight w:val="none"/>
        </w:rPr>
        <w:t xml:space="preserve">100%</w:t>
      </w:r>
      <w:r>
        <w:rPr>
          <w:rFonts w:hint="default" w:hAnsi="Calibri"/>
          <w:bCs/>
          <w:color w:val="auto"/>
          <w:sz w:val="24"/>
          <w:szCs w:val="22"/>
          <w:highlight w:val="none"/>
        </w:rPr>
        <w:t xml:space="preserve">。在规定期限内未达要求的，采购人有权要求其在</w:t>
      </w:r>
      <w:r>
        <w:rPr>
          <w:rFonts w:hint="default"/>
          <w:bCs/>
          <w:color w:val="auto"/>
          <w:sz w:val="24"/>
          <w:szCs w:val="22"/>
          <w:highlight w:val="none"/>
        </w:rPr>
        <w:t xml:space="preserve">5</w:t>
      </w:r>
      <w:r>
        <w:rPr>
          <w:rFonts w:hint="default" w:hAnsi="Calibri"/>
          <w:bCs/>
          <w:color w:val="auto"/>
          <w:sz w:val="24"/>
          <w:szCs w:val="22"/>
          <w:highlight w:val="none"/>
        </w:rPr>
        <w:t xml:space="preserve">个工作日内修正。</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17.</w:t>
      </w:r>
      <w:r>
        <w:rPr>
          <w:rFonts w:hint="default" w:hAnsi="Calibri"/>
          <w:bCs/>
          <w:color w:val="auto"/>
          <w:sz w:val="24"/>
          <w:szCs w:val="22"/>
          <w:highlight w:val="none"/>
        </w:rPr>
        <w:t xml:space="preserve">采购人发出图书采购订单后</w:t>
      </w:r>
      <w:r>
        <w:rPr>
          <w:rFonts w:hint="default"/>
          <w:bCs/>
          <w:color w:val="auto"/>
          <w:sz w:val="24"/>
          <w:szCs w:val="22"/>
          <w:highlight w:val="none"/>
        </w:rPr>
        <w:t xml:space="preserve">60</w:t>
      </w:r>
      <w:r>
        <w:rPr>
          <w:rFonts w:hint="default" w:hAnsi="Calibri"/>
          <w:bCs/>
          <w:color w:val="auto"/>
          <w:sz w:val="24"/>
          <w:szCs w:val="22"/>
          <w:highlight w:val="none"/>
        </w:rPr>
        <w:t xml:space="preserve">日起的</w:t>
      </w:r>
      <w:r>
        <w:rPr>
          <w:rFonts w:hint="default"/>
          <w:bCs/>
          <w:color w:val="auto"/>
          <w:sz w:val="24"/>
          <w:szCs w:val="22"/>
          <w:highlight w:val="none"/>
        </w:rPr>
        <w:t xml:space="preserve">5</w:t>
      </w:r>
      <w:r>
        <w:rPr>
          <w:rFonts w:hint="default" w:hAnsi="Calibri"/>
          <w:bCs/>
          <w:color w:val="auto"/>
          <w:sz w:val="24"/>
          <w:szCs w:val="22"/>
          <w:highlight w:val="none"/>
        </w:rPr>
        <w:t xml:space="preserve">个工作日内，中标供应商应主动向采购人提交未到书清单、未到原因书面分析材料，并根据采购人回告确定是否继续补订，补订工作在收到采购人确认补订通知后</w:t>
      </w:r>
      <w:r>
        <w:rPr>
          <w:rFonts w:hint="default"/>
          <w:bCs/>
          <w:color w:val="auto"/>
          <w:sz w:val="24"/>
          <w:szCs w:val="22"/>
          <w:highlight w:val="none"/>
        </w:rPr>
        <w:t xml:space="preserve">15</w:t>
      </w:r>
      <w:r>
        <w:rPr>
          <w:rFonts w:hint="default" w:hAnsi="Calibri"/>
          <w:bCs/>
          <w:color w:val="auto"/>
          <w:sz w:val="24"/>
          <w:szCs w:val="22"/>
          <w:highlight w:val="none"/>
        </w:rPr>
        <w:t xml:space="preserve">个工作日内完成。</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18.</w:t>
      </w:r>
      <w:r>
        <w:rPr>
          <w:rFonts w:hint="default" w:hAnsi="Calibri"/>
          <w:bCs/>
          <w:color w:val="auto"/>
          <w:sz w:val="24"/>
          <w:szCs w:val="22"/>
          <w:highlight w:val="none"/>
        </w:rPr>
        <w:t xml:space="preserve">订单采购图书因出版变更或取消无法完成到书的，中标供应商应及时通知采购人，并提交调整方案，由采购人确定订单变更。</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19.</w:t>
      </w:r>
      <w:r>
        <w:rPr>
          <w:rFonts w:hint="default" w:hAnsi="Calibri"/>
          <w:bCs/>
          <w:color w:val="auto"/>
          <w:sz w:val="24"/>
          <w:szCs w:val="22"/>
          <w:highlight w:val="none"/>
        </w:rPr>
        <w:t xml:space="preserve">中标供应商应在采购人完成现采图书后</w:t>
      </w:r>
      <w:r>
        <w:rPr>
          <w:rFonts w:hint="default"/>
          <w:bCs/>
          <w:color w:val="auto"/>
          <w:sz w:val="24"/>
          <w:szCs w:val="22"/>
          <w:highlight w:val="none"/>
        </w:rPr>
        <w:t xml:space="preserve">15</w:t>
      </w:r>
      <w:r>
        <w:rPr>
          <w:rFonts w:hint="default" w:hAnsi="Calibri"/>
          <w:bCs/>
          <w:color w:val="auto"/>
          <w:sz w:val="24"/>
          <w:szCs w:val="22"/>
          <w:highlight w:val="none"/>
        </w:rPr>
        <w:t xml:space="preserve">日内，完成到书率</w:t>
      </w:r>
      <w:r>
        <w:rPr>
          <w:rFonts w:hint="default"/>
          <w:bCs/>
          <w:color w:val="auto"/>
          <w:sz w:val="24"/>
          <w:szCs w:val="22"/>
          <w:highlight w:val="none"/>
        </w:rPr>
        <w:t xml:space="preserve">50</w:t>
      </w:r>
      <w:r>
        <w:rPr>
          <w:rFonts w:hint="default" w:hAnsi="Calibri"/>
          <w:bCs/>
          <w:color w:val="auto"/>
          <w:sz w:val="24"/>
          <w:szCs w:val="22"/>
          <w:highlight w:val="none"/>
        </w:rPr>
        <w:t xml:space="preserve">％以上，</w:t>
      </w:r>
      <w:r>
        <w:rPr>
          <w:rFonts w:hint="default"/>
          <w:bCs/>
          <w:color w:val="auto"/>
          <w:sz w:val="24"/>
          <w:szCs w:val="22"/>
          <w:highlight w:val="none"/>
        </w:rPr>
        <w:t xml:space="preserve">30</w:t>
      </w:r>
      <w:r>
        <w:rPr>
          <w:rFonts w:hint="default" w:hAnsi="Calibri"/>
          <w:bCs/>
          <w:color w:val="auto"/>
          <w:sz w:val="24"/>
          <w:szCs w:val="22"/>
          <w:highlight w:val="none"/>
        </w:rPr>
        <w:t xml:space="preserve">日内达</w:t>
      </w:r>
      <w:r>
        <w:rPr>
          <w:rFonts w:hint="default"/>
          <w:bCs/>
          <w:color w:val="auto"/>
          <w:sz w:val="24"/>
          <w:szCs w:val="22"/>
          <w:highlight w:val="none"/>
        </w:rPr>
        <w:t xml:space="preserve">99%</w:t>
      </w:r>
      <w:r>
        <w:rPr>
          <w:rFonts w:hint="default" w:hAnsi="Calibri"/>
          <w:bCs/>
          <w:color w:val="auto"/>
          <w:sz w:val="24"/>
          <w:szCs w:val="22"/>
          <w:highlight w:val="none"/>
        </w:rPr>
        <w:t xml:space="preserve">以上。超过</w:t>
      </w:r>
      <w:r>
        <w:rPr>
          <w:rFonts w:hint="default"/>
          <w:bCs/>
          <w:color w:val="auto"/>
          <w:sz w:val="24"/>
          <w:szCs w:val="22"/>
          <w:highlight w:val="none"/>
        </w:rPr>
        <w:t xml:space="preserve">30</w:t>
      </w:r>
      <w:r>
        <w:rPr>
          <w:rFonts w:hint="default" w:hAnsi="Calibri"/>
          <w:bCs/>
          <w:color w:val="auto"/>
          <w:sz w:val="24"/>
          <w:szCs w:val="22"/>
          <w:highlight w:val="none"/>
        </w:rPr>
        <w:t xml:space="preserve">日到馆的，采购人有权拒收。</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20.</w:t>
      </w:r>
      <w:r>
        <w:rPr>
          <w:rFonts w:hint="default" w:hAnsi="Calibri"/>
          <w:bCs/>
          <w:color w:val="auto"/>
          <w:sz w:val="24"/>
          <w:szCs w:val="22"/>
          <w:highlight w:val="none"/>
        </w:rPr>
        <w:t xml:space="preserve">中标供应商应按照采购人要求将所订图书送达至指定地点，并附书目明细清单。每批次订单到货图书与所发书目的差错率应低于</w:t>
      </w:r>
      <w:r>
        <w:rPr>
          <w:rFonts w:hint="default"/>
          <w:bCs/>
          <w:color w:val="auto"/>
          <w:sz w:val="24"/>
          <w:szCs w:val="22"/>
          <w:highlight w:val="none"/>
        </w:rPr>
        <w:t xml:space="preserve">2‰</w:t>
      </w:r>
      <w:r>
        <w:rPr>
          <w:rFonts w:hint="default" w:hAnsi="Calibri"/>
          <w:bCs/>
          <w:color w:val="auto"/>
          <w:sz w:val="24"/>
          <w:szCs w:val="22"/>
          <w:highlight w:val="none"/>
        </w:rPr>
        <w:t xml:space="preserve">，并无条件及时修正。中标供应商负责送货过程中所产生的费用，并协助完成拆验工作。</w:t>
      </w:r>
      <w:r/>
    </w:p>
    <w:p>
      <w:pPr>
        <w:ind w:firstLine="480"/>
        <w:spacing w:line="560" w:lineRule="exact"/>
        <w:rPr>
          <w:rFonts w:hint="default"/>
          <w:bCs/>
          <w:color w:val="auto"/>
          <w:sz w:val="24"/>
          <w:szCs w:val="24"/>
          <w:highlight w:val="none"/>
        </w:rPr>
      </w:pPr>
      <w:r>
        <w:rPr>
          <w:rFonts w:hint="default"/>
          <w:bCs/>
          <w:color w:val="auto"/>
          <w:sz w:val="24"/>
          <w:szCs w:val="24"/>
          <w:highlight w:val="none"/>
        </w:rPr>
        <w:t xml:space="preserve">21.所采购的图书，可以用“线上和线下读者选书，图书馆买单”方式来完成。线上合作开展的直借项目包含投递到家业务。线下合作开展的直借项目，中标供应商应及时在无锡</w:t>
      </w:r>
      <w:r>
        <w:rPr>
          <w:rFonts w:hint="default" w:hAnsi="宋体"/>
          <w:bCs/>
          <w:color w:val="auto"/>
          <w:sz w:val="24"/>
          <w:szCs w:val="24"/>
          <w:highlight w:val="none"/>
        </w:rPr>
        <w:t xml:space="preserve">市区范围内配置</w:t>
      </w:r>
      <w:r>
        <w:rPr>
          <w:rFonts w:hint="eastAsia" w:hAnsi="宋体"/>
          <w:bCs/>
          <w:color w:val="auto"/>
          <w:sz w:val="24"/>
          <w:szCs w:val="24"/>
          <w:highlight w:val="none"/>
        </w:rPr>
        <w:t xml:space="preserve">2家以上</w:t>
      </w:r>
      <w:r>
        <w:rPr>
          <w:rFonts w:hint="default"/>
          <w:bCs/>
          <w:color w:val="auto"/>
          <w:sz w:val="24"/>
          <w:szCs w:val="24"/>
          <w:highlight w:val="none"/>
        </w:rPr>
        <w:t xml:space="preserve">“</w:t>
      </w:r>
      <w:r>
        <w:rPr>
          <w:rFonts w:hint="default" w:hAnsi="宋体"/>
          <w:bCs/>
          <w:color w:val="auto"/>
          <w:sz w:val="24"/>
          <w:szCs w:val="24"/>
          <w:highlight w:val="none"/>
        </w:rPr>
        <w:t xml:space="preserve">新书直借</w:t>
      </w:r>
      <w:r>
        <w:rPr>
          <w:rFonts w:hint="default"/>
          <w:bCs/>
          <w:color w:val="auto"/>
          <w:sz w:val="24"/>
          <w:szCs w:val="24"/>
          <w:highlight w:val="none"/>
        </w:rPr>
        <w:t xml:space="preserve">”</w:t>
      </w:r>
      <w:r>
        <w:rPr>
          <w:rFonts w:hint="default" w:hAnsi="宋体"/>
          <w:bCs/>
          <w:color w:val="auto"/>
          <w:sz w:val="24"/>
          <w:szCs w:val="24"/>
          <w:highlight w:val="none"/>
        </w:rPr>
        <w:t xml:space="preserve">服务网点，提供相关设备，配备相应工作人员并做好培训工作，确保服务规范、热忱。</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22.</w:t>
      </w:r>
      <w:r>
        <w:rPr>
          <w:rFonts w:hint="default" w:hAnsi="Calibri"/>
          <w:bCs/>
          <w:color w:val="auto"/>
          <w:sz w:val="24"/>
          <w:szCs w:val="22"/>
          <w:highlight w:val="none"/>
        </w:rPr>
        <w:t xml:space="preserve">采购人对送达图书进行清点、验收、加工审核，确定无误后，通知中标供应商开具税务部门认可的正式发票，根据合同约定折扣按实结算订单金额、支付款项。退书款项也可顺延至下一批次统一结算。</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23.</w:t>
      </w:r>
      <w:r>
        <w:rPr>
          <w:rFonts w:hint="default" w:hAnsi="Calibri"/>
          <w:bCs/>
          <w:color w:val="auto"/>
          <w:sz w:val="24"/>
          <w:szCs w:val="22"/>
          <w:highlight w:val="none"/>
        </w:rPr>
        <w:t xml:space="preserve">除提供不定期门店现采外，</w:t>
      </w:r>
      <w:r>
        <w:rPr>
          <w:rFonts w:hint="default" w:hAnsi="Calibri"/>
          <w:color w:val="auto"/>
          <w:sz w:val="24"/>
          <w:szCs w:val="22"/>
          <w:highlight w:val="none"/>
        </w:rPr>
        <w:t xml:space="preserve">根据工作需要及图书出版的地域性特点，中标供应商组织采购</w:t>
      </w:r>
      <w:r>
        <w:rPr>
          <w:rFonts w:hint="default" w:hAnsi="Calibri"/>
          <w:bCs/>
          <w:color w:val="auto"/>
          <w:sz w:val="24"/>
          <w:szCs w:val="22"/>
          <w:highlight w:val="none"/>
        </w:rPr>
        <w:t xml:space="preserve">人参加全国书市、其他大型书展、馆藏会或到出版社专采等不少于</w:t>
      </w:r>
      <w:r>
        <w:rPr>
          <w:rFonts w:hint="default"/>
          <w:bCs/>
          <w:color w:val="auto"/>
          <w:sz w:val="24"/>
          <w:szCs w:val="22"/>
          <w:highlight w:val="none"/>
        </w:rPr>
        <w:t xml:space="preserve">2</w:t>
      </w:r>
      <w:r>
        <w:rPr>
          <w:rFonts w:hint="default" w:hAnsi="Calibri"/>
          <w:bCs/>
          <w:color w:val="auto"/>
          <w:sz w:val="24"/>
          <w:szCs w:val="22"/>
          <w:highlight w:val="none"/>
        </w:rPr>
        <w:t xml:space="preserve">次，并安排专</w:t>
      </w:r>
      <w:r>
        <w:rPr>
          <w:rFonts w:hint="default" w:hAnsi="Calibri"/>
          <w:color w:val="auto"/>
          <w:sz w:val="24"/>
          <w:szCs w:val="22"/>
          <w:highlight w:val="none"/>
        </w:rPr>
        <w:t xml:space="preserve">人陪同协助，为采购</w:t>
      </w:r>
      <w:r>
        <w:rPr>
          <w:rFonts w:hint="default" w:hAnsi="Calibri"/>
          <w:bCs/>
          <w:color w:val="auto"/>
          <w:sz w:val="24"/>
          <w:szCs w:val="22"/>
          <w:highlight w:val="none"/>
        </w:rPr>
        <w:t xml:space="preserve">人</w:t>
      </w:r>
      <w:r>
        <w:rPr>
          <w:rFonts w:hint="default" w:hAnsi="Calibri"/>
          <w:color w:val="auto"/>
          <w:sz w:val="24"/>
          <w:szCs w:val="22"/>
          <w:highlight w:val="none"/>
        </w:rPr>
        <w:t xml:space="preserve">提供技术、设备支持、承担相应费用。</w:t>
      </w:r>
      <w:r>
        <w:rPr>
          <w:rFonts w:hint="default" w:hAnsi="Calibri"/>
          <w:bCs/>
          <w:color w:val="auto"/>
          <w:sz w:val="24"/>
          <w:szCs w:val="22"/>
          <w:highlight w:val="none"/>
        </w:rPr>
        <w:t xml:space="preserve">能免费提供车辆搬运图书、图书排架、图书分地上架、移架等相关服务工作。</w:t>
      </w:r>
      <w:r>
        <w:rPr>
          <w:rFonts w:hint="eastAsia" w:hAnsi="Calibri"/>
          <w:bCs/>
          <w:color w:val="auto"/>
          <w:sz w:val="24"/>
          <w:szCs w:val="22"/>
          <w:highlight w:val="none"/>
        </w:rPr>
        <w:t xml:space="preserve">配合采购人举办的“图书馆服务宣传周”“无锡市两会服务宣传”等活动，做好</w:t>
      </w:r>
      <w:r>
        <w:rPr>
          <w:rFonts w:hint="default" w:hAnsi="宋体"/>
          <w:color w:val="auto"/>
          <w:sz w:val="24"/>
          <w:szCs w:val="22"/>
          <w:highlight w:val="none"/>
        </w:rPr>
        <w:t xml:space="preserve">新书直借服务宣传</w:t>
      </w:r>
      <w:r>
        <w:rPr>
          <w:rFonts w:hint="eastAsia" w:hAnsi="宋体"/>
          <w:color w:val="auto"/>
          <w:sz w:val="24"/>
          <w:szCs w:val="22"/>
          <w:highlight w:val="none"/>
        </w:rPr>
        <w:t xml:space="preserve">工作。</w:t>
      </w:r>
      <w:r/>
    </w:p>
    <w:p>
      <w:pPr>
        <w:ind w:firstLine="480"/>
        <w:spacing w:line="560" w:lineRule="exact"/>
        <w:rPr>
          <w:rFonts w:hint="default" w:eastAsia="黑体"/>
          <w:bCs/>
          <w:color w:val="auto"/>
          <w:szCs w:val="24"/>
          <w:highlight w:val="none"/>
        </w:rPr>
      </w:pPr>
      <w:r>
        <w:rPr>
          <w:rFonts w:hint="default" w:hAnsi="Calibri" w:eastAsia="黑体"/>
          <w:bCs/>
          <w:color w:val="auto"/>
          <w:sz w:val="24"/>
          <w:szCs w:val="24"/>
          <w:highlight w:val="none"/>
        </w:rPr>
        <w:t xml:space="preserve">二、图书服务要求</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w:t>
      </w:r>
      <w:r>
        <w:rPr>
          <w:rFonts w:hint="default" w:hAnsi="Calibri"/>
          <w:bCs/>
          <w:color w:val="auto"/>
          <w:sz w:val="24"/>
          <w:szCs w:val="22"/>
          <w:highlight w:val="none"/>
        </w:rPr>
        <w:t xml:space="preserve">中标供应商能及时向采购人提供中文图书采访书目数据，数据字段符合国家中文图书著录规则，格式为</w:t>
      </w:r>
      <w:r>
        <w:rPr>
          <w:rFonts w:hint="default"/>
          <w:bCs/>
          <w:color w:val="auto"/>
          <w:sz w:val="24"/>
          <w:szCs w:val="22"/>
          <w:highlight w:val="none"/>
        </w:rPr>
        <w:t xml:space="preserve">MARC</w:t>
      </w:r>
      <w:r>
        <w:rPr>
          <w:rFonts w:hint="default" w:hAnsi="Calibri"/>
          <w:bCs/>
          <w:color w:val="auto"/>
          <w:sz w:val="24"/>
          <w:szCs w:val="22"/>
          <w:highlight w:val="none"/>
        </w:rPr>
        <w:t xml:space="preserve">采访数据。采访书目字段必须具备下列字段：征订号、</w:t>
      </w:r>
      <w:r>
        <w:rPr>
          <w:rFonts w:hint="default"/>
          <w:bCs/>
          <w:color w:val="auto"/>
          <w:sz w:val="24"/>
          <w:szCs w:val="22"/>
          <w:highlight w:val="none"/>
        </w:rPr>
        <w:t xml:space="preserve">ISBN</w:t>
      </w:r>
      <w:r>
        <w:rPr>
          <w:rFonts w:hint="default" w:hAnsi="Calibri"/>
          <w:bCs/>
          <w:color w:val="auto"/>
          <w:sz w:val="24"/>
          <w:szCs w:val="22"/>
          <w:highlight w:val="none"/>
        </w:rPr>
        <w:t xml:space="preserve">号、书名、著者、版次、出版社、出版时间、单价、内容附注、中图法分类号、读者对象等，数据能为采购人图书馆信息管理系统所接受。年提供采购当年新出版图书书目数据不少于</w:t>
      </w:r>
      <w:r>
        <w:rPr>
          <w:rFonts w:hint="default"/>
          <w:bCs/>
          <w:color w:val="auto"/>
          <w:sz w:val="24"/>
          <w:szCs w:val="22"/>
          <w:highlight w:val="none"/>
        </w:rPr>
        <w:t xml:space="preserve">10</w:t>
      </w:r>
      <w:r>
        <w:rPr>
          <w:rFonts w:hint="default" w:hAnsi="Calibri"/>
          <w:bCs/>
          <w:color w:val="auto"/>
          <w:sz w:val="24"/>
          <w:szCs w:val="22"/>
          <w:highlight w:val="none"/>
        </w:rPr>
        <w:t xml:space="preserve">万条，字段不齐或采购人图书馆信息管理系统不接受的，视作无效数据。</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2.</w:t>
      </w:r>
      <w:r>
        <w:rPr>
          <w:rFonts w:hint="default" w:hAnsi="Calibri"/>
          <w:bCs/>
          <w:color w:val="auto"/>
          <w:sz w:val="24"/>
          <w:szCs w:val="22"/>
          <w:highlight w:val="none"/>
        </w:rPr>
        <w:t xml:space="preserve">中标供应商能按采购人要求提供大型文史类丛书、年鉴工具书、港台版图书等专题订购目录。能按采购人专业文献建设需要和馆藏要求组织预订书目数据。能根据采购人提供的图书清单补充相关图书。对于定价较高、折扣较低的图书，如大型丛书、再版古籍、古籍等应与采购人协商，根据市场行情采用一书一折。</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3.</w:t>
      </w:r>
      <w:r>
        <w:rPr>
          <w:rFonts w:hint="default" w:hAnsi="Calibri"/>
          <w:bCs/>
          <w:color w:val="auto"/>
          <w:sz w:val="24"/>
          <w:szCs w:val="22"/>
          <w:highlight w:val="none"/>
        </w:rPr>
        <w:t xml:space="preserve">中标供应商应满足采购人对少量指定图书的紧急采购需求。对采购人指定紧急采购的一种或几种图书，中标供应商应尽快采取多种形式进行采购，并在采购人指定时间内，将所需图书送达至采购人指定地点。确实无渠道采购的，应在确认信息后</w:t>
      </w:r>
      <w:r>
        <w:rPr>
          <w:rFonts w:hint="default"/>
          <w:bCs/>
          <w:color w:val="auto"/>
          <w:sz w:val="24"/>
          <w:szCs w:val="22"/>
          <w:highlight w:val="none"/>
        </w:rPr>
        <w:t xml:space="preserve">1</w:t>
      </w:r>
      <w:r>
        <w:rPr>
          <w:rFonts w:hint="default" w:hAnsi="Calibri"/>
          <w:bCs/>
          <w:color w:val="auto"/>
          <w:sz w:val="24"/>
          <w:szCs w:val="22"/>
          <w:highlight w:val="none"/>
        </w:rPr>
        <w:t xml:space="preserve">个工作日内告知采购人并说明理由。</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4.</w:t>
      </w:r>
      <w:r>
        <w:rPr>
          <w:rFonts w:hint="default" w:hAnsi="Calibri"/>
          <w:bCs/>
          <w:color w:val="auto"/>
          <w:sz w:val="24"/>
          <w:szCs w:val="22"/>
          <w:highlight w:val="none"/>
        </w:rPr>
        <w:t xml:space="preserve">中标供应商应及时配送已订图书，且于发货前</w:t>
      </w:r>
      <w:r>
        <w:rPr>
          <w:rFonts w:hint="default"/>
          <w:bCs/>
          <w:color w:val="auto"/>
          <w:sz w:val="24"/>
          <w:szCs w:val="22"/>
          <w:highlight w:val="none"/>
        </w:rPr>
        <w:t xml:space="preserve">1</w:t>
      </w:r>
      <w:r>
        <w:rPr>
          <w:rFonts w:hint="default" w:hAnsi="Calibri"/>
          <w:bCs/>
          <w:color w:val="auto"/>
          <w:sz w:val="24"/>
          <w:szCs w:val="22"/>
          <w:highlight w:val="none"/>
        </w:rPr>
        <w:t xml:space="preserve">个工作日与采购人确定具体送书时间与地点。多卷本图书应成套配送。配送人员应着装得体、文明操作。</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5.</w:t>
      </w:r>
      <w:r>
        <w:rPr>
          <w:rFonts w:hint="default" w:hAnsi="Calibri"/>
          <w:bCs/>
          <w:color w:val="auto"/>
          <w:sz w:val="24"/>
          <w:szCs w:val="22"/>
          <w:highlight w:val="none"/>
        </w:rPr>
        <w:t xml:space="preserve">配送图书外包装使用防潮牛皮纸、瓦楞纸，清楚标注</w:t>
      </w:r>
      <w:r>
        <w:rPr>
          <w:rFonts w:hint="default"/>
          <w:bCs/>
          <w:color w:val="auto"/>
          <w:sz w:val="24"/>
          <w:szCs w:val="22"/>
          <w:highlight w:val="none"/>
        </w:rPr>
        <w:t xml:space="preserve">“</w:t>
      </w:r>
      <w:r>
        <w:rPr>
          <w:rFonts w:hint="default" w:hAnsi="宋体"/>
          <w:bCs/>
          <w:color w:val="auto"/>
          <w:sz w:val="24"/>
          <w:szCs w:val="22"/>
          <w:highlight w:val="none"/>
        </w:rPr>
        <w:t xml:space="preserve">小心轻放</w:t>
      </w:r>
      <w:r>
        <w:rPr>
          <w:rFonts w:hint="default"/>
          <w:bCs/>
          <w:color w:val="auto"/>
          <w:sz w:val="24"/>
          <w:szCs w:val="22"/>
          <w:highlight w:val="none"/>
        </w:rPr>
        <w:t xml:space="preserve">”“</w:t>
      </w:r>
      <w:r>
        <w:rPr>
          <w:rFonts w:hint="default" w:hAnsi="宋体"/>
          <w:bCs/>
          <w:color w:val="auto"/>
          <w:sz w:val="24"/>
          <w:szCs w:val="22"/>
          <w:highlight w:val="none"/>
        </w:rPr>
        <w:t xml:space="preserve">防潮</w:t>
      </w:r>
      <w:r>
        <w:rPr>
          <w:rFonts w:hint="default"/>
          <w:bCs/>
          <w:color w:val="auto"/>
          <w:sz w:val="24"/>
          <w:szCs w:val="22"/>
          <w:highlight w:val="none"/>
        </w:rPr>
        <w:t xml:space="preserve">”</w:t>
      </w:r>
      <w:r>
        <w:rPr>
          <w:rFonts w:hint="default" w:hAnsi="Calibri"/>
          <w:bCs/>
          <w:color w:val="auto"/>
          <w:sz w:val="24"/>
          <w:szCs w:val="22"/>
          <w:highlight w:val="none"/>
        </w:rPr>
        <w:t xml:space="preserve">等字样。外包贴头注明馆名、包号、时间、供货单位等信息。包内附随包清单，一包一单，清单应含包号、时间、送货批次、书名、书号、单价、册数、种数、码洋价、单页清单码洋价等信息。配送同时提供到书清单，清单应含包号、时间、送货批次、书名、书号、单价、总种数、总册数、总件数、总码洋、总实洋等信息。信息列表清晰、有序，便于采购人验收、查对。中标供应商提供的到书清单应同时提供电子文件。</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6.</w:t>
      </w:r>
      <w:r>
        <w:rPr>
          <w:rFonts w:hint="default" w:hAnsi="Calibri"/>
          <w:bCs/>
          <w:color w:val="auto"/>
          <w:sz w:val="24"/>
          <w:szCs w:val="22"/>
          <w:highlight w:val="none"/>
        </w:rPr>
        <w:t xml:space="preserve">中标供应商必须对采购人所有订单建立订购数据库，收到采购人订单后，对每次订单进行查重、编号（本批订单与历史订单查重；本批订单内图书查重），避免重复订购，发现订重的图书必须在</w:t>
      </w:r>
      <w:r>
        <w:rPr>
          <w:rFonts w:hint="default"/>
          <w:bCs/>
          <w:color w:val="auto"/>
          <w:sz w:val="24"/>
          <w:szCs w:val="22"/>
          <w:highlight w:val="none"/>
        </w:rPr>
        <w:t xml:space="preserve">1</w:t>
      </w:r>
      <w:r>
        <w:rPr>
          <w:rFonts w:hint="default" w:hAnsi="Calibri"/>
          <w:bCs/>
          <w:color w:val="auto"/>
          <w:sz w:val="24"/>
          <w:szCs w:val="22"/>
          <w:highlight w:val="none"/>
        </w:rPr>
        <w:t xml:space="preserve">个工作日内联系采购人进行二次确认。</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7.</w:t>
      </w:r>
      <w:r>
        <w:rPr>
          <w:rFonts w:hint="default" w:hAnsi="Calibri"/>
          <w:bCs/>
          <w:color w:val="auto"/>
          <w:sz w:val="24"/>
          <w:szCs w:val="22"/>
          <w:highlight w:val="none"/>
        </w:rPr>
        <w:t xml:space="preserve">采购人所发订单上如有不适合采购人收藏的书（如线装书、口袋书、</w:t>
      </w:r>
      <w:r>
        <w:rPr>
          <w:rFonts w:hint="default" w:hAnsi="Calibri"/>
          <w:color w:val="auto"/>
          <w:sz w:val="24"/>
          <w:szCs w:val="22"/>
          <w:highlight w:val="none"/>
        </w:rPr>
        <w:t xml:space="preserve">少于</w:t>
      </w:r>
      <w:r>
        <w:rPr>
          <w:rFonts w:hint="default"/>
          <w:color w:val="auto"/>
          <w:sz w:val="24"/>
          <w:szCs w:val="22"/>
          <w:highlight w:val="none"/>
        </w:rPr>
        <w:t xml:space="preserve">50</w:t>
      </w:r>
      <w:r>
        <w:rPr>
          <w:rFonts w:hint="default" w:hAnsi="Calibri"/>
          <w:color w:val="auto"/>
          <w:sz w:val="24"/>
          <w:szCs w:val="22"/>
          <w:highlight w:val="none"/>
        </w:rPr>
        <w:t xml:space="preserve">页以及开本</w:t>
      </w:r>
      <w:r>
        <w:rPr>
          <w:rFonts w:hint="default" w:hAnsi="Calibri"/>
          <w:bCs/>
          <w:color w:val="auto"/>
          <w:sz w:val="24"/>
          <w:szCs w:val="22"/>
          <w:highlight w:val="none"/>
        </w:rPr>
        <w:t xml:space="preserve">小于</w:t>
      </w:r>
      <w:r>
        <w:rPr>
          <w:rFonts w:hint="default"/>
          <w:bCs/>
          <w:color w:val="auto"/>
          <w:sz w:val="24"/>
          <w:szCs w:val="22"/>
          <w:highlight w:val="none"/>
        </w:rPr>
        <w:t xml:space="preserve">15</w:t>
      </w:r>
      <w:r>
        <w:rPr>
          <w:rFonts w:hint="default" w:hAnsi="Calibri"/>
          <w:bCs/>
          <w:color w:val="auto"/>
          <w:sz w:val="24"/>
          <w:szCs w:val="22"/>
          <w:highlight w:val="none"/>
        </w:rPr>
        <w:t xml:space="preserve">厘米的书、</w:t>
      </w:r>
      <w:r>
        <w:rPr>
          <w:rFonts w:hint="default" w:hAnsi="Calibri"/>
          <w:color w:val="auto"/>
          <w:sz w:val="24"/>
          <w:szCs w:val="22"/>
          <w:highlight w:val="none"/>
        </w:rPr>
        <w:t xml:space="preserve">低幼翻翻书、立体书、游戏书、习题书、异形书、</w:t>
      </w:r>
      <w:r>
        <w:rPr>
          <w:rFonts w:hint="default" w:hAnsi="Calibri"/>
          <w:bCs/>
          <w:color w:val="auto"/>
          <w:sz w:val="24"/>
          <w:szCs w:val="22"/>
          <w:highlight w:val="none"/>
        </w:rPr>
        <w:t xml:space="preserve">散页拆页需要装订的书、教材等），或由于采访数据不完整而造成采购人错订的图书，中标供应商应予及时提醒并剔除。上述情况可采取定期以</w:t>
      </w:r>
      <w:r>
        <w:rPr>
          <w:rFonts w:hint="default"/>
          <w:bCs/>
          <w:color w:val="auto"/>
          <w:sz w:val="24"/>
          <w:szCs w:val="22"/>
          <w:highlight w:val="none"/>
        </w:rPr>
        <w:t xml:space="preserve">Excel</w:t>
      </w:r>
      <w:r>
        <w:rPr>
          <w:rFonts w:hint="default" w:hAnsi="Calibri"/>
          <w:bCs/>
          <w:color w:val="auto"/>
          <w:sz w:val="24"/>
          <w:szCs w:val="22"/>
          <w:highlight w:val="none"/>
        </w:rPr>
        <w:t xml:space="preserve">清单的形式反馈给采购人，由采购人确认并作相应的退订处理。如采购人订单中有复本量超过通常报订量的，中标供应商应及时告知采购人，并根据采购人回告予以更改，确保所到图书与订购图书完全相符。</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8.</w:t>
      </w:r>
      <w:r>
        <w:rPr>
          <w:rFonts w:hint="default" w:hAnsi="Calibri"/>
          <w:bCs/>
          <w:color w:val="auto"/>
          <w:sz w:val="24"/>
          <w:szCs w:val="22"/>
          <w:highlight w:val="none"/>
        </w:rPr>
        <w:t xml:space="preserve">中标供应商应免费随书配送标准</w:t>
      </w:r>
      <w:r>
        <w:rPr>
          <w:rFonts w:hint="default"/>
          <w:bCs/>
          <w:color w:val="auto"/>
          <w:sz w:val="24"/>
          <w:szCs w:val="22"/>
          <w:highlight w:val="none"/>
        </w:rPr>
        <w:t xml:space="preserve">MARC</w:t>
      </w:r>
      <w:r>
        <w:rPr>
          <w:rFonts w:hint="default" w:hAnsi="Calibri"/>
          <w:bCs/>
          <w:color w:val="auto"/>
          <w:sz w:val="24"/>
          <w:szCs w:val="22"/>
          <w:highlight w:val="none"/>
        </w:rPr>
        <w:t xml:space="preserve">数据，发货图书种数与配送的标准</w:t>
      </w:r>
      <w:r>
        <w:rPr>
          <w:rFonts w:hint="default"/>
          <w:bCs/>
          <w:color w:val="auto"/>
          <w:sz w:val="24"/>
          <w:szCs w:val="22"/>
          <w:highlight w:val="none"/>
        </w:rPr>
        <w:t xml:space="preserve">MARC</w:t>
      </w:r>
      <w:r>
        <w:rPr>
          <w:rFonts w:hint="default" w:hAnsi="Calibri"/>
          <w:bCs/>
          <w:color w:val="auto"/>
          <w:sz w:val="24"/>
          <w:szCs w:val="22"/>
          <w:highlight w:val="none"/>
        </w:rPr>
        <w:t xml:space="preserve">数据条数应一致。所配送</w:t>
      </w:r>
      <w:r>
        <w:rPr>
          <w:rFonts w:hint="default"/>
          <w:bCs/>
          <w:color w:val="auto"/>
          <w:sz w:val="24"/>
          <w:szCs w:val="22"/>
          <w:highlight w:val="none"/>
        </w:rPr>
        <w:t xml:space="preserve">MARC</w:t>
      </w:r>
      <w:r>
        <w:rPr>
          <w:rFonts w:hint="default" w:hAnsi="Calibri"/>
          <w:bCs/>
          <w:color w:val="auto"/>
          <w:sz w:val="24"/>
          <w:szCs w:val="22"/>
          <w:highlight w:val="none"/>
        </w:rPr>
        <w:t xml:space="preserve">数据必须全部为中国机读目录格式标准数据，否则采购人有权按不合格数据所占订单数据比例，扣减相应批次货款同比例金额（错误著录、错误标引或非规范数据均视作不合格数据）。</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9.</w:t>
      </w:r>
      <w:r>
        <w:rPr>
          <w:rFonts w:hint="default" w:hAnsi="Calibri"/>
          <w:bCs/>
          <w:color w:val="auto"/>
          <w:sz w:val="24"/>
          <w:szCs w:val="22"/>
          <w:highlight w:val="none"/>
        </w:rPr>
        <w:t xml:space="preserve">全加工图书应根据采购人要求（详见附件）进行编目、加工，错误率不能超过</w:t>
      </w:r>
      <w:r>
        <w:rPr>
          <w:rFonts w:hint="default"/>
          <w:bCs/>
          <w:color w:val="auto"/>
          <w:sz w:val="24"/>
          <w:szCs w:val="22"/>
          <w:highlight w:val="none"/>
        </w:rPr>
        <w:t xml:space="preserve">5‰</w:t>
      </w:r>
      <w:r>
        <w:rPr>
          <w:rFonts w:hint="default" w:hAnsi="Calibri"/>
          <w:bCs/>
          <w:color w:val="auto"/>
          <w:sz w:val="24"/>
          <w:szCs w:val="22"/>
          <w:highlight w:val="none"/>
        </w:rPr>
        <w:t xml:space="preserve">。</w:t>
      </w:r>
      <w:r>
        <w:rPr>
          <w:rFonts w:hint="default" w:hAnsi="Calibri"/>
          <w:color w:val="auto"/>
          <w:sz w:val="24"/>
          <w:szCs w:val="22"/>
          <w:highlight w:val="none"/>
        </w:rPr>
        <w:t xml:space="preserve">需要编目、加工的图书除供应商订单内的图书外，还包含采购人其他渠道来源的图书，如接收的赠书、地方文献、年鉴等，处理的数量通过协商安排，供应商应积极地配合。</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10.</w:t>
      </w:r>
      <w:r>
        <w:rPr>
          <w:rFonts w:hint="default" w:hAnsi="Calibri"/>
          <w:bCs/>
          <w:color w:val="auto"/>
          <w:sz w:val="24"/>
          <w:szCs w:val="22"/>
          <w:highlight w:val="none"/>
        </w:rPr>
        <w:t xml:space="preserve">图书加工进度由采购人掌握，中标供应商必须严格按照采购人的进度计划和规范进行图书加工，由于中标供应商原因影响加工进度或加工图书不符合采购人要求的，采购人有权要求中标供应商无条件退还相应图书、承担相应费用。</w:t>
      </w:r>
      <w:r/>
    </w:p>
    <w:p>
      <w:pPr>
        <w:ind w:firstLine="480"/>
        <w:spacing w:line="560" w:lineRule="exact"/>
        <w:rPr>
          <w:rFonts w:hint="default"/>
          <w:bCs/>
          <w:color w:val="auto"/>
          <w:sz w:val="24"/>
          <w:szCs w:val="22"/>
          <w:highlight w:val="none"/>
        </w:rPr>
      </w:pPr>
      <w:r>
        <w:rPr>
          <w:rFonts w:hint="default"/>
          <w:bCs/>
          <w:color w:val="auto"/>
          <w:sz w:val="24"/>
          <w:szCs w:val="22"/>
          <w:highlight w:val="none"/>
        </w:rPr>
        <w:t xml:space="preserve">11.</w:t>
      </w:r>
      <w:r>
        <w:rPr>
          <w:rFonts w:hint="default" w:hAnsi="Calibri"/>
          <w:bCs/>
          <w:color w:val="auto"/>
          <w:sz w:val="24"/>
          <w:szCs w:val="22"/>
          <w:highlight w:val="none"/>
        </w:rPr>
        <w:t xml:space="preserve">中标供应商因过错未按以上服务要求及指标履约的，采购人可依其违约程度相应扣减货款；若后果特别严重，采购人有权解除双方全部或部分合同，相应全部损失由中标供应商承担。</w:t>
      </w:r>
      <w:r/>
    </w:p>
    <w:p>
      <w:pPr>
        <w:ind w:firstLine="480"/>
        <w:spacing w:line="560" w:lineRule="exact"/>
        <w:rPr>
          <w:rFonts w:hint="default" w:eastAsia="黑体"/>
          <w:bCs/>
          <w:color w:val="auto"/>
          <w:sz w:val="24"/>
          <w:szCs w:val="24"/>
          <w:highlight w:val="none"/>
        </w:rPr>
      </w:pPr>
      <w:r>
        <w:rPr>
          <w:rFonts w:hint="default" w:hAnsi="Calibri" w:eastAsia="黑体"/>
          <w:bCs/>
          <w:color w:val="auto"/>
          <w:sz w:val="24"/>
          <w:szCs w:val="24"/>
          <w:highlight w:val="none"/>
        </w:rPr>
        <w:t xml:space="preserve">三、其他要求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1.</w:t>
      </w:r>
      <w:r>
        <w:rPr>
          <w:rFonts w:hint="default" w:hAnsi="宋体"/>
          <w:color w:val="auto"/>
          <w:sz w:val="24"/>
          <w:szCs w:val="22"/>
          <w:highlight w:val="none"/>
        </w:rPr>
        <w:t xml:space="preserve">标段划分：本项目共设</w:t>
      </w:r>
      <w:r>
        <w:rPr>
          <w:rFonts w:hint="eastAsia"/>
          <w:color w:val="auto"/>
          <w:sz w:val="24"/>
          <w:szCs w:val="22"/>
          <w:highlight w:val="none"/>
        </w:rPr>
        <w:t xml:space="preserve">两</w:t>
      </w:r>
      <w:r>
        <w:rPr>
          <w:rFonts w:hint="default" w:hAnsi="宋体"/>
          <w:color w:val="auto"/>
          <w:sz w:val="24"/>
          <w:szCs w:val="22"/>
          <w:highlight w:val="none"/>
        </w:rPr>
        <w:t xml:space="preserve">个标段；投标供应商对</w:t>
      </w:r>
      <w:r>
        <w:rPr>
          <w:rFonts w:hint="eastAsia"/>
          <w:color w:val="auto"/>
          <w:sz w:val="24"/>
          <w:szCs w:val="22"/>
          <w:highlight w:val="none"/>
        </w:rPr>
        <w:t xml:space="preserve">两</w:t>
      </w:r>
      <w:r>
        <w:rPr>
          <w:rFonts w:hint="default" w:hAnsi="宋体"/>
          <w:color w:val="auto"/>
          <w:sz w:val="24"/>
          <w:szCs w:val="22"/>
          <w:highlight w:val="none"/>
        </w:rPr>
        <w:t xml:space="preserve">个标段均可投标，但最多只能中</w:t>
      </w:r>
      <w:r>
        <w:rPr>
          <w:rFonts w:hint="eastAsia"/>
          <w:color w:val="auto"/>
          <w:sz w:val="24"/>
          <w:szCs w:val="22"/>
          <w:highlight w:val="none"/>
        </w:rPr>
        <w:t xml:space="preserve">一</w:t>
      </w:r>
      <w:r>
        <w:rPr>
          <w:rFonts w:hint="default" w:hAnsi="宋体"/>
          <w:color w:val="auto"/>
          <w:sz w:val="24"/>
          <w:szCs w:val="22"/>
          <w:highlight w:val="none"/>
        </w:rPr>
        <w:t xml:space="preserve">个标段，评审、定标顺序：标段一</w:t>
      </w:r>
      <w:r>
        <w:rPr>
          <w:rFonts w:hint="default"/>
          <w:color w:val="auto"/>
          <w:sz w:val="24"/>
          <w:szCs w:val="22"/>
          <w:highlight w:val="none"/>
        </w:rPr>
        <w:t xml:space="preserve">→</w:t>
      </w:r>
      <w:r>
        <w:rPr>
          <w:rFonts w:hint="default" w:hAnsi="宋体"/>
          <w:color w:val="auto"/>
          <w:sz w:val="24"/>
          <w:szCs w:val="22"/>
          <w:highlight w:val="none"/>
        </w:rPr>
        <w:t xml:space="preserve">标段二。当投标人在标段一中已确定为成交供应商时（评分排名第一的供应商中标），其投标文件仍参与标段二的评审，但不作为成交供应商，以此类推。</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2.</w:t>
      </w:r>
      <w:r>
        <w:rPr>
          <w:rFonts w:hint="default" w:hAnsi="宋体"/>
          <w:color w:val="auto"/>
          <w:sz w:val="24"/>
          <w:szCs w:val="22"/>
          <w:highlight w:val="none"/>
        </w:rPr>
        <w:t xml:space="preserve">服务质量要求：并满足采购人及招标文件要求；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3.</w:t>
      </w:r>
      <w:r>
        <w:rPr>
          <w:rFonts w:hint="default" w:hAnsi="宋体"/>
          <w:color w:val="auto"/>
          <w:sz w:val="24"/>
          <w:szCs w:val="22"/>
          <w:highlight w:val="none"/>
        </w:rPr>
        <w:t xml:space="preserve">预算价：标段一：</w:t>
      </w:r>
      <w:r>
        <w:rPr>
          <w:rFonts w:hint="default"/>
          <w:color w:val="auto"/>
          <w:sz w:val="24"/>
          <w:szCs w:val="22"/>
          <w:highlight w:val="none"/>
        </w:rPr>
        <w:t xml:space="preserve">70</w:t>
      </w:r>
      <w:r>
        <w:rPr>
          <w:rFonts w:hint="default" w:hAnsi="宋体"/>
          <w:color w:val="auto"/>
          <w:sz w:val="24"/>
          <w:szCs w:val="22"/>
          <w:highlight w:val="none"/>
        </w:rPr>
        <w:t xml:space="preserve">万元，标段二：</w:t>
      </w:r>
      <w:r>
        <w:rPr>
          <w:rFonts w:hint="default"/>
          <w:bCs/>
          <w:color w:val="auto"/>
          <w:sz w:val="24"/>
          <w:szCs w:val="22"/>
          <w:highlight w:val="none"/>
        </w:rPr>
        <w:t xml:space="preserve"> 55</w:t>
      </w:r>
      <w:r>
        <w:rPr>
          <w:rFonts w:hint="default" w:hAnsi="宋体"/>
          <w:color w:val="auto"/>
          <w:sz w:val="24"/>
          <w:szCs w:val="22"/>
          <w:highlight w:val="none"/>
        </w:rPr>
        <w:t xml:space="preserve">万元；</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4.</w:t>
      </w:r>
      <w:r>
        <w:rPr>
          <w:rFonts w:hint="default" w:hAnsi="宋体"/>
          <w:color w:val="auto"/>
          <w:sz w:val="24"/>
          <w:szCs w:val="22"/>
          <w:highlight w:val="none"/>
        </w:rPr>
        <w:t xml:space="preserve">最高限价：本项目两个标段均采用投标优惠率报价，</w:t>
      </w:r>
      <w:r>
        <w:rPr>
          <w:rFonts w:hint="default" w:hAnsi="宋体"/>
          <w:color w:val="auto"/>
          <w:sz w:val="24"/>
          <w:szCs w:val="24"/>
          <w:highlight w:val="none"/>
        </w:rPr>
        <w:t xml:space="preserve">标段一优惠率</w:t>
      </w:r>
      <w:r>
        <w:rPr>
          <w:rFonts w:hint="default"/>
          <w:color w:val="auto"/>
          <w:sz w:val="24"/>
          <w:szCs w:val="24"/>
          <w:highlight w:val="none"/>
        </w:rPr>
        <w:t xml:space="preserve">≥20%</w:t>
      </w:r>
      <w:r>
        <w:rPr>
          <w:rFonts w:hint="default" w:hAnsi="宋体"/>
          <w:color w:val="auto"/>
          <w:sz w:val="24"/>
          <w:szCs w:val="24"/>
          <w:highlight w:val="none"/>
        </w:rPr>
        <w:t xml:space="preserve">；标段二优惠率</w:t>
      </w:r>
      <w:r>
        <w:rPr>
          <w:rFonts w:hint="default"/>
          <w:color w:val="auto"/>
          <w:sz w:val="24"/>
          <w:szCs w:val="24"/>
          <w:highlight w:val="none"/>
        </w:rPr>
        <w:t xml:space="preserve">≥20%</w:t>
      </w:r>
      <w:r>
        <w:rPr>
          <w:rFonts w:hint="default" w:hAnsi="宋体"/>
          <w:color w:val="auto"/>
          <w:sz w:val="24"/>
          <w:szCs w:val="22"/>
          <w:highlight w:val="none"/>
        </w:rPr>
        <w:t xml:space="preserve">，否则按无效投标文件处理。</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5.</w:t>
      </w:r>
      <w:r>
        <w:rPr>
          <w:rFonts w:hint="default" w:hAnsi="宋体"/>
          <w:color w:val="auto"/>
          <w:sz w:val="24"/>
          <w:szCs w:val="22"/>
          <w:highlight w:val="none"/>
        </w:rPr>
        <w:t xml:space="preserve">付款方式：</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w:t>
      </w:r>
      <w:r>
        <w:rPr>
          <w:rFonts w:hint="default"/>
          <w:color w:val="auto"/>
          <w:sz w:val="24"/>
          <w:szCs w:val="22"/>
          <w:highlight w:val="none"/>
        </w:rPr>
        <w:t xml:space="preserve">1</w:t>
      </w:r>
      <w:r>
        <w:rPr>
          <w:rFonts w:hint="default" w:hAnsi="宋体"/>
          <w:color w:val="auto"/>
          <w:sz w:val="24"/>
          <w:szCs w:val="22"/>
          <w:highlight w:val="none"/>
        </w:rPr>
        <w:t xml:space="preserve">）合同签订生效后支付预付款合同金额的</w:t>
      </w:r>
      <w:r>
        <w:rPr>
          <w:rFonts w:hint="default"/>
          <w:color w:val="auto"/>
          <w:sz w:val="24"/>
          <w:szCs w:val="22"/>
          <w:highlight w:val="none"/>
        </w:rPr>
        <w:t xml:space="preserve">30%</w:t>
      </w:r>
      <w:r>
        <w:rPr>
          <w:rFonts w:hint="default" w:hAnsi="宋体"/>
          <w:color w:val="auto"/>
          <w:sz w:val="24"/>
          <w:szCs w:val="22"/>
          <w:highlight w:val="none"/>
        </w:rPr>
        <w:t xml:space="preserve">，剩余费用按书到后，采购人经清点、验收、加工审核无误后，按实付金额安排付款，退书可顺延至下一批次统一结算。付款时先扣除预付款金额（在签订合同时，供应商明确表示无需预付款或者主动降低预付款比例的，采购人可不适用前述预付款规定）。</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w:t>
      </w:r>
      <w:r>
        <w:rPr>
          <w:rFonts w:hint="default"/>
          <w:color w:val="auto"/>
          <w:sz w:val="24"/>
          <w:szCs w:val="22"/>
          <w:highlight w:val="none"/>
        </w:rPr>
        <w:t xml:space="preserve">2</w:t>
      </w:r>
      <w:r>
        <w:rPr>
          <w:rFonts w:hint="default" w:hAnsi="宋体"/>
          <w:color w:val="auto"/>
          <w:sz w:val="24"/>
          <w:szCs w:val="22"/>
          <w:highlight w:val="none"/>
        </w:rPr>
        <w:t xml:space="preserve">）乙方必须提供税务部门认可的正式发票。发票名称应与中标单位名称一致，若发生变更应出具相关证明。</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w:t>
      </w:r>
      <w:r>
        <w:rPr>
          <w:rFonts w:hint="default"/>
          <w:color w:val="auto"/>
          <w:sz w:val="24"/>
          <w:szCs w:val="22"/>
          <w:highlight w:val="none"/>
        </w:rPr>
        <w:t xml:space="preserve">3</w:t>
      </w:r>
      <w:r>
        <w:rPr>
          <w:rFonts w:hint="default" w:hAnsi="宋体"/>
          <w:color w:val="auto"/>
          <w:sz w:val="24"/>
          <w:szCs w:val="22"/>
          <w:highlight w:val="none"/>
        </w:rPr>
        <w:t xml:space="preserve">）货款凭发票、合同、政府采购资金结算单由无锡市财政支付。如甲方的财务结算规定变更，则按变更后的有关规定结算。</w:t>
      </w:r>
      <w:r/>
    </w:p>
    <w:p>
      <w:pPr>
        <w:ind w:firstLine="480"/>
        <w:spacing w:line="560" w:lineRule="exact"/>
        <w:rPr>
          <w:rFonts w:hint="default" w:hAnsi="Calibri" w:eastAsia="黑体"/>
          <w:bCs/>
          <w:color w:val="auto"/>
          <w:sz w:val="24"/>
          <w:szCs w:val="24"/>
          <w:highlight w:val="none"/>
        </w:rPr>
      </w:pPr>
      <w:r>
        <w:rPr>
          <w:rFonts w:hint="default" w:hAnsi="Calibri" w:eastAsia="黑体"/>
          <w:bCs/>
          <w:color w:val="auto"/>
          <w:sz w:val="24"/>
          <w:szCs w:val="24"/>
          <w:highlight w:val="none"/>
        </w:rPr>
        <w:t xml:space="preserve">四、图书加工要求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以下所有服务工作内容均需中标供应商到采购人指定场所完成。中标供应商按采购人图书加工工作要求，免费提供所供图书的数据录入及加工，以及打包配送、上架（含分馆）等图书送交流通前的全部服务。从事相关工作的人员需经培训合格后方能正式上岗。图书加工所用耗材全部由中标供应商按采购人统一标准免费提供，质量不低于现有标准。</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1.</w:t>
      </w:r>
      <w:r>
        <w:rPr>
          <w:rFonts w:hint="default" w:hAnsi="宋体"/>
          <w:color w:val="auto"/>
          <w:sz w:val="24"/>
          <w:szCs w:val="22"/>
          <w:highlight w:val="none"/>
        </w:rPr>
        <w:t xml:space="preserve">编目数据要求：</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（1）</w:t>
      </w:r>
      <w:r>
        <w:rPr>
          <w:rFonts w:hint="default" w:hAnsi="宋体"/>
          <w:color w:val="auto"/>
          <w:sz w:val="24"/>
          <w:szCs w:val="22"/>
          <w:highlight w:val="none"/>
        </w:rPr>
        <w:t xml:space="preserve">图书编目数据依据</w:t>
      </w:r>
      <w:r>
        <w:rPr>
          <w:rFonts w:hint="default"/>
          <w:color w:val="auto"/>
          <w:sz w:val="24"/>
          <w:szCs w:val="22"/>
          <w:highlight w:val="none"/>
        </w:rPr>
        <w:t xml:space="preserve">CNMARC</w:t>
      </w:r>
      <w:r>
        <w:rPr>
          <w:rFonts w:hint="default" w:hAnsi="宋体"/>
          <w:color w:val="auto"/>
          <w:sz w:val="24"/>
          <w:szCs w:val="22"/>
          <w:highlight w:val="none"/>
        </w:rPr>
        <w:t xml:space="preserve">（按国图数据标准）和采购单位编目要求进行编目（由双方编目人员进行沟通），采购人为全国图书馆联合编目中心和上海市文献联合编目中心成员馆，中标供应商所供编目数据内主要字段与上述两家联合编目中心不一致的，以上述两家联合编目中心的编目数据为准，中标方需具备全国图书馆联合编目中心或上海市文献联合编目中心的下载资质，以便随时校对。</w:t>
      </w:r>
      <w:r/>
    </w:p>
    <w:p>
      <w:pPr>
        <w:ind w:firstLine="480"/>
        <w:spacing w:line="500" w:lineRule="exact"/>
        <w:tabs>
          <w:tab w:val="left" w:pos="840" w:leader="none"/>
          <w:tab w:val="left" w:pos="1260" w:leader="none"/>
        </w:tabs>
        <w:rPr>
          <w:rFonts w:hint="default"/>
          <w:color w:val="auto"/>
          <w:sz w:val="24"/>
          <w:szCs w:val="24"/>
          <w:highlight w:val="none"/>
        </w:rPr>
      </w:pPr>
      <w:r>
        <w:rPr>
          <w:rFonts w:hint="eastAsia"/>
          <w:color w:val="auto"/>
          <w:sz w:val="24"/>
          <w:szCs w:val="22"/>
          <w:highlight w:val="none"/>
        </w:rPr>
        <w:t xml:space="preserve">（2）</w:t>
      </w:r>
      <w:r>
        <w:rPr>
          <w:rFonts w:hint="default" w:hAnsi="宋体"/>
          <w:color w:val="auto"/>
          <w:sz w:val="24"/>
          <w:szCs w:val="22"/>
          <w:highlight w:val="none"/>
        </w:rPr>
        <w:t xml:space="preserve">以《中国图书馆分类法》（第五版）作为中文图书的分类标准和依据。</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（3）</w:t>
      </w:r>
      <w:r>
        <w:rPr>
          <w:rFonts w:hint="default" w:hAnsi="宋体"/>
          <w:color w:val="auto"/>
          <w:sz w:val="24"/>
          <w:szCs w:val="22"/>
          <w:highlight w:val="none"/>
        </w:rPr>
        <w:t xml:space="preserve">严格按照先查重（特别是复本、多卷书、连续出版物、原版书、个人传记等），再确定准确分类号的分类流程，避免</w:t>
      </w:r>
      <w:r>
        <w:rPr>
          <w:rFonts w:hint="default"/>
          <w:color w:val="auto"/>
          <w:sz w:val="24"/>
          <w:szCs w:val="22"/>
          <w:highlight w:val="none"/>
        </w:rPr>
        <w:t xml:space="preserve">“</w:t>
      </w:r>
      <w:r>
        <w:rPr>
          <w:rFonts w:hint="default" w:hAnsi="宋体"/>
          <w:color w:val="auto"/>
          <w:sz w:val="24"/>
          <w:szCs w:val="22"/>
          <w:highlight w:val="none"/>
        </w:rPr>
        <w:t xml:space="preserve">一书二入</w:t>
      </w:r>
      <w:r>
        <w:rPr>
          <w:rFonts w:hint="default"/>
          <w:color w:val="auto"/>
          <w:sz w:val="24"/>
          <w:szCs w:val="22"/>
          <w:highlight w:val="none"/>
        </w:rPr>
        <w:t xml:space="preserve">”</w:t>
      </w:r>
      <w:r>
        <w:rPr>
          <w:rFonts w:hint="default" w:hAnsi="宋体"/>
          <w:color w:val="auto"/>
          <w:sz w:val="24"/>
          <w:szCs w:val="22"/>
          <w:highlight w:val="none"/>
        </w:rPr>
        <w:t xml:space="preserve">情况发生。</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（4）</w:t>
      </w:r>
      <w:r>
        <w:rPr>
          <w:rFonts w:hint="default" w:hAnsi="宋体"/>
          <w:color w:val="auto"/>
          <w:sz w:val="24"/>
          <w:szCs w:val="22"/>
          <w:highlight w:val="none"/>
        </w:rPr>
        <w:t xml:space="preserve">多卷书和丛书以集中著录为主，分散著录为辅。</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（5）</w:t>
      </w:r>
      <w:r>
        <w:rPr>
          <w:rFonts w:hint="default" w:hAnsi="宋体"/>
          <w:color w:val="auto"/>
          <w:sz w:val="24"/>
          <w:szCs w:val="22"/>
          <w:highlight w:val="none"/>
        </w:rPr>
        <w:t xml:space="preserve">严格按照</w:t>
      </w:r>
      <w:r>
        <w:rPr>
          <w:rFonts w:hint="default"/>
          <w:color w:val="auto"/>
          <w:sz w:val="24"/>
          <w:szCs w:val="22"/>
          <w:highlight w:val="none"/>
        </w:rPr>
        <w:t xml:space="preserve">CNMARC</w:t>
      </w:r>
      <w:r>
        <w:rPr>
          <w:rFonts w:hint="default" w:hAnsi="宋体"/>
          <w:color w:val="auto"/>
          <w:sz w:val="24"/>
          <w:szCs w:val="22"/>
          <w:highlight w:val="none"/>
        </w:rPr>
        <w:t xml:space="preserve">（国图数据标准）著录。</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2.</w:t>
      </w:r>
      <w:r>
        <w:rPr>
          <w:rFonts w:hint="default" w:hAnsi="宋体"/>
          <w:color w:val="auto"/>
          <w:sz w:val="24"/>
          <w:szCs w:val="22"/>
          <w:highlight w:val="none"/>
        </w:rPr>
        <w:t xml:space="preserve">贴磁条要求：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加贴</w:t>
      </w:r>
      <w:r>
        <w:rPr>
          <w:rFonts w:hint="default"/>
          <w:color w:val="auto"/>
          <w:sz w:val="24"/>
          <w:szCs w:val="22"/>
          <w:highlight w:val="none"/>
        </w:rPr>
        <w:t xml:space="preserve">16cm</w:t>
      </w:r>
      <w:r>
        <w:rPr>
          <w:rFonts w:hint="default" w:hAnsi="宋体"/>
          <w:color w:val="auto"/>
          <w:sz w:val="24"/>
          <w:szCs w:val="22"/>
          <w:highlight w:val="none"/>
        </w:rPr>
        <w:t xml:space="preserve">钴基不干胶复合磁条于图书内页隐秘处，</w:t>
      </w:r>
      <w:r>
        <w:rPr>
          <w:rFonts w:hint="default"/>
          <w:color w:val="auto"/>
          <w:sz w:val="24"/>
          <w:szCs w:val="22"/>
          <w:highlight w:val="none"/>
        </w:rPr>
        <w:t xml:space="preserve">300</w:t>
      </w:r>
      <w:r>
        <w:rPr>
          <w:rFonts w:hint="default" w:hAnsi="宋体"/>
          <w:color w:val="auto"/>
          <w:sz w:val="24"/>
          <w:szCs w:val="22"/>
          <w:highlight w:val="none"/>
        </w:rPr>
        <w:t xml:space="preserve">页以下图书每册贴一根磁条，</w:t>
      </w:r>
      <w:r>
        <w:rPr>
          <w:rFonts w:hint="default"/>
          <w:color w:val="auto"/>
          <w:sz w:val="24"/>
          <w:szCs w:val="22"/>
          <w:highlight w:val="none"/>
        </w:rPr>
        <w:t xml:space="preserve">300</w:t>
      </w:r>
      <w:r>
        <w:rPr>
          <w:rFonts w:hint="default" w:hAnsi="宋体"/>
          <w:color w:val="auto"/>
          <w:sz w:val="24"/>
          <w:szCs w:val="22"/>
          <w:highlight w:val="none"/>
        </w:rPr>
        <w:t xml:space="preserve">页以上图书均匀加贴两根以上磁条。</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3.</w:t>
      </w:r>
      <w:r>
        <w:rPr>
          <w:rFonts w:hint="default" w:hAnsi="宋体"/>
          <w:color w:val="auto"/>
          <w:sz w:val="24"/>
          <w:szCs w:val="22"/>
          <w:highlight w:val="none"/>
        </w:rPr>
        <w:t xml:space="preserve">加盖馆藏章要求：</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（1）</w:t>
      </w:r>
      <w:r>
        <w:rPr>
          <w:rFonts w:hint="default" w:hAnsi="宋体"/>
          <w:color w:val="auto"/>
          <w:sz w:val="24"/>
          <w:szCs w:val="22"/>
          <w:highlight w:val="none"/>
        </w:rPr>
        <w:t xml:space="preserve">馆藏章由采购人提供，中标供应商现场加工。</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（2）</w:t>
      </w:r>
      <w:r>
        <w:rPr>
          <w:rFonts w:hint="default" w:hAnsi="宋体"/>
          <w:color w:val="auto"/>
          <w:sz w:val="24"/>
          <w:szCs w:val="22"/>
          <w:highlight w:val="none"/>
        </w:rPr>
        <w:t xml:space="preserve">每本图书加盖馆藏章两枚：一枚盖于图书扉页无字区域正中处；另一枚盖于图书第</w:t>
      </w:r>
      <w:r>
        <w:rPr>
          <w:rFonts w:hint="default"/>
          <w:color w:val="auto"/>
          <w:sz w:val="24"/>
          <w:szCs w:val="22"/>
          <w:highlight w:val="none"/>
        </w:rPr>
        <w:t xml:space="preserve">17</w:t>
      </w:r>
      <w:r>
        <w:rPr>
          <w:rFonts w:hint="default" w:hAnsi="宋体"/>
          <w:color w:val="auto"/>
          <w:sz w:val="24"/>
          <w:szCs w:val="22"/>
          <w:highlight w:val="none"/>
        </w:rPr>
        <w:t xml:space="preserve">页左下角。</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4.</w:t>
      </w:r>
      <w:r>
        <w:rPr>
          <w:rFonts w:hint="default" w:hAnsi="宋体"/>
          <w:color w:val="auto"/>
          <w:sz w:val="24"/>
          <w:szCs w:val="22"/>
          <w:highlight w:val="none"/>
        </w:rPr>
        <w:t xml:space="preserve">贴图书财产号条形码要求：</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（1）</w:t>
      </w:r>
      <w:r>
        <w:rPr>
          <w:rFonts w:hint="default" w:hAnsi="宋体"/>
          <w:color w:val="auto"/>
          <w:sz w:val="24"/>
          <w:szCs w:val="22"/>
          <w:highlight w:val="none"/>
        </w:rPr>
        <w:t xml:space="preserve">采购人提供条形码号段，中标供应商负责打印粘贴。</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（2）</w:t>
      </w:r>
      <w:r>
        <w:rPr>
          <w:rFonts w:hint="default" w:hAnsi="宋体"/>
          <w:color w:val="auto"/>
          <w:sz w:val="24"/>
          <w:szCs w:val="22"/>
          <w:highlight w:val="none"/>
        </w:rPr>
        <w:t xml:space="preserve">条形码贴于</w:t>
      </w:r>
      <w:r>
        <w:rPr>
          <w:rFonts w:hint="eastAsia" w:hAnsi="宋体"/>
          <w:color w:val="auto"/>
          <w:sz w:val="24"/>
          <w:szCs w:val="22"/>
          <w:highlight w:val="none"/>
        </w:rPr>
        <w:t xml:space="preserve">图书扉</w:t>
      </w:r>
      <w:r>
        <w:rPr>
          <w:rFonts w:hint="default" w:hAnsi="宋体"/>
          <w:color w:val="auto"/>
          <w:sz w:val="24"/>
          <w:szCs w:val="22"/>
          <w:highlight w:val="none"/>
        </w:rPr>
        <w:t xml:space="preserve">页馆藏章下方</w:t>
      </w:r>
      <w:r>
        <w:rPr>
          <w:rFonts w:hint="eastAsia" w:hAnsi="宋体"/>
          <w:color w:val="auto"/>
          <w:sz w:val="24"/>
          <w:szCs w:val="22"/>
          <w:highlight w:val="none"/>
        </w:rPr>
        <w:t xml:space="preserve">约</w:t>
      </w:r>
      <w:r>
        <w:rPr>
          <w:rFonts w:hint="default"/>
          <w:color w:val="auto"/>
          <w:sz w:val="24"/>
          <w:szCs w:val="22"/>
          <w:highlight w:val="none"/>
        </w:rPr>
        <w:t xml:space="preserve">1cm</w:t>
      </w:r>
      <w:r>
        <w:rPr>
          <w:rFonts w:hint="eastAsia"/>
          <w:color w:val="auto"/>
          <w:sz w:val="24"/>
          <w:szCs w:val="22"/>
          <w:highlight w:val="none"/>
        </w:rPr>
        <w:t xml:space="preserve">空白</w:t>
      </w:r>
      <w:r>
        <w:rPr>
          <w:rFonts w:hint="default" w:hAnsi="宋体"/>
          <w:color w:val="auto"/>
          <w:sz w:val="24"/>
          <w:szCs w:val="22"/>
          <w:highlight w:val="none"/>
        </w:rPr>
        <w:t xml:space="preserve">处，条码应清晰持久，达到采购人认可的印刷级质量。</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5.</w:t>
      </w:r>
      <w:r>
        <w:rPr>
          <w:rFonts w:hint="default" w:hAnsi="宋体"/>
          <w:color w:val="auto"/>
          <w:sz w:val="24"/>
          <w:szCs w:val="22"/>
          <w:highlight w:val="none"/>
        </w:rPr>
        <w:t xml:space="preserve">索书号标签要求：</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（1）</w:t>
      </w:r>
      <w:r>
        <w:rPr>
          <w:rFonts w:hint="default" w:hAnsi="宋体"/>
          <w:color w:val="auto"/>
          <w:sz w:val="24"/>
          <w:szCs w:val="22"/>
          <w:highlight w:val="none"/>
        </w:rPr>
        <w:t xml:space="preserve">沿图书书脊底端加贴一张索书号标签。</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（2）</w:t>
      </w:r>
      <w:r>
        <w:rPr>
          <w:rFonts w:hint="default" w:hAnsi="宋体"/>
          <w:color w:val="auto"/>
          <w:sz w:val="24"/>
          <w:szCs w:val="22"/>
          <w:highlight w:val="none"/>
        </w:rPr>
        <w:t xml:space="preserve">在索书号标签外加贴保护膜，覆膜平整光滑。</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（3）</w:t>
      </w:r>
      <w:r>
        <w:rPr>
          <w:rFonts w:hint="default" w:hAnsi="宋体"/>
          <w:color w:val="auto"/>
          <w:sz w:val="24"/>
          <w:szCs w:val="22"/>
          <w:highlight w:val="none"/>
        </w:rPr>
        <w:t xml:space="preserve">不同类目图书按采购人要求贴分色标签。</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color w:val="auto"/>
          <w:sz w:val="24"/>
          <w:szCs w:val="22"/>
          <w:highlight w:val="none"/>
        </w:rPr>
        <w:t xml:space="preserve">（4）</w:t>
      </w:r>
      <w:r>
        <w:rPr>
          <w:rFonts w:hint="default" w:hAnsi="宋体"/>
          <w:color w:val="auto"/>
          <w:sz w:val="24"/>
          <w:szCs w:val="22"/>
          <w:highlight w:val="none"/>
        </w:rPr>
        <w:t xml:space="preserve">标签文字使用宋体、小三号、加粗，打印字迹清晰，位置正中。</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6.</w:t>
      </w:r>
      <w:r>
        <w:rPr>
          <w:rFonts w:hint="default" w:hAnsi="宋体"/>
          <w:color w:val="auto"/>
          <w:sz w:val="24"/>
          <w:szCs w:val="22"/>
          <w:highlight w:val="none"/>
        </w:rPr>
        <w:t xml:space="preserve">贴</w:t>
      </w:r>
      <w:r>
        <w:rPr>
          <w:rFonts w:hint="default"/>
          <w:color w:val="auto"/>
          <w:sz w:val="24"/>
          <w:szCs w:val="22"/>
          <w:highlight w:val="none"/>
        </w:rPr>
        <w:t xml:space="preserve">RFID</w:t>
      </w:r>
      <w:r>
        <w:rPr>
          <w:rFonts w:hint="default" w:hAnsi="宋体"/>
          <w:color w:val="auto"/>
          <w:sz w:val="24"/>
          <w:szCs w:val="22"/>
          <w:highlight w:val="none"/>
        </w:rPr>
        <w:t xml:space="preserve">标签要求：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color w:val="auto"/>
          <w:sz w:val="24"/>
          <w:szCs w:val="22"/>
          <w:highlight w:val="none"/>
        </w:rPr>
        <w:t xml:space="preserve">RFID</w:t>
      </w:r>
      <w:r>
        <w:rPr>
          <w:rFonts w:hint="default" w:hAnsi="宋体"/>
          <w:color w:val="auto"/>
          <w:sz w:val="24"/>
          <w:szCs w:val="22"/>
          <w:highlight w:val="none"/>
        </w:rPr>
        <w:t xml:space="preserve">标签贴于图书封底内页，视图书开本大小距离书脊约</w:t>
      </w:r>
      <w:r>
        <w:rPr>
          <w:rFonts w:hint="default"/>
          <w:color w:val="auto"/>
          <w:sz w:val="24"/>
          <w:szCs w:val="22"/>
          <w:highlight w:val="none"/>
        </w:rPr>
        <w:t xml:space="preserve">3cm</w:t>
      </w:r>
      <w:r>
        <w:rPr>
          <w:rFonts w:hint="default" w:hAnsi="宋体"/>
          <w:color w:val="auto"/>
          <w:sz w:val="24"/>
          <w:szCs w:val="22"/>
          <w:highlight w:val="none"/>
        </w:rPr>
        <w:t xml:space="preserve">外，上下留空大于</w:t>
      </w:r>
      <w:r>
        <w:rPr>
          <w:rFonts w:hint="default"/>
          <w:color w:val="auto"/>
          <w:sz w:val="24"/>
          <w:szCs w:val="22"/>
          <w:highlight w:val="none"/>
        </w:rPr>
        <w:t xml:space="preserve">2cm</w:t>
      </w:r>
      <w:r>
        <w:rPr>
          <w:rFonts w:hint="default" w:hAnsi="宋体"/>
          <w:color w:val="auto"/>
          <w:sz w:val="24"/>
          <w:szCs w:val="22"/>
          <w:highlight w:val="none"/>
        </w:rPr>
        <w:t xml:space="preserve">，错开粘贴。</w:t>
      </w:r>
      <w:r/>
    </w:p>
    <w:p>
      <w:pPr>
        <w:ind w:firstLine="480"/>
        <w:spacing w:line="500" w:lineRule="exact"/>
        <w:tabs>
          <w:tab w:val="left" w:pos="840" w:leader="none"/>
          <w:tab w:val="left" w:pos="1260" w:leader="none"/>
        </w:tabs>
        <w:rPr>
          <w:rFonts w:hint="default"/>
          <w:color w:val="auto"/>
          <w:sz w:val="24"/>
          <w:szCs w:val="22"/>
          <w:highlight w:val="none"/>
        </w:rPr>
      </w:pPr>
      <w:r>
        <w:rPr>
          <w:rFonts w:hint="eastAsia" w:hAnsi="宋体"/>
          <w:color w:val="auto"/>
          <w:sz w:val="24"/>
          <w:szCs w:val="22"/>
          <w:highlight w:val="none"/>
        </w:rPr>
        <w:t xml:space="preserve">7.</w:t>
      </w:r>
      <w:r>
        <w:rPr>
          <w:rFonts w:hint="default"/>
          <w:color w:val="auto"/>
          <w:sz w:val="24"/>
          <w:szCs w:val="22"/>
          <w:highlight w:val="none"/>
        </w:rPr>
        <w:t xml:space="preserve">RFID</w:t>
      </w:r>
      <w:r>
        <w:rPr>
          <w:rFonts w:hint="default" w:hAnsi="宋体"/>
          <w:color w:val="auto"/>
          <w:sz w:val="24"/>
          <w:szCs w:val="22"/>
          <w:highlight w:val="none"/>
        </w:rPr>
        <w:t xml:space="preserve">标签数据转换要求：</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通过馆员工作站标签转换系统转换图书数据，须严格区分财产号首字母大小写。</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其他未尽加工事项以采购人现场要求为准。</w:t>
      </w:r>
      <w:r/>
    </w:p>
    <w:p>
      <w:pPr>
        <w:ind w:firstLine="480"/>
        <w:spacing w:line="500" w:lineRule="exact"/>
        <w:tabs>
          <w:tab w:val="left" w:pos="840" w:leader="none"/>
          <w:tab w:val="left" w:pos="1260" w:leader="none"/>
        </w:tabs>
        <w:rPr>
          <w:rFonts w:hint="default"/>
          <w:color w:val="auto"/>
          <w:sz w:val="24"/>
          <w:szCs w:val="22"/>
          <w:highlight w:val="none"/>
        </w:rPr>
      </w:pPr>
      <w:r>
        <w:rPr>
          <w:rFonts w:hint="default" w:hAnsi="宋体"/>
          <w:color w:val="auto"/>
          <w:sz w:val="24"/>
          <w:szCs w:val="22"/>
          <w:highlight w:val="none"/>
        </w:rPr>
        <w:t xml:space="preserve">加工质量不符合采购人要求的</w:t>
      </w:r>
      <w:r>
        <w:rPr>
          <w:rFonts w:hint="eastAsia" w:hAnsi="宋体"/>
          <w:color w:val="auto"/>
          <w:sz w:val="24"/>
          <w:szCs w:val="22"/>
          <w:highlight w:val="none"/>
        </w:rPr>
        <w:t xml:space="preserve">，</w:t>
      </w:r>
      <w:r>
        <w:rPr>
          <w:rFonts w:hint="default" w:hAnsi="宋体"/>
          <w:color w:val="auto"/>
          <w:sz w:val="24"/>
          <w:szCs w:val="22"/>
          <w:highlight w:val="none"/>
        </w:rPr>
        <w:t xml:space="preserve">采购人有权要求中标供应商免费重新加工，因此造成的经济损失和后果由中标供应商承担。</w:t>
      </w:r>
      <w:r/>
    </w:p>
    <w:p>
      <w:pPr>
        <w:ind w:firstLine="422"/>
        <w:spacing w:line="520" w:lineRule="exact"/>
        <w:rPr>
          <w:rFonts w:hint="default"/>
          <w:b/>
          <w:color w:val="auto"/>
          <w:szCs w:val="22"/>
          <w:highlight w:val="none"/>
        </w:rPr>
      </w:pPr>
      <w:r>
        <w:rPr>
          <w:rFonts w:hint="default"/>
          <w:b/>
          <w:color w:val="auto"/>
          <w:szCs w:val="22"/>
          <w:highlight w:val="none"/>
        </w:rPr>
      </w:r>
      <w:r/>
    </w:p>
    <w:p>
      <w:pPr>
        <w:jc w:val="both"/>
        <w:spacing w:after="120"/>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6"/>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pStyle w:val="677"/>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6"/>
        </w:num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采购项目附件</w:t>
      </w:r>
      <w:r/>
    </w:p>
    <w:p>
      <w:pPr>
        <w:jc w:val="center"/>
        <w:spacing w:line="500" w:lineRule="exac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 xml:space="preserve">无锡市图书馆书商服务报告</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书商名称：</w:t>
      </w:r>
      <w:r>
        <w:rPr>
          <w:rFonts w:hint="eastAsia" w:ascii="宋体"/>
          <w:color w:val="auto"/>
          <w:sz w:val="24"/>
          <w:szCs w:val="24"/>
          <w:highlight w:val="none"/>
          <w:u w:val="single"/>
        </w:rPr>
        <w:t xml:space="preserve">                     </w:t>
      </w:r>
      <w:r>
        <w:rPr>
          <w:rFonts w:hint="eastAsia" w:ascii="宋体"/>
          <w:color w:val="auto"/>
          <w:sz w:val="24"/>
          <w:szCs w:val="24"/>
          <w:highlight w:val="none"/>
        </w:rPr>
        <w:t xml:space="preserve">     统计时间：</w:t>
      </w:r>
      <w:r>
        <w:rPr>
          <w:rFonts w:hint="eastAsia" w:ascii="宋体"/>
          <w:color w:val="auto"/>
          <w:sz w:val="24"/>
          <w:szCs w:val="24"/>
          <w:highlight w:val="none"/>
          <w:u w:val="single"/>
        </w:rPr>
        <w:t xml:space="preserve">                     </w:t>
      </w:r>
      <w:r>
        <w:rPr>
          <w:rFonts w:hint="eastAsia" w:ascii="宋体"/>
          <w:color w:val="auto"/>
          <w:sz w:val="24"/>
          <w:szCs w:val="24"/>
          <w:highlight w:val="none"/>
        </w:rPr>
        <w:t xml:space="preserve"> </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表一：</w:t>
      </w:r>
      <w:r/>
    </w:p>
    <w:tbl>
      <w:tblPr>
        <w:tblStyle w:val="675"/>
        <w:tblW w:w="8379" w:type="dxa"/>
        <w:tblInd w:w="-15" w:type="dxa"/>
        <w:tblLayout w:type="autofit"/>
        <w:tblCellMar>
          <w:left w:w="108" w:type="dxa"/>
          <w:top w:w="0" w:type="dxa"/>
          <w:right w:w="108" w:type="dxa"/>
          <w:bottom w:w="0" w:type="dxa"/>
        </w:tblCellMar>
        <w:tblLook w:val="04A0" w:firstRow="1" w:lastRow="0" w:firstColumn="1" w:lastColumn="0" w:noHBand="0" w:noVBand="1"/>
      </w:tblPr>
      <w:tblGrid>
        <w:gridCol w:w="457"/>
        <w:gridCol w:w="1401"/>
        <w:gridCol w:w="1276"/>
        <w:gridCol w:w="850"/>
        <w:gridCol w:w="851"/>
        <w:gridCol w:w="709"/>
        <w:gridCol w:w="708"/>
        <w:gridCol w:w="993"/>
        <w:gridCol w:w="1134"/>
      </w:tblGrid>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订单批号</w:t>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收订日期</w:t>
            </w:r>
            <w:r/>
          </w:p>
        </w:tc>
        <w:tc>
          <w:tcPr>
            <w:gridSpan w:val="2"/>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订购</w:t>
            </w:r>
            <w:r/>
          </w:p>
        </w:tc>
        <w:tc>
          <w:tcPr>
            <w:gridSpan w:val="2"/>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未到</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到书率</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种</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册</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种</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册</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样</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书</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1276" w:type="dxa"/>
            <w:vAlign w:val="center"/>
            <w:textDirection w:val="lrTb"/>
            <w:noWrap/>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期</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货</w:t>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4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top"/>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jc w:val="left"/>
        <w:spacing w:line="500" w:lineRule="exact"/>
        <w:rPr>
          <w:rFonts w:ascii="宋体"/>
          <w:color w:val="auto"/>
          <w:sz w:val="24"/>
          <w:szCs w:val="24"/>
          <w:highlight w:val="none"/>
        </w:rPr>
      </w:pPr>
      <w:r>
        <w:rPr>
          <w:rFonts w:ascii="宋体"/>
          <w:color w:val="auto"/>
          <w:sz w:val="24"/>
          <w:szCs w:val="24"/>
          <w:highlight w:val="none"/>
        </w:rPr>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表二：</w:t>
      </w:r>
      <w:r/>
    </w:p>
    <w:tbl>
      <w:tblPr>
        <w:tblStyle w:val="675"/>
        <w:tblW w:w="8379" w:type="dxa"/>
        <w:tblInd w:w="-15" w:type="dxa"/>
        <w:tblLayout w:type="autofit"/>
        <w:tblCellMar>
          <w:left w:w="108" w:type="dxa"/>
          <w:top w:w="0" w:type="dxa"/>
          <w:right w:w="108" w:type="dxa"/>
          <w:bottom w:w="0" w:type="dxa"/>
        </w:tblCellMar>
        <w:tblLook w:val="04A0" w:firstRow="1" w:lastRow="0" w:firstColumn="1" w:lastColumn="0" w:noHBand="0" w:noVBand="1"/>
      </w:tblPr>
      <w:tblGrid>
        <w:gridCol w:w="1433"/>
        <w:gridCol w:w="1276"/>
        <w:gridCol w:w="1134"/>
        <w:gridCol w:w="1275"/>
        <w:gridCol w:w="1560"/>
        <w:gridCol w:w="1701"/>
      </w:tblGrid>
      <w:tr>
        <w:trPr>
          <w:trHeight w:val="285"/>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订单批号</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收订日期</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ISBN号</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题名</w:t>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处理情况</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rHeight w:val="285"/>
        </w:trPr>
        <w:tc>
          <w:tcPr>
            <w:tcBorders>
              <w:top w:val="none" w:color="000000" w:sz="4" w:space="0"/>
              <w:left w:val="single" w:color="000000" w:sz="4" w:space="0"/>
              <w:bottom w:val="single" w:color="000000" w:sz="4" w:space="0"/>
              <w:right w:val="single" w:color="000000" w:sz="4" w:space="0"/>
            </w:tcBorders>
            <w:tcW w:w="1433"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6"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134"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275"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bottom"/>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jc w:val="left"/>
        <w:spacing w:line="500" w:lineRule="exact"/>
        <w:rPr>
          <w:rFonts w:ascii="宋体"/>
          <w:color w:val="auto"/>
          <w:sz w:val="24"/>
          <w:szCs w:val="24"/>
          <w:highlight w:val="none"/>
        </w:rPr>
      </w:pPr>
      <w:r>
        <w:rPr>
          <w:rFonts w:hint="eastAsia" w:ascii="宋体"/>
          <w:color w:val="auto"/>
          <w:sz w:val="24"/>
          <w:szCs w:val="24"/>
          <w:highlight w:val="none"/>
        </w:rPr>
        <w:t xml:space="preserve">填写要求：</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1、表一、表二均按订购时间升序排列；</w:t>
      </w:r>
      <w:r/>
    </w:p>
    <w:p>
      <w:pPr>
        <w:jc w:val="left"/>
        <w:spacing w:line="500" w:lineRule="exact"/>
        <w:rPr>
          <w:rFonts w:ascii="宋体"/>
          <w:color w:val="auto"/>
          <w:sz w:val="24"/>
          <w:szCs w:val="24"/>
          <w:highlight w:val="none"/>
        </w:rPr>
      </w:pPr>
      <w:r>
        <w:rPr>
          <w:rFonts w:hint="eastAsia" w:ascii="宋体"/>
          <w:color w:val="auto"/>
          <w:sz w:val="24"/>
          <w:szCs w:val="24"/>
          <w:highlight w:val="none"/>
        </w:rPr>
        <w:t xml:space="preserve">2、现货订单超过三个月，期货订单超过六个月的需提供每种未到图书的处理情况，在表二中反映，需说明以下三方面：已发出版社（或其他渠道）否，如未发出版社（或其他渠道）须注明“未发”，如已发出版社，须进一步注明“已发货”“已到货”“无货”等各种情况；</w:t>
      </w:r>
      <w:r/>
    </w:p>
    <w:p>
      <w:pPr>
        <w:jc w:val="left"/>
        <w:spacing w:line="500" w:lineRule="exac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 xml:space="preserve">3、表一“备注”栏填写从收订日到统计日的间隔时间，以月为单位；表二“备注”栏填写“无货”情况是否以回告图书馆；</w:t>
      </w:r>
      <w:r/>
    </w:p>
    <w:p>
      <w:pPr>
        <w:jc w:val="left"/>
        <w:spacing w:line="500" w:lineRule="exac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 xml:space="preserve">4、自合同期内首批订单收订为始，此报告每三个月发送甲方一份电子版，请使用excel文档格式。</w:t>
      </w:r>
      <w:r/>
    </w:p>
    <w:p>
      <w:pPr>
        <w:ind w:firstLine="48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ind w:firstLine="48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676"/>
        <w:rPr>
          <w:rFonts w:hint="eastAsia" w:ascii="宋体" w:hAnsi="宋体"/>
          <w:b/>
          <w:color w:val="auto"/>
          <w:sz w:val="30"/>
          <w:szCs w:val="30"/>
          <w:highlight w:val="none"/>
        </w:rPr>
      </w:pPr>
      <w:r>
        <w:rPr>
          <w:rFonts w:hint="eastAsia" w:ascii="宋体" w:hAnsi="宋体"/>
          <w:b/>
          <w:color w:val="auto"/>
          <w:sz w:val="30"/>
          <w:szCs w:val="30"/>
          <w:highlight w:val="none"/>
        </w:rPr>
      </w:r>
      <w:r/>
    </w:p>
    <w:p>
      <w:pPr>
        <w:ind w:firstLine="480"/>
        <w:spacing w:line="360" w:lineRule="auto"/>
        <w:rPr>
          <w:rFonts w:ascii="宋体" w:hAnsi="宋体"/>
          <w:b/>
          <w:bCs/>
          <w:color w:val="auto"/>
          <w:sz w:val="30"/>
          <w:szCs w:val="30"/>
          <w:highlight w:val="none"/>
        </w:rPr>
      </w:pPr>
      <w:r>
        <w:rPr>
          <w:rFonts w:hint="eastAsia" w:ascii="宋体" w:hAnsi="宋体"/>
          <w:b/>
          <w:color w:val="auto"/>
          <w:sz w:val="30"/>
          <w:szCs w:val="30"/>
          <w:highlight w:val="none"/>
        </w:rPr>
        <w:t xml:space="preserve">第三部分  政府采购政策（包括但不限于下列具体政策要求）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政府采购信用担保</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bookmarkStart w:id="191" w:name="三．项目技术配置和有关说明"/>
      <w:r/>
      <w:bookmarkEnd w:id="191"/>
      <w:r/>
      <w:bookmarkStart w:id="192" w:name="四．合同书"/>
      <w:r/>
      <w:bookmarkEnd w:id="192"/>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履约担保</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2.融资担保。</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合同融资，是指参与政府采购的供应商，凭借中</w:t>
      </w:r>
      <w:r>
        <w:rPr>
          <w:rFonts w:hint="eastAsia" w:ascii="宋体" w:hAnsi="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846"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中标、成交供应商可根据自身情况，自行决定是否选择采用合同融资形式，在江苏政府采购网——政采贷专栏提供的银行名录内自主选择合作银行。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hAnsi="宋体" w:cs="宋体"/>
          <w:bCs/>
          <w:color w:val="auto"/>
          <w:sz w:val="24"/>
          <w:highlight w:val="none"/>
        </w:rPr>
        <w:t xml:space="preserve">3.合作担保机构及银行出具的磋商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bookmarkStart w:id="193"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5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52"/>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52"/>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52"/>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52"/>
        <w:spacing w:before="0" w:after="0" w:line="500" w:lineRule="exact"/>
        <w:rPr>
          <w:rFonts w:hint="eastAsia" w:ascii="宋体" w:hAnsi="宋体"/>
          <w:bCs/>
          <w:color w:val="auto"/>
          <w:highlight w:val="none"/>
        </w:rPr>
      </w:pPr>
      <w:r>
        <w:rPr>
          <w:rFonts w:hint="eastAsia" w:ascii="宋体" w:hAnsi="宋体" w:cs="宋体"/>
          <w:color w:val="auto"/>
          <w:highlight w:val="none"/>
        </w:rPr>
        <w:t xml:space="preserve">本项目共设2个标段；投标供应商对2个标段均可投标，但最多只能中1个标段，评审、定标顺序：标段一→标段二。当投标人在标段一中已确定为成交供应商时（评分排名第一的供应商中标），其投标文件仍参与标段二的评审，但不作为成交供应商，以此类推。</w:t>
      </w:r>
      <w:r/>
    </w:p>
    <w:p>
      <w:pPr>
        <w:pStyle w:val="952"/>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评标委员会认为投标供应商的报价出现异常低价，立刻启动异常低价审查，评标委员会启动异常低价投标(响应）审查的情形和具体要求，包括：</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1.根据《关于推动解决政府采购异常低价问题的通知》（财库〔2026〕2号）要求，政府采购评审中出现下列情形之一的，评审委员会应当启动异常低价投标（响应）审查程序：</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（1）投标（响应）报价低于全部通过符合性审查供应商投标（响应）报价平均值50%的，即投标（响应 )报价＜全部通过符合性审查供应商投标（响应）报价平均值×50%；</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（2）投标（响应）报价低于通过符合性审查的次低报价供应商投标（响应）报价50%的，即投标（响应 )报价＜通过符合性审查的次低报价供应商投标（响应）报价×50%；</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（3）投标（响应）报价低于采购项目最高限价45%的，即投标（响应）报价＜采购项目最高限价×45%；</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相关法律法规对供应商报价有规定的，从其规定。</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如果项目或采购包存在有分项价格最高限价要求或单价最高限价（最高限制单价）要求时，有上述情形的，应当启动异常低价投标（响应）审查程序。</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2"/>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2"/>
        <w:spacing w:line="500" w:lineRule="exact"/>
        <w:rPr>
          <w:rFonts w:ascii="宋体" w:hAnsi="宋体" w:cs="宋体"/>
          <w:b/>
          <w:color w:val="auto"/>
          <w:sz w:val="24"/>
          <w:szCs w:val="24"/>
          <w:highlight w:val="none"/>
        </w:rPr>
      </w:pPr>
      <w:r>
        <w:rPr>
          <w:rFonts w:hint="eastAsia" w:ascii="宋体" w:hAnsi="宋体" w:cs="宋体"/>
          <w:color w:val="auto"/>
          <w:highlight w:val="none"/>
        </w:rPr>
        <w:t xml:space="preserve">财政部门在投诉处理、监督检查中发现评审委员会未按规定对异常低价开展审查的，依法予以纠正并追究评审专家的法律责任。</w:t>
      </w:r>
      <w:r/>
    </w:p>
    <w:p>
      <w:pPr>
        <w:pStyle w:val="952"/>
        <w:spacing w:before="0" w:after="0" w:line="500" w:lineRule="exact"/>
        <w:rPr>
          <w:rFonts w:ascii="宋体" w:hAnsi="宋体"/>
          <w:bCs/>
          <w:color w:val="auto"/>
          <w:highlight w:val="none"/>
        </w:rPr>
      </w:pPr>
      <w:r>
        <w:rPr>
          <w:rFonts w:hint="eastAsia" w:ascii="宋体" w:hAnsi="宋体" w:cs="宋体"/>
          <w:color w:val="auto"/>
          <w:highlight w:val="none"/>
          <w:shd w:val="clear" w:color="auto" w:fill="auto"/>
        </w:rPr>
        <w:br w:type="page" w:clear="all"/>
      </w:r>
      <w:r>
        <w:rPr>
          <w:rFonts w:hint="eastAsia" w:cs="Arial"/>
          <w:b/>
          <w:color w:val="auto"/>
          <w:sz w:val="30"/>
          <w:szCs w:val="30"/>
          <w:highlight w:val="none"/>
        </w:rPr>
        <w:t xml:space="preserve">第二部分  评标标准</w:t>
      </w:r>
      <w:r/>
    </w:p>
    <w:p>
      <w:pPr>
        <w:pStyle w:val="952"/>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952"/>
        <w:ind w:firstLine="0"/>
        <w:jc w:val="both"/>
        <w:spacing w:before="0" w:after="0"/>
        <w:rPr>
          <w:rFonts w:hint="eastAsia" w:ascii="宋体" w:hAnsi="宋体"/>
          <w:b/>
          <w:color w:val="auto"/>
          <w:sz w:val="28"/>
          <w:szCs w:val="28"/>
          <w:highlight w:val="none"/>
        </w:rPr>
      </w:pPr>
      <w:r>
        <w:rPr>
          <w:rFonts w:ascii="宋体" w:hAnsi="宋体"/>
          <w:color w:val="auto"/>
          <w:highlight w:val="none"/>
          <w:shd w:val="clear" w:color="ffffff" w:fill="d9d9d9"/>
        </w:rPr>
        <w:br w:type="page" w:clear="all"/>
      </w:r>
      <w:r>
        <w:rPr>
          <w:rFonts w:hint="eastAsia" w:ascii="宋体" w:hAnsi="宋体"/>
          <w:color w:val="auto"/>
          <w:highlight w:val="none"/>
          <w:shd w:val="clear" w:color="ffffff" w:fill="d9d9d9"/>
        </w:rPr>
        <w:t xml:space="preserve">   </w:t>
      </w:r>
      <w:r>
        <w:rPr>
          <w:rFonts w:hint="eastAsia" w:ascii="宋体" w:hAnsi="宋体"/>
          <w:b/>
          <w:color w:val="auto"/>
          <w:sz w:val="28"/>
          <w:szCs w:val="28"/>
          <w:highlight w:val="none"/>
        </w:rPr>
        <w:t xml:space="preserve">二、评分标准</w:t>
      </w:r>
      <w:r/>
    </w:p>
    <w:p>
      <w:pPr>
        <w:rPr>
          <w:rFonts w:hint="default"/>
          <w:b/>
          <w:color w:val="auto"/>
          <w:sz w:val="28"/>
          <w:szCs w:val="28"/>
          <w:highlight w:val="none"/>
        </w:rPr>
      </w:pPr>
      <w:r>
        <w:rPr>
          <w:rFonts w:hint="default" w:hAnsi="Calibri"/>
          <w:b/>
          <w:color w:val="auto"/>
          <w:sz w:val="28"/>
          <w:szCs w:val="28"/>
          <w:highlight w:val="none"/>
        </w:rPr>
        <w:t xml:space="preserve">标段一评分标准</w:t>
      </w:r>
      <w:r/>
    </w:p>
    <w:p>
      <w:pPr>
        <w:rPr>
          <w:rFonts w:hint="default" w:eastAsia="华文中宋"/>
          <w:bCs/>
          <w:color w:val="auto"/>
          <w:sz w:val="28"/>
          <w:szCs w:val="24"/>
          <w:highlight w:val="none"/>
        </w:rPr>
      </w:pPr>
      <w:r>
        <w:rPr>
          <w:rFonts w:hint="default" w:eastAsia="华文中宋"/>
          <w:bCs/>
          <w:color w:val="auto"/>
          <w:sz w:val="28"/>
          <w:szCs w:val="24"/>
          <w:highlight w:val="none"/>
        </w:rPr>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1134"/>
        <w:gridCol w:w="6004"/>
      </w:tblGrid>
      <w:tr>
        <w:trPr/>
        <w:tc>
          <w:tcPr>
            <w:gridSpan w:val="2"/>
            <w:tcW w:w="2518" w:type="dxa"/>
            <w:textDirection w:val="lrTb"/>
            <w:noWrap w:val="false"/>
          </w:tcPr>
          <w:p>
            <w:pPr>
              <w:jc w:val="center"/>
              <w:rPr>
                <w:rFonts w:hint="default"/>
                <w:b/>
                <w:color w:val="auto"/>
                <w:sz w:val="24"/>
                <w:szCs w:val="24"/>
                <w:highlight w:val="none"/>
              </w:rPr>
            </w:pPr>
            <w:r>
              <w:rPr>
                <w:rFonts w:hint="default" w:hAnsi="宋体"/>
                <w:b/>
                <w:color w:val="auto"/>
                <w:sz w:val="24"/>
                <w:szCs w:val="24"/>
                <w:highlight w:val="none"/>
              </w:rPr>
              <w:t xml:space="preserve">项目及分值</w:t>
            </w:r>
            <w:r/>
          </w:p>
        </w:tc>
        <w:tc>
          <w:tcPr>
            <w:tcW w:w="6004" w:type="dxa"/>
            <w:textDirection w:val="lrTb"/>
            <w:noWrap w:val="false"/>
          </w:tcPr>
          <w:p>
            <w:pPr>
              <w:jc w:val="center"/>
              <w:rPr>
                <w:rFonts w:hint="default"/>
                <w:b/>
                <w:color w:val="auto"/>
                <w:sz w:val="24"/>
                <w:szCs w:val="24"/>
                <w:highlight w:val="none"/>
              </w:rPr>
            </w:pPr>
            <w:r>
              <w:rPr>
                <w:rFonts w:hint="default" w:hAnsi="宋体"/>
                <w:b/>
                <w:color w:val="auto"/>
                <w:sz w:val="24"/>
                <w:szCs w:val="24"/>
                <w:highlight w:val="none"/>
              </w:rPr>
              <w:t xml:space="preserve">评分标准</w:t>
            </w:r>
            <w:r/>
          </w:p>
        </w:tc>
      </w:tr>
      <w:tr>
        <w:trPr/>
        <w:tc>
          <w:tcPr>
            <w:gridSpan w:val="2"/>
            <w:tcW w:w="2518" w:type="dxa"/>
            <w:vAlign w:val="center"/>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价格部分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30</w:t>
            </w:r>
            <w:r>
              <w:rPr>
                <w:rFonts w:hint="default" w:hAnsi="宋体"/>
                <w:b/>
                <w:bCs/>
                <w:color w:val="auto"/>
                <w:sz w:val="24"/>
                <w:szCs w:val="24"/>
                <w:highlight w:val="none"/>
              </w:rPr>
              <w:t xml:space="preserve">分）</w:t>
            </w:r>
            <w:r/>
          </w:p>
        </w:tc>
        <w:tc>
          <w:tcPr>
            <w:tcW w:w="6004" w:type="dxa"/>
            <w:textDirection w:val="lrTb"/>
            <w:noWrap w:val="false"/>
          </w:tcPr>
          <w:p>
            <w:pPr>
              <w:spacing w:after="120"/>
              <w:rPr>
                <w:rFonts w:hint="default"/>
                <w:color w:val="auto"/>
                <w:sz w:val="24"/>
                <w:szCs w:val="24"/>
                <w:highlight w:val="none"/>
              </w:rPr>
            </w:pPr>
            <w:r>
              <w:rPr>
                <w:rFonts w:hint="default" w:hAnsi="宋体"/>
                <w:color w:val="auto"/>
                <w:sz w:val="24"/>
                <w:szCs w:val="24"/>
                <w:highlight w:val="none"/>
              </w:rPr>
              <w:t xml:space="preserve">采用低价优先法计算，即满足招标文件要求且投标最低的投标报价，即（</w:t>
            </w:r>
            <w:r>
              <w:rPr>
                <w:rFonts w:hint="default"/>
                <w:color w:val="auto"/>
                <w:sz w:val="24"/>
                <w:szCs w:val="24"/>
                <w:highlight w:val="none"/>
              </w:rPr>
              <w:t xml:space="preserve">1-</w:t>
            </w:r>
            <w:r>
              <w:rPr>
                <w:rFonts w:hint="default" w:hAnsi="宋体"/>
                <w:color w:val="auto"/>
                <w:sz w:val="24"/>
                <w:szCs w:val="24"/>
                <w:highlight w:val="none"/>
              </w:rPr>
              <w:t xml:space="preserve">投标优惠率）数值最低的为评标基准价，其价格分为满分。其他投标人的价格分统一按照下列公式计算：</w:t>
            </w:r>
            <w:r/>
          </w:p>
          <w:p>
            <w:pPr>
              <w:tabs>
                <w:tab w:val="left" w:pos="945" w:leader="none"/>
                <w:tab w:val="left" w:pos="1155" w:leader="none"/>
              </w:tabs>
              <w:rPr>
                <w:rFonts w:hint="default"/>
                <w:bCs/>
                <w:color w:val="auto"/>
                <w:sz w:val="24"/>
                <w:szCs w:val="24"/>
                <w:highlight w:val="none"/>
              </w:rPr>
            </w:pPr>
            <w:r>
              <w:rPr>
                <w:rFonts w:hint="default" w:hAnsi="宋体"/>
                <w:bCs/>
                <w:color w:val="auto"/>
                <w:sz w:val="24"/>
                <w:szCs w:val="24"/>
                <w:highlight w:val="none"/>
              </w:rPr>
              <w:t xml:space="preserve">投标报价得分</w:t>
            </w:r>
            <w:r>
              <w:rPr>
                <w:rFonts w:hint="default"/>
                <w:bCs/>
                <w:color w:val="auto"/>
                <w:sz w:val="24"/>
                <w:szCs w:val="24"/>
                <w:highlight w:val="none"/>
              </w:rPr>
              <w:t xml:space="preserve">=[</w:t>
            </w:r>
            <w:r>
              <w:rPr>
                <w:rFonts w:hint="default" w:hAnsi="宋体"/>
                <w:bCs/>
                <w:color w:val="auto"/>
                <w:sz w:val="24"/>
                <w:szCs w:val="24"/>
                <w:highlight w:val="none"/>
              </w:rPr>
              <w:t xml:space="preserve">评标基准价／</w:t>
            </w:r>
            <w:r>
              <w:rPr>
                <w:rFonts w:hint="default" w:hAnsi="宋体"/>
                <w:color w:val="auto"/>
                <w:sz w:val="24"/>
                <w:szCs w:val="24"/>
                <w:highlight w:val="none"/>
              </w:rPr>
              <w:t xml:space="preserve">（</w:t>
            </w:r>
            <w:r>
              <w:rPr>
                <w:rFonts w:hint="default"/>
                <w:color w:val="auto"/>
                <w:sz w:val="24"/>
                <w:szCs w:val="24"/>
                <w:highlight w:val="none"/>
              </w:rPr>
              <w:t xml:space="preserve">1-</w:t>
            </w:r>
            <w:r>
              <w:rPr>
                <w:rFonts w:hint="default" w:hAnsi="宋体"/>
                <w:color w:val="auto"/>
                <w:sz w:val="24"/>
                <w:szCs w:val="24"/>
                <w:highlight w:val="none"/>
              </w:rPr>
              <w:t xml:space="preserve">投标优惠率）</w:t>
            </w:r>
            <w:r>
              <w:rPr>
                <w:rFonts w:hint="default"/>
                <w:bCs/>
                <w:color w:val="auto"/>
                <w:sz w:val="24"/>
                <w:szCs w:val="24"/>
                <w:highlight w:val="none"/>
              </w:rPr>
              <w:t xml:space="preserve">]×</w:t>
            </w:r>
            <w:r>
              <w:rPr>
                <w:rFonts w:hint="default" w:hAnsi="宋体"/>
                <w:bCs/>
                <w:color w:val="auto"/>
                <w:sz w:val="24"/>
                <w:szCs w:val="24"/>
                <w:highlight w:val="none"/>
              </w:rPr>
              <w:t xml:space="preserve">价格权值</w:t>
            </w:r>
            <w:r>
              <w:rPr>
                <w:rFonts w:hint="default"/>
                <w:bCs/>
                <w:color w:val="auto"/>
                <w:sz w:val="24"/>
                <w:szCs w:val="24"/>
                <w:highlight w:val="none"/>
              </w:rPr>
              <w:t xml:space="preserve">×100</w:t>
            </w:r>
            <w:r>
              <w:rPr>
                <w:rFonts w:hint="default" w:hAnsi="宋体"/>
                <w:bCs/>
                <w:color w:val="auto"/>
                <w:sz w:val="24"/>
                <w:szCs w:val="24"/>
                <w:highlight w:val="none"/>
              </w:rPr>
              <w:t xml:space="preserve">。</w:t>
            </w:r>
            <w:r/>
          </w:p>
          <w:p>
            <w:pPr>
              <w:tabs>
                <w:tab w:val="left" w:pos="945" w:leader="none"/>
                <w:tab w:val="left" w:pos="1155" w:leader="none"/>
              </w:tabs>
              <w:rPr>
                <w:rFonts w:hint="default"/>
                <w:color w:val="auto"/>
                <w:sz w:val="24"/>
                <w:szCs w:val="24"/>
                <w:highlight w:val="none"/>
              </w:rPr>
            </w:pPr>
            <w:r>
              <w:rPr>
                <w:rFonts w:hint="default" w:hAnsi="宋体"/>
                <w:bCs/>
                <w:color w:val="auto"/>
                <w:sz w:val="24"/>
                <w:szCs w:val="24"/>
                <w:highlight w:val="none"/>
              </w:rPr>
              <w:t xml:space="preserve">注：</w:t>
            </w:r>
            <w:r>
              <w:rPr>
                <w:rFonts w:hint="default" w:hAnsi="宋体"/>
                <w:color w:val="auto"/>
                <w:sz w:val="24"/>
                <w:szCs w:val="24"/>
                <w:highlight w:val="none"/>
              </w:rPr>
              <w:t xml:space="preserve">假设标段内商品单价为</w:t>
            </w:r>
            <w:r>
              <w:rPr>
                <w:rFonts w:hint="default"/>
                <w:color w:val="auto"/>
                <w:sz w:val="24"/>
                <w:szCs w:val="24"/>
                <w:highlight w:val="none"/>
              </w:rPr>
              <w:t xml:space="preserve">100</w:t>
            </w:r>
            <w:r>
              <w:rPr>
                <w:rFonts w:hint="default" w:hAnsi="宋体"/>
                <w:color w:val="auto"/>
                <w:sz w:val="24"/>
                <w:szCs w:val="24"/>
                <w:highlight w:val="none"/>
              </w:rPr>
              <w:t xml:space="preserve">元，供应商投标优惠率为</w:t>
            </w:r>
            <w:r>
              <w:rPr>
                <w:rFonts w:hint="default"/>
                <w:color w:val="auto"/>
                <w:sz w:val="24"/>
                <w:szCs w:val="24"/>
                <w:highlight w:val="none"/>
              </w:rPr>
              <w:t xml:space="preserve">30%</w:t>
            </w:r>
            <w:r>
              <w:rPr>
                <w:rFonts w:hint="default" w:hAnsi="宋体"/>
                <w:color w:val="auto"/>
                <w:sz w:val="24"/>
                <w:szCs w:val="24"/>
                <w:highlight w:val="none"/>
              </w:rPr>
              <w:t xml:space="preserve">，则结算时该商品单价为</w:t>
            </w:r>
            <w:r>
              <w:rPr>
                <w:rFonts w:hint="default"/>
                <w:color w:val="auto"/>
                <w:sz w:val="24"/>
                <w:szCs w:val="24"/>
                <w:highlight w:val="none"/>
              </w:rPr>
              <w:t xml:space="preserve">70</w:t>
            </w:r>
            <w:r>
              <w:rPr>
                <w:rFonts w:hint="default" w:hAnsi="宋体"/>
                <w:color w:val="auto"/>
                <w:sz w:val="24"/>
                <w:szCs w:val="24"/>
                <w:highlight w:val="none"/>
              </w:rPr>
              <w:t xml:space="preserve">元。</w:t>
            </w:r>
            <w:r/>
          </w:p>
        </w:tc>
      </w:tr>
      <w:tr>
        <w:trPr/>
        <w:tc>
          <w:tcPr>
            <w:tcW w:w="1384" w:type="dxa"/>
            <w:vAlign w:val="center"/>
            <w:vMerge w:val="restart"/>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商务部分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eastAsia"/>
                <w:b/>
                <w:bCs/>
                <w:color w:val="auto"/>
                <w:sz w:val="24"/>
                <w:szCs w:val="24"/>
                <w:highlight w:val="none"/>
              </w:rPr>
              <w:t xml:space="preserve">29</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综合管理水平</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4</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投标供应商具有有效期内的质量管理体系认证证书得</w:t>
            </w:r>
            <w:r>
              <w:rPr>
                <w:rFonts w:hint="eastAsia"/>
                <w:color w:val="auto"/>
                <w:sz w:val="24"/>
                <w:szCs w:val="24"/>
                <w:highlight w:val="none"/>
              </w:rPr>
              <w:t xml:space="preserve">1</w:t>
            </w:r>
            <w:r>
              <w:rPr>
                <w:rFonts w:hint="default" w:hAnsi="宋体"/>
                <w:color w:val="auto"/>
                <w:sz w:val="24"/>
                <w:szCs w:val="24"/>
                <w:highlight w:val="none"/>
              </w:rPr>
              <w:t xml:space="preserve">分，有效期内的信息安全管理体系认证证书得</w:t>
            </w:r>
            <w:r>
              <w:rPr>
                <w:rFonts w:hint="eastAsia"/>
                <w:color w:val="auto"/>
                <w:sz w:val="24"/>
                <w:szCs w:val="24"/>
                <w:highlight w:val="none"/>
              </w:rPr>
              <w:t xml:space="preserve">1</w:t>
            </w:r>
            <w:r>
              <w:rPr>
                <w:rFonts w:hint="default" w:hAnsi="宋体"/>
                <w:color w:val="auto"/>
                <w:sz w:val="24"/>
                <w:szCs w:val="24"/>
                <w:highlight w:val="none"/>
              </w:rPr>
              <w:t xml:space="preserve">分，有效期内的环境管理体系认证证书得</w:t>
            </w:r>
            <w:r>
              <w:rPr>
                <w:rFonts w:hint="eastAsia"/>
                <w:color w:val="auto"/>
                <w:sz w:val="24"/>
                <w:szCs w:val="24"/>
                <w:highlight w:val="none"/>
              </w:rPr>
              <w:t xml:space="preserve">1</w:t>
            </w:r>
            <w:r>
              <w:rPr>
                <w:rFonts w:hint="default" w:hAnsi="宋体"/>
                <w:color w:val="auto"/>
                <w:sz w:val="24"/>
                <w:szCs w:val="24"/>
                <w:highlight w:val="none"/>
              </w:rPr>
              <w:t xml:space="preserve">分，有效期内的职业健康安全管理体系认证证书得</w:t>
            </w:r>
            <w:r>
              <w:rPr>
                <w:rFonts w:hint="eastAsia"/>
                <w:color w:val="auto"/>
                <w:sz w:val="24"/>
                <w:szCs w:val="24"/>
                <w:highlight w:val="none"/>
              </w:rPr>
              <w:t xml:space="preserve">1</w:t>
            </w:r>
            <w:r>
              <w:rPr>
                <w:rFonts w:hint="default" w:hAnsi="宋体"/>
                <w:color w:val="auto"/>
                <w:sz w:val="24"/>
                <w:szCs w:val="24"/>
                <w:highlight w:val="none"/>
              </w:rPr>
              <w:t xml:space="preserve">分，本项共</w:t>
            </w:r>
            <w:r>
              <w:rPr>
                <w:rFonts w:hint="eastAsia"/>
                <w:color w:val="auto"/>
                <w:sz w:val="24"/>
                <w:szCs w:val="24"/>
                <w:highlight w:val="none"/>
              </w:rPr>
              <w:t xml:space="preserve">4</w:t>
            </w:r>
            <w:r>
              <w:rPr>
                <w:rFonts w:hint="default" w:hAnsi="宋体"/>
                <w:color w:val="auto"/>
                <w:sz w:val="24"/>
                <w:szCs w:val="24"/>
                <w:highlight w:val="none"/>
              </w:rPr>
              <w:t xml:space="preserve">分。</w:t>
            </w:r>
            <w:r/>
          </w:p>
          <w:p>
            <w:pPr>
              <w:rPr>
                <w:rFonts w:hint="default"/>
                <w:color w:val="auto"/>
                <w:sz w:val="24"/>
                <w:szCs w:val="24"/>
                <w:highlight w:val="none"/>
              </w:rPr>
            </w:pPr>
            <w:r>
              <w:rPr>
                <w:rFonts w:hint="default" w:hAnsi="宋体"/>
                <w:color w:val="auto"/>
                <w:sz w:val="24"/>
                <w:szCs w:val="24"/>
                <w:highlight w:val="none"/>
              </w:rPr>
              <w:t xml:space="preserve">提供证书扫描件加盖公章，不提供或提供的不符合要求不得分。</w:t>
            </w:r>
            <w:r/>
          </w:p>
        </w:tc>
      </w:tr>
      <w:tr>
        <w:trPr>
          <w:trHeight w:val="1849"/>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专业人员配备</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5</w:t>
            </w:r>
            <w:r>
              <w:rPr>
                <w:rFonts w:hint="default" w:hAnsi="宋体"/>
                <w:color w:val="auto"/>
                <w:sz w:val="24"/>
                <w:szCs w:val="24"/>
                <w:highlight w:val="none"/>
              </w:rPr>
              <w:t xml:space="preserve">分）</w:t>
            </w:r>
            <w:r/>
          </w:p>
        </w:tc>
        <w:tc>
          <w:tcPr>
            <w:tcW w:w="6004"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w:t>
            </w:r>
            <w:r>
              <w:rPr>
                <w:rFonts w:hint="default" w:hAnsi="宋体"/>
                <w:bCs/>
                <w:color w:val="auto"/>
                <w:sz w:val="24"/>
                <w:szCs w:val="22"/>
                <w:highlight w:val="none"/>
              </w:rPr>
              <w:t xml:space="preserve">具有稳定的专业编目加工团队，且团队成员具有</w:t>
            </w:r>
            <w:r>
              <w:rPr>
                <w:rFonts w:hint="default"/>
                <w:bCs/>
                <w:color w:val="auto"/>
                <w:sz w:val="24"/>
                <w:szCs w:val="22"/>
                <w:highlight w:val="none"/>
              </w:rPr>
              <w:t xml:space="preserve">Calis</w:t>
            </w:r>
            <w:r>
              <w:rPr>
                <w:rFonts w:hint="default" w:hAnsi="宋体"/>
                <w:bCs/>
                <w:color w:val="auto"/>
                <w:sz w:val="24"/>
                <w:szCs w:val="22"/>
                <w:highlight w:val="none"/>
              </w:rPr>
              <w:t xml:space="preserve">或国图培训编目员上岗证书或结业证书，有</w:t>
            </w:r>
            <w:r>
              <w:rPr>
                <w:rFonts w:hint="eastAsia"/>
                <w:bCs/>
                <w:color w:val="auto"/>
                <w:sz w:val="24"/>
                <w:szCs w:val="22"/>
                <w:highlight w:val="none"/>
              </w:rPr>
              <w:t xml:space="preserve">1</w:t>
            </w:r>
            <w:r>
              <w:rPr>
                <w:rFonts w:hint="default" w:hAnsi="宋体"/>
                <w:bCs/>
                <w:color w:val="auto"/>
                <w:sz w:val="24"/>
                <w:szCs w:val="22"/>
                <w:highlight w:val="none"/>
              </w:rPr>
              <w:t xml:space="preserve">个证书得</w:t>
            </w:r>
            <w:r>
              <w:rPr>
                <w:rFonts w:hint="eastAsia"/>
                <w:bCs/>
                <w:color w:val="auto"/>
                <w:sz w:val="24"/>
                <w:szCs w:val="22"/>
                <w:highlight w:val="none"/>
              </w:rPr>
              <w:t xml:space="preserve">1</w:t>
            </w:r>
            <w:r>
              <w:rPr>
                <w:rFonts w:hint="default" w:hAnsi="宋体"/>
                <w:bCs/>
                <w:color w:val="auto"/>
                <w:sz w:val="24"/>
                <w:szCs w:val="22"/>
                <w:highlight w:val="none"/>
              </w:rPr>
              <w:t xml:space="preserve">分。</w:t>
            </w:r>
            <w:r>
              <w:rPr>
                <w:rFonts w:hint="default" w:hAnsi="宋体"/>
                <w:color w:val="auto"/>
                <w:sz w:val="24"/>
                <w:szCs w:val="24"/>
                <w:highlight w:val="none"/>
              </w:rPr>
              <w:t xml:space="preserve">本项共</w:t>
            </w:r>
            <w:r>
              <w:rPr>
                <w:rFonts w:hint="eastAsia"/>
                <w:color w:val="auto"/>
                <w:sz w:val="24"/>
                <w:szCs w:val="24"/>
                <w:highlight w:val="none"/>
              </w:rPr>
              <w:t xml:space="preserve">5</w:t>
            </w:r>
            <w:r>
              <w:rPr>
                <w:rFonts w:hint="default" w:hAnsi="宋体"/>
                <w:color w:val="auto"/>
                <w:sz w:val="24"/>
                <w:szCs w:val="24"/>
                <w:highlight w:val="none"/>
              </w:rPr>
              <w:t xml:space="preserve">分。</w:t>
            </w:r>
            <w:r/>
          </w:p>
          <w:p>
            <w:pPr>
              <w:rPr>
                <w:rFonts w:hint="default"/>
                <w:color w:val="auto"/>
                <w:highlight w:val="none"/>
              </w:rPr>
            </w:pPr>
            <w:r>
              <w:rPr>
                <w:rFonts w:hint="default" w:hAnsi="宋体"/>
                <w:bCs/>
                <w:color w:val="auto"/>
                <w:sz w:val="24"/>
                <w:szCs w:val="22"/>
                <w:highlight w:val="none"/>
              </w:rPr>
              <w:t xml:space="preserve">提供团队成员的证书和投标人近一年（不含投标当月）中任意一个月的为其缴纳社保的证明</w:t>
            </w:r>
            <w:r>
              <w:rPr>
                <w:rFonts w:hint="default" w:hAnsi="宋体"/>
                <w:bCs/>
                <w:color w:val="auto"/>
                <w:sz w:val="24"/>
                <w:szCs w:val="24"/>
                <w:highlight w:val="none"/>
              </w:rPr>
              <w:t xml:space="preserve">扫描件加盖公章，</w:t>
            </w:r>
            <w:r>
              <w:rPr>
                <w:rFonts w:hint="default" w:hAnsi="宋体"/>
                <w:color w:val="auto"/>
                <w:sz w:val="24"/>
                <w:szCs w:val="24"/>
                <w:highlight w:val="none"/>
              </w:rPr>
              <w:t xml:space="preserve">不提供或提供的不符合要求不得分。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编目数据能力</w:t>
            </w:r>
            <w:r/>
          </w:p>
          <w:p>
            <w:pPr>
              <w:jc w:val="center"/>
              <w:rPr>
                <w:rFonts w:hint="default"/>
                <w:strike/>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3</w:t>
            </w:r>
            <w:r>
              <w:rPr>
                <w:rFonts w:hint="default" w:hAnsi="宋体"/>
                <w:color w:val="auto"/>
                <w:sz w:val="24"/>
                <w:szCs w:val="24"/>
                <w:highlight w:val="none"/>
              </w:rPr>
              <w:t xml:space="preserve">分）</w:t>
            </w:r>
            <w:r/>
          </w:p>
        </w:tc>
        <w:tc>
          <w:tcPr>
            <w:tcW w:w="6004" w:type="dxa"/>
            <w:textDirection w:val="lrTb"/>
            <w:noWrap w:val="false"/>
          </w:tcPr>
          <w:p>
            <w:pPr>
              <w:rPr>
                <w:rFonts w:hint="default" w:hAnsi="宋体"/>
                <w:bCs/>
                <w:color w:val="auto"/>
                <w:sz w:val="24"/>
                <w:highlight w:val="none"/>
              </w:rPr>
            </w:pPr>
            <w:r>
              <w:rPr>
                <w:rFonts w:hint="eastAsia" w:hAnsi="宋体"/>
                <w:bCs/>
                <w:color w:val="auto"/>
                <w:sz w:val="24"/>
                <w:szCs w:val="22"/>
                <w:highlight w:val="none"/>
              </w:rPr>
              <w:t xml:space="preserve">投标人针对本项目派出的专业图书数据编制人员具有国家图书馆编目数据上传资格证书的，每提供1人得1分，本项最多得3分，没有不得分。</w:t>
            </w:r>
            <w:r>
              <w:rPr>
                <w:rFonts w:hint="default" w:hAnsi="宋体"/>
                <w:bCs/>
                <w:color w:val="auto"/>
                <w:sz w:val="24"/>
                <w:szCs w:val="22"/>
                <w:highlight w:val="none"/>
              </w:rPr>
              <w:t xml:space="preserve">提供协议或相关证明材料扫描件加盖公章，不提供或提供的不符合要求不得分。</w:t>
            </w:r>
            <w:r/>
          </w:p>
        </w:tc>
      </w:tr>
      <w:tr>
        <w:trPr>
          <w:trHeight w:val="1550"/>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strike/>
                <w:color w:val="auto"/>
                <w:sz w:val="24"/>
                <w:szCs w:val="24"/>
                <w:highlight w:val="none"/>
              </w:rPr>
            </w:pPr>
            <w:r>
              <w:rPr>
                <w:rFonts w:hint="default" w:hAnsi="宋体"/>
                <w:color w:val="auto"/>
                <w:sz w:val="24"/>
                <w:szCs w:val="24"/>
                <w:highlight w:val="none"/>
              </w:rPr>
              <w:t xml:space="preserve">书目数据网站</w:t>
            </w:r>
            <w:r>
              <w:rPr>
                <w:rFonts w:hint="default"/>
                <w:color w:val="auto"/>
                <w:sz w:val="24"/>
                <w:szCs w:val="24"/>
                <w:highlight w:val="none"/>
              </w:rPr>
              <w:br/>
            </w:r>
            <w:r>
              <w:rPr>
                <w:rFonts w:hint="default" w:hAnsi="宋体"/>
                <w:color w:val="auto"/>
                <w:sz w:val="24"/>
                <w:szCs w:val="24"/>
                <w:highlight w:val="none"/>
              </w:rPr>
              <w:t xml:space="preserve">（</w:t>
            </w:r>
            <w:r>
              <w:rPr>
                <w:rFonts w:hint="eastAsia"/>
                <w:color w:val="auto"/>
                <w:sz w:val="24"/>
                <w:szCs w:val="24"/>
                <w:highlight w:val="none"/>
              </w:rPr>
              <w:t xml:space="preserve">2</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投标供应商拥有独立网站，能定期发布征订书目等图书信息得</w:t>
            </w:r>
            <w:r>
              <w:rPr>
                <w:rFonts w:hint="eastAsia"/>
                <w:color w:val="auto"/>
                <w:sz w:val="24"/>
                <w:szCs w:val="24"/>
                <w:highlight w:val="none"/>
              </w:rPr>
              <w:t xml:space="preserve">1</w:t>
            </w:r>
            <w:r>
              <w:rPr>
                <w:rFonts w:hint="default" w:hAnsi="宋体"/>
                <w:color w:val="auto"/>
                <w:sz w:val="24"/>
                <w:szCs w:val="24"/>
                <w:highlight w:val="none"/>
              </w:rPr>
              <w:t xml:space="preserve">分；投标供应商能提供书目数据上传、下载，并能向采购人开放书目查询得</w:t>
            </w:r>
            <w:r>
              <w:rPr>
                <w:rFonts w:hint="eastAsia"/>
                <w:color w:val="auto"/>
                <w:sz w:val="24"/>
                <w:szCs w:val="24"/>
                <w:highlight w:val="none"/>
              </w:rPr>
              <w:t xml:space="preserve">1</w:t>
            </w:r>
            <w:r>
              <w:rPr>
                <w:rFonts w:hint="default" w:hAnsi="宋体"/>
                <w:color w:val="auto"/>
                <w:sz w:val="24"/>
                <w:szCs w:val="24"/>
                <w:highlight w:val="none"/>
              </w:rPr>
              <w:t xml:space="preserve">分；</w:t>
            </w:r>
            <w:r>
              <w:rPr>
                <w:rFonts w:hint="default" w:hAnsi="宋体"/>
                <w:bCs/>
                <w:color w:val="auto"/>
                <w:sz w:val="24"/>
                <w:szCs w:val="24"/>
                <w:highlight w:val="none"/>
              </w:rPr>
              <w:t xml:space="preserve">本项共</w:t>
            </w:r>
            <w:r>
              <w:rPr>
                <w:rFonts w:hint="eastAsia"/>
                <w:bCs/>
                <w:color w:val="auto"/>
                <w:sz w:val="24"/>
                <w:szCs w:val="24"/>
                <w:highlight w:val="none"/>
              </w:rPr>
              <w:t xml:space="preserve">2</w:t>
            </w:r>
            <w:r>
              <w:rPr>
                <w:rFonts w:hint="default" w:hAnsi="宋体"/>
                <w:bCs/>
                <w:color w:val="auto"/>
                <w:sz w:val="24"/>
                <w:szCs w:val="24"/>
                <w:highlight w:val="none"/>
              </w:rPr>
              <w:t xml:space="preserve">分。</w:t>
            </w:r>
            <w:r/>
          </w:p>
          <w:p>
            <w:pPr>
              <w:rPr>
                <w:rFonts w:hint="default"/>
                <w:b/>
                <w:strike/>
                <w:color w:val="auto"/>
                <w:sz w:val="24"/>
                <w:szCs w:val="24"/>
                <w:highlight w:val="none"/>
              </w:rPr>
            </w:pPr>
            <w:r>
              <w:rPr>
                <w:rFonts w:hint="default" w:hAnsi="宋体"/>
                <w:bCs/>
                <w:color w:val="auto"/>
                <w:sz w:val="24"/>
                <w:szCs w:val="24"/>
                <w:highlight w:val="none"/>
              </w:rPr>
              <w:t xml:space="preserve">提供网址、用户名</w:t>
            </w:r>
            <w:r>
              <w:rPr>
                <w:rFonts w:hint="default"/>
                <w:bCs/>
                <w:color w:val="auto"/>
                <w:sz w:val="24"/>
                <w:szCs w:val="24"/>
                <w:highlight w:val="none"/>
              </w:rPr>
              <w:t xml:space="preserve">ID</w:t>
            </w:r>
            <w:r>
              <w:rPr>
                <w:rFonts w:hint="default" w:hAnsi="宋体"/>
                <w:bCs/>
                <w:color w:val="auto"/>
                <w:sz w:val="24"/>
                <w:szCs w:val="24"/>
                <w:highlight w:val="none"/>
              </w:rPr>
              <w:t xml:space="preserve">、密码</w:t>
            </w:r>
            <w:r>
              <w:rPr>
                <w:rFonts w:hint="default"/>
                <w:bCs/>
                <w:color w:val="auto"/>
                <w:sz w:val="24"/>
                <w:szCs w:val="24"/>
                <w:highlight w:val="none"/>
              </w:rPr>
              <w:t xml:space="preserve">Password</w:t>
            </w:r>
            <w:r>
              <w:rPr>
                <w:rFonts w:hint="default" w:hAnsi="宋体"/>
                <w:bCs/>
                <w:color w:val="auto"/>
                <w:sz w:val="24"/>
                <w:szCs w:val="24"/>
                <w:highlight w:val="none"/>
              </w:rPr>
              <w:t xml:space="preserve">、网站及功能点截图并加盖公章，否则不得分。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仓储</w:t>
            </w:r>
            <w:r/>
          </w:p>
          <w:p>
            <w:pPr>
              <w:jc w:val="center"/>
              <w:rPr>
                <w:rFonts w:hint="default"/>
                <w:color w:val="auto"/>
                <w:sz w:val="24"/>
                <w:szCs w:val="24"/>
                <w:highlight w:val="none"/>
              </w:rPr>
            </w:pPr>
            <w:r>
              <w:rPr>
                <w:rFonts w:hint="default" w:hAnsi="宋体"/>
                <w:color w:val="auto"/>
                <w:sz w:val="24"/>
                <w:szCs w:val="24"/>
                <w:highlight w:val="none"/>
              </w:rPr>
              <w:t xml:space="preserve">场所</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1</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投标供应商提供零售专场证明得</w:t>
            </w:r>
            <w:r>
              <w:rPr>
                <w:rFonts w:hint="eastAsia"/>
                <w:color w:val="auto"/>
                <w:sz w:val="24"/>
                <w:szCs w:val="24"/>
                <w:highlight w:val="none"/>
              </w:rPr>
              <w:t xml:space="preserve">0.5</w:t>
            </w:r>
            <w:r>
              <w:rPr>
                <w:rFonts w:hint="default" w:hAnsi="宋体"/>
                <w:color w:val="auto"/>
                <w:sz w:val="24"/>
                <w:szCs w:val="24"/>
                <w:highlight w:val="none"/>
              </w:rPr>
              <w:t xml:space="preserve">分；投标供应商提供库房证明得</w:t>
            </w:r>
            <w:r>
              <w:rPr>
                <w:rFonts w:hint="eastAsia"/>
                <w:color w:val="auto"/>
                <w:sz w:val="24"/>
                <w:szCs w:val="24"/>
                <w:highlight w:val="none"/>
              </w:rPr>
              <w:t xml:space="preserve">0.5</w:t>
            </w:r>
            <w:r>
              <w:rPr>
                <w:rFonts w:hint="default" w:hAnsi="宋体"/>
                <w:color w:val="auto"/>
                <w:sz w:val="24"/>
                <w:szCs w:val="24"/>
                <w:highlight w:val="none"/>
              </w:rPr>
              <w:t xml:space="preserve">分；本项共</w:t>
            </w:r>
            <w:r>
              <w:rPr>
                <w:rFonts w:hint="eastAsia"/>
                <w:color w:val="auto"/>
                <w:sz w:val="24"/>
                <w:szCs w:val="24"/>
                <w:highlight w:val="none"/>
                <w:lang w:val="en-US" w:eastAsia="zh-CN"/>
              </w:rPr>
              <w:t xml:space="preserve">1</w:t>
            </w:r>
            <w:r>
              <w:rPr>
                <w:rFonts w:hint="default" w:hAnsi="宋体"/>
                <w:color w:val="auto"/>
                <w:sz w:val="24"/>
                <w:szCs w:val="24"/>
                <w:highlight w:val="none"/>
              </w:rPr>
              <w:t xml:space="preserve">分。</w:t>
            </w:r>
            <w:r/>
          </w:p>
          <w:p>
            <w:pPr>
              <w:rPr>
                <w:rFonts w:hint="default"/>
                <w:b/>
                <w:color w:val="auto"/>
                <w:sz w:val="24"/>
                <w:szCs w:val="24"/>
                <w:highlight w:val="none"/>
              </w:rPr>
            </w:pPr>
            <w:r>
              <w:rPr>
                <w:rFonts w:hint="default" w:hAnsi="宋体"/>
                <w:bCs/>
                <w:color w:val="auto"/>
                <w:sz w:val="24"/>
                <w:szCs w:val="24"/>
                <w:highlight w:val="none"/>
              </w:rPr>
              <w:t xml:space="preserve">提供产权证或租赁合同扫描件并加盖公章，否则不得分。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业绩</w:t>
            </w:r>
            <w:r/>
          </w:p>
          <w:p>
            <w:pPr>
              <w:jc w:val="center"/>
              <w:rPr>
                <w:rFonts w:hint="default"/>
                <w:color w:val="auto"/>
                <w:sz w:val="24"/>
                <w:szCs w:val="24"/>
                <w:highlight w:val="none"/>
              </w:rPr>
            </w:pPr>
            <w:r>
              <w:rPr>
                <w:rFonts w:hint="default" w:hAnsi="宋体"/>
                <w:color w:val="auto"/>
                <w:sz w:val="24"/>
                <w:szCs w:val="24"/>
                <w:highlight w:val="none"/>
              </w:rPr>
              <w:t xml:space="preserve">证明</w:t>
            </w:r>
            <w:r>
              <w:rPr>
                <w:rFonts w:hint="default"/>
                <w:color w:val="auto"/>
                <w:sz w:val="24"/>
                <w:szCs w:val="24"/>
                <w:highlight w:val="none"/>
              </w:rPr>
              <w:t xml:space="preserve">1</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7</w:t>
            </w:r>
            <w:r>
              <w:rPr>
                <w:rFonts w:hint="default" w:hAnsi="宋体"/>
                <w:color w:val="auto"/>
                <w:sz w:val="24"/>
                <w:szCs w:val="24"/>
                <w:highlight w:val="none"/>
              </w:rPr>
              <w:t xml:space="preserve">分）</w:t>
            </w:r>
            <w:r/>
          </w:p>
        </w:tc>
        <w:tc>
          <w:tcPr>
            <w:tcW w:w="6004"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投标供应商具有</w:t>
            </w:r>
            <w:r>
              <w:rPr>
                <w:rFonts w:hint="default" w:hAnsi="宋体"/>
                <w:bCs/>
                <w:color w:val="auto"/>
                <w:sz w:val="24"/>
                <w:szCs w:val="22"/>
                <w:highlight w:val="none"/>
              </w:rPr>
              <w:t xml:space="preserve">自</w:t>
            </w:r>
            <w:r>
              <w:rPr>
                <w:rFonts w:hint="default"/>
                <w:bCs/>
                <w:color w:val="auto"/>
                <w:sz w:val="24"/>
                <w:szCs w:val="22"/>
                <w:highlight w:val="none"/>
              </w:rPr>
              <w:t xml:space="preserve">202</w:t>
            </w:r>
            <w:r>
              <w:rPr>
                <w:rFonts w:hint="eastAsia"/>
                <w:bCs/>
                <w:color w:val="auto"/>
                <w:sz w:val="24"/>
                <w:szCs w:val="22"/>
                <w:highlight w:val="none"/>
              </w:rPr>
              <w:t xml:space="preserve">4</w:t>
            </w:r>
            <w:r>
              <w:rPr>
                <w:rFonts w:hint="default" w:hAnsi="宋体"/>
                <w:bCs/>
                <w:color w:val="auto"/>
                <w:sz w:val="24"/>
                <w:szCs w:val="22"/>
                <w:highlight w:val="none"/>
              </w:rPr>
              <w:t xml:space="preserve">年</w:t>
            </w:r>
            <w:r>
              <w:rPr>
                <w:rFonts w:hint="default"/>
                <w:bCs/>
                <w:color w:val="auto"/>
                <w:sz w:val="24"/>
                <w:szCs w:val="22"/>
                <w:highlight w:val="none"/>
              </w:rPr>
              <w:t xml:space="preserve">1</w:t>
            </w:r>
            <w:r>
              <w:rPr>
                <w:rFonts w:hint="default" w:hAnsi="宋体"/>
                <w:bCs/>
                <w:color w:val="auto"/>
                <w:sz w:val="24"/>
                <w:szCs w:val="22"/>
                <w:highlight w:val="none"/>
              </w:rPr>
              <w:t xml:space="preserve">月</w:t>
            </w:r>
            <w:r>
              <w:rPr>
                <w:rFonts w:hint="default"/>
                <w:bCs/>
                <w:color w:val="auto"/>
                <w:sz w:val="24"/>
                <w:szCs w:val="22"/>
                <w:highlight w:val="none"/>
              </w:rPr>
              <w:t xml:space="preserve">1</w:t>
            </w:r>
            <w:r>
              <w:rPr>
                <w:rFonts w:hint="default" w:hAnsi="宋体"/>
                <w:bCs/>
                <w:color w:val="auto"/>
                <w:sz w:val="24"/>
                <w:szCs w:val="22"/>
                <w:highlight w:val="none"/>
              </w:rPr>
              <w:t xml:space="preserve">日以来与地市级及以上公共图书馆合作采购合同（协议）的，满</w:t>
            </w:r>
            <w:r>
              <w:rPr>
                <w:rFonts w:hint="eastAsia"/>
                <w:bCs/>
                <w:color w:val="auto"/>
                <w:sz w:val="24"/>
                <w:szCs w:val="22"/>
                <w:highlight w:val="none"/>
              </w:rPr>
              <w:t xml:space="preserve">3</w:t>
            </w:r>
            <w:r>
              <w:rPr>
                <w:rFonts w:hint="default" w:hAnsi="宋体"/>
                <w:bCs/>
                <w:color w:val="auto"/>
                <w:sz w:val="24"/>
                <w:szCs w:val="22"/>
                <w:highlight w:val="none"/>
              </w:rPr>
              <w:t xml:space="preserve">份得</w:t>
            </w:r>
            <w:r>
              <w:rPr>
                <w:rFonts w:hint="default"/>
                <w:bCs/>
                <w:color w:val="auto"/>
                <w:sz w:val="24"/>
                <w:szCs w:val="22"/>
                <w:highlight w:val="none"/>
              </w:rPr>
              <w:t xml:space="preserve">1</w:t>
            </w:r>
            <w:r>
              <w:rPr>
                <w:rFonts w:hint="default" w:hAnsi="宋体"/>
                <w:bCs/>
                <w:color w:val="auto"/>
                <w:sz w:val="24"/>
                <w:szCs w:val="22"/>
                <w:highlight w:val="none"/>
              </w:rPr>
              <w:t xml:space="preserve">分；满</w:t>
            </w:r>
            <w:r>
              <w:rPr>
                <w:rFonts w:hint="eastAsia"/>
                <w:bCs/>
                <w:color w:val="auto"/>
                <w:sz w:val="24"/>
                <w:szCs w:val="22"/>
                <w:highlight w:val="none"/>
              </w:rPr>
              <w:t xml:space="preserve">5</w:t>
            </w:r>
            <w:r>
              <w:rPr>
                <w:rFonts w:hint="default" w:hAnsi="宋体"/>
                <w:bCs/>
                <w:color w:val="auto"/>
                <w:sz w:val="24"/>
                <w:szCs w:val="22"/>
                <w:highlight w:val="none"/>
              </w:rPr>
              <w:t xml:space="preserve">份得</w:t>
            </w:r>
            <w:r>
              <w:rPr>
                <w:rFonts w:hint="eastAsia"/>
                <w:bCs/>
                <w:color w:val="auto"/>
                <w:sz w:val="24"/>
                <w:szCs w:val="22"/>
                <w:highlight w:val="none"/>
              </w:rPr>
              <w:t xml:space="preserve">3</w:t>
            </w:r>
            <w:r>
              <w:rPr>
                <w:rFonts w:hint="default" w:hAnsi="宋体"/>
                <w:bCs/>
                <w:color w:val="auto"/>
                <w:sz w:val="24"/>
                <w:szCs w:val="22"/>
                <w:highlight w:val="none"/>
              </w:rPr>
              <w:t xml:space="preserve">分；满</w:t>
            </w:r>
            <w:r>
              <w:rPr>
                <w:rFonts w:hint="eastAsia"/>
                <w:bCs/>
                <w:color w:val="auto"/>
                <w:sz w:val="24"/>
                <w:szCs w:val="22"/>
                <w:highlight w:val="none"/>
              </w:rPr>
              <w:t xml:space="preserve">7</w:t>
            </w:r>
            <w:r>
              <w:rPr>
                <w:rFonts w:hint="default" w:hAnsi="宋体"/>
                <w:bCs/>
                <w:color w:val="auto"/>
                <w:sz w:val="24"/>
                <w:szCs w:val="22"/>
                <w:highlight w:val="none"/>
              </w:rPr>
              <w:t xml:space="preserve">份得</w:t>
            </w:r>
            <w:r>
              <w:rPr>
                <w:rFonts w:hint="eastAsia"/>
                <w:bCs/>
                <w:color w:val="auto"/>
                <w:sz w:val="24"/>
                <w:szCs w:val="22"/>
                <w:highlight w:val="none"/>
              </w:rPr>
              <w:t xml:space="preserve">5</w:t>
            </w:r>
            <w:r>
              <w:rPr>
                <w:rFonts w:hint="default" w:hAnsi="宋体"/>
                <w:bCs/>
                <w:color w:val="auto"/>
                <w:sz w:val="24"/>
                <w:szCs w:val="22"/>
                <w:highlight w:val="none"/>
              </w:rPr>
              <w:t xml:space="preserve">分；满</w:t>
            </w:r>
            <w:r>
              <w:rPr>
                <w:rFonts w:hint="eastAsia"/>
                <w:bCs/>
                <w:color w:val="auto"/>
                <w:sz w:val="24"/>
                <w:szCs w:val="22"/>
                <w:highlight w:val="none"/>
              </w:rPr>
              <w:t xml:space="preserve">10</w:t>
            </w:r>
            <w:r>
              <w:rPr>
                <w:rFonts w:hint="default" w:hAnsi="宋体"/>
                <w:bCs/>
                <w:color w:val="auto"/>
                <w:sz w:val="24"/>
                <w:szCs w:val="22"/>
                <w:highlight w:val="none"/>
              </w:rPr>
              <w:t xml:space="preserve">份得</w:t>
            </w:r>
            <w:r>
              <w:rPr>
                <w:rFonts w:hint="eastAsia"/>
                <w:bCs/>
                <w:color w:val="auto"/>
                <w:sz w:val="24"/>
                <w:szCs w:val="22"/>
                <w:highlight w:val="none"/>
              </w:rPr>
              <w:t xml:space="preserve">7</w:t>
            </w:r>
            <w:r>
              <w:rPr>
                <w:rFonts w:hint="default" w:hAnsi="宋体"/>
                <w:bCs/>
                <w:color w:val="auto"/>
                <w:sz w:val="24"/>
                <w:szCs w:val="22"/>
                <w:highlight w:val="none"/>
              </w:rPr>
              <w:t xml:space="preserve">分</w:t>
            </w:r>
            <w:r>
              <w:rPr>
                <w:rFonts w:hint="eastAsia" w:hAnsi="宋体"/>
                <w:bCs/>
                <w:color w:val="auto"/>
                <w:sz w:val="24"/>
                <w:szCs w:val="22"/>
                <w:highlight w:val="none"/>
              </w:rPr>
              <w:t xml:space="preserve">；</w:t>
            </w:r>
            <w:r>
              <w:rPr>
                <w:rFonts w:hint="default" w:hAnsi="宋体"/>
                <w:color w:val="auto"/>
                <w:sz w:val="24"/>
                <w:szCs w:val="24"/>
                <w:highlight w:val="none"/>
              </w:rPr>
              <w:t xml:space="preserve">本项共</w:t>
            </w:r>
            <w:r>
              <w:rPr>
                <w:rFonts w:hint="eastAsia"/>
                <w:color w:val="auto"/>
                <w:sz w:val="24"/>
                <w:szCs w:val="24"/>
                <w:highlight w:val="none"/>
              </w:rPr>
              <w:t xml:space="preserve">7</w:t>
            </w:r>
            <w:r>
              <w:rPr>
                <w:rFonts w:hint="default" w:hAnsi="宋体"/>
                <w:color w:val="auto"/>
                <w:sz w:val="24"/>
                <w:szCs w:val="24"/>
                <w:highlight w:val="none"/>
              </w:rPr>
              <w:t xml:space="preserve">分。</w:t>
            </w:r>
            <w:r/>
          </w:p>
          <w:p>
            <w:pPr>
              <w:rPr>
                <w:rFonts w:hint="default"/>
                <w:b/>
                <w:color w:val="auto"/>
                <w:sz w:val="24"/>
                <w:szCs w:val="24"/>
                <w:highlight w:val="none"/>
              </w:rPr>
            </w:pPr>
            <w:r>
              <w:rPr>
                <w:rFonts w:hint="default" w:hAnsi="宋体"/>
                <w:color w:val="auto"/>
                <w:sz w:val="24"/>
                <w:szCs w:val="24"/>
                <w:highlight w:val="none"/>
              </w:rPr>
              <w:t xml:space="preserve">以合同（协议）签订时间为准，提供合同（协议）</w:t>
            </w:r>
            <w:r>
              <w:rPr>
                <w:rFonts w:hint="default" w:hAnsi="宋体"/>
                <w:bCs/>
                <w:color w:val="auto"/>
                <w:sz w:val="24"/>
                <w:szCs w:val="24"/>
                <w:highlight w:val="none"/>
              </w:rPr>
              <w:t xml:space="preserve">扫描件</w:t>
            </w:r>
            <w:r>
              <w:rPr>
                <w:rFonts w:hint="default" w:hAnsi="宋体"/>
                <w:color w:val="auto"/>
                <w:sz w:val="24"/>
                <w:szCs w:val="24"/>
                <w:highlight w:val="none"/>
              </w:rPr>
              <w:t xml:space="preserve">并加盖公章，以及相关单位相关负责人办公电话，便于核实。不提供或提供的不符合要求不得分。</w:t>
            </w:r>
            <w:r/>
          </w:p>
        </w:tc>
      </w:tr>
      <w:tr>
        <w:trPr>
          <w:trHeight w:val="2264"/>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业绩</w:t>
            </w:r>
            <w:r/>
          </w:p>
          <w:p>
            <w:pPr>
              <w:jc w:val="center"/>
              <w:rPr>
                <w:rFonts w:hint="default"/>
                <w:color w:val="auto"/>
                <w:sz w:val="24"/>
                <w:szCs w:val="24"/>
                <w:highlight w:val="none"/>
              </w:rPr>
            </w:pPr>
            <w:r>
              <w:rPr>
                <w:rFonts w:hint="default" w:hAnsi="宋体"/>
                <w:color w:val="auto"/>
                <w:sz w:val="24"/>
                <w:szCs w:val="24"/>
                <w:highlight w:val="none"/>
              </w:rPr>
              <w:t xml:space="preserve">证明</w:t>
            </w:r>
            <w:r>
              <w:rPr>
                <w:rFonts w:hint="default"/>
                <w:color w:val="auto"/>
                <w:sz w:val="24"/>
                <w:szCs w:val="24"/>
                <w:highlight w:val="none"/>
              </w:rPr>
              <w:t xml:space="preserve">2</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7</w:t>
            </w:r>
            <w:r>
              <w:rPr>
                <w:rFonts w:hint="default" w:hAnsi="宋体"/>
                <w:color w:val="auto"/>
                <w:sz w:val="24"/>
                <w:szCs w:val="24"/>
                <w:highlight w:val="none"/>
              </w:rPr>
              <w:t xml:space="preserve">分）</w:t>
            </w:r>
            <w:r/>
          </w:p>
        </w:tc>
        <w:tc>
          <w:tcPr>
            <w:tcW w:w="6004" w:type="dxa"/>
            <w:textDirection w:val="lrTb"/>
            <w:noWrap w:val="false"/>
          </w:tcPr>
          <w:p>
            <w:pPr>
              <w:rPr>
                <w:rFonts w:hint="default"/>
                <w:bCs/>
                <w:color w:val="auto"/>
                <w:sz w:val="24"/>
                <w:highlight w:val="none"/>
              </w:rPr>
            </w:pPr>
            <w:r>
              <w:rPr>
                <w:rFonts w:hint="eastAsia" w:hAnsi="宋体"/>
                <w:bCs/>
                <w:color w:val="auto"/>
                <w:sz w:val="24"/>
                <w:szCs w:val="22"/>
                <w:highlight w:val="none"/>
              </w:rPr>
              <w:t xml:space="preserve">投标人应保证全年采购图书的到货率高于95%。提供地市级及以上</w:t>
            </w:r>
            <w:r>
              <w:rPr>
                <w:rFonts w:hint="default" w:hAnsi="宋体"/>
                <w:bCs/>
                <w:color w:val="auto"/>
                <w:sz w:val="24"/>
                <w:szCs w:val="22"/>
                <w:highlight w:val="none"/>
              </w:rPr>
              <w:t xml:space="preserve">公共图书馆自202</w:t>
            </w:r>
            <w:r>
              <w:rPr>
                <w:rFonts w:hint="eastAsia" w:hAnsi="宋体"/>
                <w:bCs/>
                <w:color w:val="auto"/>
                <w:sz w:val="24"/>
                <w:szCs w:val="22"/>
                <w:highlight w:val="none"/>
              </w:rPr>
              <w:t xml:space="preserve">4</w:t>
            </w:r>
            <w:r>
              <w:rPr>
                <w:rFonts w:hint="default" w:hAnsi="宋体"/>
                <w:bCs/>
                <w:color w:val="auto"/>
                <w:sz w:val="24"/>
                <w:szCs w:val="22"/>
                <w:highlight w:val="none"/>
              </w:rPr>
              <w:t xml:space="preserve">年1月1日</w:t>
            </w:r>
            <w:r>
              <w:rPr>
                <w:rFonts w:hint="eastAsia" w:hAnsi="宋体"/>
                <w:bCs/>
                <w:color w:val="auto"/>
                <w:sz w:val="24"/>
                <w:szCs w:val="22"/>
                <w:highlight w:val="none"/>
              </w:rPr>
              <w:t xml:space="preserve">以来到货率证明，</w:t>
            </w:r>
            <w:r>
              <w:rPr>
                <w:rFonts w:hint="default" w:hAnsi="宋体"/>
                <w:bCs/>
                <w:color w:val="auto"/>
                <w:sz w:val="24"/>
                <w:szCs w:val="22"/>
                <w:highlight w:val="none"/>
              </w:rPr>
              <w:t xml:space="preserve">满</w:t>
            </w:r>
            <w:r>
              <w:rPr>
                <w:rFonts w:hint="eastAsia"/>
                <w:bCs/>
                <w:color w:val="auto"/>
                <w:sz w:val="24"/>
                <w:szCs w:val="22"/>
                <w:highlight w:val="none"/>
              </w:rPr>
              <w:t xml:space="preserve">3</w:t>
            </w:r>
            <w:r>
              <w:rPr>
                <w:rFonts w:hint="default" w:hAnsi="宋体"/>
                <w:bCs/>
                <w:color w:val="auto"/>
                <w:sz w:val="24"/>
                <w:szCs w:val="22"/>
                <w:highlight w:val="none"/>
              </w:rPr>
              <w:t xml:space="preserve">份得</w:t>
            </w:r>
            <w:r>
              <w:rPr>
                <w:rFonts w:hint="default"/>
                <w:bCs/>
                <w:color w:val="auto"/>
                <w:sz w:val="24"/>
                <w:szCs w:val="22"/>
                <w:highlight w:val="none"/>
              </w:rPr>
              <w:t xml:space="preserve">1</w:t>
            </w:r>
            <w:r>
              <w:rPr>
                <w:rFonts w:hint="default" w:hAnsi="宋体"/>
                <w:bCs/>
                <w:color w:val="auto"/>
                <w:sz w:val="24"/>
                <w:szCs w:val="22"/>
                <w:highlight w:val="none"/>
              </w:rPr>
              <w:t xml:space="preserve">分；满</w:t>
            </w:r>
            <w:r>
              <w:rPr>
                <w:rFonts w:hint="eastAsia"/>
                <w:bCs/>
                <w:color w:val="auto"/>
                <w:sz w:val="24"/>
                <w:szCs w:val="22"/>
                <w:highlight w:val="none"/>
              </w:rPr>
              <w:t xml:space="preserve">5</w:t>
            </w:r>
            <w:r>
              <w:rPr>
                <w:rFonts w:hint="default" w:hAnsi="宋体"/>
                <w:bCs/>
                <w:color w:val="auto"/>
                <w:sz w:val="24"/>
                <w:szCs w:val="22"/>
                <w:highlight w:val="none"/>
              </w:rPr>
              <w:t xml:space="preserve">份得</w:t>
            </w:r>
            <w:r>
              <w:rPr>
                <w:rFonts w:hint="eastAsia"/>
                <w:bCs/>
                <w:color w:val="auto"/>
                <w:sz w:val="24"/>
                <w:szCs w:val="22"/>
                <w:highlight w:val="none"/>
              </w:rPr>
              <w:t xml:space="preserve">3</w:t>
            </w:r>
            <w:r>
              <w:rPr>
                <w:rFonts w:hint="default" w:hAnsi="宋体"/>
                <w:bCs/>
                <w:color w:val="auto"/>
                <w:sz w:val="24"/>
                <w:szCs w:val="22"/>
                <w:highlight w:val="none"/>
              </w:rPr>
              <w:t xml:space="preserve">分；满</w:t>
            </w:r>
            <w:r>
              <w:rPr>
                <w:rFonts w:hint="eastAsia"/>
                <w:bCs/>
                <w:color w:val="auto"/>
                <w:sz w:val="24"/>
                <w:szCs w:val="22"/>
                <w:highlight w:val="none"/>
              </w:rPr>
              <w:t xml:space="preserve">7</w:t>
            </w:r>
            <w:r>
              <w:rPr>
                <w:rFonts w:hint="default" w:hAnsi="宋体"/>
                <w:bCs/>
                <w:color w:val="auto"/>
                <w:sz w:val="24"/>
                <w:szCs w:val="22"/>
                <w:highlight w:val="none"/>
              </w:rPr>
              <w:t xml:space="preserve">份得</w:t>
            </w:r>
            <w:r>
              <w:rPr>
                <w:rFonts w:hint="eastAsia"/>
                <w:bCs/>
                <w:color w:val="auto"/>
                <w:sz w:val="24"/>
                <w:szCs w:val="22"/>
                <w:highlight w:val="none"/>
              </w:rPr>
              <w:t xml:space="preserve">5</w:t>
            </w:r>
            <w:r>
              <w:rPr>
                <w:rFonts w:hint="default" w:hAnsi="宋体"/>
                <w:bCs/>
                <w:color w:val="auto"/>
                <w:sz w:val="24"/>
                <w:szCs w:val="22"/>
                <w:highlight w:val="none"/>
              </w:rPr>
              <w:t xml:space="preserve">分；满</w:t>
            </w:r>
            <w:r>
              <w:rPr>
                <w:rFonts w:hint="eastAsia"/>
                <w:bCs/>
                <w:color w:val="auto"/>
                <w:sz w:val="24"/>
                <w:szCs w:val="22"/>
                <w:highlight w:val="none"/>
              </w:rPr>
              <w:t xml:space="preserve">10</w:t>
            </w:r>
            <w:r>
              <w:rPr>
                <w:rFonts w:hint="default" w:hAnsi="宋体"/>
                <w:bCs/>
                <w:color w:val="auto"/>
                <w:sz w:val="24"/>
                <w:szCs w:val="22"/>
                <w:highlight w:val="none"/>
              </w:rPr>
              <w:t xml:space="preserve">份得</w:t>
            </w:r>
            <w:r>
              <w:rPr>
                <w:rFonts w:hint="eastAsia"/>
                <w:bCs/>
                <w:color w:val="auto"/>
                <w:sz w:val="24"/>
                <w:szCs w:val="22"/>
                <w:highlight w:val="none"/>
              </w:rPr>
              <w:t xml:space="preserve">7</w:t>
            </w:r>
            <w:r>
              <w:rPr>
                <w:rFonts w:hint="default" w:hAnsi="宋体"/>
                <w:bCs/>
                <w:color w:val="auto"/>
                <w:sz w:val="24"/>
                <w:szCs w:val="22"/>
                <w:highlight w:val="none"/>
              </w:rPr>
              <w:t xml:space="preserve">分</w:t>
            </w:r>
            <w:r>
              <w:rPr>
                <w:rFonts w:hint="eastAsia" w:hAnsi="宋体"/>
                <w:bCs/>
                <w:color w:val="auto"/>
                <w:sz w:val="24"/>
                <w:szCs w:val="22"/>
                <w:highlight w:val="none"/>
              </w:rPr>
              <w:t xml:space="preserve">；</w:t>
            </w:r>
            <w:r>
              <w:rPr>
                <w:rFonts w:hint="default" w:hAnsi="宋体"/>
                <w:color w:val="auto"/>
                <w:sz w:val="24"/>
                <w:szCs w:val="24"/>
                <w:highlight w:val="none"/>
              </w:rPr>
              <w:t xml:space="preserve">本项共</w:t>
            </w:r>
            <w:r>
              <w:rPr>
                <w:rFonts w:hint="eastAsia"/>
                <w:color w:val="auto"/>
                <w:sz w:val="24"/>
                <w:szCs w:val="24"/>
                <w:highlight w:val="none"/>
              </w:rPr>
              <w:t xml:space="preserve">7</w:t>
            </w:r>
            <w:r>
              <w:rPr>
                <w:rFonts w:hint="default" w:hAnsi="宋体"/>
                <w:color w:val="auto"/>
                <w:sz w:val="24"/>
                <w:szCs w:val="24"/>
                <w:highlight w:val="none"/>
              </w:rPr>
              <w:t xml:space="preserve">分。</w:t>
            </w:r>
            <w:r/>
          </w:p>
          <w:p>
            <w:pPr>
              <w:rPr>
                <w:rFonts w:hint="default"/>
                <w:b/>
                <w:color w:val="auto"/>
                <w:sz w:val="24"/>
                <w:szCs w:val="24"/>
                <w:highlight w:val="none"/>
                <w:u w:val="single"/>
              </w:rPr>
            </w:pPr>
            <w:r>
              <w:rPr>
                <w:rFonts w:hint="eastAsia" w:hAnsi="宋体"/>
                <w:bCs/>
                <w:color w:val="auto"/>
                <w:sz w:val="24"/>
                <w:szCs w:val="22"/>
                <w:highlight w:val="none"/>
              </w:rPr>
              <w:t xml:space="preserve">证明函须有对应采购单位公章，并附相关</w:t>
            </w:r>
            <w:r>
              <w:rPr>
                <w:rFonts w:hint="default" w:hAnsi="宋体"/>
                <w:color w:val="auto"/>
                <w:sz w:val="24"/>
                <w:szCs w:val="24"/>
                <w:highlight w:val="none"/>
              </w:rPr>
              <w:t xml:space="preserve">单位</w:t>
            </w:r>
            <w:r>
              <w:rPr>
                <w:rFonts w:hint="eastAsia" w:hAnsi="宋体"/>
                <w:color w:val="auto"/>
                <w:sz w:val="24"/>
                <w:szCs w:val="24"/>
                <w:highlight w:val="none"/>
              </w:rPr>
              <w:t xml:space="preserve">相关</w:t>
            </w:r>
            <w:r>
              <w:rPr>
                <w:rFonts w:hint="default" w:hAnsi="宋体"/>
                <w:color w:val="auto"/>
                <w:sz w:val="24"/>
                <w:szCs w:val="24"/>
                <w:highlight w:val="none"/>
              </w:rPr>
              <w:t xml:space="preserve">负责人办公电话</w:t>
            </w:r>
            <w:r>
              <w:rPr>
                <w:rFonts w:hint="eastAsia" w:hAnsi="宋体"/>
                <w:bCs/>
                <w:color w:val="auto"/>
                <w:sz w:val="24"/>
                <w:szCs w:val="22"/>
                <w:highlight w:val="none"/>
              </w:rPr>
              <w:t xml:space="preserve">，便于核实。同一采购人出具的到货率证明不重复计分。</w:t>
            </w:r>
            <w:r/>
          </w:p>
        </w:tc>
      </w:tr>
      <w:tr>
        <w:trPr/>
        <w:tc>
          <w:tcPr>
            <w:tcW w:w="1384" w:type="dxa"/>
            <w:vAlign w:val="center"/>
            <w:vMerge w:val="restart"/>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技术部分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eastAsia"/>
                <w:b/>
                <w:bCs/>
                <w:color w:val="auto"/>
                <w:sz w:val="24"/>
                <w:szCs w:val="24"/>
                <w:highlight w:val="none"/>
              </w:rPr>
              <w:t xml:space="preserve">39</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eastAsia" w:hAnsi="宋体"/>
                <w:color w:val="auto"/>
                <w:sz w:val="24"/>
                <w:szCs w:val="24"/>
                <w:highlight w:val="none"/>
              </w:rPr>
              <w:t xml:space="preserve">新</w:t>
            </w:r>
            <w:r>
              <w:rPr>
                <w:rFonts w:hint="default" w:hAnsi="宋体"/>
                <w:color w:val="auto"/>
                <w:sz w:val="24"/>
                <w:szCs w:val="24"/>
                <w:highlight w:val="none"/>
              </w:rPr>
              <w:t xml:space="preserve">书</w:t>
            </w:r>
            <w:r>
              <w:rPr>
                <w:rFonts w:hint="eastAsia" w:hAnsi="宋体"/>
                <w:color w:val="auto"/>
                <w:sz w:val="24"/>
                <w:szCs w:val="24"/>
                <w:highlight w:val="none"/>
              </w:rPr>
              <w:t xml:space="preserve">供货保障</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3</w:t>
            </w:r>
            <w:r>
              <w:rPr>
                <w:rFonts w:hint="default" w:hAnsi="宋体"/>
                <w:color w:val="auto"/>
                <w:sz w:val="24"/>
                <w:szCs w:val="24"/>
                <w:highlight w:val="none"/>
              </w:rPr>
              <w:t xml:space="preserve">分）</w:t>
            </w:r>
            <w:r/>
          </w:p>
        </w:tc>
        <w:tc>
          <w:tcPr>
            <w:tcW w:w="6004"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投标供应商承诺</w:t>
            </w:r>
            <w:r>
              <w:rPr>
                <w:rFonts w:hint="eastAsia" w:hAnsi="宋体"/>
                <w:color w:val="auto"/>
                <w:sz w:val="24"/>
                <w:szCs w:val="24"/>
                <w:highlight w:val="none"/>
              </w:rPr>
              <w:t xml:space="preserve">提供可预订的新书（当年度及前一年度内出版）比例达到90%以上得3分；达到85%以上得2分；达到80%以上得1分</w:t>
            </w:r>
            <w:r>
              <w:rPr>
                <w:rFonts w:hint="default" w:hAnsi="宋体"/>
                <w:color w:val="auto"/>
                <w:sz w:val="24"/>
                <w:szCs w:val="24"/>
                <w:highlight w:val="none"/>
              </w:rPr>
              <w:t xml:space="preserve">。</w:t>
            </w:r>
            <w:r/>
          </w:p>
          <w:p>
            <w:pPr>
              <w:rPr>
                <w:rFonts w:hint="default"/>
                <w:b/>
                <w:color w:val="auto"/>
                <w:sz w:val="24"/>
                <w:szCs w:val="24"/>
                <w:highlight w:val="none"/>
              </w:rPr>
            </w:pPr>
            <w:r>
              <w:rPr>
                <w:rFonts w:hint="default" w:hAnsi="宋体"/>
                <w:color w:val="auto"/>
                <w:sz w:val="24"/>
                <w:szCs w:val="24"/>
                <w:highlight w:val="none"/>
              </w:rPr>
              <w:t xml:space="preserve">投标供应商提供承诺书（格式自拟）并加盖公章，不提供或提供的不符合要求不得分</w:t>
            </w:r>
            <w:r>
              <w:rPr>
                <w:rFonts w:hint="default" w:hAnsi="宋体"/>
                <w:bCs/>
                <w:color w:val="auto"/>
                <w:sz w:val="24"/>
                <w:szCs w:val="24"/>
                <w:highlight w:val="none"/>
              </w:rPr>
              <w:t xml:space="preserve">。</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项目实施方案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004" w:type="dxa"/>
            <w:textDirection w:val="lrTb"/>
            <w:noWrap w:val="false"/>
          </w:tcPr>
          <w:p>
            <w:pPr>
              <w:rPr>
                <w:rFonts w:hint="default" w:hAnsi="宋体"/>
                <w:color w:val="auto"/>
                <w:sz w:val="24"/>
                <w:szCs w:val="24"/>
                <w:highlight w:val="none"/>
              </w:rPr>
            </w:pPr>
            <w:r>
              <w:rPr>
                <w:rFonts w:hint="eastAsia" w:hAnsi="宋体"/>
                <w:color w:val="auto"/>
                <w:sz w:val="24"/>
                <w:szCs w:val="24"/>
                <w:highlight w:val="none"/>
              </w:rPr>
              <w:t xml:space="preserve">满足以下全部要求：（1）明确列出为本项目配置</w:t>
            </w:r>
            <w:r>
              <w:rPr>
                <w:rFonts w:hint="eastAsia" w:ascii="MS Mincho" w:hAnsi="MS Mincho" w:eastAsia="MS Mincho" w:cs="MS Mincho"/>
                <w:color w:val="auto"/>
                <w:sz w:val="24"/>
                <w:szCs w:val="24"/>
                <w:highlight w:val="none"/>
              </w:rPr>
              <w:t xml:space="preserve">‌</w:t>
            </w:r>
            <w:r>
              <w:rPr>
                <w:rFonts w:hint="eastAsia" w:ascii="宋体" w:hAnsi="宋体" w:cs="宋体"/>
                <w:color w:val="auto"/>
                <w:sz w:val="24"/>
                <w:szCs w:val="24"/>
                <w:highlight w:val="none"/>
              </w:rPr>
              <w:t xml:space="preserve">常设组织机构</w:t>
            </w:r>
            <w:r>
              <w:rPr>
                <w:rFonts w:hint="eastAsia" w:ascii="MS Mincho" w:hAnsi="MS Mincho" w:eastAsia="MS Mincho" w:cs="MS Mincho"/>
                <w:color w:val="auto"/>
                <w:sz w:val="24"/>
                <w:szCs w:val="24"/>
                <w:highlight w:val="none"/>
              </w:rPr>
              <w:t xml:space="preserve">‌</w:t>
            </w:r>
            <w:r>
              <w:rPr>
                <w:rFonts w:hint="eastAsia" w:ascii="宋体" w:hAnsi="宋体" w:cs="宋体"/>
                <w:color w:val="auto"/>
                <w:sz w:val="24"/>
                <w:szCs w:val="24"/>
                <w:highlight w:val="none"/>
              </w:rPr>
              <w:t xml:space="preserve">（含常设图书采购服务架构、各岗位职责</w:t>
            </w:r>
            <w:r>
              <w:rPr>
                <w:rFonts w:hint="default" w:ascii="宋体" w:hAnsi="宋体" w:cs="宋体"/>
                <w:color w:val="auto"/>
                <w:sz w:val="24"/>
                <w:szCs w:val="24"/>
                <w:highlight w:val="none"/>
              </w:rPr>
              <w:t xml:space="preserve">）</w:t>
            </w:r>
            <w:r>
              <w:rPr>
                <w:rFonts w:hint="eastAsia" w:ascii="宋体" w:hAnsi="宋体" w:cs="宋体"/>
                <w:color w:val="auto"/>
                <w:sz w:val="24"/>
                <w:szCs w:val="24"/>
                <w:highlight w:val="none"/>
              </w:rPr>
              <w:t xml:space="preserve">；（2）明确列出为本次采购专门配置的固定联系部门、专职联系人，含联系人姓名、联系方式、对接职责；（3）组织架构清晰，人员配置适配项目规模，职责划分明确、流程清晰、沟通响应机制健全，完全满足本项目采购需求，得</w:t>
            </w:r>
            <w:r>
              <w:rPr>
                <w:rFonts w:hint="eastAsia" w:hAnsi="宋体"/>
                <w:color w:val="auto"/>
                <w:sz w:val="24"/>
                <w:szCs w:val="24"/>
                <w:highlight w:val="none"/>
              </w:rPr>
              <w:t xml:space="preserve">5分。</w:t>
            </w:r>
            <w:r/>
          </w:p>
          <w:p>
            <w:pPr>
              <w:rPr>
                <w:rFonts w:hint="default" w:hAnsi="宋体"/>
                <w:color w:val="auto"/>
                <w:sz w:val="24"/>
                <w:szCs w:val="24"/>
                <w:highlight w:val="none"/>
              </w:rPr>
            </w:pPr>
            <w:r>
              <w:rPr>
                <w:rFonts w:hint="eastAsia" w:hAnsi="宋体"/>
                <w:color w:val="auto"/>
                <w:sz w:val="24"/>
                <w:szCs w:val="24"/>
                <w:highlight w:val="none"/>
              </w:rPr>
              <w:t xml:space="preserve">满足以下全部要求：（1）列出常设组织机构基本信息，框架基本清晰；</w:t>
            </w:r>
            <w:r>
              <w:rPr>
                <w:rFonts w:hint="eastAsia" w:ascii="宋体" w:hAnsi="宋体" w:cs="宋体"/>
                <w:color w:val="auto"/>
                <w:sz w:val="24"/>
                <w:szCs w:val="24"/>
                <w:highlight w:val="none"/>
              </w:rPr>
              <w:t xml:space="preserve">（2）</w:t>
            </w:r>
            <w:r>
              <w:rPr>
                <w:rFonts w:hint="eastAsia" w:hAnsi="宋体"/>
                <w:color w:val="auto"/>
                <w:sz w:val="24"/>
                <w:szCs w:val="24"/>
                <w:highlight w:val="none"/>
              </w:rPr>
              <w:t xml:space="preserve">明确了本次采购的联系部门和联系人；</w:t>
            </w:r>
            <w:r>
              <w:rPr>
                <w:rFonts w:hint="eastAsia" w:ascii="宋体" w:hAnsi="宋体" w:cs="宋体"/>
                <w:color w:val="auto"/>
                <w:sz w:val="24"/>
                <w:szCs w:val="24"/>
                <w:highlight w:val="none"/>
              </w:rPr>
              <w:t xml:space="preserve">（3）</w:t>
            </w:r>
            <w:r>
              <w:rPr>
                <w:rFonts w:hint="eastAsia" w:hAnsi="宋体"/>
                <w:color w:val="auto"/>
                <w:sz w:val="24"/>
                <w:szCs w:val="24"/>
                <w:highlight w:val="none"/>
              </w:rPr>
              <w:t xml:space="preserve">方案基本满足采购需求，内容较完整，得3分。</w:t>
            </w:r>
            <w:r/>
          </w:p>
          <w:p>
            <w:pPr>
              <w:rPr>
                <w:rFonts w:hint="default" w:hAnsi="宋体"/>
                <w:color w:val="auto"/>
                <w:sz w:val="24"/>
                <w:szCs w:val="24"/>
                <w:highlight w:val="none"/>
              </w:rPr>
            </w:pPr>
            <w:r>
              <w:rPr>
                <w:rFonts w:hint="eastAsia" w:hAnsi="宋体"/>
                <w:color w:val="auto"/>
                <w:sz w:val="24"/>
                <w:szCs w:val="24"/>
                <w:highlight w:val="none"/>
              </w:rPr>
              <w:t xml:space="preserve">基本满足采购最低要求：仅提供了基础信息，常设组织机构描述模糊，人员配置不明确，方案内容缺失核心信息，得1分。</w:t>
            </w:r>
            <w:r/>
          </w:p>
          <w:p>
            <w:pPr>
              <w:rPr>
                <w:rFonts w:hint="default"/>
                <w:color w:val="auto"/>
                <w:sz w:val="24"/>
                <w:szCs w:val="24"/>
                <w:highlight w:val="none"/>
              </w:rPr>
            </w:pPr>
            <w:r>
              <w:rPr>
                <w:rFonts w:hint="eastAsia" w:hAnsi="宋体"/>
                <w:color w:val="auto"/>
                <w:sz w:val="24"/>
                <w:szCs w:val="24"/>
                <w:highlight w:val="none"/>
              </w:rPr>
              <w:t xml:space="preserve">未提供对应方案或方案不满足采购基本要求的，不得分。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流程管理方案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包括订购（或现场采购）、送货上门、送货清单、拆包验收、图书分类编目、图书审校、分配馆藏地点、物理加工、退换货、上架等流程步骤的具体方案。</w:t>
            </w:r>
            <w:r/>
          </w:p>
          <w:p>
            <w:pPr>
              <w:rPr>
                <w:rFonts w:hint="default" w:hAnsi="宋体"/>
                <w:color w:val="auto"/>
                <w:sz w:val="24"/>
                <w:szCs w:val="24"/>
                <w:highlight w:val="none"/>
              </w:rPr>
            </w:pPr>
            <w:r>
              <w:rPr>
                <w:rFonts w:hint="eastAsia" w:hAnsi="宋体"/>
                <w:color w:val="auto"/>
                <w:sz w:val="24"/>
                <w:szCs w:val="24"/>
                <w:highlight w:val="none"/>
              </w:rPr>
              <w:t xml:space="preserve">投标方案完整覆盖全部流程环节，无缺项、漏项、错项。方案架构完整、逻辑严谨、流程科学合规，各环节实施步骤、管控措施、岗位职责、工作标准细化详实，贴合本项目实际采购及馆藏加工场景，落地性、可执行性强，完全满足本项目采购需求，得5分。</w:t>
            </w:r>
            <w:r/>
          </w:p>
          <w:p>
            <w:pPr>
              <w:rPr>
                <w:rFonts w:hint="default" w:hAnsi="宋体"/>
                <w:color w:val="auto"/>
                <w:sz w:val="24"/>
                <w:szCs w:val="24"/>
                <w:highlight w:val="none"/>
              </w:rPr>
            </w:pPr>
            <w:r>
              <w:rPr>
                <w:rFonts w:hint="eastAsia" w:hAnsi="宋体"/>
                <w:color w:val="auto"/>
                <w:sz w:val="24"/>
                <w:szCs w:val="24"/>
                <w:highlight w:val="none"/>
              </w:rPr>
              <w:t xml:space="preserve">投标方案覆盖全部核心流程环节，整体方案合理、流程规范，各环节均有对应实施措施，内容阐述较为详细，方案整体较为完善，基本满足项目采购需求，仅存在少量非关键性细节未细化，得3分。</w:t>
            </w:r>
            <w:r/>
          </w:p>
          <w:p>
            <w:pPr>
              <w:rPr>
                <w:rFonts w:hint="default" w:hAnsi="宋体"/>
                <w:color w:val="auto"/>
                <w:sz w:val="24"/>
                <w:szCs w:val="24"/>
                <w:highlight w:val="none"/>
              </w:rPr>
            </w:pPr>
            <w:r>
              <w:rPr>
                <w:rFonts w:hint="eastAsia" w:hAnsi="宋体"/>
                <w:color w:val="auto"/>
                <w:sz w:val="24"/>
                <w:szCs w:val="24"/>
                <w:highlight w:val="none"/>
              </w:rPr>
              <w:t xml:space="preserve">投标方案仅覆盖部分主要流程内容，方案框架简单、内容阐述笼统，各环节实施举措针对性不足、专业性一般，流程管控体系不完善，整体方案有待进一步完善，得1分。</w:t>
            </w:r>
            <w:r/>
          </w:p>
          <w:p>
            <w:pPr>
              <w:rPr>
                <w:rFonts w:hint="default"/>
                <w:color w:val="auto"/>
                <w:sz w:val="24"/>
                <w:szCs w:val="24"/>
                <w:highlight w:val="none"/>
              </w:rPr>
            </w:pPr>
            <w:r>
              <w:rPr>
                <w:rFonts w:hint="eastAsia" w:hAnsi="宋体"/>
                <w:color w:val="auto"/>
                <w:sz w:val="24"/>
                <w:szCs w:val="24"/>
                <w:highlight w:val="none"/>
              </w:rPr>
              <w:t xml:space="preserve">未提供流程管理方案，或方案核心流程严重缺失、内容空洞，或方案内容与本项目采购需求严重不符，不具备实施可行性，不得分。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措施保障方案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包括详细、完整、可行的服务质量保障措施，并具有有效的技术手段支持。</w:t>
            </w:r>
            <w:r/>
          </w:p>
          <w:p>
            <w:pPr>
              <w:rPr>
                <w:rFonts w:hint="default" w:hAnsi="宋体"/>
                <w:color w:val="auto"/>
                <w:sz w:val="24"/>
                <w:szCs w:val="24"/>
                <w:highlight w:val="none"/>
              </w:rPr>
            </w:pPr>
            <w:r>
              <w:rPr>
                <w:rFonts w:hint="eastAsia" w:hAnsi="宋体"/>
                <w:color w:val="auto"/>
                <w:sz w:val="24"/>
                <w:szCs w:val="24"/>
                <w:highlight w:val="none"/>
              </w:rPr>
              <w:t xml:space="preserve">服务质量保障体系完整系统、维度全面，涵盖全过程质量管控、人员管控、进度管控、差错管控、溯源管控等内容，保障措施科学合理、详实具体、闭环可行。配套技术支撑手段成熟、有效、适配本项目业务场景，可全方位保障项目服务质量稳定可控，完全满足采购需求，得5分。</w:t>
            </w:r>
            <w:r/>
          </w:p>
          <w:p>
            <w:pPr>
              <w:rPr>
                <w:rFonts w:hint="default" w:hAnsi="宋体"/>
                <w:color w:val="auto"/>
                <w:sz w:val="24"/>
                <w:szCs w:val="24"/>
                <w:highlight w:val="none"/>
              </w:rPr>
            </w:pPr>
            <w:r>
              <w:rPr>
                <w:rFonts w:hint="eastAsia" w:hAnsi="宋体"/>
                <w:color w:val="auto"/>
                <w:sz w:val="24"/>
                <w:szCs w:val="24"/>
                <w:highlight w:val="none"/>
              </w:rPr>
              <w:t xml:space="preserve">具备完整的服务质量保障框架与基础技术支撑措施，内容较为详实、体系较为完善，保障措施基本可行，能够满足项目常规服务要求，仅个别保障细节、技术应用细节不够具体，得3分。</w:t>
            </w:r>
            <w:r/>
          </w:p>
          <w:p>
            <w:pPr>
              <w:rPr>
                <w:rFonts w:hint="default" w:hAnsi="宋体"/>
                <w:color w:val="auto"/>
                <w:sz w:val="24"/>
                <w:szCs w:val="24"/>
                <w:highlight w:val="none"/>
              </w:rPr>
            </w:pPr>
            <w:r>
              <w:rPr>
                <w:rFonts w:hint="eastAsia" w:hAnsi="宋体"/>
                <w:color w:val="auto"/>
                <w:sz w:val="24"/>
                <w:szCs w:val="24"/>
                <w:highlight w:val="none"/>
              </w:rPr>
              <w:t xml:space="preserve">仅提供基础、笼统的保障表述，质量管控措施不完善、针对性较弱，技术支撑手段模糊、薄弱，整体保障方案可行性一般，存在较多短板，需大幅优化，得1分。</w:t>
            </w:r>
            <w:r/>
          </w:p>
          <w:p>
            <w:pPr>
              <w:rPr>
                <w:rFonts w:hint="default"/>
                <w:color w:val="auto"/>
                <w:sz w:val="24"/>
                <w:szCs w:val="24"/>
                <w:highlight w:val="none"/>
              </w:rPr>
            </w:pPr>
            <w:r>
              <w:rPr>
                <w:rFonts w:hint="eastAsia" w:hAnsi="宋体"/>
                <w:color w:val="auto"/>
                <w:sz w:val="24"/>
                <w:szCs w:val="24"/>
                <w:highlight w:val="none"/>
              </w:rPr>
              <w:t xml:space="preserve">未提供服务质量保障方案，或无有效质量保障措施、无技术支撑手段，或保障体系与项目采购需求严重不符，不得分。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售后服务方案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004" w:type="dxa"/>
            <w:textDirection w:val="lrTb"/>
            <w:noWrap w:val="false"/>
          </w:tcPr>
          <w:p>
            <w:pPr>
              <w:tabs>
                <w:tab w:val="left" w:pos="945" w:leader="none"/>
                <w:tab w:val="left" w:pos="1155" w:leader="none"/>
              </w:tabs>
              <w:rPr>
                <w:rFonts w:hint="default"/>
                <w:bCs/>
                <w:color w:val="auto"/>
                <w:sz w:val="24"/>
                <w:highlight w:val="none"/>
              </w:rPr>
            </w:pPr>
            <w:r>
              <w:rPr>
                <w:rFonts w:hint="default" w:hAnsi="宋体"/>
                <w:bCs/>
                <w:color w:val="auto"/>
                <w:sz w:val="24"/>
                <w:szCs w:val="22"/>
                <w:highlight w:val="none"/>
              </w:rPr>
              <w:t xml:space="preserve">包括售后服务人员、应急措施、跟踪服务、响应时长、特色服务等内容。</w:t>
            </w:r>
            <w:r/>
          </w:p>
          <w:p>
            <w:pPr>
              <w:rPr>
                <w:rFonts w:hint="default" w:hAnsi="宋体"/>
                <w:color w:val="auto"/>
                <w:sz w:val="24"/>
                <w:highlight w:val="none"/>
              </w:rPr>
            </w:pPr>
            <w:r>
              <w:rPr>
                <w:rFonts w:hint="eastAsia" w:hAnsi="宋体"/>
                <w:color w:val="auto"/>
                <w:sz w:val="24"/>
                <w:szCs w:val="22"/>
                <w:highlight w:val="none"/>
              </w:rPr>
              <w:t xml:space="preserve">方案覆盖全部评审要素，体系完整、机制健全、逻辑严密。服务团队配置专业、岗位职责清晰，应急处置场景全覆盖、流程科学高效，服务响应时长明确、可控、合规，跟踪服务闭环长效，特色服务贴合本项目实际、实用性强、具备落地价值，完全满足项目售后保障需求</w:t>
            </w:r>
            <w:r>
              <w:rPr>
                <w:rFonts w:hint="eastAsia" w:hAnsi="宋体"/>
                <w:color w:val="auto"/>
                <w:sz w:val="24"/>
                <w:szCs w:val="24"/>
                <w:highlight w:val="none"/>
              </w:rPr>
              <w:t xml:space="preserve">，得5分。</w:t>
            </w:r>
            <w:r/>
          </w:p>
          <w:p>
            <w:pPr>
              <w:rPr>
                <w:rFonts w:hint="default" w:hAnsi="宋体"/>
                <w:color w:val="auto"/>
                <w:sz w:val="24"/>
                <w:highlight w:val="none"/>
              </w:rPr>
            </w:pPr>
            <w:r>
              <w:rPr>
                <w:rFonts w:hint="eastAsia" w:hAnsi="宋体"/>
                <w:color w:val="auto"/>
                <w:sz w:val="24"/>
                <w:szCs w:val="22"/>
                <w:highlight w:val="none"/>
              </w:rPr>
              <w:t xml:space="preserve">方案覆盖全部核心评审要素，整体架构规范、服务措施齐全，内容阐述较为详细，售后保障体系较为完善，基本满足项目采购需求，仅部分非核心细节不够细化</w:t>
            </w:r>
            <w:r>
              <w:rPr>
                <w:rFonts w:hint="eastAsia" w:hAnsi="宋体"/>
                <w:color w:val="auto"/>
                <w:sz w:val="24"/>
                <w:szCs w:val="24"/>
                <w:highlight w:val="none"/>
              </w:rPr>
              <w:t xml:space="preserve">，得3分。</w:t>
            </w:r>
            <w:r/>
          </w:p>
          <w:p>
            <w:pPr>
              <w:rPr>
                <w:rFonts w:hint="default" w:hAnsi="宋体"/>
                <w:color w:val="auto"/>
                <w:sz w:val="24"/>
                <w:highlight w:val="none"/>
              </w:rPr>
            </w:pPr>
            <w:r>
              <w:rPr>
                <w:rFonts w:hint="eastAsia" w:hAnsi="宋体"/>
                <w:color w:val="auto"/>
                <w:sz w:val="24"/>
                <w:szCs w:val="22"/>
                <w:highlight w:val="none"/>
              </w:rPr>
              <w:t xml:space="preserve">方案内容覆盖不全，服务措施笼统、针对性不足，应急机制、响应机制、跟踪服务体系不完善，特色服务缺失或实用性低，方案整体一般、有待完善</w:t>
            </w:r>
            <w:r>
              <w:rPr>
                <w:rFonts w:hint="eastAsia" w:hAnsi="宋体"/>
                <w:color w:val="auto"/>
                <w:sz w:val="24"/>
                <w:szCs w:val="24"/>
                <w:highlight w:val="none"/>
              </w:rPr>
              <w:t xml:space="preserve">，得1分。</w:t>
            </w:r>
            <w:r/>
          </w:p>
          <w:p>
            <w:pPr>
              <w:rPr>
                <w:rFonts w:hint="default"/>
                <w:color w:val="auto"/>
                <w:sz w:val="24"/>
                <w:szCs w:val="24"/>
                <w:highlight w:val="none"/>
              </w:rPr>
            </w:pPr>
            <w:r>
              <w:rPr>
                <w:rFonts w:hint="eastAsia" w:hAnsi="宋体"/>
                <w:color w:val="auto"/>
                <w:sz w:val="24"/>
                <w:szCs w:val="22"/>
                <w:highlight w:val="none"/>
              </w:rPr>
              <w:t xml:space="preserve">未提供售后服务方案，或核心售后内容严重缺失、无实质保障举措，无法满足项目售后服务要求</w:t>
            </w:r>
            <w:r>
              <w:rPr>
                <w:rFonts w:hint="eastAsia" w:hAnsi="宋体"/>
                <w:color w:val="auto"/>
                <w:sz w:val="24"/>
                <w:szCs w:val="24"/>
                <w:highlight w:val="none"/>
              </w:rPr>
              <w:t xml:space="preserve">，不得分</w:t>
            </w:r>
            <w:r>
              <w:rPr>
                <w:rFonts w:hint="eastAsia" w:hAnsi="宋体"/>
                <w:color w:val="auto"/>
                <w:sz w:val="24"/>
                <w:szCs w:val="22"/>
                <w:highlight w:val="none"/>
              </w:rPr>
              <w:t xml:space="preserve">。</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其他服务方案</w:t>
            </w:r>
            <w:r>
              <w:rPr>
                <w:rFonts w:hint="default"/>
                <w:color w:val="auto"/>
                <w:sz w:val="24"/>
                <w:szCs w:val="24"/>
                <w:highlight w:val="none"/>
              </w:rPr>
              <w:t xml:space="preserve">1</w:t>
            </w:r>
            <w:r>
              <w:rPr>
                <w:rFonts w:hint="default" w:hAnsi="宋体"/>
                <w:color w:val="auto"/>
                <w:sz w:val="24"/>
                <w:szCs w:val="24"/>
                <w:highlight w:val="none"/>
              </w:rPr>
              <w:t xml:space="preserve">（</w:t>
            </w:r>
            <w:r>
              <w:rPr>
                <w:rFonts w:hint="eastAsia"/>
                <w:color w:val="auto"/>
                <w:sz w:val="24"/>
                <w:szCs w:val="24"/>
                <w:highlight w:val="none"/>
              </w:rPr>
              <w:t xml:space="preserve">4</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提供多种采购形式（如现</w:t>
            </w:r>
            <w:r>
              <w:rPr>
                <w:rFonts w:hint="eastAsia" w:hAnsi="宋体"/>
                <w:color w:val="auto"/>
                <w:sz w:val="24"/>
                <w:szCs w:val="24"/>
                <w:highlight w:val="none"/>
              </w:rPr>
              <w:t xml:space="preserve">场</w:t>
            </w:r>
            <w:r>
              <w:rPr>
                <w:rFonts w:hint="default" w:hAnsi="宋体"/>
                <w:color w:val="auto"/>
                <w:sz w:val="24"/>
                <w:szCs w:val="24"/>
                <w:highlight w:val="none"/>
              </w:rPr>
              <w:t xml:space="preserve">采</w:t>
            </w:r>
            <w:r>
              <w:rPr>
                <w:rFonts w:hint="eastAsia" w:hAnsi="宋体"/>
                <w:color w:val="auto"/>
                <w:sz w:val="24"/>
                <w:szCs w:val="24"/>
                <w:highlight w:val="none"/>
              </w:rPr>
              <w:t xml:space="preserve">购</w:t>
            </w:r>
            <w:r>
              <w:rPr>
                <w:rFonts w:hint="default" w:hAnsi="宋体"/>
                <w:color w:val="auto"/>
                <w:sz w:val="24"/>
                <w:szCs w:val="24"/>
                <w:highlight w:val="none"/>
              </w:rPr>
              <w:t xml:space="preserve">、</w:t>
            </w:r>
            <w:r>
              <w:rPr>
                <w:rFonts w:hint="eastAsia" w:hAnsi="宋体"/>
                <w:color w:val="auto"/>
                <w:sz w:val="24"/>
                <w:szCs w:val="24"/>
                <w:highlight w:val="none"/>
              </w:rPr>
              <w:t xml:space="preserve">书目</w:t>
            </w:r>
            <w:r>
              <w:rPr>
                <w:rFonts w:hint="default" w:hAnsi="宋体"/>
                <w:color w:val="auto"/>
                <w:sz w:val="24"/>
                <w:szCs w:val="24"/>
                <w:highlight w:val="none"/>
              </w:rPr>
              <w:t xml:space="preserve">订</w:t>
            </w:r>
            <w:r>
              <w:rPr>
                <w:rFonts w:hint="eastAsia" w:hAnsi="宋体"/>
                <w:color w:val="auto"/>
                <w:sz w:val="24"/>
                <w:szCs w:val="24"/>
                <w:highlight w:val="none"/>
              </w:rPr>
              <w:t xml:space="preserve">购</w:t>
            </w:r>
            <w:r>
              <w:rPr>
                <w:rFonts w:hint="default" w:hAnsi="宋体"/>
                <w:color w:val="auto"/>
                <w:sz w:val="24"/>
                <w:szCs w:val="24"/>
                <w:highlight w:val="none"/>
              </w:rPr>
              <w:t xml:space="preserve">、网购等），定期提供专题书目（含各类排行榜、主题书目等）的具体方案。</w:t>
            </w:r>
            <w:r/>
          </w:p>
          <w:p>
            <w:pPr>
              <w:rPr>
                <w:rFonts w:hint="default" w:hAnsi="宋体"/>
                <w:color w:val="auto"/>
                <w:sz w:val="24"/>
                <w:szCs w:val="24"/>
                <w:highlight w:val="none"/>
              </w:rPr>
            </w:pPr>
            <w:r>
              <w:rPr>
                <w:rFonts w:hint="eastAsia" w:hAnsi="宋体"/>
                <w:color w:val="auto"/>
                <w:sz w:val="24"/>
                <w:szCs w:val="24"/>
                <w:highlight w:val="none"/>
              </w:rPr>
              <w:t xml:space="preserve">方案完整覆盖多形式采购模式及专题书目服务内容，模式设计科学、流程清晰、机制完善，书目整理、更新、推送、分类体系详实具体，贴合采购人馆藏建设需求，可行性、落地性极强，完全满足采购需求，得4分。</w:t>
            </w:r>
            <w:r/>
          </w:p>
          <w:p>
            <w:pPr>
              <w:rPr>
                <w:rFonts w:hint="default" w:hAnsi="宋体"/>
                <w:color w:val="auto"/>
                <w:sz w:val="24"/>
                <w:szCs w:val="24"/>
                <w:highlight w:val="none"/>
              </w:rPr>
            </w:pPr>
            <w:r>
              <w:rPr>
                <w:rFonts w:hint="eastAsia" w:hAnsi="宋体"/>
                <w:color w:val="auto"/>
                <w:sz w:val="24"/>
                <w:szCs w:val="24"/>
                <w:highlight w:val="none"/>
              </w:rPr>
              <w:t xml:space="preserve">方案覆盖全部核心服务内容，整体较为合理、内容较为详细，服务措施基本完善，可满足项目常规服务需求，仅细节内容不够细化，得2分。</w:t>
            </w:r>
            <w:r/>
          </w:p>
          <w:p>
            <w:pPr>
              <w:rPr>
                <w:rFonts w:hint="default" w:hAnsi="宋体"/>
                <w:color w:val="auto"/>
                <w:sz w:val="24"/>
                <w:szCs w:val="24"/>
                <w:highlight w:val="none"/>
              </w:rPr>
            </w:pPr>
            <w:r>
              <w:rPr>
                <w:rFonts w:hint="eastAsia" w:hAnsi="宋体"/>
                <w:color w:val="auto"/>
                <w:sz w:val="24"/>
                <w:szCs w:val="24"/>
                <w:highlight w:val="none"/>
              </w:rPr>
              <w:t xml:space="preserve">方案内容简单笼统，采购形式单一、书目服务措施不完善，针对性不足，整体方案质量一般，有待优化完善，得1分。</w:t>
            </w:r>
            <w:r/>
          </w:p>
          <w:p>
            <w:pPr>
              <w:rPr>
                <w:rFonts w:hint="default"/>
                <w:color w:val="auto"/>
                <w:sz w:val="24"/>
                <w:szCs w:val="24"/>
                <w:highlight w:val="none"/>
              </w:rPr>
            </w:pPr>
            <w:r>
              <w:rPr>
                <w:rFonts w:hint="eastAsia" w:hAnsi="宋体"/>
                <w:color w:val="auto"/>
                <w:sz w:val="24"/>
                <w:szCs w:val="24"/>
                <w:highlight w:val="none"/>
              </w:rPr>
              <w:t xml:space="preserve">未提供对应服务方案，或服务内容严重缺失、与采购需求不符，无实际可实施价值，不得分。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其他服务方案</w:t>
            </w:r>
            <w:r>
              <w:rPr>
                <w:rFonts w:hint="default"/>
                <w:color w:val="auto"/>
                <w:sz w:val="24"/>
                <w:szCs w:val="24"/>
                <w:highlight w:val="none"/>
              </w:rPr>
              <w:t xml:space="preserve">2</w:t>
            </w:r>
            <w:r>
              <w:rPr>
                <w:rFonts w:hint="default" w:hAnsi="宋体"/>
                <w:color w:val="auto"/>
                <w:sz w:val="24"/>
                <w:szCs w:val="24"/>
                <w:highlight w:val="none"/>
              </w:rPr>
              <w:t xml:space="preserve">（</w:t>
            </w:r>
            <w:r>
              <w:rPr>
                <w:rFonts w:hint="default"/>
                <w:color w:val="auto"/>
                <w:sz w:val="24"/>
                <w:szCs w:val="24"/>
                <w:highlight w:val="none"/>
              </w:rPr>
              <w:t xml:space="preserve">3</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提供保障采购人在最短时间内采购到最新出版的时政热点、文艺小说、少儿读物等热门畅销图书品种，并根据读者荐购订单快速、零星配送图书的具体方案。</w:t>
            </w:r>
            <w:r/>
          </w:p>
          <w:p>
            <w:pPr>
              <w:rPr>
                <w:rFonts w:hint="default" w:hAnsi="宋体"/>
                <w:color w:val="auto"/>
                <w:sz w:val="24"/>
                <w:szCs w:val="24"/>
                <w:highlight w:val="none"/>
              </w:rPr>
            </w:pPr>
            <w:r>
              <w:rPr>
                <w:rFonts w:hint="eastAsia" w:hAnsi="宋体"/>
                <w:color w:val="auto"/>
                <w:sz w:val="24"/>
                <w:szCs w:val="24"/>
                <w:highlight w:val="none"/>
              </w:rPr>
              <w:t xml:space="preserve">方案体系完整、思路清晰，热门新书货源保障机制、极速补货渠道、读者荐购、零星采购图书配送全流程闭环高效，措施详实可行，可最大限度保障读者需求，完全满足采购需求，得3分。</w:t>
            </w:r>
            <w:r/>
          </w:p>
          <w:p>
            <w:pPr>
              <w:rPr>
                <w:rFonts w:hint="default" w:hAnsi="宋体"/>
                <w:color w:val="auto"/>
                <w:sz w:val="24"/>
                <w:szCs w:val="24"/>
                <w:highlight w:val="none"/>
              </w:rPr>
            </w:pPr>
            <w:r>
              <w:rPr>
                <w:rFonts w:hint="eastAsia" w:hAnsi="宋体"/>
                <w:color w:val="auto"/>
                <w:sz w:val="24"/>
                <w:szCs w:val="24"/>
                <w:highlight w:val="none"/>
              </w:rPr>
              <w:t xml:space="preserve">方案覆盖核心服务要求，整体合理、内容较为详细，</w:t>
            </w:r>
            <w:r>
              <w:rPr>
                <w:rFonts w:hint="default" w:hAnsi="宋体"/>
                <w:color w:val="auto"/>
                <w:sz w:val="24"/>
                <w:szCs w:val="24"/>
                <w:highlight w:val="none"/>
              </w:rPr>
              <w:t xml:space="preserve">热门</w:t>
            </w:r>
            <w:r>
              <w:rPr>
                <w:rFonts w:hint="eastAsia" w:hAnsi="宋体"/>
                <w:color w:val="auto"/>
                <w:sz w:val="24"/>
                <w:szCs w:val="24"/>
                <w:highlight w:val="none"/>
              </w:rPr>
              <w:t xml:space="preserve">新书保障及零星配送服务机制较为完善，基本满足项目使用需求，仅部分时效、流程细节有待细化，得2分。</w:t>
            </w:r>
            <w:r/>
          </w:p>
          <w:p>
            <w:pPr>
              <w:rPr>
                <w:rFonts w:hint="default" w:hAnsi="宋体"/>
                <w:color w:val="auto"/>
                <w:sz w:val="24"/>
                <w:szCs w:val="24"/>
                <w:highlight w:val="none"/>
              </w:rPr>
            </w:pPr>
            <w:r>
              <w:rPr>
                <w:rFonts w:hint="eastAsia" w:hAnsi="宋体"/>
                <w:color w:val="auto"/>
                <w:sz w:val="24"/>
                <w:szCs w:val="24"/>
                <w:highlight w:val="none"/>
              </w:rPr>
              <w:t xml:space="preserve">方案内容简略，</w:t>
            </w:r>
            <w:r>
              <w:rPr>
                <w:rFonts w:hint="default" w:hAnsi="宋体"/>
                <w:color w:val="auto"/>
                <w:sz w:val="24"/>
                <w:szCs w:val="24"/>
                <w:highlight w:val="none"/>
              </w:rPr>
              <w:t xml:space="preserve">热门</w:t>
            </w:r>
            <w:r>
              <w:rPr>
                <w:rFonts w:hint="eastAsia" w:hAnsi="宋体"/>
                <w:color w:val="auto"/>
                <w:sz w:val="24"/>
                <w:szCs w:val="24"/>
                <w:highlight w:val="none"/>
              </w:rPr>
              <w:t xml:space="preserve">新书保障措施、零星配送机制不健全，响应能力一般，方案整体普通，需进一步完善，得1分。</w:t>
            </w:r>
            <w:r/>
          </w:p>
          <w:p>
            <w:pPr>
              <w:rPr>
                <w:rFonts w:hint="default"/>
                <w:color w:val="auto"/>
                <w:sz w:val="24"/>
                <w:szCs w:val="24"/>
                <w:highlight w:val="none"/>
              </w:rPr>
            </w:pPr>
            <w:r>
              <w:rPr>
                <w:rFonts w:hint="eastAsia" w:hAnsi="宋体"/>
                <w:color w:val="auto"/>
                <w:sz w:val="24"/>
                <w:szCs w:val="24"/>
                <w:highlight w:val="none"/>
              </w:rPr>
              <w:t xml:space="preserve">未提供对应服务方案，或无</w:t>
            </w:r>
            <w:r>
              <w:rPr>
                <w:rFonts w:hint="default" w:hAnsi="宋体"/>
                <w:color w:val="auto"/>
                <w:sz w:val="24"/>
                <w:szCs w:val="24"/>
                <w:highlight w:val="none"/>
              </w:rPr>
              <w:t xml:space="preserve">热门</w:t>
            </w:r>
            <w:r>
              <w:rPr>
                <w:rFonts w:hint="eastAsia" w:hAnsi="宋体"/>
                <w:color w:val="auto"/>
                <w:sz w:val="24"/>
                <w:szCs w:val="24"/>
                <w:highlight w:val="none"/>
              </w:rPr>
              <w:t xml:space="preserve">新书保障、无零星配送服务举措，无法满足采购需求，不得分。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其他服务方案</w:t>
            </w:r>
            <w:r>
              <w:rPr>
                <w:rFonts w:hint="default"/>
                <w:color w:val="auto"/>
                <w:sz w:val="24"/>
                <w:szCs w:val="24"/>
                <w:highlight w:val="none"/>
              </w:rPr>
              <w:t xml:space="preserve">3</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3</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提供如大型丛书、再版古籍、古籍等定价较高、折扣较低的图书，根据市场出版行情采用一书一折的具体方案。</w:t>
            </w:r>
            <w:r/>
          </w:p>
          <w:p>
            <w:pPr>
              <w:rPr>
                <w:rFonts w:hint="default" w:hAnsi="宋体"/>
                <w:color w:val="auto"/>
                <w:sz w:val="24"/>
                <w:szCs w:val="24"/>
                <w:highlight w:val="none"/>
              </w:rPr>
            </w:pPr>
            <w:r>
              <w:rPr>
                <w:rFonts w:hint="eastAsia" w:hAnsi="宋体"/>
                <w:color w:val="auto"/>
                <w:sz w:val="24"/>
                <w:szCs w:val="24"/>
                <w:highlight w:val="none"/>
              </w:rPr>
              <w:t xml:space="preserve">方案完整、科学、合规，针对</w:t>
            </w:r>
            <w:r>
              <w:rPr>
                <w:rFonts w:hint="default" w:hAnsi="宋体"/>
                <w:color w:val="auto"/>
                <w:sz w:val="24"/>
                <w:szCs w:val="24"/>
                <w:highlight w:val="none"/>
              </w:rPr>
              <w:t xml:space="preserve">大型丛书、再版古籍、古籍</w:t>
            </w:r>
            <w:r>
              <w:rPr>
                <w:rFonts w:hint="eastAsia" w:hAnsi="宋体"/>
                <w:color w:val="auto"/>
                <w:sz w:val="24"/>
                <w:szCs w:val="24"/>
                <w:highlight w:val="none"/>
              </w:rPr>
              <w:t xml:space="preserve">类特殊图书建立成熟的市场调研、行情研判、单独议价、专属折扣机制，流程规范、风险可控、落地性强，能够有效节约采购成本，完全满足采购需求，得3分。</w:t>
            </w:r>
            <w:r/>
          </w:p>
          <w:p>
            <w:pPr>
              <w:rPr>
                <w:rFonts w:hint="default" w:hAnsi="宋体"/>
                <w:color w:val="auto"/>
                <w:sz w:val="24"/>
                <w:szCs w:val="24"/>
                <w:highlight w:val="none"/>
              </w:rPr>
            </w:pPr>
            <w:r>
              <w:rPr>
                <w:rFonts w:hint="eastAsia" w:hAnsi="宋体"/>
                <w:color w:val="auto"/>
                <w:sz w:val="24"/>
                <w:szCs w:val="24"/>
                <w:highlight w:val="none"/>
              </w:rPr>
              <w:t xml:space="preserve">方案整体合理，具备专项采购及议价服务措施，内容较为详细，基本适配</w:t>
            </w:r>
            <w:r>
              <w:rPr>
                <w:rFonts w:hint="default" w:hAnsi="宋体"/>
                <w:color w:val="auto"/>
                <w:sz w:val="24"/>
                <w:szCs w:val="24"/>
                <w:highlight w:val="none"/>
              </w:rPr>
              <w:t xml:space="preserve">大型丛书、再版古籍、古籍</w:t>
            </w:r>
            <w:r>
              <w:rPr>
                <w:rFonts w:hint="eastAsia" w:hAnsi="宋体"/>
                <w:color w:val="auto"/>
                <w:sz w:val="24"/>
                <w:szCs w:val="24"/>
                <w:highlight w:val="none"/>
              </w:rPr>
              <w:t xml:space="preserve">类特殊图书采购需求，仅议价流程、行情把控细节不够完善，得2分。</w:t>
            </w:r>
            <w:r/>
          </w:p>
          <w:p>
            <w:pPr>
              <w:rPr>
                <w:rFonts w:hint="default" w:hAnsi="宋体"/>
                <w:color w:val="auto"/>
                <w:sz w:val="24"/>
                <w:szCs w:val="24"/>
                <w:highlight w:val="none"/>
              </w:rPr>
            </w:pPr>
            <w:r>
              <w:rPr>
                <w:rFonts w:hint="eastAsia" w:hAnsi="宋体"/>
                <w:color w:val="auto"/>
                <w:sz w:val="24"/>
                <w:szCs w:val="24"/>
                <w:highlight w:val="none"/>
              </w:rPr>
              <w:t xml:space="preserve">方案表述简单，针对</w:t>
            </w:r>
            <w:r>
              <w:rPr>
                <w:rFonts w:hint="default" w:hAnsi="宋体"/>
                <w:color w:val="auto"/>
                <w:sz w:val="24"/>
                <w:szCs w:val="24"/>
                <w:highlight w:val="none"/>
              </w:rPr>
              <w:t xml:space="preserve">大型丛书、再版古籍、古籍</w:t>
            </w:r>
            <w:r>
              <w:rPr>
                <w:rFonts w:hint="eastAsia" w:hAnsi="宋体"/>
                <w:color w:val="auto"/>
                <w:sz w:val="24"/>
                <w:szCs w:val="24"/>
                <w:highlight w:val="none"/>
              </w:rPr>
              <w:t xml:space="preserve">类特殊图书的专项采购与议价措施不足，方案可行性一般，有待完善优化，得1分。</w:t>
            </w:r>
            <w:r/>
          </w:p>
          <w:p>
            <w:pPr>
              <w:rPr>
                <w:rFonts w:hint="default"/>
                <w:color w:val="auto"/>
                <w:sz w:val="24"/>
                <w:szCs w:val="24"/>
                <w:highlight w:val="none"/>
              </w:rPr>
            </w:pPr>
            <w:r>
              <w:rPr>
                <w:rFonts w:hint="eastAsia" w:hAnsi="宋体"/>
                <w:color w:val="auto"/>
                <w:sz w:val="24"/>
                <w:szCs w:val="24"/>
                <w:highlight w:val="none"/>
              </w:rPr>
              <w:t xml:space="preserve">未提供对应方案，或无一书一折、专项采购议价机制，不满足项目特殊图书采购需求，不得分。</w:t>
            </w:r>
            <w:r/>
          </w:p>
        </w:tc>
      </w:tr>
      <w:tr>
        <w:trPr/>
        <w:tc>
          <w:tcPr>
            <w:tcW w:w="1384"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增值服务措施</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6</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eastAsia" w:hAnsi="宋体"/>
                <w:color w:val="auto"/>
                <w:sz w:val="24"/>
                <w:szCs w:val="22"/>
                <w:highlight w:val="none"/>
              </w:rPr>
              <w:t xml:space="preserve">提供贴合本项目、实用性强、具有创新性及项目推进价值的特色增值服务措施，逐条列明可落地、有价值、贴合采购人图书采购及馆藏建设项目的增值服务内容，经评标委员会评审认可的，每认可1条得1分，累计最高得6分；无有效增值服务或增值服务无实际价值、空泛通用内容，不得分。</w:t>
            </w:r>
            <w:r/>
          </w:p>
        </w:tc>
      </w:tr>
      <w:tr>
        <w:trPr/>
        <w:tc>
          <w:tcPr>
            <w:tcW w:w="1384" w:type="dxa"/>
            <w:vAlign w:val="center"/>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节能环保</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2</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节能产品、环境标志产品优先采购政策（</w:t>
            </w:r>
            <w:r>
              <w:rPr>
                <w:rFonts w:hint="default"/>
                <w:color w:val="auto"/>
                <w:sz w:val="24"/>
                <w:szCs w:val="24"/>
                <w:highlight w:val="none"/>
              </w:rPr>
              <w:t xml:space="preserve">2</w:t>
            </w:r>
            <w:r>
              <w:rPr>
                <w:rFonts w:hint="default" w:hAnsi="宋体"/>
                <w:color w:val="auto"/>
                <w:sz w:val="24"/>
                <w:szCs w:val="24"/>
                <w:highlight w:val="none"/>
              </w:rPr>
              <w:t xml:space="preserve">分）</w:t>
            </w:r>
            <w:r/>
          </w:p>
        </w:tc>
        <w:tc>
          <w:tcPr>
            <w:tcW w:w="6004"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所选用设备、材料属于节能产品、环境标志产品品目清单范围的，提供由国家确定的认证机构（根据《市场监管总局关于发布参与实施政府采购节能产品、环境标志产品认证机构名录的公告》（</w:t>
            </w:r>
            <w:r>
              <w:rPr>
                <w:rFonts w:hint="default"/>
                <w:color w:val="auto"/>
                <w:sz w:val="24"/>
                <w:szCs w:val="24"/>
                <w:highlight w:val="none"/>
              </w:rPr>
              <w:t xml:space="preserve">2019</w:t>
            </w:r>
            <w:r>
              <w:rPr>
                <w:rFonts w:hint="default" w:hAnsi="宋体"/>
                <w:color w:val="auto"/>
                <w:sz w:val="24"/>
                <w:szCs w:val="24"/>
                <w:highlight w:val="none"/>
              </w:rPr>
              <w:t xml:space="preserve">年第</w:t>
            </w:r>
            <w:r>
              <w:rPr>
                <w:rFonts w:hint="default"/>
                <w:color w:val="auto"/>
                <w:sz w:val="24"/>
                <w:szCs w:val="24"/>
                <w:highlight w:val="none"/>
              </w:rPr>
              <w:t xml:space="preserve">16</w:t>
            </w:r>
            <w:r>
              <w:rPr>
                <w:rFonts w:hint="default" w:hAnsi="宋体"/>
                <w:color w:val="auto"/>
                <w:sz w:val="24"/>
                <w:szCs w:val="24"/>
                <w:highlight w:val="none"/>
              </w:rPr>
              <w:t xml:space="preserve">号）中确认的《参与实施政府采购节能产品认证机构名录》《参与实施政府采购环境标志产品认证机构名录》）出具的、处于有效期之内的节能产品、环境标志产品认证证书的，落实政府优先采购政策，分别予以加</w:t>
            </w:r>
            <w:r>
              <w:rPr>
                <w:rFonts w:hint="default"/>
                <w:color w:val="auto"/>
                <w:sz w:val="24"/>
                <w:szCs w:val="24"/>
                <w:highlight w:val="none"/>
              </w:rPr>
              <w:t xml:space="preserve">1</w:t>
            </w:r>
            <w:r>
              <w:rPr>
                <w:rFonts w:hint="default" w:hAnsi="宋体"/>
                <w:color w:val="auto"/>
                <w:sz w:val="24"/>
                <w:szCs w:val="24"/>
                <w:highlight w:val="none"/>
              </w:rPr>
              <w:t xml:space="preserve">分（同一产品同时具有节能产品、环境标志产品认证证书的不重复加分）。</w:t>
            </w:r>
            <w:r/>
          </w:p>
        </w:tc>
      </w:tr>
    </w:tbl>
    <w:p>
      <w:pPr>
        <w:jc w:val="left"/>
        <w:widowControl/>
        <w:rPr>
          <w:rFonts w:hint="default"/>
          <w:color w:val="auto"/>
          <w:szCs w:val="22"/>
          <w:highlight w:val="none"/>
        </w:rPr>
      </w:pPr>
      <w:r>
        <w:rPr>
          <w:rFonts w:hint="default"/>
          <w:color w:val="auto"/>
          <w:szCs w:val="22"/>
          <w:highlight w:val="none"/>
        </w:rPr>
      </w:r>
      <w:r/>
    </w:p>
    <w:p>
      <w:pPr>
        <w:rPr>
          <w:rFonts w:hint="default"/>
          <w:b/>
          <w:color w:val="auto"/>
          <w:sz w:val="28"/>
          <w:szCs w:val="28"/>
          <w:highlight w:val="none"/>
        </w:rPr>
      </w:pPr>
      <w:r>
        <w:rPr>
          <w:rFonts w:hint="default"/>
          <w:b/>
          <w:color w:val="auto"/>
          <w:sz w:val="28"/>
          <w:szCs w:val="28"/>
          <w:highlight w:val="none"/>
        </w:rPr>
      </w:r>
      <w:r/>
    </w:p>
    <w:p>
      <w:pPr>
        <w:jc w:val="left"/>
        <w:widowControl/>
        <w:rPr>
          <w:rFonts w:hint="default"/>
          <w:b/>
          <w:color w:val="auto"/>
          <w:sz w:val="28"/>
          <w:szCs w:val="28"/>
          <w:highlight w:val="none"/>
        </w:rPr>
      </w:pPr>
      <w:r>
        <w:rPr>
          <w:rFonts w:hint="default"/>
          <w:b/>
          <w:color w:val="auto"/>
          <w:sz w:val="28"/>
          <w:szCs w:val="28"/>
          <w:highlight w:val="none"/>
        </w:rPr>
        <w:br w:type="page" w:clear="all"/>
      </w:r>
      <w:r>
        <w:rPr>
          <w:rFonts w:hint="default" w:hAnsi="Calibri"/>
          <w:b/>
          <w:color w:val="auto"/>
          <w:sz w:val="28"/>
          <w:szCs w:val="28"/>
          <w:highlight w:val="none"/>
        </w:rPr>
        <w:t xml:space="preserve">标段二评分标准</w:t>
      </w:r>
      <w:r/>
    </w:p>
    <w:p>
      <w:pPr>
        <w:rPr>
          <w:rFonts w:hint="default" w:eastAsia="华文中宋"/>
          <w:bCs/>
          <w:color w:val="auto"/>
          <w:sz w:val="28"/>
          <w:szCs w:val="24"/>
          <w:highlight w:val="none"/>
        </w:rPr>
      </w:pPr>
      <w:r>
        <w:rPr>
          <w:rFonts w:hint="default" w:eastAsia="华文中宋"/>
          <w:bCs/>
          <w:color w:val="auto"/>
          <w:sz w:val="28"/>
          <w:szCs w:val="24"/>
          <w:highlight w:val="none"/>
        </w:rPr>
      </w:r>
      <w:r/>
    </w:p>
    <w:tbl>
      <w:tblPr>
        <w:tblStyle w:val="67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134"/>
        <w:gridCol w:w="6379"/>
      </w:tblGrid>
      <w:tr>
        <w:trPr/>
        <w:tc>
          <w:tcPr>
            <w:gridSpan w:val="2"/>
            <w:tcW w:w="2376" w:type="dxa"/>
            <w:textDirection w:val="lrTb"/>
            <w:noWrap w:val="false"/>
          </w:tcPr>
          <w:p>
            <w:pPr>
              <w:jc w:val="center"/>
              <w:rPr>
                <w:rFonts w:hint="default"/>
                <w:b/>
                <w:color w:val="auto"/>
                <w:sz w:val="24"/>
                <w:szCs w:val="24"/>
                <w:highlight w:val="none"/>
              </w:rPr>
            </w:pPr>
            <w:r>
              <w:rPr>
                <w:rFonts w:hint="default" w:hAnsi="宋体"/>
                <w:b/>
                <w:color w:val="auto"/>
                <w:sz w:val="24"/>
                <w:szCs w:val="24"/>
                <w:highlight w:val="none"/>
              </w:rPr>
              <w:t xml:space="preserve">项目及分值</w:t>
            </w:r>
            <w:r/>
          </w:p>
        </w:tc>
        <w:tc>
          <w:tcPr>
            <w:tcW w:w="6379" w:type="dxa"/>
            <w:textDirection w:val="lrTb"/>
            <w:noWrap w:val="false"/>
          </w:tcPr>
          <w:p>
            <w:pPr>
              <w:jc w:val="center"/>
              <w:rPr>
                <w:rFonts w:hint="default"/>
                <w:b/>
                <w:color w:val="auto"/>
                <w:sz w:val="24"/>
                <w:szCs w:val="24"/>
                <w:highlight w:val="none"/>
              </w:rPr>
            </w:pPr>
            <w:r>
              <w:rPr>
                <w:rFonts w:hint="default" w:hAnsi="宋体"/>
                <w:b/>
                <w:color w:val="auto"/>
                <w:sz w:val="24"/>
                <w:szCs w:val="24"/>
                <w:highlight w:val="none"/>
              </w:rPr>
              <w:t xml:space="preserve">评分标准</w:t>
            </w:r>
            <w:r/>
          </w:p>
        </w:tc>
      </w:tr>
      <w:tr>
        <w:trPr/>
        <w:tc>
          <w:tcPr>
            <w:gridSpan w:val="2"/>
            <w:tcW w:w="2376" w:type="dxa"/>
            <w:vAlign w:val="center"/>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价格部分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30</w:t>
            </w:r>
            <w:r>
              <w:rPr>
                <w:rFonts w:hint="default" w:hAnsi="宋体"/>
                <w:b/>
                <w:bCs/>
                <w:color w:val="auto"/>
                <w:sz w:val="24"/>
                <w:szCs w:val="24"/>
                <w:highlight w:val="none"/>
              </w:rPr>
              <w:t xml:space="preserve">分）</w:t>
            </w:r>
            <w:r/>
          </w:p>
        </w:tc>
        <w:tc>
          <w:tcPr>
            <w:tcW w:w="6379" w:type="dxa"/>
            <w:textDirection w:val="lrTb"/>
            <w:noWrap w:val="false"/>
          </w:tcPr>
          <w:p>
            <w:pPr>
              <w:spacing w:after="120"/>
              <w:rPr>
                <w:rFonts w:hint="default"/>
                <w:color w:val="auto"/>
                <w:sz w:val="24"/>
                <w:szCs w:val="24"/>
                <w:highlight w:val="none"/>
              </w:rPr>
            </w:pPr>
            <w:r>
              <w:rPr>
                <w:rFonts w:hint="default" w:hAnsi="宋体"/>
                <w:color w:val="auto"/>
                <w:sz w:val="24"/>
                <w:szCs w:val="24"/>
                <w:highlight w:val="none"/>
              </w:rPr>
              <w:t xml:space="preserve">采用低价优先法计算，即满足招标文件要求且投标最低的投标报价，即（</w:t>
            </w:r>
            <w:r>
              <w:rPr>
                <w:rFonts w:hint="default"/>
                <w:color w:val="auto"/>
                <w:sz w:val="24"/>
                <w:szCs w:val="24"/>
                <w:highlight w:val="none"/>
              </w:rPr>
              <w:t xml:space="preserve">1-</w:t>
            </w:r>
            <w:r>
              <w:rPr>
                <w:rFonts w:hint="default" w:hAnsi="宋体"/>
                <w:color w:val="auto"/>
                <w:sz w:val="24"/>
                <w:szCs w:val="24"/>
                <w:highlight w:val="none"/>
              </w:rPr>
              <w:t xml:space="preserve">投标优惠率）数值最低的为评标基准价，其价格分为满分。其他投标人的价格分统一按照下列公式计算：</w:t>
            </w:r>
            <w:r/>
          </w:p>
          <w:p>
            <w:pPr>
              <w:tabs>
                <w:tab w:val="left" w:pos="945" w:leader="none"/>
                <w:tab w:val="left" w:pos="1155" w:leader="none"/>
              </w:tabs>
              <w:rPr>
                <w:rFonts w:hint="default"/>
                <w:bCs/>
                <w:color w:val="auto"/>
                <w:sz w:val="24"/>
                <w:szCs w:val="24"/>
                <w:highlight w:val="none"/>
              </w:rPr>
            </w:pPr>
            <w:r>
              <w:rPr>
                <w:rFonts w:hint="default" w:hAnsi="宋体"/>
                <w:bCs/>
                <w:color w:val="auto"/>
                <w:sz w:val="24"/>
                <w:szCs w:val="24"/>
                <w:highlight w:val="none"/>
              </w:rPr>
              <w:t xml:space="preserve">投标报价得分</w:t>
            </w:r>
            <w:r>
              <w:rPr>
                <w:rFonts w:hint="default"/>
                <w:bCs/>
                <w:color w:val="auto"/>
                <w:sz w:val="24"/>
                <w:szCs w:val="24"/>
                <w:highlight w:val="none"/>
              </w:rPr>
              <w:t xml:space="preserve">=[</w:t>
            </w:r>
            <w:r>
              <w:rPr>
                <w:rFonts w:hint="default" w:hAnsi="宋体"/>
                <w:bCs/>
                <w:color w:val="auto"/>
                <w:sz w:val="24"/>
                <w:szCs w:val="24"/>
                <w:highlight w:val="none"/>
              </w:rPr>
              <w:t xml:space="preserve">评标基准价／</w:t>
            </w:r>
            <w:r>
              <w:rPr>
                <w:rFonts w:hint="default" w:hAnsi="宋体"/>
                <w:color w:val="auto"/>
                <w:sz w:val="24"/>
                <w:szCs w:val="24"/>
                <w:highlight w:val="none"/>
              </w:rPr>
              <w:t xml:space="preserve">（</w:t>
            </w:r>
            <w:r>
              <w:rPr>
                <w:rFonts w:hint="default"/>
                <w:color w:val="auto"/>
                <w:sz w:val="24"/>
                <w:szCs w:val="24"/>
                <w:highlight w:val="none"/>
              </w:rPr>
              <w:t xml:space="preserve">1-</w:t>
            </w:r>
            <w:r>
              <w:rPr>
                <w:rFonts w:hint="default" w:hAnsi="宋体"/>
                <w:color w:val="auto"/>
                <w:sz w:val="24"/>
                <w:szCs w:val="24"/>
                <w:highlight w:val="none"/>
              </w:rPr>
              <w:t xml:space="preserve">投标优惠率）</w:t>
            </w:r>
            <w:r>
              <w:rPr>
                <w:rFonts w:hint="default"/>
                <w:bCs/>
                <w:color w:val="auto"/>
                <w:sz w:val="24"/>
                <w:szCs w:val="24"/>
                <w:highlight w:val="none"/>
              </w:rPr>
              <w:t xml:space="preserve">]×</w:t>
            </w:r>
            <w:r>
              <w:rPr>
                <w:rFonts w:hint="default" w:hAnsi="宋体"/>
                <w:bCs/>
                <w:color w:val="auto"/>
                <w:sz w:val="24"/>
                <w:szCs w:val="24"/>
                <w:highlight w:val="none"/>
              </w:rPr>
              <w:t xml:space="preserve">价格权值</w:t>
            </w:r>
            <w:r>
              <w:rPr>
                <w:rFonts w:hint="default"/>
                <w:bCs/>
                <w:color w:val="auto"/>
                <w:sz w:val="24"/>
                <w:szCs w:val="24"/>
                <w:highlight w:val="none"/>
              </w:rPr>
              <w:t xml:space="preserve">×100</w:t>
            </w:r>
            <w:r>
              <w:rPr>
                <w:rFonts w:hint="default" w:hAnsi="宋体"/>
                <w:bCs/>
                <w:color w:val="auto"/>
                <w:sz w:val="24"/>
                <w:szCs w:val="24"/>
                <w:highlight w:val="none"/>
              </w:rPr>
              <w:t xml:space="preserve">。</w:t>
            </w:r>
            <w:r/>
          </w:p>
          <w:p>
            <w:pPr>
              <w:tabs>
                <w:tab w:val="left" w:pos="945" w:leader="none"/>
                <w:tab w:val="left" w:pos="1155" w:leader="none"/>
              </w:tabs>
              <w:rPr>
                <w:rFonts w:hint="default"/>
                <w:color w:val="auto"/>
                <w:sz w:val="24"/>
                <w:szCs w:val="24"/>
                <w:highlight w:val="none"/>
              </w:rPr>
            </w:pPr>
            <w:r>
              <w:rPr>
                <w:rFonts w:hint="default" w:hAnsi="宋体"/>
                <w:bCs/>
                <w:color w:val="auto"/>
                <w:sz w:val="24"/>
                <w:szCs w:val="24"/>
                <w:highlight w:val="none"/>
              </w:rPr>
              <w:t xml:space="preserve">注：</w:t>
            </w:r>
            <w:r>
              <w:rPr>
                <w:rFonts w:hint="default" w:hAnsi="宋体"/>
                <w:color w:val="auto"/>
                <w:sz w:val="24"/>
                <w:szCs w:val="24"/>
                <w:highlight w:val="none"/>
              </w:rPr>
              <w:t xml:space="preserve">假设标段内商品单价为</w:t>
            </w:r>
            <w:r>
              <w:rPr>
                <w:rFonts w:hint="default"/>
                <w:color w:val="auto"/>
                <w:sz w:val="24"/>
                <w:szCs w:val="24"/>
                <w:highlight w:val="none"/>
              </w:rPr>
              <w:t xml:space="preserve">100</w:t>
            </w:r>
            <w:r>
              <w:rPr>
                <w:rFonts w:hint="default" w:hAnsi="宋体"/>
                <w:color w:val="auto"/>
                <w:sz w:val="24"/>
                <w:szCs w:val="24"/>
                <w:highlight w:val="none"/>
              </w:rPr>
              <w:t xml:space="preserve">元，供应商投标优惠率为</w:t>
            </w:r>
            <w:r>
              <w:rPr>
                <w:rFonts w:hint="default"/>
                <w:color w:val="auto"/>
                <w:sz w:val="24"/>
                <w:szCs w:val="24"/>
                <w:highlight w:val="none"/>
              </w:rPr>
              <w:t xml:space="preserve">30%</w:t>
            </w:r>
            <w:r>
              <w:rPr>
                <w:rFonts w:hint="default" w:hAnsi="宋体"/>
                <w:color w:val="auto"/>
                <w:sz w:val="24"/>
                <w:szCs w:val="24"/>
                <w:highlight w:val="none"/>
              </w:rPr>
              <w:t xml:space="preserve">，则结算时该商品单价为</w:t>
            </w:r>
            <w:r>
              <w:rPr>
                <w:rFonts w:hint="default"/>
                <w:color w:val="auto"/>
                <w:sz w:val="24"/>
                <w:szCs w:val="24"/>
                <w:highlight w:val="none"/>
              </w:rPr>
              <w:t xml:space="preserve">70</w:t>
            </w:r>
            <w:r>
              <w:rPr>
                <w:rFonts w:hint="default" w:hAnsi="宋体"/>
                <w:color w:val="auto"/>
                <w:sz w:val="24"/>
                <w:szCs w:val="24"/>
                <w:highlight w:val="none"/>
              </w:rPr>
              <w:t xml:space="preserve">元。</w:t>
            </w:r>
            <w:r/>
          </w:p>
        </w:tc>
      </w:tr>
      <w:tr>
        <w:trPr>
          <w:trHeight w:val="1892"/>
        </w:trPr>
        <w:tc>
          <w:tcPr>
            <w:tcW w:w="1242" w:type="dxa"/>
            <w:vAlign w:val="center"/>
            <w:vMerge w:val="restart"/>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商务部分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30</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综合管理水平</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4</w:t>
            </w:r>
            <w:r>
              <w:rPr>
                <w:rFonts w:hint="default" w:hAnsi="宋体"/>
                <w:color w:val="auto"/>
                <w:sz w:val="24"/>
                <w:szCs w:val="24"/>
                <w:highlight w:val="none"/>
              </w:rPr>
              <w:t xml:space="preserve">分）</w:t>
            </w:r>
            <w:r/>
          </w:p>
        </w:tc>
        <w:tc>
          <w:tcPr>
            <w:tcW w:w="6379"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投标供应商具有有效期内的质量管理体系认证证书得</w:t>
            </w:r>
            <w:r>
              <w:rPr>
                <w:rFonts w:hint="eastAsia"/>
                <w:color w:val="auto"/>
                <w:sz w:val="24"/>
                <w:szCs w:val="24"/>
                <w:highlight w:val="none"/>
              </w:rPr>
              <w:t xml:space="preserve">1</w:t>
            </w:r>
            <w:r>
              <w:rPr>
                <w:rFonts w:hint="default" w:hAnsi="宋体"/>
                <w:color w:val="auto"/>
                <w:sz w:val="24"/>
                <w:szCs w:val="24"/>
                <w:highlight w:val="none"/>
              </w:rPr>
              <w:t xml:space="preserve">分，有效期内的信息安全管理体系认证证书得</w:t>
            </w:r>
            <w:r>
              <w:rPr>
                <w:rFonts w:hint="eastAsia"/>
                <w:color w:val="auto"/>
                <w:sz w:val="24"/>
                <w:szCs w:val="24"/>
                <w:highlight w:val="none"/>
              </w:rPr>
              <w:t xml:space="preserve">1</w:t>
            </w:r>
            <w:r>
              <w:rPr>
                <w:rFonts w:hint="default" w:hAnsi="宋体"/>
                <w:color w:val="auto"/>
                <w:sz w:val="24"/>
                <w:szCs w:val="24"/>
                <w:highlight w:val="none"/>
              </w:rPr>
              <w:t xml:space="preserve">分，有效期内的环境管理体系认证证书得</w:t>
            </w:r>
            <w:r>
              <w:rPr>
                <w:rFonts w:hint="eastAsia"/>
                <w:color w:val="auto"/>
                <w:sz w:val="24"/>
                <w:szCs w:val="24"/>
                <w:highlight w:val="none"/>
              </w:rPr>
              <w:t xml:space="preserve">1</w:t>
            </w:r>
            <w:r>
              <w:rPr>
                <w:rFonts w:hint="default" w:hAnsi="宋体"/>
                <w:color w:val="auto"/>
                <w:sz w:val="24"/>
                <w:szCs w:val="24"/>
                <w:highlight w:val="none"/>
              </w:rPr>
              <w:t xml:space="preserve">分，有效期内的职业健康安全管理体系认证证书得</w:t>
            </w:r>
            <w:r>
              <w:rPr>
                <w:rFonts w:hint="eastAsia"/>
                <w:color w:val="auto"/>
                <w:sz w:val="24"/>
                <w:szCs w:val="24"/>
                <w:highlight w:val="none"/>
              </w:rPr>
              <w:t xml:space="preserve">1</w:t>
            </w:r>
            <w:r>
              <w:rPr>
                <w:rFonts w:hint="default" w:hAnsi="宋体"/>
                <w:color w:val="auto"/>
                <w:sz w:val="24"/>
                <w:szCs w:val="24"/>
                <w:highlight w:val="none"/>
              </w:rPr>
              <w:t xml:space="preserve">分，本项共</w:t>
            </w:r>
            <w:r>
              <w:rPr>
                <w:rFonts w:hint="eastAsia"/>
                <w:color w:val="auto"/>
                <w:sz w:val="24"/>
                <w:szCs w:val="24"/>
                <w:highlight w:val="none"/>
              </w:rPr>
              <w:t xml:space="preserve">4</w:t>
            </w:r>
            <w:r>
              <w:rPr>
                <w:rFonts w:hint="default" w:hAnsi="宋体"/>
                <w:color w:val="auto"/>
                <w:sz w:val="24"/>
                <w:szCs w:val="24"/>
                <w:highlight w:val="none"/>
              </w:rPr>
              <w:t xml:space="preserve">分。</w:t>
            </w:r>
            <w:r/>
          </w:p>
          <w:p>
            <w:pPr>
              <w:rPr>
                <w:rFonts w:hint="default"/>
                <w:color w:val="auto"/>
                <w:sz w:val="24"/>
                <w:szCs w:val="24"/>
                <w:highlight w:val="none"/>
              </w:rPr>
            </w:pPr>
            <w:r>
              <w:rPr>
                <w:rFonts w:hint="default" w:hAnsi="宋体"/>
                <w:color w:val="auto"/>
                <w:sz w:val="24"/>
                <w:szCs w:val="24"/>
                <w:highlight w:val="none"/>
              </w:rPr>
              <w:t xml:space="preserve">提供证书扫描件加盖公章，不提供或提供的不符合要求不得分。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专业人员配备</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w:t>
            </w:r>
            <w:r>
              <w:rPr>
                <w:rFonts w:hint="default" w:hAnsi="宋体"/>
                <w:bCs/>
                <w:color w:val="auto"/>
                <w:sz w:val="24"/>
                <w:szCs w:val="22"/>
                <w:highlight w:val="none"/>
              </w:rPr>
              <w:t xml:space="preserve">具有稳定的专业编目加工团队，且团队成员具有</w:t>
            </w:r>
            <w:r>
              <w:rPr>
                <w:rFonts w:hint="default"/>
                <w:bCs/>
                <w:color w:val="auto"/>
                <w:sz w:val="24"/>
                <w:szCs w:val="22"/>
                <w:highlight w:val="none"/>
              </w:rPr>
              <w:t xml:space="preserve">Calis</w:t>
            </w:r>
            <w:r>
              <w:rPr>
                <w:rFonts w:hint="default" w:hAnsi="宋体"/>
                <w:bCs/>
                <w:color w:val="auto"/>
                <w:sz w:val="24"/>
                <w:szCs w:val="22"/>
                <w:highlight w:val="none"/>
              </w:rPr>
              <w:t xml:space="preserve">或国图培训编目员上岗证书或结业证书，有</w:t>
            </w:r>
            <w:r>
              <w:rPr>
                <w:rFonts w:hint="eastAsia"/>
                <w:bCs/>
                <w:color w:val="auto"/>
                <w:sz w:val="24"/>
                <w:szCs w:val="22"/>
                <w:highlight w:val="none"/>
              </w:rPr>
              <w:t xml:space="preserve">1</w:t>
            </w:r>
            <w:r>
              <w:rPr>
                <w:rFonts w:hint="default" w:hAnsi="宋体"/>
                <w:bCs/>
                <w:color w:val="auto"/>
                <w:sz w:val="24"/>
                <w:szCs w:val="22"/>
                <w:highlight w:val="none"/>
              </w:rPr>
              <w:t xml:space="preserve">个证书得</w:t>
            </w:r>
            <w:r>
              <w:rPr>
                <w:rFonts w:hint="eastAsia"/>
                <w:bCs/>
                <w:color w:val="auto"/>
                <w:sz w:val="24"/>
                <w:szCs w:val="22"/>
                <w:highlight w:val="none"/>
              </w:rPr>
              <w:t xml:space="preserve">1</w:t>
            </w:r>
            <w:r>
              <w:rPr>
                <w:rFonts w:hint="default" w:hAnsi="宋体"/>
                <w:bCs/>
                <w:color w:val="auto"/>
                <w:sz w:val="24"/>
                <w:szCs w:val="22"/>
                <w:highlight w:val="none"/>
              </w:rPr>
              <w:t xml:space="preserve">分。</w:t>
            </w:r>
            <w:r>
              <w:rPr>
                <w:rFonts w:hint="default" w:hAnsi="宋体"/>
                <w:color w:val="auto"/>
                <w:sz w:val="24"/>
                <w:szCs w:val="24"/>
                <w:highlight w:val="none"/>
              </w:rPr>
              <w:t xml:space="preserve">本项共</w:t>
            </w:r>
            <w:r>
              <w:rPr>
                <w:rFonts w:hint="eastAsia"/>
                <w:color w:val="auto"/>
                <w:sz w:val="24"/>
                <w:szCs w:val="24"/>
                <w:highlight w:val="none"/>
              </w:rPr>
              <w:t xml:space="preserve">5</w:t>
            </w:r>
            <w:r>
              <w:rPr>
                <w:rFonts w:hint="default" w:hAnsi="宋体"/>
                <w:color w:val="auto"/>
                <w:sz w:val="24"/>
                <w:szCs w:val="24"/>
                <w:highlight w:val="none"/>
              </w:rPr>
              <w:t xml:space="preserve">分。</w:t>
            </w:r>
            <w:r/>
          </w:p>
          <w:p>
            <w:pPr>
              <w:rPr>
                <w:rFonts w:hint="default"/>
                <w:b/>
                <w:color w:val="auto"/>
                <w:sz w:val="24"/>
                <w:szCs w:val="24"/>
                <w:highlight w:val="none"/>
              </w:rPr>
            </w:pPr>
            <w:r>
              <w:rPr>
                <w:rFonts w:hint="default" w:hAnsi="宋体"/>
                <w:bCs/>
                <w:color w:val="auto"/>
                <w:sz w:val="24"/>
                <w:szCs w:val="22"/>
                <w:highlight w:val="none"/>
              </w:rPr>
              <w:t xml:space="preserve">提供团队成员的证书和投标人近一年（不含投标当月）中任意一个月的为其缴纳社保的证明</w:t>
            </w:r>
            <w:r>
              <w:rPr>
                <w:rFonts w:hint="default" w:hAnsi="宋体"/>
                <w:bCs/>
                <w:color w:val="auto"/>
                <w:sz w:val="24"/>
                <w:szCs w:val="24"/>
                <w:highlight w:val="none"/>
              </w:rPr>
              <w:t xml:space="preserve">扫描件加盖公章，</w:t>
            </w:r>
            <w:r>
              <w:rPr>
                <w:rFonts w:hint="default" w:hAnsi="宋体"/>
                <w:color w:val="auto"/>
                <w:sz w:val="24"/>
                <w:szCs w:val="24"/>
                <w:highlight w:val="none"/>
              </w:rPr>
              <w:t xml:space="preserve">不提供或提供的不符合要求不得分。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编目数据能力</w:t>
            </w:r>
            <w:r/>
          </w:p>
          <w:p>
            <w:pPr>
              <w:jc w:val="center"/>
              <w:rPr>
                <w:rFonts w:hint="default"/>
                <w:strike/>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3</w:t>
            </w:r>
            <w:r>
              <w:rPr>
                <w:rFonts w:hint="default" w:hAnsi="宋体"/>
                <w:color w:val="auto"/>
                <w:sz w:val="24"/>
                <w:szCs w:val="24"/>
                <w:highlight w:val="none"/>
              </w:rPr>
              <w:t xml:space="preserve">分）</w:t>
            </w:r>
            <w:r/>
          </w:p>
        </w:tc>
        <w:tc>
          <w:tcPr>
            <w:tcW w:w="6379" w:type="dxa"/>
            <w:textDirection w:val="lrTb"/>
            <w:noWrap w:val="false"/>
          </w:tcPr>
          <w:p>
            <w:pPr>
              <w:rPr>
                <w:rFonts w:hint="default" w:hAnsi="宋体"/>
                <w:bCs/>
                <w:color w:val="auto"/>
                <w:sz w:val="24"/>
                <w:highlight w:val="none"/>
              </w:rPr>
            </w:pPr>
            <w:r>
              <w:rPr>
                <w:rFonts w:hint="eastAsia" w:hAnsi="宋体"/>
                <w:bCs/>
                <w:color w:val="auto"/>
                <w:sz w:val="24"/>
                <w:szCs w:val="22"/>
                <w:highlight w:val="none"/>
              </w:rPr>
              <w:t xml:space="preserve">投标人针对本项目派出的专业图书数据编制人员具有国家图书馆编目数据上传资格证书的，每提供1人得1分，本项最多得3分，没有不得分。</w:t>
            </w:r>
            <w:r>
              <w:rPr>
                <w:rFonts w:hint="default" w:hAnsi="宋体"/>
                <w:bCs/>
                <w:color w:val="auto"/>
                <w:sz w:val="24"/>
                <w:szCs w:val="22"/>
                <w:highlight w:val="none"/>
              </w:rPr>
              <w:t xml:space="preserve">提供协议或相关证明材料扫描件加盖公章，不提供或提供的不符合要求不得分。</w:t>
            </w:r>
            <w:r/>
          </w:p>
        </w:tc>
      </w:tr>
      <w:tr>
        <w:trPr>
          <w:trHeight w:val="416"/>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新书直借服务能力</w:t>
            </w:r>
            <w:r/>
          </w:p>
          <w:p>
            <w:pPr>
              <w:jc w:val="left"/>
              <w:rPr>
                <w:rFonts w:hint="default"/>
                <w:strike/>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6</w:t>
            </w:r>
            <w:r>
              <w:rPr>
                <w:rFonts w:hint="default" w:hAnsi="宋体"/>
                <w:color w:val="auto"/>
                <w:sz w:val="24"/>
                <w:szCs w:val="24"/>
                <w:highlight w:val="none"/>
              </w:rPr>
              <w:t xml:space="preserve">分）</w:t>
            </w:r>
            <w:r/>
          </w:p>
        </w:tc>
        <w:tc>
          <w:tcPr>
            <w:tcW w:w="6379" w:type="dxa"/>
            <w:textDirection w:val="lrTb"/>
            <w:noWrap w:val="false"/>
          </w:tcPr>
          <w:p>
            <w:pPr>
              <w:rPr>
                <w:rFonts w:hint="default"/>
                <w:bCs/>
                <w:color w:val="auto"/>
                <w:sz w:val="24"/>
                <w:szCs w:val="24"/>
                <w:highlight w:val="none"/>
              </w:rPr>
            </w:pPr>
            <w:r>
              <w:rPr>
                <w:rFonts w:hint="default" w:hAnsi="宋体"/>
                <w:bCs/>
                <w:color w:val="auto"/>
                <w:sz w:val="24"/>
                <w:szCs w:val="24"/>
                <w:highlight w:val="none"/>
              </w:rPr>
              <w:t xml:space="preserve">投标供应商提供</w:t>
            </w:r>
            <w:r>
              <w:rPr>
                <w:rFonts w:hint="eastAsia" w:hAnsi="宋体"/>
                <w:bCs/>
                <w:color w:val="auto"/>
                <w:sz w:val="24"/>
                <w:szCs w:val="24"/>
                <w:highlight w:val="none"/>
              </w:rPr>
              <w:t xml:space="preserve">2家（含）以上</w:t>
            </w:r>
            <w:r>
              <w:rPr>
                <w:rFonts w:hint="default" w:hAnsi="宋体"/>
                <w:bCs/>
                <w:color w:val="auto"/>
                <w:sz w:val="24"/>
                <w:szCs w:val="24"/>
                <w:highlight w:val="none"/>
              </w:rPr>
              <w:t xml:space="preserve">新书直借服务的本地常驻服务网点，并配备对应工作人员。</w:t>
            </w:r>
            <w:r/>
          </w:p>
          <w:p>
            <w:pPr>
              <w:rPr>
                <w:rFonts w:hint="default"/>
                <w:bCs/>
                <w:color w:val="auto"/>
                <w:sz w:val="24"/>
                <w:szCs w:val="24"/>
                <w:highlight w:val="none"/>
              </w:rPr>
            </w:pPr>
            <w:r>
              <w:rPr>
                <w:rFonts w:hint="default" w:hAnsi="宋体"/>
                <w:bCs/>
                <w:color w:val="auto"/>
                <w:sz w:val="24"/>
                <w:szCs w:val="24"/>
                <w:highlight w:val="none"/>
              </w:rPr>
              <w:t xml:space="preserve">服务网点有</w:t>
            </w:r>
            <w:r>
              <w:rPr>
                <w:rFonts w:hint="default"/>
                <w:bCs/>
                <w:color w:val="auto"/>
                <w:sz w:val="24"/>
                <w:szCs w:val="24"/>
                <w:highlight w:val="none"/>
              </w:rPr>
              <w:t xml:space="preserve">2</w:t>
            </w:r>
            <w:r>
              <w:rPr>
                <w:rFonts w:hint="default" w:hAnsi="宋体"/>
                <w:bCs/>
                <w:color w:val="auto"/>
                <w:sz w:val="24"/>
                <w:szCs w:val="24"/>
                <w:highlight w:val="none"/>
              </w:rPr>
              <w:t xml:space="preserve">家（含）的，要求员工数量不得少于</w:t>
            </w:r>
            <w:r>
              <w:rPr>
                <w:rFonts w:hint="default"/>
                <w:bCs/>
                <w:color w:val="auto"/>
                <w:sz w:val="24"/>
                <w:szCs w:val="24"/>
                <w:highlight w:val="none"/>
              </w:rPr>
              <w:t xml:space="preserve">4</w:t>
            </w:r>
            <w:r>
              <w:rPr>
                <w:rFonts w:hint="default" w:hAnsi="宋体"/>
                <w:bCs/>
                <w:color w:val="auto"/>
                <w:sz w:val="24"/>
                <w:szCs w:val="24"/>
                <w:highlight w:val="none"/>
              </w:rPr>
              <w:t xml:space="preserve">人（含），得</w:t>
            </w:r>
            <w:r>
              <w:rPr>
                <w:rFonts w:hint="default"/>
                <w:bCs/>
                <w:color w:val="auto"/>
                <w:sz w:val="24"/>
                <w:szCs w:val="24"/>
                <w:highlight w:val="none"/>
              </w:rPr>
              <w:t xml:space="preserve">3</w:t>
            </w:r>
            <w:r>
              <w:rPr>
                <w:rFonts w:hint="default" w:hAnsi="宋体"/>
                <w:bCs/>
                <w:color w:val="auto"/>
                <w:sz w:val="24"/>
                <w:szCs w:val="24"/>
                <w:highlight w:val="none"/>
              </w:rPr>
              <w:t xml:space="preserve">分；服务网点有</w:t>
            </w:r>
            <w:r>
              <w:rPr>
                <w:rFonts w:hint="default"/>
                <w:bCs/>
                <w:color w:val="auto"/>
                <w:sz w:val="24"/>
                <w:szCs w:val="24"/>
                <w:highlight w:val="none"/>
              </w:rPr>
              <w:t xml:space="preserve">3</w:t>
            </w:r>
            <w:r>
              <w:rPr>
                <w:rFonts w:hint="default" w:hAnsi="宋体"/>
                <w:bCs/>
                <w:color w:val="auto"/>
                <w:sz w:val="24"/>
                <w:szCs w:val="24"/>
                <w:highlight w:val="none"/>
              </w:rPr>
              <w:t xml:space="preserve">家</w:t>
            </w:r>
            <w:r>
              <w:rPr>
                <w:rFonts w:hint="eastAsia" w:hAnsi="宋体"/>
                <w:bCs/>
                <w:color w:val="auto"/>
                <w:sz w:val="24"/>
                <w:szCs w:val="24"/>
                <w:highlight w:val="none"/>
              </w:rPr>
              <w:t xml:space="preserve">的</w:t>
            </w:r>
            <w:r>
              <w:rPr>
                <w:rFonts w:hint="default" w:hAnsi="宋体"/>
                <w:bCs/>
                <w:color w:val="auto"/>
                <w:sz w:val="24"/>
                <w:szCs w:val="24"/>
                <w:highlight w:val="none"/>
              </w:rPr>
              <w:t xml:space="preserve">，要求员工数量不得少于</w:t>
            </w:r>
            <w:r>
              <w:rPr>
                <w:rFonts w:hint="default"/>
                <w:bCs/>
                <w:color w:val="auto"/>
                <w:sz w:val="24"/>
                <w:szCs w:val="24"/>
                <w:highlight w:val="none"/>
              </w:rPr>
              <w:t xml:space="preserve">6</w:t>
            </w:r>
            <w:r>
              <w:rPr>
                <w:rFonts w:hint="default" w:hAnsi="宋体"/>
                <w:bCs/>
                <w:color w:val="auto"/>
                <w:sz w:val="24"/>
                <w:szCs w:val="24"/>
                <w:highlight w:val="none"/>
              </w:rPr>
              <w:t xml:space="preserve">人（含），得</w:t>
            </w:r>
            <w:r>
              <w:rPr>
                <w:rFonts w:hint="eastAsia"/>
                <w:bCs/>
                <w:color w:val="auto"/>
                <w:sz w:val="24"/>
                <w:szCs w:val="24"/>
                <w:highlight w:val="none"/>
              </w:rPr>
              <w:t xml:space="preserve">4</w:t>
            </w:r>
            <w:r>
              <w:rPr>
                <w:rFonts w:hint="default" w:hAnsi="宋体"/>
                <w:bCs/>
                <w:color w:val="auto"/>
                <w:sz w:val="24"/>
                <w:szCs w:val="24"/>
                <w:highlight w:val="none"/>
              </w:rPr>
              <w:t xml:space="preserve">分</w:t>
            </w:r>
            <w:r>
              <w:rPr>
                <w:rFonts w:hint="eastAsia" w:hAnsi="宋体"/>
                <w:bCs/>
                <w:color w:val="auto"/>
                <w:sz w:val="24"/>
                <w:szCs w:val="24"/>
                <w:highlight w:val="none"/>
              </w:rPr>
              <w:t xml:space="preserve">；</w:t>
            </w:r>
            <w:r>
              <w:rPr>
                <w:rFonts w:hint="default" w:hAnsi="宋体"/>
                <w:bCs/>
                <w:color w:val="auto"/>
                <w:sz w:val="24"/>
                <w:szCs w:val="24"/>
                <w:highlight w:val="none"/>
              </w:rPr>
              <w:t xml:space="preserve">服务网点有</w:t>
            </w:r>
            <w:r>
              <w:rPr>
                <w:rFonts w:hint="eastAsia"/>
                <w:bCs/>
                <w:color w:val="auto"/>
                <w:sz w:val="24"/>
                <w:szCs w:val="24"/>
                <w:highlight w:val="none"/>
              </w:rPr>
              <w:t xml:space="preserve">4</w:t>
            </w:r>
            <w:r>
              <w:rPr>
                <w:rFonts w:hint="default" w:hAnsi="宋体"/>
                <w:bCs/>
                <w:color w:val="auto"/>
                <w:sz w:val="24"/>
                <w:szCs w:val="24"/>
                <w:highlight w:val="none"/>
              </w:rPr>
              <w:t xml:space="preserve">家（含）以上，要求员工数量不得少于</w:t>
            </w:r>
            <w:r>
              <w:rPr>
                <w:rFonts w:hint="eastAsia"/>
                <w:bCs/>
                <w:color w:val="auto"/>
                <w:sz w:val="24"/>
                <w:szCs w:val="24"/>
                <w:highlight w:val="none"/>
              </w:rPr>
              <w:t xml:space="preserve">8</w:t>
            </w:r>
            <w:r>
              <w:rPr>
                <w:rFonts w:hint="default" w:hAnsi="宋体"/>
                <w:bCs/>
                <w:color w:val="auto"/>
                <w:sz w:val="24"/>
                <w:szCs w:val="24"/>
                <w:highlight w:val="none"/>
              </w:rPr>
              <w:t xml:space="preserve">人（含），得</w:t>
            </w:r>
            <w:r>
              <w:rPr>
                <w:rFonts w:hint="eastAsia"/>
                <w:bCs/>
                <w:color w:val="auto"/>
                <w:sz w:val="24"/>
                <w:szCs w:val="24"/>
                <w:highlight w:val="none"/>
              </w:rPr>
              <w:t xml:space="preserve">6</w:t>
            </w:r>
            <w:r>
              <w:rPr>
                <w:rFonts w:hint="default" w:hAnsi="宋体"/>
                <w:bCs/>
                <w:color w:val="auto"/>
                <w:sz w:val="24"/>
                <w:szCs w:val="24"/>
                <w:highlight w:val="none"/>
              </w:rPr>
              <w:t xml:space="preserve">分</w:t>
            </w:r>
            <w:r>
              <w:rPr>
                <w:rFonts w:hint="eastAsia" w:hAnsi="宋体"/>
                <w:bCs/>
                <w:color w:val="auto"/>
                <w:sz w:val="24"/>
                <w:szCs w:val="24"/>
                <w:highlight w:val="none"/>
              </w:rPr>
              <w:t xml:space="preserve">；</w:t>
            </w:r>
            <w:r>
              <w:rPr>
                <w:rFonts w:hint="default" w:hAnsi="宋体"/>
                <w:bCs/>
                <w:color w:val="auto"/>
                <w:sz w:val="24"/>
                <w:szCs w:val="24"/>
                <w:highlight w:val="none"/>
              </w:rPr>
              <w:t xml:space="preserve">本项共</w:t>
            </w:r>
            <w:r>
              <w:rPr>
                <w:rFonts w:hint="eastAsia"/>
                <w:bCs/>
                <w:color w:val="auto"/>
                <w:sz w:val="24"/>
                <w:szCs w:val="24"/>
                <w:highlight w:val="none"/>
              </w:rPr>
              <w:t xml:space="preserve">6</w:t>
            </w:r>
            <w:r>
              <w:rPr>
                <w:rFonts w:hint="default" w:hAnsi="宋体"/>
                <w:bCs/>
                <w:color w:val="auto"/>
                <w:sz w:val="24"/>
                <w:szCs w:val="24"/>
                <w:highlight w:val="none"/>
              </w:rPr>
              <w:t xml:space="preserve">分。没有服务网点或只有</w:t>
            </w:r>
            <w:r>
              <w:rPr>
                <w:rFonts w:hint="default"/>
                <w:bCs/>
                <w:color w:val="auto"/>
                <w:sz w:val="24"/>
                <w:szCs w:val="24"/>
                <w:highlight w:val="none"/>
              </w:rPr>
              <w:t xml:space="preserve">1</w:t>
            </w:r>
            <w:r>
              <w:rPr>
                <w:rFonts w:hint="default" w:hAnsi="宋体"/>
                <w:bCs/>
                <w:color w:val="auto"/>
                <w:sz w:val="24"/>
                <w:szCs w:val="24"/>
                <w:highlight w:val="none"/>
              </w:rPr>
              <w:t xml:space="preserve">家服务网点，员工数量</w:t>
            </w:r>
            <w:r>
              <w:rPr>
                <w:rFonts w:hint="default"/>
                <w:bCs/>
                <w:color w:val="auto"/>
                <w:sz w:val="24"/>
                <w:szCs w:val="24"/>
                <w:highlight w:val="none"/>
              </w:rPr>
              <w:t xml:space="preserve">3</w:t>
            </w:r>
            <w:r>
              <w:rPr>
                <w:rFonts w:hint="default" w:hAnsi="宋体"/>
                <w:bCs/>
                <w:color w:val="auto"/>
                <w:sz w:val="24"/>
                <w:szCs w:val="24"/>
                <w:highlight w:val="none"/>
              </w:rPr>
              <w:t xml:space="preserve">人（含）以下的，不得分。</w:t>
            </w:r>
            <w:r/>
          </w:p>
          <w:p>
            <w:pPr>
              <w:rPr>
                <w:rFonts w:hint="default"/>
                <w:b/>
                <w:strike/>
                <w:color w:val="auto"/>
                <w:sz w:val="24"/>
                <w:szCs w:val="24"/>
                <w:highlight w:val="none"/>
              </w:rPr>
            </w:pPr>
            <w:r>
              <w:rPr>
                <w:rFonts w:hint="default" w:hAnsi="宋体"/>
                <w:bCs/>
                <w:color w:val="auto"/>
                <w:sz w:val="24"/>
                <w:szCs w:val="24"/>
                <w:highlight w:val="none"/>
              </w:rPr>
              <w:t xml:space="preserve">注：投标供应商已有服务网点并配备人员的，提供服务场地的房屋租赁合同或房屋产权证</w:t>
            </w:r>
            <w:r>
              <w:rPr>
                <w:rFonts w:hint="default" w:hAnsi="宋体"/>
                <w:color w:val="auto"/>
                <w:sz w:val="24"/>
                <w:szCs w:val="24"/>
                <w:highlight w:val="none"/>
              </w:rPr>
              <w:t xml:space="preserve">扫描件加盖公章</w:t>
            </w:r>
            <w:r>
              <w:rPr>
                <w:rFonts w:hint="default" w:hAnsi="宋体"/>
                <w:bCs/>
                <w:color w:val="auto"/>
                <w:sz w:val="24"/>
                <w:szCs w:val="24"/>
                <w:highlight w:val="none"/>
              </w:rPr>
              <w:t xml:space="preserve">、员工</w:t>
            </w:r>
            <w:r>
              <w:rPr>
                <w:rFonts w:hint="default" w:hAnsi="宋体"/>
                <w:color w:val="auto"/>
                <w:sz w:val="24"/>
                <w:szCs w:val="24"/>
                <w:highlight w:val="none"/>
              </w:rPr>
              <w:t xml:space="preserve">近一年（不含投标当月）中任意一个月的为其缴纳社保的证明扫描件加盖公章</w:t>
            </w:r>
            <w:r>
              <w:rPr>
                <w:rFonts w:hint="default" w:hAnsi="宋体"/>
                <w:bCs/>
                <w:color w:val="auto"/>
                <w:sz w:val="24"/>
                <w:szCs w:val="24"/>
                <w:highlight w:val="none"/>
              </w:rPr>
              <w:t xml:space="preserve">；投标人在开标前没有服务网点的，将承诺中标后在无锡城区设立服务网点并配备对应工作人员的承诺书</w:t>
            </w:r>
            <w:r>
              <w:rPr>
                <w:rFonts w:hint="default" w:hAnsi="宋体"/>
                <w:color w:val="auto"/>
                <w:sz w:val="24"/>
                <w:szCs w:val="24"/>
                <w:highlight w:val="none"/>
              </w:rPr>
              <w:t xml:space="preserve">加盖公章</w:t>
            </w:r>
            <w:r>
              <w:rPr>
                <w:rFonts w:hint="default" w:hAnsi="宋体"/>
                <w:bCs/>
                <w:color w:val="auto"/>
                <w:sz w:val="24"/>
                <w:szCs w:val="24"/>
                <w:highlight w:val="none"/>
              </w:rPr>
              <w:t xml:space="preserve">放入响应文件中，不提供不得分。签订合同前须向采购人提供服务场地的房屋租赁合同或房屋产权证原件、员工任意一个月的社保证明文件核查。</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业绩</w:t>
            </w:r>
            <w:r/>
          </w:p>
          <w:p>
            <w:pPr>
              <w:jc w:val="center"/>
              <w:rPr>
                <w:rFonts w:hint="default"/>
                <w:color w:val="auto"/>
                <w:sz w:val="24"/>
                <w:szCs w:val="24"/>
                <w:highlight w:val="none"/>
              </w:rPr>
            </w:pPr>
            <w:r>
              <w:rPr>
                <w:rFonts w:hint="default" w:hAnsi="宋体"/>
                <w:color w:val="auto"/>
                <w:sz w:val="24"/>
                <w:szCs w:val="24"/>
                <w:highlight w:val="none"/>
              </w:rPr>
              <w:t xml:space="preserve">证明</w:t>
            </w:r>
            <w:r>
              <w:rPr>
                <w:rFonts w:hint="eastAsia" w:hAnsi="宋体"/>
                <w:color w:val="auto"/>
                <w:sz w:val="24"/>
                <w:szCs w:val="24"/>
                <w:highlight w:val="none"/>
              </w:rPr>
              <w:t xml:space="preserve">1</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6</w:t>
            </w:r>
            <w:r>
              <w:rPr>
                <w:rFonts w:hint="default" w:hAnsi="宋体"/>
                <w:color w:val="auto"/>
                <w:sz w:val="24"/>
                <w:szCs w:val="24"/>
                <w:highlight w:val="none"/>
              </w:rPr>
              <w:t xml:space="preserve">分）</w:t>
            </w:r>
            <w:r/>
          </w:p>
        </w:tc>
        <w:tc>
          <w:tcPr>
            <w:tcW w:w="6379"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投标供应商具有</w:t>
            </w:r>
            <w:r>
              <w:rPr>
                <w:rFonts w:hint="default" w:hAnsi="宋体"/>
                <w:bCs/>
                <w:color w:val="auto"/>
                <w:sz w:val="24"/>
                <w:szCs w:val="22"/>
                <w:highlight w:val="none"/>
              </w:rPr>
              <w:t xml:space="preserve">自</w:t>
            </w:r>
            <w:r>
              <w:rPr>
                <w:rFonts w:hint="default"/>
                <w:bCs/>
                <w:color w:val="auto"/>
                <w:sz w:val="24"/>
                <w:szCs w:val="22"/>
                <w:highlight w:val="none"/>
              </w:rPr>
              <w:t xml:space="preserve">202</w:t>
            </w:r>
            <w:r>
              <w:rPr>
                <w:rFonts w:hint="eastAsia"/>
                <w:bCs/>
                <w:color w:val="auto"/>
                <w:sz w:val="24"/>
                <w:szCs w:val="22"/>
                <w:highlight w:val="none"/>
              </w:rPr>
              <w:t xml:space="preserve">4</w:t>
            </w:r>
            <w:r>
              <w:rPr>
                <w:rFonts w:hint="default" w:hAnsi="宋体"/>
                <w:bCs/>
                <w:color w:val="auto"/>
                <w:sz w:val="24"/>
                <w:szCs w:val="22"/>
                <w:highlight w:val="none"/>
              </w:rPr>
              <w:t xml:space="preserve">年</w:t>
            </w:r>
            <w:r>
              <w:rPr>
                <w:rFonts w:hint="default"/>
                <w:color w:val="auto"/>
                <w:sz w:val="24"/>
                <w:szCs w:val="22"/>
                <w:highlight w:val="none"/>
              </w:rPr>
              <w:t xml:space="preserve">1</w:t>
            </w:r>
            <w:r>
              <w:rPr>
                <w:rFonts w:hint="default" w:hAnsi="宋体"/>
                <w:color w:val="auto"/>
                <w:sz w:val="24"/>
                <w:szCs w:val="22"/>
                <w:highlight w:val="none"/>
              </w:rPr>
              <w:t xml:space="preserve">月</w:t>
            </w:r>
            <w:r>
              <w:rPr>
                <w:rFonts w:hint="default"/>
                <w:color w:val="auto"/>
                <w:sz w:val="24"/>
                <w:szCs w:val="22"/>
                <w:highlight w:val="none"/>
              </w:rPr>
              <w:t xml:space="preserve">1</w:t>
            </w:r>
            <w:r>
              <w:rPr>
                <w:rFonts w:hint="default" w:hAnsi="宋体"/>
                <w:color w:val="auto"/>
                <w:sz w:val="24"/>
                <w:szCs w:val="22"/>
                <w:highlight w:val="none"/>
              </w:rPr>
              <w:t xml:space="preserve">日以来</w:t>
            </w:r>
            <w:r>
              <w:rPr>
                <w:rFonts w:hint="default" w:hAnsi="宋体"/>
                <w:bCs/>
                <w:color w:val="auto"/>
                <w:sz w:val="24"/>
                <w:szCs w:val="22"/>
                <w:highlight w:val="none"/>
              </w:rPr>
              <w:t xml:space="preserve">与地市级及以上公共图书馆合作采购合同（协议）的，满</w:t>
            </w:r>
            <w:r>
              <w:rPr>
                <w:rFonts w:hint="default"/>
                <w:bCs/>
                <w:color w:val="auto"/>
                <w:sz w:val="24"/>
                <w:szCs w:val="22"/>
                <w:highlight w:val="none"/>
              </w:rPr>
              <w:t xml:space="preserve">5</w:t>
            </w:r>
            <w:r>
              <w:rPr>
                <w:rFonts w:hint="default" w:hAnsi="宋体"/>
                <w:bCs/>
                <w:color w:val="auto"/>
                <w:sz w:val="24"/>
                <w:szCs w:val="22"/>
                <w:highlight w:val="none"/>
              </w:rPr>
              <w:t xml:space="preserve">份得</w:t>
            </w:r>
            <w:r>
              <w:rPr>
                <w:rFonts w:hint="default"/>
                <w:bCs/>
                <w:color w:val="auto"/>
                <w:sz w:val="24"/>
                <w:szCs w:val="22"/>
                <w:highlight w:val="none"/>
              </w:rPr>
              <w:t xml:space="preserve">1</w:t>
            </w:r>
            <w:r>
              <w:rPr>
                <w:rFonts w:hint="default" w:hAnsi="宋体"/>
                <w:bCs/>
                <w:color w:val="auto"/>
                <w:sz w:val="24"/>
                <w:szCs w:val="22"/>
                <w:highlight w:val="none"/>
              </w:rPr>
              <w:t xml:space="preserve">分；满</w:t>
            </w:r>
            <w:r>
              <w:rPr>
                <w:rFonts w:hint="eastAsia"/>
                <w:bCs/>
                <w:color w:val="auto"/>
                <w:sz w:val="24"/>
                <w:szCs w:val="22"/>
                <w:highlight w:val="none"/>
              </w:rPr>
              <w:t xml:space="preserve">7</w:t>
            </w:r>
            <w:r>
              <w:rPr>
                <w:rFonts w:hint="default" w:hAnsi="宋体"/>
                <w:bCs/>
                <w:color w:val="auto"/>
                <w:sz w:val="24"/>
                <w:szCs w:val="22"/>
                <w:highlight w:val="none"/>
              </w:rPr>
              <w:t xml:space="preserve">份得</w:t>
            </w:r>
            <w:r>
              <w:rPr>
                <w:rFonts w:hint="eastAsia"/>
                <w:bCs/>
                <w:color w:val="auto"/>
                <w:sz w:val="24"/>
                <w:szCs w:val="22"/>
                <w:highlight w:val="none"/>
              </w:rPr>
              <w:t xml:space="preserve">3</w:t>
            </w:r>
            <w:r>
              <w:rPr>
                <w:rFonts w:hint="default" w:hAnsi="宋体"/>
                <w:bCs/>
                <w:color w:val="auto"/>
                <w:sz w:val="24"/>
                <w:szCs w:val="22"/>
                <w:highlight w:val="none"/>
              </w:rPr>
              <w:t xml:space="preserve">分；满</w:t>
            </w:r>
            <w:r>
              <w:rPr>
                <w:rFonts w:hint="eastAsia"/>
                <w:bCs/>
                <w:color w:val="auto"/>
                <w:sz w:val="24"/>
                <w:szCs w:val="22"/>
                <w:highlight w:val="none"/>
              </w:rPr>
              <w:t xml:space="preserve">10</w:t>
            </w:r>
            <w:r>
              <w:rPr>
                <w:rFonts w:hint="default" w:hAnsi="宋体"/>
                <w:bCs/>
                <w:color w:val="auto"/>
                <w:sz w:val="24"/>
                <w:szCs w:val="22"/>
                <w:highlight w:val="none"/>
              </w:rPr>
              <w:t xml:space="preserve">份得</w:t>
            </w:r>
            <w:r>
              <w:rPr>
                <w:rFonts w:hint="default"/>
                <w:bCs/>
                <w:color w:val="auto"/>
                <w:sz w:val="24"/>
                <w:szCs w:val="22"/>
                <w:highlight w:val="none"/>
              </w:rPr>
              <w:t xml:space="preserve">6</w:t>
            </w:r>
            <w:r>
              <w:rPr>
                <w:rFonts w:hint="default" w:hAnsi="宋体"/>
                <w:bCs/>
                <w:color w:val="auto"/>
                <w:sz w:val="24"/>
                <w:szCs w:val="22"/>
                <w:highlight w:val="none"/>
              </w:rPr>
              <w:t xml:space="preserve">分；</w:t>
            </w:r>
            <w:r>
              <w:rPr>
                <w:rFonts w:hint="default" w:hAnsi="宋体"/>
                <w:color w:val="auto"/>
                <w:sz w:val="24"/>
                <w:szCs w:val="24"/>
                <w:highlight w:val="none"/>
              </w:rPr>
              <w:t xml:space="preserve">本项共</w:t>
            </w:r>
            <w:r>
              <w:rPr>
                <w:rFonts w:hint="default"/>
                <w:color w:val="auto"/>
                <w:sz w:val="24"/>
                <w:szCs w:val="24"/>
                <w:highlight w:val="none"/>
              </w:rPr>
              <w:t xml:space="preserve">6</w:t>
            </w:r>
            <w:r>
              <w:rPr>
                <w:rFonts w:hint="default" w:hAnsi="宋体"/>
                <w:color w:val="auto"/>
                <w:sz w:val="24"/>
                <w:szCs w:val="24"/>
                <w:highlight w:val="none"/>
              </w:rPr>
              <w:t xml:space="preserve">分。</w:t>
            </w:r>
            <w:r/>
          </w:p>
          <w:p>
            <w:pPr>
              <w:rPr>
                <w:rFonts w:hint="default"/>
                <w:b/>
                <w:color w:val="auto"/>
                <w:sz w:val="24"/>
                <w:szCs w:val="24"/>
                <w:highlight w:val="none"/>
              </w:rPr>
            </w:pPr>
            <w:r>
              <w:rPr>
                <w:rFonts w:hint="default" w:hAnsi="宋体"/>
                <w:color w:val="auto"/>
                <w:sz w:val="24"/>
                <w:szCs w:val="24"/>
                <w:highlight w:val="none"/>
              </w:rPr>
              <w:t xml:space="preserve">以合同（协议）签订时间为准，提供合同（协议）</w:t>
            </w:r>
            <w:r>
              <w:rPr>
                <w:rFonts w:hint="default" w:hAnsi="宋体"/>
                <w:bCs/>
                <w:color w:val="auto"/>
                <w:sz w:val="24"/>
                <w:szCs w:val="24"/>
                <w:highlight w:val="none"/>
              </w:rPr>
              <w:t xml:space="preserve">扫描件</w:t>
            </w:r>
            <w:r>
              <w:rPr>
                <w:rFonts w:hint="default" w:hAnsi="宋体"/>
                <w:color w:val="auto"/>
                <w:sz w:val="24"/>
                <w:szCs w:val="24"/>
                <w:highlight w:val="none"/>
              </w:rPr>
              <w:t xml:space="preserve">并加盖公章，以及相关单位相关负责人办公电话，便于核实。不提供或提供的不符合要求不得分。</w:t>
            </w:r>
            <w:r/>
          </w:p>
        </w:tc>
      </w:tr>
      <w:tr>
        <w:trPr>
          <w:trHeight w:val="1652"/>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业绩</w:t>
            </w:r>
            <w:r/>
          </w:p>
          <w:p>
            <w:pPr>
              <w:jc w:val="center"/>
              <w:rPr>
                <w:rFonts w:hint="default"/>
                <w:color w:val="auto"/>
                <w:sz w:val="24"/>
                <w:szCs w:val="24"/>
                <w:highlight w:val="none"/>
              </w:rPr>
            </w:pPr>
            <w:r>
              <w:rPr>
                <w:rFonts w:hint="default" w:hAnsi="宋体"/>
                <w:color w:val="auto"/>
                <w:sz w:val="24"/>
                <w:szCs w:val="24"/>
                <w:highlight w:val="none"/>
              </w:rPr>
              <w:t xml:space="preserve">证明</w:t>
            </w:r>
            <w:r>
              <w:rPr>
                <w:rFonts w:hint="default"/>
                <w:color w:val="auto"/>
                <w:sz w:val="24"/>
                <w:szCs w:val="24"/>
                <w:highlight w:val="none"/>
              </w:rPr>
              <w:t xml:space="preserve">2</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eastAsia"/>
                <w:color w:val="auto"/>
                <w:sz w:val="24"/>
                <w:szCs w:val="24"/>
                <w:highlight w:val="none"/>
              </w:rPr>
              <w:t xml:space="preserve">6</w:t>
            </w:r>
            <w:r>
              <w:rPr>
                <w:rFonts w:hint="default" w:hAnsi="宋体"/>
                <w:color w:val="auto"/>
                <w:sz w:val="24"/>
                <w:szCs w:val="24"/>
                <w:highlight w:val="none"/>
              </w:rPr>
              <w:t xml:space="preserve">分）</w:t>
            </w:r>
            <w:r/>
          </w:p>
        </w:tc>
        <w:tc>
          <w:tcPr>
            <w:tcW w:w="6379" w:type="dxa"/>
            <w:textDirection w:val="lrTb"/>
            <w:noWrap w:val="false"/>
          </w:tcPr>
          <w:p>
            <w:pPr>
              <w:rPr>
                <w:rFonts w:hint="eastAsia" w:hAnsi="宋体"/>
                <w:color w:val="auto"/>
                <w:sz w:val="24"/>
                <w:szCs w:val="24"/>
                <w:highlight w:val="none"/>
              </w:rPr>
            </w:pPr>
            <w:r>
              <w:rPr>
                <w:rFonts w:hint="eastAsia" w:hAnsi="宋体"/>
                <w:bCs/>
                <w:color w:val="auto"/>
                <w:sz w:val="24"/>
                <w:szCs w:val="22"/>
                <w:highlight w:val="none"/>
              </w:rPr>
              <w:t xml:space="preserve">投标人应保证全年采购图书的到货率高于95%。提供地市级及以上</w:t>
            </w:r>
            <w:r>
              <w:rPr>
                <w:rFonts w:hint="default" w:hAnsi="宋体"/>
                <w:bCs/>
                <w:color w:val="auto"/>
                <w:sz w:val="24"/>
                <w:szCs w:val="22"/>
                <w:highlight w:val="none"/>
              </w:rPr>
              <w:t xml:space="preserve">公共图书馆自202</w:t>
            </w:r>
            <w:r>
              <w:rPr>
                <w:rFonts w:hint="eastAsia" w:hAnsi="宋体"/>
                <w:bCs/>
                <w:color w:val="auto"/>
                <w:sz w:val="24"/>
                <w:szCs w:val="22"/>
                <w:highlight w:val="none"/>
              </w:rPr>
              <w:t xml:space="preserve">4</w:t>
            </w:r>
            <w:r>
              <w:rPr>
                <w:rFonts w:hint="default" w:hAnsi="宋体"/>
                <w:bCs/>
                <w:color w:val="auto"/>
                <w:sz w:val="24"/>
                <w:szCs w:val="22"/>
                <w:highlight w:val="none"/>
              </w:rPr>
              <w:t xml:space="preserve">年1月1日</w:t>
            </w:r>
            <w:r>
              <w:rPr>
                <w:rFonts w:hint="eastAsia" w:hAnsi="宋体"/>
                <w:bCs/>
                <w:color w:val="auto"/>
                <w:sz w:val="24"/>
                <w:szCs w:val="22"/>
                <w:highlight w:val="none"/>
              </w:rPr>
              <w:t xml:space="preserve">以来到货率证明，</w:t>
            </w:r>
            <w:r>
              <w:rPr>
                <w:rFonts w:hint="default" w:hAnsi="宋体"/>
                <w:bCs/>
                <w:color w:val="auto"/>
                <w:sz w:val="24"/>
                <w:szCs w:val="22"/>
                <w:highlight w:val="none"/>
              </w:rPr>
              <w:t xml:space="preserve">满</w:t>
            </w:r>
            <w:r>
              <w:rPr>
                <w:rFonts w:hint="default"/>
                <w:bCs/>
                <w:color w:val="auto"/>
                <w:sz w:val="24"/>
                <w:szCs w:val="22"/>
                <w:highlight w:val="none"/>
              </w:rPr>
              <w:t xml:space="preserve">5</w:t>
            </w:r>
            <w:r>
              <w:rPr>
                <w:rFonts w:hint="default" w:hAnsi="宋体"/>
                <w:bCs/>
                <w:color w:val="auto"/>
                <w:sz w:val="24"/>
                <w:szCs w:val="22"/>
                <w:highlight w:val="none"/>
              </w:rPr>
              <w:t xml:space="preserve">份得</w:t>
            </w:r>
            <w:r>
              <w:rPr>
                <w:rFonts w:hint="default"/>
                <w:bCs/>
                <w:color w:val="auto"/>
                <w:sz w:val="24"/>
                <w:szCs w:val="22"/>
                <w:highlight w:val="none"/>
              </w:rPr>
              <w:t xml:space="preserve">1</w:t>
            </w:r>
            <w:r>
              <w:rPr>
                <w:rFonts w:hint="default" w:hAnsi="宋体"/>
                <w:bCs/>
                <w:color w:val="auto"/>
                <w:sz w:val="24"/>
                <w:szCs w:val="22"/>
                <w:highlight w:val="none"/>
              </w:rPr>
              <w:t xml:space="preserve">分；满</w:t>
            </w:r>
            <w:r>
              <w:rPr>
                <w:rFonts w:hint="eastAsia"/>
                <w:bCs/>
                <w:color w:val="auto"/>
                <w:sz w:val="24"/>
                <w:szCs w:val="22"/>
                <w:highlight w:val="none"/>
              </w:rPr>
              <w:t xml:space="preserve">7</w:t>
            </w:r>
            <w:r>
              <w:rPr>
                <w:rFonts w:hint="default" w:hAnsi="宋体"/>
                <w:bCs/>
                <w:color w:val="auto"/>
                <w:sz w:val="24"/>
                <w:szCs w:val="22"/>
                <w:highlight w:val="none"/>
              </w:rPr>
              <w:t xml:space="preserve">份得</w:t>
            </w:r>
            <w:r>
              <w:rPr>
                <w:rFonts w:hint="eastAsia"/>
                <w:bCs/>
                <w:color w:val="auto"/>
                <w:sz w:val="24"/>
                <w:szCs w:val="22"/>
                <w:highlight w:val="none"/>
              </w:rPr>
              <w:t xml:space="preserve">3</w:t>
            </w:r>
            <w:r>
              <w:rPr>
                <w:rFonts w:hint="default" w:hAnsi="宋体"/>
                <w:bCs/>
                <w:color w:val="auto"/>
                <w:sz w:val="24"/>
                <w:szCs w:val="22"/>
                <w:highlight w:val="none"/>
              </w:rPr>
              <w:t xml:space="preserve">分；满</w:t>
            </w:r>
            <w:r>
              <w:rPr>
                <w:rFonts w:hint="eastAsia"/>
                <w:bCs/>
                <w:color w:val="auto"/>
                <w:sz w:val="24"/>
                <w:szCs w:val="22"/>
                <w:highlight w:val="none"/>
              </w:rPr>
              <w:t xml:space="preserve">10</w:t>
            </w:r>
            <w:r>
              <w:rPr>
                <w:rFonts w:hint="default" w:hAnsi="宋体"/>
                <w:bCs/>
                <w:color w:val="auto"/>
                <w:sz w:val="24"/>
                <w:szCs w:val="22"/>
                <w:highlight w:val="none"/>
              </w:rPr>
              <w:t xml:space="preserve">份得</w:t>
            </w:r>
            <w:r>
              <w:rPr>
                <w:rFonts w:hint="default"/>
                <w:bCs/>
                <w:color w:val="auto"/>
                <w:sz w:val="24"/>
                <w:szCs w:val="22"/>
                <w:highlight w:val="none"/>
              </w:rPr>
              <w:t xml:space="preserve">6</w:t>
            </w:r>
            <w:r>
              <w:rPr>
                <w:rFonts w:hint="default" w:hAnsi="宋体"/>
                <w:bCs/>
                <w:color w:val="auto"/>
                <w:sz w:val="24"/>
                <w:szCs w:val="22"/>
                <w:highlight w:val="none"/>
              </w:rPr>
              <w:t xml:space="preserve">分；</w:t>
            </w:r>
            <w:r>
              <w:rPr>
                <w:rFonts w:hint="default" w:hAnsi="宋体"/>
                <w:color w:val="auto"/>
                <w:sz w:val="24"/>
                <w:szCs w:val="24"/>
                <w:highlight w:val="none"/>
              </w:rPr>
              <w:t xml:space="preserve">本项共</w:t>
            </w:r>
            <w:r>
              <w:rPr>
                <w:rFonts w:hint="default"/>
                <w:color w:val="auto"/>
                <w:sz w:val="24"/>
                <w:szCs w:val="24"/>
                <w:highlight w:val="none"/>
              </w:rPr>
              <w:t xml:space="preserve">6</w:t>
            </w:r>
            <w:r>
              <w:rPr>
                <w:rFonts w:hint="default" w:hAnsi="宋体"/>
                <w:color w:val="auto"/>
                <w:sz w:val="24"/>
                <w:szCs w:val="24"/>
                <w:highlight w:val="none"/>
              </w:rPr>
              <w:t xml:space="preserve">分。</w:t>
            </w:r>
            <w:r/>
          </w:p>
          <w:p>
            <w:pPr>
              <w:rPr>
                <w:rFonts w:hint="default"/>
                <w:b/>
                <w:color w:val="auto"/>
                <w:sz w:val="24"/>
                <w:szCs w:val="24"/>
                <w:highlight w:val="none"/>
                <w:u w:val="single"/>
              </w:rPr>
            </w:pPr>
            <w:r>
              <w:rPr>
                <w:rFonts w:hint="eastAsia" w:hAnsi="宋体"/>
                <w:bCs/>
                <w:color w:val="auto"/>
                <w:sz w:val="24"/>
                <w:szCs w:val="22"/>
                <w:highlight w:val="none"/>
              </w:rPr>
              <w:t xml:space="preserve">证明函须有对应采购单位公章，并附相关</w:t>
            </w:r>
            <w:r>
              <w:rPr>
                <w:rFonts w:hint="default" w:hAnsi="宋体"/>
                <w:color w:val="auto"/>
                <w:sz w:val="24"/>
                <w:szCs w:val="24"/>
                <w:highlight w:val="none"/>
              </w:rPr>
              <w:t xml:space="preserve">单位</w:t>
            </w:r>
            <w:r>
              <w:rPr>
                <w:rFonts w:hint="eastAsia" w:hAnsi="宋体"/>
                <w:color w:val="auto"/>
                <w:sz w:val="24"/>
                <w:szCs w:val="24"/>
                <w:highlight w:val="none"/>
              </w:rPr>
              <w:t xml:space="preserve">相关</w:t>
            </w:r>
            <w:r>
              <w:rPr>
                <w:rFonts w:hint="default" w:hAnsi="宋体"/>
                <w:color w:val="auto"/>
                <w:sz w:val="24"/>
                <w:szCs w:val="24"/>
                <w:highlight w:val="none"/>
              </w:rPr>
              <w:t xml:space="preserve">负责人办公电话</w:t>
            </w:r>
            <w:r>
              <w:rPr>
                <w:rFonts w:hint="eastAsia" w:hAnsi="宋体"/>
                <w:bCs/>
                <w:color w:val="auto"/>
                <w:sz w:val="24"/>
                <w:szCs w:val="22"/>
                <w:highlight w:val="none"/>
              </w:rPr>
              <w:t xml:space="preserve">，便于核实。同一采购人出具的到货率证明不重复计分。</w:t>
            </w:r>
            <w:r/>
          </w:p>
        </w:tc>
      </w:tr>
      <w:tr>
        <w:trPr/>
        <w:tc>
          <w:tcPr>
            <w:tcW w:w="1242" w:type="dxa"/>
            <w:vAlign w:val="center"/>
            <w:vMerge w:val="restart"/>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技术部分</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38</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eastAsia" w:hAnsi="宋体"/>
                <w:color w:val="auto"/>
                <w:sz w:val="24"/>
                <w:szCs w:val="24"/>
                <w:highlight w:val="none"/>
              </w:rPr>
              <w:t xml:space="preserve">新</w:t>
            </w:r>
            <w:r>
              <w:rPr>
                <w:rFonts w:hint="default" w:hAnsi="宋体"/>
                <w:color w:val="auto"/>
                <w:sz w:val="24"/>
                <w:szCs w:val="24"/>
                <w:highlight w:val="none"/>
              </w:rPr>
              <w:t xml:space="preserve">书</w:t>
            </w:r>
            <w:r>
              <w:rPr>
                <w:rFonts w:hint="eastAsia" w:hAnsi="宋体"/>
                <w:color w:val="auto"/>
                <w:sz w:val="24"/>
                <w:szCs w:val="24"/>
                <w:highlight w:val="none"/>
              </w:rPr>
              <w:t xml:space="preserve">供货保障</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3</w:t>
            </w:r>
            <w:r>
              <w:rPr>
                <w:rFonts w:hint="default" w:hAnsi="宋体"/>
                <w:color w:val="auto"/>
                <w:sz w:val="24"/>
                <w:szCs w:val="24"/>
                <w:highlight w:val="none"/>
              </w:rPr>
              <w:t xml:space="preserve">分）</w:t>
            </w:r>
            <w:r/>
          </w:p>
        </w:tc>
        <w:tc>
          <w:tcPr>
            <w:tcW w:w="6379" w:type="dxa"/>
            <w:textDirection w:val="lrTb"/>
            <w:noWrap w:val="false"/>
          </w:tcPr>
          <w:p>
            <w:pPr>
              <w:rPr>
                <w:rFonts w:hint="default"/>
                <w:bCs/>
                <w:color w:val="auto"/>
                <w:sz w:val="24"/>
                <w:highlight w:val="none"/>
              </w:rPr>
            </w:pPr>
            <w:r>
              <w:rPr>
                <w:rFonts w:hint="default" w:hAnsi="宋体"/>
                <w:color w:val="auto"/>
                <w:sz w:val="24"/>
                <w:szCs w:val="24"/>
                <w:highlight w:val="none"/>
              </w:rPr>
              <w:t xml:space="preserve">投标供应商承诺</w:t>
            </w:r>
            <w:r>
              <w:rPr>
                <w:rFonts w:hint="eastAsia" w:hAnsi="宋体"/>
                <w:color w:val="auto"/>
                <w:sz w:val="24"/>
                <w:szCs w:val="24"/>
                <w:highlight w:val="none"/>
              </w:rPr>
              <w:t xml:space="preserve">提供可预订的新书（当年度及前一年度内出版）比例达到90%以上得3分；达到85%以上得2分；达到80%以上得1分</w:t>
            </w:r>
            <w:r>
              <w:rPr>
                <w:rFonts w:hint="default" w:hAnsi="宋体"/>
                <w:color w:val="auto"/>
                <w:sz w:val="24"/>
                <w:szCs w:val="24"/>
                <w:highlight w:val="none"/>
              </w:rPr>
              <w:t xml:space="preserve">。</w:t>
            </w:r>
            <w:r/>
          </w:p>
          <w:p>
            <w:pPr>
              <w:rPr>
                <w:rFonts w:hint="default"/>
                <w:b/>
                <w:color w:val="auto"/>
                <w:sz w:val="24"/>
                <w:szCs w:val="24"/>
                <w:highlight w:val="none"/>
              </w:rPr>
            </w:pPr>
            <w:r>
              <w:rPr>
                <w:rFonts w:hint="default" w:hAnsi="宋体"/>
                <w:color w:val="auto"/>
                <w:sz w:val="24"/>
                <w:szCs w:val="24"/>
                <w:highlight w:val="none"/>
              </w:rPr>
              <w:t xml:space="preserve">投标供应商提供承诺书（格式自拟）并加盖公章，不提供或提供的不符合要求不得分</w:t>
            </w:r>
            <w:r>
              <w:rPr>
                <w:rFonts w:hint="default" w:hAnsi="宋体"/>
                <w:bCs/>
                <w:color w:val="auto"/>
                <w:sz w:val="24"/>
                <w:szCs w:val="24"/>
                <w:highlight w:val="none"/>
              </w:rPr>
              <w:t xml:space="preserve">。</w:t>
            </w:r>
            <w:r/>
          </w:p>
        </w:tc>
      </w:tr>
      <w:tr>
        <w:trPr/>
        <w:tc>
          <w:tcPr>
            <w:tcW w:w="1242" w:type="dxa"/>
            <w:vAlign w:val="center"/>
            <w:vMerge w:val="continue"/>
            <w:textDirection w:val="lrTb"/>
            <w:noWrap w:val="false"/>
          </w:tcPr>
          <w:p>
            <w:pPr>
              <w:jc w:val="center"/>
              <w:rPr>
                <w:rFonts w:hint="default"/>
                <w:b/>
                <w:bCs/>
                <w:color w:val="auto"/>
                <w:sz w:val="24"/>
                <w:szCs w:val="24"/>
                <w:highlight w:val="none"/>
              </w:rPr>
            </w:pPr>
            <w:r>
              <w:rPr>
                <w:rFonts w:hint="default"/>
                <w:b/>
                <w:bCs/>
                <w:color w:val="auto"/>
                <w:sz w:val="24"/>
                <w:szCs w:val="24"/>
                <w:highlight w:val="none"/>
              </w:rPr>
            </w:r>
            <w:r/>
          </w:p>
        </w:tc>
        <w:tc>
          <w:tcPr>
            <w:tcW w:w="1134" w:type="dxa"/>
            <w:vAlign w:val="center"/>
            <w:textDirection w:val="lrTb"/>
            <w:noWrap w:val="false"/>
          </w:tcPr>
          <w:p>
            <w:pPr>
              <w:jc w:val="center"/>
              <w:rPr>
                <w:rFonts w:hint="default"/>
                <w:color w:val="auto"/>
                <w:sz w:val="24"/>
                <w:highlight w:val="none"/>
              </w:rPr>
            </w:pPr>
            <w:r>
              <w:rPr>
                <w:rFonts w:hint="default" w:hAnsi="宋体"/>
                <w:color w:val="auto"/>
                <w:sz w:val="24"/>
                <w:szCs w:val="22"/>
                <w:highlight w:val="none"/>
              </w:rPr>
              <w:t xml:space="preserve">服务可用性</w:t>
            </w:r>
            <w:r/>
          </w:p>
          <w:p>
            <w:pPr>
              <w:jc w:val="center"/>
              <w:rPr>
                <w:rFonts w:hint="default"/>
                <w:color w:val="auto"/>
                <w:sz w:val="24"/>
                <w:szCs w:val="24"/>
                <w:highlight w:val="none"/>
              </w:rPr>
            </w:pPr>
            <w:r>
              <w:rPr>
                <w:rFonts w:hint="default" w:hAnsi="宋体"/>
                <w:color w:val="auto"/>
                <w:sz w:val="24"/>
                <w:szCs w:val="22"/>
                <w:highlight w:val="none"/>
              </w:rPr>
              <w:t xml:space="preserve">（</w:t>
            </w:r>
            <w:r>
              <w:rPr>
                <w:rFonts w:hint="default"/>
                <w:color w:val="auto"/>
                <w:sz w:val="24"/>
                <w:szCs w:val="22"/>
                <w:highlight w:val="none"/>
              </w:rPr>
              <w:t xml:space="preserve">1</w:t>
            </w:r>
            <w:r>
              <w:rPr>
                <w:rFonts w:hint="default" w:hAnsi="宋体"/>
                <w:color w:val="auto"/>
                <w:sz w:val="24"/>
                <w:szCs w:val="22"/>
                <w:highlight w:val="none"/>
              </w:rPr>
              <w:t xml:space="preserve">分）</w:t>
            </w:r>
            <w:r/>
          </w:p>
        </w:tc>
        <w:tc>
          <w:tcPr>
            <w:tcW w:w="6379" w:type="dxa"/>
            <w:vAlign w:val="center"/>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w:t>
            </w:r>
            <w:r>
              <w:rPr>
                <w:rFonts w:hint="default" w:hAnsi="宋体"/>
                <w:bCs/>
                <w:color w:val="auto"/>
                <w:sz w:val="24"/>
                <w:szCs w:val="24"/>
                <w:highlight w:val="none"/>
              </w:rPr>
              <w:t xml:space="preserve">承诺按无锡市图书馆新书直借服务规则、公共图书馆开放服务标准，保证服务网点正常对外开放，未经无锡市图书馆同意，合同有效期内不得随意关闭服务点。</w:t>
            </w:r>
            <w:r/>
          </w:p>
          <w:p>
            <w:pPr>
              <w:rPr>
                <w:rFonts w:hint="default"/>
                <w:color w:val="auto"/>
                <w:sz w:val="24"/>
                <w:szCs w:val="24"/>
                <w:highlight w:val="none"/>
              </w:rPr>
            </w:pPr>
            <w:r>
              <w:rPr>
                <w:rFonts w:hint="default" w:hAnsi="宋体"/>
                <w:color w:val="auto"/>
                <w:sz w:val="24"/>
                <w:szCs w:val="24"/>
                <w:highlight w:val="none"/>
              </w:rPr>
              <w:t xml:space="preserve">投标供应商提供承诺书（格式自拟）并加盖公章，不提供或提供的不符合要求不得分</w:t>
            </w:r>
            <w:r>
              <w:rPr>
                <w:rFonts w:hint="default" w:hAnsi="宋体"/>
                <w:bCs/>
                <w:color w:val="auto"/>
                <w:sz w:val="24"/>
                <w:szCs w:val="24"/>
                <w:highlight w:val="none"/>
              </w:rPr>
              <w:t xml:space="preserve">。</w:t>
            </w:r>
            <w:r/>
          </w:p>
        </w:tc>
      </w:tr>
      <w:tr>
        <w:trPr/>
        <w:tc>
          <w:tcPr>
            <w:tcW w:w="1242" w:type="dxa"/>
            <w:vAlign w:val="center"/>
            <w:vMerge w:val="continue"/>
            <w:textDirection w:val="lrTb"/>
            <w:noWrap w:val="false"/>
          </w:tcPr>
          <w:p>
            <w:pPr>
              <w:jc w:val="center"/>
              <w:rPr>
                <w:rFonts w:hint="default"/>
                <w:b/>
                <w:bCs/>
                <w:color w:val="auto"/>
                <w:sz w:val="24"/>
                <w:szCs w:val="24"/>
                <w:highlight w:val="none"/>
              </w:rPr>
            </w:pPr>
            <w:r>
              <w:rPr>
                <w:rFonts w:hint="default"/>
                <w:b/>
                <w:bCs/>
                <w:color w:val="auto"/>
                <w:sz w:val="24"/>
                <w:szCs w:val="24"/>
                <w:highlight w:val="none"/>
              </w:rPr>
            </w:r>
            <w:r/>
          </w:p>
        </w:tc>
        <w:tc>
          <w:tcPr>
            <w:tcW w:w="1134" w:type="dxa"/>
            <w:vAlign w:val="center"/>
            <w:textDirection w:val="lrTb"/>
            <w:noWrap w:val="false"/>
          </w:tcPr>
          <w:p>
            <w:pPr>
              <w:jc w:val="center"/>
              <w:rPr>
                <w:rFonts w:hint="default"/>
                <w:color w:val="auto"/>
                <w:sz w:val="24"/>
                <w:highlight w:val="none"/>
              </w:rPr>
            </w:pPr>
            <w:r>
              <w:rPr>
                <w:rFonts w:hint="default" w:hAnsi="宋体"/>
                <w:color w:val="auto"/>
                <w:sz w:val="24"/>
                <w:szCs w:val="22"/>
                <w:highlight w:val="none"/>
              </w:rPr>
              <w:t xml:space="preserve">服务规范性</w:t>
            </w:r>
            <w:r/>
          </w:p>
          <w:p>
            <w:pPr>
              <w:jc w:val="center"/>
              <w:rPr>
                <w:rFonts w:hint="default"/>
                <w:color w:val="auto"/>
                <w:sz w:val="24"/>
                <w:szCs w:val="24"/>
                <w:highlight w:val="none"/>
              </w:rPr>
            </w:pPr>
            <w:r>
              <w:rPr>
                <w:rFonts w:hint="default" w:hAnsi="宋体"/>
                <w:color w:val="auto"/>
                <w:sz w:val="24"/>
                <w:szCs w:val="22"/>
                <w:highlight w:val="none"/>
              </w:rPr>
              <w:t xml:space="preserve">（</w:t>
            </w:r>
            <w:r>
              <w:rPr>
                <w:rFonts w:hint="default"/>
                <w:color w:val="auto"/>
                <w:sz w:val="24"/>
                <w:szCs w:val="22"/>
                <w:highlight w:val="none"/>
              </w:rPr>
              <w:t xml:space="preserve">1</w:t>
            </w:r>
            <w:r>
              <w:rPr>
                <w:rFonts w:hint="default" w:hAnsi="宋体"/>
                <w:color w:val="auto"/>
                <w:sz w:val="24"/>
                <w:szCs w:val="22"/>
                <w:highlight w:val="none"/>
              </w:rPr>
              <w:t xml:space="preserve">分）</w:t>
            </w:r>
            <w:r/>
          </w:p>
        </w:tc>
        <w:tc>
          <w:tcPr>
            <w:tcW w:w="6379" w:type="dxa"/>
            <w:vAlign w:val="center"/>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投标供应商</w:t>
            </w:r>
            <w:r>
              <w:rPr>
                <w:rFonts w:hint="default" w:hAnsi="宋体"/>
                <w:bCs/>
                <w:color w:val="auto"/>
                <w:sz w:val="24"/>
                <w:szCs w:val="24"/>
                <w:highlight w:val="none"/>
              </w:rPr>
              <w:t xml:space="preserve">承诺工作人员规范、耐心、细致服务，热忱解答业务相关问题，礼貌接待并熟悉系统操作。如遇解决不了的问题，及时与图书馆取得联系，寻求解决方案。</w:t>
            </w:r>
            <w:r/>
          </w:p>
          <w:p>
            <w:pPr>
              <w:rPr>
                <w:rFonts w:hint="default"/>
                <w:color w:val="auto"/>
                <w:sz w:val="24"/>
                <w:szCs w:val="24"/>
                <w:highlight w:val="none"/>
              </w:rPr>
            </w:pPr>
            <w:r>
              <w:rPr>
                <w:rFonts w:hint="default" w:hAnsi="宋体"/>
                <w:color w:val="auto"/>
                <w:sz w:val="24"/>
                <w:szCs w:val="24"/>
                <w:highlight w:val="none"/>
              </w:rPr>
              <w:t xml:space="preserve">投标供应商提供承诺书（格式自拟）并加盖公章，不提供或提供的不符合要求不得分</w:t>
            </w:r>
            <w:r>
              <w:rPr>
                <w:rFonts w:hint="default" w:hAnsi="宋体"/>
                <w:bCs/>
                <w:color w:val="auto"/>
                <w:sz w:val="24"/>
                <w:szCs w:val="24"/>
                <w:highlight w:val="none"/>
              </w:rPr>
              <w:t xml:space="preserve">。</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项目实施方案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rPr>
                <w:rFonts w:hint="default" w:hAnsi="宋体"/>
                <w:color w:val="auto"/>
                <w:sz w:val="24"/>
                <w:szCs w:val="24"/>
                <w:highlight w:val="none"/>
              </w:rPr>
            </w:pPr>
            <w:r>
              <w:rPr>
                <w:rFonts w:hint="eastAsia" w:hAnsi="宋体"/>
                <w:color w:val="auto"/>
                <w:sz w:val="24"/>
                <w:szCs w:val="24"/>
                <w:highlight w:val="none"/>
              </w:rPr>
              <w:t xml:space="preserve">满足以下全部要求：（1）明确列出为本项目配置</w:t>
            </w:r>
            <w:r>
              <w:rPr>
                <w:rFonts w:hint="eastAsia" w:ascii="MS Mincho" w:hAnsi="MS Mincho" w:eastAsia="MS Mincho" w:cs="MS Mincho"/>
                <w:color w:val="auto"/>
                <w:sz w:val="24"/>
                <w:szCs w:val="24"/>
                <w:highlight w:val="none"/>
              </w:rPr>
              <w:t xml:space="preserve">‌</w:t>
            </w:r>
            <w:r>
              <w:rPr>
                <w:rFonts w:hint="eastAsia" w:ascii="宋体" w:hAnsi="宋体" w:cs="宋体"/>
                <w:color w:val="auto"/>
                <w:sz w:val="24"/>
                <w:szCs w:val="24"/>
                <w:highlight w:val="none"/>
              </w:rPr>
              <w:t xml:space="preserve">常设组织机构</w:t>
            </w:r>
            <w:r>
              <w:rPr>
                <w:rFonts w:hint="eastAsia" w:ascii="MS Mincho" w:hAnsi="MS Mincho" w:eastAsia="MS Mincho" w:cs="MS Mincho"/>
                <w:color w:val="auto"/>
                <w:sz w:val="24"/>
                <w:szCs w:val="24"/>
                <w:highlight w:val="none"/>
              </w:rPr>
              <w:t xml:space="preserve">‌</w:t>
            </w:r>
            <w:r>
              <w:rPr>
                <w:rFonts w:hint="eastAsia" w:ascii="宋体" w:hAnsi="宋体" w:cs="宋体"/>
                <w:color w:val="auto"/>
                <w:sz w:val="24"/>
                <w:szCs w:val="24"/>
                <w:highlight w:val="none"/>
              </w:rPr>
              <w:t xml:space="preserve">（含常设图书采购服务架构、各岗位职责</w:t>
            </w:r>
            <w:r>
              <w:rPr>
                <w:rFonts w:hint="default" w:ascii="宋体" w:hAnsi="宋体" w:cs="宋体"/>
                <w:color w:val="auto"/>
                <w:sz w:val="24"/>
                <w:szCs w:val="24"/>
                <w:highlight w:val="none"/>
              </w:rPr>
              <w:t xml:space="preserve">）</w:t>
            </w:r>
            <w:r>
              <w:rPr>
                <w:rFonts w:hint="eastAsia" w:ascii="宋体" w:hAnsi="宋体" w:cs="宋体"/>
                <w:color w:val="auto"/>
                <w:sz w:val="24"/>
                <w:szCs w:val="24"/>
                <w:highlight w:val="none"/>
              </w:rPr>
              <w:t xml:space="preserve">；（2）明确列出为本次采购专门配置的固定联系部门、专职联系人，含联系人姓名、联系方式、对接职责；（3）组织架构清晰，人员配置适配项目规模，职责划分明确、流程清晰、沟通响应机制健全，完全满足本项目采购需求，得</w:t>
            </w:r>
            <w:r>
              <w:rPr>
                <w:rFonts w:hint="eastAsia" w:hAnsi="宋体"/>
                <w:color w:val="auto"/>
                <w:sz w:val="24"/>
                <w:szCs w:val="24"/>
                <w:highlight w:val="none"/>
              </w:rPr>
              <w:t xml:space="preserve">5分。</w:t>
            </w:r>
            <w:r/>
          </w:p>
          <w:p>
            <w:pPr>
              <w:rPr>
                <w:rFonts w:hint="default" w:hAnsi="宋体"/>
                <w:color w:val="auto"/>
                <w:sz w:val="24"/>
                <w:szCs w:val="24"/>
                <w:highlight w:val="none"/>
              </w:rPr>
            </w:pPr>
            <w:r>
              <w:rPr>
                <w:rFonts w:hint="eastAsia" w:hAnsi="宋体"/>
                <w:color w:val="auto"/>
                <w:sz w:val="24"/>
                <w:szCs w:val="24"/>
                <w:highlight w:val="none"/>
              </w:rPr>
              <w:t xml:space="preserve">满足以下全部要求：（1）列出常设组织机构基本信息，框架基本清晰；</w:t>
            </w:r>
            <w:r>
              <w:rPr>
                <w:rFonts w:hint="eastAsia" w:ascii="宋体" w:hAnsi="宋体" w:cs="宋体"/>
                <w:color w:val="auto"/>
                <w:sz w:val="24"/>
                <w:szCs w:val="24"/>
                <w:highlight w:val="none"/>
              </w:rPr>
              <w:t xml:space="preserve">（2）</w:t>
            </w:r>
            <w:r>
              <w:rPr>
                <w:rFonts w:hint="eastAsia" w:hAnsi="宋体"/>
                <w:color w:val="auto"/>
                <w:sz w:val="24"/>
                <w:szCs w:val="24"/>
                <w:highlight w:val="none"/>
              </w:rPr>
              <w:t xml:space="preserve">明确了本次采购的联系部门和联系人；</w:t>
            </w:r>
            <w:r>
              <w:rPr>
                <w:rFonts w:hint="eastAsia" w:ascii="宋体" w:hAnsi="宋体" w:cs="宋体"/>
                <w:color w:val="auto"/>
                <w:sz w:val="24"/>
                <w:szCs w:val="24"/>
                <w:highlight w:val="none"/>
              </w:rPr>
              <w:t xml:space="preserve">（3）</w:t>
            </w:r>
            <w:r>
              <w:rPr>
                <w:rFonts w:hint="eastAsia" w:hAnsi="宋体"/>
                <w:color w:val="auto"/>
                <w:sz w:val="24"/>
                <w:szCs w:val="24"/>
                <w:highlight w:val="none"/>
              </w:rPr>
              <w:t xml:space="preserve">方案基本满足采购需求，内容较完整，得3分。</w:t>
            </w:r>
            <w:r/>
          </w:p>
          <w:p>
            <w:pPr>
              <w:rPr>
                <w:rFonts w:hint="default" w:hAnsi="宋体"/>
                <w:color w:val="auto"/>
                <w:sz w:val="24"/>
                <w:szCs w:val="24"/>
                <w:highlight w:val="none"/>
              </w:rPr>
            </w:pPr>
            <w:r>
              <w:rPr>
                <w:rFonts w:hint="eastAsia" w:hAnsi="宋体"/>
                <w:color w:val="auto"/>
                <w:sz w:val="24"/>
                <w:szCs w:val="24"/>
                <w:highlight w:val="none"/>
              </w:rPr>
              <w:t xml:space="preserve">基本满足采购最低要求：仅提供了基础信息，常设组织机构描述模糊，人员配置不明确，方案内容缺失核心信息，得1分。</w:t>
            </w:r>
            <w:r/>
          </w:p>
          <w:p>
            <w:pPr>
              <w:rPr>
                <w:rFonts w:hint="default"/>
                <w:color w:val="auto"/>
                <w:sz w:val="24"/>
                <w:szCs w:val="24"/>
                <w:highlight w:val="none"/>
              </w:rPr>
            </w:pPr>
            <w:r>
              <w:rPr>
                <w:rFonts w:hint="eastAsia" w:hAnsi="宋体"/>
                <w:color w:val="auto"/>
                <w:sz w:val="24"/>
                <w:szCs w:val="24"/>
                <w:highlight w:val="none"/>
              </w:rPr>
              <w:t xml:space="preserve">未提供对应方案或方案不满足采购基本要求的，不得分。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流程管理方案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包括订购（或现场采购）、送货上门、送货清单、拆包验收、图书分类编目、图书审校、分配馆藏地点、物理加工、退换货、上架等流程步骤的具体方案。</w:t>
            </w:r>
            <w:r/>
          </w:p>
          <w:p>
            <w:pPr>
              <w:rPr>
                <w:rFonts w:hint="default" w:hAnsi="宋体"/>
                <w:color w:val="auto"/>
                <w:sz w:val="24"/>
                <w:szCs w:val="24"/>
                <w:highlight w:val="none"/>
              </w:rPr>
            </w:pPr>
            <w:r>
              <w:rPr>
                <w:rFonts w:hint="eastAsia" w:hAnsi="宋体"/>
                <w:color w:val="auto"/>
                <w:sz w:val="24"/>
                <w:szCs w:val="24"/>
                <w:highlight w:val="none"/>
              </w:rPr>
              <w:t xml:space="preserve">投标方案完整覆盖全部流程环节，无缺项、漏项、错项。方案架构完整、逻辑严谨、流程科学合规，各环节实施步骤、管控措施、岗位职责、工作标准细化详实，贴合本项目实际采购及馆藏加工场景，落地性、可执行性强，完全满足本项目采购需求，得5分。</w:t>
            </w:r>
            <w:r/>
          </w:p>
          <w:p>
            <w:pPr>
              <w:rPr>
                <w:rFonts w:hint="default" w:hAnsi="宋体"/>
                <w:color w:val="auto"/>
                <w:sz w:val="24"/>
                <w:szCs w:val="24"/>
                <w:highlight w:val="none"/>
              </w:rPr>
            </w:pPr>
            <w:r>
              <w:rPr>
                <w:rFonts w:hint="eastAsia" w:hAnsi="宋体"/>
                <w:color w:val="auto"/>
                <w:sz w:val="24"/>
                <w:szCs w:val="24"/>
                <w:highlight w:val="none"/>
              </w:rPr>
              <w:t xml:space="preserve">投标方案覆盖全部核心流程环节，整体方案合理、流程规范，各环节均有对应实施措施，内容阐述较为详细，方案整体较为完善，基本满足项目采购需求，仅存在少量非关键性细节未细化，得3分。</w:t>
            </w:r>
            <w:r/>
          </w:p>
          <w:p>
            <w:pPr>
              <w:rPr>
                <w:rFonts w:hint="default" w:hAnsi="宋体"/>
                <w:color w:val="auto"/>
                <w:sz w:val="24"/>
                <w:szCs w:val="24"/>
                <w:highlight w:val="none"/>
              </w:rPr>
            </w:pPr>
            <w:r>
              <w:rPr>
                <w:rFonts w:hint="eastAsia" w:hAnsi="宋体"/>
                <w:color w:val="auto"/>
                <w:sz w:val="24"/>
                <w:szCs w:val="24"/>
                <w:highlight w:val="none"/>
              </w:rPr>
              <w:t xml:space="preserve">投标方案仅覆盖部分主要流程内容，方案框架简单、内容阐述笼统，各环节实施举措针对性不足、专业性一般，流程管控体系不完善，整体方案有待进一步完善，得1分。</w:t>
            </w:r>
            <w:r/>
          </w:p>
          <w:p>
            <w:pPr>
              <w:rPr>
                <w:rFonts w:hint="default"/>
                <w:color w:val="auto"/>
                <w:sz w:val="24"/>
                <w:szCs w:val="24"/>
                <w:highlight w:val="none"/>
              </w:rPr>
            </w:pPr>
            <w:r>
              <w:rPr>
                <w:rFonts w:hint="eastAsia" w:hAnsi="宋体"/>
                <w:color w:val="auto"/>
                <w:sz w:val="24"/>
                <w:szCs w:val="24"/>
                <w:highlight w:val="none"/>
              </w:rPr>
              <w:t xml:space="preserve">未提供流程管理方案，或方案核心流程严重缺失、内容空洞，或方案内容与本项目采购需求严重不符，不具备实施可行性，不得分。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措施保障方案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包括详细、完整、可行的服务质量保障措施，并具有有效的技术手段支持。</w:t>
            </w:r>
            <w:r/>
          </w:p>
          <w:p>
            <w:pPr>
              <w:rPr>
                <w:rFonts w:hint="default" w:hAnsi="宋体"/>
                <w:color w:val="auto"/>
                <w:sz w:val="24"/>
                <w:szCs w:val="24"/>
                <w:highlight w:val="none"/>
              </w:rPr>
            </w:pPr>
            <w:r>
              <w:rPr>
                <w:rFonts w:hint="eastAsia" w:hAnsi="宋体"/>
                <w:color w:val="auto"/>
                <w:sz w:val="24"/>
                <w:szCs w:val="24"/>
                <w:highlight w:val="none"/>
              </w:rPr>
              <w:t xml:space="preserve">服务质量保障体系完整系统、维度全面，涵盖全过程质量管控、人员管控、进度管控、差错管控、溯源管控等内容，保障措施科学合理、详实具体、闭环可行。配套技术支撑手段成熟、有效、适配本项目业务场景，可全方位保障项目服务质量稳定可控，完全满足采购需求，得5分。</w:t>
            </w:r>
            <w:r/>
          </w:p>
          <w:p>
            <w:pPr>
              <w:rPr>
                <w:rFonts w:hint="default" w:hAnsi="宋体"/>
                <w:color w:val="auto"/>
                <w:sz w:val="24"/>
                <w:szCs w:val="24"/>
                <w:highlight w:val="none"/>
              </w:rPr>
            </w:pPr>
            <w:r>
              <w:rPr>
                <w:rFonts w:hint="eastAsia" w:hAnsi="宋体"/>
                <w:color w:val="auto"/>
                <w:sz w:val="24"/>
                <w:szCs w:val="24"/>
                <w:highlight w:val="none"/>
              </w:rPr>
              <w:t xml:space="preserve">具备完整的服务质量保障框架与基础技术支撑措施，内容较为详实、体系较为完善，保障措施基本可行，能够满足项目常规服务要求，仅个别保障细节、技术应用细节不够具体，得3分。</w:t>
            </w:r>
            <w:r/>
          </w:p>
          <w:p>
            <w:pPr>
              <w:rPr>
                <w:rFonts w:hint="default" w:hAnsi="宋体"/>
                <w:color w:val="auto"/>
                <w:sz w:val="24"/>
                <w:szCs w:val="24"/>
                <w:highlight w:val="none"/>
              </w:rPr>
            </w:pPr>
            <w:r>
              <w:rPr>
                <w:rFonts w:hint="eastAsia" w:hAnsi="宋体"/>
                <w:color w:val="auto"/>
                <w:sz w:val="24"/>
                <w:szCs w:val="24"/>
                <w:highlight w:val="none"/>
              </w:rPr>
              <w:t xml:space="preserve">仅提供基础、笼统的保障表述，质量管控措施不完善、针对性较弱，技术支撑手段模糊、薄弱，整体保障方案可行性一般，存在较多短板，需大幅优化，得1分。</w:t>
            </w:r>
            <w:r/>
          </w:p>
          <w:p>
            <w:pPr>
              <w:rPr>
                <w:rFonts w:hint="default"/>
                <w:color w:val="auto"/>
                <w:sz w:val="24"/>
                <w:szCs w:val="24"/>
                <w:highlight w:val="none"/>
              </w:rPr>
            </w:pPr>
            <w:r>
              <w:rPr>
                <w:rFonts w:hint="eastAsia" w:hAnsi="宋体"/>
                <w:color w:val="auto"/>
                <w:sz w:val="24"/>
                <w:szCs w:val="24"/>
                <w:highlight w:val="none"/>
              </w:rPr>
              <w:t xml:space="preserve">未提供服务质量保障方案，或无有效质量保障措施、无技术支撑手段，或保障体系与项目采购需求严重不符，不得分。</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售后服务方案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5</w:t>
            </w:r>
            <w:r>
              <w:rPr>
                <w:rFonts w:hint="default" w:hAnsi="宋体"/>
                <w:color w:val="auto"/>
                <w:sz w:val="24"/>
                <w:szCs w:val="24"/>
                <w:highlight w:val="none"/>
              </w:rPr>
              <w:t xml:space="preserve">分）</w:t>
            </w:r>
            <w:r/>
          </w:p>
        </w:tc>
        <w:tc>
          <w:tcPr>
            <w:tcW w:w="6379" w:type="dxa"/>
            <w:textDirection w:val="lrTb"/>
            <w:noWrap w:val="false"/>
          </w:tcPr>
          <w:p>
            <w:pPr>
              <w:tabs>
                <w:tab w:val="left" w:pos="945" w:leader="none"/>
                <w:tab w:val="left" w:pos="1155" w:leader="none"/>
              </w:tabs>
              <w:rPr>
                <w:rFonts w:hint="default"/>
                <w:bCs/>
                <w:color w:val="auto"/>
                <w:sz w:val="24"/>
                <w:highlight w:val="none"/>
              </w:rPr>
            </w:pPr>
            <w:r>
              <w:rPr>
                <w:rFonts w:hint="default" w:hAnsi="宋体"/>
                <w:bCs/>
                <w:color w:val="auto"/>
                <w:sz w:val="24"/>
                <w:szCs w:val="22"/>
                <w:highlight w:val="none"/>
              </w:rPr>
              <w:t xml:space="preserve">包括售后服务人员、应急措施、跟踪服务、响应时长、特色服务等内容。</w:t>
            </w:r>
            <w:r/>
          </w:p>
          <w:p>
            <w:pPr>
              <w:rPr>
                <w:rFonts w:hint="default" w:hAnsi="宋体"/>
                <w:color w:val="auto"/>
                <w:sz w:val="24"/>
                <w:highlight w:val="none"/>
              </w:rPr>
            </w:pPr>
            <w:r>
              <w:rPr>
                <w:rFonts w:hint="eastAsia" w:hAnsi="宋体"/>
                <w:color w:val="auto"/>
                <w:sz w:val="24"/>
                <w:szCs w:val="22"/>
                <w:highlight w:val="none"/>
              </w:rPr>
              <w:t xml:space="preserve">方案覆盖全部评审要素，体系完整、机制健全、逻辑严密。服务团队配置专业、岗位职责清晰，应急处置场景全覆盖、流程科学高效，服务响应时长明确、可控、合规，跟踪服务闭环长效，特色服务贴合本项目实际、实用性强、具备落地价值，完全满足项目售后保障需求</w:t>
            </w:r>
            <w:r>
              <w:rPr>
                <w:rFonts w:hint="eastAsia" w:hAnsi="宋体"/>
                <w:color w:val="auto"/>
                <w:sz w:val="24"/>
                <w:szCs w:val="24"/>
                <w:highlight w:val="none"/>
              </w:rPr>
              <w:t xml:space="preserve">，得5分。</w:t>
            </w:r>
            <w:r/>
          </w:p>
          <w:p>
            <w:pPr>
              <w:rPr>
                <w:rFonts w:hint="default" w:hAnsi="宋体"/>
                <w:color w:val="auto"/>
                <w:sz w:val="24"/>
                <w:highlight w:val="none"/>
              </w:rPr>
            </w:pPr>
            <w:r>
              <w:rPr>
                <w:rFonts w:hint="eastAsia" w:hAnsi="宋体"/>
                <w:color w:val="auto"/>
                <w:sz w:val="24"/>
                <w:szCs w:val="22"/>
                <w:highlight w:val="none"/>
              </w:rPr>
              <w:t xml:space="preserve">方案覆盖全部核心评审要素，整体架构规范、服务措施齐全，内容阐述较为详细，售后保障体系较为完善，基本满足项目采购需求，仅部分非核心细节不够细化</w:t>
            </w:r>
            <w:r>
              <w:rPr>
                <w:rFonts w:hint="eastAsia" w:hAnsi="宋体"/>
                <w:color w:val="auto"/>
                <w:sz w:val="24"/>
                <w:szCs w:val="24"/>
                <w:highlight w:val="none"/>
              </w:rPr>
              <w:t xml:space="preserve">，得3分。</w:t>
            </w:r>
            <w:r/>
          </w:p>
          <w:p>
            <w:pPr>
              <w:rPr>
                <w:rFonts w:hint="default" w:hAnsi="宋体"/>
                <w:color w:val="auto"/>
                <w:sz w:val="24"/>
                <w:highlight w:val="none"/>
              </w:rPr>
            </w:pPr>
            <w:r>
              <w:rPr>
                <w:rFonts w:hint="eastAsia" w:hAnsi="宋体"/>
                <w:color w:val="auto"/>
                <w:sz w:val="24"/>
                <w:szCs w:val="22"/>
                <w:highlight w:val="none"/>
              </w:rPr>
              <w:t xml:space="preserve">方案内容覆盖不全，服务措施笼统、针对性不足，应急机制、响应机制、跟踪服务体系不完善，特色服务缺失或实用性低，方案整体一般、有待完善</w:t>
            </w:r>
            <w:r>
              <w:rPr>
                <w:rFonts w:hint="eastAsia" w:hAnsi="宋体"/>
                <w:color w:val="auto"/>
                <w:sz w:val="24"/>
                <w:szCs w:val="24"/>
                <w:highlight w:val="none"/>
              </w:rPr>
              <w:t xml:space="preserve">，得1分。</w:t>
            </w:r>
            <w:r/>
          </w:p>
          <w:p>
            <w:pPr>
              <w:rPr>
                <w:rFonts w:hint="default"/>
                <w:color w:val="auto"/>
                <w:sz w:val="24"/>
                <w:szCs w:val="24"/>
                <w:highlight w:val="none"/>
              </w:rPr>
            </w:pPr>
            <w:r>
              <w:rPr>
                <w:rFonts w:hint="eastAsia" w:hAnsi="宋体"/>
                <w:color w:val="auto"/>
                <w:sz w:val="24"/>
                <w:szCs w:val="22"/>
                <w:highlight w:val="none"/>
              </w:rPr>
              <w:t xml:space="preserve">未提供售后服务方案，或核心售后内容严重缺失、无实质保障举措，无法满足项目售后服务要求</w:t>
            </w:r>
            <w:r>
              <w:rPr>
                <w:rFonts w:hint="eastAsia" w:hAnsi="宋体"/>
                <w:color w:val="auto"/>
                <w:sz w:val="24"/>
                <w:szCs w:val="24"/>
                <w:highlight w:val="none"/>
              </w:rPr>
              <w:t xml:space="preserve">，不得分</w:t>
            </w:r>
            <w:r>
              <w:rPr>
                <w:rFonts w:hint="eastAsia" w:hAnsi="宋体"/>
                <w:color w:val="auto"/>
                <w:sz w:val="24"/>
                <w:szCs w:val="22"/>
                <w:highlight w:val="none"/>
              </w:rPr>
              <w:t xml:space="preserve">。</w:t>
            </w:r>
            <w:r/>
          </w:p>
        </w:tc>
      </w:tr>
      <w:tr>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新书直借服务方案</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7</w:t>
            </w:r>
            <w:r>
              <w:rPr>
                <w:rFonts w:hint="default" w:hAnsi="宋体"/>
                <w:color w:val="auto"/>
                <w:sz w:val="24"/>
                <w:szCs w:val="24"/>
                <w:highlight w:val="none"/>
              </w:rPr>
              <w:t xml:space="preserve">分）</w:t>
            </w:r>
            <w:r/>
          </w:p>
        </w:tc>
        <w:tc>
          <w:tcPr>
            <w:tcW w:w="6379" w:type="dxa"/>
            <w:vAlign w:val="center"/>
            <w:textDirection w:val="lrTb"/>
            <w:noWrap w:val="false"/>
          </w:tcPr>
          <w:p>
            <w:pPr>
              <w:rPr>
                <w:rFonts w:hint="default" w:ascii="宋体" w:hAnsi="宋体" w:cs="宋体"/>
                <w:color w:val="auto"/>
                <w:sz w:val="24"/>
                <w:szCs w:val="24"/>
                <w:highlight w:val="none"/>
              </w:rPr>
            </w:pPr>
            <w:r>
              <w:rPr>
                <w:rFonts w:hint="default" w:hAnsi="宋体"/>
                <w:bCs/>
                <w:color w:val="auto"/>
                <w:sz w:val="24"/>
                <w:szCs w:val="24"/>
                <w:highlight w:val="none"/>
              </w:rPr>
              <w:t xml:space="preserve">本项目包含新书直借服务，该服务包含先加工、经首次外借利用后方能进行验收的必要流程，无锡市图书馆新书直借服务规则对图书出版年、图书类别、图书单价等范围有具体要求。供应商根据自身的优势特点，制定符合该服务特性的项目实施、流程管理、措施保障、售后服务等方面的合理实施方案。</w:t>
            </w:r>
            <w:r/>
          </w:p>
          <w:p>
            <w:pP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default" w:ascii="宋体" w:hAnsi="宋体" w:cs="宋体"/>
                <w:color w:val="auto"/>
                <w:sz w:val="24"/>
                <w:szCs w:val="24"/>
                <w:highlight w:val="none"/>
              </w:rPr>
              <w:t xml:space="preserve">规则匹配性</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 完全符合无锡市图书馆新书直借关于图书出版年、可借阅类别、单价上限的全部规则要求，且针对规则制定了明确的前置筛选审核机制，得2分；仅确认符合规则但未制定对应筛选机制，得1分；存在与规则要求冲突的内容，得0分</w:t>
            </w:r>
            <w:r>
              <w:rPr>
                <w:rFonts w:hint="eastAsia" w:ascii="宋体" w:hAnsi="宋体" w:cs="宋体"/>
                <w:color w:val="auto"/>
                <w:sz w:val="24"/>
                <w:szCs w:val="24"/>
                <w:highlight w:val="none"/>
              </w:rPr>
              <w:t xml:space="preserve">。</w:t>
            </w:r>
            <w:r/>
          </w:p>
          <w:p>
            <w:pP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default" w:ascii="宋体" w:hAnsi="宋体" w:cs="宋体"/>
                <w:color w:val="auto"/>
                <w:sz w:val="24"/>
                <w:szCs w:val="24"/>
                <w:highlight w:val="none"/>
              </w:rPr>
              <w:t xml:space="preserve">流程完整性</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完整覆盖读者选单接收、图书范围核验、前置编目加工、配送到位、首次外借跟进、验收结算全流程，完全符合</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先外借后验收</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的要求，各节点责任清晰</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时限明确，得2分；缺1个核心流程扣0.5分，扣完为止</w:t>
            </w:r>
            <w:r>
              <w:rPr>
                <w:rFonts w:hint="eastAsia" w:ascii="宋体" w:hAnsi="宋体" w:cs="宋体"/>
                <w:color w:val="auto"/>
                <w:sz w:val="24"/>
                <w:szCs w:val="24"/>
                <w:highlight w:val="none"/>
              </w:rPr>
              <w:t xml:space="preserve">。</w:t>
            </w:r>
            <w:r/>
          </w:p>
          <w:p>
            <w:pP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default" w:ascii="宋体" w:hAnsi="宋体" w:cs="宋体"/>
                <w:color w:val="auto"/>
                <w:sz w:val="24"/>
                <w:szCs w:val="24"/>
                <w:highlight w:val="none"/>
              </w:rPr>
              <w:t xml:space="preserve">落地可行性</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结合供应商自身渠道、服务优势制定方案，内容详实逻辑清晰，实施路径、管理措施适配新书直借便民服务定位，所有措施均可落地执行，得2分；内容较合理，描述较清晰，仅存在少量细节不完善，得1分；内容空泛，可行性不足，得0分</w:t>
            </w:r>
            <w:r>
              <w:rPr>
                <w:rFonts w:hint="eastAsia" w:ascii="宋体" w:hAnsi="宋体" w:cs="宋体"/>
                <w:color w:val="auto"/>
                <w:sz w:val="24"/>
                <w:szCs w:val="24"/>
                <w:highlight w:val="none"/>
              </w:rPr>
              <w:t xml:space="preserve">。</w:t>
            </w:r>
            <w:r/>
          </w:p>
          <w:p>
            <w:pPr>
              <w:rPr>
                <w:rFonts w:hint="default"/>
                <w:color w:val="auto"/>
                <w:sz w:val="24"/>
                <w:szCs w:val="24"/>
                <w:highlight w:val="none"/>
              </w:rPr>
            </w:pPr>
            <w:r>
              <w:rPr>
                <w:rFonts w:hint="eastAsia" w:ascii="宋体" w:hAnsi="宋体" w:cs="宋体"/>
                <w:color w:val="auto"/>
                <w:sz w:val="24"/>
                <w:szCs w:val="24"/>
                <w:highlight w:val="none"/>
              </w:rPr>
              <w:t xml:space="preserve">（4）</w:t>
            </w:r>
            <w:r>
              <w:rPr>
                <w:rFonts w:hint="default" w:ascii="宋体" w:hAnsi="宋体" w:cs="宋体"/>
                <w:color w:val="auto"/>
                <w:sz w:val="24"/>
                <w:szCs w:val="24"/>
                <w:highlight w:val="none"/>
              </w:rPr>
              <w:t xml:space="preserve">售后保障性</w:t>
            </w:r>
            <w:r>
              <w:rPr>
                <w:rFonts w:hint="eastAsia" w:ascii="宋体" w:hAnsi="宋体" w:cs="宋体"/>
                <w:color w:val="auto"/>
                <w:sz w:val="24"/>
                <w:szCs w:val="24"/>
                <w:highlight w:val="none"/>
              </w:rPr>
              <w:t xml:space="preserve">：</w:t>
            </w:r>
            <w:r>
              <w:rPr>
                <w:rFonts w:hint="default" w:ascii="宋体" w:hAnsi="宋体" w:cs="宋体"/>
                <w:color w:val="auto"/>
                <w:sz w:val="24"/>
                <w:szCs w:val="24"/>
                <w:highlight w:val="none"/>
              </w:rPr>
              <w:t xml:space="preserve">明确制定超范围图书退调、违规图书拦截、污损破损图书补换、读者诉求响应等售后服务措施，得1分；未明确对应售后措施，得0分</w:t>
            </w:r>
            <w:r>
              <w:rPr>
                <w:rFonts w:hint="eastAsia" w:ascii="宋体" w:hAnsi="宋体" w:cs="宋体"/>
                <w:color w:val="auto"/>
                <w:sz w:val="24"/>
                <w:szCs w:val="24"/>
                <w:highlight w:val="none"/>
              </w:rPr>
              <w:t xml:space="preserve">。</w:t>
            </w:r>
            <w:r/>
          </w:p>
        </w:tc>
      </w:tr>
      <w:tr>
        <w:trPr>
          <w:trHeight w:val="835"/>
        </w:trPr>
        <w:tc>
          <w:tcPr>
            <w:tcW w:w="1242" w:type="dxa"/>
            <w:vAlign w:val="center"/>
            <w:vMerge w:val="continue"/>
            <w:textDirection w:val="lrTb"/>
            <w:noWrap w:val="false"/>
          </w:tcPr>
          <w:p>
            <w:pPr>
              <w:jc w:val="center"/>
              <w:rPr>
                <w:rFonts w:hint="default"/>
                <w:color w:val="auto"/>
                <w:sz w:val="24"/>
                <w:szCs w:val="24"/>
                <w:highlight w:val="none"/>
              </w:rPr>
            </w:pPr>
            <w:r>
              <w:rPr>
                <w:rFonts w:hint="default"/>
                <w:color w:val="auto"/>
                <w:sz w:val="24"/>
                <w:szCs w:val="24"/>
                <w:highlight w:val="none"/>
              </w:rPr>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增值服务措施</w:t>
            </w:r>
            <w:r/>
          </w:p>
          <w:p>
            <w:pPr>
              <w:jc w:val="center"/>
              <w:rPr>
                <w:rFonts w:hint="default"/>
                <w:color w:val="auto"/>
                <w:sz w:val="24"/>
                <w:szCs w:val="24"/>
                <w:highlight w:val="none"/>
              </w:rPr>
            </w:pPr>
            <w:r>
              <w:rPr>
                <w:rFonts w:hint="default" w:hAnsi="宋体"/>
                <w:color w:val="auto"/>
                <w:sz w:val="24"/>
                <w:szCs w:val="24"/>
                <w:highlight w:val="none"/>
              </w:rPr>
              <w:t xml:space="preserve">（</w:t>
            </w:r>
            <w:r>
              <w:rPr>
                <w:rFonts w:hint="default"/>
                <w:color w:val="auto"/>
                <w:sz w:val="24"/>
                <w:szCs w:val="24"/>
                <w:highlight w:val="none"/>
              </w:rPr>
              <w:t xml:space="preserve">6</w:t>
            </w:r>
            <w:r>
              <w:rPr>
                <w:rFonts w:hint="default" w:hAnsi="宋体"/>
                <w:color w:val="auto"/>
                <w:sz w:val="24"/>
                <w:szCs w:val="24"/>
                <w:highlight w:val="none"/>
              </w:rPr>
              <w:t xml:space="preserve">分）</w:t>
            </w:r>
            <w:r/>
          </w:p>
        </w:tc>
        <w:tc>
          <w:tcPr>
            <w:tcW w:w="6379" w:type="dxa"/>
            <w:vAlign w:val="center"/>
            <w:textDirection w:val="lrTb"/>
            <w:noWrap w:val="false"/>
          </w:tcPr>
          <w:p>
            <w:pPr>
              <w:jc w:val="left"/>
              <w:rPr>
                <w:rFonts w:hint="default"/>
                <w:color w:val="auto"/>
                <w:sz w:val="24"/>
                <w:szCs w:val="24"/>
                <w:highlight w:val="none"/>
              </w:rPr>
            </w:pPr>
            <w:r>
              <w:rPr>
                <w:rFonts w:hint="eastAsia" w:hAnsi="宋体"/>
                <w:color w:val="auto"/>
                <w:sz w:val="24"/>
                <w:szCs w:val="22"/>
                <w:highlight w:val="none"/>
              </w:rPr>
              <w:t xml:space="preserve">投标人提供贴合本项目、实用性强、具有创新性及项目推进价值的特色增值服务措施，逐条列明可落地、有价值、贴合采购人图书采购及馆藏建设项目的增值服务内容，经评标委员会评审认可的，每认可1条得1分，累计最高得6分；无有效增值服务或增值服务无实际价值、空泛通用内容，不得分。</w:t>
            </w:r>
            <w:r/>
          </w:p>
        </w:tc>
      </w:tr>
      <w:tr>
        <w:trPr/>
        <w:tc>
          <w:tcPr>
            <w:tcW w:w="1242" w:type="dxa"/>
            <w:vAlign w:val="center"/>
            <w:textDirection w:val="lrTb"/>
            <w:noWrap w:val="false"/>
          </w:tcPr>
          <w:p>
            <w:pPr>
              <w:jc w:val="center"/>
              <w:rPr>
                <w:rFonts w:hint="default"/>
                <w:b/>
                <w:bCs/>
                <w:color w:val="auto"/>
                <w:sz w:val="24"/>
                <w:szCs w:val="24"/>
                <w:highlight w:val="none"/>
              </w:rPr>
            </w:pPr>
            <w:r>
              <w:rPr>
                <w:rFonts w:hint="default" w:hAnsi="宋体"/>
                <w:b/>
                <w:bCs/>
                <w:color w:val="auto"/>
                <w:sz w:val="24"/>
                <w:szCs w:val="24"/>
                <w:highlight w:val="none"/>
              </w:rPr>
              <w:t xml:space="preserve">节能环保</w:t>
            </w:r>
            <w:r/>
          </w:p>
          <w:p>
            <w:pPr>
              <w:jc w:val="center"/>
              <w:rPr>
                <w:rFonts w:hint="default"/>
                <w:color w:val="auto"/>
                <w:sz w:val="24"/>
                <w:szCs w:val="24"/>
                <w:highlight w:val="none"/>
              </w:rPr>
            </w:pPr>
            <w:r>
              <w:rPr>
                <w:rFonts w:hint="default" w:hAnsi="宋体"/>
                <w:b/>
                <w:bCs/>
                <w:color w:val="auto"/>
                <w:sz w:val="24"/>
                <w:szCs w:val="24"/>
                <w:highlight w:val="none"/>
              </w:rPr>
              <w:t xml:space="preserve">（</w:t>
            </w:r>
            <w:r>
              <w:rPr>
                <w:rFonts w:hint="default"/>
                <w:b/>
                <w:bCs/>
                <w:color w:val="auto"/>
                <w:sz w:val="24"/>
                <w:szCs w:val="24"/>
                <w:highlight w:val="none"/>
              </w:rPr>
              <w:t xml:space="preserve">2</w:t>
            </w:r>
            <w:r>
              <w:rPr>
                <w:rFonts w:hint="default" w:hAnsi="宋体"/>
                <w:b/>
                <w:bCs/>
                <w:color w:val="auto"/>
                <w:sz w:val="24"/>
                <w:szCs w:val="24"/>
                <w:highlight w:val="none"/>
              </w:rPr>
              <w:t xml:space="preserve">分）</w:t>
            </w:r>
            <w:r/>
          </w:p>
        </w:tc>
        <w:tc>
          <w:tcPr>
            <w:tcW w:w="1134" w:type="dxa"/>
            <w:vAlign w:val="center"/>
            <w:textDirection w:val="lrTb"/>
            <w:noWrap w:val="false"/>
          </w:tcPr>
          <w:p>
            <w:pPr>
              <w:jc w:val="center"/>
              <w:rPr>
                <w:rFonts w:hint="default"/>
                <w:color w:val="auto"/>
                <w:sz w:val="24"/>
                <w:szCs w:val="24"/>
                <w:highlight w:val="none"/>
              </w:rPr>
            </w:pPr>
            <w:r>
              <w:rPr>
                <w:rFonts w:hint="default" w:hAnsi="宋体"/>
                <w:color w:val="auto"/>
                <w:sz w:val="24"/>
                <w:szCs w:val="24"/>
                <w:highlight w:val="none"/>
              </w:rPr>
              <w:t xml:space="preserve">节能产品、环境标志产品优先采购政策（</w:t>
            </w:r>
            <w:r>
              <w:rPr>
                <w:rFonts w:hint="default"/>
                <w:color w:val="auto"/>
                <w:sz w:val="24"/>
                <w:szCs w:val="24"/>
                <w:highlight w:val="none"/>
              </w:rPr>
              <w:t xml:space="preserve">2</w:t>
            </w:r>
            <w:r>
              <w:rPr>
                <w:rFonts w:hint="default" w:hAnsi="宋体"/>
                <w:color w:val="auto"/>
                <w:sz w:val="24"/>
                <w:szCs w:val="24"/>
                <w:highlight w:val="none"/>
              </w:rPr>
              <w:t xml:space="preserve">分）</w:t>
            </w:r>
            <w:r/>
          </w:p>
        </w:tc>
        <w:tc>
          <w:tcPr>
            <w:tcW w:w="6379" w:type="dxa"/>
            <w:textDirection w:val="lrTb"/>
            <w:noWrap w:val="false"/>
          </w:tcPr>
          <w:p>
            <w:pPr>
              <w:rPr>
                <w:rFonts w:hint="default"/>
                <w:color w:val="auto"/>
                <w:sz w:val="24"/>
                <w:szCs w:val="24"/>
                <w:highlight w:val="none"/>
              </w:rPr>
            </w:pPr>
            <w:r>
              <w:rPr>
                <w:rFonts w:hint="default" w:hAnsi="宋体"/>
                <w:color w:val="auto"/>
                <w:sz w:val="24"/>
                <w:szCs w:val="24"/>
                <w:highlight w:val="none"/>
              </w:rPr>
              <w:t xml:space="preserve">所选用设备、材料属于节能产品、环境标志产品品目清单范围的，提供由国家确定的认证机构（根据《市场监管总局关于发布参与实施政府采购节能产品、环境标志产品认证机构名录的公告》（</w:t>
            </w:r>
            <w:r>
              <w:rPr>
                <w:rFonts w:hint="default"/>
                <w:color w:val="auto"/>
                <w:sz w:val="24"/>
                <w:szCs w:val="24"/>
                <w:highlight w:val="none"/>
              </w:rPr>
              <w:t xml:space="preserve">2019</w:t>
            </w:r>
            <w:r>
              <w:rPr>
                <w:rFonts w:hint="default" w:hAnsi="宋体"/>
                <w:color w:val="auto"/>
                <w:sz w:val="24"/>
                <w:szCs w:val="24"/>
                <w:highlight w:val="none"/>
              </w:rPr>
              <w:t xml:space="preserve">年第</w:t>
            </w:r>
            <w:r>
              <w:rPr>
                <w:rFonts w:hint="default"/>
                <w:color w:val="auto"/>
                <w:sz w:val="24"/>
                <w:szCs w:val="24"/>
                <w:highlight w:val="none"/>
              </w:rPr>
              <w:t xml:space="preserve">16</w:t>
            </w:r>
            <w:r>
              <w:rPr>
                <w:rFonts w:hint="default" w:hAnsi="宋体"/>
                <w:color w:val="auto"/>
                <w:sz w:val="24"/>
                <w:szCs w:val="24"/>
                <w:highlight w:val="none"/>
              </w:rPr>
              <w:t xml:space="preserve">号）中确认的《参与实施政府采购节能产品认证机构名录》《参与实施政府采购环境标志产品认证机构名录》）出具的、处于有效期之内的节能产品、环境标志产品认证证书的，落实政府优先采购政策，分别予以加</w:t>
            </w:r>
            <w:r>
              <w:rPr>
                <w:rFonts w:hint="default"/>
                <w:color w:val="auto"/>
                <w:sz w:val="24"/>
                <w:szCs w:val="24"/>
                <w:highlight w:val="none"/>
              </w:rPr>
              <w:t xml:space="preserve">1</w:t>
            </w:r>
            <w:r>
              <w:rPr>
                <w:rFonts w:hint="default" w:hAnsi="宋体"/>
                <w:color w:val="auto"/>
                <w:sz w:val="24"/>
                <w:szCs w:val="24"/>
                <w:highlight w:val="none"/>
              </w:rPr>
              <w:t xml:space="preserve">分（同一产品同时具有节能产品、环境标志产品认证证书的不重复加分）。</w:t>
            </w:r>
            <w:r/>
          </w:p>
        </w:tc>
      </w:tr>
    </w:tbl>
    <w:p>
      <w:pPr>
        <w:jc w:val="left"/>
        <w:widowControl/>
        <w:rPr>
          <w:rFonts w:hint="default"/>
          <w:color w:val="auto"/>
          <w:highlight w:val="none"/>
        </w:rPr>
      </w:pPr>
      <w:r>
        <w:rPr>
          <w:rFonts w:hint="default"/>
          <w:color w:val="auto"/>
          <w:highlight w:val="none"/>
        </w:rPr>
      </w:r>
      <w:r/>
    </w:p>
    <w:p>
      <w:pPr>
        <w:jc w:val="left"/>
        <w:widowControl/>
        <w:rPr>
          <w:rFonts w:hint="default"/>
          <w:color w:val="auto"/>
          <w:highlight w:val="none"/>
        </w:rPr>
      </w:pPr>
      <w:r>
        <w:rPr>
          <w:rFonts w:hint="default"/>
          <w:color w:val="auto"/>
          <w:highlight w:val="none"/>
        </w:rPr>
      </w:r>
      <w:r/>
    </w:p>
    <w:p>
      <w:pPr>
        <w:pStyle w:val="952"/>
        <w:jc w:val="center"/>
        <w:spacing w:before="0" w:after="0" w:line="500" w:lineRule="exact"/>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952"/>
        <w:jc w:val="center"/>
        <w:spacing w:before="0" w:after="0"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89"/>
      <w:r/>
      <w:bookmarkEnd w:id="190"/>
      <w:r/>
      <w:bookmarkEnd w:id="193"/>
      <w:r>
        <w:rPr>
          <w:rFonts w:hint="eastAsia" w:ascii="黑体" w:eastAsia="黑体"/>
          <w:bCs/>
          <w:color w:val="auto"/>
          <w:sz w:val="36"/>
          <w:szCs w:val="36"/>
          <w:highlight w:val="none"/>
        </w:rPr>
        <w:t xml:space="preserve">投标文件内容与格式</w:t>
      </w:r>
      <w:r/>
    </w:p>
    <w:p>
      <w:pPr>
        <w:pStyle w:val="952"/>
        <w:ind w:firstLine="602"/>
        <w:spacing w:before="0" w:after="0" w:line="500" w:lineRule="exact"/>
        <w:rPr>
          <w:rFonts w:cs="Arial"/>
          <w:b/>
          <w:color w:val="auto"/>
          <w:sz w:val="30"/>
          <w:szCs w:val="30"/>
          <w:highlight w:val="none"/>
        </w:rPr>
      </w:pPr>
      <w:r/>
      <w:bookmarkStart w:id="194" w:name="_Hlt26955039"/>
      <w:r/>
      <w:bookmarkEnd w:id="194"/>
      <w:r/>
      <w:bookmarkStart w:id="195" w:name="_Hlt26671244"/>
      <w:r/>
      <w:bookmarkEnd w:id="195"/>
      <w:r/>
      <w:bookmarkStart w:id="196" w:name="_Toc120614282"/>
      <w:r/>
      <w:bookmarkStart w:id="197" w:name="_Toc26554094"/>
      <w:r/>
      <w:bookmarkStart w:id="198" w:name="_Toc49090576"/>
      <w:r>
        <w:rPr>
          <w:rFonts w:hint="eastAsia" w:cs="Arial"/>
          <w:b/>
          <w:color w:val="auto"/>
          <w:sz w:val="30"/>
          <w:szCs w:val="30"/>
          <w:highlight w:val="none"/>
        </w:rPr>
        <w:t xml:space="preserve">第一部分  投标文件内容</w:t>
      </w:r>
      <w:r/>
    </w:p>
    <w:p>
      <w:pPr>
        <w:pStyle w:val="952"/>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7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95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tcPr>
          <w:p>
            <w:pPr>
              <w:pStyle w:val="952"/>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tcPr>
          <w:p>
            <w:pPr>
              <w:pStyle w:val="95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tcPr>
          <w:p>
            <w:pPr>
              <w:pStyle w:val="95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95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pStyle w:val="95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tcPr>
          <w:p>
            <w:pPr>
              <w:pStyle w:val="95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92"/>
                <w:rFonts w:hint="eastAsia" w:ascii="宋体" w:hAnsi="宋体" w:cs="宋体"/>
                <w:color w:val="auto"/>
                <w:sz w:val="24"/>
                <w:szCs w:val="24"/>
                <w:highlight w:val="none"/>
              </w:rPr>
              <w:t xml:space="preserve">。</w:t>
            </w:r>
            <w:r/>
          </w:p>
        </w:tc>
        <w:tc>
          <w:tcPr>
            <w:tcW w:w="2449" w:type="dxa"/>
            <w:vAlign w:val="center"/>
            <w:vMerge w:val="continue"/>
            <w:textDirection w:val="lrTb"/>
            <w:noWrap/>
          </w:tcPr>
          <w:p>
            <w:pPr>
              <w:pStyle w:val="95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95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95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tcPr>
          <w:p>
            <w:pPr>
              <w:pStyle w:val="95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tcPr>
          <w:p>
            <w:pPr>
              <w:pStyle w:val="95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tcPr>
          <w:p>
            <w:pPr>
              <w:pStyle w:val="95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tcPr>
          <w:p>
            <w:pPr>
              <w:pStyle w:val="95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00"/>
        </w:trPr>
        <w:tc>
          <w:tcPr>
            <w:tcW w:w="719" w:type="dxa"/>
            <w:vAlign w:val="center"/>
            <w:textDirection w:val="lrTb"/>
            <w:noWrap/>
          </w:tcPr>
          <w:p>
            <w:pPr>
              <w:pStyle w:val="952"/>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tcPr>
          <w:p>
            <w:pPr>
              <w:pStyle w:val="95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tc>
        <w:tc>
          <w:tcPr>
            <w:tcW w:w="2449" w:type="dxa"/>
            <w:vAlign w:val="center"/>
            <w:textDirection w:val="lrTb"/>
            <w:noWrap/>
          </w:tcPr>
          <w:p>
            <w:pPr>
              <w:pStyle w:val="95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tcPr>
          <w:p>
            <w:pPr>
              <w:pStyle w:val="952"/>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tcPr>
          <w:p>
            <w:pPr>
              <w:pStyle w:val="95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本项目要求的特定资格证明文件：</w:t>
            </w:r>
            <w:r/>
          </w:p>
          <w:p>
            <w:pPr>
              <w:pStyle w:val="952"/>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（1）具备有效期内的《出版物经营许可证》；</w:t>
            </w:r>
            <w:r/>
          </w:p>
          <w:p>
            <w:pPr>
              <w:pStyle w:val="952"/>
              <w:ind w:firstLine="0"/>
              <w:jc w:val="both"/>
              <w:spacing w:before="0" w:after="0" w:line="240" w:lineRule="auto"/>
              <w:rPr>
                <w:rFonts w:ascii="宋体" w:hAnsi="宋体" w:cs="宋体"/>
                <w:bCs/>
                <w:color w:val="auto"/>
                <w:highlight w:val="none"/>
              </w:rPr>
            </w:pPr>
            <w:r>
              <w:rPr>
                <w:rFonts w:hint="eastAsia" w:ascii="宋体" w:hAnsi="宋体" w:cs="宋体"/>
                <w:color w:val="auto"/>
                <w:highlight w:val="none"/>
              </w:rPr>
              <w:t xml:space="preserve">（2）项目负责人、被授权代表与企业签订的劳动合同或者项目负责人、被授权代表由社保机构出具的近一年中任意一个月（不含投标当月）的社保缴费证明；</w:t>
            </w:r>
            <w:r/>
          </w:p>
        </w:tc>
        <w:tc>
          <w:tcPr>
            <w:tcW w:w="2449" w:type="dxa"/>
            <w:vAlign w:val="center"/>
            <w:textDirection w:val="lrTb"/>
            <w:noWrap/>
          </w:tcPr>
          <w:p>
            <w:pPr>
              <w:pStyle w:val="952"/>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tcPr>
          <w:p>
            <w:pPr>
              <w:pStyle w:val="95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tcPr>
          <w:p>
            <w:pPr>
              <w:pStyle w:val="952"/>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10项</w:t>
      </w:r>
      <w:r>
        <w:rPr>
          <w:rFonts w:hint="eastAsia" w:ascii="宋体" w:hAnsi="宋体"/>
          <w:color w:val="auto"/>
          <w:sz w:val="24"/>
          <w:szCs w:val="24"/>
          <w:highlight w:val="none"/>
        </w:rPr>
        <w:t xml:space="preserve">，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952"/>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tcPr>
          <w:p>
            <w:pPr>
              <w:pStyle w:val="952"/>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tcPr>
          <w:p>
            <w:pPr>
              <w:pStyle w:val="952"/>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tcPr>
          <w:p>
            <w:pPr>
              <w:pStyle w:val="95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tcPr>
          <w:p>
            <w:pPr>
              <w:pStyle w:val="952"/>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tcPr>
          <w:p>
            <w:pPr>
              <w:pStyle w:val="95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tcPr>
          <w:p>
            <w:pPr>
              <w:pStyle w:val="95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tcPr>
          <w:p>
            <w:pPr>
              <w:pStyle w:val="95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tcPr>
          <w:p>
            <w:pPr>
              <w:pStyle w:val="952"/>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tcPr>
          <w:p>
            <w:pPr>
              <w:pStyle w:val="95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tcPr>
          <w:p>
            <w:pPr>
              <w:pStyle w:val="95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tcPr>
          <w:p>
            <w:pPr>
              <w:pStyle w:val="95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tcPr>
          <w:p>
            <w:pPr>
              <w:pStyle w:val="952"/>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tcPr>
          <w:p>
            <w:pPr>
              <w:pStyle w:val="95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tcPr>
          <w:p>
            <w:pPr>
              <w:pStyle w:val="952"/>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tcPr>
          <w:p>
            <w:pPr>
              <w:pStyle w:val="952"/>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8"/>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52"/>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cs="Times New Roman"/>
          <w:bCs/>
          <w:i w:val="0"/>
          <w:iCs w:val="0"/>
          <w:caps w:val="0"/>
          <w:color w:val="auto"/>
          <w:spacing w:val="0"/>
          <w:sz w:val="30"/>
          <w:szCs w:val="30"/>
          <w:highlight w:val="none"/>
          <w:u w:val="none"/>
        </w:rPr>
        <w:t xml:space="preserve">JSZC-320200-XSGC-G2026-0006</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项目名称：无锡市图书馆2026年度图书采购项目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标    段：</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50"/>
        <w:ind w:firstLine="480"/>
        <w:spacing w:line="360" w:lineRule="auto"/>
        <w:rPr>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rPr>
        <w:t xml:space="preserve"> JSZC-320200-XSGC-G2026-0006 项目，兹授权：</w:t>
      </w:r>
      <w:r/>
    </w:p>
    <w:p>
      <w:pPr>
        <w:pStyle w:val="950"/>
        <w:ind w:firstLine="480"/>
        <w:spacing w:line="360" w:lineRule="auto"/>
        <w:rPr>
          <w:color w:val="auto"/>
          <w:sz w:val="24"/>
          <w:szCs w:val="24"/>
          <w:highlight w:val="none"/>
        </w:rPr>
      </w:pPr>
      <w:r>
        <w:rPr>
          <w:rFonts w:hint="eastAsia"/>
          <w:color w:val="auto"/>
          <w:sz w:val="24"/>
          <w:szCs w:val="24"/>
          <w:highlight w:val="none"/>
        </w:rPr>
        <w:t xml:space="preserve">被授权人的姓名：；性别：；年龄：；职务：；</w:t>
      </w:r>
      <w:r/>
    </w:p>
    <w:p>
      <w:pPr>
        <w:pStyle w:val="950"/>
        <w:ind w:firstLine="480"/>
        <w:spacing w:line="360" w:lineRule="auto"/>
        <w:rPr>
          <w:color w:val="auto"/>
          <w:sz w:val="24"/>
          <w:szCs w:val="24"/>
          <w:highlight w:val="none"/>
        </w:rPr>
      </w:pPr>
      <w:r>
        <w:rPr>
          <w:rFonts w:hint="eastAsia"/>
          <w:color w:val="auto"/>
          <w:sz w:val="24"/>
          <w:szCs w:val="24"/>
          <w:highlight w:val="none"/>
        </w:rPr>
        <w:t xml:space="preserve">被授权人的身份证号码：；联系方式：；</w:t>
      </w:r>
      <w:r/>
    </w:p>
    <w:p>
      <w:pPr>
        <w:pStyle w:val="950"/>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50"/>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50"/>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950"/>
        <w:ind w:firstLine="0"/>
        <w:spacing w:line="360" w:lineRule="auto"/>
        <w:rPr>
          <w:color w:val="auto"/>
          <w:sz w:val="24"/>
          <w:szCs w:val="24"/>
          <w:highlight w:val="none"/>
          <w:u w:val="single"/>
        </w:rPr>
      </w:pPr>
      <w:r>
        <w:rPr>
          <w:rFonts w:hint="eastAsia"/>
          <w:color w:val="auto"/>
          <w:sz w:val="24"/>
          <w:szCs w:val="24"/>
          <w:highlight w:val="none"/>
        </w:rPr>
        <w:t xml:space="preserve">授权日期：年月日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50"/>
        <w:ind w:firstLine="0"/>
        <w:spacing w:line="360" w:lineRule="auto"/>
        <w:rPr>
          <w:color w:val="auto"/>
          <w:sz w:val="24"/>
          <w:szCs w:val="24"/>
          <w:highlight w:val="none"/>
        </w:rPr>
      </w:pPr>
      <w:r>
        <w:rPr>
          <w:rFonts w:hint="eastAsia"/>
          <w:color w:val="auto"/>
          <w:sz w:val="24"/>
          <w:szCs w:val="24"/>
          <w:highlight w:val="none"/>
        </w:rPr>
        <w:t xml:space="preserve">法定代表人签字或盖章：               被授权人签字或盖章：</w:t>
      </w:r>
      <w:r/>
    </w:p>
    <w:p>
      <w:pPr>
        <w:pStyle w:val="950"/>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950"/>
        <w:ind w:firstLine="0"/>
        <w:spacing w:line="360" w:lineRule="auto"/>
        <w:rPr>
          <w:color w:val="auto"/>
          <w:sz w:val="24"/>
          <w:szCs w:val="24"/>
          <w:highlight w:val="none"/>
        </w:rPr>
      </w:pPr>
      <w:r>
        <w:rPr>
          <w:rFonts w:hint="eastAsia"/>
          <w:color w:val="auto"/>
          <w:sz w:val="24"/>
          <w:szCs w:val="24"/>
          <w:highlight w:val="none"/>
        </w:rPr>
        <w:t xml:space="preserve">说明：</w:t>
      </w:r>
      <w:r/>
    </w:p>
    <w:p>
      <w:pPr>
        <w:pStyle w:val="950"/>
        <w:numPr>
          <w:ilvl w:val="0"/>
          <w:numId w:val="9"/>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950"/>
        <w:numPr>
          <w:ilvl w:val="0"/>
          <w:numId w:val="9"/>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p>
    <w:p>
      <w:pPr>
        <w:pStyle w:val="950"/>
        <w:numPr>
          <w:ilvl w:val="0"/>
          <w:numId w:val="9"/>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950"/>
        <w:numPr>
          <w:ilvl w:val="0"/>
          <w:numId w:val="9"/>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50"/>
        <w:ind w:firstLine="0"/>
        <w:spacing w:line="360" w:lineRule="auto"/>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9" w:name="报价方关于资格的声明函（格式）"/>
      <w:r/>
      <w:bookmarkEnd w:id="199"/>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江苏翔顺工程管理咨询有限公司：</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我公司（单位、联合体）针对本次项目（JSZC-320200-XSGC-G2026-0006）进行投标，并做如下声明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rPr>
        <w:t xml:space="preserve">货物</w:t>
      </w:r>
      <w:r>
        <w:rPr>
          <w:rFonts w:ascii="黑体" w:eastAsia="黑体"/>
          <w:bCs/>
          <w:color w:val="auto"/>
          <w:sz w:val="28"/>
          <w:szCs w:val="28"/>
          <w:highlight w:val="none"/>
        </w:rPr>
        <w:t xml:space="preserve">）</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spacing w:line="360" w:lineRule="auto"/>
        <w:rPr>
          <w:color w:val="auto"/>
          <w:sz w:val="24"/>
          <w:szCs w:val="24"/>
          <w:highlight w:val="none"/>
        </w:rPr>
      </w:pPr>
      <w:r>
        <w:rPr>
          <w:color w:val="auto"/>
          <w:sz w:val="24"/>
          <w:szCs w:val="24"/>
          <w:highlight w:val="none"/>
        </w:rPr>
      </w:r>
      <w:r/>
    </w:p>
    <w:p>
      <w:pPr>
        <w:jc w:val="right"/>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rFonts w:hint="eastAsia" w:hAnsi="宋体" w:cs="宋体"/>
          <w:color w:val="auto"/>
          <w:sz w:val="24"/>
          <w:szCs w:val="24"/>
          <w:highlight w:val="none"/>
        </w:rPr>
        <w:t xml:space="preserve">                                                    企业名称（盖章）：</w:t>
      </w:r>
      <w:r>
        <w:rPr>
          <w:rFonts w:hAnsi="宋体" w:cs="宋体"/>
          <w:color w:val="auto"/>
          <w:sz w:val="24"/>
          <w:szCs w:val="24"/>
          <w:highlight w:val="none"/>
        </w:rPr>
        <w:t xml:space="preserve">     </w:t>
      </w:r>
      <w:r/>
    </w:p>
    <w:p>
      <w:pPr>
        <w:jc w:val="center"/>
        <w:spacing w:line="360" w:lineRule="auto"/>
        <w:rPr>
          <w:color w:val="auto"/>
          <w:sz w:val="24"/>
          <w:szCs w:val="24"/>
          <w:highlight w:val="none"/>
        </w:rPr>
      </w:pPr>
      <w:r>
        <w:rPr>
          <w:rFonts w:hAnsi="宋体" w:cs="宋体"/>
          <w:color w:val="auto"/>
          <w:sz w:val="24"/>
          <w:szCs w:val="24"/>
          <w:highlight w:val="none"/>
        </w:rPr>
        <w:t xml:space="preserve">                                          </w:t>
      </w:r>
      <w:r>
        <w:rPr>
          <w:rFonts w:hint="eastAsia" w:hAnsi="宋体" w:cs="宋体"/>
          <w:color w:val="auto"/>
          <w:sz w:val="24"/>
          <w:szCs w:val="24"/>
          <w:highlight w:val="none"/>
        </w:rPr>
        <w:t xml:space="preserve">日</w:t>
      </w:r>
      <w:r>
        <w:rPr>
          <w:rFonts w:hAnsi="宋体" w:cs="宋体"/>
          <w:color w:val="auto"/>
          <w:sz w:val="24"/>
          <w:szCs w:val="24"/>
          <w:highlight w:val="none"/>
        </w:rPr>
        <w:t xml:space="preserve"> </w:t>
      </w:r>
      <w:r>
        <w:rPr>
          <w:rFonts w:hint="eastAsia" w:hAnsi="宋体" w:cs="宋体"/>
          <w:color w:val="auto"/>
          <w:sz w:val="24"/>
          <w:szCs w:val="24"/>
          <w:highlight w:val="none"/>
        </w:rPr>
        <w:t xml:space="preserve">期：</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rPr>
        <w:t xml:space="preserve">、从业人员、营业收入、资产总额填报上一年度数据，无上一年度数据的新成立企业可不填报。</w:t>
      </w:r>
      <w:r/>
    </w:p>
    <w:p>
      <w:pPr>
        <w:spacing w:line="360" w:lineRule="auto"/>
        <w:rPr>
          <w:rFonts w:ascii="宋体" w:hAnsi="宋体" w:cs="宋体"/>
          <w:b/>
          <w:color w:val="auto"/>
          <w:sz w:val="28"/>
          <w:szCs w:val="28"/>
          <w:highlight w:val="none"/>
        </w:rPr>
      </w:pPr>
      <w:r>
        <w:rPr>
          <w:rFonts w:hAnsi="宋体" w:cs="宋体"/>
          <w:color w:val="auto"/>
          <w:sz w:val="24"/>
          <w:szCs w:val="24"/>
          <w:highlight w:val="none"/>
        </w:rPr>
        <w:t xml:space="preserve">2</w:t>
      </w:r>
      <w:r>
        <w:rPr>
          <w:rFonts w:hint="eastAsia" w:hAnsi="宋体" w:cs="宋体"/>
          <w:color w:val="auto"/>
          <w:sz w:val="24"/>
          <w:szCs w:val="24"/>
          <w:highlight w:val="none"/>
        </w:rPr>
        <w:t xml:space="preserve">、</w:t>
      </w:r>
      <w:r>
        <w:rPr>
          <w:rFonts w:hint="eastAsia" w:cs="宋体"/>
          <w:color w:val="auto"/>
          <w:sz w:val="24"/>
          <w:szCs w:val="24"/>
          <w:highlight w:val="none"/>
        </w:rPr>
        <w:t xml:space="preserve">“</w:t>
      </w:r>
      <w:r>
        <w:rPr>
          <w:rFonts w:hint="eastAsia" w:hAnsi="宋体" w:cs="宋体"/>
          <w:color w:val="auto"/>
          <w:sz w:val="24"/>
          <w:szCs w:val="24"/>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cs="宋体"/>
          <w:color w:val="auto"/>
          <w:sz w:val="24"/>
          <w:szCs w:val="24"/>
          <w:highlight w:val="none"/>
        </w:rPr>
        <w:t xml:space="preserve">”</w:t>
      </w: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致江苏翔顺工程管理咨询有限公司：</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我方收到贵方（JSZC-320200-XSGC-G2026-0006）招标文件，经仔细阅读和研究，我方决定参加此项目的投标。</w:t>
      </w:r>
      <w:r/>
    </w:p>
    <w:p>
      <w:pPr>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90"/>
          <w:bCs/>
          <w:color w:val="auto"/>
          <w:highlight w:val="none"/>
        </w:rPr>
      </w:pPr>
      <w:r>
        <w:rPr>
          <w:rFonts w:hint="eastAsia" w:ascii="宋体" w:hAnsi="宋体"/>
          <w:bCs/>
          <w:color w:val="auto"/>
          <w:sz w:val="24"/>
          <w:szCs w:val="24"/>
          <w:highlight w:val="none"/>
        </w:rPr>
        <w:t xml:space="preserve">我方愿意提供江苏翔顺工程管理咨询有限公司在招标文件中要求的文件、资料。</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；传真：；邮编：</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rPr>
        <w:t xml:space="preserve">（JSZC-320200-XSGC-G2026-0006）</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2.本项目中如有涉及到商品包装、快递包装要求的，本公司（单位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）对于成交产品的包装将严格按《关于印发〈商品包装政府采购需求标准（试行）〉、〈快递包装政府采购需求标准（试行）〉的通知》（财办库〔2020〕123号）文件执行。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）将所报产品符合相关要求和标准。在满足</w:t>
      </w:r>
      <w:r>
        <w:rPr>
          <w:rFonts w:hint="eastAsia" w:ascii="宋体" w:hAnsi="宋体" w:cs="宋体"/>
          <w:color w:val="auto"/>
          <w:sz w:val="24"/>
          <w:szCs w:val="24"/>
          <w:highlight w:val="none"/>
        </w:rPr>
        <w:t xml:space="preserve">《需求标准》的前提下，如磋商文件中对七种软硬件有其他要求的，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满足磋商文件要求。如采购人在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项目编号：JSZC-320200-XSGC-G2026-0006              </w:t>
      </w:r>
      <w:r/>
    </w:p>
    <w:tbl>
      <w:tblPr>
        <w:tblStyle w:val="675"/>
        <w:tblW w:w="895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2627"/>
        <w:gridCol w:w="2399"/>
      </w:tblGrid>
      <w:tr>
        <w:trPr>
          <w:cantSplit/>
          <w:trHeight w:val="567"/>
        </w:trPr>
        <w:tc>
          <w:tcPr>
            <w:tcW w:w="3931"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2627"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标段      </w:t>
            </w:r>
            <w:r/>
          </w:p>
        </w:tc>
        <w:tc>
          <w:tcPr>
            <w:tcW w:w="2399"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投标优惠率（%）</w:t>
            </w:r>
            <w:r/>
          </w:p>
        </w:tc>
      </w:tr>
      <w:tr>
        <w:trPr>
          <w:cantSplit/>
          <w:trHeight w:val="1630"/>
        </w:trPr>
        <w:tc>
          <w:tcPr>
            <w:tcW w:w="3931" w:type="dxa"/>
            <w:vAlign w:val="center"/>
            <w:textDirection w:val="lrTb"/>
            <w:noWrap/>
          </w:tcPr>
          <w:p>
            <w:pPr>
              <w:pStyle w:val="976"/>
              <w:jc w:val="center"/>
              <w:spacing w:line="400" w:lineRule="exact"/>
              <w:rPr>
                <w:rFonts w:hint="eastAsia" w:hAnsi="宋体"/>
                <w:bCs/>
                <w:color w:val="auto"/>
                <w:szCs w:val="24"/>
                <w:highlight w:val="none"/>
              </w:rPr>
            </w:pPr>
            <w:r>
              <w:rPr>
                <w:rFonts w:hint="eastAsia" w:hAnsi="宋体"/>
                <w:color w:val="auto"/>
                <w:szCs w:val="24"/>
                <w:highlight w:val="none"/>
              </w:rPr>
              <w:t xml:space="preserve">无锡市图书馆2026年度图书采购项目</w:t>
            </w:r>
            <w:r/>
          </w:p>
        </w:tc>
        <w:tc>
          <w:tcPr>
            <w:tcW w:w="2627" w:type="dxa"/>
            <w:vAlign w:val="center"/>
            <w:textDirection w:val="lrTb"/>
            <w:noWrap/>
          </w:tcPr>
          <w:p>
            <w:pPr>
              <w:pStyle w:val="976"/>
              <w:jc w:val="center"/>
              <w:rPr>
                <w:rFonts w:hAnsi="宋体"/>
                <w:b/>
                <w:color w:val="auto"/>
                <w:szCs w:val="24"/>
                <w:highlight w:val="none"/>
              </w:rPr>
            </w:pPr>
            <w:r>
              <w:rPr>
                <w:rFonts w:hAnsi="宋体"/>
                <w:b/>
                <w:color w:val="auto"/>
                <w:szCs w:val="24"/>
                <w:highlight w:val="none"/>
              </w:rPr>
            </w:r>
            <w:r/>
          </w:p>
        </w:tc>
        <w:tc>
          <w:tcPr>
            <w:tcW w:w="2399" w:type="dxa"/>
            <w:vAlign w:val="center"/>
            <w:textDirection w:val="lrTb"/>
            <w:noWrap/>
          </w:tcPr>
          <w:p>
            <w:pPr>
              <w:pStyle w:val="976"/>
              <w:jc w:val="center"/>
              <w:rPr>
                <w:rFonts w:hAnsi="宋体"/>
                <w:b/>
                <w:color w:val="auto"/>
                <w:szCs w:val="24"/>
                <w:highlight w:val="none"/>
              </w:rPr>
            </w:pPr>
            <w:r>
              <w:rPr>
                <w:rFonts w:hAnsi="宋体"/>
                <w:b/>
                <w:color w:val="auto"/>
                <w:szCs w:val="24"/>
                <w:highlight w:val="none"/>
              </w:rPr>
            </w:r>
            <w:r/>
          </w:p>
        </w:tc>
      </w:tr>
    </w:tbl>
    <w:p>
      <w:pPr>
        <w:ind w:firstLine="12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hAnsi="Times New Roman" w:eastAsia="黑体" w:cs="Times New Roman"/>
          <w:bCs/>
          <w:i w:val="0"/>
          <w:iCs w:val="0"/>
          <w:caps w:val="0"/>
          <w:color w:val="auto"/>
          <w:spacing w:val="0"/>
          <w:sz w:val="24"/>
          <w:szCs w:val="24"/>
          <w:highlight w:val="none"/>
          <w:u w:val="none"/>
        </w:rPr>
        <w:t xml:space="preserve">JSZC-320200-XSGC-G2026-0006</w:t>
      </w:r>
      <w:r>
        <w:rPr>
          <w:rFonts w:hint="eastAsia" w:ascii="黑体" w:hAnsi="Times New Roman" w:eastAsia="黑体" w:cs="Times New Roman"/>
          <w:bCs/>
          <w:color w:val="auto"/>
          <w:sz w:val="24"/>
          <w:szCs w:val="24"/>
          <w:highlight w:val="none"/>
        </w:rPr>
        <w:t xml:space="preserve"> </w:t>
      </w:r>
      <w:r>
        <w:rPr>
          <w:rFonts w:hint="eastAsia" w:ascii="黑体" w:eastAsia="黑体"/>
          <w:bCs/>
          <w:color w:val="auto"/>
          <w:sz w:val="24"/>
          <w:szCs w:val="24"/>
          <w:highlight w:val="none"/>
        </w:rPr>
        <w:t xml:space="preserve">              </w:t>
      </w:r>
      <w:r/>
    </w:p>
    <w:tbl>
      <w:tblPr>
        <w:tblStyle w:val="675"/>
        <w:tblW w:w="5418" w:type="pct"/>
        <w:jc w:val="center"/>
        <w:tblLayout w:type="autofit"/>
        <w:tblCellMar>
          <w:left w:w="108" w:type="dxa"/>
          <w:top w:w="0" w:type="dxa"/>
          <w:right w:w="108" w:type="dxa"/>
          <w:bottom w:w="0" w:type="dxa"/>
        </w:tblCellMar>
        <w:tblLook w:val="04A0" w:firstRow="1" w:lastRow="0" w:firstColumn="1" w:lastColumn="0" w:noHBand="0" w:noVBand="1"/>
      </w:tblPr>
      <w:tblGrid>
        <w:gridCol w:w="1396"/>
        <w:gridCol w:w="2349"/>
        <w:gridCol w:w="1432"/>
        <w:gridCol w:w="2272"/>
        <w:gridCol w:w="1588"/>
        <w:gridCol w:w="899"/>
      </w:tblGrid>
      <w:tr>
        <w:trPr>
          <w:jc w:val="center"/>
          <w:trHeight w:val="327"/>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标段</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投标优惠率（%）</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415" w:type="dxa"/>
            <w:vAlign w:val="center"/>
            <w:textDirection w:val="lrTb"/>
            <w:noWrap w:val="false"/>
          </w:tcPr>
          <w:p>
            <w:pPr>
              <w:jc w:val="center"/>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备注</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widowControl/>
              <w:rPr>
                <w:rFonts w:hint="eastAsia" w:ascii="宋体" w:hAnsi="宋体" w:eastAsia="等线" w:cs="宋体"/>
                <w:color w:val="auto"/>
                <w:sz w:val="24"/>
                <w:szCs w:val="24"/>
                <w:highlight w:val="none"/>
              </w:rPr>
            </w:pPr>
            <w:r>
              <w:rPr>
                <w:rFonts w:hint="eastAsia" w:ascii="宋体" w:hAnsi="宋体" w:eastAsia="等线"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江苏翔顺工程管理咨询有限公司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spacing w:line="400" w:lineRule="exact"/>
        <w:rPr>
          <w:b/>
          <w:color w:val="auto"/>
          <w:sz w:val="28"/>
          <w:szCs w:val="28"/>
          <w:highlight w:val="none"/>
        </w:rPr>
        <w:outlineLvl w:val="0"/>
      </w:pPr>
      <w:r>
        <w:rPr>
          <w:rFonts w:ascii="宋体" w:hAnsi="宋体"/>
          <w:bCs/>
          <w:color w:val="auto"/>
          <w:highlight w:val="none"/>
        </w:rPr>
        <w:br w:type="page" w:clear="all"/>
      </w:r>
      <w:bookmarkEnd w:id="196"/>
      <w:r/>
      <w:bookmarkEnd w:id="197"/>
      <w:r/>
      <w:bookmarkEnd w:id="198"/>
      <w:r/>
      <w:bookmarkStart w:id="200" w:name="_Toc120614284"/>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hAnsi="Times New Roman" w:eastAsia="黑体" w:cs="Times New Roman"/>
          <w:bCs/>
          <w:i w:val="0"/>
          <w:iCs w:val="0"/>
          <w:caps w:val="0"/>
          <w:color w:val="auto"/>
          <w:spacing w:val="0"/>
          <w:sz w:val="24"/>
          <w:szCs w:val="24"/>
          <w:highlight w:val="none"/>
          <w:u w:val="none"/>
        </w:rPr>
        <w:t xml:space="preserve">JSZC-320200-XSGC-G2026-0006</w:t>
      </w:r>
      <w:r>
        <w:rPr>
          <w:rFonts w:hint="eastAsia" w:ascii="黑体" w:hAnsi="Times New Roman" w:eastAsia="黑体" w:cs="Times New Roman"/>
          <w:bCs/>
          <w:color w:val="auto"/>
          <w:sz w:val="24"/>
          <w:szCs w:val="24"/>
          <w:highlight w:val="none"/>
        </w:rPr>
        <w:t xml:space="preserve"> </w:t>
      </w:r>
      <w:r>
        <w:rPr>
          <w:rFonts w:hint="eastAsia" w:ascii="黑体" w:eastAsia="黑体"/>
          <w:bCs/>
          <w:color w:val="auto"/>
          <w:sz w:val="24"/>
          <w:szCs w:val="24"/>
          <w:highlight w:val="none"/>
        </w:rPr>
        <w:t xml:space="preserve">               </w:t>
      </w:r>
      <w:r/>
    </w:p>
    <w:tbl>
      <w:tblPr>
        <w:tblStyle w:val="675"/>
        <w:tblW w:w="8878" w:type="dxa"/>
        <w:jc w:val="center"/>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900"/>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7"/>
      <w:r/>
      <w:bookmarkEnd w:id="188"/>
      <w:r/>
      <w:bookmarkEnd w:id="200"/>
      <w:r/>
      <w:bookmarkStart w:id="201" w:name="_格式2__法定代表人授权书"/>
      <w:r/>
      <w:bookmarkEnd w:id="201"/>
      <w:r/>
      <w:bookmarkStart w:id="202" w:name="_Hlt26671374"/>
      <w:r/>
      <w:bookmarkEnd w:id="202"/>
      <w:r/>
      <w:bookmarkStart w:id="203" w:name="_Hlt26955066"/>
      <w:r/>
      <w:bookmarkEnd w:id="203"/>
      <w:r/>
      <w:bookmarkStart w:id="204" w:name="_Hlt26609389"/>
      <w:r/>
      <w:bookmarkEnd w:id="204"/>
      <w:r/>
      <w:r/>
    </w:p>
    <w:p>
      <w:pPr>
        <w:rPr>
          <w:rFonts w:ascii="宋体" w:hAnsi="宋体"/>
          <w:bCs/>
          <w:color w:val="auto"/>
          <w:sz w:val="24"/>
          <w:szCs w:val="24"/>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十一、项目人员配置清单（格式）</w:t>
      </w:r>
      <w:r/>
    </w:p>
    <w:p>
      <w:pP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hAnsi="Times New Roman" w:eastAsia="黑体" w:cs="Times New Roman"/>
          <w:bCs/>
          <w:i w:val="0"/>
          <w:iCs w:val="0"/>
          <w:caps w:val="0"/>
          <w:color w:val="auto"/>
          <w:spacing w:val="0"/>
          <w:sz w:val="24"/>
          <w:szCs w:val="24"/>
          <w:highlight w:val="none"/>
          <w:u w:val="none"/>
        </w:rPr>
        <w:t xml:space="preserve">JSZC-320200-XSGC-G2026-0006</w:t>
      </w:r>
      <w:r>
        <w:rPr>
          <w:rFonts w:hint="eastAsia" w:ascii="黑体" w:hAnsi="Times New Roman" w:eastAsia="黑体" w:cs="Times New Roman"/>
          <w:bCs/>
          <w:color w:val="auto"/>
          <w:sz w:val="24"/>
          <w:szCs w:val="24"/>
          <w:highlight w:val="none"/>
        </w:rPr>
        <w:t xml:space="preserve"> </w:t>
      </w:r>
      <w:r>
        <w:rPr>
          <w:rFonts w:hint="eastAsia" w:ascii="黑体" w:eastAsia="黑体"/>
          <w:bCs/>
          <w:color w:val="auto"/>
          <w:sz w:val="24"/>
          <w:szCs w:val="24"/>
          <w:highlight w:val="none"/>
        </w:rPr>
        <w:t xml:space="preserve">             </w:t>
      </w:r>
      <w:r/>
    </w:p>
    <w:tbl>
      <w:tblPr>
        <w:tblStyle w:val="6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jc w:val="center"/>
          <w:trHeight w:val="865"/>
        </w:trPr>
        <w:tc>
          <w:tcPr>
            <w:tcW w:w="864" w:type="dxa"/>
            <w:vAlign w:val="center"/>
            <w:textDirection w:val="lrTb"/>
            <w:noWrap/>
          </w:tcPr>
          <w:p>
            <w:pPr>
              <w:jc w:val="center"/>
              <w:rPr>
                <w:b/>
                <w:color w:val="auto"/>
                <w:sz w:val="24"/>
                <w:highlight w:val="none"/>
              </w:rPr>
            </w:pPr>
            <w:r>
              <w:rPr>
                <w:rFonts w:hint="eastAsia"/>
                <w:b/>
                <w:color w:val="auto"/>
                <w:sz w:val="24"/>
                <w:highlight w:val="none"/>
              </w:rPr>
              <w:t xml:space="preserve">序号</w:t>
            </w:r>
            <w:r/>
          </w:p>
        </w:tc>
        <w:tc>
          <w:tcPr>
            <w:tcW w:w="1417" w:type="dxa"/>
            <w:vAlign w:val="center"/>
            <w:textDirection w:val="lrTb"/>
            <w:noWrap/>
          </w:tcPr>
          <w:p>
            <w:pPr>
              <w:jc w:val="center"/>
              <w:rPr>
                <w:b/>
                <w:color w:val="auto"/>
                <w:sz w:val="24"/>
                <w:highlight w:val="none"/>
              </w:rPr>
            </w:pPr>
            <w:r>
              <w:rPr>
                <w:rFonts w:hint="eastAsia"/>
                <w:b/>
                <w:color w:val="auto"/>
                <w:sz w:val="24"/>
                <w:highlight w:val="none"/>
              </w:rPr>
              <w:t xml:space="preserve">姓名</w:t>
            </w:r>
            <w:r/>
          </w:p>
        </w:tc>
        <w:tc>
          <w:tcPr>
            <w:tcW w:w="1134" w:type="dxa"/>
            <w:vAlign w:val="center"/>
            <w:textDirection w:val="lrTb"/>
            <w:noWrap/>
          </w:tcPr>
          <w:p>
            <w:pPr>
              <w:jc w:val="center"/>
              <w:rPr>
                <w:b/>
                <w:color w:val="auto"/>
                <w:sz w:val="24"/>
                <w:highlight w:val="none"/>
              </w:rPr>
            </w:pPr>
            <w:r>
              <w:rPr>
                <w:rFonts w:hint="eastAsia"/>
                <w:b/>
                <w:color w:val="auto"/>
                <w:sz w:val="24"/>
                <w:highlight w:val="none"/>
              </w:rPr>
              <w:t xml:space="preserve">年龄</w:t>
            </w:r>
            <w:r/>
          </w:p>
        </w:tc>
        <w:tc>
          <w:tcPr>
            <w:tcW w:w="2005" w:type="dxa"/>
            <w:vAlign w:val="center"/>
            <w:textDirection w:val="lrTb"/>
            <w:noWrap/>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86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17"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005"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86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17"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005"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86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17"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005"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86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17"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005"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86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17"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13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005"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ind w:firstLine="420"/>
        <w:rPr>
          <w:rFonts w:hint="eastAsia" w:ascii="宋体" w:hAnsi="宋体"/>
          <w:bCs/>
          <w:color w:val="auto"/>
          <w:highlight w:val="none"/>
        </w:rPr>
      </w:pPr>
      <w:r>
        <w:rPr>
          <w:rFonts w:hint="eastAsia" w:ascii="宋体" w:hAnsi="宋体"/>
          <w:bCs/>
          <w:color w:val="auto"/>
          <w:highlight w:val="none"/>
        </w:rPr>
        <w:t xml:space="preserve">2.上表内容须提供投标人近一年中任意一个月份（不含投标当月）经社保部门确认的社保缴纳名单复印件（标注各人员所处位置）和相关证书扫描件作为填列证明材料，证明材料请附在本表之后。</w:t>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ind w:firstLine="420"/>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sz w:val="24"/>
          <w:szCs w:val="24"/>
          <w:highlight w:val="none"/>
        </w:rPr>
        <w:outlineLvl w:val="0"/>
      </w:pPr>
      <w:r>
        <w:rPr>
          <w:rFonts w:hint="eastAsia"/>
          <w:b/>
          <w:color w:val="auto"/>
          <w:sz w:val="28"/>
          <w:szCs w:val="28"/>
          <w:highlight w:val="none"/>
        </w:rPr>
        <w:t xml:space="preserve">十二、其他内容（如有）</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bookmarkEnd w:id="205"/>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等线">
    <w:panose1 w:val="02010600030101010101"/>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88"/>
        <w:rFonts w:ascii="宋体" w:hAnsi="宋体"/>
      </w:rPr>
      <w:framePr w:w="271" w:wrap="around" w:vAnchor="text" w:hAnchor="page" w:x="5596" w:y="-3"/>
    </w:pPr>
    <w:r>
      <w:rPr>
        <w:rFonts w:ascii="宋体" w:hAnsi="宋体"/>
      </w:rPr>
      <w:fldChar w:fldCharType="begin"/>
    </w:r>
    <w:r>
      <w:rPr>
        <w:rStyle w:val="788"/>
        <w:rFonts w:ascii="宋体" w:hAnsi="宋体"/>
      </w:rPr>
      <w:instrText xml:space="preserve">PAGE  </w:instrText>
    </w:r>
    <w:r>
      <w:rPr>
        <w:rFonts w:ascii="宋体" w:hAnsi="宋体"/>
      </w:rPr>
      <w:fldChar w:fldCharType="separate"/>
    </w:r>
    <w:r>
      <w:rPr>
        <w:rStyle w:val="788"/>
        <w:rFonts w:ascii="宋体" w:hAnsi="宋体"/>
      </w:rPr>
      <w:t xml:space="preserve">24</w:t>
    </w:r>
    <w:r>
      <w:rPr>
        <w:rFonts w:ascii="宋体" w:hAnsi="宋体"/>
      </w:rPr>
      <w:fldChar w:fldCharType="end"/>
    </w:r>
    <w:r/>
  </w:p>
  <w:p>
    <w:pPr>
      <w:pStyle w:val="75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88"/>
      </w:rPr>
      <w:framePr w:wrap="around" w:vAnchor="text" w:hAnchor="margin" w:xAlign="center" w:y="1"/>
    </w:pPr>
    <w:r>
      <w:fldChar w:fldCharType="begin"/>
    </w:r>
    <w:r>
      <w:rPr>
        <w:rStyle w:val="788"/>
      </w:rPr>
      <w:instrText xml:space="preserve">PAGE  </w:instrText>
    </w:r>
    <w:r>
      <w:fldChar w:fldCharType="separate"/>
    </w:r>
    <w:r>
      <w:rPr>
        <w:rStyle w:val="788"/>
      </w:rPr>
      <w:t xml:space="preserve">1</w:t>
    </w:r>
    <w:r>
      <w:fldChar w:fldCharType="end"/>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716"/>
      <w:isLgl w:val="false"/>
      <w:suff w:val="nothing"/>
      <w:lvlText w:val=""/>
      <w:lvlJc w:val="left"/>
      <w:pPr>
        <w:ind w:left="0" w:firstLine="0"/>
      </w:pPr>
      <w:rPr>
        <w:rFonts w:hint="eastAsia"/>
      </w:rPr>
    </w:lvl>
    <w:lvl w:ilvl="6">
      <w:start w:val="1"/>
      <w:numFmt w:val="decimal"/>
      <w:pStyle w:val="717"/>
      <w:isLgl w:val="false"/>
      <w:suff w:val="nothing"/>
      <w:lvlText w:val=""/>
      <w:lvlJc w:val="left"/>
      <w:pPr>
        <w:ind w:left="0" w:firstLine="0"/>
      </w:pPr>
      <w:rPr>
        <w:rFonts w:hint="eastAsia"/>
      </w:rPr>
    </w:lvl>
    <w:lvl w:ilvl="7">
      <w:start w:val="1"/>
      <w:numFmt w:val="decimal"/>
      <w:pStyle w:val="718"/>
      <w:isLgl w:val="false"/>
      <w:suff w:val="nothing"/>
      <w:lvlText w:val=""/>
      <w:lvlJc w:val="left"/>
      <w:pPr>
        <w:ind w:left="0" w:firstLine="0"/>
      </w:pPr>
      <w:rPr>
        <w:rFonts w:hint="eastAsia"/>
      </w:rPr>
    </w:lvl>
    <w:lvl w:ilvl="8">
      <w:start w:val="1"/>
      <w:numFmt w:val="decimal"/>
      <w:pStyle w:val="719"/>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960"/>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next w:val="676"/>
    <w:link w:val="98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5">
    <w:name w:val="Heading 1"/>
    <w:basedOn w:val="664"/>
    <w:next w:val="664"/>
    <w:link w:val="795"/>
    <w:uiPriority w:val="9"/>
    <w:qFormat/>
    <w:pPr>
      <w:keepLines/>
      <w:keepNext/>
      <w:spacing w:before="480" w:after="200"/>
      <w:outlineLvl w:val="0"/>
    </w:pPr>
    <w:rPr>
      <w:rFonts w:ascii="Arial" w:hAnsi="Arial" w:eastAsia="Arial" w:cs="Times New Roman"/>
      <w:sz w:val="40"/>
      <w:szCs w:val="40"/>
    </w:rPr>
  </w:style>
  <w:style w:type="paragraph" w:styleId="666">
    <w:name w:val="Heading 2"/>
    <w:basedOn w:val="664"/>
    <w:next w:val="664"/>
    <w:link w:val="796"/>
    <w:uiPriority w:val="9"/>
    <w:unhideWhenUsed/>
    <w:qFormat/>
    <w:pPr>
      <w:keepLines/>
      <w:keepNext/>
      <w:spacing w:before="360" w:after="200"/>
      <w:outlineLvl w:val="1"/>
    </w:pPr>
    <w:rPr>
      <w:rFonts w:ascii="Arial" w:hAnsi="Arial" w:eastAsia="Arial" w:cs="Times New Roman"/>
      <w:sz w:val="34"/>
      <w:szCs w:val="20"/>
    </w:rPr>
  </w:style>
  <w:style w:type="paragraph" w:styleId="667">
    <w:name w:val="Heading 3"/>
    <w:basedOn w:val="664"/>
    <w:next w:val="664"/>
    <w:link w:val="797"/>
    <w:uiPriority w:val="9"/>
    <w:unhideWhenUsed/>
    <w:qFormat/>
    <w:pPr>
      <w:keepLines/>
      <w:keepNext/>
      <w:spacing w:before="320" w:after="200"/>
      <w:outlineLvl w:val="2"/>
    </w:pPr>
    <w:rPr>
      <w:rFonts w:ascii="Arial" w:hAnsi="Arial" w:eastAsia="Arial" w:cs="Times New Roman"/>
      <w:sz w:val="30"/>
      <w:szCs w:val="30"/>
    </w:rPr>
  </w:style>
  <w:style w:type="paragraph" w:styleId="668">
    <w:name w:val="Heading 4"/>
    <w:basedOn w:val="664"/>
    <w:next w:val="664"/>
    <w:link w:val="798"/>
    <w:uiPriority w:val="9"/>
    <w:unhideWhenUsed/>
    <w:qFormat/>
    <w:pPr>
      <w:keepLines/>
      <w:keepNext/>
      <w:spacing w:before="320" w:after="200"/>
      <w:outlineLvl w:val="3"/>
    </w:pPr>
    <w:rPr>
      <w:rFonts w:ascii="Arial" w:hAnsi="Arial" w:eastAsia="Arial" w:cs="Times New Roman"/>
      <w:b/>
      <w:bCs/>
      <w:sz w:val="26"/>
      <w:szCs w:val="26"/>
    </w:rPr>
  </w:style>
  <w:style w:type="paragraph" w:styleId="669">
    <w:name w:val="Heading 5"/>
    <w:basedOn w:val="664"/>
    <w:next w:val="664"/>
    <w:link w:val="799"/>
    <w:uiPriority w:val="9"/>
    <w:unhideWhenUsed/>
    <w:qFormat/>
    <w:pPr>
      <w:keepLines/>
      <w:keepNext/>
      <w:spacing w:before="320" w:after="200"/>
      <w:outlineLvl w:val="4"/>
    </w:pPr>
    <w:rPr>
      <w:rFonts w:ascii="Arial" w:hAnsi="Arial" w:eastAsia="Arial" w:cs="Times New Roman"/>
      <w:b/>
      <w:bCs/>
      <w:sz w:val="24"/>
      <w:szCs w:val="24"/>
    </w:rPr>
  </w:style>
  <w:style w:type="paragraph" w:styleId="670">
    <w:name w:val="Heading 6"/>
    <w:basedOn w:val="664"/>
    <w:next w:val="664"/>
    <w:link w:val="800"/>
    <w:uiPriority w:val="9"/>
    <w:unhideWhenUsed/>
    <w:qFormat/>
    <w:pPr>
      <w:keepLines/>
      <w:keepNext/>
      <w:spacing w:before="320" w:after="200"/>
      <w:outlineLvl w:val="5"/>
    </w:pPr>
    <w:rPr>
      <w:rFonts w:ascii="Arial" w:hAnsi="Arial" w:eastAsia="Arial" w:cs="Times New Roman"/>
      <w:b/>
      <w:bCs/>
      <w:sz w:val="22"/>
      <w:szCs w:val="22"/>
    </w:rPr>
  </w:style>
  <w:style w:type="paragraph" w:styleId="671">
    <w:name w:val="Heading 7"/>
    <w:basedOn w:val="664"/>
    <w:next w:val="664"/>
    <w:link w:val="801"/>
    <w:uiPriority w:val="9"/>
    <w:unhideWhenUsed/>
    <w:qFormat/>
    <w:pPr>
      <w:keepLines/>
      <w:keepNext/>
      <w:spacing w:before="320" w:after="200"/>
      <w:outlineLvl w:val="6"/>
    </w:pPr>
    <w:rPr>
      <w:rFonts w:ascii="Arial" w:hAnsi="Arial" w:eastAsia="Arial" w:cs="Times New Roman"/>
      <w:b/>
      <w:bCs/>
      <w:i/>
      <w:iCs/>
      <w:sz w:val="22"/>
      <w:szCs w:val="22"/>
    </w:rPr>
  </w:style>
  <w:style w:type="paragraph" w:styleId="672">
    <w:name w:val="Heading 8"/>
    <w:basedOn w:val="664"/>
    <w:next w:val="664"/>
    <w:link w:val="802"/>
    <w:uiPriority w:val="9"/>
    <w:unhideWhenUsed/>
    <w:qFormat/>
    <w:pPr>
      <w:keepLines/>
      <w:keepNext/>
      <w:spacing w:before="320" w:after="200"/>
      <w:outlineLvl w:val="7"/>
    </w:pPr>
    <w:rPr>
      <w:rFonts w:ascii="Arial" w:hAnsi="Arial" w:eastAsia="Arial" w:cs="Times New Roman"/>
      <w:i/>
      <w:iCs/>
      <w:sz w:val="22"/>
      <w:szCs w:val="22"/>
    </w:rPr>
  </w:style>
  <w:style w:type="paragraph" w:styleId="673">
    <w:name w:val="Heading 9"/>
    <w:basedOn w:val="664"/>
    <w:next w:val="664"/>
    <w:link w:val="803"/>
    <w:uiPriority w:val="9"/>
    <w:unhideWhenUsed/>
    <w:qFormat/>
    <w:pPr>
      <w:keepLines/>
      <w:keepNext/>
      <w:spacing w:before="320" w:after="200"/>
      <w:outlineLvl w:val="8"/>
    </w:pPr>
    <w:rPr>
      <w:rFonts w:ascii="Arial" w:hAnsi="Arial" w:eastAsia="Arial" w:cs="Times New Roman"/>
      <w:i/>
      <w:iCs/>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customStyle="1">
    <w:name w:val="正文文本1"/>
    <w:basedOn w:val="664"/>
    <w:next w:val="677"/>
    <w:link w:val="722"/>
    <w:uiPriority w:val="0"/>
    <w:qFormat/>
    <w:rPr>
      <w:rFonts w:ascii="楷体_GB2312" w:hAnsi="Arial" w:eastAsia="楷体_GB2312" w:cs="Times New Roman"/>
      <w:sz w:val="28"/>
      <w:szCs w:val="28"/>
    </w:rPr>
  </w:style>
  <w:style w:type="paragraph" w:styleId="677" w:customStyle="1">
    <w:name w:val="列表1"/>
    <w:basedOn w:val="664"/>
    <w:uiPriority w:val="0"/>
    <w:qFormat/>
    <w:pPr>
      <w:ind w:left="200" w:hanging="200"/>
    </w:pPr>
  </w:style>
  <w:style w:type="paragraph" w:styleId="678">
    <w:name w:val="toc 7"/>
    <w:basedOn w:val="664"/>
    <w:next w:val="664"/>
    <w:uiPriority w:val="39"/>
    <w:unhideWhenUsed/>
    <w:qFormat/>
    <w:pPr>
      <w:ind w:left="1701" w:right="0" w:firstLine="0"/>
      <w:spacing w:after="57"/>
    </w:pPr>
  </w:style>
  <w:style w:type="paragraph" w:styleId="679">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toc 5"/>
    <w:basedOn w:val="664"/>
    <w:next w:val="664"/>
    <w:uiPriority w:val="39"/>
    <w:unhideWhenUsed/>
    <w:qFormat/>
    <w:pPr>
      <w:ind w:left="1134" w:right="0" w:firstLine="0"/>
      <w:spacing w:after="57"/>
    </w:pPr>
  </w:style>
  <w:style w:type="paragraph" w:styleId="681">
    <w:name w:val="toc 3"/>
    <w:basedOn w:val="664"/>
    <w:next w:val="664"/>
    <w:uiPriority w:val="39"/>
    <w:unhideWhenUsed/>
    <w:qFormat/>
    <w:pPr>
      <w:ind w:left="567" w:right="0" w:firstLine="0"/>
      <w:spacing w:after="57"/>
    </w:pPr>
  </w:style>
  <w:style w:type="paragraph" w:styleId="682">
    <w:name w:val="toc 8"/>
    <w:basedOn w:val="664"/>
    <w:next w:val="664"/>
    <w:uiPriority w:val="39"/>
    <w:unhideWhenUsed/>
    <w:qFormat/>
    <w:pPr>
      <w:ind w:left="1984" w:right="0" w:firstLine="0"/>
      <w:spacing w:after="57"/>
    </w:pPr>
  </w:style>
  <w:style w:type="paragraph" w:styleId="683">
    <w:name w:val="endnote text"/>
    <w:basedOn w:val="664"/>
    <w:link w:val="708"/>
    <w:uiPriority w:val="99"/>
    <w:semiHidden/>
    <w:unhideWhenUsed/>
    <w:qFormat/>
    <w:pPr>
      <w:spacing w:after="0" w:line="240" w:lineRule="auto"/>
    </w:pPr>
    <w:rPr>
      <w:sz w:val="20"/>
    </w:rPr>
  </w:style>
  <w:style w:type="paragraph" w:styleId="684">
    <w:name w:val="Footer"/>
    <w:basedOn w:val="664"/>
    <w:uiPriority w:val="99"/>
    <w:unhideWhenUsed/>
    <w:qFormat/>
    <w:pPr>
      <w:spacing w:after="0" w:line="240" w:lineRule="auto"/>
      <w:tabs>
        <w:tab w:val="center" w:pos="7143" w:leader="none"/>
        <w:tab w:val="right" w:pos="14287" w:leader="none"/>
      </w:tabs>
    </w:pPr>
  </w:style>
  <w:style w:type="paragraph" w:styleId="685">
    <w:name w:val="Header"/>
    <w:basedOn w:val="664"/>
    <w:uiPriority w:val="99"/>
    <w:unhideWhenUsed/>
    <w:qFormat/>
    <w:pPr>
      <w:spacing w:after="0" w:line="240" w:lineRule="auto"/>
      <w:tabs>
        <w:tab w:val="center" w:pos="7143" w:leader="none"/>
        <w:tab w:val="right" w:pos="14287" w:leader="none"/>
      </w:tabs>
    </w:pPr>
  </w:style>
  <w:style w:type="paragraph" w:styleId="686">
    <w:name w:val="toc 1"/>
    <w:basedOn w:val="664"/>
    <w:next w:val="664"/>
    <w:uiPriority w:val="39"/>
    <w:unhideWhenUsed/>
    <w:qFormat/>
    <w:pPr>
      <w:ind w:left="0" w:right="0" w:firstLine="0"/>
      <w:spacing w:after="57"/>
    </w:pPr>
  </w:style>
  <w:style w:type="paragraph" w:styleId="687">
    <w:name w:val="toc 4"/>
    <w:basedOn w:val="664"/>
    <w:next w:val="664"/>
    <w:uiPriority w:val="39"/>
    <w:unhideWhenUsed/>
    <w:qFormat/>
    <w:pPr>
      <w:ind w:left="850" w:right="0" w:firstLine="0"/>
      <w:spacing w:after="57"/>
    </w:pPr>
  </w:style>
  <w:style w:type="paragraph" w:styleId="688">
    <w:name w:val="Subtitle"/>
    <w:basedOn w:val="664"/>
    <w:next w:val="664"/>
    <w:link w:val="702"/>
    <w:uiPriority w:val="11"/>
    <w:qFormat/>
    <w:pPr>
      <w:spacing w:before="200" w:after="200"/>
    </w:pPr>
    <w:rPr>
      <w:sz w:val="24"/>
      <w:szCs w:val="24"/>
    </w:rPr>
  </w:style>
  <w:style w:type="paragraph" w:styleId="689">
    <w:name w:val="footnote text"/>
    <w:basedOn w:val="664"/>
    <w:link w:val="707"/>
    <w:uiPriority w:val="99"/>
    <w:semiHidden/>
    <w:unhideWhenUsed/>
    <w:qFormat/>
    <w:pPr>
      <w:spacing w:after="40" w:line="240" w:lineRule="auto"/>
    </w:pPr>
    <w:rPr>
      <w:sz w:val="18"/>
    </w:rPr>
  </w:style>
  <w:style w:type="paragraph" w:styleId="690">
    <w:name w:val="toc 6"/>
    <w:basedOn w:val="664"/>
    <w:next w:val="664"/>
    <w:uiPriority w:val="39"/>
    <w:unhideWhenUsed/>
    <w:qFormat/>
    <w:pPr>
      <w:ind w:left="1417" w:right="0" w:firstLine="0"/>
      <w:spacing w:after="57"/>
    </w:pPr>
  </w:style>
  <w:style w:type="paragraph" w:styleId="691">
    <w:name w:val="table of figures"/>
    <w:basedOn w:val="664"/>
    <w:next w:val="664"/>
    <w:uiPriority w:val="99"/>
    <w:unhideWhenUsed/>
    <w:qFormat/>
    <w:pPr>
      <w:spacing w:after="0" w:afterAutospacing="0"/>
    </w:pPr>
  </w:style>
  <w:style w:type="paragraph" w:styleId="692">
    <w:name w:val="toc 2"/>
    <w:basedOn w:val="664"/>
    <w:next w:val="664"/>
    <w:uiPriority w:val="39"/>
    <w:unhideWhenUsed/>
    <w:qFormat/>
    <w:pPr>
      <w:ind w:left="283" w:right="0" w:firstLine="0"/>
      <w:spacing w:after="57"/>
    </w:pPr>
  </w:style>
  <w:style w:type="paragraph" w:styleId="693">
    <w:name w:val="toc 9"/>
    <w:basedOn w:val="664"/>
    <w:next w:val="664"/>
    <w:uiPriority w:val="39"/>
    <w:unhideWhenUsed/>
    <w:qFormat/>
    <w:pPr>
      <w:ind w:left="2268" w:right="0" w:firstLine="0"/>
      <w:spacing w:after="57"/>
    </w:pPr>
  </w:style>
  <w:style w:type="paragraph" w:styleId="694">
    <w:name w:val="Title"/>
    <w:basedOn w:val="664"/>
    <w:next w:val="664"/>
    <w:link w:val="701"/>
    <w:uiPriority w:val="10"/>
    <w:qFormat/>
    <w:pPr>
      <w:contextualSpacing/>
      <w:spacing w:before="300" w:after="200"/>
    </w:pPr>
    <w:rPr>
      <w:sz w:val="48"/>
      <w:szCs w:val="48"/>
    </w:r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footnote reference"/>
    <w:uiPriority w:val="99"/>
    <w:unhideWhenUsed/>
    <w:qFormat/>
    <w:rPr>
      <w:vertAlign w:val="superscript"/>
    </w:rPr>
  </w:style>
  <w:style w:type="paragraph" w:styleId="699">
    <w:name w:val="List Paragraph"/>
    <w:basedOn w:val="664"/>
    <w:uiPriority w:val="34"/>
    <w:qFormat/>
    <w:pPr>
      <w:contextualSpacing/>
      <w:ind w:left="720"/>
    </w:pPr>
  </w:style>
  <w:style w:type="paragraph" w:styleId="700">
    <w:name w:val="No Spacing"/>
    <w:uiPriority w:val="1"/>
    <w:qFormat/>
    <w:pPr>
      <w:spacing w:before="0" w:after="0" w:line="240" w:lineRule="auto"/>
    </w:pPr>
    <w:rPr>
      <w:rFonts w:hint="default" w:ascii="Times New Roman" w:hAnsi="Times New Roman" w:eastAsia="宋体" w:cs="Times New Roman"/>
    </w:rPr>
  </w:style>
  <w:style w:type="character" w:styleId="701" w:customStyle="1">
    <w:name w:val="Title Char"/>
    <w:link w:val="694"/>
    <w:uiPriority w:val="10"/>
    <w:qFormat/>
    <w:rPr>
      <w:sz w:val="48"/>
      <w:szCs w:val="48"/>
    </w:rPr>
  </w:style>
  <w:style w:type="character" w:styleId="702" w:customStyle="1">
    <w:name w:val="Subtitle Char"/>
    <w:link w:val="688"/>
    <w:uiPriority w:val="11"/>
    <w:qFormat/>
    <w:rPr>
      <w:sz w:val="24"/>
      <w:szCs w:val="24"/>
    </w:rPr>
  </w:style>
  <w:style w:type="paragraph" w:styleId="703">
    <w:name w:val="Quote"/>
    <w:basedOn w:val="664"/>
    <w:next w:val="664"/>
    <w:link w:val="704"/>
    <w:uiPriority w:val="29"/>
    <w:qFormat/>
    <w:pPr>
      <w:ind w:left="720" w:right="720"/>
    </w:pPr>
    <w:rPr>
      <w:i/>
    </w:rPr>
  </w:style>
  <w:style w:type="character" w:styleId="704" w:customStyle="1">
    <w:name w:val="Quote Char"/>
    <w:link w:val="703"/>
    <w:uiPriority w:val="29"/>
    <w:qFormat/>
    <w:rPr>
      <w:i/>
    </w:rPr>
  </w:style>
  <w:style w:type="paragraph" w:styleId="705">
    <w:name w:val="Intense Quote"/>
    <w:basedOn w:val="664"/>
    <w:next w:val="664"/>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Intense Quote Char"/>
    <w:link w:val="705"/>
    <w:uiPriority w:val="30"/>
    <w:qFormat/>
    <w:rPr>
      <w:i/>
    </w:rPr>
  </w:style>
  <w:style w:type="character" w:styleId="707" w:customStyle="1">
    <w:name w:val="Footnote Text Char"/>
    <w:link w:val="689"/>
    <w:uiPriority w:val="99"/>
    <w:qFormat/>
    <w:rPr>
      <w:sz w:val="18"/>
    </w:rPr>
  </w:style>
  <w:style w:type="character" w:styleId="708" w:customStyle="1">
    <w:name w:val="Endnote Text Char"/>
    <w:link w:val="683"/>
    <w:uiPriority w:val="99"/>
    <w:qFormat/>
    <w:rPr>
      <w:sz w:val="20"/>
    </w:rPr>
  </w:style>
  <w:style w:type="paragraph" w:styleId="709" w:customStyle="1">
    <w:name w:val="TOC Heading"/>
    <w:uiPriority w:val="39"/>
    <w:unhideWhenUsed/>
    <w:qFormat/>
    <w:rPr>
      <w:rFonts w:hint="default" w:ascii="Times New Roman" w:hAnsi="Times New Roman" w:eastAsia="宋体" w:cs="Times New Roman"/>
    </w:rPr>
  </w:style>
  <w:style w:type="paragraph" w:styleId="710" w:customStyle="1">
    <w:name w:val="标题 11"/>
    <w:basedOn w:val="664"/>
    <w:next w:val="664"/>
    <w:link w:val="723"/>
    <w:uiPriority w:val="0"/>
    <w:qFormat/>
    <w:pPr>
      <w:jc w:val="center"/>
      <w:keepNext/>
      <w:outlineLvl w:val="0"/>
    </w:pPr>
    <w:rPr>
      <w:rFonts w:ascii="楷体_GB2312" w:hAnsi="Times New Roman" w:eastAsia="楷体_GB2312" w:cs="Times New Roman"/>
      <w:sz w:val="28"/>
      <w:szCs w:val="28"/>
    </w:rPr>
  </w:style>
  <w:style w:type="paragraph" w:styleId="711" w:customStyle="1">
    <w:name w:val="标题 21"/>
    <w:basedOn w:val="664"/>
    <w:next w:val="712"/>
    <w:link w:val="724"/>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712" w:customStyle="1">
    <w:name w:val="正文缩进1"/>
    <w:basedOn w:val="664"/>
    <w:link w:val="725"/>
    <w:uiPriority w:val="0"/>
    <w:qFormat/>
    <w:pPr>
      <w:ind w:firstLine="420"/>
    </w:pPr>
    <w:rPr>
      <w:rFonts w:ascii="Times New Roman" w:hAnsi="Times New Roman" w:cs="Times New Roman"/>
      <w:sz w:val="20"/>
    </w:rPr>
  </w:style>
  <w:style w:type="paragraph" w:styleId="713" w:customStyle="1">
    <w:name w:val="标题 31"/>
    <w:basedOn w:val="664"/>
    <w:next w:val="712"/>
    <w:link w:val="726"/>
    <w:uiPriority w:val="0"/>
    <w:qFormat/>
    <w:pPr>
      <w:keepLines/>
      <w:keepNext/>
      <w:spacing w:before="260" w:after="260" w:line="416" w:lineRule="auto"/>
      <w:outlineLvl w:val="2"/>
    </w:pPr>
    <w:rPr>
      <w:rFonts w:ascii="Times New Roman" w:hAnsi="Times New Roman" w:cs="Times New Roman"/>
      <w:b/>
      <w:bCs/>
      <w:sz w:val="32"/>
      <w:szCs w:val="32"/>
    </w:rPr>
  </w:style>
  <w:style w:type="paragraph" w:styleId="714" w:customStyle="1">
    <w:name w:val="标题 41"/>
    <w:basedOn w:val="664"/>
    <w:next w:val="712"/>
    <w:link w:val="727"/>
    <w:uiPriority w:val="0"/>
    <w:qFormat/>
    <w:pPr>
      <w:keepLines/>
      <w:keepNext/>
      <w:spacing w:before="280" w:after="290" w:line="376" w:lineRule="auto"/>
      <w:outlineLvl w:val="3"/>
    </w:pPr>
    <w:rPr>
      <w:rFonts w:ascii="Arial" w:hAnsi="Arial" w:eastAsia="黑体" w:cs="Times New Roman"/>
      <w:b/>
      <w:bCs/>
      <w:sz w:val="28"/>
      <w:szCs w:val="28"/>
    </w:rPr>
  </w:style>
  <w:style w:type="paragraph" w:styleId="715" w:customStyle="1">
    <w:name w:val="标题 51"/>
    <w:basedOn w:val="664"/>
    <w:next w:val="712"/>
    <w:link w:val="728"/>
    <w:uiPriority w:val="0"/>
    <w:qFormat/>
    <w:pPr>
      <w:keepNext/>
      <w:outlineLvl w:val="4"/>
    </w:pPr>
    <w:rPr>
      <w:rFonts w:ascii="宋体" w:hAnsi="Times New Roman" w:cs="Times New Roman"/>
      <w:color w:val="000000"/>
      <w:sz w:val="28"/>
      <w:szCs w:val="28"/>
    </w:rPr>
  </w:style>
  <w:style w:type="paragraph" w:styleId="716" w:customStyle="1">
    <w:name w:val="标题 61"/>
    <w:basedOn w:val="664"/>
    <w:next w:val="664"/>
    <w:link w:val="72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7" w:customStyle="1">
    <w:name w:val="标题 71"/>
    <w:basedOn w:val="664"/>
    <w:next w:val="664"/>
    <w:link w:val="730"/>
    <w:uiPriority w:val="0"/>
    <w:qFormat/>
    <w:pPr>
      <w:numPr>
        <w:ilvl w:val="6"/>
        <w:numId w:val="1"/>
      </w:numPr>
      <w:keepLines/>
      <w:keepNext/>
      <w:spacing w:before="240" w:after="64" w:line="320" w:lineRule="auto"/>
      <w:outlineLvl w:val="6"/>
    </w:pPr>
    <w:rPr>
      <w:rFonts w:ascii="Times New Roman" w:hAnsi="Times New Roman" w:cs="Times New Roman"/>
      <w:b/>
      <w:bCs/>
      <w:sz w:val="24"/>
      <w:szCs w:val="24"/>
    </w:rPr>
  </w:style>
  <w:style w:type="paragraph" w:styleId="718" w:customStyle="1">
    <w:name w:val="标题 81"/>
    <w:basedOn w:val="664"/>
    <w:next w:val="664"/>
    <w:link w:val="73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9" w:customStyle="1">
    <w:name w:val="标题 91"/>
    <w:basedOn w:val="664"/>
    <w:next w:val="664"/>
    <w:link w:val="732"/>
    <w:uiPriority w:val="0"/>
    <w:qFormat/>
    <w:pPr>
      <w:numPr>
        <w:ilvl w:val="8"/>
        <w:numId w:val="1"/>
      </w:numPr>
      <w:keepLines/>
      <w:keepNext/>
      <w:spacing w:before="240" w:after="64" w:line="320" w:lineRule="auto"/>
      <w:outlineLvl w:val="8"/>
    </w:pPr>
    <w:rPr>
      <w:rFonts w:ascii="Arial" w:hAnsi="Arial" w:eastAsia="黑体" w:cs="Times New Roman"/>
      <w:sz w:val="20"/>
    </w:rPr>
  </w:style>
  <w:style w:type="character" w:styleId="720" w:customStyle="1">
    <w:name w:val="默认段落字体1"/>
    <w:link w:val="664"/>
    <w:uiPriority w:val="1"/>
    <w:unhideWhenUsed/>
    <w:qFormat/>
  </w:style>
  <w:style w:type="table" w:styleId="721"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22" w:customStyle="1">
    <w:name w:val="正文文本 Char1"/>
    <w:basedOn w:val="720"/>
    <w:link w:val="676"/>
    <w:uiPriority w:val="0"/>
    <w:qFormat/>
    <w:rPr>
      <w:rFonts w:hint="eastAsia" w:ascii="华文中宋" w:hAnsi="华文中宋" w:eastAsia="华文中宋" w:cs="华文中宋"/>
      <w:bCs/>
      <w:sz w:val="28"/>
      <w:szCs w:val="24"/>
    </w:rPr>
  </w:style>
  <w:style w:type="character" w:styleId="723" w:customStyle="1">
    <w:name w:val="标题 1 Char"/>
    <w:link w:val="710"/>
    <w:uiPriority w:val="0"/>
    <w:qFormat/>
    <w:rPr>
      <w:rFonts w:ascii="楷体_GB2312" w:hAnsi="Times New Roman" w:eastAsia="楷体_GB2312" w:cs="Times New Roman"/>
      <w:sz w:val="28"/>
      <w:szCs w:val="28"/>
    </w:rPr>
  </w:style>
  <w:style w:type="character" w:styleId="724" w:customStyle="1">
    <w:name w:val="标题 2 Char"/>
    <w:link w:val="711"/>
    <w:uiPriority w:val="0"/>
    <w:qFormat/>
    <w:rPr>
      <w:rFonts w:ascii="Arial" w:hAnsi="Arial" w:eastAsia="幼圆" w:cs="Arial"/>
      <w:b/>
      <w:bCs/>
      <w:sz w:val="44"/>
      <w:szCs w:val="44"/>
    </w:rPr>
  </w:style>
  <w:style w:type="character" w:styleId="725" w:customStyle="1">
    <w:name w:val="正文缩进 Char"/>
    <w:link w:val="712"/>
    <w:uiPriority w:val="0"/>
    <w:qFormat/>
    <w:rPr>
      <w:rFonts w:ascii="Times New Roman" w:hAnsi="Times New Roman" w:eastAsia="宋体" w:cs="Times New Roman"/>
      <w:szCs w:val="21"/>
    </w:rPr>
  </w:style>
  <w:style w:type="character" w:styleId="726" w:customStyle="1">
    <w:name w:val="标题 3 Char"/>
    <w:link w:val="713"/>
    <w:uiPriority w:val="0"/>
    <w:qFormat/>
    <w:rPr>
      <w:rFonts w:ascii="Times New Roman" w:hAnsi="Times New Roman" w:eastAsia="宋体" w:cs="Times New Roman"/>
      <w:b/>
      <w:bCs/>
      <w:sz w:val="32"/>
      <w:szCs w:val="32"/>
    </w:rPr>
  </w:style>
  <w:style w:type="character" w:styleId="727" w:customStyle="1">
    <w:name w:val="标题 4 Char"/>
    <w:link w:val="714"/>
    <w:uiPriority w:val="0"/>
    <w:qFormat/>
    <w:rPr>
      <w:rFonts w:ascii="Arial" w:hAnsi="Arial" w:eastAsia="黑体" w:cs="Arial"/>
      <w:b/>
      <w:bCs/>
      <w:sz w:val="28"/>
      <w:szCs w:val="28"/>
    </w:rPr>
  </w:style>
  <w:style w:type="character" w:styleId="728" w:customStyle="1">
    <w:name w:val="标题 5 Char"/>
    <w:link w:val="715"/>
    <w:uiPriority w:val="0"/>
    <w:qFormat/>
    <w:rPr>
      <w:rFonts w:ascii="宋体" w:hAnsi="Times New Roman" w:eastAsia="宋体" w:cs="Times New Roman"/>
      <w:color w:val="000000"/>
      <w:sz w:val="28"/>
      <w:szCs w:val="28"/>
    </w:rPr>
  </w:style>
  <w:style w:type="character" w:styleId="729" w:customStyle="1">
    <w:name w:val="标题 6 Char"/>
    <w:link w:val="716"/>
    <w:uiPriority w:val="0"/>
    <w:qFormat/>
    <w:rPr>
      <w:rFonts w:ascii="Arial" w:hAnsi="Arial" w:eastAsia="黑体" w:cs="Times New Roman"/>
      <w:b/>
      <w:bCs/>
      <w:sz w:val="24"/>
      <w:szCs w:val="24"/>
    </w:rPr>
  </w:style>
  <w:style w:type="character" w:styleId="730" w:customStyle="1">
    <w:name w:val="标题 7 Char"/>
    <w:link w:val="717"/>
    <w:uiPriority w:val="0"/>
    <w:qFormat/>
    <w:rPr>
      <w:rFonts w:ascii="Times New Roman" w:hAnsi="Times New Roman" w:eastAsia="宋体" w:cs="Times New Roman"/>
      <w:b/>
      <w:bCs/>
      <w:sz w:val="24"/>
      <w:szCs w:val="24"/>
    </w:rPr>
  </w:style>
  <w:style w:type="character" w:styleId="731" w:customStyle="1">
    <w:name w:val="标题 8 Char"/>
    <w:link w:val="718"/>
    <w:uiPriority w:val="0"/>
    <w:qFormat/>
    <w:rPr>
      <w:rFonts w:ascii="Arial" w:hAnsi="Arial" w:eastAsia="黑体" w:cs="Times New Roman"/>
      <w:sz w:val="24"/>
      <w:szCs w:val="24"/>
    </w:rPr>
  </w:style>
  <w:style w:type="character" w:styleId="732" w:customStyle="1">
    <w:name w:val="标题 9 Char"/>
    <w:link w:val="719"/>
    <w:uiPriority w:val="0"/>
    <w:qFormat/>
    <w:rPr>
      <w:rFonts w:ascii="Arial" w:hAnsi="Arial" w:eastAsia="黑体" w:cs="Times New Roman"/>
      <w:szCs w:val="21"/>
    </w:rPr>
  </w:style>
  <w:style w:type="paragraph" w:styleId="733" w:customStyle="1">
    <w:name w:val="列表 31"/>
    <w:basedOn w:val="664"/>
    <w:uiPriority w:val="0"/>
    <w:qFormat/>
    <w:pPr>
      <w:ind w:left="100" w:hanging="200"/>
    </w:pPr>
  </w:style>
  <w:style w:type="paragraph" w:styleId="734" w:customStyle="1">
    <w:name w:val="目录 71"/>
    <w:basedOn w:val="664"/>
    <w:next w:val="664"/>
    <w:uiPriority w:val="0"/>
    <w:semiHidden/>
    <w:qFormat/>
    <w:pPr>
      <w:ind w:left="1260"/>
      <w:jc w:val="left"/>
    </w:pPr>
  </w:style>
  <w:style w:type="paragraph" w:styleId="735" w:customStyle="1">
    <w:name w:val="文档结构图1"/>
    <w:basedOn w:val="664"/>
    <w:link w:val="736"/>
    <w:uiPriority w:val="0"/>
    <w:semiHidden/>
    <w:qFormat/>
    <w:pPr>
      <w:shd w:val="clear" w:color="auto" w:fill="000080"/>
    </w:pPr>
    <w:rPr>
      <w:rFonts w:ascii="Times New Roman" w:hAnsi="Times New Roman" w:cs="Times New Roman"/>
      <w:sz w:val="20"/>
    </w:rPr>
  </w:style>
  <w:style w:type="character" w:styleId="736" w:customStyle="1">
    <w:name w:val="文档结构图 Char"/>
    <w:link w:val="735"/>
    <w:uiPriority w:val="0"/>
    <w:semiHidden/>
    <w:qFormat/>
    <w:rPr>
      <w:rFonts w:ascii="Times New Roman" w:hAnsi="Times New Roman" w:eastAsia="宋体" w:cs="Times New Roman"/>
      <w:szCs w:val="21"/>
      <w:shd w:val="clear" w:color="auto" w:fill="000080"/>
    </w:rPr>
  </w:style>
  <w:style w:type="paragraph" w:styleId="737" w:customStyle="1">
    <w:name w:val="批注文字1"/>
    <w:basedOn w:val="664"/>
    <w:link w:val="738"/>
    <w:uiPriority w:val="0"/>
    <w:qFormat/>
    <w:pPr>
      <w:jc w:val="left"/>
    </w:pPr>
    <w:rPr>
      <w:rFonts w:ascii="Times New Roman" w:hAnsi="Times New Roman" w:cs="Times New Roman"/>
      <w:sz w:val="20"/>
    </w:rPr>
  </w:style>
  <w:style w:type="character" w:styleId="738" w:customStyle="1">
    <w:name w:val="批注文字 Char"/>
    <w:link w:val="737"/>
    <w:uiPriority w:val="0"/>
    <w:qFormat/>
    <w:rPr>
      <w:rFonts w:ascii="Times New Roman" w:hAnsi="Times New Roman" w:eastAsia="宋体" w:cs="Times New Roman"/>
      <w:szCs w:val="21"/>
    </w:rPr>
  </w:style>
  <w:style w:type="paragraph" w:styleId="739" w:customStyle="1">
    <w:name w:val="正文文本 31"/>
    <w:basedOn w:val="664"/>
    <w:link w:val="740"/>
    <w:uiPriority w:val="0"/>
    <w:qFormat/>
    <w:rPr>
      <w:rFonts w:ascii="仿宋_GB2312" w:hAnsi="Arial" w:eastAsia="仿宋_GB2312" w:cs="Times New Roman"/>
      <w:sz w:val="32"/>
      <w:szCs w:val="32"/>
    </w:rPr>
  </w:style>
  <w:style w:type="character" w:styleId="740" w:customStyle="1">
    <w:name w:val="正文文本 3 Char"/>
    <w:link w:val="739"/>
    <w:uiPriority w:val="0"/>
    <w:qFormat/>
    <w:rPr>
      <w:rFonts w:ascii="仿宋_GB2312" w:hAnsi="Arial" w:eastAsia="仿宋_GB2312" w:cs="Times New Roman"/>
      <w:sz w:val="32"/>
      <w:szCs w:val="32"/>
    </w:rPr>
  </w:style>
  <w:style w:type="paragraph" w:styleId="741" w:customStyle="1">
    <w:name w:val="正文文本缩进1"/>
    <w:basedOn w:val="664"/>
    <w:link w:val="742"/>
    <w:uiPriority w:val="0"/>
    <w:qFormat/>
    <w:pPr>
      <w:ind w:firstLine="645"/>
    </w:pPr>
    <w:rPr>
      <w:rFonts w:ascii="楷体_GB2312" w:hAnsi="Times New Roman" w:eastAsia="楷体_GB2312" w:cs="Times New Roman"/>
      <w:sz w:val="32"/>
      <w:szCs w:val="32"/>
    </w:rPr>
  </w:style>
  <w:style w:type="character" w:styleId="742" w:customStyle="1">
    <w:name w:val="正文文本缩进 Char"/>
    <w:link w:val="741"/>
    <w:uiPriority w:val="0"/>
    <w:qFormat/>
    <w:rPr>
      <w:rFonts w:ascii="楷体_GB2312" w:hAnsi="Times New Roman" w:eastAsia="楷体_GB2312" w:cs="Times New Roman"/>
      <w:sz w:val="32"/>
      <w:szCs w:val="32"/>
    </w:rPr>
  </w:style>
  <w:style w:type="paragraph" w:styleId="743" w:customStyle="1">
    <w:name w:val="列表 21"/>
    <w:basedOn w:val="664"/>
    <w:uiPriority w:val="0"/>
    <w:qFormat/>
    <w:pPr>
      <w:ind w:left="100" w:hanging="200"/>
    </w:pPr>
  </w:style>
  <w:style w:type="paragraph" w:styleId="744" w:customStyle="1">
    <w:name w:val="目录 51"/>
    <w:basedOn w:val="664"/>
    <w:next w:val="664"/>
    <w:uiPriority w:val="0"/>
    <w:semiHidden/>
    <w:qFormat/>
    <w:pPr>
      <w:ind w:left="840"/>
      <w:jc w:val="left"/>
    </w:pPr>
  </w:style>
  <w:style w:type="paragraph" w:styleId="745" w:customStyle="1">
    <w:name w:val="目录 31"/>
    <w:basedOn w:val="664"/>
    <w:next w:val="664"/>
    <w:uiPriority w:val="0"/>
    <w:semiHidden/>
    <w:qFormat/>
    <w:pPr>
      <w:ind w:left="420"/>
      <w:jc w:val="left"/>
    </w:pPr>
    <w:rPr>
      <w:i/>
      <w:iCs/>
      <w:szCs w:val="24"/>
    </w:rPr>
  </w:style>
  <w:style w:type="paragraph" w:styleId="746" w:customStyle="1">
    <w:name w:val="纯文本1"/>
    <w:basedOn w:val="664"/>
    <w:link w:val="747"/>
    <w:uiPriority w:val="0"/>
    <w:qFormat/>
    <w:rPr>
      <w:rFonts w:ascii="宋体" w:hAnsi="Courier New" w:cs="Times New Roman"/>
      <w:sz w:val="20"/>
    </w:rPr>
  </w:style>
  <w:style w:type="character" w:styleId="747" w:customStyle="1">
    <w:name w:val="纯文本 Char"/>
    <w:link w:val="746"/>
    <w:uiPriority w:val="0"/>
    <w:qFormat/>
    <w:rPr>
      <w:rFonts w:ascii="宋体" w:hAnsi="Courier New" w:eastAsia="宋体" w:cs="Courier New"/>
      <w:szCs w:val="21"/>
    </w:rPr>
  </w:style>
  <w:style w:type="paragraph" w:styleId="748" w:customStyle="1">
    <w:name w:val="目录 81"/>
    <w:basedOn w:val="664"/>
    <w:next w:val="664"/>
    <w:uiPriority w:val="0"/>
    <w:semiHidden/>
    <w:qFormat/>
    <w:pPr>
      <w:ind w:left="1470"/>
      <w:jc w:val="left"/>
    </w:pPr>
  </w:style>
  <w:style w:type="paragraph" w:styleId="749" w:customStyle="1">
    <w:name w:val="日期1"/>
    <w:basedOn w:val="664"/>
    <w:next w:val="664"/>
    <w:link w:val="750"/>
    <w:uiPriority w:val="0"/>
    <w:qFormat/>
    <w:rPr>
      <w:rFonts w:ascii="Times New Roman" w:hAnsi="Times New Roman" w:cs="Times New Roman"/>
      <w:sz w:val="24"/>
      <w:szCs w:val="24"/>
    </w:rPr>
  </w:style>
  <w:style w:type="character" w:styleId="750" w:customStyle="1">
    <w:name w:val="日期 Char"/>
    <w:link w:val="749"/>
    <w:uiPriority w:val="0"/>
    <w:qFormat/>
    <w:rPr>
      <w:rFonts w:ascii="Times New Roman" w:hAnsi="Times New Roman" w:eastAsia="宋体" w:cs="Times New Roman"/>
      <w:sz w:val="24"/>
      <w:szCs w:val="24"/>
    </w:rPr>
  </w:style>
  <w:style w:type="paragraph" w:styleId="751" w:customStyle="1">
    <w:name w:val="正文文本缩进 21"/>
    <w:basedOn w:val="664"/>
    <w:link w:val="752"/>
    <w:uiPriority w:val="0"/>
    <w:qFormat/>
    <w:pPr>
      <w:ind w:left="630" w:firstLine="645"/>
    </w:pPr>
    <w:rPr>
      <w:rFonts w:ascii="Arial" w:hAnsi="Arial" w:eastAsia="仿宋_GB2312" w:cs="Times New Roman"/>
      <w:sz w:val="32"/>
      <w:szCs w:val="32"/>
    </w:rPr>
  </w:style>
  <w:style w:type="character" w:styleId="752" w:customStyle="1">
    <w:name w:val="正文文本缩进 2 Char"/>
    <w:link w:val="751"/>
    <w:uiPriority w:val="0"/>
    <w:qFormat/>
    <w:rPr>
      <w:rFonts w:ascii="Arial" w:hAnsi="Arial" w:eastAsia="仿宋_GB2312" w:cs="Arial"/>
      <w:sz w:val="32"/>
      <w:szCs w:val="32"/>
    </w:rPr>
  </w:style>
  <w:style w:type="paragraph" w:styleId="753" w:customStyle="1">
    <w:name w:val="尾注文本1"/>
    <w:basedOn w:val="664"/>
    <w:link w:val="754"/>
    <w:uiPriority w:val="99"/>
    <w:unhideWhenUsed/>
    <w:qFormat/>
    <w:pPr>
      <w:spacing w:after="0" w:line="240" w:lineRule="auto"/>
    </w:pPr>
    <w:rPr>
      <w:rFonts w:cs="Times New Roman"/>
      <w:sz w:val="20"/>
      <w:szCs w:val="20"/>
    </w:rPr>
  </w:style>
  <w:style w:type="character" w:styleId="754" w:customStyle="1">
    <w:name w:val="尾注文本 Char"/>
    <w:link w:val="753"/>
    <w:uiPriority w:val="99"/>
    <w:qFormat/>
    <w:rPr>
      <w:sz w:val="20"/>
    </w:rPr>
  </w:style>
  <w:style w:type="paragraph" w:styleId="755" w:customStyle="1">
    <w:name w:val="批注框文本1"/>
    <w:basedOn w:val="664"/>
    <w:link w:val="756"/>
    <w:uiPriority w:val="0"/>
    <w:semiHidden/>
    <w:qFormat/>
    <w:rPr>
      <w:rFonts w:ascii="Times New Roman" w:hAnsi="Times New Roman" w:cs="Times New Roman"/>
      <w:sz w:val="18"/>
      <w:szCs w:val="18"/>
    </w:rPr>
  </w:style>
  <w:style w:type="character" w:styleId="756" w:customStyle="1">
    <w:name w:val="批注框文本 Char"/>
    <w:link w:val="755"/>
    <w:uiPriority w:val="0"/>
    <w:semiHidden/>
    <w:qFormat/>
    <w:rPr>
      <w:rFonts w:ascii="Times New Roman" w:hAnsi="Times New Roman" w:eastAsia="宋体" w:cs="Times New Roman"/>
      <w:sz w:val="18"/>
      <w:szCs w:val="18"/>
    </w:rPr>
  </w:style>
  <w:style w:type="paragraph" w:styleId="757" w:customStyle="1">
    <w:name w:val="页脚1"/>
    <w:basedOn w:val="664"/>
    <w:link w:val="758"/>
    <w:uiPriority w:val="0"/>
    <w:qFormat/>
    <w:pPr>
      <w:jc w:val="left"/>
      <w:tabs>
        <w:tab w:val="center" w:pos="4153" w:leader="none"/>
        <w:tab w:val="right" w:pos="8306" w:leader="none"/>
      </w:tabs>
    </w:pPr>
    <w:rPr>
      <w:rFonts w:ascii="Times New Roman" w:hAnsi="Times New Roman" w:cs="Times New Roman"/>
      <w:sz w:val="18"/>
      <w:szCs w:val="18"/>
    </w:rPr>
  </w:style>
  <w:style w:type="character" w:styleId="758" w:customStyle="1">
    <w:name w:val="页脚 Char"/>
    <w:link w:val="757"/>
    <w:uiPriority w:val="0"/>
    <w:qFormat/>
    <w:rPr>
      <w:rFonts w:ascii="Times New Roman" w:hAnsi="Times New Roman" w:eastAsia="宋体" w:cs="Times New Roman"/>
      <w:sz w:val="18"/>
      <w:szCs w:val="18"/>
    </w:rPr>
  </w:style>
  <w:style w:type="paragraph" w:styleId="759" w:customStyle="1">
    <w:name w:val="页眉1"/>
    <w:basedOn w:val="664"/>
    <w:link w:val="760"/>
    <w:uiPriority w:val="99"/>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760" w:customStyle="1">
    <w:name w:val="页眉 Char"/>
    <w:link w:val="759"/>
    <w:uiPriority w:val="99"/>
    <w:qFormat/>
    <w:rPr>
      <w:rFonts w:ascii="Times New Roman" w:hAnsi="Times New Roman" w:eastAsia="宋体" w:cs="Times New Roman"/>
      <w:sz w:val="18"/>
      <w:szCs w:val="18"/>
    </w:rPr>
  </w:style>
  <w:style w:type="paragraph" w:styleId="761" w:customStyle="1">
    <w:name w:val="目录 11"/>
    <w:basedOn w:val="664"/>
    <w:next w:val="664"/>
    <w:uiPriority w:val="0"/>
    <w:semiHidden/>
    <w:qFormat/>
    <w:pPr>
      <w:jc w:val="left"/>
      <w:spacing w:before="120" w:after="120" w:line="400" w:lineRule="exact"/>
      <w:tabs>
        <w:tab w:val="right" w:pos="8720" w:leader="dot"/>
      </w:tabs>
    </w:pPr>
    <w:rPr>
      <w:rFonts w:ascii="宋体" w:hAnsi="宋体"/>
      <w:caps/>
      <w:sz w:val="24"/>
      <w:szCs w:val="24"/>
    </w:rPr>
  </w:style>
  <w:style w:type="paragraph" w:styleId="762" w:customStyle="1">
    <w:name w:val="目录 41"/>
    <w:basedOn w:val="664"/>
    <w:next w:val="664"/>
    <w:uiPriority w:val="0"/>
    <w:semiHidden/>
    <w:qFormat/>
    <w:pPr>
      <w:ind w:left="630"/>
      <w:jc w:val="left"/>
    </w:pPr>
  </w:style>
  <w:style w:type="paragraph" w:styleId="763" w:customStyle="1">
    <w:name w:val="副标题1"/>
    <w:basedOn w:val="664"/>
    <w:next w:val="664"/>
    <w:link w:val="764"/>
    <w:uiPriority w:val="11"/>
    <w:qFormat/>
    <w:pPr>
      <w:spacing w:before="200" w:after="200"/>
    </w:pPr>
    <w:rPr>
      <w:rFonts w:cs="Times New Roman"/>
      <w:sz w:val="24"/>
      <w:szCs w:val="24"/>
    </w:rPr>
  </w:style>
  <w:style w:type="character" w:styleId="764" w:customStyle="1">
    <w:name w:val="副标题 Char"/>
    <w:link w:val="763"/>
    <w:uiPriority w:val="11"/>
    <w:qFormat/>
    <w:rPr>
      <w:sz w:val="24"/>
      <w:szCs w:val="24"/>
    </w:rPr>
  </w:style>
  <w:style w:type="paragraph" w:styleId="765" w:customStyle="1">
    <w:name w:val="脚注文本1"/>
    <w:basedOn w:val="664"/>
    <w:link w:val="766"/>
    <w:uiPriority w:val="0"/>
    <w:unhideWhenUsed/>
    <w:qFormat/>
    <w:pPr>
      <w:spacing w:after="40" w:line="240" w:lineRule="auto"/>
    </w:pPr>
    <w:rPr>
      <w:rFonts w:cs="Times New Roman"/>
      <w:sz w:val="18"/>
      <w:szCs w:val="20"/>
    </w:rPr>
  </w:style>
  <w:style w:type="character" w:styleId="766" w:customStyle="1">
    <w:name w:val="脚注文本 Char"/>
    <w:link w:val="765"/>
    <w:uiPriority w:val="0"/>
    <w:qFormat/>
    <w:rPr>
      <w:sz w:val="18"/>
    </w:rPr>
  </w:style>
  <w:style w:type="paragraph" w:styleId="767" w:customStyle="1">
    <w:name w:val="目录 61"/>
    <w:basedOn w:val="664"/>
    <w:next w:val="664"/>
    <w:uiPriority w:val="0"/>
    <w:semiHidden/>
    <w:qFormat/>
    <w:pPr>
      <w:ind w:left="1050"/>
      <w:jc w:val="left"/>
    </w:pPr>
  </w:style>
  <w:style w:type="paragraph" w:styleId="768" w:customStyle="1">
    <w:name w:val="正文文本缩进 31"/>
    <w:basedOn w:val="664"/>
    <w:link w:val="769"/>
    <w:uiPriority w:val="0"/>
    <w:qFormat/>
    <w:pPr>
      <w:ind w:left="645" w:firstLine="645"/>
    </w:pPr>
    <w:rPr>
      <w:rFonts w:ascii="Arial" w:hAnsi="Arial" w:eastAsia="仿宋_GB2312" w:cs="Times New Roman"/>
      <w:color w:val="ffff00"/>
      <w:sz w:val="32"/>
      <w:szCs w:val="32"/>
    </w:rPr>
  </w:style>
  <w:style w:type="character" w:styleId="769" w:customStyle="1">
    <w:name w:val="正文文本缩进 3 Char"/>
    <w:link w:val="768"/>
    <w:uiPriority w:val="0"/>
    <w:qFormat/>
    <w:rPr>
      <w:rFonts w:ascii="Arial" w:hAnsi="Arial" w:eastAsia="仿宋_GB2312" w:cs="Arial"/>
      <w:color w:val="ffff00"/>
      <w:sz w:val="32"/>
      <w:szCs w:val="32"/>
    </w:rPr>
  </w:style>
  <w:style w:type="paragraph" w:styleId="770" w:customStyle="1">
    <w:name w:val="图表目录1"/>
    <w:basedOn w:val="664"/>
    <w:next w:val="664"/>
    <w:uiPriority w:val="0"/>
    <w:semiHidden/>
    <w:qFormat/>
    <w:pPr>
      <w:ind w:left="840" w:hanging="420"/>
    </w:pPr>
  </w:style>
  <w:style w:type="paragraph" w:styleId="771" w:customStyle="1">
    <w:name w:val="目录 21"/>
    <w:basedOn w:val="664"/>
    <w:next w:val="664"/>
    <w:uiPriority w:val="0"/>
    <w:semiHidden/>
    <w:qFormat/>
    <w:pPr>
      <w:ind w:left="210"/>
      <w:jc w:val="left"/>
    </w:pPr>
    <w:rPr>
      <w:smallCaps/>
      <w:szCs w:val="24"/>
    </w:rPr>
  </w:style>
  <w:style w:type="paragraph" w:styleId="772" w:customStyle="1">
    <w:name w:val="目录 91"/>
    <w:basedOn w:val="664"/>
    <w:next w:val="664"/>
    <w:uiPriority w:val="0"/>
    <w:semiHidden/>
    <w:qFormat/>
    <w:pPr>
      <w:ind w:left="1680"/>
      <w:jc w:val="left"/>
    </w:pPr>
  </w:style>
  <w:style w:type="paragraph" w:styleId="773" w:customStyle="1">
    <w:name w:val="正文文本 21"/>
    <w:basedOn w:val="664"/>
    <w:link w:val="774"/>
    <w:uiPriority w:val="0"/>
    <w:qFormat/>
    <w:pPr>
      <w:jc w:val="center"/>
      <w:widowControl/>
    </w:pPr>
    <w:rPr>
      <w:rFonts w:ascii="楷体_GB2312" w:hAnsi="Times New Roman" w:eastAsia="楷体_GB2312" w:cs="Times New Roman"/>
      <w:sz w:val="28"/>
      <w:szCs w:val="28"/>
    </w:rPr>
  </w:style>
  <w:style w:type="character" w:styleId="774" w:customStyle="1">
    <w:name w:val="正文文本 2 Char"/>
    <w:link w:val="773"/>
    <w:uiPriority w:val="0"/>
    <w:qFormat/>
    <w:rPr>
      <w:rFonts w:ascii="楷体_GB2312" w:hAnsi="Times New Roman" w:eastAsia="楷体_GB2312" w:cs="Times New Roman"/>
      <w:sz w:val="28"/>
      <w:szCs w:val="28"/>
    </w:rPr>
  </w:style>
  <w:style w:type="paragraph" w:styleId="775" w:customStyle="1">
    <w:name w:val="普通(网站)1"/>
    <w:basedOn w:val="664"/>
    <w:uiPriority w:val="0"/>
    <w:qFormat/>
    <w:pPr>
      <w:jc w:val="left"/>
      <w:spacing w:before="100" w:beforeAutospacing="1" w:after="100" w:afterAutospacing="1"/>
      <w:widowControl/>
    </w:pPr>
    <w:rPr>
      <w:rFonts w:ascii="宋体" w:hAnsi="宋体" w:cs="宋体"/>
      <w:sz w:val="24"/>
      <w:szCs w:val="24"/>
    </w:rPr>
  </w:style>
  <w:style w:type="paragraph" w:styleId="776" w:customStyle="1">
    <w:name w:val="索引 11"/>
    <w:basedOn w:val="664"/>
    <w:next w:val="664"/>
    <w:uiPriority w:val="0"/>
    <w:semiHidden/>
    <w:qFormat/>
    <w:pPr>
      <w:spacing w:line="240" w:lineRule="atLeast"/>
    </w:pPr>
    <w:rPr>
      <w:b/>
      <w:bCs/>
    </w:rPr>
  </w:style>
  <w:style w:type="paragraph" w:styleId="777" w:customStyle="1">
    <w:name w:val="标题11"/>
    <w:basedOn w:val="664"/>
    <w:next w:val="664"/>
    <w:link w:val="778"/>
    <w:uiPriority w:val="10"/>
    <w:qFormat/>
    <w:pPr>
      <w:contextualSpacing/>
      <w:spacing w:before="300" w:after="200"/>
    </w:pPr>
    <w:rPr>
      <w:rFonts w:cs="Times New Roman"/>
      <w:sz w:val="48"/>
      <w:szCs w:val="48"/>
    </w:rPr>
  </w:style>
  <w:style w:type="character" w:styleId="778" w:customStyle="1">
    <w:name w:val="标题 Char"/>
    <w:link w:val="777"/>
    <w:uiPriority w:val="10"/>
    <w:qFormat/>
    <w:rPr>
      <w:sz w:val="48"/>
      <w:szCs w:val="48"/>
    </w:rPr>
  </w:style>
  <w:style w:type="paragraph" w:styleId="779" w:customStyle="1">
    <w:name w:val="批注主题1"/>
    <w:basedOn w:val="737"/>
    <w:next w:val="737"/>
    <w:link w:val="780"/>
    <w:uiPriority w:val="0"/>
    <w:semiHidden/>
    <w:qFormat/>
    <w:rPr>
      <w:b/>
      <w:bCs/>
    </w:rPr>
  </w:style>
  <w:style w:type="character" w:styleId="780" w:customStyle="1">
    <w:name w:val="批注主题 Char"/>
    <w:link w:val="779"/>
    <w:uiPriority w:val="0"/>
    <w:semiHidden/>
    <w:qFormat/>
    <w:rPr>
      <w:rFonts w:ascii="Times New Roman" w:hAnsi="Times New Roman" w:eastAsia="宋体" w:cs="Times New Roman"/>
      <w:b/>
      <w:bCs/>
      <w:szCs w:val="21"/>
    </w:rPr>
  </w:style>
  <w:style w:type="paragraph" w:styleId="781" w:customStyle="1">
    <w:name w:val="正文首行缩进1"/>
    <w:basedOn w:val="664"/>
    <w:link w:val="782"/>
    <w:uiPriority w:val="0"/>
    <w:qFormat/>
    <w:pPr>
      <w:ind w:firstLine="200"/>
      <w:spacing w:line="360" w:lineRule="auto"/>
    </w:pPr>
    <w:rPr>
      <w:rFonts w:ascii="仿宋_GB2312" w:hAnsi="Times New Roman" w:eastAsia="仿宋_GB2312" w:cs="Times New Roman"/>
      <w:sz w:val="30"/>
      <w:szCs w:val="30"/>
    </w:rPr>
  </w:style>
  <w:style w:type="character" w:styleId="782" w:customStyle="1">
    <w:name w:val="正文首行缩进 Char"/>
    <w:link w:val="781"/>
    <w:uiPriority w:val="0"/>
    <w:qFormat/>
    <w:rPr>
      <w:rFonts w:ascii="仿宋_GB2312" w:hAnsi="Times New Roman" w:eastAsia="仿宋_GB2312" w:cs="Times New Roman"/>
      <w:sz w:val="30"/>
      <w:szCs w:val="30"/>
    </w:rPr>
  </w:style>
  <w:style w:type="paragraph" w:styleId="783" w:customStyle="1">
    <w:name w:val="正文首行缩进 21"/>
    <w:basedOn w:val="741"/>
    <w:link w:val="784"/>
    <w:uiPriority w:val="0"/>
    <w:qFormat/>
    <w:pPr>
      <w:ind w:firstLine="420"/>
      <w:spacing w:line="360" w:lineRule="auto"/>
    </w:pPr>
    <w:rPr>
      <w:rFonts w:ascii="宋体" w:hAnsi="宋体" w:eastAsia="宋体"/>
      <w:szCs w:val="20"/>
    </w:rPr>
  </w:style>
  <w:style w:type="character" w:styleId="784" w:customStyle="1">
    <w:name w:val="正文首行缩进 2 Char"/>
    <w:link w:val="783"/>
    <w:uiPriority w:val="0"/>
    <w:qFormat/>
    <w:rPr>
      <w:rFonts w:ascii="宋体" w:hAnsi="宋体" w:eastAsia="宋体" w:cs="Times New Roman"/>
      <w:sz w:val="32"/>
      <w:szCs w:val="20"/>
    </w:rPr>
  </w:style>
  <w:style w:type="table" w:styleId="785" w:customStyle="1">
    <w:name w:val="网格型1"/>
    <w:basedOn w:val="721"/>
    <w:uiPriority w:val="59"/>
    <w:qFormat/>
    <w:pPr>
      <w:jc w:val="both"/>
      <w:widowControl w:val="off"/>
    </w:pPr>
    <w:rPr>
      <w:rFonts w:ascii="Times New Roman" w:hAnsi="Times New Roman" w:eastAsia="宋体" w:cs="Times New Roman"/>
      <w:sz w:val="20"/>
      <w:szCs w:val="20"/>
    </w:rPr>
    <w:tblPr/>
  </w:style>
  <w:style w:type="character" w:styleId="786" w:customStyle="1">
    <w:name w:val="要点1"/>
    <w:link w:val="664"/>
    <w:uiPriority w:val="0"/>
    <w:qFormat/>
    <w:rPr>
      <w:b/>
      <w:bCs/>
    </w:rPr>
  </w:style>
  <w:style w:type="character" w:styleId="787" w:customStyle="1">
    <w:name w:val="尾注引用1"/>
    <w:link w:val="664"/>
    <w:uiPriority w:val="99"/>
    <w:unhideWhenUsed/>
    <w:qFormat/>
    <w:rPr>
      <w:vertAlign w:val="superscript"/>
    </w:rPr>
  </w:style>
  <w:style w:type="character" w:styleId="788" w:customStyle="1">
    <w:name w:val="页码1"/>
    <w:link w:val="664"/>
    <w:uiPriority w:val="0"/>
    <w:qFormat/>
  </w:style>
  <w:style w:type="character" w:styleId="789" w:customStyle="1">
    <w:name w:val="已访问的超链接1"/>
    <w:link w:val="664"/>
    <w:uiPriority w:val="0"/>
    <w:qFormat/>
    <w:rPr>
      <w:color w:val="800080"/>
      <w:u w:val="single"/>
    </w:rPr>
  </w:style>
  <w:style w:type="character" w:styleId="790" w:customStyle="1">
    <w:name w:val="HTML 打字机1"/>
    <w:link w:val="664"/>
    <w:uiPriority w:val="99"/>
    <w:qFormat/>
    <w:rPr>
      <w:rFonts w:ascii="宋体" w:hAnsi="宋体" w:eastAsia="宋体" w:cs="宋体"/>
      <w:sz w:val="24"/>
      <w:szCs w:val="24"/>
    </w:rPr>
  </w:style>
  <w:style w:type="character" w:styleId="791" w:customStyle="1">
    <w:name w:val="超链接1"/>
    <w:link w:val="664"/>
    <w:uiPriority w:val="0"/>
    <w:qFormat/>
    <w:rPr>
      <w:color w:val="0000ff"/>
      <w:u w:val="single"/>
    </w:rPr>
  </w:style>
  <w:style w:type="character" w:styleId="792" w:customStyle="1">
    <w:name w:val="批注引用1"/>
    <w:link w:val="664"/>
    <w:uiPriority w:val="0"/>
    <w:qFormat/>
    <w:rPr>
      <w:sz w:val="21"/>
      <w:szCs w:val="21"/>
    </w:rPr>
  </w:style>
  <w:style w:type="character" w:styleId="793" w:customStyle="1">
    <w:name w:val="脚注引用1"/>
    <w:link w:val="664"/>
    <w:uiPriority w:val="99"/>
    <w:unhideWhenUsed/>
    <w:qFormat/>
    <w:rPr>
      <w:vertAlign w:val="superscript"/>
    </w:rPr>
  </w:style>
  <w:style w:type="character" w:styleId="794" w:customStyle="1">
    <w:name w:val="正文文本 Char"/>
    <w:link w:val="664"/>
    <w:uiPriority w:val="0"/>
    <w:qFormat/>
    <w:rPr>
      <w:rFonts w:ascii="楷体_GB2312" w:hAnsi="Arial" w:eastAsia="楷体_GB2312" w:cs="Times New Roman"/>
      <w:sz w:val="28"/>
      <w:szCs w:val="28"/>
    </w:rPr>
  </w:style>
  <w:style w:type="character" w:styleId="795" w:customStyle="1">
    <w:name w:val="Heading 1 Char"/>
    <w:link w:val="665"/>
    <w:uiPriority w:val="9"/>
    <w:qFormat/>
    <w:rPr>
      <w:rFonts w:ascii="Arial" w:hAnsi="Arial" w:eastAsia="Arial" w:cs="Arial"/>
      <w:sz w:val="40"/>
      <w:szCs w:val="40"/>
    </w:rPr>
  </w:style>
  <w:style w:type="character" w:styleId="796" w:customStyle="1">
    <w:name w:val="Heading 2 Char"/>
    <w:link w:val="666"/>
    <w:uiPriority w:val="9"/>
    <w:qFormat/>
    <w:rPr>
      <w:rFonts w:ascii="Arial" w:hAnsi="Arial" w:eastAsia="Arial" w:cs="Arial"/>
      <w:sz w:val="34"/>
    </w:rPr>
  </w:style>
  <w:style w:type="character" w:styleId="797" w:customStyle="1">
    <w:name w:val="Heading 3 Char"/>
    <w:link w:val="667"/>
    <w:uiPriority w:val="9"/>
    <w:qFormat/>
    <w:rPr>
      <w:rFonts w:ascii="Arial" w:hAnsi="Arial" w:eastAsia="Arial" w:cs="Arial"/>
      <w:sz w:val="30"/>
      <w:szCs w:val="30"/>
    </w:rPr>
  </w:style>
  <w:style w:type="character" w:styleId="798" w:customStyle="1">
    <w:name w:val="Heading 4 Char"/>
    <w:link w:val="668"/>
    <w:uiPriority w:val="9"/>
    <w:qFormat/>
    <w:rPr>
      <w:rFonts w:ascii="Arial" w:hAnsi="Arial" w:eastAsia="Arial" w:cs="Arial"/>
      <w:b/>
      <w:bCs/>
      <w:sz w:val="26"/>
      <w:szCs w:val="26"/>
    </w:rPr>
  </w:style>
  <w:style w:type="character" w:styleId="799" w:customStyle="1">
    <w:name w:val="Heading 5 Char"/>
    <w:link w:val="669"/>
    <w:uiPriority w:val="9"/>
    <w:qFormat/>
    <w:rPr>
      <w:rFonts w:ascii="Arial" w:hAnsi="Arial" w:eastAsia="Arial" w:cs="Arial"/>
      <w:b/>
      <w:bCs/>
      <w:sz w:val="24"/>
      <w:szCs w:val="24"/>
    </w:rPr>
  </w:style>
  <w:style w:type="character" w:styleId="800" w:customStyle="1">
    <w:name w:val="Heading 6 Char"/>
    <w:link w:val="670"/>
    <w:uiPriority w:val="9"/>
    <w:qFormat/>
    <w:rPr>
      <w:rFonts w:ascii="Arial" w:hAnsi="Arial" w:eastAsia="Arial" w:cs="Arial"/>
      <w:b/>
      <w:bCs/>
      <w:sz w:val="22"/>
      <w:szCs w:val="22"/>
    </w:rPr>
  </w:style>
  <w:style w:type="character" w:styleId="801" w:customStyle="1">
    <w:name w:val="Heading 7 Char"/>
    <w:link w:val="671"/>
    <w:uiPriority w:val="9"/>
    <w:qFormat/>
    <w:rPr>
      <w:rFonts w:ascii="Arial" w:hAnsi="Arial" w:eastAsia="Arial" w:cs="Arial"/>
      <w:b/>
      <w:bCs/>
      <w:i/>
      <w:iCs/>
      <w:sz w:val="22"/>
      <w:szCs w:val="22"/>
    </w:rPr>
  </w:style>
  <w:style w:type="character" w:styleId="802" w:customStyle="1">
    <w:name w:val="Heading 8 Char"/>
    <w:link w:val="672"/>
    <w:uiPriority w:val="9"/>
    <w:qFormat/>
    <w:rPr>
      <w:rFonts w:ascii="Arial" w:hAnsi="Arial" w:eastAsia="Arial" w:cs="Arial"/>
      <w:i/>
      <w:iCs/>
      <w:sz w:val="22"/>
      <w:szCs w:val="22"/>
    </w:rPr>
  </w:style>
  <w:style w:type="character" w:styleId="803" w:customStyle="1">
    <w:name w:val="Heading 9 Char"/>
    <w:link w:val="673"/>
    <w:uiPriority w:val="9"/>
    <w:qFormat/>
    <w:rPr>
      <w:rFonts w:ascii="Arial" w:hAnsi="Arial" w:eastAsia="Arial" w:cs="Arial"/>
      <w:i/>
      <w:iCs/>
      <w:sz w:val="21"/>
      <w:szCs w:val="21"/>
    </w:rPr>
  </w:style>
  <w:style w:type="paragraph" w:styleId="804" w:customStyle="1">
    <w:name w:val="列出段落"/>
    <w:basedOn w:val="664"/>
    <w:uiPriority w:val="34"/>
    <w:qFormat/>
    <w:pPr>
      <w:contextualSpacing/>
      <w:ind w:left="720"/>
      <w:jc w:val="left"/>
      <w:widowControl/>
    </w:pPr>
    <w:rPr>
      <w:rFonts w:ascii="Calibri" w:hAnsi="Calibri"/>
      <w:sz w:val="24"/>
      <w:szCs w:val="24"/>
      <w:lang w:eastAsia="en-US" w:bidi="en-US"/>
    </w:rPr>
  </w:style>
  <w:style w:type="paragraph" w:styleId="80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06" w:customStyle="1">
    <w:name w:val="引用"/>
    <w:basedOn w:val="664"/>
    <w:next w:val="664"/>
    <w:link w:val="807"/>
    <w:uiPriority w:val="29"/>
    <w:qFormat/>
    <w:pPr>
      <w:ind w:left="720" w:right="720"/>
    </w:pPr>
    <w:rPr>
      <w:rFonts w:cs="Times New Roman"/>
      <w:i/>
      <w:sz w:val="20"/>
      <w:szCs w:val="20"/>
    </w:rPr>
  </w:style>
  <w:style w:type="character" w:styleId="807" w:customStyle="1">
    <w:name w:val="引用 Char"/>
    <w:link w:val="806"/>
    <w:uiPriority w:val="29"/>
    <w:qFormat/>
    <w:rPr>
      <w:i/>
    </w:rPr>
  </w:style>
  <w:style w:type="paragraph" w:styleId="808" w:customStyle="1">
    <w:name w:val="明显引用"/>
    <w:basedOn w:val="664"/>
    <w:next w:val="664"/>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cs="Times New Roman"/>
      <w:i/>
      <w:sz w:val="20"/>
      <w:szCs w:val="20"/>
    </w:rPr>
  </w:style>
  <w:style w:type="character" w:styleId="809" w:customStyle="1">
    <w:name w:val="明显引用 Char"/>
    <w:link w:val="808"/>
    <w:uiPriority w:val="30"/>
    <w:qFormat/>
    <w:rPr>
      <w:i/>
    </w:rPr>
  </w:style>
  <w:style w:type="paragraph" w:styleId="810" w:customStyle="1">
    <w:name w:val="Header1"/>
    <w:basedOn w:val="664"/>
    <w:link w:val="811"/>
    <w:uiPriority w:val="99"/>
    <w:unhideWhenUsed/>
    <w:qFormat/>
    <w:pPr>
      <w:spacing w:after="0" w:line="240" w:lineRule="auto"/>
      <w:tabs>
        <w:tab w:val="center" w:pos="7143" w:leader="none"/>
        <w:tab w:val="right" w:pos="14287" w:leader="none"/>
      </w:tabs>
    </w:pPr>
  </w:style>
  <w:style w:type="character" w:styleId="811" w:customStyle="1">
    <w:name w:val="Header Char"/>
    <w:link w:val="810"/>
    <w:uiPriority w:val="99"/>
    <w:qFormat/>
  </w:style>
  <w:style w:type="paragraph" w:styleId="812" w:customStyle="1">
    <w:name w:val="Footer1"/>
    <w:basedOn w:val="664"/>
    <w:link w:val="813"/>
    <w:uiPriority w:val="99"/>
    <w:unhideWhenUsed/>
    <w:qFormat/>
    <w:pPr>
      <w:spacing w:after="0" w:line="240" w:lineRule="auto"/>
      <w:tabs>
        <w:tab w:val="center" w:pos="7143" w:leader="none"/>
        <w:tab w:val="right" w:pos="14287" w:leader="none"/>
      </w:tabs>
    </w:pPr>
  </w:style>
  <w:style w:type="character" w:styleId="813" w:customStyle="1">
    <w:name w:val="Caption Char"/>
    <w:link w:val="812"/>
    <w:uiPriority w:val="99"/>
    <w:qFormat/>
  </w:style>
  <w:style w:type="character" w:styleId="814" w:customStyle="1">
    <w:name w:val="Footer Char"/>
    <w:link w:val="664"/>
    <w:uiPriority w:val="99"/>
    <w:qFormat/>
  </w:style>
  <w:style w:type="paragraph" w:styleId="815" w:customStyle="1">
    <w:name w:val="Caption1"/>
    <w:basedOn w:val="664"/>
    <w:next w:val="664"/>
    <w:uiPriority w:val="35"/>
    <w:unhideWhenUsed/>
    <w:qFormat/>
    <w:pPr>
      <w:spacing w:line="276" w:lineRule="auto"/>
    </w:pPr>
    <w:rPr>
      <w:b/>
      <w:bCs/>
      <w:color w:val="4f81bd"/>
      <w:sz w:val="18"/>
      <w:szCs w:val="18"/>
    </w:rPr>
  </w:style>
  <w:style w:type="table" w:styleId="816" w:customStyle="1">
    <w:name w:val="Table Grid Light"/>
    <w:uiPriority w:val="59"/>
    <w:qFormat/>
    <w:rPr>
      <w:lang w:val="en-US" w:eastAsia="zh-CN" w:bidi="ar-SA"/>
    </w:rPr>
    <w:tblPr/>
  </w:style>
  <w:style w:type="table" w:styleId="817" w:customStyle="1">
    <w:name w:val="Plain Table 1"/>
    <w:uiPriority w:val="59"/>
    <w:qFormat/>
    <w:rPr>
      <w:lang w:val="en-US" w:eastAsia="zh-CN" w:bidi="ar-SA"/>
    </w:rPr>
    <w:tblPr/>
  </w:style>
  <w:style w:type="table" w:styleId="818" w:customStyle="1">
    <w:name w:val="Plain Table 2"/>
    <w:uiPriority w:val="59"/>
    <w:qFormat/>
    <w:rPr>
      <w:lang w:val="en-US" w:eastAsia="zh-CN" w:bidi="ar-SA"/>
    </w:rPr>
    <w:tblPr/>
  </w:style>
  <w:style w:type="table" w:styleId="819" w:customStyle="1">
    <w:name w:val="Plain Table 3"/>
    <w:uiPriority w:val="99"/>
    <w:qFormat/>
    <w:rPr>
      <w:lang w:val="en-US" w:eastAsia="zh-CN" w:bidi="ar-SA"/>
    </w:rPr>
    <w:tblPr/>
  </w:style>
  <w:style w:type="table" w:styleId="820" w:customStyle="1">
    <w:name w:val="Plain Table 4"/>
    <w:uiPriority w:val="99"/>
    <w:qFormat/>
    <w:rPr>
      <w:lang w:val="en-US" w:eastAsia="zh-CN" w:bidi="ar-SA"/>
    </w:rPr>
    <w:tblPr/>
  </w:style>
  <w:style w:type="table" w:styleId="821" w:customStyle="1">
    <w:name w:val="Plain Table 5"/>
    <w:uiPriority w:val="99"/>
    <w:qFormat/>
    <w:rPr>
      <w:lang w:val="en-US" w:eastAsia="zh-CN" w:bidi="ar-SA"/>
    </w:rPr>
    <w:tblPr/>
  </w:style>
  <w:style w:type="table" w:styleId="822" w:customStyle="1">
    <w:name w:val="Grid Table 1 Light"/>
    <w:uiPriority w:val="99"/>
    <w:qFormat/>
    <w:rPr>
      <w:lang w:val="en-US" w:eastAsia="zh-CN" w:bidi="ar-SA"/>
    </w:rPr>
    <w:tblPr/>
  </w:style>
  <w:style w:type="table" w:styleId="823" w:customStyle="1">
    <w:name w:val="Grid Table 1 Light - Accent 1"/>
    <w:uiPriority w:val="99"/>
    <w:qFormat/>
    <w:rPr>
      <w:lang w:val="en-US" w:eastAsia="zh-CN" w:bidi="ar-SA"/>
    </w:rPr>
    <w:tblPr/>
  </w:style>
  <w:style w:type="table" w:styleId="824" w:customStyle="1">
    <w:name w:val="Grid Table 1 Light - Accent 2"/>
    <w:uiPriority w:val="99"/>
    <w:qFormat/>
    <w:rPr>
      <w:lang w:val="en-US" w:eastAsia="zh-CN" w:bidi="ar-SA"/>
    </w:rPr>
    <w:tblPr/>
  </w:style>
  <w:style w:type="table" w:styleId="825" w:customStyle="1">
    <w:name w:val="Grid Table 1 Light - Accent 3"/>
    <w:uiPriority w:val="99"/>
    <w:qFormat/>
    <w:rPr>
      <w:lang w:val="en-US" w:eastAsia="zh-CN" w:bidi="ar-SA"/>
    </w:rPr>
    <w:tblPr/>
  </w:style>
  <w:style w:type="table" w:styleId="826" w:customStyle="1">
    <w:name w:val="Grid Table 1 Light - Accent 4"/>
    <w:uiPriority w:val="99"/>
    <w:qFormat/>
    <w:rPr>
      <w:lang w:val="en-US" w:eastAsia="zh-CN" w:bidi="ar-SA"/>
    </w:rPr>
    <w:tblPr/>
  </w:style>
  <w:style w:type="table" w:styleId="827" w:customStyle="1">
    <w:name w:val="Grid Table 1 Light - Accent 5"/>
    <w:uiPriority w:val="99"/>
    <w:qFormat/>
    <w:rPr>
      <w:lang w:val="en-US" w:eastAsia="zh-CN" w:bidi="ar-SA"/>
    </w:rPr>
    <w:tblPr/>
  </w:style>
  <w:style w:type="table" w:styleId="828" w:customStyle="1">
    <w:name w:val="Grid Table 1 Light - Accent 6"/>
    <w:uiPriority w:val="99"/>
    <w:qFormat/>
    <w:rPr>
      <w:lang w:val="en-US" w:eastAsia="zh-CN" w:bidi="ar-SA"/>
    </w:rPr>
    <w:tblPr/>
  </w:style>
  <w:style w:type="table" w:styleId="829" w:customStyle="1">
    <w:name w:val="Grid Table 2"/>
    <w:uiPriority w:val="99"/>
    <w:qFormat/>
    <w:rPr>
      <w:lang w:val="en-US" w:eastAsia="zh-CN" w:bidi="ar-SA"/>
    </w:rPr>
    <w:tblPr/>
  </w:style>
  <w:style w:type="table" w:styleId="830" w:customStyle="1">
    <w:name w:val="Grid Table 2 - Accent 1"/>
    <w:uiPriority w:val="99"/>
    <w:qFormat/>
    <w:rPr>
      <w:lang w:val="en-US" w:eastAsia="zh-CN" w:bidi="ar-SA"/>
    </w:rPr>
    <w:tblPr/>
  </w:style>
  <w:style w:type="table" w:styleId="831" w:customStyle="1">
    <w:name w:val="Grid Table 2 - Accent 2"/>
    <w:uiPriority w:val="99"/>
    <w:qFormat/>
    <w:rPr>
      <w:lang w:val="en-US" w:eastAsia="zh-CN" w:bidi="ar-SA"/>
    </w:rPr>
    <w:tblPr/>
  </w:style>
  <w:style w:type="table" w:styleId="832" w:customStyle="1">
    <w:name w:val="Grid Table 2 - Accent 3"/>
    <w:uiPriority w:val="99"/>
    <w:qFormat/>
    <w:rPr>
      <w:lang w:val="en-US" w:eastAsia="zh-CN" w:bidi="ar-SA"/>
    </w:rPr>
    <w:tblPr/>
  </w:style>
  <w:style w:type="table" w:styleId="833" w:customStyle="1">
    <w:name w:val="Grid Table 2 - Accent 4"/>
    <w:uiPriority w:val="99"/>
    <w:qFormat/>
    <w:rPr>
      <w:lang w:val="en-US" w:eastAsia="zh-CN" w:bidi="ar-SA"/>
    </w:rPr>
    <w:tblPr/>
  </w:style>
  <w:style w:type="table" w:styleId="834" w:customStyle="1">
    <w:name w:val="Grid Table 2 - Accent 5"/>
    <w:uiPriority w:val="99"/>
    <w:qFormat/>
    <w:rPr>
      <w:lang w:val="en-US" w:eastAsia="zh-CN" w:bidi="ar-SA"/>
    </w:rPr>
    <w:tblPr/>
  </w:style>
  <w:style w:type="table" w:styleId="835" w:customStyle="1">
    <w:name w:val="Grid Table 2 - Accent 6"/>
    <w:uiPriority w:val="99"/>
    <w:qFormat/>
    <w:rPr>
      <w:lang w:val="en-US" w:eastAsia="zh-CN" w:bidi="ar-SA"/>
    </w:rPr>
    <w:tblPr/>
  </w:style>
  <w:style w:type="table" w:styleId="836" w:customStyle="1">
    <w:name w:val="Grid Table 3"/>
    <w:uiPriority w:val="99"/>
    <w:qFormat/>
    <w:rPr>
      <w:lang w:val="en-US" w:eastAsia="zh-CN" w:bidi="ar-SA"/>
    </w:rPr>
    <w:tblPr/>
  </w:style>
  <w:style w:type="table" w:styleId="837" w:customStyle="1">
    <w:name w:val="Grid Table 3 - Accent 1"/>
    <w:uiPriority w:val="99"/>
    <w:qFormat/>
    <w:rPr>
      <w:lang w:val="en-US" w:eastAsia="zh-CN" w:bidi="ar-SA"/>
    </w:rPr>
    <w:tblPr/>
  </w:style>
  <w:style w:type="table" w:styleId="838" w:customStyle="1">
    <w:name w:val="Grid Table 3 - Accent 2"/>
    <w:uiPriority w:val="99"/>
    <w:qFormat/>
    <w:rPr>
      <w:lang w:val="en-US" w:eastAsia="zh-CN" w:bidi="ar-SA"/>
    </w:rPr>
    <w:tblPr/>
  </w:style>
  <w:style w:type="table" w:styleId="839" w:customStyle="1">
    <w:name w:val="Grid Table 3 - Accent 3"/>
    <w:uiPriority w:val="99"/>
    <w:qFormat/>
    <w:rPr>
      <w:lang w:val="en-US" w:eastAsia="zh-CN" w:bidi="ar-SA"/>
    </w:rPr>
    <w:tblPr/>
  </w:style>
  <w:style w:type="table" w:styleId="840" w:customStyle="1">
    <w:name w:val="Grid Table 3 - Accent 4"/>
    <w:uiPriority w:val="99"/>
    <w:qFormat/>
    <w:rPr>
      <w:lang w:val="en-US" w:eastAsia="zh-CN" w:bidi="ar-SA"/>
    </w:rPr>
    <w:tblPr/>
  </w:style>
  <w:style w:type="table" w:styleId="841" w:customStyle="1">
    <w:name w:val="Grid Table 3 - Accent 5"/>
    <w:uiPriority w:val="99"/>
    <w:qFormat/>
    <w:rPr>
      <w:lang w:val="en-US" w:eastAsia="zh-CN" w:bidi="ar-SA"/>
    </w:rPr>
    <w:tblPr/>
  </w:style>
  <w:style w:type="table" w:styleId="842" w:customStyle="1">
    <w:name w:val="Grid Table 3 - Accent 6"/>
    <w:uiPriority w:val="99"/>
    <w:qFormat/>
    <w:rPr>
      <w:lang w:val="en-US" w:eastAsia="zh-CN" w:bidi="ar-SA"/>
    </w:rPr>
    <w:tblPr/>
  </w:style>
  <w:style w:type="table" w:styleId="843" w:customStyle="1">
    <w:name w:val="Grid Table 4"/>
    <w:uiPriority w:val="59"/>
    <w:qFormat/>
    <w:rPr>
      <w:lang w:val="en-US" w:eastAsia="zh-CN" w:bidi="ar-SA"/>
    </w:rPr>
    <w:tblPr/>
  </w:style>
  <w:style w:type="table" w:styleId="844" w:customStyle="1">
    <w:name w:val="Grid Table 4 - Accent 1"/>
    <w:uiPriority w:val="59"/>
    <w:qFormat/>
    <w:rPr>
      <w:lang w:val="en-US" w:eastAsia="zh-CN" w:bidi="ar-SA"/>
    </w:rPr>
    <w:tblPr/>
  </w:style>
  <w:style w:type="table" w:styleId="845" w:customStyle="1">
    <w:name w:val="Grid Table 4 - Accent 2"/>
    <w:uiPriority w:val="59"/>
    <w:qFormat/>
    <w:rPr>
      <w:lang w:val="en-US" w:eastAsia="zh-CN" w:bidi="ar-SA"/>
    </w:rPr>
    <w:tblPr/>
  </w:style>
  <w:style w:type="table" w:styleId="846" w:customStyle="1">
    <w:name w:val="Grid Table 4 - Accent 3"/>
    <w:uiPriority w:val="59"/>
    <w:qFormat/>
    <w:rPr>
      <w:lang w:val="en-US" w:eastAsia="zh-CN" w:bidi="ar-SA"/>
    </w:rPr>
    <w:tblPr/>
  </w:style>
  <w:style w:type="table" w:styleId="847" w:customStyle="1">
    <w:name w:val="Grid Table 4 - Accent 4"/>
    <w:uiPriority w:val="59"/>
    <w:qFormat/>
    <w:rPr>
      <w:lang w:val="en-US" w:eastAsia="zh-CN" w:bidi="ar-SA"/>
    </w:rPr>
    <w:tblPr/>
  </w:style>
  <w:style w:type="table" w:styleId="848" w:customStyle="1">
    <w:name w:val="Grid Table 4 - Accent 5"/>
    <w:uiPriority w:val="59"/>
    <w:qFormat/>
    <w:rPr>
      <w:lang w:val="en-US" w:eastAsia="zh-CN" w:bidi="ar-SA"/>
    </w:rPr>
    <w:tblPr/>
  </w:style>
  <w:style w:type="table" w:styleId="849" w:customStyle="1">
    <w:name w:val="Grid Table 4 - Accent 6"/>
    <w:uiPriority w:val="59"/>
    <w:qFormat/>
    <w:rPr>
      <w:lang w:val="en-US" w:eastAsia="zh-CN" w:bidi="ar-SA"/>
    </w:rPr>
    <w:tblPr/>
  </w:style>
  <w:style w:type="table" w:styleId="850" w:customStyle="1">
    <w:name w:val="Grid Table 5 Dark"/>
    <w:uiPriority w:val="99"/>
    <w:qFormat/>
    <w:rPr>
      <w:lang w:val="en-US" w:eastAsia="zh-CN" w:bidi="ar-SA"/>
    </w:rPr>
    <w:tblPr/>
  </w:style>
  <w:style w:type="table" w:styleId="851" w:customStyle="1">
    <w:name w:val="Grid Table 5 Dark- Accent 1"/>
    <w:uiPriority w:val="99"/>
    <w:qFormat/>
    <w:rPr>
      <w:lang w:val="en-US" w:eastAsia="zh-CN" w:bidi="ar-SA"/>
    </w:rPr>
    <w:tblPr/>
  </w:style>
  <w:style w:type="table" w:styleId="852" w:customStyle="1">
    <w:name w:val="Grid Table 5 Dark - Accent 2"/>
    <w:uiPriority w:val="99"/>
    <w:qFormat/>
    <w:rPr>
      <w:lang w:val="en-US" w:eastAsia="zh-CN" w:bidi="ar-SA"/>
    </w:rPr>
    <w:tblPr/>
  </w:style>
  <w:style w:type="table" w:styleId="853" w:customStyle="1">
    <w:name w:val="Grid Table 5 Dark - Accent 3"/>
    <w:uiPriority w:val="99"/>
    <w:qFormat/>
    <w:rPr>
      <w:lang w:val="en-US" w:eastAsia="zh-CN" w:bidi="ar-SA"/>
    </w:rPr>
    <w:tblPr/>
  </w:style>
  <w:style w:type="table" w:styleId="854" w:customStyle="1">
    <w:name w:val="Grid Table 5 Dark- Accent 4"/>
    <w:uiPriority w:val="99"/>
    <w:qFormat/>
    <w:rPr>
      <w:lang w:val="en-US" w:eastAsia="zh-CN" w:bidi="ar-SA"/>
    </w:rPr>
    <w:tblPr/>
  </w:style>
  <w:style w:type="table" w:styleId="855" w:customStyle="1">
    <w:name w:val="Grid Table 5 Dark - Accent 5"/>
    <w:uiPriority w:val="99"/>
    <w:qFormat/>
    <w:rPr>
      <w:lang w:val="en-US" w:eastAsia="zh-CN" w:bidi="ar-SA"/>
    </w:rPr>
    <w:tblPr/>
  </w:style>
  <w:style w:type="table" w:styleId="856" w:customStyle="1">
    <w:name w:val="Grid Table 5 Dark - Accent 6"/>
    <w:uiPriority w:val="99"/>
    <w:qFormat/>
    <w:rPr>
      <w:lang w:val="en-US" w:eastAsia="zh-CN" w:bidi="ar-SA"/>
    </w:rPr>
    <w:tblPr/>
  </w:style>
  <w:style w:type="table" w:styleId="857" w:customStyle="1">
    <w:name w:val="Grid Table 6 Colorful"/>
    <w:uiPriority w:val="99"/>
    <w:qFormat/>
    <w:rPr>
      <w:lang w:val="en-US" w:eastAsia="zh-CN" w:bidi="ar-SA"/>
    </w:rPr>
    <w:tblPr/>
  </w:style>
  <w:style w:type="table" w:styleId="858" w:customStyle="1">
    <w:name w:val="Grid Table 6 Colorful - Accent 1"/>
    <w:uiPriority w:val="99"/>
    <w:qFormat/>
    <w:rPr>
      <w:lang w:val="en-US" w:eastAsia="zh-CN" w:bidi="ar-SA"/>
    </w:rPr>
    <w:tblPr/>
  </w:style>
  <w:style w:type="table" w:styleId="859" w:customStyle="1">
    <w:name w:val="Grid Table 6 Colorful - Accent 2"/>
    <w:uiPriority w:val="99"/>
    <w:qFormat/>
    <w:rPr>
      <w:lang w:val="en-US" w:eastAsia="zh-CN" w:bidi="ar-SA"/>
    </w:rPr>
    <w:tblPr/>
  </w:style>
  <w:style w:type="table" w:styleId="860" w:customStyle="1">
    <w:name w:val="Grid Table 6 Colorful - Accent 3"/>
    <w:uiPriority w:val="99"/>
    <w:qFormat/>
    <w:rPr>
      <w:lang w:val="en-US" w:eastAsia="zh-CN" w:bidi="ar-SA"/>
    </w:rPr>
    <w:tblPr/>
  </w:style>
  <w:style w:type="table" w:styleId="861" w:customStyle="1">
    <w:name w:val="Grid Table 6 Colorful - Accent 4"/>
    <w:uiPriority w:val="99"/>
    <w:qFormat/>
    <w:rPr>
      <w:lang w:val="en-US" w:eastAsia="zh-CN" w:bidi="ar-SA"/>
    </w:rPr>
    <w:tblPr/>
  </w:style>
  <w:style w:type="table" w:styleId="862" w:customStyle="1">
    <w:name w:val="Grid Table 6 Colorful - Accent 5"/>
    <w:uiPriority w:val="99"/>
    <w:qFormat/>
    <w:rPr>
      <w:lang w:val="en-US" w:eastAsia="zh-CN" w:bidi="ar-SA"/>
    </w:rPr>
    <w:tblPr/>
  </w:style>
  <w:style w:type="table" w:styleId="863" w:customStyle="1">
    <w:name w:val="Grid Table 6 Colorful - Accent 6"/>
    <w:uiPriority w:val="99"/>
    <w:qFormat/>
    <w:rPr>
      <w:lang w:val="en-US" w:eastAsia="zh-CN" w:bidi="ar-SA"/>
    </w:rPr>
    <w:tblPr/>
  </w:style>
  <w:style w:type="table" w:styleId="864" w:customStyle="1">
    <w:name w:val="Grid Table 7 Colorful"/>
    <w:uiPriority w:val="99"/>
    <w:qFormat/>
    <w:rPr>
      <w:lang w:val="en-US" w:eastAsia="zh-CN" w:bidi="ar-SA"/>
    </w:rPr>
    <w:tblPr/>
  </w:style>
  <w:style w:type="table" w:styleId="865" w:customStyle="1">
    <w:name w:val="Grid Table 7 Colorful - Accent 1"/>
    <w:uiPriority w:val="99"/>
    <w:qFormat/>
    <w:rPr>
      <w:lang w:val="en-US" w:eastAsia="zh-CN" w:bidi="ar-SA"/>
    </w:rPr>
    <w:tblPr/>
  </w:style>
  <w:style w:type="table" w:styleId="866" w:customStyle="1">
    <w:name w:val="Grid Table 7 Colorful - Accent 2"/>
    <w:uiPriority w:val="99"/>
    <w:qFormat/>
    <w:rPr>
      <w:lang w:val="en-US" w:eastAsia="zh-CN" w:bidi="ar-SA"/>
    </w:rPr>
    <w:tblPr/>
  </w:style>
  <w:style w:type="table" w:styleId="867" w:customStyle="1">
    <w:name w:val="Grid Table 7 Colorful - Accent 3"/>
    <w:uiPriority w:val="99"/>
    <w:qFormat/>
    <w:rPr>
      <w:lang w:val="en-US" w:eastAsia="zh-CN" w:bidi="ar-SA"/>
    </w:rPr>
    <w:tblPr/>
  </w:style>
  <w:style w:type="table" w:styleId="868" w:customStyle="1">
    <w:name w:val="Grid Table 7 Colorful - Accent 4"/>
    <w:uiPriority w:val="99"/>
    <w:qFormat/>
    <w:rPr>
      <w:lang w:val="en-US" w:eastAsia="zh-CN" w:bidi="ar-SA"/>
    </w:rPr>
    <w:tblPr/>
  </w:style>
  <w:style w:type="table" w:styleId="869" w:customStyle="1">
    <w:name w:val="Grid Table 7 Colorful - Accent 5"/>
    <w:uiPriority w:val="99"/>
    <w:qFormat/>
    <w:rPr>
      <w:lang w:val="en-US" w:eastAsia="zh-CN" w:bidi="ar-SA"/>
    </w:rPr>
    <w:tblPr/>
  </w:style>
  <w:style w:type="table" w:styleId="870" w:customStyle="1">
    <w:name w:val="Grid Table 7 Colorful - Accent 6"/>
    <w:uiPriority w:val="99"/>
    <w:qFormat/>
    <w:rPr>
      <w:lang w:val="en-US" w:eastAsia="zh-CN" w:bidi="ar-SA"/>
    </w:rPr>
    <w:tblPr/>
  </w:style>
  <w:style w:type="table" w:styleId="871" w:customStyle="1">
    <w:name w:val="List Table 1 Light"/>
    <w:uiPriority w:val="99"/>
    <w:qFormat/>
    <w:rPr>
      <w:lang w:val="en-US" w:eastAsia="zh-CN" w:bidi="ar-SA"/>
    </w:rPr>
    <w:tblPr/>
  </w:style>
  <w:style w:type="table" w:styleId="872" w:customStyle="1">
    <w:name w:val="List Table 1 Light - Accent 1"/>
    <w:uiPriority w:val="99"/>
    <w:qFormat/>
    <w:rPr>
      <w:lang w:val="en-US" w:eastAsia="zh-CN" w:bidi="ar-SA"/>
    </w:rPr>
    <w:tblPr/>
  </w:style>
  <w:style w:type="table" w:styleId="873" w:customStyle="1">
    <w:name w:val="List Table 1 Light - Accent 2"/>
    <w:uiPriority w:val="99"/>
    <w:qFormat/>
    <w:rPr>
      <w:lang w:val="en-US" w:eastAsia="zh-CN" w:bidi="ar-SA"/>
    </w:rPr>
    <w:tblPr/>
  </w:style>
  <w:style w:type="table" w:styleId="874" w:customStyle="1">
    <w:name w:val="List Table 1 Light - Accent 3"/>
    <w:uiPriority w:val="99"/>
    <w:qFormat/>
    <w:rPr>
      <w:lang w:val="en-US" w:eastAsia="zh-CN" w:bidi="ar-SA"/>
    </w:rPr>
    <w:tblPr/>
  </w:style>
  <w:style w:type="table" w:styleId="875" w:customStyle="1">
    <w:name w:val="List Table 1 Light - Accent 4"/>
    <w:uiPriority w:val="99"/>
    <w:qFormat/>
    <w:rPr>
      <w:lang w:val="en-US" w:eastAsia="zh-CN" w:bidi="ar-SA"/>
    </w:rPr>
    <w:tblPr/>
  </w:style>
  <w:style w:type="table" w:styleId="876" w:customStyle="1">
    <w:name w:val="List Table 1 Light - Accent 5"/>
    <w:uiPriority w:val="99"/>
    <w:qFormat/>
    <w:rPr>
      <w:lang w:val="en-US" w:eastAsia="zh-CN" w:bidi="ar-SA"/>
    </w:rPr>
    <w:tblPr/>
  </w:style>
  <w:style w:type="table" w:styleId="877" w:customStyle="1">
    <w:name w:val="List Table 1 Light - Accent 6"/>
    <w:uiPriority w:val="99"/>
    <w:qFormat/>
    <w:rPr>
      <w:lang w:val="en-US" w:eastAsia="zh-CN" w:bidi="ar-SA"/>
    </w:rPr>
    <w:tblPr/>
  </w:style>
  <w:style w:type="table" w:styleId="878" w:customStyle="1">
    <w:name w:val="List Table 2"/>
    <w:uiPriority w:val="99"/>
    <w:qFormat/>
    <w:rPr>
      <w:lang w:val="en-US" w:eastAsia="zh-CN" w:bidi="ar-SA"/>
    </w:rPr>
    <w:tblPr/>
  </w:style>
  <w:style w:type="table" w:styleId="879" w:customStyle="1">
    <w:name w:val="List Table 2 - Accent 1"/>
    <w:uiPriority w:val="99"/>
    <w:qFormat/>
    <w:rPr>
      <w:lang w:val="en-US" w:eastAsia="zh-CN" w:bidi="ar-SA"/>
    </w:rPr>
    <w:tblPr/>
  </w:style>
  <w:style w:type="table" w:styleId="880" w:customStyle="1">
    <w:name w:val="List Table 2 - Accent 2"/>
    <w:uiPriority w:val="99"/>
    <w:qFormat/>
    <w:rPr>
      <w:lang w:val="en-US" w:eastAsia="zh-CN" w:bidi="ar-SA"/>
    </w:rPr>
    <w:tblPr/>
  </w:style>
  <w:style w:type="table" w:styleId="881" w:customStyle="1">
    <w:name w:val="List Table 2 - Accent 3"/>
    <w:uiPriority w:val="99"/>
    <w:qFormat/>
    <w:rPr>
      <w:lang w:val="en-US" w:eastAsia="zh-CN" w:bidi="ar-SA"/>
    </w:rPr>
    <w:tblPr/>
  </w:style>
  <w:style w:type="table" w:styleId="882" w:customStyle="1">
    <w:name w:val="List Table 2 - Accent 4"/>
    <w:uiPriority w:val="99"/>
    <w:qFormat/>
    <w:rPr>
      <w:lang w:val="en-US" w:eastAsia="zh-CN" w:bidi="ar-SA"/>
    </w:rPr>
    <w:tblPr/>
  </w:style>
  <w:style w:type="table" w:styleId="883" w:customStyle="1">
    <w:name w:val="List Table 2 - Accent 5"/>
    <w:uiPriority w:val="99"/>
    <w:qFormat/>
    <w:rPr>
      <w:lang w:val="en-US" w:eastAsia="zh-CN" w:bidi="ar-SA"/>
    </w:rPr>
    <w:tblPr/>
  </w:style>
  <w:style w:type="table" w:styleId="884" w:customStyle="1">
    <w:name w:val="List Table 2 - Accent 6"/>
    <w:uiPriority w:val="99"/>
    <w:qFormat/>
    <w:rPr>
      <w:lang w:val="en-US" w:eastAsia="zh-CN" w:bidi="ar-SA"/>
    </w:rPr>
    <w:tblPr/>
  </w:style>
  <w:style w:type="table" w:styleId="885" w:customStyle="1">
    <w:name w:val="List Table 3"/>
    <w:uiPriority w:val="99"/>
    <w:qFormat/>
    <w:rPr>
      <w:lang w:val="en-US" w:eastAsia="zh-CN" w:bidi="ar-SA"/>
    </w:rPr>
    <w:tblPr/>
  </w:style>
  <w:style w:type="table" w:styleId="886" w:customStyle="1">
    <w:name w:val="List Table 3 - Accent 1"/>
    <w:uiPriority w:val="99"/>
    <w:qFormat/>
    <w:rPr>
      <w:lang w:val="en-US" w:eastAsia="zh-CN" w:bidi="ar-SA"/>
    </w:rPr>
    <w:tblPr/>
  </w:style>
  <w:style w:type="table" w:styleId="887" w:customStyle="1">
    <w:name w:val="List Table 3 - Accent 2"/>
    <w:uiPriority w:val="99"/>
    <w:qFormat/>
    <w:rPr>
      <w:lang w:val="en-US" w:eastAsia="zh-CN" w:bidi="ar-SA"/>
    </w:rPr>
    <w:tblPr/>
  </w:style>
  <w:style w:type="table" w:styleId="888" w:customStyle="1">
    <w:name w:val="List Table 3 - Accent 3"/>
    <w:uiPriority w:val="99"/>
    <w:qFormat/>
    <w:rPr>
      <w:lang w:val="en-US" w:eastAsia="zh-CN" w:bidi="ar-SA"/>
    </w:rPr>
    <w:tblPr/>
  </w:style>
  <w:style w:type="table" w:styleId="889" w:customStyle="1">
    <w:name w:val="List Table 3 - Accent 4"/>
    <w:uiPriority w:val="99"/>
    <w:qFormat/>
    <w:rPr>
      <w:lang w:val="en-US" w:eastAsia="zh-CN" w:bidi="ar-SA"/>
    </w:rPr>
    <w:tblPr/>
  </w:style>
  <w:style w:type="table" w:styleId="890" w:customStyle="1">
    <w:name w:val="List Table 3 - Accent 5"/>
    <w:uiPriority w:val="99"/>
    <w:qFormat/>
    <w:rPr>
      <w:lang w:val="en-US" w:eastAsia="zh-CN" w:bidi="ar-SA"/>
    </w:rPr>
    <w:tblPr/>
  </w:style>
  <w:style w:type="table" w:styleId="891" w:customStyle="1">
    <w:name w:val="List Table 3 - Accent 6"/>
    <w:uiPriority w:val="99"/>
    <w:qFormat/>
    <w:rPr>
      <w:lang w:val="en-US" w:eastAsia="zh-CN" w:bidi="ar-SA"/>
    </w:rPr>
    <w:tblPr/>
  </w:style>
  <w:style w:type="table" w:styleId="892" w:customStyle="1">
    <w:name w:val="List Table 4"/>
    <w:uiPriority w:val="99"/>
    <w:qFormat/>
    <w:rPr>
      <w:lang w:val="en-US" w:eastAsia="zh-CN" w:bidi="ar-SA"/>
    </w:rPr>
    <w:tblPr/>
  </w:style>
  <w:style w:type="table" w:styleId="893" w:customStyle="1">
    <w:name w:val="List Table 4 - Accent 1"/>
    <w:uiPriority w:val="99"/>
    <w:qFormat/>
    <w:rPr>
      <w:lang w:val="en-US" w:eastAsia="zh-CN" w:bidi="ar-SA"/>
    </w:rPr>
    <w:tblPr/>
  </w:style>
  <w:style w:type="table" w:styleId="894" w:customStyle="1">
    <w:name w:val="List Table 4 - Accent 2"/>
    <w:uiPriority w:val="99"/>
    <w:qFormat/>
    <w:rPr>
      <w:lang w:val="en-US" w:eastAsia="zh-CN" w:bidi="ar-SA"/>
    </w:rPr>
    <w:tblPr/>
  </w:style>
  <w:style w:type="table" w:styleId="895" w:customStyle="1">
    <w:name w:val="List Table 4 - Accent 3"/>
    <w:uiPriority w:val="99"/>
    <w:qFormat/>
    <w:rPr>
      <w:lang w:val="en-US" w:eastAsia="zh-CN" w:bidi="ar-SA"/>
    </w:rPr>
    <w:tblPr/>
  </w:style>
  <w:style w:type="table" w:styleId="896" w:customStyle="1">
    <w:name w:val="List Table 4 - Accent 4"/>
    <w:uiPriority w:val="99"/>
    <w:qFormat/>
    <w:rPr>
      <w:lang w:val="en-US" w:eastAsia="zh-CN" w:bidi="ar-SA"/>
    </w:rPr>
    <w:tblPr/>
  </w:style>
  <w:style w:type="table" w:styleId="897" w:customStyle="1">
    <w:name w:val="List Table 4 - Accent 5"/>
    <w:uiPriority w:val="99"/>
    <w:qFormat/>
    <w:rPr>
      <w:lang w:val="en-US" w:eastAsia="zh-CN" w:bidi="ar-SA"/>
    </w:rPr>
    <w:tblPr/>
  </w:style>
  <w:style w:type="table" w:styleId="898" w:customStyle="1">
    <w:name w:val="List Table 4 - Accent 6"/>
    <w:uiPriority w:val="99"/>
    <w:qFormat/>
    <w:rPr>
      <w:lang w:val="en-US" w:eastAsia="zh-CN" w:bidi="ar-SA"/>
    </w:rPr>
    <w:tblPr/>
  </w:style>
  <w:style w:type="table" w:styleId="899" w:customStyle="1">
    <w:name w:val="List Table 5 Dark"/>
    <w:uiPriority w:val="99"/>
    <w:qFormat/>
    <w:rPr>
      <w:lang w:val="en-US" w:eastAsia="zh-CN" w:bidi="ar-SA"/>
    </w:rPr>
    <w:tblPr/>
  </w:style>
  <w:style w:type="table" w:styleId="900" w:customStyle="1">
    <w:name w:val="List Table 5 Dark - Accent 1"/>
    <w:uiPriority w:val="99"/>
    <w:qFormat/>
    <w:rPr>
      <w:lang w:val="en-US" w:eastAsia="zh-CN" w:bidi="ar-SA"/>
    </w:rPr>
    <w:tblPr/>
  </w:style>
  <w:style w:type="table" w:styleId="901" w:customStyle="1">
    <w:name w:val="List Table 5 Dark - Accent 2"/>
    <w:uiPriority w:val="99"/>
    <w:qFormat/>
    <w:rPr>
      <w:lang w:val="en-US" w:eastAsia="zh-CN" w:bidi="ar-SA"/>
    </w:rPr>
    <w:tblPr/>
  </w:style>
  <w:style w:type="table" w:styleId="902" w:customStyle="1">
    <w:name w:val="List Table 5 Dark - Accent 3"/>
    <w:uiPriority w:val="99"/>
    <w:qFormat/>
    <w:rPr>
      <w:lang w:val="en-US" w:eastAsia="zh-CN" w:bidi="ar-SA"/>
    </w:rPr>
    <w:tblPr/>
  </w:style>
  <w:style w:type="table" w:styleId="903" w:customStyle="1">
    <w:name w:val="List Table 5 Dark - Accent 4"/>
    <w:uiPriority w:val="99"/>
    <w:qFormat/>
    <w:rPr>
      <w:lang w:val="en-US" w:eastAsia="zh-CN" w:bidi="ar-SA"/>
    </w:rPr>
    <w:tblPr/>
  </w:style>
  <w:style w:type="table" w:styleId="904" w:customStyle="1">
    <w:name w:val="List Table 5 Dark - Accent 5"/>
    <w:uiPriority w:val="99"/>
    <w:qFormat/>
    <w:rPr>
      <w:lang w:val="en-US" w:eastAsia="zh-CN" w:bidi="ar-SA"/>
    </w:rPr>
    <w:tblPr/>
  </w:style>
  <w:style w:type="table" w:styleId="905" w:customStyle="1">
    <w:name w:val="List Table 5 Dark - Accent 6"/>
    <w:uiPriority w:val="99"/>
    <w:qFormat/>
    <w:rPr>
      <w:lang w:val="en-US" w:eastAsia="zh-CN" w:bidi="ar-SA"/>
    </w:rPr>
    <w:tblPr/>
  </w:style>
  <w:style w:type="table" w:styleId="906" w:customStyle="1">
    <w:name w:val="List Table 6 Colorful"/>
    <w:uiPriority w:val="99"/>
    <w:qFormat/>
    <w:rPr>
      <w:lang w:val="en-US" w:eastAsia="zh-CN" w:bidi="ar-SA"/>
    </w:rPr>
    <w:tblPr/>
  </w:style>
  <w:style w:type="table" w:styleId="907" w:customStyle="1">
    <w:name w:val="List Table 6 Colorful - Accent 1"/>
    <w:uiPriority w:val="99"/>
    <w:qFormat/>
    <w:rPr>
      <w:lang w:val="en-US" w:eastAsia="zh-CN" w:bidi="ar-SA"/>
    </w:rPr>
    <w:tblPr/>
  </w:style>
  <w:style w:type="table" w:styleId="908" w:customStyle="1">
    <w:name w:val="List Table 6 Colorful - Accent 2"/>
    <w:uiPriority w:val="99"/>
    <w:qFormat/>
    <w:rPr>
      <w:lang w:val="en-US" w:eastAsia="zh-CN" w:bidi="ar-SA"/>
    </w:rPr>
    <w:tblPr/>
  </w:style>
  <w:style w:type="table" w:styleId="909" w:customStyle="1">
    <w:name w:val="List Table 6 Colorful - Accent 3"/>
    <w:uiPriority w:val="99"/>
    <w:qFormat/>
    <w:rPr>
      <w:lang w:val="en-US" w:eastAsia="zh-CN" w:bidi="ar-SA"/>
    </w:rPr>
    <w:tblPr/>
  </w:style>
  <w:style w:type="table" w:styleId="910" w:customStyle="1">
    <w:name w:val="List Table 6 Colorful - Accent 4"/>
    <w:uiPriority w:val="99"/>
    <w:qFormat/>
    <w:rPr>
      <w:lang w:val="en-US" w:eastAsia="zh-CN" w:bidi="ar-SA"/>
    </w:rPr>
    <w:tblPr/>
  </w:style>
  <w:style w:type="table" w:styleId="911" w:customStyle="1">
    <w:name w:val="List Table 6 Colorful - Accent 5"/>
    <w:uiPriority w:val="99"/>
    <w:qFormat/>
    <w:rPr>
      <w:lang w:val="en-US" w:eastAsia="zh-CN" w:bidi="ar-SA"/>
    </w:rPr>
    <w:tblPr/>
  </w:style>
  <w:style w:type="table" w:styleId="912" w:customStyle="1">
    <w:name w:val="List Table 6 Colorful - Accent 6"/>
    <w:uiPriority w:val="99"/>
    <w:qFormat/>
    <w:rPr>
      <w:lang w:val="en-US" w:eastAsia="zh-CN" w:bidi="ar-SA"/>
    </w:rPr>
    <w:tblPr/>
  </w:style>
  <w:style w:type="table" w:styleId="913" w:customStyle="1">
    <w:name w:val="List Table 7 Colorful"/>
    <w:uiPriority w:val="99"/>
    <w:qFormat/>
    <w:rPr>
      <w:lang w:val="en-US" w:eastAsia="zh-CN" w:bidi="ar-SA"/>
    </w:rPr>
    <w:tblPr/>
  </w:style>
  <w:style w:type="table" w:styleId="914" w:customStyle="1">
    <w:name w:val="List Table 7 Colorful - Accent 1"/>
    <w:uiPriority w:val="99"/>
    <w:qFormat/>
    <w:rPr>
      <w:lang w:val="en-US" w:eastAsia="zh-CN" w:bidi="ar-SA"/>
    </w:rPr>
    <w:tblPr/>
  </w:style>
  <w:style w:type="table" w:styleId="915" w:customStyle="1">
    <w:name w:val="List Table 7 Colorful - Accent 2"/>
    <w:uiPriority w:val="99"/>
    <w:qFormat/>
    <w:rPr>
      <w:lang w:val="en-US" w:eastAsia="zh-CN" w:bidi="ar-SA"/>
    </w:rPr>
    <w:tblPr/>
  </w:style>
  <w:style w:type="table" w:styleId="916" w:customStyle="1">
    <w:name w:val="List Table 7 Colorful - Accent 3"/>
    <w:uiPriority w:val="99"/>
    <w:qFormat/>
    <w:rPr>
      <w:lang w:val="en-US" w:eastAsia="zh-CN" w:bidi="ar-SA"/>
    </w:rPr>
    <w:tblPr/>
  </w:style>
  <w:style w:type="table" w:styleId="917" w:customStyle="1">
    <w:name w:val="List Table 7 Colorful - Accent 4"/>
    <w:uiPriority w:val="99"/>
    <w:qFormat/>
    <w:rPr>
      <w:lang w:val="en-US" w:eastAsia="zh-CN" w:bidi="ar-SA"/>
    </w:rPr>
    <w:tblPr/>
  </w:style>
  <w:style w:type="table" w:styleId="918" w:customStyle="1">
    <w:name w:val="List Table 7 Colorful - Accent 5"/>
    <w:uiPriority w:val="99"/>
    <w:qFormat/>
    <w:rPr>
      <w:lang w:val="en-US" w:eastAsia="zh-CN" w:bidi="ar-SA"/>
    </w:rPr>
    <w:tblPr/>
  </w:style>
  <w:style w:type="table" w:styleId="919" w:customStyle="1">
    <w:name w:val="List Table 7 Colorful - Accent 6"/>
    <w:uiPriority w:val="99"/>
    <w:qFormat/>
    <w:rPr>
      <w:lang w:val="en-US" w:eastAsia="zh-CN" w:bidi="ar-SA"/>
    </w:rPr>
    <w:tblPr/>
  </w:style>
  <w:style w:type="table" w:styleId="920" w:customStyle="1">
    <w:name w:val="Lined - Accent"/>
    <w:uiPriority w:val="99"/>
    <w:qFormat/>
    <w:rPr>
      <w:color w:val="404040"/>
      <w:lang w:val="en-US" w:eastAsia="zh-CN" w:bidi="ar-SA"/>
    </w:rPr>
    <w:tblPr/>
  </w:style>
  <w:style w:type="table" w:styleId="921" w:customStyle="1">
    <w:name w:val="Lined - Accent 1"/>
    <w:uiPriority w:val="99"/>
    <w:qFormat/>
    <w:rPr>
      <w:color w:val="404040"/>
      <w:lang w:val="en-US" w:eastAsia="zh-CN" w:bidi="ar-SA"/>
    </w:rPr>
    <w:tblPr/>
  </w:style>
  <w:style w:type="table" w:styleId="922" w:customStyle="1">
    <w:name w:val="Lined - Accent 2"/>
    <w:uiPriority w:val="99"/>
    <w:qFormat/>
    <w:rPr>
      <w:color w:val="404040"/>
      <w:lang w:val="en-US" w:eastAsia="zh-CN" w:bidi="ar-SA"/>
    </w:rPr>
    <w:tblPr/>
  </w:style>
  <w:style w:type="table" w:styleId="923" w:customStyle="1">
    <w:name w:val="Lined - Accent 3"/>
    <w:uiPriority w:val="99"/>
    <w:qFormat/>
    <w:rPr>
      <w:color w:val="404040"/>
      <w:lang w:val="en-US" w:eastAsia="zh-CN" w:bidi="ar-SA"/>
    </w:rPr>
    <w:tblPr/>
  </w:style>
  <w:style w:type="table" w:styleId="924" w:customStyle="1">
    <w:name w:val="Lined - Accent 4"/>
    <w:uiPriority w:val="99"/>
    <w:qFormat/>
    <w:rPr>
      <w:color w:val="404040"/>
      <w:lang w:val="en-US" w:eastAsia="zh-CN" w:bidi="ar-SA"/>
    </w:rPr>
    <w:tblPr/>
  </w:style>
  <w:style w:type="table" w:styleId="925" w:customStyle="1">
    <w:name w:val="Lined - Accent 5"/>
    <w:uiPriority w:val="99"/>
    <w:qFormat/>
    <w:rPr>
      <w:color w:val="404040"/>
      <w:lang w:val="en-US" w:eastAsia="zh-CN" w:bidi="ar-SA"/>
    </w:rPr>
    <w:tblPr/>
  </w:style>
  <w:style w:type="table" w:styleId="926" w:customStyle="1">
    <w:name w:val="Lined - Accent 6"/>
    <w:uiPriority w:val="99"/>
    <w:qFormat/>
    <w:rPr>
      <w:color w:val="404040"/>
      <w:lang w:val="en-US" w:eastAsia="zh-CN" w:bidi="ar-SA"/>
    </w:rPr>
    <w:tblPr/>
  </w:style>
  <w:style w:type="table" w:styleId="927" w:customStyle="1">
    <w:name w:val="Bordered &amp; Lined - Accent"/>
    <w:uiPriority w:val="99"/>
    <w:qFormat/>
    <w:rPr>
      <w:color w:val="404040"/>
      <w:lang w:val="en-US" w:eastAsia="zh-CN" w:bidi="ar-SA"/>
    </w:rPr>
    <w:tblPr/>
  </w:style>
  <w:style w:type="table" w:styleId="928" w:customStyle="1">
    <w:name w:val="Bordered &amp; Lined - Accent 1"/>
    <w:uiPriority w:val="99"/>
    <w:qFormat/>
    <w:rPr>
      <w:color w:val="404040"/>
      <w:lang w:val="en-US" w:eastAsia="zh-CN" w:bidi="ar-SA"/>
    </w:rPr>
    <w:tblPr/>
  </w:style>
  <w:style w:type="table" w:styleId="929" w:customStyle="1">
    <w:name w:val="Bordered &amp; Lined - Accent 2"/>
    <w:uiPriority w:val="99"/>
    <w:qFormat/>
    <w:rPr>
      <w:color w:val="404040"/>
      <w:lang w:val="en-US" w:eastAsia="zh-CN" w:bidi="ar-SA"/>
    </w:rPr>
    <w:tblPr/>
  </w:style>
  <w:style w:type="table" w:styleId="930" w:customStyle="1">
    <w:name w:val="Bordered &amp; Lined - Accent 3"/>
    <w:uiPriority w:val="99"/>
    <w:qFormat/>
    <w:rPr>
      <w:color w:val="404040"/>
      <w:lang w:val="en-US" w:eastAsia="zh-CN" w:bidi="ar-SA"/>
    </w:rPr>
    <w:tblPr/>
  </w:style>
  <w:style w:type="table" w:styleId="931" w:customStyle="1">
    <w:name w:val="Bordered &amp; Lined - Accent 4"/>
    <w:uiPriority w:val="99"/>
    <w:qFormat/>
    <w:rPr>
      <w:color w:val="404040"/>
      <w:lang w:val="en-US" w:eastAsia="zh-CN" w:bidi="ar-SA"/>
    </w:rPr>
    <w:tblPr/>
  </w:style>
  <w:style w:type="table" w:styleId="932" w:customStyle="1">
    <w:name w:val="Bordered &amp; Lined - Accent 5"/>
    <w:uiPriority w:val="99"/>
    <w:qFormat/>
    <w:rPr>
      <w:color w:val="404040"/>
      <w:lang w:val="en-US" w:eastAsia="zh-CN" w:bidi="ar-SA"/>
    </w:rPr>
    <w:tblPr/>
  </w:style>
  <w:style w:type="table" w:styleId="933" w:customStyle="1">
    <w:name w:val="Bordered &amp; Lined - Accent 6"/>
    <w:uiPriority w:val="99"/>
    <w:qFormat/>
    <w:rPr>
      <w:color w:val="404040"/>
      <w:lang w:val="en-US" w:eastAsia="zh-CN" w:bidi="ar-SA"/>
    </w:rPr>
    <w:tblPr/>
  </w:style>
  <w:style w:type="table" w:styleId="934" w:customStyle="1">
    <w:name w:val="Bordered"/>
    <w:uiPriority w:val="99"/>
    <w:qFormat/>
    <w:rPr>
      <w:lang w:val="en-US" w:eastAsia="zh-CN" w:bidi="ar-SA"/>
    </w:rPr>
    <w:tblPr/>
  </w:style>
  <w:style w:type="table" w:styleId="935" w:customStyle="1">
    <w:name w:val="Bordered - Accent 1"/>
    <w:uiPriority w:val="99"/>
    <w:qFormat/>
    <w:rPr>
      <w:lang w:val="en-US" w:eastAsia="zh-CN" w:bidi="ar-SA"/>
    </w:rPr>
    <w:tblPr/>
  </w:style>
  <w:style w:type="table" w:styleId="936" w:customStyle="1">
    <w:name w:val="Bordered - Accent 2"/>
    <w:uiPriority w:val="99"/>
    <w:qFormat/>
    <w:rPr>
      <w:lang w:val="en-US" w:eastAsia="zh-CN" w:bidi="ar-SA"/>
    </w:rPr>
    <w:tblPr/>
  </w:style>
  <w:style w:type="table" w:styleId="937" w:customStyle="1">
    <w:name w:val="Bordered - Accent 3"/>
    <w:uiPriority w:val="99"/>
    <w:qFormat/>
    <w:rPr>
      <w:lang w:val="en-US" w:eastAsia="zh-CN" w:bidi="ar-SA"/>
    </w:rPr>
    <w:tblPr/>
  </w:style>
  <w:style w:type="table" w:styleId="938" w:customStyle="1">
    <w:name w:val="Bordered - Accent 4"/>
    <w:uiPriority w:val="99"/>
    <w:qFormat/>
    <w:rPr>
      <w:lang w:val="en-US" w:eastAsia="zh-CN" w:bidi="ar-SA"/>
    </w:rPr>
    <w:tblPr/>
  </w:style>
  <w:style w:type="table" w:styleId="939" w:customStyle="1">
    <w:name w:val="Bordered - Accent 5"/>
    <w:uiPriority w:val="99"/>
    <w:qFormat/>
    <w:rPr>
      <w:lang w:val="en-US" w:eastAsia="zh-CN" w:bidi="ar-SA"/>
    </w:rPr>
    <w:tblPr/>
  </w:style>
  <w:style w:type="table" w:styleId="940" w:customStyle="1">
    <w:name w:val="Bordered - Accent 6"/>
    <w:uiPriority w:val="99"/>
    <w:qFormat/>
    <w:rPr>
      <w:lang w:val="en-US" w:eastAsia="zh-CN" w:bidi="ar-SA"/>
    </w:rPr>
    <w:tblPr/>
  </w:style>
  <w:style w:type="paragraph" w:styleId="941" w:customStyle="1">
    <w:name w:val="TOC 标题"/>
    <w:uiPriority w:val="39"/>
    <w:qFormat/>
    <w:rPr>
      <w:rFonts w:hint="default" w:ascii="Times New Roman" w:hAnsi="Times New Roman" w:eastAsia="宋体" w:cs="Times New Roman"/>
      <w:lang w:val="en-US" w:eastAsia="zh-CN" w:bidi="ar-SA"/>
    </w:rPr>
  </w:style>
  <w:style w:type="character" w:styleId="942" w:customStyle="1">
    <w:name w:val="font5 Char"/>
    <w:link w:val="664"/>
    <w:uiPriority w:val="0"/>
    <w:qFormat/>
    <w:rPr>
      <w:rFonts w:ascii="宋体" w:hAnsi="宋体" w:eastAsia="宋体"/>
      <w:sz w:val="28"/>
      <w:szCs w:val="28"/>
      <w:lang w:val="en-US" w:eastAsia="zh-CN" w:bidi="ar-SA"/>
    </w:rPr>
  </w:style>
  <w:style w:type="character" w:styleId="943" w:customStyle="1">
    <w:name w:val="二级目录 Char"/>
    <w:link w:val="944"/>
    <w:uiPriority w:val="0"/>
    <w:qFormat/>
    <w:rPr>
      <w:b/>
      <w:sz w:val="30"/>
      <w:szCs w:val="28"/>
      <w:lang w:val="en-US" w:eastAsia="zh-CN" w:bidi="ar-SA"/>
    </w:rPr>
  </w:style>
  <w:style w:type="paragraph" w:styleId="944" w:customStyle="1">
    <w:name w:val="二级目录"/>
    <w:next w:val="664"/>
    <w:link w:val="94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5" w:customStyle="1">
    <w:name w:val="列出段落 Char"/>
    <w:link w:val="946"/>
    <w:uiPriority w:val="0"/>
    <w:qFormat/>
    <w:rPr>
      <w:rFonts w:ascii="Calibri" w:hAnsi="Calibri"/>
      <w:sz w:val="24"/>
      <w:szCs w:val="24"/>
      <w:lang w:eastAsia="en-US" w:bidi="en-US"/>
    </w:rPr>
  </w:style>
  <w:style w:type="paragraph" w:styleId="946" w:customStyle="1">
    <w:name w:val="列出段落1"/>
    <w:basedOn w:val="664"/>
    <w:link w:val="945"/>
    <w:uiPriority w:val="0"/>
    <w:qFormat/>
    <w:pPr>
      <w:contextualSpacing/>
      <w:ind w:left="720"/>
      <w:jc w:val="left"/>
      <w:widowControl/>
    </w:pPr>
    <w:rPr>
      <w:sz w:val="24"/>
      <w:szCs w:val="24"/>
      <w:lang w:eastAsia="en-US" w:bidi="en-US"/>
    </w:rPr>
  </w:style>
  <w:style w:type="paragraph" w:styleId="947" w:customStyle="1">
    <w:name w:val="Body Text(ch)"/>
    <w:basedOn w:val="664"/>
    <w:next w:val="676"/>
    <w:uiPriority w:val="0"/>
    <w:qFormat/>
    <w:pPr>
      <w:spacing w:after="120"/>
    </w:pPr>
    <w:rPr>
      <w:rFonts w:ascii="宋体" w:hAnsi="Arial"/>
      <w:bCs/>
      <w:iCs/>
      <w:szCs w:val="24"/>
    </w:rPr>
  </w:style>
  <w:style w:type="paragraph" w:styleId="948" w:customStyle="1">
    <w:name w:val="xl27"/>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customStyle="1">
    <w:name w:val="xl26"/>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0" w:customStyle="1">
    <w:name w:val="Char"/>
    <w:basedOn w:val="664"/>
    <w:uiPriority w:val="0"/>
    <w:qFormat/>
    <w:pPr>
      <w:ind w:firstLine="200"/>
      <w:tabs>
        <w:tab w:val="left" w:pos="360" w:leader="none"/>
      </w:tabs>
    </w:pPr>
    <w:rPr>
      <w:sz w:val="28"/>
      <w:szCs w:val="30"/>
    </w:rPr>
  </w:style>
  <w:style w:type="paragraph" w:styleId="951" w:customStyle="1">
    <w:name w:val="Char1"/>
    <w:basedOn w:val="735"/>
    <w:uiPriority w:val="0"/>
    <w:qFormat/>
    <w:rPr>
      <w:rFonts w:ascii="Tahoma" w:hAnsi="Tahoma"/>
      <w:sz w:val="24"/>
      <w:szCs w:val="24"/>
    </w:rPr>
  </w:style>
  <w:style w:type="paragraph" w:styleId="952" w:customStyle="1">
    <w:name w:val="普通正文"/>
    <w:basedOn w:val="664"/>
    <w:uiPriority w:val="0"/>
    <w:qFormat/>
    <w:pPr>
      <w:ind w:firstLine="480"/>
      <w:jc w:val="left"/>
      <w:spacing w:before="120" w:after="120" w:line="360" w:lineRule="auto"/>
    </w:pPr>
    <w:rPr>
      <w:rFonts w:ascii="Arial" w:hAnsi="Arial"/>
      <w:sz w:val="24"/>
      <w:szCs w:val="24"/>
    </w:rPr>
  </w:style>
  <w:style w:type="paragraph" w:styleId="953" w:customStyle="1">
    <w:name w:val="table_lines"/>
    <w:basedOn w:val="664"/>
    <w:uiPriority w:val="0"/>
    <w:qFormat/>
    <w:pPr>
      <w:jc w:val="left"/>
      <w:widowControl/>
    </w:pPr>
    <w:rPr>
      <w:sz w:val="20"/>
      <w:szCs w:val="20"/>
      <w:lang w:val="de-DE" w:eastAsia="de-DE"/>
    </w:rPr>
  </w:style>
  <w:style w:type="paragraph" w:styleId="95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55" w:customStyle="1">
    <w:name w:val="font7"/>
    <w:basedOn w:val="664"/>
    <w:uiPriority w:val="0"/>
    <w:qFormat/>
    <w:pPr>
      <w:jc w:val="left"/>
      <w:spacing w:before="100" w:beforeAutospacing="1" w:after="100" w:afterAutospacing="1"/>
      <w:widowControl/>
    </w:pPr>
    <w:rPr>
      <w:rFonts w:hint="eastAsia" w:ascii="宋体" w:hAnsi="宋体"/>
      <w:sz w:val="18"/>
      <w:szCs w:val="18"/>
    </w:rPr>
  </w:style>
  <w:style w:type="paragraph" w:styleId="956" w:customStyle="1">
    <w:name w:val="Char Char Char Char"/>
    <w:basedOn w:val="735"/>
    <w:uiPriority w:val="0"/>
    <w:qFormat/>
    <w:pPr>
      <w:spacing w:line="360" w:lineRule="auto"/>
    </w:pPr>
    <w:rPr>
      <w:rFonts w:ascii="Tahoma" w:hAnsi="Tahoma"/>
      <w:sz w:val="24"/>
      <w:szCs w:val="24"/>
    </w:rPr>
  </w:style>
  <w:style w:type="paragraph" w:styleId="957" w:customStyle="1">
    <w:name w:val="4"/>
    <w:basedOn w:val="664"/>
    <w:next w:val="768"/>
    <w:uiPriority w:val="0"/>
    <w:qFormat/>
    <w:pPr>
      <w:ind w:firstLine="420"/>
      <w:spacing w:line="360" w:lineRule="auto"/>
    </w:pPr>
    <w:rPr>
      <w:color w:val="ff0000"/>
      <w:sz w:val="24"/>
      <w:szCs w:val="24"/>
    </w:rPr>
  </w:style>
  <w:style w:type="paragraph" w:styleId="958" w:customStyle="1">
    <w:name w:val="普通 (Web)"/>
    <w:basedOn w:val="664"/>
    <w:uiPriority w:val="0"/>
    <w:qFormat/>
    <w:pPr>
      <w:jc w:val="left"/>
      <w:spacing w:before="100" w:beforeAutospacing="1" w:after="100" w:afterAutospacing="1"/>
      <w:widowControl/>
    </w:pPr>
    <w:rPr>
      <w:rFonts w:ascii="宋体" w:hAnsi="宋体"/>
      <w:sz w:val="24"/>
      <w:szCs w:val="24"/>
    </w:rPr>
  </w:style>
  <w:style w:type="paragraph" w:styleId="959" w:customStyle="1">
    <w:name w:val="Char Char Char Char Char Char Char Char Char Char"/>
    <w:basedOn w:val="664"/>
    <w:uiPriority w:val="0"/>
    <w:qFormat/>
    <w:pPr>
      <w:spacing w:line="360" w:lineRule="auto"/>
    </w:pPr>
    <w:rPr>
      <w:sz w:val="24"/>
      <w:szCs w:val="20"/>
    </w:rPr>
  </w:style>
  <w:style w:type="paragraph" w:styleId="960" w:customStyle="1">
    <w:name w:val="样式1"/>
    <w:basedOn w:val="664"/>
    <w:uiPriority w:val="0"/>
    <w:qFormat/>
    <w:pPr>
      <w:numPr>
        <w:ilvl w:val="0"/>
        <w:numId w:val="3"/>
      </w:numPr>
    </w:pPr>
    <w:rPr>
      <w:rFonts w:ascii="宋体" w:hAnsi="宋体"/>
    </w:rPr>
  </w:style>
  <w:style w:type="paragraph" w:styleId="961" w:customStyle="1">
    <w:name w:val="font6"/>
    <w:basedOn w:val="664"/>
    <w:uiPriority w:val="0"/>
    <w:qFormat/>
    <w:pPr>
      <w:jc w:val="left"/>
      <w:spacing w:before="100" w:beforeAutospacing="1" w:after="100" w:afterAutospacing="1"/>
      <w:widowControl/>
    </w:pPr>
    <w:rPr>
      <w:rFonts w:hint="eastAsia" w:ascii="宋体" w:hAnsi="宋体"/>
      <w:sz w:val="28"/>
      <w:szCs w:val="28"/>
      <w:u w:val="single"/>
    </w:rPr>
  </w:style>
  <w:style w:type="paragraph" w:styleId="962" w:customStyle="1">
    <w:name w:val="xl25"/>
    <w:basedOn w:val="6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customStyle="1">
    <w:name w:val="图标"/>
    <w:basedOn w:val="664"/>
    <w:next w:val="6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4" w:customStyle="1">
    <w:name w:val="标题3"/>
    <w:basedOn w:val="664"/>
    <w:next w:val="664"/>
    <w:uiPriority w:val="0"/>
    <w:qFormat/>
    <w:pPr>
      <w:ind w:firstLine="624"/>
      <w:spacing w:line="590" w:lineRule="atLeast"/>
    </w:pPr>
    <w:rPr>
      <w:rFonts w:ascii="方正黑体_GBK" w:eastAsia="方正黑体_GBK"/>
      <w:sz w:val="32"/>
      <w:szCs w:val="32"/>
    </w:rPr>
  </w:style>
  <w:style w:type="paragraph" w:styleId="965" w:customStyle="1">
    <w:name w:val="xl24"/>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9"/>
    <w:basedOn w:val="6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7" w:customStyle="1">
    <w:name w:val="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968" w:customStyle="1">
    <w:name w:val="xl28"/>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9" w:customStyle="1">
    <w:name w:val="Char Char Char Char Char Char Char Char1"/>
    <w:basedOn w:val="664"/>
    <w:uiPriority w:val="0"/>
    <w:qFormat/>
    <w:pPr>
      <w:jc w:val="left"/>
      <w:spacing w:after="160" w:line="240" w:lineRule="exact"/>
      <w:widowControl/>
    </w:pPr>
    <w:rPr>
      <w:rFonts w:ascii="Verdana" w:hAnsi="Verdana"/>
      <w:sz w:val="20"/>
      <w:szCs w:val="20"/>
      <w:lang w:eastAsia="en-US"/>
    </w:rPr>
  </w:style>
  <w:style w:type="paragraph" w:styleId="970" w:customStyle="1">
    <w:name w:val="xl30"/>
    <w:basedOn w:val="664"/>
    <w:uiPriority w:val="0"/>
    <w:qFormat/>
    <w:pPr>
      <w:jc w:val="center"/>
      <w:spacing w:before="100" w:beforeAutospacing="1" w:after="100" w:afterAutospacing="1"/>
      <w:widowControl/>
    </w:pPr>
    <w:rPr>
      <w:rFonts w:ascii="宋体" w:hAnsi="宋体"/>
      <w:b/>
      <w:bCs/>
      <w:sz w:val="36"/>
      <w:szCs w:val="36"/>
    </w:rPr>
  </w:style>
  <w:style w:type="paragraph" w:styleId="971" w:customStyle="1">
    <w:name w:val="Char Char Char Char1"/>
    <w:basedOn w:val="735"/>
    <w:uiPriority w:val="0"/>
    <w:qFormat/>
    <w:pPr>
      <w:spacing w:line="360" w:lineRule="auto"/>
    </w:pPr>
    <w:rPr>
      <w:rFonts w:ascii="Tahoma" w:hAnsi="Tahoma"/>
      <w:sz w:val="24"/>
      <w:szCs w:val="24"/>
    </w:rPr>
  </w:style>
  <w:style w:type="paragraph" w:styleId="972" w:customStyle="1">
    <w:name w:val="table_1stline"/>
    <w:basedOn w:val="664"/>
    <w:uiPriority w:val="0"/>
    <w:qFormat/>
    <w:pPr>
      <w:jc w:val="left"/>
      <w:spacing w:before="120"/>
      <w:widowControl/>
    </w:pPr>
    <w:rPr>
      <w:bCs/>
      <w:sz w:val="20"/>
      <w:szCs w:val="20"/>
      <w:lang w:val="de-DE" w:eastAsia="de-DE"/>
    </w:rPr>
  </w:style>
  <w:style w:type="paragraph" w:styleId="973" w:customStyle="1">
    <w:name w:val="font5"/>
    <w:basedOn w:val="664"/>
    <w:uiPriority w:val="0"/>
    <w:qFormat/>
    <w:pPr>
      <w:jc w:val="left"/>
      <w:spacing w:before="100" w:beforeAutospacing="1" w:after="100" w:afterAutospacing="1"/>
      <w:widowControl/>
    </w:pPr>
    <w:rPr>
      <w:rFonts w:hint="eastAsia" w:ascii="宋体" w:hAnsi="宋体"/>
      <w:sz w:val="28"/>
      <w:szCs w:val="28"/>
    </w:rPr>
  </w:style>
  <w:style w:type="paragraph" w:styleId="974" w:customStyle="1">
    <w:name w:val="标题1"/>
    <w:basedOn w:val="664"/>
    <w:next w:val="6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6" w:customStyle="1">
    <w:name w:val="普通文字"/>
    <w:basedOn w:val="664"/>
    <w:next w:val="664"/>
    <w:uiPriority w:val="99"/>
    <w:qFormat/>
    <w:rPr>
      <w:rFonts w:ascii="宋体" w:hAnsi="Times New Roman" w:eastAsia="宋体" w:cs="Times New Roman"/>
      <w:sz w:val="24"/>
      <w:szCs w:val="20"/>
      <w:u w:val="none"/>
    </w:rPr>
  </w:style>
  <w:style w:type="paragraph" w:styleId="977" w:customStyle="1">
    <w:name w:val="目录 111"/>
    <w:basedOn w:val="664"/>
    <w:next w:val="664"/>
    <w:uiPriority w:val="39"/>
    <w:unhideWhenUsed/>
    <w:qFormat/>
    <w:pPr>
      <w:jc w:val="left"/>
      <w:spacing w:after="100" w:line="259" w:lineRule="auto"/>
      <w:widowControl/>
    </w:pPr>
    <w:rPr>
      <w:rFonts w:ascii="Calibri" w:hAnsi="Calibri" w:eastAsia="宋体"/>
      <w:sz w:val="22"/>
      <w:szCs w:val="22"/>
    </w:rPr>
  </w:style>
  <w:style w:type="paragraph" w:styleId="978" w:customStyle="1">
    <w:name w:val="表格文字"/>
    <w:basedOn w:val="664"/>
    <w:uiPriority w:val="0"/>
    <w:qFormat/>
    <w:pPr>
      <w:jc w:val="center"/>
    </w:pPr>
    <w:rPr>
      <w:rFonts w:ascii="宋体" w:hAnsi="宋体" w:cs="宋体"/>
      <w:szCs w:val="20"/>
    </w:rPr>
  </w:style>
  <w:style w:type="paragraph" w:styleId="979" w:customStyle="1">
    <w:name w:val="p0"/>
    <w:basedOn w:val="664"/>
    <w:uiPriority w:val="0"/>
    <w:qFormat/>
    <w:pPr>
      <w:jc w:val="left"/>
      <w:spacing w:before="100" w:beforeAutospacing="1" w:after="100" w:afterAutospacing="1"/>
      <w:widowControl/>
    </w:pPr>
    <w:rPr>
      <w:rFonts w:ascii="宋体" w:hAnsi="宋体" w:cs="宋体"/>
      <w:sz w:val="24"/>
      <w:szCs w:val="24"/>
    </w:rPr>
  </w:style>
  <w:style w:type="paragraph" w:styleId="980" w:customStyle="1">
    <w:name w:val="普通(网站) New"/>
    <w:basedOn w:val="664"/>
    <w:uiPriority w:val="0"/>
    <w:qFormat/>
    <w:pPr>
      <w:jc w:val="left"/>
      <w:spacing w:before="100" w:beforeAutospacing="1" w:after="100" w:afterAutospacing="1"/>
      <w:widowControl/>
    </w:pPr>
    <w:rPr>
      <w:rFonts w:ascii="宋体" w:hAnsi="宋体" w:cs="宋体"/>
      <w:sz w:val="24"/>
      <w:szCs w:val="24"/>
    </w:rPr>
  </w:style>
  <w:style w:type="character" w:styleId="981" w:customStyle="1">
    <w:name w:val="NormalCharacter1"/>
    <w:link w:val="664"/>
    <w:uiPriority w:val="0"/>
    <w:semiHidden/>
    <w:qFormat/>
  </w:style>
  <w:style w:type="character" w:styleId="982" w:customStyle="1">
    <w:name w:val="font41"/>
    <w:basedOn w:val="720"/>
    <w:link w:val="664"/>
    <w:uiPriority w:val="0"/>
    <w:qFormat/>
    <w:rPr>
      <w:rFonts w:hint="eastAsia" w:ascii="宋体" w:hAnsi="宋体" w:eastAsia="宋体" w:cs="宋体"/>
      <w:color w:val="000000"/>
      <w:sz w:val="20"/>
      <w:szCs w:val="20"/>
      <w:u w:val="none"/>
    </w:rPr>
  </w:style>
  <w:style w:type="character" w:styleId="983" w:customStyle="1">
    <w:name w:val="font31"/>
    <w:basedOn w:val="720"/>
    <w:link w:val="664"/>
    <w:uiPriority w:val="0"/>
    <w:qFormat/>
    <w:rPr>
      <w:rFonts w:hint="eastAsia" w:ascii="宋体" w:hAnsi="宋体" w:eastAsia="宋体" w:cs="宋体"/>
      <w:color w:val="000000"/>
      <w:sz w:val="20"/>
      <w:szCs w:val="20"/>
      <w:u w:val="none"/>
    </w:rPr>
  </w:style>
  <w:style w:type="character" w:styleId="984" w:customStyle="1">
    <w:name w:val="font51"/>
    <w:basedOn w:val="720"/>
    <w:link w:val="664"/>
    <w:uiPriority w:val="0"/>
    <w:qFormat/>
    <w:rPr>
      <w:rFonts w:hint="eastAsia" w:ascii="宋体" w:hAnsi="宋体" w:eastAsia="宋体" w:cs="宋体"/>
      <w:color w:val="000000"/>
      <w:sz w:val="21"/>
      <w:szCs w:val="21"/>
      <w:u w:val="none"/>
    </w:rPr>
  </w:style>
  <w:style w:type="character" w:styleId="985" w:customStyle="1">
    <w:name w:val="font81"/>
    <w:basedOn w:val="720"/>
    <w:link w:val="664"/>
    <w:uiPriority w:val="0"/>
    <w:qFormat/>
    <w:rPr>
      <w:rFonts w:hint="eastAsia" w:ascii="宋体" w:hAnsi="宋体" w:eastAsia="宋体" w:cs="宋体"/>
      <w:color w:val="000000"/>
      <w:sz w:val="18"/>
      <w:szCs w:val="18"/>
      <w:u w:val="none"/>
    </w:rPr>
  </w:style>
  <w:style w:type="character" w:styleId="986" w:customStyle="1">
    <w:name w:val="font112"/>
    <w:basedOn w:val="720"/>
    <w:link w:val="664"/>
    <w:uiPriority w:val="0"/>
    <w:qFormat/>
    <w:rPr>
      <w:rFonts w:hint="eastAsia" w:ascii="宋体" w:hAnsi="宋体" w:eastAsia="宋体" w:cs="宋体"/>
      <w:color w:val="000000"/>
      <w:sz w:val="18"/>
      <w:szCs w:val="18"/>
      <w:u w:val="single"/>
    </w:rPr>
  </w:style>
  <w:style w:type="character" w:styleId="987" w:customStyle="1">
    <w:name w:val="font61"/>
    <w:basedOn w:val="720"/>
    <w:link w:val="664"/>
    <w:uiPriority w:val="0"/>
    <w:qFormat/>
    <w:rPr>
      <w:rFonts w:hint="eastAsia" w:ascii="宋体" w:hAnsi="宋体" w:eastAsia="宋体" w:cs="宋体"/>
      <w:color w:val="000000"/>
      <w:sz w:val="21"/>
      <w:szCs w:val="21"/>
      <w:u w:val="none"/>
    </w:rPr>
  </w:style>
  <w:style w:type="paragraph" w:styleId="988" w:customStyle="1">
    <w:name w:val="Fließtext"/>
    <w:basedOn w:val="664"/>
    <w:uiPriority w:val="99"/>
    <w:qFormat/>
  </w:style>
  <w:style w:type="paragraph" w:styleId="989" w:customStyle="1">
    <w:name w:val="msolistparagraph"/>
    <w:basedOn w:val="664"/>
    <w:uiPriority w:val="0"/>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4"/>
      <w:lang w:val="en-US" w:eastAsia="zh-CN" w:bidi="ar"/>
    </w:rPr>
  </w:style>
  <w:style w:type="numbering" w:styleId="115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陈斐</cp:lastModifiedBy>
  <cp:revision>12</cp:revision>
  <dcterms:created xsi:type="dcterms:W3CDTF">2025-03-04T05:54:00Z</dcterms:created>
  <dcterms:modified xsi:type="dcterms:W3CDTF">2026-06-24T04:01:51Z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eyJoZGlkIjoiNzRjYWJlOWUxNDBiNjkzNzhlY2JkMjY3OWMxYTc4Y2YiLCJ1c2VySWQiOiI1NjM1MDEzNDcifQ==</vt:lpwstr>
  </property>
  <property fmtid="{D5CDD505-2E9C-101B-9397-08002B2CF9AE}" pid="3" name="KSOProductBuildVer">
    <vt:lpwstr>2052-12.1.0.26895</vt:lpwstr>
  </property>
  <property fmtid="{D5CDD505-2E9C-101B-9397-08002B2CF9AE}" pid="4" name="ICV">
    <vt:lpwstr>901934143A5943928A3EB8A2A4A9BF29_12</vt:lpwstr>
  </property>
</Properties>
</file>