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s="宋体"/>
          <w:b/>
          <w:bCs/>
          <w:color w:val="000000"/>
          <w:sz w:val="72"/>
          <w:highlight w:val="none"/>
        </w:rPr>
      </w:pPr>
      <w:r>
        <w:rPr>
          <w:rFonts w:hint="eastAsia" w:cs="宋体"/>
          <w:b/>
          <w:bCs/>
          <w:color w:val="000000"/>
          <w:sz w:val="72"/>
          <w:highlight w:val="none"/>
        </w:rPr>
      </w:r>
      <w:r/>
    </w:p>
    <w:p>
      <w:pPr>
        <w:jc w:val="center"/>
        <w:rPr>
          <w:rFonts w:hint="eastAsia" w:cs="宋体"/>
          <w:b/>
          <w:bCs/>
          <w:color w:val="000000"/>
          <w:sz w:val="108"/>
          <w:highlight w:val="none"/>
        </w:rPr>
      </w:pPr>
      <w:r>
        <w:rPr>
          <w:rFonts w:hint="eastAsia" w:cs="宋体"/>
          <w:b/>
          <w:bCs/>
          <w:color w:val="000000"/>
          <w:sz w:val="108"/>
          <w:highlight w:val="none"/>
        </w:rPr>
        <w:t xml:space="preserve">相城区政府采购</w:t>
      </w:r>
      <w:r/>
    </w:p>
    <w:p>
      <w:pPr>
        <w:jc w:val="center"/>
        <w:rPr>
          <w:rFonts w:hint="eastAsia" w:cs="宋体"/>
          <w:b/>
          <w:bCs/>
          <w:color w:val="000000"/>
          <w:sz w:val="108"/>
          <w:highlight w:val="none"/>
        </w:rPr>
      </w:pPr>
      <w:r>
        <w:rPr>
          <w:rFonts w:hint="eastAsia" w:cs="宋体"/>
          <w:b/>
          <w:bCs/>
          <w:color w:val="000000"/>
          <w:sz w:val="108"/>
          <w:highlight w:val="none"/>
        </w:rPr>
        <w:t xml:space="preserve">招 标 文 </w:t>
      </w:r>
      <w:r>
        <w:rPr>
          <w:rFonts w:hint="eastAsia" w:cs="宋体"/>
          <w:b/>
          <w:bCs/>
          <w:color w:val="000000"/>
          <w:sz w:val="108"/>
          <w:highlight w:val="none"/>
        </w:rPr>
        <w:t xml:space="preserve">件</w:t>
      </w:r>
      <w:r/>
    </w:p>
    <w:p>
      <w:pPr>
        <w:spacing w:line="360" w:lineRule="auto"/>
        <w:rPr>
          <w:rFonts w:hint="eastAsia" w:cs="宋体"/>
          <w:color w:val="000000"/>
          <w:highlight w:val="none"/>
        </w:rPr>
      </w:pPr>
      <w:r>
        <w:rPr>
          <w:rFonts w:hint="eastAsia" w:cs="宋体"/>
          <w:color w:val="000000"/>
          <w:highlight w:val="none"/>
        </w:rPr>
      </w:r>
      <w:r/>
    </w:p>
    <w:p>
      <w:pPr>
        <w:spacing w:line="360" w:lineRule="auto"/>
        <w:rPr>
          <w:rFonts w:hint="eastAsia" w:cs="宋体"/>
          <w:b/>
          <w:bCs/>
          <w:color w:val="000000"/>
          <w:sz w:val="32"/>
          <w:highlight w:val="none"/>
        </w:rPr>
      </w:pPr>
      <w:r>
        <w:rPr>
          <w:rFonts w:hint="eastAsia" w:cs="宋体"/>
          <w:b/>
          <w:bCs/>
          <w:color w:val="000000"/>
          <w:sz w:val="32"/>
          <w:highlight w:val="none"/>
        </w:rPr>
      </w:r>
      <w:r/>
    </w:p>
    <w:p>
      <w:pPr>
        <w:ind w:firstLine="2107"/>
        <w:rPr>
          <w:rFonts w:hint="eastAsia" w:eastAsia="宋体" w:cs="宋体"/>
          <w:b/>
          <w:bCs/>
          <w:color w:val="000000"/>
          <w:sz w:val="32"/>
          <w:highlight w:val="none"/>
          <w:lang w:eastAsia="zh-CN"/>
        </w:rPr>
      </w:pPr>
      <w:r>
        <w:rPr>
          <w:rFonts w:hint="eastAsia" w:cs="宋体"/>
          <w:b/>
          <w:bCs/>
          <w:color w:val="000000"/>
          <w:sz w:val="32"/>
          <w:highlight w:val="none"/>
        </w:rPr>
        <w:t xml:space="preserve">项目编号：</w:t>
      </w:r>
      <w:r>
        <w:rPr>
          <w:rFonts w:hint="eastAsia" w:cs="宋体"/>
          <w:b/>
          <w:bCs/>
          <w:color w:val="000000"/>
          <w:sz w:val="32"/>
          <w:highlight w:val="none"/>
          <w:lang w:eastAsia="zh-CN"/>
        </w:rPr>
        <w:t xml:space="preserve">JSZC-320507-AFEJ-G2026-0002</w:t>
      </w:r>
      <w:bookmarkStart w:id="33" w:name="_GoBack"/>
      <w:r/>
      <w:bookmarkEnd w:id="33"/>
      <w:r/>
      <w:r/>
    </w:p>
    <w:p>
      <w:pPr>
        <w:ind w:firstLine="2107"/>
        <w:rPr>
          <w:rFonts w:hint="eastAsia" w:cs="宋体"/>
          <w:b/>
          <w:bCs/>
          <w:color w:val="000000"/>
          <w:sz w:val="32"/>
          <w:highlight w:val="none"/>
          <w:lang w:eastAsia="zh-CN"/>
        </w:rPr>
      </w:pPr>
      <w:r>
        <w:rPr>
          <w:rFonts w:hint="eastAsia" w:cs="宋体"/>
          <w:b/>
          <w:bCs/>
          <w:color w:val="000000"/>
          <w:sz w:val="32"/>
          <w:highlight w:val="none"/>
        </w:rPr>
        <w:t xml:space="preserve">项目名称：</w:t>
      </w:r>
      <w:r>
        <w:rPr>
          <w:rFonts w:hint="eastAsia" w:cs="宋体"/>
          <w:b/>
          <w:bCs/>
          <w:color w:val="000000"/>
          <w:sz w:val="32"/>
          <w:highlight w:val="none"/>
          <w:lang w:eastAsia="zh-CN"/>
        </w:rPr>
        <w:t xml:space="preserve">阳澄湖水生植被修复试点项目</w:t>
      </w:r>
      <w:r/>
    </w:p>
    <w:p>
      <w:pPr>
        <w:ind w:firstLine="3534"/>
        <w:rPr>
          <w:rFonts w:hint="eastAsia" w:eastAsia="宋体" w:cs="宋体"/>
          <w:b/>
          <w:bCs/>
          <w:color w:val="000000"/>
          <w:sz w:val="32"/>
          <w:highlight w:val="none"/>
          <w:lang w:eastAsia="zh-CN"/>
        </w:rPr>
      </w:pPr>
      <w:r>
        <w:rPr>
          <w:rFonts w:hint="eastAsia" w:cs="宋体"/>
          <w:b/>
          <w:bCs/>
          <w:color w:val="000000"/>
          <w:sz w:val="32"/>
          <w:highlight w:val="none"/>
          <w:lang w:eastAsia="zh-CN"/>
        </w:rPr>
        <w:t xml:space="preserve">（2026-2027年度）</w:t>
      </w:r>
      <w:r/>
    </w:p>
    <w:p>
      <w:pPr>
        <w:ind w:firstLine="2107"/>
        <w:rPr>
          <w:rFonts w:hint="eastAsia" w:cs="宋体"/>
          <w:b/>
          <w:bCs/>
          <w:color w:val="000000"/>
          <w:sz w:val="32"/>
          <w:highlight w:val="none"/>
        </w:rPr>
      </w:pPr>
      <w:r>
        <w:rPr>
          <w:rFonts w:hint="eastAsia" w:cs="宋体"/>
          <w:b/>
          <w:bCs/>
          <w:color w:val="000000"/>
          <w:sz w:val="32"/>
          <w:highlight w:val="none"/>
        </w:rPr>
        <w:t xml:space="preserve">采购人：</w:t>
      </w:r>
      <w:bookmarkStart w:id="0" w:name="OLE_LINK10"/>
      <w:r>
        <w:rPr>
          <w:rFonts w:hint="eastAsia" w:cs="宋体"/>
          <w:b/>
          <w:bCs/>
          <w:color w:val="000000"/>
          <w:sz w:val="32"/>
          <w:highlight w:val="none"/>
        </w:rPr>
        <w:t xml:space="preserve">苏州市相城生态环境局</w:t>
      </w:r>
      <w:bookmarkEnd w:id="0"/>
      <w:r/>
      <w:r/>
    </w:p>
    <w:p>
      <w:pPr>
        <w:rPr>
          <w:rFonts w:hint="eastAsia" w:cs="宋体"/>
          <w:b/>
          <w:bCs/>
          <w:color w:val="000000"/>
          <w:sz w:val="32"/>
          <w:highlight w:val="none"/>
        </w:rPr>
      </w:pPr>
      <w:r>
        <w:rPr>
          <w:rFonts w:hint="eastAsia" w:cs="宋体"/>
          <w:b/>
          <w:bCs/>
          <w:color w:val="000000"/>
          <w:sz w:val="32"/>
          <w:highlight w:val="none"/>
        </w:rPr>
      </w:r>
      <w:r/>
    </w:p>
    <w:p>
      <w:pPr>
        <w:pStyle w:val="1038"/>
        <w:rPr>
          <w:rFonts w:hint="eastAsia"/>
          <w:color w:val="000000"/>
          <w:highlight w:val="none"/>
        </w:rPr>
      </w:pPr>
      <w:r>
        <w:rPr>
          <w:rFonts w:hint="eastAsia"/>
          <w:color w:val="000000"/>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rPr>
          <w:rFonts w:hint="eastAsia" w:cs="宋体"/>
          <w:b/>
          <w:bCs/>
          <w:color w:val="000000"/>
          <w:sz w:val="32"/>
          <w:highlight w:val="none"/>
        </w:rPr>
      </w:pPr>
      <w:r>
        <w:rPr>
          <w:rFonts w:hint="eastAsia" w:cs="宋体"/>
          <w:b/>
          <w:bCs/>
          <w:color w:val="000000"/>
          <w:sz w:val="32"/>
          <w:highlight w:val="none"/>
        </w:rPr>
      </w:r>
      <w:r/>
    </w:p>
    <w:p>
      <w:pPr>
        <w:rPr>
          <w:rFonts w:hint="eastAsia" w:cs="宋体"/>
          <w:b/>
          <w:bCs/>
          <w:color w:val="000000"/>
          <w:sz w:val="32"/>
          <w:highlight w:val="none"/>
        </w:rPr>
      </w:pPr>
      <w:r>
        <w:rPr>
          <w:rFonts w:hint="eastAsia" w:cs="宋体"/>
          <w:b/>
          <w:bCs/>
          <w:color w:val="000000"/>
          <w:sz w:val="32"/>
          <w:highlight w:val="none"/>
        </w:rPr>
      </w:r>
      <w:r/>
    </w:p>
    <w:p>
      <w:pPr>
        <w:rPr>
          <w:rFonts w:hint="eastAsia" w:cs="宋体"/>
          <w:b/>
          <w:bCs/>
          <w:color w:val="000000"/>
          <w:sz w:val="32"/>
          <w:highlight w:val="none"/>
        </w:rPr>
      </w:pPr>
      <w:r>
        <w:rPr>
          <w:rFonts w:hint="eastAsia" w:cs="宋体"/>
          <w:b/>
          <w:bCs/>
          <w:color w:val="000000"/>
          <w:sz w:val="32"/>
          <w:highlight w:val="none"/>
        </w:rPr>
      </w:r>
      <w:r/>
    </w:p>
    <w:p>
      <w:pPr>
        <w:jc w:val="center"/>
        <w:rPr>
          <w:rFonts w:hint="eastAsia" w:eastAsia="宋体" w:cs="宋体"/>
          <w:b/>
          <w:bCs/>
          <w:color w:val="000000"/>
          <w:sz w:val="32"/>
          <w:highlight w:val="none"/>
          <w:lang w:eastAsia="zh-CN"/>
        </w:rPr>
      </w:pPr>
      <w:r>
        <w:rPr>
          <w:rFonts w:hint="eastAsia" w:cs="宋体"/>
          <w:b/>
          <w:bCs/>
          <w:color w:val="000000"/>
          <w:sz w:val="32"/>
          <w:highlight w:val="none"/>
          <w:lang w:eastAsia="zh-CN"/>
        </w:rPr>
        <w:t xml:space="preserve">艾菲尔（江苏）招投标股份有限公司</w:t>
      </w:r>
      <w:r/>
    </w:p>
    <w:p>
      <w:pPr>
        <w:jc w:val="center"/>
        <w:rPr>
          <w:rFonts w:hint="eastAsia" w:cs="宋体"/>
          <w:color w:val="000000"/>
          <w:sz w:val="48"/>
          <w:highlight w:val="none"/>
        </w:rPr>
      </w:pPr>
      <w:r>
        <w:rPr>
          <w:rFonts w:hint="eastAsia" w:cs="宋体"/>
          <w:b/>
          <w:bCs/>
          <w:color w:val="000000"/>
          <w:sz w:val="32"/>
          <w:highlight w:val="none"/>
        </w:rPr>
        <w:t xml:space="preserve">二○二</w:t>
      </w:r>
      <w:r>
        <w:rPr>
          <w:rFonts w:hint="eastAsia" w:cs="宋体"/>
          <w:b/>
          <w:bCs/>
          <w:color w:val="000000"/>
          <w:sz w:val="32"/>
          <w:highlight w:val="none"/>
          <w:lang w:val="en-US" w:eastAsia="zh-CN"/>
        </w:rPr>
        <w:t xml:space="preserve">六</w:t>
      </w:r>
      <w:r>
        <w:rPr>
          <w:rFonts w:hint="eastAsia" w:cs="宋体"/>
          <w:b/>
          <w:bCs/>
          <w:color w:val="000000"/>
          <w:sz w:val="32"/>
          <w:highlight w:val="none"/>
        </w:rPr>
        <w:t xml:space="preserve">年</w:t>
      </w:r>
      <w:r>
        <w:rPr>
          <w:rFonts w:hint="eastAsia" w:cs="宋体"/>
          <w:b/>
          <w:bCs/>
          <w:color w:val="000000"/>
          <w:sz w:val="32"/>
          <w:highlight w:val="none"/>
          <w:lang w:eastAsia="zh-CN"/>
        </w:rPr>
        <w:t xml:space="preserve">五</w:t>
      </w:r>
      <w:r>
        <w:rPr>
          <w:rFonts w:hint="eastAsia" w:cs="宋体"/>
          <w:b/>
          <w:bCs/>
          <w:color w:val="000000"/>
          <w:sz w:val="32"/>
          <w:highlight w:val="none"/>
        </w:rPr>
        <w:t xml:space="preserve">月</w:t>
      </w:r>
      <w:r/>
    </w:p>
    <w:p>
      <w:pPr>
        <w:jc w:val="center"/>
        <w:rPr>
          <w:rFonts w:hint="eastAsia" w:cs="宋体"/>
          <w:color w:val="000000"/>
          <w:sz w:val="48"/>
          <w:highlight w:val="none"/>
        </w:rPr>
      </w:pPr>
      <w:r>
        <w:rPr>
          <w:rFonts w:hint="eastAsia" w:cs="宋体"/>
          <w:color w:val="000000"/>
          <w:sz w:val="48"/>
          <w:highlight w:val="none"/>
        </w:rPr>
        <w:br w:type="page" w:clear="all"/>
      </w:r>
      <w:r/>
    </w:p>
    <w:p>
      <w:pPr>
        <w:jc w:val="center"/>
        <w:rPr>
          <w:rFonts w:hint="eastAsia" w:cs="宋体"/>
          <w:color w:val="000000"/>
          <w:sz w:val="48"/>
          <w:highlight w:val="none"/>
        </w:rPr>
      </w:pPr>
      <w:r>
        <w:rPr>
          <w:rFonts w:hint="eastAsia" w:cs="宋体"/>
          <w:color w:val="000000"/>
          <w:sz w:val="48"/>
          <w:highlight w:val="none"/>
        </w:rPr>
      </w:r>
      <w:r/>
    </w:p>
    <w:p>
      <w:pPr>
        <w:jc w:val="center"/>
        <w:rPr>
          <w:rFonts w:hint="eastAsia" w:cs="宋体"/>
          <w:color w:val="000000"/>
          <w:sz w:val="48"/>
          <w:highlight w:val="none"/>
        </w:rPr>
      </w:pPr>
      <w:r>
        <w:rPr>
          <w:rFonts w:hint="eastAsia" w:cs="宋体"/>
          <w:color w:val="000000"/>
          <w:sz w:val="48"/>
          <w:highlight w:val="none"/>
        </w:rPr>
        <w:t xml:space="preserve">总目录</w:t>
      </w:r>
      <w:r/>
    </w:p>
    <w:p>
      <w:pPr>
        <w:rPr>
          <w:rFonts w:hint="eastAsia" w:cs="宋体"/>
          <w:color w:val="000000"/>
          <w:highlight w:val="none"/>
        </w:rPr>
      </w:pPr>
      <w:r>
        <w:rPr>
          <w:rFonts w:hint="eastAsia" w:cs="宋体"/>
          <w:color w:val="000000"/>
          <w:highlight w:val="none"/>
        </w:rPr>
      </w:r>
      <w:r/>
    </w:p>
    <w:p>
      <w:pPr>
        <w:rPr>
          <w:rFonts w:hint="eastAsia" w:cs="宋体"/>
          <w:color w:val="000000"/>
          <w:highlight w:val="none"/>
        </w:rPr>
      </w:pPr>
      <w:r>
        <w:rPr>
          <w:rFonts w:hint="eastAsia" w:cs="宋体"/>
          <w:color w:val="000000"/>
          <w:highlight w:val="none"/>
        </w:rPr>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第一章 招标公告</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第二章 投标人须知</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第三章 投标文件格式</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第四章 招标书</w:t>
      </w:r>
      <w:r/>
    </w:p>
    <w:p>
      <w:pPr>
        <w:ind w:firstLine="898"/>
        <w:spacing w:line="720" w:lineRule="auto"/>
        <w:rPr>
          <w:rFonts w:hint="eastAsia" w:cs="宋体"/>
          <w:b/>
          <w:bCs/>
          <w:color w:val="000000"/>
          <w:sz w:val="52"/>
          <w:highlight w:val="none"/>
        </w:rPr>
      </w:pPr>
      <w:r>
        <w:rPr>
          <w:rFonts w:hint="eastAsia" w:cs="宋体"/>
          <w:color w:val="000000"/>
          <w:sz w:val="28"/>
          <w:highlight w:val="none"/>
        </w:rPr>
        <w:t xml:space="preserve">第五章 合同主要条款</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第六章 评标办法和评分</w:t>
      </w:r>
      <w:bookmarkStart w:id="1" w:name="_Hlt509838784"/>
      <w:r/>
      <w:bookmarkStart w:id="2" w:name="_Hlt509838783"/>
      <w:r>
        <w:rPr>
          <w:rFonts w:hint="eastAsia" w:cs="宋体"/>
          <w:color w:val="000000"/>
          <w:sz w:val="28"/>
          <w:highlight w:val="none"/>
        </w:rPr>
        <w:t xml:space="preserve">标</w:t>
      </w:r>
      <w:bookmarkEnd w:id="1"/>
      <w:r/>
      <w:bookmarkEnd w:id="2"/>
      <w:r>
        <w:rPr>
          <w:rFonts w:hint="eastAsia" w:cs="宋体"/>
          <w:color w:val="000000"/>
          <w:sz w:val="28"/>
          <w:highlight w:val="none"/>
        </w:rPr>
        <w:t xml:space="preserve">准</w:t>
      </w:r>
      <w:r/>
    </w:p>
    <w:p>
      <w:pPr>
        <w:jc w:val="center"/>
        <w:spacing w:line="720" w:lineRule="auto"/>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 xml:space="preserve">前 附 表</w:t>
      </w:r>
      <w:r/>
    </w:p>
    <w:p>
      <w:pPr>
        <w:ind w:firstLine="420"/>
        <w:spacing w:line="440" w:lineRule="exact"/>
        <w:rPr>
          <w:rFonts w:hint="eastAsia" w:cs="宋体"/>
          <w:color w:val="000000"/>
          <w:highlight w:val="none"/>
        </w:rPr>
      </w:pPr>
      <w:r>
        <w:rPr>
          <w:rFonts w:hint="eastAsia" w:cs="宋体"/>
          <w:color w:val="000000"/>
          <w:highlight w:val="none"/>
        </w:rPr>
        <w:t xml:space="preserve">下述关于要采购的</w:t>
      </w:r>
      <w:r>
        <w:rPr>
          <w:rFonts w:hint="eastAsia" w:cs="宋体"/>
          <w:bCs/>
          <w:color w:val="000000"/>
          <w:highlight w:val="none"/>
          <w:lang w:eastAsia="zh-CN"/>
        </w:rPr>
        <w:t xml:space="preserve">阳澄湖水生植被修复试点项目（2026-2027年度）</w:t>
      </w:r>
      <w:r>
        <w:rPr>
          <w:rFonts w:hint="eastAsia" w:cs="宋体"/>
          <w:color w:val="000000"/>
          <w:highlight w:val="none"/>
        </w:rPr>
        <w:t xml:space="preserve">的具体资料是对招标文件投标人须知的具体补充和修改，如果有矛盾，以本附表为准。</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条目</w:t>
            </w:r>
            <w:r/>
          </w:p>
        </w:tc>
        <w:tc>
          <w:tcPr>
            <w:tcW w:w="6886"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p>
        </w:tc>
        <w:tc>
          <w:tcPr>
            <w:tcW w:w="6886" w:type="dxa"/>
            <w:vAlign w:val="center"/>
            <w:textDirection w:val="lrTb"/>
            <w:noWrap w:val="false"/>
          </w:tcPr>
          <w:p>
            <w:pPr>
              <w:pStyle w:val="114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JSZC-320507-AFEJ-G2026-0002</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W w:w="6886" w:type="dxa"/>
            <w:vAlign w:val="center"/>
            <w:textDirection w:val="lrTb"/>
            <w:noWrap w:val="false"/>
          </w:tcPr>
          <w:p>
            <w:pPr>
              <w:pStyle w:val="1148"/>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阳澄湖水生植被修复试点项目（2026-2027年度）</w:t>
            </w:r>
            <w:r/>
          </w:p>
        </w:tc>
      </w:tr>
      <w:tr>
        <w:trPr>
          <w:jc w:val="center"/>
          <w:trHeight w:val="680"/>
        </w:trPr>
        <w:tc>
          <w:tcPr>
            <w:tcW w:w="992" w:type="dxa"/>
            <w:vAlign w:val="center"/>
            <w:textDirection w:val="lrTb"/>
            <w:noWrap w:val="false"/>
          </w:tcPr>
          <w:p>
            <w:pPr>
              <w:pStyle w:val="1148"/>
              <w:ind w:firstLine="0"/>
              <w:jc w:val="center"/>
              <w:spacing w:line="440" w:lineRule="exact"/>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p>
        </w:tc>
        <w:tc>
          <w:tcPr>
            <w:tcW w:w="6886" w:type="dxa"/>
            <w:vAlign w:val="center"/>
            <w:textDirection w:val="lrTb"/>
            <w:noWrap w:val="false"/>
          </w:tcPr>
          <w:p>
            <w:pPr>
              <w:pStyle w:val="114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艾菲尔（江苏）招投标股份有限公司</w:t>
            </w:r>
            <w:r/>
          </w:p>
          <w:p>
            <w:pPr>
              <w:pStyle w:val="114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江苏省苏州市高新区玉山路43号1幢203-2室</w:t>
            </w:r>
            <w:r/>
          </w:p>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邮编：215004</w:t>
            </w:r>
            <w:r/>
          </w:p>
          <w:p>
            <w:pPr>
              <w:pStyle w:val="114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电话/传真：</w:t>
            </w:r>
            <w:r>
              <w:rPr>
                <w:rFonts w:hint="eastAsia" w:ascii="宋体" w:hAnsi="宋体" w:cs="宋体"/>
                <w:color w:val="000000"/>
                <w:sz w:val="21"/>
                <w:szCs w:val="21"/>
                <w:highlight w:val="none"/>
                <w:lang w:eastAsia="zh-CN"/>
              </w:rPr>
              <w:t xml:space="preserve">0512-65365735、18013795708</w:t>
            </w:r>
            <w:r/>
          </w:p>
          <w:p>
            <w:pPr>
              <w:pStyle w:val="114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傅建菲</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采购单位</w:t>
            </w:r>
            <w:r/>
          </w:p>
        </w:tc>
        <w:tc>
          <w:tcPr>
            <w:tcW w:w="6886" w:type="dxa"/>
            <w:vAlign w:val="center"/>
            <w:textDirection w:val="lrTb"/>
            <w:noWrap w:val="false"/>
          </w:tcPr>
          <w:p>
            <w:pPr>
              <w:pStyle w:val="1148"/>
              <w:ind w:firstLine="0"/>
              <w:spacing w:line="44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苏州市相城生态环境局</w:t>
            </w:r>
            <w:r/>
          </w:p>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李令</w:t>
            </w:r>
            <w:r>
              <w:rPr>
                <w:rFonts w:hint="eastAsia" w:ascii="宋体" w:hAnsi="宋体" w:cs="宋体"/>
                <w:color w:val="000000"/>
                <w:sz w:val="21"/>
                <w:szCs w:val="21"/>
                <w:highlight w:val="none"/>
              </w:rPr>
              <w:t xml:space="preserve">           联系电话：0512-</w:t>
            </w:r>
            <w:r>
              <w:rPr>
                <w:rFonts w:ascii="宋体" w:hAnsi="宋体"/>
                <w:color w:val="000000"/>
                <w:sz w:val="21"/>
                <w:szCs w:val="21"/>
                <w:highlight w:val="none"/>
              </w:rPr>
              <w:t xml:space="preserve">85182779</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标书组成</w:t>
            </w:r>
            <w:r/>
          </w:p>
        </w:tc>
        <w:tc>
          <w:tcPr>
            <w:tcW w:w="6886" w:type="dxa"/>
            <w:vAlign w:val="center"/>
            <w:textDirection w:val="lrTb"/>
            <w:noWrap w:val="false"/>
          </w:tcPr>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详见招标文件第二章</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p>
        </w:tc>
        <w:tc>
          <w:tcPr>
            <w:tcW w:w="6886" w:type="dxa"/>
            <w:vAlign w:val="center"/>
            <w:textDirection w:val="lrTb"/>
            <w:noWrap w:val="false"/>
          </w:tcPr>
          <w:p>
            <w:pPr>
              <w:pStyle w:val="1350"/>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 xml:space="preserve">本项目免收投标保证金</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p>
        </w:tc>
        <w:tc>
          <w:tcPr>
            <w:tcW w:w="6886" w:type="dxa"/>
            <w:vAlign w:val="center"/>
            <w:textDirection w:val="lrTb"/>
            <w:noWrap w:val="false"/>
          </w:tcPr>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九十天（日历日）</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p>
        </w:tc>
        <w:tc>
          <w:tcPr>
            <w:tcW w:w="6886" w:type="dxa"/>
            <w:vAlign w:val="center"/>
            <w:textDirection w:val="lrTb"/>
            <w:noWrap w:val="false"/>
          </w:tcPr>
          <w:p>
            <w:pPr>
              <w:pStyle w:val="1148"/>
              <w:ind w:firstLine="0"/>
              <w:spacing w:line="440" w:lineRule="exact"/>
              <w:rPr>
                <w:rFonts w:ascii="宋体" w:hAnsi="宋体" w:cs="宋体"/>
                <w:color w:val="000000"/>
                <w:sz w:val="21"/>
                <w:szCs w:val="21"/>
                <w:highlight w:val="none"/>
              </w:rPr>
            </w:pPr>
            <w:r>
              <w:rPr>
                <w:rFonts w:hint="eastAsia" w:ascii="宋体" w:hAnsi="宋体" w:cs="Arial"/>
                <w:color w:val="000000"/>
                <w:sz w:val="21"/>
                <w:szCs w:val="21"/>
                <w:highlight w:val="none"/>
              </w:rPr>
              <w:t xml:space="preserve">本项目接收电子投标文件，投标人按照招标文件要求制作上传电子投标文件，开标现场无需提供纸质投标文件。中标后，根据采购人需求提交</w:t>
            </w:r>
            <w:r>
              <w:rPr>
                <w:rFonts w:hint="eastAsia" w:ascii="宋体" w:hAnsi="宋体" w:cs="Arial"/>
                <w:color w:val="000000"/>
                <w:sz w:val="21"/>
                <w:szCs w:val="21"/>
                <w:highlight w:val="none"/>
                <w:lang w:val="en-US" w:eastAsia="zh-CN"/>
              </w:rPr>
              <w:t xml:space="preserve">4</w:t>
            </w:r>
            <w:r>
              <w:rPr>
                <w:rFonts w:hint="eastAsia" w:ascii="宋体" w:hAnsi="宋体" w:cs="Arial"/>
                <w:color w:val="000000"/>
                <w:sz w:val="21"/>
                <w:szCs w:val="21"/>
                <w:highlight w:val="none"/>
              </w:rPr>
              <w:t xml:space="preserve">份纸质投标文件。</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p>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p>
        </w:tc>
        <w:tc>
          <w:tcPr>
            <w:tcW w:w="6886" w:type="dxa"/>
            <w:vAlign w:val="center"/>
            <w:textDirection w:val="lrTb"/>
            <w:noWrap w:val="false"/>
          </w:tcPr>
          <w:p>
            <w:pPr>
              <w:pStyle w:val="1148"/>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eastAsia="zh-CN"/>
              </w:rPr>
              <w:t xml:space="preserve">29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p>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p>
        </w:tc>
        <w:tc>
          <w:tcPr>
            <w:tcW w:w="6886" w:type="dxa"/>
            <w:vAlign w:val="center"/>
            <w:textDirection w:val="lrTb"/>
            <w:noWrap w:val="false"/>
          </w:tcPr>
          <w:p>
            <w:pPr>
              <w:pStyle w:val="1148"/>
              <w:ind w:firstLine="0"/>
              <w:spacing w:line="440" w:lineRule="exact"/>
              <w:rPr>
                <w:rFonts w:hint="eastAsia" w:ascii="宋体" w:hAnsi="宋体" w:eastAsia="宋体" w:cs="宋体"/>
                <w:color w:val="000000"/>
                <w:sz w:val="21"/>
                <w:szCs w:val="21"/>
                <w:highlight w:val="yellow"/>
                <w:lang w:val="en-US" w:eastAsia="zh-CN"/>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eastAsia="zh-CN"/>
              </w:rPr>
              <w:t xml:space="preserve">29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yellow"/>
                <w:lang w:val="en-US" w:eastAsia="zh-CN"/>
              </w:rPr>
              <w:t xml:space="preserve"> </w:t>
            </w:r>
            <w:r/>
          </w:p>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“苏采云”系统（网址：http://jszfcg.jsczt.cn/）“开标大厅”</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W w:w="1843" w:type="dxa"/>
            <w:vAlign w:val="center"/>
            <w:textDirection w:val="lrTb"/>
            <w:noWrap w:val="false"/>
          </w:tcPr>
          <w:p>
            <w:pPr>
              <w:jc w:val="center"/>
              <w:spacing w:line="312" w:lineRule="auto"/>
              <w:rPr>
                <w:color w:val="000000"/>
                <w:highlight w:val="none"/>
              </w:rPr>
            </w:pPr>
            <w:r>
              <w:rPr>
                <w:rFonts w:hint="eastAsia"/>
                <w:color w:val="000000"/>
                <w:highlight w:val="none"/>
              </w:rPr>
              <w:t xml:space="preserve">评标时间</w:t>
            </w:r>
            <w:r/>
          </w:p>
          <w:p>
            <w:pPr>
              <w:jc w:val="center"/>
              <w:spacing w:line="312" w:lineRule="auto"/>
              <w:rPr>
                <w:rFonts w:hint="eastAsia" w:cs="宋体"/>
                <w:color w:val="000000"/>
                <w:highlight w:val="none"/>
              </w:rPr>
            </w:pPr>
            <w:r>
              <w:rPr>
                <w:rFonts w:hint="eastAsia"/>
                <w:color w:val="000000"/>
                <w:highlight w:val="none"/>
              </w:rPr>
              <w:t xml:space="preserve">评标地点</w:t>
            </w:r>
            <w:r/>
          </w:p>
        </w:tc>
        <w:tc>
          <w:tcPr>
            <w:tcW w:w="6886" w:type="dxa"/>
            <w:vAlign w:val="center"/>
            <w:textDirection w:val="lrTb"/>
            <w:noWrap w:val="false"/>
          </w:tcPr>
          <w:p>
            <w:pPr>
              <w:pStyle w:val="1148"/>
              <w:ind w:firstLine="0"/>
              <w:spacing w:line="440" w:lineRule="exact"/>
              <w:rPr>
                <w:rFonts w:hint="eastAsia" w:ascii="宋体" w:hAnsi="宋体" w:cs="宋体"/>
                <w:color w:val="000000"/>
                <w:sz w:val="21"/>
                <w:szCs w:val="21"/>
                <w:highlight w:val="yellow"/>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eastAsia="zh-CN"/>
              </w:rPr>
              <w:t xml:space="preserve">05</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p>
          <w:p>
            <w:pPr>
              <w:jc w:val="left"/>
              <w:spacing w:line="312" w:lineRule="auto"/>
              <w:rPr>
                <w:rFonts w:hint="eastAsia" w:cs="宋体"/>
                <w:color w:val="000000"/>
                <w:highlight w:val="none"/>
              </w:rPr>
            </w:pPr>
            <w:r>
              <w:rPr>
                <w:rFonts w:hint="eastAsia" w:cs="宋体"/>
                <w:color w:val="000000"/>
                <w:highlight w:val="none"/>
                <w:lang w:val="zh-CN"/>
              </w:rPr>
              <w:t xml:space="preserve">苏州市市辖区政府采购不见面虚拟开标室</w:t>
            </w:r>
            <w:r>
              <w:rPr>
                <w:color w:val="000000"/>
                <w:highlight w:val="none"/>
              </w:rPr>
              <w:t xml:space="preserve"> </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投标报价本位币</w:t>
            </w:r>
            <w:r/>
          </w:p>
        </w:tc>
        <w:tc>
          <w:tcPr>
            <w:tcW w:w="6886" w:type="dxa"/>
            <w:vAlign w:val="center"/>
            <w:textDirection w:val="lrTb"/>
            <w:noWrap w:val="false"/>
          </w:tcPr>
          <w:p>
            <w:pPr>
              <w:pStyle w:val="114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p>
        </w:tc>
        <w:tc>
          <w:tcPr>
            <w:tcW w:w="6886" w:type="dxa"/>
            <w:vAlign w:val="center"/>
            <w:textDirection w:val="lrTb"/>
            <w:noWrap w:val="false"/>
          </w:tcPr>
          <w:p>
            <w:pPr>
              <w:pStyle w:val="114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中标通知书</w:t>
            </w:r>
            <w:r/>
          </w:p>
        </w:tc>
        <w:tc>
          <w:tcPr>
            <w:tcW w:w="6886" w:type="dxa"/>
            <w:vAlign w:val="center"/>
            <w:textDirection w:val="lrTb"/>
            <w:noWrap w:val="false"/>
          </w:tcPr>
          <w:p>
            <w:pPr>
              <w:pStyle w:val="1644"/>
              <w:ind w:firstLine="0"/>
              <w:spacing w:line="440" w:lineRule="exact"/>
              <w:rPr>
                <w:rFonts w:cs="宋体"/>
                <w:color w:val="000000"/>
                <w:sz w:val="21"/>
                <w:szCs w:val="21"/>
                <w:highlight w:val="none"/>
              </w:rPr>
            </w:pPr>
            <w:r>
              <w:rPr>
                <w:rFonts w:hint="eastAsia" w:cs="宋体"/>
                <w:color w:val="000000"/>
                <w:sz w:val="21"/>
                <w:szCs w:val="21"/>
                <w:highlight w:val="none"/>
              </w:rPr>
              <w:t xml:space="preserve">确定中标人后，采购代理机构在法定时间内向中标人发出中标通知书。中标通知书将成为合同的组成部分。</w:t>
            </w:r>
            <w:r/>
          </w:p>
          <w:p>
            <w:pPr>
              <w:jc w:val="left"/>
              <w:spacing w:line="440" w:lineRule="exact"/>
              <w:rPr>
                <w:rFonts w:hint="eastAsia" w:cs="宋体"/>
                <w:color w:val="000000"/>
                <w:highlight w:val="none"/>
              </w:rPr>
            </w:pPr>
            <w:r>
              <w:rPr>
                <w:rFonts w:hint="eastAsia" w:cs="宋体"/>
                <w:b/>
                <w:color w:val="000000"/>
                <w:highlight w:val="none"/>
              </w:rPr>
              <w:t xml:space="preserve">请中标人在中标结果公告届满之日起30日内,使用CA证书登录“苏采云”系统及时下载中标通知书。</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中标服务费</w:t>
            </w:r>
            <w:r/>
          </w:p>
        </w:tc>
        <w:tc>
          <w:tcPr>
            <w:tcW w:w="6886" w:type="dxa"/>
            <w:vAlign w:val="center"/>
            <w:textDirection w:val="lrTb"/>
            <w:noWrap w:val="false"/>
          </w:tcPr>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按苏财购告【2016】31号规定的收费标准收取，领取中标通知书时中标人向采购代理机构一次性付清。中标服务费的收取按差额定率累进法计算。</w:t>
            </w:r>
            <w:r/>
          </w:p>
          <w:p>
            <w:pPr>
              <w:spacing w:line="440" w:lineRule="exact"/>
              <w:rPr>
                <w:rFonts w:hint="eastAsia" w:cs="宋体"/>
                <w:color w:val="000000"/>
                <w:highlight w:val="none"/>
              </w:rPr>
            </w:pPr>
            <w:r>
              <w:rPr>
                <w:rFonts w:hint="eastAsia" w:cs="宋体"/>
                <w:color w:val="000000"/>
                <w:highlight w:val="none"/>
              </w:rPr>
              <w:t xml:space="preserve">收费标准：预算金额100万以下部分 费率为预算金额的1.5%；</w:t>
            </w:r>
            <w:r/>
          </w:p>
          <w:p>
            <w:pPr>
              <w:ind w:firstLine="1050"/>
              <w:spacing w:line="440" w:lineRule="exact"/>
              <w:rPr>
                <w:rFonts w:hint="eastAsia" w:cs="宋体"/>
                <w:color w:val="000000"/>
                <w:highlight w:val="none"/>
              </w:rPr>
            </w:pPr>
            <w:r>
              <w:rPr>
                <w:rFonts w:hint="eastAsia" w:cs="宋体"/>
                <w:color w:val="000000"/>
                <w:highlight w:val="none"/>
              </w:rPr>
              <w:t xml:space="preserve">预算金额100－500万部分 费率为预算金额的1.1%；</w:t>
            </w:r>
            <w:r/>
          </w:p>
          <w:p>
            <w:pPr>
              <w:ind w:firstLine="1050"/>
              <w:spacing w:line="440" w:lineRule="exact"/>
              <w:rPr>
                <w:rFonts w:hint="eastAsia" w:cs="宋体"/>
                <w:color w:val="000000"/>
                <w:highlight w:val="none"/>
              </w:rPr>
            </w:pPr>
            <w:r>
              <w:rPr>
                <w:rFonts w:hint="eastAsia" w:cs="宋体"/>
                <w:color w:val="000000"/>
                <w:highlight w:val="none"/>
              </w:rPr>
              <w:t xml:space="preserve">预算金额500-1000万部分 费率为预算金额的0.8%。</w:t>
            </w:r>
            <w:r/>
          </w:p>
          <w:p>
            <w:pPr>
              <w:ind w:firstLine="1050"/>
              <w:spacing w:line="440" w:lineRule="exact"/>
              <w:rPr>
                <w:rFonts w:hint="eastAsia"/>
              </w:rPr>
            </w:pPr>
            <w:r>
              <w:rPr>
                <w:rFonts w:hint="eastAsia" w:cs="宋体"/>
                <w:color w:val="000000"/>
                <w:highlight w:val="none"/>
              </w:rPr>
              <w:t xml:space="preserve">预算金额1000-5000万费率为预算金额的0.5%</w:t>
            </w:r>
            <w:r/>
          </w:p>
          <w:p>
            <w:pPr>
              <w:spacing w:line="440" w:lineRule="exact"/>
              <w:rPr>
                <w:rFonts w:hint="eastAsia" w:cs="宋体"/>
                <w:color w:val="000000"/>
                <w:highlight w:val="none"/>
                <w:lang w:val="en-US" w:eastAsia="zh-CN"/>
              </w:rPr>
            </w:pPr>
            <w:r>
              <w:rPr>
                <w:rFonts w:hint="eastAsia" w:ascii="宋体" w:hAnsi="宋体" w:cs="宋体"/>
                <w:color w:val="000000"/>
                <w:highlight w:val="none"/>
                <w:lang w:val="en-US" w:eastAsia="zh-CN"/>
              </w:rPr>
              <w:t xml:space="preserve">本项目中标服务</w:t>
            </w:r>
            <w:r>
              <w:rPr>
                <w:rFonts w:hint="eastAsia" w:cs="宋体"/>
                <w:color w:val="000000"/>
                <w:highlight w:val="none"/>
                <w:lang w:val="en-US" w:eastAsia="zh-CN"/>
              </w:rPr>
              <w:t xml:space="preserve">费：</w:t>
            </w:r>
            <w:r>
              <w:rPr>
                <w:rFonts w:hint="eastAsia" w:ascii="宋体" w:hAnsi="宋体" w:cs="宋体"/>
                <w:color w:val="000000"/>
                <w:highlight w:val="none"/>
                <w:lang w:val="en-US" w:eastAsia="zh-CN"/>
              </w:rPr>
              <w:t xml:space="preserve">一标段：￥</w:t>
            </w:r>
            <w:r>
              <w:rPr>
                <w:rFonts w:hint="eastAsia" w:cs="宋体"/>
                <w:color w:val="000000"/>
                <w:highlight w:val="none"/>
                <w:lang w:val="en-US" w:eastAsia="zh-CN"/>
              </w:rPr>
              <w:t xml:space="preserve">20500.00</w:t>
            </w:r>
            <w:r>
              <w:rPr>
                <w:rFonts w:hint="eastAsia" w:ascii="宋体" w:hAnsi="宋体" w:cs="宋体"/>
                <w:color w:val="000000"/>
                <w:highlight w:val="none"/>
                <w:lang w:val="en-US" w:eastAsia="zh-CN"/>
              </w:rPr>
              <w:t xml:space="preserve">元；二标段：￥</w:t>
            </w:r>
            <w:r>
              <w:rPr>
                <w:rFonts w:hint="eastAsia" w:cs="宋体"/>
                <w:color w:val="000000"/>
                <w:highlight w:val="none"/>
                <w:lang w:val="en-US" w:eastAsia="zh-CN"/>
              </w:rPr>
              <w:t xml:space="preserve">106700.00</w:t>
            </w:r>
            <w:r>
              <w:rPr>
                <w:rFonts w:hint="eastAsia" w:ascii="宋体" w:hAnsi="宋体" w:cs="宋体"/>
                <w:color w:val="000000"/>
                <w:highlight w:val="none"/>
                <w:lang w:val="en-US" w:eastAsia="zh-CN"/>
              </w:rPr>
              <w:t xml:space="preserve">元</w:t>
            </w:r>
            <w:r>
              <w:rPr>
                <w:rFonts w:hint="eastAsia" w:cs="宋体"/>
                <w:color w:val="000000"/>
                <w:highlight w:val="none"/>
                <w:lang w:val="en-US" w:eastAsia="zh-CN"/>
              </w:rPr>
              <w:t xml:space="preserve">。</w:t>
            </w:r>
            <w:r/>
          </w:p>
          <w:p>
            <w:pPr>
              <w:rPr>
                <w:rFonts w:hint="eastAsia" w:cs="宋体"/>
                <w:color w:val="000000"/>
                <w:highlight w:val="none"/>
                <w:lang w:val="en-US" w:eastAsia="zh-CN"/>
              </w:rPr>
            </w:pPr>
            <w:r>
              <w:rPr>
                <w:rFonts w:hint="eastAsia" w:ascii="宋体" w:hAnsi="宋体" w:cs="宋体"/>
                <w:color w:val="000000"/>
                <w:szCs w:val="21"/>
                <w:highlight w:val="none"/>
                <w:lang w:val="en-US" w:eastAsia="zh-CN"/>
              </w:rPr>
              <w:t xml:space="preserve">本项目专家评审费已包含在中标服务费中。</w:t>
            </w:r>
            <w:r/>
          </w:p>
          <w:p>
            <w:pPr>
              <w:pStyle w:val="842"/>
              <w:ind w:left="0" w:firstLine="0"/>
              <w:rPr>
                <w:rFonts w:hint="eastAsia" w:cs="宋体"/>
                <w:color w:val="000000"/>
                <w:highlight w:val="none"/>
              </w:rPr>
            </w:pPr>
            <w:r>
              <w:rPr>
                <w:rFonts w:hint="eastAsia" w:cs="宋体"/>
                <w:color w:val="000000"/>
                <w:highlight w:val="none"/>
                <w:lang w:val="en-US" w:eastAsia="zh-CN"/>
              </w:rPr>
              <w:t xml:space="preserve">收款</w:t>
            </w:r>
            <w:r>
              <w:rPr>
                <w:rFonts w:hint="eastAsia" w:cs="宋体"/>
                <w:color w:val="000000"/>
                <w:highlight w:val="none"/>
              </w:rPr>
              <w:t xml:space="preserve">账户信息：</w:t>
            </w:r>
            <w:r/>
          </w:p>
          <w:p>
            <w:pPr>
              <w:spacing w:line="440" w:lineRule="exact"/>
              <w:rPr>
                <w:rFonts w:hint="eastAsia" w:eastAsia="宋体" w:cs="宋体"/>
                <w:color w:val="000000"/>
                <w:highlight w:val="none"/>
                <w:lang w:eastAsia="zh-CN"/>
              </w:rPr>
            </w:pPr>
            <w:r>
              <w:rPr>
                <w:rFonts w:hint="eastAsia" w:cs="宋体"/>
                <w:color w:val="000000"/>
                <w:highlight w:val="none"/>
              </w:rPr>
              <w:t xml:space="preserve">账户名：</w:t>
            </w:r>
            <w:r>
              <w:rPr>
                <w:rFonts w:hint="eastAsia" w:cs="宋体"/>
                <w:color w:val="000000"/>
                <w:highlight w:val="none"/>
                <w:lang w:eastAsia="zh-CN"/>
              </w:rPr>
              <w:t xml:space="preserve">艾菲尔（江苏）招投标股份有限公司</w:t>
            </w:r>
            <w:r/>
          </w:p>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账号：10548401040029877</w:t>
            </w:r>
            <w:r/>
          </w:p>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开户行：中国农业银行股份有限公司苏州商业街支行</w:t>
            </w:r>
            <w:r/>
          </w:p>
        </w:tc>
      </w:tr>
      <w:tr>
        <w:trPr>
          <w:jc w:val="center"/>
          <w:trHeight w:val="680"/>
        </w:trPr>
        <w:tc>
          <w:tcPr>
            <w:tcW w:w="992"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W w:w="1843" w:type="dxa"/>
            <w:vAlign w:val="center"/>
            <w:textDirection w:val="lrTb"/>
            <w:noWrap w:val="false"/>
          </w:tcPr>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p>
          <w:p>
            <w:pPr>
              <w:pStyle w:val="114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投标因素</w:t>
            </w:r>
            <w:r/>
          </w:p>
        </w:tc>
        <w:tc>
          <w:tcPr>
            <w:tcW w:w="6886" w:type="dxa"/>
            <w:vAlign w:val="center"/>
            <w:textDirection w:val="lrTb"/>
            <w:noWrap w:val="false"/>
          </w:tcPr>
          <w:p>
            <w:pPr>
              <w:pStyle w:val="114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投标文件属下列情况之一的，在资格性、符合性检查时按照无效投标处理：</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投标文件未按照招标文件要求签署、盖章的；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不具备招标文件中规定资格要求的；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报价超过招标文件中规定的预算金额或者最高限价的；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投标文件含有采购人不能接受的附加条件的；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不同投标人存在投标(响应)文件制作机器码一致的，视为无效响应；</w:t>
            </w:r>
            <w:r/>
          </w:p>
          <w:p>
            <w:pPr>
              <w:pStyle w:val="1148"/>
              <w:numPr>
                <w:ilvl w:val="0"/>
                <w:numId w:val="32"/>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法律、法规和招标文件规定的其他无效情形。</w:t>
            </w:r>
            <w:r/>
          </w:p>
        </w:tc>
      </w:tr>
      <w:tr>
        <w:trPr>
          <w:jc w:val="center"/>
          <w:trHeight w:val="680"/>
        </w:trPr>
        <w:tc>
          <w:tcPr>
            <w:tcW w:w="992" w:type="dxa"/>
            <w:vAlign w:val="center"/>
            <w:textDirection w:val="lrTb"/>
            <w:noWrap w:val="false"/>
          </w:tcPr>
          <w:p>
            <w:pPr>
              <w:pStyle w:val="114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导致废标因素</w:t>
            </w:r>
            <w:r/>
          </w:p>
        </w:tc>
        <w:tc>
          <w:tcPr>
            <w:tcW w:w="6886" w:type="dxa"/>
            <w:vAlign w:val="center"/>
            <w:textDirection w:val="lrTb"/>
            <w:noWrap w:val="false"/>
          </w:tcPr>
          <w:p>
            <w:pPr>
              <w:jc w:val="left"/>
              <w:spacing w:line="440" w:lineRule="exact"/>
              <w:tabs>
                <w:tab w:val="left" w:pos="420" w:leader="none"/>
              </w:tabs>
              <w:rPr>
                <w:color w:val="000000"/>
                <w:highlight w:val="none"/>
              </w:rPr>
            </w:pPr>
            <w:r>
              <w:rPr>
                <w:rFonts w:hint="eastAsia"/>
                <w:color w:val="000000"/>
                <w:highlight w:val="none"/>
              </w:rPr>
              <w:t xml:space="preserve">出现下列情形之一的，为废标： </w:t>
            </w:r>
            <w:r/>
          </w:p>
          <w:p>
            <w:pPr>
              <w:jc w:val="left"/>
              <w:spacing w:line="440" w:lineRule="exact"/>
              <w:tabs>
                <w:tab w:val="left" w:pos="420" w:leader="none"/>
              </w:tabs>
              <w:rPr>
                <w:rFonts w:hint="eastAsia"/>
                <w:color w:val="000000"/>
                <w:highlight w:val="none"/>
              </w:rPr>
            </w:pPr>
            <w:r>
              <w:rPr>
                <w:rFonts w:hint="eastAsia"/>
                <w:color w:val="000000"/>
                <w:highlight w:val="none"/>
              </w:rPr>
              <w:t xml:space="preserve">（一）符合专业条件的投标人或者对招标文件作实质响应的投标人不足三家的；</w:t>
            </w:r>
            <w:r/>
          </w:p>
          <w:p>
            <w:pPr>
              <w:jc w:val="left"/>
              <w:spacing w:line="440" w:lineRule="exact"/>
              <w:tabs>
                <w:tab w:val="left" w:pos="420" w:leader="none"/>
              </w:tabs>
              <w:rPr>
                <w:color w:val="000000"/>
                <w:highlight w:val="none"/>
              </w:rPr>
            </w:pPr>
            <w:r>
              <w:rPr>
                <w:rFonts w:hint="eastAsia"/>
                <w:color w:val="000000"/>
                <w:highlight w:val="none"/>
              </w:rPr>
              <w:t xml:space="preserve">（二）出现影响采购公正的违法、违规行为的； </w:t>
            </w:r>
            <w:r/>
          </w:p>
          <w:p>
            <w:pPr>
              <w:jc w:val="left"/>
              <w:spacing w:line="440" w:lineRule="exact"/>
              <w:tabs>
                <w:tab w:val="left" w:pos="420" w:leader="none"/>
              </w:tabs>
              <w:rPr>
                <w:color w:val="000000"/>
                <w:highlight w:val="none"/>
              </w:rPr>
            </w:pPr>
            <w:r>
              <w:rPr>
                <w:rFonts w:hint="eastAsia"/>
                <w:color w:val="000000"/>
                <w:highlight w:val="none"/>
              </w:rPr>
              <w:t xml:space="preserve">（三）投标人的报价均超过了采购预算，采购人不能支付的； </w:t>
            </w:r>
            <w:r/>
          </w:p>
          <w:p>
            <w:pPr>
              <w:jc w:val="left"/>
              <w:spacing w:line="440" w:lineRule="exact"/>
              <w:tabs>
                <w:tab w:val="left" w:pos="420" w:leader="none"/>
              </w:tabs>
              <w:rPr>
                <w:rFonts w:hint="eastAsia" w:cs="宋体"/>
                <w:color w:val="000000"/>
                <w:highlight w:val="none"/>
              </w:rPr>
            </w:pPr>
            <w:r>
              <w:rPr>
                <w:rFonts w:hint="eastAsia"/>
                <w:color w:val="000000"/>
                <w:highlight w:val="none"/>
              </w:rPr>
              <w:t xml:space="preserve">（四）因重大变故，采购任务取消的。</w:t>
            </w:r>
            <w:r/>
          </w:p>
        </w:tc>
      </w:tr>
    </w:tbl>
    <w:p>
      <w:pPr>
        <w:jc w:val="center"/>
        <w:rPr>
          <w:rFonts w:hint="eastAsia" w:cs="宋体"/>
          <w:b/>
          <w:bCs/>
          <w:color w:val="000000"/>
          <w:sz w:val="44"/>
          <w:szCs w:val="44"/>
          <w:highlight w:val="none"/>
        </w:rPr>
      </w:pPr>
      <w:r>
        <w:rPr>
          <w:rFonts w:hint="eastAsia" w:cs="宋体"/>
          <w:b/>
          <w:bCs/>
          <w:color w:val="000000"/>
          <w:sz w:val="44"/>
          <w:szCs w:val="44"/>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3" w:name="投标邀请函"/>
      <w:r/>
      <w:bookmarkEnd w:id="3"/>
      <w:r>
        <w:rPr>
          <w:rFonts w:hint="eastAsia" w:cs="宋体"/>
          <w:b/>
          <w:bCs/>
          <w:color w:val="000000"/>
          <w:sz w:val="44"/>
          <w:szCs w:val="44"/>
          <w:highlight w:val="none"/>
        </w:rPr>
        <w:t xml:space="preserve">招标公告</w:t>
      </w:r>
      <w:r/>
    </w:p>
    <w:tbl>
      <w:tblPr>
        <w:tblStyle w:val="8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ind w:firstLine="422"/>
              <w:spacing w:line="400" w:lineRule="exact"/>
              <w:rPr>
                <w:rFonts w:hint="eastAsia" w:cs="宋体"/>
                <w:b/>
                <w:color w:val="000000"/>
                <w:highlight w:val="none"/>
              </w:rPr>
            </w:pPr>
            <w:r>
              <w:rPr>
                <w:rFonts w:hint="eastAsia" w:cs="宋体"/>
                <w:b/>
                <w:color w:val="000000"/>
                <w:highlight w:val="none"/>
              </w:rPr>
              <w:t xml:space="preserve">项目概况：</w:t>
            </w:r>
            <w:r/>
          </w:p>
          <w:p>
            <w:pPr>
              <w:ind w:firstLine="420"/>
              <w:spacing w:line="400" w:lineRule="exact"/>
              <w:rPr>
                <w:rFonts w:hint="eastAsia" w:cs="宋体"/>
                <w:color w:val="000000"/>
                <w:highlight w:val="none"/>
              </w:rPr>
            </w:pPr>
            <w:r>
              <w:rPr>
                <w:rFonts w:hint="eastAsia" w:cs="宋体"/>
                <w:bCs/>
                <w:color w:val="000000"/>
                <w:highlight w:val="none"/>
                <w:u w:val="single"/>
                <w:lang w:eastAsia="zh-CN"/>
              </w:rPr>
              <w:t xml:space="preserve">阳澄湖水生植被修复试点项目（2026-2027年度）</w:t>
            </w:r>
            <w:r>
              <w:rPr>
                <w:rFonts w:hint="eastAsia" w:cs="宋体"/>
                <w:color w:val="000000"/>
                <w:highlight w:val="none"/>
              </w:rPr>
              <w:t xml:space="preserve">的潜在投标人应在</w:t>
            </w:r>
            <w:r>
              <w:rPr>
                <w:rFonts w:hint="eastAsia" w:cs="宋体"/>
                <w:color w:val="000000"/>
                <w:highlight w:val="none"/>
                <w:u w:val="single"/>
              </w:rPr>
              <w:t xml:space="preserve">江苏省政府采购一体化平台“苏采云”系统</w:t>
            </w:r>
            <w:r>
              <w:rPr>
                <w:rFonts w:hint="eastAsia" w:cs="宋体"/>
                <w:color w:val="000000"/>
                <w:highlight w:val="none"/>
              </w:rPr>
              <w:t xml:space="preserve">中获取招标文件，并于</w:t>
            </w:r>
            <w:r>
              <w:rPr>
                <w:rFonts w:hint="eastAsia" w:cs="宋体"/>
                <w:color w:val="000000"/>
                <w:highlight w:val="none"/>
                <w:lang w:eastAsia="zh-CN"/>
              </w:rPr>
              <w:t xml:space="preserve">202</w:t>
            </w:r>
            <w:r>
              <w:rPr>
                <w:rFonts w:hint="eastAsia" w:cs="宋体"/>
                <w:color w:val="000000"/>
                <w:highlight w:val="none"/>
                <w:lang w:val="en-US" w:eastAsia="zh-CN"/>
              </w:rPr>
              <w:t xml:space="preserve">6</w:t>
            </w:r>
            <w:r>
              <w:rPr>
                <w:rFonts w:hint="eastAsia" w:cs="宋体"/>
                <w:color w:val="000000"/>
                <w:highlight w:val="none"/>
                <w:lang w:eastAsia="zh-CN"/>
              </w:rPr>
              <w:t xml:space="preserve">年</w:t>
            </w:r>
            <w:r>
              <w:rPr>
                <w:rFonts w:hint="eastAsia" w:cs="宋体"/>
                <w:color w:val="000000"/>
                <w:highlight w:val="none"/>
                <w:lang w:eastAsia="zh-CN"/>
              </w:rPr>
              <w:t xml:space="preserve">05</w:t>
            </w:r>
            <w:r>
              <w:rPr>
                <w:rFonts w:hint="eastAsia" w:cs="宋体"/>
                <w:color w:val="000000"/>
                <w:highlight w:val="none"/>
                <w:lang w:eastAsia="zh-CN"/>
              </w:rPr>
              <w:t xml:space="preserve">月</w:t>
            </w:r>
            <w:r>
              <w:rPr>
                <w:rFonts w:hint="eastAsia" w:cs="宋体"/>
                <w:color w:val="000000"/>
                <w:highlight w:val="none"/>
                <w:lang w:val="en-US" w:eastAsia="zh-CN"/>
              </w:rPr>
              <w:t xml:space="preserve">29</w:t>
            </w:r>
            <w:r>
              <w:rPr>
                <w:rFonts w:hint="eastAsia" w:cs="宋体"/>
                <w:color w:val="000000"/>
                <w:highlight w:val="none"/>
                <w:lang w:eastAsia="zh-CN"/>
              </w:rPr>
              <w:t xml:space="preserve">日13:30</w:t>
            </w:r>
            <w:r>
              <w:rPr>
                <w:rFonts w:hint="eastAsia" w:cs="宋体"/>
                <w:color w:val="000000"/>
                <w:highlight w:val="none"/>
              </w:rPr>
              <w:t xml:space="preserve">（北京时间）前递交投标文件</w:t>
            </w:r>
            <w:r>
              <w:rPr>
                <w:rFonts w:hint="eastAsia" w:cs="宋体"/>
                <w:color w:val="000000"/>
                <w:highlight w:val="none"/>
              </w:rPr>
              <w:t xml:space="preserve">。</w:t>
            </w:r>
            <w:r/>
          </w:p>
        </w:tc>
      </w:tr>
    </w:tbl>
    <w:p>
      <w:pPr>
        <w:ind w:firstLine="420"/>
        <w:spacing w:line="400" w:lineRule="exact"/>
        <w:rPr>
          <w:rFonts w:hint="eastAsia" w:cs="宋体"/>
          <w:color w:val="000000"/>
          <w:highlight w:val="none"/>
        </w:rPr>
      </w:pPr>
      <w:r>
        <w:rPr>
          <w:rFonts w:hint="eastAsia" w:cs="宋体"/>
          <w:color w:val="000000"/>
          <w:highlight w:val="none"/>
          <w:lang w:eastAsia="zh-CN"/>
        </w:rPr>
        <w:t xml:space="preserve">艾菲尔（江苏）招投标股份有限公司</w:t>
      </w:r>
      <w:r>
        <w:rPr>
          <w:rFonts w:hint="eastAsia" w:cs="宋体"/>
          <w:color w:val="000000"/>
          <w:highlight w:val="none"/>
        </w:rPr>
        <w:t xml:space="preserve">受苏州市相城生态环境局的委托，就</w:t>
      </w:r>
      <w:r>
        <w:rPr>
          <w:rFonts w:hint="eastAsia" w:cs="宋体"/>
          <w:bCs/>
          <w:color w:val="000000"/>
          <w:highlight w:val="none"/>
          <w:lang w:eastAsia="zh-CN"/>
        </w:rPr>
        <w:t xml:space="preserve">阳澄湖水生植被修复试点项目（2026-2027年度）</w:t>
      </w:r>
      <w:r>
        <w:rPr>
          <w:rFonts w:hint="eastAsia" w:cs="宋体"/>
          <w:color w:val="000000"/>
          <w:highlight w:val="none"/>
        </w:rPr>
        <w:t xml:space="preserve">进行公开招标采购，现欢迎符合相关条件的供应商参加投标。</w:t>
      </w:r>
      <w:r/>
    </w:p>
    <w:p>
      <w:pPr>
        <w:ind w:firstLine="420"/>
        <w:spacing w:line="400" w:lineRule="exact"/>
        <w:rPr>
          <w:rFonts w:hint="eastAsia" w:cs="宋体"/>
          <w:color w:val="000000"/>
          <w:highlight w:val="none"/>
        </w:rPr>
      </w:pPr>
      <w:r>
        <w:rPr>
          <w:rFonts w:hint="eastAsia" w:cs="宋体"/>
          <w:color w:val="000000"/>
          <w:highlight w:val="none"/>
        </w:rPr>
        <w:t xml:space="preserve">一、项目基本情况</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1.项目编号：</w:t>
      </w:r>
      <w:r>
        <w:rPr>
          <w:rFonts w:hint="eastAsia" w:cs="宋体"/>
          <w:color w:val="000000"/>
          <w:highlight w:val="none"/>
          <w:lang w:eastAsia="zh-CN"/>
        </w:rPr>
        <w:t xml:space="preserve">JSZC-320507-AFEJ-G2026-0002</w:t>
      </w:r>
      <w:r/>
    </w:p>
    <w:p>
      <w:pPr>
        <w:ind w:firstLine="420"/>
        <w:spacing w:line="400" w:lineRule="exact"/>
        <w:rPr>
          <w:rFonts w:hint="eastAsia" w:cs="宋体"/>
          <w:color w:val="000000"/>
          <w:highlight w:val="none"/>
          <w:lang w:val="en-US" w:eastAsia="zh-CN"/>
        </w:rPr>
      </w:pPr>
      <w:r>
        <w:rPr>
          <w:rFonts w:hint="eastAsia" w:cs="宋体"/>
          <w:color w:val="000000"/>
          <w:highlight w:val="none"/>
        </w:rPr>
        <w:t xml:space="preserve">2.项目名称：</w:t>
      </w:r>
      <w:r>
        <w:rPr>
          <w:rFonts w:hint="eastAsia" w:cs="宋体"/>
          <w:color w:val="000000"/>
          <w:highlight w:val="none"/>
          <w:lang w:eastAsia="zh-CN"/>
        </w:rPr>
        <w:t xml:space="preserve">阳澄湖水生植被修复试点项目（2026-2027年度），</w:t>
      </w:r>
      <w:r>
        <w:rPr>
          <w:rFonts w:hint="eastAsia" w:cs="宋体"/>
          <w:color w:val="000000"/>
          <w:highlight w:val="none"/>
          <w:lang w:val="en-US" w:eastAsia="zh-CN"/>
        </w:rPr>
        <w:t xml:space="preserve">其中：</w:t>
      </w:r>
      <w:r/>
    </w:p>
    <w:p>
      <w:pPr>
        <w:ind w:firstLine="420"/>
        <w:spacing w:line="400" w:lineRule="exact"/>
        <w:rPr>
          <w:rFonts w:hint="eastAsia" w:ascii="宋体" w:hAnsi="宋体" w:cs="宋体"/>
          <w:color w:val="000000"/>
          <w:highlight w:val="none"/>
          <w:lang w:val="en-US" w:eastAsia="zh-CN"/>
        </w:rPr>
      </w:pPr>
      <w:r/>
      <w:bookmarkStart w:id="4" w:name="OLE_LINK3"/>
      <w:r>
        <w:rPr>
          <w:rFonts w:hint="eastAsia" w:ascii="宋体" w:hAnsi="宋体" w:cs="宋体"/>
          <w:color w:val="000000"/>
          <w:highlight w:val="none"/>
          <w:lang w:val="en-US" w:eastAsia="zh-CN"/>
        </w:rPr>
        <w:t xml:space="preserve">一标段：阳澄湖水生态调查评估</w:t>
      </w:r>
      <w:bookmarkEnd w:id="4"/>
      <w:r/>
      <w:r/>
    </w:p>
    <w:p>
      <w:pPr>
        <w:ind w:firstLine="420"/>
        <w:spacing w:line="400" w:lineRule="exact"/>
        <w:rPr>
          <w:rFonts w:ascii="宋体" w:hAnsi="宋体" w:cs="宋体"/>
          <w:color w:val="000000"/>
          <w:highlight w:val="none"/>
          <w:lang w:val="en-US" w:eastAsia="zh-CN"/>
        </w:rPr>
      </w:pPr>
      <w:r/>
      <w:bookmarkStart w:id="5" w:name="OLE_LINK4"/>
      <w:r>
        <w:rPr>
          <w:rFonts w:hint="eastAsia" w:ascii="宋体" w:hAnsi="宋体" w:cs="宋体"/>
          <w:color w:val="000000"/>
          <w:highlight w:val="none"/>
          <w:lang w:val="en-US" w:eastAsia="zh-CN"/>
        </w:rPr>
        <w:t xml:space="preserve">二标段：阳澄湖水生植被修复试点项目长效管理和维护服务</w:t>
      </w:r>
      <w:bookmarkEnd w:id="5"/>
      <w:r/>
      <w:r/>
    </w:p>
    <w:p>
      <w:pPr>
        <w:ind w:firstLine="420"/>
        <w:spacing w:line="400" w:lineRule="exact"/>
        <w:rPr>
          <w:rFonts w:hint="eastAsia" w:cs="宋体"/>
          <w:color w:val="000000"/>
          <w:highlight w:val="none"/>
          <w:lang w:val="en-US" w:eastAsia="zh-CN"/>
        </w:rPr>
      </w:pPr>
      <w:r>
        <w:rPr>
          <w:rFonts w:hint="eastAsia" w:cs="宋体"/>
          <w:color w:val="000000"/>
          <w:highlight w:val="none"/>
        </w:rPr>
        <w:t xml:space="preserve">3.预算金额：</w:t>
      </w:r>
      <w:bookmarkStart w:id="6" w:name="_Hlk162448367"/>
      <w:r>
        <w:rPr>
          <w:rFonts w:hint="eastAsia" w:cs="宋体"/>
          <w:color w:val="000000"/>
          <w:highlight w:val="none"/>
          <w:lang w:eastAsia="zh-CN"/>
        </w:rPr>
        <w:t xml:space="preserve">人民币</w:t>
      </w:r>
      <w:r>
        <w:rPr>
          <w:rFonts w:hint="eastAsia" w:cs="宋体"/>
          <w:color w:val="000000"/>
          <w:highlight w:val="none"/>
          <w:lang w:val="en-US" w:eastAsia="zh-CN"/>
        </w:rPr>
        <w:t xml:space="preserve">壹仟叁佰零肆万元整</w:t>
      </w:r>
      <w:r>
        <w:rPr>
          <w:rFonts w:hint="eastAsia" w:cs="宋体"/>
          <w:color w:val="000000"/>
          <w:highlight w:val="none"/>
          <w:lang w:eastAsia="zh-CN"/>
        </w:rPr>
        <w:t xml:space="preserve">（￥</w:t>
      </w:r>
      <w:r>
        <w:rPr>
          <w:rFonts w:hint="eastAsia" w:cs="宋体"/>
          <w:color w:val="000000"/>
          <w:highlight w:val="none"/>
          <w:lang w:val="en-US" w:eastAsia="zh-CN"/>
        </w:rPr>
        <w:t xml:space="preserve">13040000.00元</w:t>
      </w:r>
      <w:r>
        <w:rPr>
          <w:rFonts w:hint="eastAsia" w:cs="宋体"/>
          <w:color w:val="000000"/>
          <w:highlight w:val="none"/>
          <w:lang w:eastAsia="zh-CN"/>
        </w:rPr>
        <w:t xml:space="preserve">），</w:t>
      </w:r>
      <w:r>
        <w:rPr>
          <w:rFonts w:hint="eastAsia" w:cs="宋体"/>
          <w:color w:val="000000"/>
          <w:highlight w:val="none"/>
          <w:lang w:val="en-US" w:eastAsia="zh-CN"/>
        </w:rPr>
        <w:t xml:space="preserve">其中：</w:t>
      </w:r>
      <w:r/>
    </w:p>
    <w:p>
      <w:pPr>
        <w:ind w:firstLine="420"/>
        <w:spacing w:line="4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一标段：人民币</w:t>
      </w:r>
      <w:r>
        <w:rPr>
          <w:rFonts w:hint="eastAsia" w:cs="宋体"/>
          <w:color w:val="000000"/>
          <w:highlight w:val="none"/>
          <w:lang w:val="en-US" w:eastAsia="zh-CN"/>
        </w:rPr>
        <w:t xml:space="preserve">壹佰伍拾万元整</w:t>
      </w:r>
      <w:r>
        <w:rPr>
          <w:rFonts w:hint="eastAsia" w:ascii="宋体" w:hAnsi="宋体" w:cs="宋体"/>
          <w:color w:val="000000"/>
          <w:highlight w:val="none"/>
          <w:lang w:val="en-US" w:eastAsia="zh-CN"/>
        </w:rPr>
        <w:t xml:space="preserve">（￥</w:t>
      </w:r>
      <w:r>
        <w:rPr>
          <w:rFonts w:hint="eastAsia" w:cs="宋体"/>
          <w:color w:val="000000"/>
          <w:highlight w:val="none"/>
          <w:lang w:val="en-US" w:eastAsia="zh-CN"/>
        </w:rPr>
        <w:t xml:space="preserve">1500000.00元</w:t>
      </w:r>
      <w:r>
        <w:rPr>
          <w:rFonts w:hint="eastAsia" w:ascii="宋体" w:hAnsi="宋体" w:cs="宋体"/>
          <w:color w:val="000000"/>
          <w:highlight w:val="none"/>
          <w:lang w:val="en-US" w:eastAsia="zh-CN"/>
        </w:rPr>
        <w:t xml:space="preserve">）</w:t>
      </w:r>
      <w:r/>
    </w:p>
    <w:p>
      <w:pPr>
        <w:ind w:firstLine="420"/>
        <w:spacing w:line="400" w:lineRule="exact"/>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二标段：人民币壹仟壹佰伍拾肆万元整（￥11540000.00元）</w:t>
      </w:r>
      <w:bookmarkEnd w:id="6"/>
      <w:r/>
      <w:r/>
    </w:p>
    <w:p>
      <w:pPr>
        <w:ind w:firstLine="420"/>
        <w:spacing w:line="400" w:lineRule="exact"/>
        <w:rPr>
          <w:rFonts w:hint="eastAsia" w:eastAsia="宋体"/>
          <w:color w:val="000000"/>
          <w:highlight w:val="none"/>
          <w:lang w:val="en-US" w:eastAsia="zh-CN"/>
        </w:rPr>
      </w:pPr>
      <w:r>
        <w:rPr>
          <w:rFonts w:hint="eastAsia" w:cs="宋体"/>
          <w:color w:val="000000"/>
          <w:highlight w:val="none"/>
        </w:rPr>
        <w:t xml:space="preserve">4.最高限价：</w:t>
      </w:r>
      <w:bookmarkStart w:id="7" w:name="OLE_LINK8"/>
      <w:r>
        <w:rPr>
          <w:rFonts w:hint="eastAsia" w:cs="宋体"/>
          <w:color w:val="000000"/>
          <w:highlight w:val="none"/>
          <w:lang w:val="en-US" w:eastAsia="zh-CN"/>
        </w:rPr>
        <w:t xml:space="preserve">无</w:t>
      </w:r>
      <w:bookmarkEnd w:id="7"/>
      <w:r/>
      <w:r/>
    </w:p>
    <w:p>
      <w:pPr>
        <w:ind w:firstLine="420"/>
        <w:spacing w:line="400" w:lineRule="exact"/>
        <w:rPr>
          <w:rFonts w:hint="eastAsia" w:cs="宋体"/>
          <w:color w:val="000000"/>
          <w:highlight w:val="none"/>
        </w:rPr>
      </w:pPr>
      <w:r>
        <w:rPr>
          <w:rFonts w:hint="eastAsia" w:cs="宋体"/>
          <w:color w:val="000000"/>
          <w:highlight w:val="none"/>
        </w:rPr>
        <w:t xml:space="preserve">5.采购需求：</w:t>
      </w:r>
      <w:r/>
    </w:p>
    <w:p>
      <w:pPr>
        <w:ind w:firstLine="420"/>
        <w:jc w:val="left"/>
        <w:spacing w:line="400" w:lineRule="exact"/>
        <w:rPr>
          <w:rFonts w:hint="eastAsia" w:cs="宋体"/>
          <w:color w:val="000000"/>
          <w:highlight w:val="none"/>
          <w:lang w:val="en-US" w:eastAsia="zh-CN"/>
        </w:rPr>
      </w:pPr>
      <w:r/>
      <w:bookmarkStart w:id="8" w:name="OLE_LINK5"/>
      <w:r>
        <w:rPr>
          <w:rFonts w:hint="eastAsia" w:cs="宋体"/>
          <w:color w:val="000000"/>
          <w:highlight w:val="none"/>
          <w:lang w:val="en-US" w:eastAsia="zh-CN"/>
        </w:rPr>
        <w:t xml:space="preserve">一标段：阳澄湖水生态调查评估，包括沉水植被调查、阳澄湖遥感影像反演、阳澄湖水体氮磷形态分析、阳澄湖底泥污染风险评估、无人机巡飞等相关工作。</w:t>
      </w:r>
      <w:r/>
    </w:p>
    <w:p>
      <w:pPr>
        <w:ind w:firstLine="420"/>
        <w:jc w:val="left"/>
        <w:spacing w:line="400" w:lineRule="exact"/>
        <w:rPr>
          <w:rFonts w:hint="eastAsia" w:cs="宋体"/>
          <w:color w:val="000000"/>
          <w:highlight w:val="none"/>
          <w:lang w:val="en-US" w:eastAsia="zh-CN"/>
        </w:rPr>
      </w:pPr>
      <w:r>
        <w:rPr>
          <w:rFonts w:hint="eastAsia" w:cs="宋体"/>
          <w:color w:val="000000"/>
          <w:highlight w:val="none"/>
          <w:lang w:val="en-US" w:eastAsia="zh-CN"/>
        </w:rPr>
        <w:t xml:space="preserve">二标段：阳澄湖水生植被修复试点项目长效管理和维护服务，包括开展相城区水生植被修复试点区域内水草补种、防鱼网屏障带等设施设备维保、水生植物断技打捞等相关工作。</w:t>
      </w:r>
      <w:bookmarkEnd w:id="8"/>
      <w:r/>
      <w:r/>
    </w:p>
    <w:p>
      <w:pPr>
        <w:ind w:firstLine="420"/>
        <w:jc w:val="left"/>
        <w:spacing w:line="400" w:lineRule="exact"/>
        <w:rPr>
          <w:rFonts w:hint="eastAsia" w:cs="宋体"/>
          <w:color w:val="000000"/>
          <w:highlight w:val="none"/>
          <w:lang w:eastAsia="zh-CN"/>
        </w:rPr>
      </w:pPr>
      <w:r>
        <w:rPr>
          <w:rFonts w:hint="eastAsia" w:cs="宋体"/>
          <w:color w:val="000000"/>
          <w:highlight w:val="none"/>
        </w:rPr>
        <w:t xml:space="preserve">6</w:t>
      </w:r>
      <w:r>
        <w:rPr>
          <w:rFonts w:cs="宋体"/>
          <w:color w:val="000000"/>
          <w:highlight w:val="none"/>
        </w:rPr>
        <w:t xml:space="preserve">.</w:t>
      </w:r>
      <w:r>
        <w:rPr>
          <w:rFonts w:hint="eastAsia" w:cs="宋体"/>
          <w:color w:val="000000"/>
          <w:highlight w:val="none"/>
        </w:rPr>
        <w:t xml:space="preserve">合同履约期限</w:t>
      </w:r>
      <w:r>
        <w:rPr>
          <w:rFonts w:hint="eastAsia" w:cs="宋体"/>
          <w:color w:val="000000"/>
          <w:highlight w:val="none"/>
          <w:lang w:eastAsia="zh-CN"/>
        </w:rPr>
        <w:t xml:space="preserve">：</w:t>
      </w:r>
      <w:r/>
    </w:p>
    <w:p>
      <w:pPr>
        <w:ind w:firstLine="420"/>
        <w:jc w:val="left"/>
        <w:spacing w:line="400" w:lineRule="exact"/>
        <w:rPr>
          <w:rFonts w:hint="eastAsia" w:eastAsia="宋体" w:cs="宋体"/>
          <w:color w:val="000000"/>
          <w:highlight w:val="none"/>
          <w:lang w:val="en-US" w:eastAsia="zh-CN"/>
        </w:rPr>
      </w:pPr>
      <w:r/>
      <w:bookmarkStart w:id="9" w:name="OLE_LINK9"/>
      <w:r>
        <w:rPr>
          <w:rFonts w:hint="eastAsia" w:cs="宋体"/>
          <w:color w:val="000000"/>
          <w:highlight w:val="none"/>
          <w:lang w:val="en-US" w:eastAsia="zh-CN"/>
        </w:rPr>
        <w:t xml:space="preserve">一标段：</w:t>
      </w:r>
      <w:r>
        <w:rPr>
          <w:rFonts w:hint="eastAsia" w:cs="宋体"/>
          <w:color w:val="000000"/>
          <w:highlight w:val="none"/>
          <w:lang w:eastAsia="zh-CN"/>
        </w:rPr>
        <w:t xml:space="preserve">合同签订之日起两年。</w:t>
      </w:r>
      <w:r/>
    </w:p>
    <w:p>
      <w:pPr>
        <w:ind w:firstLine="420"/>
        <w:jc w:val="left"/>
        <w:spacing w:line="400" w:lineRule="exact"/>
        <w:rPr>
          <w:rFonts w:hint="eastAsia" w:eastAsia="宋体" w:cs="宋体"/>
          <w:color w:val="000000"/>
          <w:highlight w:val="none"/>
          <w:lang w:val="en-US" w:eastAsia="zh-CN"/>
        </w:rPr>
      </w:pPr>
      <w:r>
        <w:rPr>
          <w:rFonts w:hint="eastAsia" w:cs="宋体"/>
          <w:color w:val="000000"/>
          <w:highlight w:val="none"/>
          <w:lang w:val="en-US" w:eastAsia="zh-CN"/>
        </w:rPr>
        <w:t xml:space="preserve">二标段：</w:t>
      </w:r>
      <w:r>
        <w:rPr>
          <w:rFonts w:hint="eastAsia" w:cs="宋体"/>
          <w:color w:val="000000"/>
          <w:highlight w:val="none"/>
          <w:lang w:eastAsia="zh-CN"/>
        </w:rPr>
        <w:t xml:space="preserve">合同签订之日起两年。</w:t>
      </w:r>
      <w:bookmarkEnd w:id="9"/>
      <w:r/>
      <w:r/>
    </w:p>
    <w:p>
      <w:pPr>
        <w:ind w:firstLine="420"/>
        <w:spacing w:line="400" w:lineRule="exact"/>
        <w:rPr>
          <w:rFonts w:hint="eastAsia" w:cs="宋体"/>
          <w:color w:val="000000"/>
          <w:highlight w:val="none"/>
        </w:rPr>
      </w:pPr>
      <w:r>
        <w:rPr>
          <w:rFonts w:hint="eastAsia" w:cs="宋体"/>
          <w:color w:val="000000"/>
          <w:highlight w:val="none"/>
          <w:lang w:val="en-US" w:eastAsia="zh-CN"/>
        </w:rPr>
        <w:t xml:space="preserve">7.</w:t>
      </w:r>
      <w:r>
        <w:rPr>
          <w:rFonts w:hint="eastAsia" w:cs="宋体"/>
          <w:color w:val="000000"/>
          <w:highlight w:val="none"/>
        </w:rPr>
        <w:t xml:space="preserve">本项目不接受联合体投标。</w:t>
      </w:r>
      <w:r/>
    </w:p>
    <w:p>
      <w:pPr>
        <w:ind w:firstLine="420"/>
        <w:spacing w:line="400" w:lineRule="exact"/>
        <w:rPr>
          <w:rFonts w:hint="eastAsia" w:cs="宋体"/>
          <w:color w:val="000000"/>
          <w:highlight w:val="none"/>
        </w:rPr>
      </w:pPr>
      <w:r>
        <w:rPr>
          <w:rFonts w:hint="eastAsia" w:cs="宋体"/>
          <w:color w:val="000000"/>
          <w:highlight w:val="none"/>
        </w:rPr>
        <w:t xml:space="preserve">二、申请人的资格要求：</w:t>
      </w:r>
      <w:r/>
    </w:p>
    <w:p>
      <w:pPr>
        <w:ind w:firstLine="420"/>
        <w:spacing w:line="400" w:lineRule="exact"/>
        <w:rPr>
          <w:rFonts w:hint="eastAsia" w:cs="宋体"/>
          <w:color w:val="000000"/>
          <w:highlight w:val="none"/>
        </w:rPr>
      </w:pPr>
      <w:r>
        <w:rPr>
          <w:rFonts w:hint="eastAsia" w:cs="宋体"/>
          <w:color w:val="000000"/>
          <w:highlight w:val="none"/>
        </w:rPr>
        <w:t xml:space="preserve">1. 满足《中华人民共和国政府采购法》第二十二条规定：</w:t>
      </w:r>
      <w:r/>
    </w:p>
    <w:p>
      <w:pPr>
        <w:ind w:firstLine="420"/>
        <w:spacing w:line="400" w:lineRule="exact"/>
        <w:rPr>
          <w:rFonts w:hint="eastAsia" w:cs="宋体"/>
          <w:color w:val="000000"/>
          <w:highlight w:val="none"/>
        </w:rPr>
      </w:pPr>
      <w:r>
        <w:rPr>
          <w:rFonts w:hint="eastAsia" w:cs="宋体"/>
          <w:color w:val="000000"/>
          <w:highlight w:val="none"/>
        </w:rPr>
        <w:t xml:space="preserve">（1）具有独立承担民事责任的能力；</w:t>
      </w:r>
      <w:r/>
    </w:p>
    <w:p>
      <w:pPr>
        <w:ind w:firstLine="420"/>
        <w:spacing w:line="400" w:lineRule="exact"/>
        <w:rPr>
          <w:rFonts w:hint="eastAsia" w:cs="宋体"/>
          <w:color w:val="000000"/>
          <w:highlight w:val="none"/>
        </w:rPr>
      </w:pPr>
      <w:r>
        <w:rPr>
          <w:rFonts w:hint="eastAsia" w:cs="宋体"/>
          <w:color w:val="000000"/>
          <w:highlight w:val="none"/>
        </w:rPr>
        <w:t xml:space="preserve">（2）具有良好的商业信誉和健全的财务会计制度；</w:t>
      </w:r>
      <w:r/>
    </w:p>
    <w:p>
      <w:pPr>
        <w:ind w:firstLine="420"/>
        <w:spacing w:line="400" w:lineRule="exact"/>
        <w:rPr>
          <w:rFonts w:hint="eastAsia" w:cs="宋体"/>
          <w:color w:val="000000"/>
          <w:highlight w:val="none"/>
        </w:rPr>
      </w:pPr>
      <w:r>
        <w:rPr>
          <w:rFonts w:hint="eastAsia" w:cs="宋体"/>
          <w:color w:val="000000"/>
          <w:highlight w:val="none"/>
        </w:rPr>
        <w:t xml:space="preserve">（3）具有履行合同所必需的设备和专业技术能力；</w:t>
      </w:r>
      <w:r/>
    </w:p>
    <w:p>
      <w:pPr>
        <w:ind w:firstLine="420"/>
        <w:spacing w:line="400" w:lineRule="exact"/>
        <w:rPr>
          <w:rFonts w:hint="eastAsia" w:cs="宋体"/>
          <w:color w:val="000000"/>
          <w:highlight w:val="none"/>
        </w:rPr>
      </w:pPr>
      <w:r>
        <w:rPr>
          <w:rFonts w:hint="eastAsia" w:cs="宋体"/>
          <w:color w:val="000000"/>
          <w:highlight w:val="none"/>
        </w:rPr>
        <w:t xml:space="preserve">（4）有依法缴纳税收和社会保障资金的良好记录；</w:t>
      </w:r>
      <w:r/>
    </w:p>
    <w:p>
      <w:pPr>
        <w:ind w:firstLine="420"/>
        <w:spacing w:line="400" w:lineRule="exact"/>
        <w:rPr>
          <w:rFonts w:hint="eastAsia" w:cs="宋体"/>
          <w:color w:val="000000"/>
          <w:highlight w:val="none"/>
        </w:rPr>
      </w:pPr>
      <w:r>
        <w:rPr>
          <w:rFonts w:hint="eastAsia" w:cs="宋体"/>
          <w:color w:val="000000"/>
          <w:highlight w:val="none"/>
        </w:rPr>
        <w:t xml:space="preserve">（5）参加政府采购活动前三年内，在经营活动中没有重大违法记录；</w:t>
      </w:r>
      <w:r/>
    </w:p>
    <w:p>
      <w:pPr>
        <w:ind w:firstLine="420"/>
        <w:spacing w:line="400" w:lineRule="exact"/>
        <w:rPr>
          <w:rFonts w:hint="eastAsia" w:cs="宋体"/>
          <w:color w:val="000000"/>
          <w:highlight w:val="none"/>
        </w:rPr>
      </w:pPr>
      <w:r>
        <w:rPr>
          <w:rFonts w:hint="eastAsia" w:cs="宋体"/>
          <w:color w:val="000000"/>
          <w:highlight w:val="none"/>
        </w:rPr>
        <w:t xml:space="preserve">（6）法律、行政法规规定的其他条件。</w:t>
      </w:r>
      <w:r/>
    </w:p>
    <w:p>
      <w:pPr>
        <w:ind w:firstLine="420"/>
        <w:spacing w:line="400" w:lineRule="exact"/>
        <w:rPr>
          <w:rFonts w:hint="eastAsia" w:cs="宋体"/>
          <w:color w:val="000000"/>
          <w:highlight w:val="none"/>
        </w:rPr>
      </w:pPr>
      <w:r>
        <w:rPr>
          <w:rFonts w:hint="eastAsia" w:cs="宋体"/>
          <w:color w:val="000000"/>
          <w:highlight w:val="none"/>
        </w:rPr>
        <w:t xml:space="preserve">2.落实政府采购政策需满足的资格要求：</w:t>
      </w:r>
      <w:r/>
    </w:p>
    <w:p>
      <w:pPr>
        <w:ind w:firstLine="420"/>
        <w:jc w:val="left"/>
        <w:spacing w:line="400" w:lineRule="exact"/>
        <w:widowControl/>
        <w:rPr>
          <w:rFonts w:hint="eastAsia" w:cs="宋体"/>
          <w:color w:val="000000"/>
          <w:highlight w:val="none"/>
        </w:rPr>
      </w:pPr>
      <w:r>
        <w:rPr>
          <w:rFonts w:hint="eastAsia" w:cs="宋体"/>
          <w:color w:val="000000"/>
          <w:highlight w:val="none"/>
        </w:rPr>
        <w:t xml:space="preserve">（1）本项目非专门面向中小企业采购，本项目属其他未列明行业。</w:t>
      </w:r>
      <w:r/>
    </w:p>
    <w:p>
      <w:pPr>
        <w:ind w:firstLine="420"/>
        <w:spacing w:line="400" w:lineRule="exact"/>
        <w:rPr>
          <w:rFonts w:hint="eastAsia" w:cs="宋体"/>
          <w:color w:val="000000"/>
          <w:highlight w:val="none"/>
        </w:rPr>
      </w:pPr>
      <w:r>
        <w:rPr>
          <w:rFonts w:hint="eastAsia" w:cs="宋体"/>
          <w:color w:val="000000"/>
          <w:highlight w:val="none"/>
        </w:rPr>
        <w:t xml:space="preserve">3.本项目的特定资格要求：</w:t>
      </w:r>
      <w:r/>
    </w:p>
    <w:p>
      <w:pPr>
        <w:ind w:firstLine="420"/>
        <w:spacing w:line="400" w:lineRule="exact"/>
        <w:rPr>
          <w:rFonts w:hint="eastAsia" w:cs="宋体"/>
          <w:color w:val="000000"/>
          <w:highlight w:val="none"/>
        </w:rPr>
      </w:pPr>
      <w:r/>
      <w:bookmarkStart w:id="10" w:name="OLE_LINK11"/>
      <w:r>
        <w:rPr>
          <w:rFonts w:hint="eastAsia" w:cs="宋体"/>
          <w:color w:val="000000"/>
          <w:highlight w:val="none"/>
        </w:rPr>
        <w:t xml:space="preserve">（</w:t>
      </w:r>
      <w:r>
        <w:rPr>
          <w:rFonts w:hint="eastAsia" w:cs="宋体"/>
          <w:color w:val="000000"/>
          <w:highlight w:val="none"/>
          <w:lang w:val="en-US" w:eastAsia="zh-CN"/>
        </w:rPr>
        <w:t xml:space="preserve">1</w:t>
      </w:r>
      <w:r>
        <w:rPr>
          <w:rFonts w:hint="eastAsia" w:cs="宋体"/>
          <w:color w:val="000000"/>
          <w:highlight w:val="none"/>
        </w:rPr>
        <w:t xml:space="preserve">）供应商单位负责人为同一人或者存在直接控股、管理关系的不同供应商，不得参加同一合同项下的采购活动；</w:t>
      </w:r>
      <w:r/>
    </w:p>
    <w:p>
      <w:pPr>
        <w:ind w:firstLine="420"/>
        <w:spacing w:line="400" w:lineRule="exact"/>
        <w:rPr>
          <w:rFonts w:hint="eastAsia" w:cs="宋体"/>
          <w:color w:val="000000"/>
          <w:highlight w:val="none"/>
        </w:rPr>
      </w:pPr>
      <w:r>
        <w:rPr>
          <w:rFonts w:hint="eastAsia" w:cs="宋体"/>
          <w:color w:val="000000"/>
          <w:highlight w:val="none"/>
        </w:rPr>
        <w:t xml:space="preserve">（2）公益一类事业单位、使用事业编制且由财政拨款保障的群团组织，不作为政府购买服务的购买主体和承接主体；</w:t>
      </w:r>
      <w:r/>
    </w:p>
    <w:p>
      <w:pPr>
        <w:ind w:firstLine="420"/>
        <w:spacing w:line="400" w:lineRule="exact"/>
        <w:rPr>
          <w:rFonts w:hint="eastAsia" w:cs="宋体"/>
          <w:color w:val="000000"/>
          <w:highlight w:val="none"/>
        </w:rPr>
      </w:pPr>
      <w:r>
        <w:rPr>
          <w:rFonts w:hint="eastAsia" w:cs="宋体"/>
          <w:color w:val="000000"/>
          <w:highlight w:val="none"/>
        </w:rPr>
        <w:t xml:space="preserve">（3）被“信用中国”网站列入失信被执行人、重大税收违法案件当事人名单、政府采购严重违法失信行为记录名单的，不得参加本项目的采购活动。</w:t>
      </w:r>
      <w:bookmarkEnd w:id="10"/>
      <w:r/>
      <w:r/>
    </w:p>
    <w:p>
      <w:pPr>
        <w:ind w:firstLine="420"/>
        <w:spacing w:line="400" w:lineRule="exact"/>
        <w:rPr>
          <w:rFonts w:hint="eastAsia" w:cs="宋体"/>
          <w:color w:val="000000"/>
          <w:highlight w:val="none"/>
        </w:rPr>
      </w:pPr>
      <w:r>
        <w:rPr>
          <w:rFonts w:hint="eastAsia" w:cs="宋体"/>
          <w:color w:val="000000"/>
          <w:highlight w:val="none"/>
        </w:rPr>
        <w:t xml:space="preserve">三、获取招标文件：</w:t>
      </w:r>
      <w:r/>
    </w:p>
    <w:p>
      <w:pPr>
        <w:ind w:firstLine="420"/>
        <w:spacing w:line="400" w:lineRule="exact"/>
        <w:rPr>
          <w:rFonts w:hint="eastAsia" w:cs="宋体"/>
          <w:color w:val="000000"/>
          <w:highlight w:val="none"/>
        </w:rPr>
      </w:pPr>
      <w:r>
        <w:rPr>
          <w:rFonts w:hint="eastAsia" w:cs="宋体"/>
          <w:color w:val="000000"/>
          <w:highlight w:val="none"/>
        </w:rPr>
        <w:t xml:space="preserve">1.时间：</w:t>
      </w:r>
      <w:r>
        <w:rPr>
          <w:rFonts w:hint="eastAsia" w:cs="宋体"/>
          <w:color w:val="000000"/>
          <w:highlight w:val="none"/>
          <w:lang w:val="en-US" w:eastAsia="zh-CN"/>
        </w:rPr>
        <w:t xml:space="preserve">自招标文件公告发布之日起5个工作日</w:t>
      </w:r>
      <w:r/>
    </w:p>
    <w:p>
      <w:pPr>
        <w:ind w:firstLine="420"/>
        <w:jc w:val="left"/>
        <w:spacing w:line="400" w:lineRule="exact"/>
        <w:widowControl/>
        <w:rPr>
          <w:rFonts w:cs="宋体"/>
          <w:color w:val="000000"/>
          <w:highlight w:val="none"/>
        </w:rPr>
      </w:pPr>
      <w:r>
        <w:rPr>
          <w:rFonts w:hint="eastAsia" w:cs="宋体"/>
          <w:color w:val="000000"/>
          <w:highlight w:val="none"/>
        </w:rPr>
        <w:t xml:space="preserve">2.地点：江苏省政府采购一体化平台“苏采云”系统</w:t>
      </w:r>
      <w:r/>
    </w:p>
    <w:p>
      <w:pPr>
        <w:ind w:firstLine="420"/>
        <w:jc w:val="left"/>
        <w:spacing w:line="400" w:lineRule="exact"/>
        <w:widowControl/>
        <w:rPr>
          <w:rFonts w:cs="宋体"/>
          <w:color w:val="000000"/>
          <w:highlight w:val="none"/>
        </w:rPr>
      </w:pPr>
      <w:r>
        <w:rPr>
          <w:rFonts w:hint="eastAsia" w:cs="宋体"/>
          <w:color w:val="000000"/>
          <w:highlight w:val="none"/>
        </w:rPr>
        <w:t xml:space="preserve">3.方式：登录江苏省政府采购一体化平台“苏采云”系统，确认参与项目后自行下载</w:t>
      </w:r>
      <w:r/>
    </w:p>
    <w:p>
      <w:pPr>
        <w:ind w:firstLine="420"/>
        <w:jc w:val="left"/>
        <w:spacing w:line="400" w:lineRule="exact"/>
        <w:widowControl/>
        <w:rPr>
          <w:rFonts w:hint="eastAsia" w:cs="宋体"/>
          <w:color w:val="000000"/>
          <w:highlight w:val="none"/>
        </w:rPr>
      </w:pPr>
      <w:r>
        <w:rPr>
          <w:rFonts w:hint="eastAsia" w:cs="宋体"/>
          <w:color w:val="000000"/>
          <w:highlight w:val="none"/>
        </w:rPr>
        <w:t xml:space="preserve">4.售价：免费</w:t>
      </w:r>
      <w:r/>
    </w:p>
    <w:p>
      <w:pPr>
        <w:ind w:firstLine="420"/>
        <w:spacing w:line="400" w:lineRule="exact"/>
        <w:rPr>
          <w:rFonts w:hint="eastAsia" w:cs="宋体"/>
          <w:color w:val="000000"/>
          <w:highlight w:val="none"/>
        </w:rPr>
      </w:pPr>
      <w:r>
        <w:rPr>
          <w:rFonts w:hint="eastAsia" w:cs="宋体"/>
          <w:color w:val="000000"/>
          <w:highlight w:val="none"/>
        </w:rPr>
        <w:t xml:space="preserve">四、提交投标文件截止时间、开标时间和地点：</w:t>
      </w:r>
      <w:r/>
    </w:p>
    <w:p>
      <w:pPr>
        <w:ind w:firstLine="420"/>
        <w:spacing w:line="400" w:lineRule="exact"/>
        <w:rPr>
          <w:rFonts w:hint="eastAsia" w:cs="宋体"/>
          <w:color w:val="000000"/>
          <w:highlight w:val="none"/>
        </w:rPr>
      </w:pPr>
      <w:r>
        <w:rPr>
          <w:rFonts w:hint="eastAsia" w:cs="宋体"/>
          <w:color w:val="000000"/>
          <w:highlight w:val="none"/>
        </w:rPr>
        <w:t xml:space="preserve">1.截止时间：</w:t>
      </w:r>
      <w:r>
        <w:rPr>
          <w:rFonts w:hint="eastAsia" w:cs="宋体"/>
          <w:color w:val="000000"/>
          <w:highlight w:val="none"/>
          <w:lang w:eastAsia="zh-CN"/>
        </w:rPr>
        <w:t xml:space="preserve">202</w:t>
      </w:r>
      <w:r>
        <w:rPr>
          <w:rFonts w:hint="eastAsia" w:cs="宋体"/>
          <w:color w:val="000000"/>
          <w:highlight w:val="none"/>
          <w:lang w:val="en-US" w:eastAsia="zh-CN"/>
        </w:rPr>
        <w:t xml:space="preserve">6</w:t>
      </w:r>
      <w:r>
        <w:rPr>
          <w:rFonts w:hint="eastAsia" w:cs="宋体"/>
          <w:color w:val="000000"/>
          <w:highlight w:val="none"/>
          <w:lang w:eastAsia="zh-CN"/>
        </w:rPr>
        <w:t xml:space="preserve">年</w:t>
      </w:r>
      <w:r>
        <w:rPr>
          <w:rFonts w:hint="eastAsia" w:cs="宋体"/>
          <w:color w:val="000000"/>
          <w:highlight w:val="none"/>
          <w:lang w:eastAsia="zh-CN"/>
        </w:rPr>
        <w:t xml:space="preserve">05</w:t>
      </w:r>
      <w:r>
        <w:rPr>
          <w:rFonts w:hint="eastAsia" w:cs="宋体"/>
          <w:color w:val="000000"/>
          <w:highlight w:val="none"/>
          <w:lang w:eastAsia="zh-CN"/>
        </w:rPr>
        <w:t xml:space="preserve">月</w:t>
      </w:r>
      <w:r>
        <w:rPr>
          <w:rFonts w:hint="eastAsia" w:cs="宋体"/>
          <w:color w:val="000000"/>
          <w:highlight w:val="none"/>
          <w:lang w:eastAsia="zh-CN"/>
        </w:rPr>
        <w:t xml:space="preserve">29</w:t>
      </w:r>
      <w:r>
        <w:rPr>
          <w:rFonts w:hint="eastAsia" w:cs="宋体"/>
          <w:color w:val="000000"/>
          <w:highlight w:val="none"/>
          <w:lang w:eastAsia="zh-CN"/>
        </w:rPr>
        <w:t xml:space="preserve">日13:30</w:t>
      </w:r>
      <w:r>
        <w:rPr>
          <w:rFonts w:hint="eastAsia" w:cs="宋体"/>
          <w:color w:val="000000"/>
          <w:highlight w:val="none"/>
        </w:rPr>
        <w:t xml:space="preserve">（北京时间）</w:t>
      </w:r>
      <w:r>
        <w:rPr>
          <w:highlight w:val="none"/>
        </w:rPr>
      </w:r>
      <w:r/>
    </w:p>
    <w:p>
      <w:pPr>
        <w:ind w:firstLine="420"/>
        <w:spacing w:line="400" w:lineRule="exact"/>
        <w:rPr>
          <w:rFonts w:hint="eastAsia" w:cs="宋体"/>
          <w:color w:val="000000"/>
          <w:highlight w:val="none"/>
        </w:rPr>
      </w:pPr>
      <w:r>
        <w:rPr>
          <w:rFonts w:hint="eastAsia" w:cs="宋体"/>
          <w:color w:val="000000"/>
          <w:highlight w:val="none"/>
        </w:rPr>
        <w:t xml:space="preserve">2.开标时间：</w:t>
      </w:r>
      <w:r>
        <w:rPr>
          <w:rFonts w:hint="eastAsia" w:cs="宋体"/>
          <w:color w:val="000000"/>
          <w:highlight w:val="none"/>
          <w:lang w:eastAsia="zh-CN"/>
        </w:rPr>
        <w:t xml:space="preserve">202</w:t>
      </w:r>
      <w:r>
        <w:rPr>
          <w:rFonts w:hint="eastAsia" w:cs="宋体"/>
          <w:color w:val="000000"/>
          <w:highlight w:val="none"/>
          <w:lang w:val="en-US" w:eastAsia="zh-CN"/>
        </w:rPr>
        <w:t xml:space="preserve">6</w:t>
      </w:r>
      <w:r>
        <w:rPr>
          <w:rFonts w:hint="eastAsia" w:cs="宋体"/>
          <w:color w:val="000000"/>
          <w:highlight w:val="none"/>
          <w:lang w:eastAsia="zh-CN"/>
        </w:rPr>
        <w:t xml:space="preserve">年</w:t>
      </w:r>
      <w:r>
        <w:rPr>
          <w:rFonts w:hint="eastAsia" w:cs="宋体"/>
          <w:color w:val="000000"/>
          <w:highlight w:val="none"/>
          <w:lang w:eastAsia="zh-CN"/>
        </w:rPr>
        <w:t xml:space="preserve">05</w:t>
      </w:r>
      <w:r>
        <w:rPr>
          <w:rFonts w:hint="eastAsia" w:cs="宋体"/>
          <w:color w:val="000000"/>
          <w:highlight w:val="none"/>
          <w:lang w:eastAsia="zh-CN"/>
        </w:rPr>
        <w:t xml:space="preserve">月</w:t>
      </w:r>
      <w:r>
        <w:rPr>
          <w:rFonts w:hint="eastAsia" w:cs="宋体"/>
          <w:color w:val="000000"/>
          <w:highlight w:val="none"/>
          <w:lang w:val="en-US" w:eastAsia="zh-CN"/>
        </w:rPr>
        <w:t xml:space="preserve">29</w:t>
      </w:r>
      <w:r>
        <w:rPr>
          <w:rFonts w:hint="eastAsia" w:cs="宋体"/>
          <w:color w:val="000000"/>
          <w:highlight w:val="none"/>
          <w:lang w:eastAsia="zh-CN"/>
        </w:rPr>
        <w:t xml:space="preserve">日13:30</w:t>
      </w:r>
      <w:r>
        <w:rPr>
          <w:rFonts w:hint="eastAsia" w:cs="宋体"/>
          <w:color w:val="000000"/>
          <w:highlight w:val="none"/>
        </w:rPr>
        <w:t xml:space="preserve">（北京时间）</w:t>
      </w:r>
      <w:r>
        <w:rPr>
          <w:highlight w:val="none"/>
        </w:rPr>
      </w:r>
      <w:r/>
    </w:p>
    <w:p>
      <w:pPr>
        <w:ind w:firstLine="420"/>
        <w:spacing w:line="400" w:lineRule="exact"/>
        <w:rPr>
          <w:rFonts w:cs="宋体"/>
          <w:color w:val="000000"/>
          <w:highlight w:val="none"/>
        </w:rPr>
      </w:pPr>
      <w:r>
        <w:rPr>
          <w:rFonts w:hint="eastAsia" w:cs="宋体"/>
          <w:color w:val="000000"/>
          <w:highlight w:val="none"/>
        </w:rPr>
        <w:t xml:space="preserve">3.开标地点：</w:t>
      </w:r>
      <w:r>
        <w:rPr>
          <w:rFonts w:cs="宋体"/>
          <w:color w:val="000000"/>
          <w:highlight w:val="none"/>
        </w:rPr>
        <w:t xml:space="preserve">苏采云系统（网址：http://jszfcg.jsczt.cn/）。</w:t>
      </w:r>
      <w:r/>
    </w:p>
    <w:p>
      <w:pPr>
        <w:ind w:firstLine="420"/>
        <w:spacing w:line="400" w:lineRule="exact"/>
        <w:rPr>
          <w:rFonts w:hint="eastAsia" w:cs="宋体"/>
          <w:color w:val="000000"/>
          <w:highlight w:val="none"/>
        </w:rPr>
      </w:pPr>
      <w:r>
        <w:rPr>
          <w:rFonts w:hint="eastAsia" w:cs="宋体"/>
          <w:color w:val="000000"/>
          <w:highlight w:val="none"/>
        </w:rPr>
        <w:t xml:space="preserve">五、公告期限：自本公告发布之日起5个工作日。</w:t>
      </w:r>
      <w:r/>
    </w:p>
    <w:p>
      <w:pPr>
        <w:ind w:firstLine="420"/>
        <w:spacing w:line="400" w:lineRule="exact"/>
        <w:rPr>
          <w:rFonts w:hint="eastAsia" w:cs="宋体"/>
          <w:color w:val="000000"/>
          <w:highlight w:val="none"/>
        </w:rPr>
      </w:pPr>
      <w:r>
        <w:rPr>
          <w:rFonts w:hint="eastAsia" w:cs="宋体"/>
          <w:color w:val="000000"/>
          <w:highlight w:val="none"/>
        </w:rPr>
        <w:t xml:space="preserve">六、其他相关事宜：</w:t>
      </w:r>
      <w:r/>
    </w:p>
    <w:p>
      <w:pPr>
        <w:ind w:firstLine="420"/>
        <w:jc w:val="left"/>
        <w:spacing w:line="400" w:lineRule="exact"/>
        <w:widowControl/>
        <w:rPr>
          <w:rFonts w:hint="eastAsia" w:cs="宋体"/>
          <w:color w:val="000000"/>
          <w:highlight w:val="none"/>
        </w:rPr>
      </w:pPr>
      <w:r/>
      <w:bookmarkStart w:id="11" w:name="OLE_LINK7"/>
      <w:r/>
      <w:bookmarkStart w:id="12" w:name="OLE_LINK12"/>
      <w:r>
        <w:rPr>
          <w:rFonts w:hint="eastAsia" w:cs="宋体"/>
          <w:color w:val="000000"/>
          <w:highlight w:val="none"/>
        </w:rPr>
        <w:t xml:space="preserve">1</w:t>
      </w:r>
      <w:r>
        <w:rPr>
          <w:rFonts w:cs="宋体"/>
          <w:color w:val="000000"/>
          <w:highlight w:val="none"/>
        </w:rPr>
        <w:t xml:space="preserve">.</w:t>
      </w:r>
      <w:r>
        <w:rPr>
          <w:rFonts w:hint="eastAsia" w:cs="宋体"/>
          <w:color w:val="000000"/>
          <w:highlight w:val="none"/>
        </w:rPr>
        <w:t xml:space="preserve">CA证书办理：</w:t>
      </w:r>
      <w:r>
        <w:rPr>
          <w:rFonts w:hint="eastAsia"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CA，电话：0512 6573 7699；地址：苏州市高新区邓尉路105号狮山科技馆一楼服务大厅。</w:t>
      </w:r>
      <w:r/>
    </w:p>
    <w:p>
      <w:pPr>
        <w:ind w:firstLine="420"/>
        <w:jc w:val="left"/>
        <w:spacing w:line="400" w:lineRule="exact"/>
        <w:widowControl/>
        <w:rPr>
          <w:rFonts w:hint="eastAsia" w:cs="宋体"/>
          <w:color w:val="000000"/>
          <w:highlight w:val="none"/>
        </w:rPr>
      </w:pPr>
      <w:r>
        <w:rPr>
          <w:rFonts w:hint="eastAsia" w:cs="宋体"/>
          <w:color w:val="000000"/>
          <w:highlight w:val="none"/>
        </w:rPr>
        <w:t xml:space="preserve">2</w:t>
      </w:r>
      <w:r>
        <w:rPr>
          <w:rFonts w:cs="宋体"/>
          <w:color w:val="000000"/>
          <w:highlight w:val="none"/>
        </w:rPr>
        <w:t xml:space="preserve">.</w:t>
      </w:r>
      <w:r>
        <w:rPr>
          <w:rFonts w:hint="eastAsia" w:cs="宋体"/>
          <w:color w:val="000000"/>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widowControl/>
        <w:rPr>
          <w:rFonts w:hint="eastAsia" w:cs="宋体"/>
          <w:color w:val="000000"/>
          <w:highlight w:val="none"/>
        </w:rPr>
      </w:pPr>
      <w:r>
        <w:rPr>
          <w:rFonts w:hint="eastAsia" w:cs="宋体"/>
          <w:color w:val="000000"/>
          <w:highlight w:val="none"/>
        </w:rPr>
        <w:t xml:space="preserve">3</w:t>
      </w:r>
      <w:r>
        <w:rPr>
          <w:rFonts w:cs="宋体"/>
          <w:color w:val="000000"/>
          <w:highlight w:val="none"/>
        </w:rPr>
        <w:t xml:space="preserve">.</w:t>
      </w:r>
      <w:r>
        <w:rPr>
          <w:rFonts w:hint="eastAsia" w:cs="宋体"/>
          <w:color w:val="000000"/>
          <w:highlight w:val="none"/>
        </w:rPr>
        <w:t xml:space="preserve">技术服务咨询电话：CA技术咨询电话：400-608-6099；电子签章技术咨询电话：</w:t>
      </w:r>
      <w:r>
        <w:rPr>
          <w:rFonts w:hint="eastAsia" w:cs="宋体"/>
          <w:color w:val="000000"/>
          <w:highlight w:val="none"/>
          <w:shd w:val="clear" w:color="auto" w:fill="ffffff"/>
        </w:rPr>
        <w:t xml:space="preserve">025-83633811、025-83633812、</w:t>
      </w:r>
      <w:r>
        <w:rPr>
          <w:rFonts w:hint="eastAsia" w:cs="宋体"/>
          <w:color w:val="000000"/>
          <w:highlight w:val="none"/>
        </w:rPr>
        <w:t xml:space="preserve">15380932027、15371015030；系统使用指导与咨询电话：18261002950（不见面项目）QQ：3048755361、895706745。</w:t>
      </w:r>
      <w:r/>
    </w:p>
    <w:p>
      <w:pPr>
        <w:ind w:firstLine="420"/>
        <w:jc w:val="left"/>
        <w:spacing w:line="400" w:lineRule="exact"/>
        <w:widowControl/>
        <w:rPr>
          <w:rFonts w:hint="eastAsia" w:cs="宋体"/>
          <w:color w:val="000000"/>
          <w:highlight w:val="none"/>
        </w:rPr>
      </w:pPr>
      <w:r>
        <w:rPr>
          <w:rFonts w:hint="eastAsia" w:cs="宋体"/>
          <w:color w:val="000000"/>
          <w:highlight w:val="none"/>
        </w:rPr>
        <w:t xml:space="preserve">4</w:t>
      </w:r>
      <w:r>
        <w:rPr>
          <w:rFonts w:cs="宋体"/>
          <w:color w:val="000000"/>
          <w:highlight w:val="none"/>
        </w:rPr>
        <w:t xml:space="preserve">.</w:t>
      </w:r>
      <w:r>
        <w:rPr>
          <w:rFonts w:hint="eastAsia" w:cs="宋体"/>
          <w:color w:val="000000"/>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hint="eastAsia" w:cs="宋体"/>
          <w:b/>
          <w:color w:val="000000"/>
          <w:highlight w:val="none"/>
        </w:rPr>
      </w:pPr>
      <w:r>
        <w:rPr>
          <w:rFonts w:hint="eastAsia" w:cs="宋体"/>
          <w:color w:val="000000"/>
          <w:highlight w:val="none"/>
        </w:rPr>
        <w:t xml:space="preserve">5</w:t>
      </w:r>
      <w:r>
        <w:rPr>
          <w:rFonts w:cs="宋体"/>
          <w:color w:val="000000"/>
          <w:highlight w:val="none"/>
        </w:rPr>
        <w:t xml:space="preserve">.本项目采用电子招投标形式，</w:t>
      </w:r>
      <w:r>
        <w:rPr>
          <w:rFonts w:hint="eastAsia"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cs="宋体"/>
          <w:color w:val="000000"/>
          <w:highlight w:val="none"/>
        </w:rPr>
        <w:t xml:space="preserve">电子投标文件制作完成后请于投标文件递交截止时间前成功上传至“苏采云”系统，否则视为放弃参加该</w:t>
      </w:r>
      <w:r>
        <w:rPr>
          <w:rFonts w:hint="eastAsia" w:cs="宋体"/>
          <w:color w:val="000000"/>
          <w:highlight w:val="none"/>
        </w:rPr>
        <w:t xml:space="preserve">招标</w:t>
      </w:r>
      <w:r>
        <w:rPr>
          <w:rFonts w:cs="宋体"/>
          <w:color w:val="000000"/>
          <w:highlight w:val="none"/>
        </w:rPr>
        <w:t xml:space="preserve">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color w:val="000000"/>
          <w:highlight w:val="none"/>
        </w:rPr>
      </w:pPr>
      <w:r>
        <w:rPr>
          <w:color w:val="000000"/>
          <w:highlight w:val="none"/>
        </w:rPr>
        <w:t xml:space="preserve">6</w:t>
      </w:r>
      <w:r>
        <w:rPr>
          <w:rFonts w:hint="eastAsia"/>
          <w:color w:val="000000"/>
          <w:highlight w:val="none"/>
        </w:rPr>
        <w:t xml:space="preserve">.</w:t>
      </w:r>
      <w:r>
        <w:rPr>
          <w:color w:val="000000"/>
          <w:highlight w:val="none"/>
        </w:rPr>
        <w:t xml:space="preserve">线上参加开标（开启）会方式：供应商登录“苏采云”系统，点击“开标大厅”，选择对应项目，点击进入不见面开标系统。</w:t>
      </w:r>
      <w:r/>
    </w:p>
    <w:p>
      <w:pPr>
        <w:ind w:firstLine="422"/>
        <w:jc w:val="left"/>
        <w:spacing w:line="400" w:lineRule="exact"/>
        <w:shd w:val="clear" w:color="auto" w:fill="ffffff"/>
        <w:widowControl/>
        <w:rPr>
          <w:color w:val="000000"/>
          <w:highlight w:val="none"/>
        </w:rPr>
      </w:pPr>
      <w:r>
        <w:rPr>
          <w:color w:val="000000"/>
          <w:highlight w:val="none"/>
        </w:rPr>
        <w:t xml:space="preserve">7</w:t>
      </w:r>
      <w:r>
        <w:rPr>
          <w:rFonts w:hint="eastAsia"/>
          <w:color w:val="000000"/>
          <w:highlight w:val="none"/>
        </w:rPr>
        <w:t xml:space="preserve">.</w:t>
      </w:r>
      <w:r>
        <w:rPr>
          <w:color w:val="000000"/>
          <w:highlight w:val="none"/>
        </w:rPr>
        <w:t xml:space="preserve">本项目为不见面开标（开启）项目，开启阶段供应商在【解密环节】必须使用 CA证书解密电子</w:t>
      </w:r>
      <w:r>
        <w:rPr>
          <w:rFonts w:hint="eastAsia"/>
          <w:color w:val="000000"/>
          <w:highlight w:val="none"/>
        </w:rPr>
        <w:t xml:space="preserve">投标</w:t>
      </w:r>
      <w:r>
        <w:rPr>
          <w:color w:val="000000"/>
          <w:highlight w:val="none"/>
        </w:rPr>
        <w:t xml:space="preserve">文件，如在“苏采云”系统规定的时间内</w:t>
      </w:r>
      <w:r>
        <w:rPr>
          <w:rFonts w:hint="eastAsia" w:cs="宋体"/>
          <w:color w:val="000000"/>
          <w:highlight w:val="none"/>
        </w:rPr>
        <w:t xml:space="preserve">（投标文件提交截止时间后 30分钟)</w:t>
      </w:r>
      <w:r>
        <w:rPr>
          <w:color w:val="000000"/>
          <w:highlight w:val="none"/>
        </w:rPr>
        <w:t xml:space="preserve">未能成功解密的视为放弃参与本项目，投标无效。</w:t>
      </w:r>
      <w:r/>
    </w:p>
    <w:p>
      <w:pPr>
        <w:ind w:firstLine="422"/>
        <w:jc w:val="left"/>
        <w:spacing w:line="400" w:lineRule="exact"/>
        <w:shd w:val="clear" w:color="auto" w:fill="ffffff"/>
        <w:widowControl/>
        <w:rPr>
          <w:color w:val="000000"/>
          <w:highlight w:val="none"/>
        </w:rPr>
      </w:pPr>
      <w:r>
        <w:rPr>
          <w:color w:val="000000"/>
          <w:highlight w:val="none"/>
        </w:rPr>
        <w:t xml:space="preserve">8</w:t>
      </w:r>
      <w:r>
        <w:rPr>
          <w:rFonts w:hint="eastAsia"/>
          <w:color w:val="000000"/>
          <w:highlight w:val="none"/>
        </w:rPr>
        <w:t xml:space="preserve">.</w:t>
      </w:r>
      <w:r>
        <w:rPr>
          <w:color w:val="000000"/>
          <w:highlight w:val="none"/>
        </w:rPr>
        <w:t xml:space="preserve">请供应商确保电脑、系统及其他设备（视频输入输出设备等）无误，且开启直至项目结束始终保持系统在线状态。</w:t>
      </w:r>
      <w:r/>
    </w:p>
    <w:p>
      <w:pPr>
        <w:ind w:firstLine="420"/>
        <w:spacing w:line="400" w:lineRule="exact"/>
        <w:rPr>
          <w:rFonts w:hint="eastAsia" w:cs="宋体"/>
          <w:color w:val="000000"/>
          <w:highlight w:val="none"/>
        </w:rPr>
      </w:pPr>
      <w:r>
        <w:rPr>
          <w:rFonts w:cs="宋体"/>
          <w:color w:val="000000"/>
          <w:highlight w:val="none"/>
        </w:rPr>
        <w:t xml:space="preserve">9</w:t>
      </w:r>
      <w:r>
        <w:rPr>
          <w:rFonts w:hint="eastAsia" w:cs="宋体"/>
          <w:color w:val="000000"/>
          <w:highlight w:val="none"/>
        </w:rPr>
        <w:t xml:space="preserve">.政府采购监督电话：0512-67591006/67591005</w:t>
      </w:r>
      <w:r/>
    </w:p>
    <w:p>
      <w:pPr>
        <w:ind w:firstLine="420"/>
        <w:spacing w:line="400" w:lineRule="exact"/>
        <w:rPr>
          <w:rFonts w:hint="eastAsia" w:cs="宋体"/>
          <w:color w:val="000000"/>
          <w:highlight w:val="none"/>
        </w:rPr>
      </w:pPr>
      <w:r>
        <w:rPr>
          <w:rFonts w:cs="宋体"/>
          <w:color w:val="000000"/>
          <w:highlight w:val="none"/>
        </w:rPr>
        <w:t xml:space="preserve">10</w:t>
      </w:r>
      <w:r>
        <w:rPr>
          <w:rFonts w:hint="eastAsia" w:cs="宋体"/>
          <w:color w:val="000000"/>
          <w:highlight w:val="none"/>
        </w:rPr>
        <w:t xml:space="preserve">.本公告同时在中国政府采购网、江苏省政府采购网、苏州市政府采购网上发布。</w:t>
      </w:r>
      <w:bookmarkEnd w:id="11"/>
      <w:r/>
      <w:bookmarkEnd w:id="12"/>
      <w:r/>
      <w:r/>
    </w:p>
    <w:p>
      <w:pPr>
        <w:ind w:firstLine="420"/>
        <w:spacing w:line="400" w:lineRule="exact"/>
        <w:rPr>
          <w:rFonts w:hint="eastAsia" w:cs="宋体"/>
          <w:color w:val="000000"/>
          <w:highlight w:val="none"/>
        </w:rPr>
      </w:pPr>
      <w:r>
        <w:rPr>
          <w:rFonts w:hint="eastAsia" w:cs="宋体"/>
          <w:color w:val="000000"/>
          <w:highlight w:val="none"/>
        </w:rPr>
        <w:t xml:space="preserve">七、对本次招标提出询问，请按以下方式联系：</w:t>
      </w:r>
      <w:r/>
    </w:p>
    <w:p>
      <w:pPr>
        <w:ind w:firstLine="420"/>
        <w:spacing w:line="400" w:lineRule="exact"/>
        <w:rPr>
          <w:rFonts w:hint="eastAsia" w:cs="宋体"/>
          <w:color w:val="000000"/>
          <w:highlight w:val="none"/>
        </w:rPr>
      </w:pPr>
      <w:r>
        <w:rPr>
          <w:rFonts w:hint="eastAsia" w:cs="宋体"/>
          <w:color w:val="000000"/>
          <w:highlight w:val="none"/>
        </w:rPr>
        <w:t xml:space="preserve">1.采购人信息</w:t>
      </w:r>
      <w:r/>
    </w:p>
    <w:p>
      <w:pPr>
        <w:ind w:firstLine="420"/>
        <w:spacing w:line="400" w:lineRule="exact"/>
        <w:rPr>
          <w:rFonts w:hint="eastAsia" w:cs="宋体"/>
          <w:color w:val="000000"/>
          <w:highlight w:val="none"/>
        </w:rPr>
      </w:pPr>
      <w:r>
        <w:rPr>
          <w:rFonts w:hint="eastAsia" w:cs="宋体"/>
          <w:color w:val="000000"/>
          <w:highlight w:val="none"/>
        </w:rPr>
        <w:t xml:space="preserve">名称：苏州市相城生态环境局</w:t>
      </w:r>
      <w:r/>
    </w:p>
    <w:p>
      <w:pPr>
        <w:ind w:firstLine="420"/>
        <w:spacing w:line="400" w:lineRule="exact"/>
        <w:rPr>
          <w:rFonts w:hint="eastAsia" w:cs="宋体"/>
          <w:color w:val="000000"/>
          <w:highlight w:val="none"/>
        </w:rPr>
      </w:pPr>
      <w:r>
        <w:rPr>
          <w:rFonts w:hint="eastAsia" w:cs="宋体"/>
          <w:color w:val="000000"/>
          <w:highlight w:val="none"/>
        </w:rPr>
        <w:t xml:space="preserve">地址：苏州市相城区阳澄湖东路8号</w:t>
      </w:r>
      <w:r/>
    </w:p>
    <w:p>
      <w:pPr>
        <w:ind w:firstLine="420"/>
        <w:spacing w:line="400" w:lineRule="exact"/>
        <w:rPr>
          <w:rFonts w:hint="eastAsia" w:cs="宋体"/>
          <w:color w:val="000000"/>
          <w:highlight w:val="none"/>
        </w:rPr>
      </w:pPr>
      <w:r>
        <w:rPr>
          <w:rFonts w:hint="eastAsia" w:cs="宋体"/>
          <w:color w:val="000000"/>
          <w:highlight w:val="none"/>
        </w:rPr>
        <w:t xml:space="preserve">联系方式：0512-</w:t>
      </w:r>
      <w:r>
        <w:rPr>
          <w:rFonts w:ascii="宋体" w:hAnsi="宋体"/>
          <w:color w:val="000000"/>
          <w:sz w:val="21"/>
          <w:szCs w:val="21"/>
          <w:highlight w:val="none"/>
        </w:rPr>
        <w:t xml:space="preserve">85182779</w:t>
      </w:r>
      <w:r/>
    </w:p>
    <w:p>
      <w:pPr>
        <w:ind w:firstLine="420"/>
        <w:spacing w:line="400" w:lineRule="exact"/>
        <w:rPr>
          <w:rFonts w:hint="eastAsia" w:cs="宋体"/>
          <w:color w:val="000000"/>
          <w:highlight w:val="none"/>
        </w:rPr>
      </w:pPr>
      <w:r>
        <w:rPr>
          <w:rFonts w:hint="eastAsia" w:cs="宋体"/>
          <w:color w:val="000000"/>
          <w:highlight w:val="none"/>
        </w:rPr>
        <w:t xml:space="preserve">2.采购代理机构信息</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名称：</w:t>
      </w:r>
      <w:r>
        <w:rPr>
          <w:rFonts w:hint="eastAsia" w:cs="宋体"/>
          <w:color w:val="000000"/>
          <w:highlight w:val="none"/>
          <w:lang w:eastAsia="zh-CN"/>
        </w:rPr>
        <w:t xml:space="preserve">艾菲尔（江苏）招投标股份有限公司</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地址：</w:t>
      </w:r>
      <w:r>
        <w:rPr>
          <w:rFonts w:hint="eastAsia" w:cs="宋体"/>
          <w:color w:val="000000"/>
          <w:highlight w:val="none"/>
          <w:lang w:eastAsia="zh-CN"/>
        </w:rPr>
        <w:t xml:space="preserve">江苏省苏州市高新区玉山路43号1幢203-2室</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联系方式：</w:t>
      </w:r>
      <w:r>
        <w:rPr>
          <w:rFonts w:hint="eastAsia" w:cs="宋体"/>
          <w:color w:val="000000"/>
          <w:highlight w:val="none"/>
          <w:lang w:eastAsia="zh-CN"/>
        </w:rPr>
        <w:t xml:space="preserve">0512-65365735、18013795708</w:t>
      </w:r>
      <w:r/>
    </w:p>
    <w:p>
      <w:pPr>
        <w:ind w:firstLine="420"/>
        <w:spacing w:line="400" w:lineRule="exact"/>
        <w:rPr>
          <w:rFonts w:hint="eastAsia" w:cs="宋体"/>
          <w:color w:val="000000"/>
          <w:highlight w:val="none"/>
        </w:rPr>
      </w:pPr>
      <w:r>
        <w:rPr>
          <w:rFonts w:hint="eastAsia" w:cs="宋体"/>
          <w:color w:val="000000"/>
          <w:highlight w:val="none"/>
        </w:rPr>
        <w:t xml:space="preserve">3.项目联系方式</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项目联系人：</w:t>
      </w:r>
      <w:r>
        <w:rPr>
          <w:rFonts w:hint="eastAsia" w:cs="宋体"/>
          <w:color w:val="000000"/>
          <w:highlight w:val="none"/>
          <w:lang w:eastAsia="zh-CN"/>
        </w:rPr>
        <w:t xml:space="preserve">傅建菲</w:t>
      </w:r>
      <w:r/>
    </w:p>
    <w:p>
      <w:pPr>
        <w:ind w:firstLine="420"/>
        <w:spacing w:line="400" w:lineRule="exact"/>
        <w:rPr>
          <w:rFonts w:hint="eastAsia" w:eastAsia="宋体" w:cs="宋体"/>
          <w:color w:val="000000"/>
          <w:highlight w:val="none"/>
          <w:lang w:eastAsia="zh-CN"/>
        </w:rPr>
      </w:pPr>
      <w:r>
        <w:rPr>
          <w:rFonts w:hint="eastAsia" w:cs="宋体"/>
          <w:color w:val="000000"/>
          <w:highlight w:val="none"/>
        </w:rPr>
        <w:t xml:space="preserve">电话：</w:t>
      </w:r>
      <w:r>
        <w:rPr>
          <w:rFonts w:hint="eastAsia" w:cs="宋体"/>
          <w:color w:val="000000"/>
          <w:highlight w:val="none"/>
          <w:lang w:eastAsia="zh-CN"/>
        </w:rPr>
        <w:t xml:space="preserve">0512-65365735、18013795708</w:t>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13" w:name="投标人须知"/>
      <w:r/>
      <w:bookmarkEnd w:id="13"/>
      <w:r>
        <w:rPr>
          <w:rFonts w:hint="eastAsia" w:cs="宋体"/>
          <w:b/>
          <w:bCs/>
          <w:color w:val="000000"/>
          <w:sz w:val="44"/>
          <w:szCs w:val="44"/>
          <w:highlight w:val="none"/>
        </w:rPr>
        <w:t xml:space="preserve">投标人须知</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说明和释义</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本招标文件仅适用于</w:t>
      </w:r>
      <w:r>
        <w:rPr>
          <w:rFonts w:hint="eastAsia" w:cs="宋体"/>
          <w:color w:val="000000"/>
          <w:highlight w:val="none"/>
          <w:lang w:eastAsia="zh-CN"/>
        </w:rPr>
        <w:t xml:space="preserve">艾菲尔（江苏）招投标股份有限公司</w:t>
      </w:r>
      <w:r>
        <w:rPr>
          <w:rFonts w:hint="eastAsia" w:cs="宋体"/>
          <w:color w:val="000000"/>
          <w:highlight w:val="none"/>
        </w:rPr>
        <w:t xml:space="preserve">组织的招标活动。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本次招标活动及因本次招标产生的合同受中国法律制约和保护。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本招标文件的解释权属于</w:t>
      </w:r>
      <w:r>
        <w:rPr>
          <w:rFonts w:hint="eastAsia" w:cs="宋体"/>
          <w:color w:val="000000"/>
          <w:highlight w:val="none"/>
          <w:lang w:eastAsia="zh-CN"/>
        </w:rPr>
        <w:t xml:space="preserve">艾菲尔（江苏）招投标股份有限公司</w:t>
      </w:r>
      <w:r>
        <w:rPr>
          <w:rFonts w:hint="eastAsia" w:cs="宋体"/>
          <w:color w:val="000000"/>
          <w:highlight w:val="none"/>
        </w:rPr>
        <w:t xml:space="preserve">。</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词语释义</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采购代理机构：受采购人委托从事政府采购代理业务的社会中介机构。</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投标人（供应商）：是指响应招标、参加投标竞争的法人、其他组织或者自然人。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响应：投标人根据采购人或采购代理机构发布的招标文件，编制投标文件并按规定投标的行为。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知识产权：指专利权、商标权、著作权等无形财产专有权的统称。</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采购人（甲方）：合同中明确规定的实际购买货物和服务的法人或其他组织或自然人。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中标人（乙方）：合同中规定的向采购方提供货物和服务的法人或其他组织或自然人。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货物：系指乙方按招标文件规定，应向甲方提供的一切设备、备品、备件、工具、手册及其它有关技术资料和材料。</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服务：系指本次招标文件规定的中标人应承担的服务及中标人应承担的其它义务。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天：日历日。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交货地点：</w:t>
      </w:r>
      <w:r>
        <w:rPr>
          <w:color w:val="000000"/>
          <w:highlight w:val="none"/>
          <w:lang w:val="zh-CN"/>
        </w:rPr>
        <w:t xml:space="preserve">合同中明确约定的乙方提交的货物和服务最终到达地点。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不可抗力：不能预见、不能避免并且不能克服的客观情况。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实质性响应：满足有关本次采购标的、数量、质量、价款或者报酬、履行期限、履行地点和方式、违约责任和解决争议方法等要求。</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进口产品：通过中国海关报关验放进入中国境内且产自关境外的产品。</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书面形式：指书面文字、合同书、信件等可有形地表现所载内容的形式。</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投标人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合格投标人应当具备的条件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详见招标公告。</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投标人必须按招标公告要求获取招标文件，否则不能参加本次招标活动。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投标委托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指全权代表投标人参加投标活动并签署投标文件的人，如果投标人代表不是法定代表人代表，须持有法定代表人授权委托书。</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投标费用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无论投标过程的做法和结果如何，投标人自行承担所有与参加投标有关的全部费用。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联合投标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本项目不接受联合投标。</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招标文件的说明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招标文件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招标文件及其更正文件不是直接从指定的政府采购信息发布媒体或系统中获得的，采购人或采购代理机构对招标文件及其补遗的真实性、完整性不承担任何责任。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现场考察 </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投标人可按招标文件规定的时间（如有）对有关现场和周围环境进行考察，以获取编制投标文件和签署合同所需的信息。考察现场所发生的费用由投标人自己承担。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经采购人允许，投标人可为考察目的进入采购人的项目现场，但投标人不得因此使采购人或采购代理机构承担有关的责任和蒙受损失。投标人应承担考察现场的责任和风险。</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质疑、招标文件的澄清和修改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供应商应当在法定质疑期内一次性提出针对同一采购程序环节的质疑。供应商如在法定期限内对同一采购程序环节提出多次质疑的，将只对供应商第一次质疑作出答复。</w:t>
      </w:r>
      <w:r/>
    </w:p>
    <w:p>
      <w:pPr>
        <w:ind w:left="567"/>
        <w:spacing w:line="400" w:lineRule="exact"/>
        <w:rPr>
          <w:rFonts w:hint="eastAsia" w:cs="宋体"/>
          <w:color w:val="000000"/>
          <w:highlight w:val="none"/>
        </w:rPr>
      </w:pPr>
      <w:r>
        <w:rPr>
          <w:rFonts w:hint="eastAsia" w:cs="宋体"/>
          <w:color w:val="000000"/>
          <w:highlight w:val="none"/>
        </w:rPr>
        <w:t xml:space="preserve">接收质疑函的方式为书面形式（当场送达或邮寄方式）。</w:t>
      </w:r>
      <w:r/>
    </w:p>
    <w:p>
      <w:pPr>
        <w:ind w:left="567"/>
        <w:spacing w:line="400" w:lineRule="exact"/>
        <w:rPr>
          <w:rFonts w:hint="eastAsia" w:eastAsia="宋体" w:cs="宋体"/>
          <w:color w:val="000000"/>
          <w:highlight w:val="none"/>
          <w:lang w:eastAsia="zh-CN"/>
        </w:rPr>
      </w:pPr>
      <w:r>
        <w:rPr>
          <w:rFonts w:hint="eastAsia" w:cs="宋体"/>
          <w:color w:val="000000"/>
          <w:highlight w:val="none"/>
        </w:rPr>
        <w:t xml:space="preserve">质疑联系部门：</w:t>
      </w:r>
      <w:r>
        <w:rPr>
          <w:rFonts w:hint="eastAsia" w:cs="宋体"/>
          <w:color w:val="000000"/>
          <w:highlight w:val="none"/>
          <w:lang w:eastAsia="zh-CN"/>
        </w:rPr>
        <w:t xml:space="preserve">傅建菲</w:t>
      </w:r>
      <w:r/>
    </w:p>
    <w:p>
      <w:pPr>
        <w:ind w:left="567"/>
        <w:spacing w:line="400" w:lineRule="exact"/>
        <w:rPr>
          <w:rFonts w:hint="eastAsia" w:eastAsia="宋体" w:cs="宋体"/>
          <w:color w:val="000000"/>
          <w:highlight w:val="none"/>
          <w:lang w:eastAsia="zh-CN"/>
        </w:rPr>
      </w:pPr>
      <w:r>
        <w:rPr>
          <w:rFonts w:hint="eastAsia" w:cs="宋体"/>
          <w:color w:val="000000"/>
          <w:highlight w:val="none"/>
        </w:rPr>
        <w:t xml:space="preserve">联系电话：</w:t>
      </w:r>
      <w:r>
        <w:rPr>
          <w:rFonts w:hint="eastAsia" w:cs="宋体"/>
          <w:color w:val="000000"/>
          <w:highlight w:val="none"/>
          <w:lang w:eastAsia="zh-CN"/>
        </w:rPr>
        <w:t xml:space="preserve">0512-65365735、18013795708</w:t>
      </w:r>
      <w:r/>
    </w:p>
    <w:p>
      <w:pPr>
        <w:ind w:left="567"/>
        <w:spacing w:line="400" w:lineRule="exact"/>
        <w:rPr>
          <w:rFonts w:hint="eastAsia" w:cs="宋体"/>
          <w:color w:val="000000"/>
          <w:highlight w:val="none"/>
        </w:rPr>
      </w:pPr>
      <w:r>
        <w:rPr>
          <w:rFonts w:hint="eastAsia" w:cs="宋体"/>
          <w:color w:val="000000"/>
          <w:highlight w:val="none"/>
        </w:rPr>
        <w:t xml:space="preserve">通讯地址：江苏省苏州市高新区玉山路43号1幢203-2室</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采购人或采购代理机构无论出于自己的考虑，还是出于对投标人提问的澄清，均可对招标文件用更正公告的方式进行修改。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为使投标人有足够的时间按招标文件的修改要求考虑修正投标文件，或出于其他原因，采购代理机构有权推迟投标截止日期和开标日期。</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采购人或采购代理机构对招标文件的修改，将以补充通知的形式在苏州市政府采购网上公示</w:t>
      </w:r>
      <w:r>
        <w:rPr>
          <w:rFonts w:hint="eastAsia" w:cs="宋体"/>
          <w:bCs/>
          <w:color w:val="000000"/>
          <w:highlight w:val="none"/>
        </w:rPr>
        <w:t xml:space="preserve">。可通过“苏州市政府采购网”——各项目“补充通知”栏定期自行查看、下载相关采购项目的补充通知</w:t>
      </w:r>
      <w:r>
        <w:rPr>
          <w:rFonts w:hint="eastAsia" w:cs="宋体"/>
          <w:color w:val="000000"/>
          <w:highlight w:val="none"/>
        </w:rPr>
        <w:t xml:space="preserve">。</w:t>
      </w:r>
      <w:r/>
    </w:p>
    <w:p>
      <w:pPr>
        <w:numPr>
          <w:ilvl w:val="1"/>
          <w:numId w:val="34"/>
        </w:numPr>
        <w:spacing w:line="400" w:lineRule="exact"/>
        <w:tabs>
          <w:tab w:val="left" w:pos="567" w:leader="none"/>
        </w:tabs>
        <w:rPr>
          <w:rFonts w:hint="eastAsia" w:cs="宋体"/>
          <w:color w:val="000000"/>
          <w:highlight w:val="none"/>
        </w:rPr>
      </w:pPr>
      <w:r>
        <w:rPr>
          <w:rFonts w:hint="eastAsia" w:cs="宋体"/>
          <w:bCs/>
          <w:color w:val="000000"/>
          <w:highlight w:val="none"/>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 xml:space="preserve">。</w:t>
      </w:r>
      <w:r/>
    </w:p>
    <w:p>
      <w:pPr>
        <w:numPr>
          <w:ilvl w:val="0"/>
          <w:numId w:val="33"/>
        </w:numPr>
        <w:ind w:left="567" w:hanging="567"/>
        <w:spacing w:line="400" w:lineRule="exact"/>
        <w:tabs>
          <w:tab w:val="left" w:pos="567" w:leader="none"/>
        </w:tabs>
        <w:rPr>
          <w:rFonts w:hint="eastAsia" w:cs="宋体"/>
          <w:b/>
          <w:color w:val="000000"/>
          <w:highlight w:val="none"/>
        </w:rPr>
      </w:pPr>
      <w:r>
        <w:rPr>
          <w:rFonts w:hint="eastAsia" w:cs="宋体"/>
          <w:b/>
          <w:bCs/>
          <w:color w:val="000000"/>
          <w:highlight w:val="none"/>
        </w:rPr>
        <w:t xml:space="preserve">投标文件说明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投标文件计量单位和使用文字</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投标文件中所使用的计量单位，除招标文件中有特殊要求外，均应使用中华人民共和国法定计量单位。</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知识产权</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投标文件的组成</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封面</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开标一览表</w:t>
      </w:r>
      <w:r/>
    </w:p>
    <w:p>
      <w:pPr>
        <w:numPr>
          <w:ilvl w:val="1"/>
          <w:numId w:val="34"/>
        </w:numPr>
        <w:spacing w:line="400" w:lineRule="exact"/>
        <w:tabs>
          <w:tab w:val="left" w:pos="567" w:leader="none"/>
        </w:tabs>
        <w:rPr>
          <w:rFonts w:cs="宋体"/>
          <w:b/>
          <w:bCs/>
          <w:color w:val="000000"/>
          <w:highlight w:val="none"/>
        </w:rPr>
      </w:pPr>
      <w:r>
        <w:rPr>
          <w:rFonts w:hint="eastAsia" w:cs="宋体"/>
          <w:b/>
          <w:bCs/>
          <w:color w:val="000000"/>
          <w:highlight w:val="none"/>
        </w:rPr>
        <w:t xml:space="preserve">公开分项报价</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其他针对</w:t>
      </w:r>
      <w:r>
        <w:rPr>
          <w:rFonts w:hint="eastAsia" w:cs="宋体"/>
          <w:b/>
          <w:bCs/>
          <w:color w:val="000000"/>
          <w:highlight w:val="none"/>
          <w:lang w:val="zh-CN"/>
        </w:rPr>
        <w:t xml:space="preserve">对本次投标的详细说明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其他针对</w:t>
      </w:r>
      <w:r>
        <w:rPr>
          <w:rFonts w:hint="eastAsia"/>
          <w:color w:val="000000"/>
          <w:highlight w:val="none"/>
          <w:lang w:val="zh-CN"/>
        </w:rPr>
        <w:t xml:space="preserve">对本次投标的详细说明（</w:t>
      </w:r>
      <w:r>
        <w:rPr>
          <w:rFonts w:hint="eastAsia"/>
          <w:color w:val="000000"/>
          <w:highlight w:val="none"/>
        </w:rPr>
        <w:t xml:space="preserve">无对应模块上传的投标文件内容可传至此，含“第三章 投标文件格式”中部分表格、内容，涉及投标报价除外</w:t>
      </w:r>
      <w:r>
        <w:rPr>
          <w:rFonts w:hint="eastAsia"/>
          <w:color w:val="000000"/>
          <w:highlight w:val="none"/>
          <w:lang w:val="zh-CN"/>
        </w:rPr>
        <w:t xml:space="preserve">）</w:t>
      </w:r>
      <w:r>
        <w:rPr>
          <w:rFonts w:hint="eastAsia"/>
          <w:color w:val="000000"/>
          <w:highlight w:val="none"/>
        </w:rPr>
        <w:t xml:space="preserve">。</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资格审查文件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关于资格文件的声明函（见投标文件格式）；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投标人基本情况表（见投标文件格式）；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投标人法定代表人身份证复印件；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法定代表人授权委托书、投标人授权代理人身份证复印件（如有授权，见投标文件格式）；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合格供应商的资格证明材料：</w:t>
      </w:r>
      <w:r/>
    </w:p>
    <w:p>
      <w:pPr>
        <w:numPr>
          <w:ilvl w:val="-1"/>
          <w:numId w:val="0"/>
        </w:numPr>
        <w:ind w:left="-709" w:firstLine="630"/>
        <w:spacing w:line="400" w:lineRule="exact"/>
        <w:tabs>
          <w:tab w:val="left" w:pos="840" w:leader="none"/>
        </w:tabs>
        <w:rPr>
          <w:rFonts w:hint="eastAsia" w:cs="宋体"/>
          <w:color w:val="000000"/>
          <w:highlight w:val="none"/>
        </w:rPr>
      </w:pPr>
      <w:r>
        <w:rPr>
          <w:rFonts w:hint="eastAsia" w:cs="宋体"/>
          <w:color w:val="000000"/>
          <w:highlight w:val="none"/>
          <w:lang w:eastAsia="zh-CN"/>
        </w:rPr>
        <w:t xml:space="preserve">（</w:t>
      </w:r>
      <w:r>
        <w:rPr>
          <w:rFonts w:hint="eastAsia" w:cs="宋体"/>
          <w:color w:val="000000"/>
          <w:highlight w:val="none"/>
          <w:lang w:val="en-US" w:eastAsia="zh-CN"/>
        </w:rPr>
        <w:t xml:space="preserve">1）</w:t>
      </w:r>
      <w:r>
        <w:rPr>
          <w:rFonts w:hint="eastAsia" w:cs="宋体"/>
          <w:color w:val="000000"/>
          <w:highlight w:val="none"/>
        </w:rPr>
        <w:t xml:space="preserve">具有独立承担民事责任的能力（提供法人或者其他组织的营业执照等证明文件，自然人的身份证明）；</w:t>
      </w:r>
      <w:r/>
    </w:p>
    <w:p>
      <w:pPr>
        <w:numPr>
          <w:ilvl w:val="-1"/>
          <w:numId w:val="0"/>
        </w:numPr>
        <w:ind w:left="-709" w:firstLine="630"/>
        <w:spacing w:line="400" w:lineRule="exact"/>
        <w:tabs>
          <w:tab w:val="left" w:pos="840" w:leader="none"/>
        </w:tabs>
        <w:rPr>
          <w:rFonts w:hint="eastAsia" w:cs="宋体"/>
          <w:color w:val="000000"/>
          <w:highlight w:val="none"/>
        </w:rPr>
      </w:pPr>
      <w:r>
        <w:rPr>
          <w:rFonts w:hint="eastAsia" w:cs="宋体"/>
          <w:color w:val="000000"/>
          <w:highlight w:val="none"/>
          <w:lang w:eastAsia="zh-CN"/>
        </w:rPr>
        <w:t xml:space="preserve">（</w:t>
      </w:r>
      <w:r>
        <w:rPr>
          <w:rFonts w:hint="eastAsia" w:cs="宋体"/>
          <w:color w:val="000000"/>
          <w:highlight w:val="none"/>
          <w:lang w:val="en-US" w:eastAsia="zh-CN"/>
        </w:rPr>
        <w:t xml:space="preserve">2）</w:t>
      </w:r>
      <w:r>
        <w:rPr>
          <w:rFonts w:hint="eastAsia" w:cs="宋体"/>
          <w:color w:val="000000"/>
          <w:highlight w:val="none"/>
        </w:rPr>
        <w:t xml:space="preserve">具有良好的商业信誉和健全的财务会计制度（提供参加本次政府采购前一年内的财务报表或最近一期经审计的财务报告或提供银行出具的资信证明）；</w:t>
      </w:r>
      <w:r/>
    </w:p>
    <w:p>
      <w:pPr>
        <w:numPr>
          <w:ilvl w:val="-1"/>
          <w:numId w:val="0"/>
        </w:numPr>
        <w:ind w:left="-709" w:firstLine="630"/>
        <w:spacing w:line="400" w:lineRule="exact"/>
        <w:tabs>
          <w:tab w:val="left" w:pos="840" w:leader="none"/>
        </w:tabs>
        <w:rPr>
          <w:rFonts w:hint="eastAsia" w:cs="宋体"/>
          <w:color w:val="000000"/>
          <w:highlight w:val="none"/>
        </w:rPr>
      </w:pPr>
      <w:r>
        <w:rPr>
          <w:rFonts w:hint="eastAsia" w:cs="宋体"/>
          <w:color w:val="000000"/>
          <w:highlight w:val="none"/>
          <w:lang w:eastAsia="zh-CN"/>
        </w:rPr>
        <w:t xml:space="preserve">（</w:t>
      </w:r>
      <w:r>
        <w:rPr>
          <w:rFonts w:hint="eastAsia" w:cs="宋体"/>
          <w:color w:val="000000"/>
          <w:highlight w:val="none"/>
          <w:lang w:val="en-US" w:eastAsia="zh-CN"/>
        </w:rPr>
        <w:t xml:space="preserve">3）</w:t>
      </w:r>
      <w:r>
        <w:rPr>
          <w:rFonts w:hint="eastAsia" w:cs="宋体"/>
          <w:color w:val="000000"/>
          <w:highlight w:val="none"/>
        </w:rPr>
        <w:t xml:space="preserve">具有履行合同所必须的设备和专业技术能力（企业法人性质的政府采购供应商应在经市场监督管理部门核准登记注册的经营范围内参与经营活动，提供相关证明材料或承诺）；</w:t>
      </w:r>
      <w:r/>
    </w:p>
    <w:p>
      <w:pPr>
        <w:numPr>
          <w:ilvl w:val="-1"/>
          <w:numId w:val="0"/>
        </w:numPr>
        <w:ind w:left="-709" w:firstLine="630"/>
        <w:spacing w:line="400" w:lineRule="exact"/>
        <w:tabs>
          <w:tab w:val="left" w:pos="840" w:leader="none"/>
        </w:tabs>
        <w:rPr>
          <w:rFonts w:hint="eastAsia" w:cs="宋体"/>
          <w:color w:val="000000"/>
          <w:highlight w:val="none"/>
        </w:rPr>
      </w:pPr>
      <w:r>
        <w:rPr>
          <w:rFonts w:hint="eastAsia" w:cs="宋体"/>
          <w:color w:val="000000"/>
          <w:highlight w:val="none"/>
          <w:lang w:eastAsia="zh-CN"/>
        </w:rPr>
        <w:t xml:space="preserve">（</w:t>
      </w:r>
      <w:r>
        <w:rPr>
          <w:rFonts w:hint="eastAsia" w:cs="宋体"/>
          <w:color w:val="000000"/>
          <w:highlight w:val="none"/>
          <w:lang w:val="en-US" w:eastAsia="zh-CN"/>
        </w:rPr>
        <w:t xml:space="preserve">4）</w:t>
      </w:r>
      <w:r>
        <w:rPr>
          <w:rFonts w:hint="eastAsia" w:cs="宋体"/>
          <w:color w:val="000000"/>
          <w:highlight w:val="none"/>
        </w:rPr>
        <w:t xml:space="preserve">有依法缴纳税收和社会保障资金的良好记录（提供参加本次政府采购前一年内（至少一个月）的依法缴纳税收和社会保障资金的相关材料）；</w:t>
      </w:r>
      <w:r/>
    </w:p>
    <w:p>
      <w:pPr>
        <w:numPr>
          <w:ilvl w:val="-1"/>
          <w:numId w:val="0"/>
        </w:numPr>
        <w:ind w:left="-709" w:firstLine="630"/>
        <w:spacing w:line="400" w:lineRule="exact"/>
        <w:tabs>
          <w:tab w:val="left" w:pos="840" w:leader="none"/>
        </w:tabs>
        <w:rPr>
          <w:rFonts w:hint="eastAsia" w:cs="宋体"/>
          <w:color w:val="000000"/>
          <w:highlight w:val="none"/>
        </w:rPr>
      </w:pPr>
      <w:r>
        <w:rPr>
          <w:rFonts w:hint="eastAsia" w:cs="宋体"/>
          <w:color w:val="000000"/>
          <w:highlight w:val="none"/>
          <w:lang w:eastAsia="zh-CN"/>
        </w:rPr>
        <w:t xml:space="preserve">（</w:t>
      </w:r>
      <w:r>
        <w:rPr>
          <w:rFonts w:hint="eastAsia" w:cs="宋体"/>
          <w:color w:val="000000"/>
          <w:highlight w:val="none"/>
          <w:lang w:val="en-US" w:eastAsia="zh-CN"/>
        </w:rPr>
        <w:t xml:space="preserve">5）</w:t>
      </w:r>
      <w:r>
        <w:rPr>
          <w:rFonts w:hint="eastAsia" w:cs="宋体"/>
          <w:color w:val="000000"/>
          <w:highlight w:val="none"/>
        </w:rPr>
        <w:t xml:space="preserve">参加政府采购活动前3年内在经营活动中没有重大违法记录的书面声明</w:t>
      </w:r>
      <w:r>
        <w:rPr>
          <w:rFonts w:hint="eastAsia" w:cs="宋体"/>
          <w:color w:val="000000"/>
          <w:highlight w:val="none"/>
          <w:lang w:eastAsia="zh-CN"/>
        </w:rPr>
        <w:t xml:space="preserve">。</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本次招标有关的其他资格证明文件。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符合性审查文件</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投标函（见投标文件格式）；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技术要求偏离表（见投标文件格式）；</w:t>
      </w:r>
      <w:r/>
    </w:p>
    <w:p>
      <w:pPr>
        <w:numPr>
          <w:ilvl w:val="2"/>
          <w:numId w:val="34"/>
        </w:numPr>
        <w:ind w:left="829" w:hanging="829"/>
        <w:spacing w:line="400" w:lineRule="exact"/>
        <w:tabs>
          <w:tab w:val="left" w:pos="840" w:leader="none"/>
        </w:tabs>
        <w:rPr>
          <w:rFonts w:cs="宋体"/>
          <w:color w:val="000000"/>
          <w:highlight w:val="none"/>
        </w:rPr>
      </w:pPr>
      <w:r>
        <w:rPr>
          <w:rFonts w:hint="eastAsia" w:cs="宋体"/>
          <w:color w:val="000000"/>
          <w:highlight w:val="none"/>
        </w:rPr>
        <w:t xml:space="preserve">商务要求偏离表（见投标文件格式）；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本次招标有关的其他符合性证明文件。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综合评审文件</w:t>
      </w:r>
      <w:r/>
    </w:p>
    <w:p>
      <w:pPr>
        <w:numPr>
          <w:ilvl w:val="2"/>
          <w:numId w:val="34"/>
        </w:numPr>
        <w:ind w:left="829" w:hanging="829"/>
        <w:spacing w:line="400" w:lineRule="exact"/>
        <w:tabs>
          <w:tab w:val="left" w:pos="840" w:leader="none"/>
        </w:tabs>
        <w:rPr>
          <w:rFonts w:hint="eastAsia" w:cs="宋体"/>
          <w:color w:val="000000"/>
          <w:highlight w:val="none"/>
        </w:rPr>
      </w:pPr>
      <w:r/>
      <w:bookmarkStart w:id="14" w:name="_Hlk158130956"/>
      <w:r>
        <w:rPr>
          <w:rFonts w:hint="eastAsia" w:cs="宋体"/>
          <w:color w:val="000000"/>
          <w:highlight w:val="none"/>
        </w:rPr>
        <w:t xml:space="preserve">评分标准中所涉及到针对本项目的相关理解说明，技术服务方案、售后服务方案，相关证书、业绩、承诺函及其他材料、证明等。</w:t>
      </w:r>
      <w:bookmarkEnd w:id="14"/>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本次招标有关的其他综合评审文件。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企业报价折扣证明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《中小企业声明函》或《残疾人福利性单位声明函》或由省级以上监狱管理局、戒毒管理局（含新疆生产建设兵团）出具的属于监狱企业的证明文件。</w:t>
      </w:r>
      <w:r/>
    </w:p>
    <w:p>
      <w:pPr>
        <w:pStyle w:val="1586"/>
        <w:ind w:firstLine="567"/>
        <w:spacing w:line="400" w:lineRule="exact"/>
        <w:rPr>
          <w:b/>
          <w:bCs/>
          <w:color w:val="000000"/>
          <w:highlight w:val="none"/>
        </w:rPr>
      </w:pPr>
      <w:r/>
      <w:bookmarkStart w:id="15" w:name="_Hlk158131259"/>
      <w:r>
        <w:rPr>
          <w:rFonts w:hAnsi="宋体"/>
          <w:b/>
          <w:color w:val="000000"/>
          <w:highlight w:val="none"/>
        </w:rPr>
        <w:t xml:space="preserve">注：</w:t>
      </w:r>
      <w:r>
        <w:rPr>
          <w:rFonts w:hint="eastAsia" w:hAnsi="宋体"/>
          <w:b/>
          <w:color w:val="000000"/>
          <w:highlight w:val="none"/>
        </w:rPr>
        <w:t xml:space="preserve">本项目投标文件由13.1-13.8款规定的内容组成并按要求加盖电子公章。</w:t>
      </w:r>
      <w:r>
        <w:rPr>
          <w:rFonts w:hAnsi="宋体"/>
          <w:b/>
          <w:color w:val="000000"/>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 xml:space="preserve">。除投标报价相关模块，其余模块中不得出现投标报价。</w:t>
      </w:r>
      <w:r/>
    </w:p>
    <w:p>
      <w:pPr>
        <w:ind w:firstLine="567"/>
        <w:spacing w:line="400" w:lineRule="exact"/>
        <w:tabs>
          <w:tab w:val="left" w:pos="540" w:leader="none"/>
        </w:tabs>
        <w:rPr>
          <w:b/>
          <w:bCs/>
          <w:color w:val="000000"/>
          <w:highlight w:val="none"/>
        </w:rPr>
      </w:pPr>
      <w:r>
        <w:rPr>
          <w:b/>
          <w:color w:val="000000"/>
          <w:highlight w:val="none"/>
        </w:rPr>
        <w:t xml:space="preserve">投标人</w:t>
      </w:r>
      <w:r>
        <w:rPr>
          <w:b/>
          <w:bCs/>
          <w:color w:val="000000"/>
          <w:highlight w:val="none"/>
        </w:rPr>
        <w:t xml:space="preserve">必须保证全部投标资料的真实性，如有虚假或对招标文件所要求说明的情况故意隐瞒或虚报，视为不实质性响应招标文件，投标无效。</w:t>
      </w:r>
      <w:r/>
    </w:p>
    <w:p>
      <w:pPr>
        <w:ind w:firstLine="567"/>
        <w:spacing w:line="400" w:lineRule="exact"/>
        <w:tabs>
          <w:tab w:val="left" w:pos="540" w:leader="none"/>
          <w:tab w:val="left" w:pos="851" w:leader="none"/>
        </w:tabs>
        <w:rPr>
          <w:b/>
          <w:bCs/>
          <w:color w:val="000000"/>
          <w:highlight w:val="none"/>
        </w:rPr>
      </w:pPr>
      <w:r>
        <w:rPr>
          <w:b/>
          <w:bCs/>
          <w:color w:val="000000"/>
          <w:highlight w:val="none"/>
        </w:rPr>
        <w:t xml:space="preserve">如</w:t>
      </w:r>
      <w:r>
        <w:rPr>
          <w:b/>
          <w:color w:val="000000"/>
          <w:highlight w:val="none"/>
        </w:rPr>
        <w:t xml:space="preserve">投标人</w:t>
      </w:r>
      <w:r>
        <w:rPr>
          <w:b/>
          <w:bCs/>
          <w:color w:val="000000"/>
          <w:highlight w:val="none"/>
        </w:rPr>
        <w:t xml:space="preserve">投标文件中某些条款不响应招标文件提出的全部服务内容与要求，须在偏离表中逐条列出。</w:t>
      </w:r>
      <w:bookmarkEnd w:id="15"/>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投标报价（编制）要求的说明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投标报价应包括完成该标的物全部内容的一切费用。投标报价为最终报价，投标人所报价格在合同实施期间不因市场变化因素而变。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一项投标内容只允许一个报价，采购人或采购代理机构不接受任何有选择性的投标报价。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投标文件报价中的单价和总价全部采用人民币表示，除非合同的特殊条款另有规定。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最低报价不能作为中标的保证。</w:t>
      </w:r>
      <w:r/>
    </w:p>
    <w:p>
      <w:pPr>
        <w:numPr>
          <w:ilvl w:val="0"/>
          <w:numId w:val="34"/>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投标文件的制作、签署、上传</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本项目采用电子招投标形式，请供应商按照《苏采云系统供应商操作手册》进行制作、上传电子投标文件。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制作电子投标文件时，应按要求加盖投标人电子公章</w:t>
      </w:r>
      <w:r>
        <w:rPr>
          <w:rFonts w:hint="eastAsia" w:cs="宋体"/>
          <w:color w:val="000000"/>
          <w:highlight w:val="none"/>
          <w:lang w:val="zh-CN"/>
        </w:rPr>
        <w:t xml:space="preserve">，需要法定代表人或代理人盖章或签名的文件必须按要求</w:t>
      </w:r>
      <w:r>
        <w:rPr>
          <w:rFonts w:hint="eastAsia" w:cs="宋体"/>
          <w:color w:val="000000"/>
          <w:highlight w:val="none"/>
        </w:rPr>
        <w:t xml:space="preserve">进行</w:t>
      </w:r>
      <w:r>
        <w:rPr>
          <w:rFonts w:hint="eastAsia" w:cs="宋体"/>
          <w:color w:val="000000"/>
          <w:highlight w:val="none"/>
          <w:lang w:val="zh-CN"/>
        </w:rPr>
        <w:t xml:space="preserve">电子签章或签名，若未按上述要求签署</w:t>
      </w:r>
      <w:r>
        <w:rPr>
          <w:rFonts w:hint="eastAsia" w:cs="宋体"/>
          <w:color w:val="000000"/>
          <w:highlight w:val="none"/>
        </w:rPr>
        <w:t xml:space="preserve">或盖章</w:t>
      </w:r>
      <w:r>
        <w:rPr>
          <w:rFonts w:hint="eastAsia" w:cs="宋体"/>
          <w:color w:val="000000"/>
          <w:highlight w:val="none"/>
          <w:lang w:val="zh-CN"/>
        </w:rPr>
        <w:t xml:space="preserve">的电子投标文件为无效投标。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电子投标文件制作完成后请于投标文件网上提交截止时间前成功上传至“苏采云”系统，否则视为放弃参加该采购项目。</w:t>
      </w:r>
      <w:bookmarkStart w:id="16" w:name="_Toc31150"/>
      <w:r/>
      <w:bookmarkStart w:id="17" w:name="_Toc25608"/>
      <w:r>
        <w:rPr>
          <w:rFonts w:hint="eastAsia" w:cs="宋体"/>
          <w:color w:val="000000"/>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lang w:val="zh-CN"/>
        </w:rPr>
        <w:t xml:space="preserve">投标文件的修改和撤回</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投标人在投标截止时间前，</w:t>
      </w:r>
      <w:r>
        <w:rPr>
          <w:rFonts w:hint="eastAsia" w:cs="宋体"/>
          <w:color w:val="000000"/>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 xml:space="preserve">。</w:t>
      </w:r>
      <w:bookmarkEnd w:id="16"/>
      <w:r/>
      <w:bookmarkEnd w:id="17"/>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投标保证金</w:t>
      </w:r>
      <w:r/>
    </w:p>
    <w:p>
      <w:pPr>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本项目不收取投标保证金。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投标文件的有效期</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投标有效期从提交投标文件的截止之日起算。投标文件中承诺的投标有效期应当不少于招标文件中载明的投标有效期，否则投标无效。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在特殊情况下，采购人可与投标人协商延长投标书的有效期。这种要求和答复都应以书面形式进行。</w:t>
      </w:r>
      <w:r/>
    </w:p>
    <w:p>
      <w:pPr>
        <w:numPr>
          <w:ilvl w:val="0"/>
          <w:numId w:val="33"/>
        </w:numPr>
        <w:ind w:left="567" w:hanging="567"/>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开标和评标</w:t>
      </w:r>
      <w:r/>
    </w:p>
    <w:p>
      <w:pPr>
        <w:numPr>
          <w:ilvl w:val="0"/>
          <w:numId w:val="34"/>
        </w:numPr>
        <w:ind w:left="567" w:hanging="567"/>
        <w:spacing w:line="400" w:lineRule="exact"/>
        <w:tabs>
          <w:tab w:val="left" w:pos="567" w:leader="none"/>
        </w:tabs>
        <w:rPr>
          <w:rFonts w:hint="eastAsia" w:cs="宋体"/>
          <w:b/>
          <w:color w:val="000000"/>
          <w:highlight w:val="none"/>
          <w:lang w:val="zh-CN"/>
        </w:rPr>
      </w:pPr>
      <w:r>
        <w:rPr>
          <w:rFonts w:hint="eastAsia" w:cs="宋体"/>
          <w:b/>
          <w:color w:val="000000"/>
          <w:highlight w:val="none"/>
          <w:lang w:val="zh-CN"/>
        </w:rPr>
        <w:t xml:space="preserve">投标截止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投标人上传电子投标文件的时间不得迟于招标公告中规定的投标截止时间。</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在投标截止时间收到的投标文件少于三份或完成解密的供应商不足三家的，本次招标失败。</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开标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开标由采购代理机构</w:t>
      </w:r>
      <w:r>
        <w:rPr>
          <w:rFonts w:hint="eastAsia" w:cs="宋体"/>
          <w:color w:val="000000"/>
          <w:highlight w:val="none"/>
        </w:rPr>
        <w:t xml:space="preserve">在</w:t>
      </w:r>
      <w:r>
        <w:rPr>
          <w:rFonts w:hint="eastAsia" w:cs="宋体"/>
          <w:color w:val="000000"/>
          <w:highlight w:val="none"/>
          <w:lang w:val="zh-CN"/>
        </w:rPr>
        <w:t xml:space="preserve">“苏采云”系统“开标大厅”主持，投标人</w:t>
      </w:r>
      <w:r>
        <w:rPr>
          <w:rFonts w:hint="eastAsia" w:cs="宋体"/>
          <w:color w:val="000000"/>
          <w:highlight w:val="none"/>
        </w:rPr>
        <w:t xml:space="preserve">在线</w:t>
      </w:r>
      <w:r>
        <w:rPr>
          <w:rFonts w:hint="eastAsia" w:cs="宋体"/>
          <w:color w:val="000000"/>
          <w:highlight w:val="none"/>
          <w:lang w:val="zh-CN"/>
        </w:rPr>
        <w:t xml:space="preserve">参加。投标人应当按照《苏采云系统供应商操作手册》规定，参加开标活动，在系统规定的时间内对投标文件进行解密，评标委员会成员不得参加开标活动。</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开标时，由采购代理机构</w:t>
      </w:r>
      <w:r>
        <w:rPr>
          <w:rFonts w:hint="eastAsia" w:cs="宋体"/>
          <w:color w:val="000000"/>
          <w:highlight w:val="none"/>
        </w:rPr>
        <w:t xml:space="preserve">通过“苏采云”系统在线</w:t>
      </w:r>
      <w:r>
        <w:rPr>
          <w:rFonts w:hint="eastAsia" w:cs="宋体"/>
          <w:color w:val="000000"/>
          <w:highlight w:val="none"/>
          <w:lang w:val="zh-CN"/>
        </w:rPr>
        <w:t xml:space="preserve">宣布投标人名称、投标价格和招标文件规定的需要宣布的其他内容。</w:t>
      </w:r>
      <w:r>
        <w:rPr>
          <w:rFonts w:hint="eastAsia" w:cs="宋体"/>
          <w:color w:val="000000"/>
          <w:highlight w:val="none"/>
        </w:rPr>
        <w:t xml:space="preserve">投标人在不见面开标系统中确认投标价格，如</w:t>
      </w:r>
      <w:r>
        <w:rPr>
          <w:rFonts w:hint="eastAsia" w:cs="宋体"/>
          <w:color w:val="000000"/>
          <w:highlight w:val="none"/>
          <w:lang w:val="zh-CN"/>
        </w:rPr>
        <w:t xml:space="preserve">投标人未</w:t>
      </w:r>
      <w:r>
        <w:rPr>
          <w:rFonts w:hint="eastAsia" w:cs="宋体"/>
          <w:color w:val="000000"/>
          <w:highlight w:val="none"/>
        </w:rPr>
        <w:t xml:space="preserve">在线</w:t>
      </w:r>
      <w:r>
        <w:rPr>
          <w:rFonts w:hint="eastAsia" w:cs="宋体"/>
          <w:color w:val="000000"/>
          <w:highlight w:val="none"/>
          <w:lang w:val="zh-CN"/>
        </w:rPr>
        <w:t xml:space="preserve">参加开标</w:t>
      </w:r>
      <w:r>
        <w:rPr>
          <w:rFonts w:hint="eastAsia" w:cs="宋体"/>
          <w:color w:val="000000"/>
          <w:highlight w:val="none"/>
        </w:rPr>
        <w:t xml:space="preserve">或未在规定时间内确认价格</w:t>
      </w:r>
      <w:r>
        <w:rPr>
          <w:rFonts w:hint="eastAsia" w:cs="宋体"/>
          <w:color w:val="000000"/>
          <w:highlight w:val="none"/>
          <w:lang w:val="zh-CN"/>
        </w:rPr>
        <w:t xml:space="preserve">的，视同认可开标结果。</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投标人在开标过程中应按照“开标大厅”</w:t>
      </w:r>
      <w:r>
        <w:rPr>
          <w:rFonts w:hint="eastAsia" w:cs="宋体"/>
          <w:color w:val="000000"/>
          <w:highlight w:val="none"/>
        </w:rPr>
        <w:t xml:space="preserve">相关要求进行其他相关系统操作</w:t>
      </w:r>
      <w:r>
        <w:rPr>
          <w:rFonts w:hint="eastAsia" w:cs="宋体"/>
          <w:color w:val="000000"/>
          <w:highlight w:val="none"/>
          <w:lang w:val="zh-CN"/>
        </w:rPr>
        <w:t xml:space="preserve">。</w:t>
      </w:r>
      <w:r/>
    </w:p>
    <w:p>
      <w:pPr>
        <w:numPr>
          <w:ilvl w:val="1"/>
          <w:numId w:val="34"/>
        </w:numPr>
        <w:spacing w:line="400" w:lineRule="exact"/>
        <w:rPr>
          <w:rFonts w:hint="eastAsia" w:cs="宋体"/>
          <w:color w:val="000000"/>
          <w:highlight w:val="none"/>
          <w:lang w:val="zh-CN"/>
        </w:rPr>
      </w:pPr>
      <w:r/>
      <w:bookmarkStart w:id="18" w:name="_Hlk90652960"/>
      <w:r/>
      <w:bookmarkStart w:id="19" w:name="_Hlk92794076"/>
      <w:r>
        <w:rPr>
          <w:rFonts w:hint="eastAsia" w:cs="宋体"/>
          <w:color w:val="000000"/>
          <w:highlight w:val="none"/>
          <w:lang w:val="zh-CN"/>
        </w:rPr>
        <w:t xml:space="preserve">为了保证开标秩序，请不要在互动交流中发表与开标无关的言论。开标中出现异常情况时，将通过“公告栏”栏目发布相关信息</w:t>
      </w:r>
      <w:r>
        <w:rPr>
          <w:rFonts w:hint="eastAsia" w:cs="宋体"/>
          <w:color w:val="000000"/>
          <w:highlight w:val="none"/>
        </w:rPr>
        <w:t xml:space="preserve">或</w:t>
      </w:r>
      <w:r>
        <w:rPr>
          <w:rFonts w:hint="eastAsia" w:cs="宋体"/>
          <w:color w:val="000000"/>
          <w:highlight w:val="none"/>
          <w:lang w:val="zh-CN"/>
        </w:rPr>
        <w:t xml:space="preserve">通过《投标供应商确认函》留存的手机号与供应商联系，请投标人及时关注，否则导致的不利后果由供应商自行承担。</w:t>
      </w:r>
      <w:bookmarkEnd w:id="18"/>
      <w:r/>
      <w:bookmarkEnd w:id="19"/>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资格审查</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开标结束后，采购</w:t>
      </w:r>
      <w:r>
        <w:rPr>
          <w:rFonts w:hint="eastAsia" w:cs="宋体"/>
          <w:color w:val="000000"/>
          <w:highlight w:val="none"/>
        </w:rPr>
        <w:t xml:space="preserve">人代表</w:t>
      </w:r>
      <w:r>
        <w:rPr>
          <w:rFonts w:hint="eastAsia" w:cs="宋体"/>
          <w:color w:val="000000"/>
          <w:highlight w:val="none"/>
          <w:lang w:val="zh-CN"/>
        </w:rPr>
        <w:t xml:space="preserve">应当依法对投标人的资格进行审查，未通过资格审查的视为无效投标。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查询时间：投标文件提交截止时间。</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查询渠道：通过“信用中国”网站查询</w:t>
      </w:r>
      <w:r>
        <w:rPr>
          <w:rFonts w:hint="eastAsia" w:cs="宋体"/>
          <w:color w:val="000000"/>
          <w:highlight w:val="none"/>
        </w:rPr>
        <w:t xml:space="preserve">投标人</w:t>
      </w:r>
      <w:r>
        <w:rPr>
          <w:rFonts w:hint="eastAsia"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1"/>
          <w:numId w:val="34"/>
        </w:numPr>
        <w:spacing w:line="400" w:lineRule="exact"/>
        <w:rPr>
          <w:rFonts w:hint="eastAsia" w:cs="宋体"/>
          <w:color w:val="000000"/>
          <w:highlight w:val="none"/>
          <w:lang w:val="zh-CN"/>
        </w:rPr>
      </w:pPr>
      <w:r/>
      <w:bookmarkStart w:id="20" w:name="_Hlk92794284"/>
      <w:r>
        <w:rPr>
          <w:rFonts w:hint="eastAsia" w:cs="宋体"/>
          <w:color w:val="000000"/>
          <w:highlight w:val="none"/>
          <w:lang w:val="zh-CN"/>
        </w:rPr>
        <w:t xml:space="preserve">查询证据留存方式：</w:t>
      </w:r>
      <w:bookmarkEnd w:id="20"/>
      <w:r>
        <w:rPr>
          <w:rFonts w:hint="eastAsia" w:cs="宋体"/>
          <w:color w:val="000000"/>
          <w:highlight w:val="none"/>
          <w:lang w:val="zh-CN"/>
        </w:rPr>
        <w:t xml:space="preserve">采购人、采购代理机构工作人员等应按照相关管理办法查询相关主体的信用记录，并保存好相关证据材料，信用查询记录及相关证据应当归入采购档案妥善保管。</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评标委员会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评标委员会依法组建，负责本项目的评标事务。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评标委员会独立履行下列职责：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审查、评价投标文件是否符合招标文件的商务、技术等实质性要求；</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要求投标人对投标文件有关事项作出澄清或者说明；</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对投标文件进行比较和评价；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确定中标候选人名单，或者根据采购人委托直接确定中标人；</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向采购人、采购代理机构或者有关部门报告评标中发现的违法行为。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评标委员会成员应当履行下列义务：</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遵纪守法，客观、公正、廉洁地履行职责；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按照招标文件规定的评标办法和评标标准进行评标，对评审意见承担个人责任；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对评标过程和结果，以及投标人的商业秘密保密；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根据全体评标成员签字的原始评标记录和评标结果编写评标报告；</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配合相关部门的投诉处理工作；</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配合采购人或采购代理机构答复投标供应商提出的质疑。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评标内容的保密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在投标文件的审查、澄清、评价和比较以及授予合同的过程中，投标人对采购人或采购代理机构和评标委员会成员施加影响的任何行为，都将取消其投标资格。</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在评标期间，采购代理机构将通过指定联络人与投标人进行联系。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对投标文件审查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评标委员会应当对符合资格的投标人的投标文件进行符合性审查，以确定是否对招标文件的实质性要求作响应。</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评标委员会应当按照招标文件中规定的评标方法和标准，对符合性审查合格的投标文件进行商务和技术评估，综合比较与评价。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投标文件属下列情况之一的，将按无效投标处理：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与招标文件有重大偏离；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投标人拒绝修正错误；</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投标人的报价是选择性的；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投标人的报价只响应了部分招标内容；</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法律法规或招标文件规定的其他认定无效的情况。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评标委员会将对确定为实质性响应的投标进行审查，投标文件报价出现前后不一致的，除招标文件另有规定外，按照下列规定修正：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投标文件中开标一览表（报价表）内容与投标文件中相应内容不一致时的，以开标一览表（报价表）为准；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大写金额和小写金额不一致的，以大写金额为准；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单价金额小数点或者百分比有明显错位的，以开标一览表为准，并修改单价；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总价金额与按单价汇总金额不一致的，以单价金额计算结果为准。</w:t>
      </w:r>
      <w:r/>
    </w:p>
    <w:p>
      <w:pPr>
        <w:ind w:left="567"/>
        <w:spacing w:line="400" w:lineRule="exact"/>
        <w:tabs>
          <w:tab w:val="left" w:pos="1440" w:leader="none"/>
        </w:tabs>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认为投标人的报价明显低于其他通过符合性审查投标人的报价，有可能影响产品质量或者不能诚信履约的，应当要求其在评标现场规定时间内提供说明，必要时提交相关证明材料；投标人不能证明其报价合理性的，评标委员会应当将其作为无效投标处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采购人或采购代理机构将拒绝被确定为非实质性响应的投标，投标人不能通过修正或撤销不符之处而使其投标成为实质性响应的投标。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评价和比较采用的办法具体内容详见招标文件第六章。</w:t>
      </w:r>
      <w:r/>
    </w:p>
    <w:p>
      <w:pPr>
        <w:numPr>
          <w:ilvl w:val="1"/>
          <w:numId w:val="34"/>
        </w:numPr>
        <w:spacing w:line="400" w:lineRule="exact"/>
        <w:tabs>
          <w:tab w:val="left" w:pos="630" w:leader="none"/>
        </w:tabs>
        <w:rPr>
          <w:rFonts w:hint="eastAsia" w:cs="宋体"/>
          <w:color w:val="000000"/>
          <w:highlight w:val="none"/>
        </w:rPr>
      </w:pPr>
      <w:r>
        <w:rPr>
          <w:rFonts w:hint="eastAsia" w:cs="宋体"/>
          <w:color w:val="000000"/>
          <w:highlight w:val="none"/>
        </w:rPr>
        <w:t xml:space="preserve">最低的投标报价或最高的折扣比例是中标的重要条件，但不是唯一条件。</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废标</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在招标采购中，出现下列情形之一的，应予废标：</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符合专业条件的供应商或者对招标文件作实质响应的供应商不足三家的；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出现影响采购公正的违法、违规行为的；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投标人的报价均超过了采购预算，采购人不能支付的；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因重大变故，采购任务取消的。</w:t>
      </w:r>
      <w:r/>
    </w:p>
    <w:p>
      <w:pPr>
        <w:numPr>
          <w:ilvl w:val="1"/>
          <w:numId w:val="34"/>
        </w:numPr>
        <w:spacing w:line="400" w:lineRule="exact"/>
        <w:rPr>
          <w:rFonts w:hint="eastAsia" w:cs="宋体"/>
          <w:b/>
          <w:bCs/>
          <w:color w:val="000000"/>
          <w:highlight w:val="none"/>
        </w:rPr>
        <w:outlineLvl w:val="2"/>
      </w:pPr>
      <w:r>
        <w:rPr>
          <w:rFonts w:hint="eastAsia" w:cs="宋体"/>
          <w:b/>
          <w:bCs/>
          <w:color w:val="000000"/>
          <w:highlight w:val="none"/>
        </w:rPr>
        <w:t xml:space="preserve">废标后，采购人将废标的理由通知所有投标人。</w:t>
      </w:r>
      <w:r>
        <w:rPr>
          <w:highlight w:val="none"/>
        </w:rPr>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color w:val="000000"/>
          <w:highlight w:val="none"/>
        </w:rPr>
        <w:t xml:space="preserve">授予合同</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中标人的确认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评标委员会按招标文件规定的评标方法和标准进行详细评审后，按采购人或采购代理机构的委托向采购人推荐中标候选单位或根据采购人授权直接确定中标人。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采购代理机构在规定的时间内将中标结果在相应媒体上予以公示。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合同授予标准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采购人或采购代理机构将把合同授予其投标文件在实质上响应招标文件要求和按本须知规定评选出的投标人。确定为中标的投标人必须具有实施本合同的能力和资源。</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中标通知书</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中标通知书将成为合同的组成部分，对采购人和中标人具有同等法律效力。</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中标通知书发出后，采购人不得违法改变中标结果，中标人无正当理由不得放弃中标。</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合同的签订</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中标人应按政府采购的相关规定，在规定的时间内与采购人签订合同。未在规定时间内与采购人签订合同的，将根据政府采购的相关规定承担相应的法律责任。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采购人与中标人应当根据合同的约定依法履行合同义务。</w:t>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bCs/>
          <w:color w:val="000000"/>
          <w:highlight w:val="none"/>
        </w:rPr>
        <w:t xml:space="preserve">其他</w:t>
      </w:r>
      <w:r>
        <w:rPr>
          <w:rFonts w:hint="eastAsia" w:cs="宋体"/>
          <w:b/>
          <w:color w:val="000000"/>
          <w:highlight w:val="none"/>
        </w:rPr>
        <w:t xml:space="preserve">事项</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中标服务费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中标人须按规定支付中标服务费，该费用应在领取中标通知书时付清。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中标人如果未按规定支付中标服务费，采购代理机构将保留诉讼的权利。</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监督</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有关监督部门将对招投标全过程进行监督。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未尽事宜</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按《中华人民共和国政府采购法》、《中华人民共和国政府采购法实施条例》及其他有关法律法规的规定执行。</w:t>
      </w:r>
      <w:r/>
    </w:p>
    <w:p>
      <w:pPr>
        <w:spacing w:line="400" w:lineRule="exact"/>
        <w:rPr>
          <w:rFonts w:hint="eastAsia" w:cs="宋体"/>
          <w:color w:val="000000"/>
          <w:highlight w:val="none"/>
        </w:rPr>
      </w:pPr>
      <w:r>
        <w:rPr>
          <w:rFonts w:hint="eastAsia" w:cs="宋体"/>
          <w:color w:val="000000"/>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21" w:name="投标文件格式"/>
      <w:r/>
      <w:bookmarkEnd w:id="21"/>
      <w:r>
        <w:rPr>
          <w:rFonts w:hint="eastAsia" w:cs="宋体"/>
          <w:b/>
          <w:bCs/>
          <w:color w:val="000000"/>
          <w:sz w:val="44"/>
          <w:szCs w:val="44"/>
          <w:highlight w:val="none"/>
        </w:rPr>
        <w:t xml:space="preserve">投标文件格式</w:t>
      </w:r>
      <w:r/>
    </w:p>
    <w:p>
      <w:pPr>
        <w:ind w:firstLine="422"/>
        <w:spacing w:line="440" w:lineRule="exact"/>
        <w:rPr>
          <w:rFonts w:hint="eastAsia" w:cs="宋体"/>
          <w:b/>
          <w:bCs/>
          <w:color w:val="000000"/>
          <w:highlight w:val="none"/>
        </w:rPr>
      </w:pPr>
      <w:r>
        <w:rPr>
          <w:rFonts w:hint="eastAsia" w:cs="宋体"/>
          <w:b/>
          <w:bCs/>
          <w:color w:val="000000"/>
          <w:highlight w:val="none"/>
        </w:rPr>
        <w:t xml:space="preserve">说明：</w:t>
      </w:r>
      <w:r/>
    </w:p>
    <w:p>
      <w:pPr>
        <w:ind w:left="420" w:firstLine="588"/>
        <w:spacing w:line="440" w:lineRule="exact"/>
        <w:rPr>
          <w:rFonts w:hint="eastAsia" w:cs="宋体"/>
          <w:color w:val="000000"/>
          <w:highlight w:val="none"/>
        </w:rPr>
      </w:pPr>
      <w:r>
        <w:rPr>
          <w:rFonts w:hint="eastAsia" w:cs="宋体"/>
          <w:color w:val="000000"/>
          <w:highlight w:val="none"/>
        </w:rPr>
        <w:t xml:space="preserve">对本章所有的投标书格式，投标人可根据自身情况进行补充和修改，但补充和修改不得造成与本格式内容有实质性的违背。</w:t>
      </w:r>
      <w:r/>
    </w:p>
    <w:p>
      <w:pPr>
        <w:ind w:left="420" w:firstLine="588"/>
        <w:spacing w:line="440" w:lineRule="exact"/>
        <w:rPr>
          <w:rFonts w:hint="eastAsia" w:cs="宋体"/>
          <w:color w:val="000000"/>
          <w:highlight w:val="none"/>
        </w:rPr>
      </w:pPr>
      <w:r>
        <w:rPr>
          <w:rFonts w:hint="eastAsia" w:cs="宋体"/>
          <w:color w:val="000000"/>
          <w:highlight w:val="none"/>
        </w:rPr>
      </w:r>
      <w:r/>
    </w:p>
    <w:p>
      <w:pPr>
        <w:rPr>
          <w:rFonts w:hint="eastAsia" w:cs="宋体"/>
          <w:b/>
          <w:color w:val="000000"/>
          <w:highlight w:val="none"/>
        </w:rPr>
      </w:pPr>
      <w:r>
        <w:rPr>
          <w:rFonts w:hint="eastAsia" w:cs="宋体"/>
          <w:b/>
          <w:color w:val="000000"/>
          <w:highlight w:val="none"/>
        </w:rPr>
        <w:t xml:space="preserve">附件1、投标函</w:t>
      </w:r>
      <w:r/>
    </w:p>
    <w:p>
      <w:pPr>
        <w:ind w:left="482"/>
        <w:jc w:val="center"/>
        <w:spacing w:before="100" w:beforeAutospacing="1" w:after="100" w:afterAutospacing="1" w:line="480" w:lineRule="auto"/>
        <w:rPr>
          <w:rFonts w:hint="eastAsia" w:cs="宋体"/>
          <w:b/>
          <w:bCs/>
          <w:color w:val="000000"/>
          <w:highlight w:val="none"/>
        </w:rPr>
      </w:pPr>
      <w:r>
        <w:rPr>
          <w:rFonts w:hint="eastAsia" w:cs="宋体"/>
          <w:b/>
          <w:bCs/>
          <w:color w:val="000000"/>
          <w:highlight w:val="none"/>
        </w:rPr>
        <w:t xml:space="preserve">投标函</w:t>
      </w:r>
      <w:r/>
    </w:p>
    <w:p>
      <w:pPr>
        <w:ind w:firstLine="420"/>
        <w:spacing w:after="120" w:line="480" w:lineRule="auto"/>
        <w:rPr>
          <w:rFonts w:hint="eastAsia" w:cs="宋体"/>
          <w:bCs/>
          <w:color w:val="000000"/>
          <w:highlight w:val="none"/>
        </w:rPr>
      </w:pPr>
      <w:r>
        <w:rPr>
          <w:rFonts w:hint="eastAsia" w:cs="宋体"/>
          <w:bCs/>
          <w:color w:val="000000"/>
          <w:highlight w:val="none"/>
          <w:lang w:eastAsia="zh-CN"/>
        </w:rPr>
        <w:t xml:space="preserve">艾菲尔（江苏）招投标股份有限公司</w:t>
      </w:r>
      <w:r>
        <w:rPr>
          <w:rFonts w:hint="eastAsia" w:cs="宋体"/>
          <w:bCs/>
          <w:color w:val="000000"/>
          <w:highlight w:val="none"/>
        </w:rPr>
        <w:t xml:space="preserve">：</w:t>
      </w:r>
      <w:r/>
    </w:p>
    <w:p>
      <w:pPr>
        <w:ind w:firstLine="420"/>
        <w:spacing w:after="120" w:line="360" w:lineRule="auto"/>
        <w:rPr>
          <w:rFonts w:hint="eastAsia" w:cs="宋体"/>
          <w:bCs/>
          <w:color w:val="000000"/>
          <w:highlight w:val="none"/>
        </w:rPr>
      </w:pPr>
      <w:r>
        <w:rPr>
          <w:rFonts w:hint="eastAsia" w:cs="宋体"/>
          <w:bCs/>
          <w:color w:val="000000"/>
          <w:highlight w:val="none"/>
        </w:rPr>
        <w:t xml:space="preserve">我方全面研究了</w:t>
      </w:r>
      <w:r>
        <w:rPr>
          <w:rFonts w:hint="eastAsia" w:cs="宋体"/>
          <w:bCs/>
          <w:color w:val="000000"/>
          <w:highlight w:val="none"/>
          <w:u w:val="single"/>
        </w:rPr>
        <w:t xml:space="preserve">               </w:t>
      </w:r>
      <w:r>
        <w:rPr>
          <w:rFonts w:hint="eastAsia" w:cs="宋体"/>
          <w:bCs/>
          <w:color w:val="000000"/>
          <w:highlight w:val="none"/>
        </w:rPr>
        <w:t xml:space="preserve">项目招标文件，决定参加贵单位组织的本项目投标。</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1、我方自愿按照招标文件规定的各项要求向采购人提供所需服务。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2、一旦我方中标，我们将严格履行招标文件中规定的每一项要求，按期、按质、按量履行合同的义务。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 xml:space="preserve">天。</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4、我们愿意提供招标文件中要求的相关资料。</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5、我们愿意遵守招标公告及招标文件中所列的收费标准。</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6、我们承诺该项投标在开标后的全过程中保持有效，不作任何更改和变动。</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7、我方愿意提供贵单位可能另外要求的，与投标有关的文件资料，并保证我方已提供和将要提供的文件资料是真实、准确的。</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投标人名称：        （盖章）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法定代表人或代理人（签字或盖章）：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通讯地址：</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联系电话：</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日    期：</w:t>
      </w:r>
      <w:r/>
    </w:p>
    <w:p>
      <w:pPr>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附件2、法定代表人授权委托书</w:t>
      </w:r>
      <w:r/>
    </w:p>
    <w:p>
      <w:pPr>
        <w:ind w:firstLine="420"/>
        <w:jc w:val="center"/>
        <w:spacing w:before="100" w:beforeAutospacing="1" w:after="100" w:afterAutospacing="1" w:line="480" w:lineRule="auto"/>
        <w:rPr>
          <w:rFonts w:hint="eastAsia" w:cs="宋体"/>
          <w:color w:val="000000"/>
          <w:highlight w:val="none"/>
        </w:rPr>
      </w:pPr>
      <w:r>
        <w:rPr>
          <w:rFonts w:hint="eastAsia" w:cs="宋体"/>
          <w:color w:val="000000"/>
          <w:highlight w:val="none"/>
        </w:rPr>
        <w:t xml:space="preserve">法定代表人授权委托书</w:t>
      </w:r>
      <w:r/>
    </w:p>
    <w:p>
      <w:pPr>
        <w:ind w:firstLine="420"/>
        <w:spacing w:line="360" w:lineRule="auto"/>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 xml:space="preserve">（姓名）系</w:t>
      </w:r>
      <w:r>
        <w:rPr>
          <w:rFonts w:hint="eastAsia" w:cs="宋体"/>
          <w:color w:val="000000"/>
          <w:highlight w:val="none"/>
          <w:u w:val="single"/>
        </w:rPr>
        <w:t xml:space="preserve">                 </w:t>
      </w:r>
      <w:r>
        <w:rPr>
          <w:rFonts w:hint="eastAsia" w:cs="宋体"/>
          <w:color w:val="000000"/>
          <w:highlight w:val="none"/>
        </w:rPr>
        <w:t xml:space="preserve">（投标人名称）的法定代表人，现授权委托</w:t>
      </w:r>
      <w:r>
        <w:rPr>
          <w:rFonts w:hint="eastAsia" w:cs="宋体"/>
          <w:color w:val="000000"/>
          <w:highlight w:val="none"/>
          <w:u w:val="single"/>
        </w:rPr>
        <w:t xml:space="preserve">           </w:t>
      </w:r>
      <w:r>
        <w:rPr>
          <w:rFonts w:hint="eastAsia" w:cs="宋体"/>
          <w:color w:val="000000"/>
          <w:highlight w:val="none"/>
        </w:rPr>
        <w:t xml:space="preserve">（姓名）为我公司授权代表（即代理人），以本公司的名义参加</w:t>
      </w:r>
      <w:r>
        <w:rPr>
          <w:rFonts w:hint="eastAsia" w:cs="宋体"/>
          <w:color w:val="000000"/>
          <w:highlight w:val="none"/>
          <w:u w:val="single"/>
        </w:rPr>
        <w:t xml:space="preserve"> </w:t>
      </w:r>
      <w:r>
        <w:rPr>
          <w:rFonts w:hint="eastAsia" w:cs="宋体"/>
          <w:color w:val="000000"/>
          <w:highlight w:val="none"/>
          <w:u w:val="single"/>
          <w:lang w:eastAsia="zh-CN"/>
        </w:rPr>
        <w:t xml:space="preserve">艾菲尔（江苏）招投标股份有限公司</w:t>
      </w:r>
      <w:r>
        <w:rPr>
          <w:rFonts w:hint="eastAsia" w:cs="宋体"/>
          <w:i/>
          <w:color w:val="000000"/>
          <w:highlight w:val="none"/>
          <w:u w:val="single"/>
        </w:rPr>
        <w:t xml:space="preserve"> </w:t>
      </w:r>
      <w:r>
        <w:rPr>
          <w:rFonts w:hint="eastAsia" w:cs="宋体"/>
          <w:color w:val="000000"/>
          <w:highlight w:val="none"/>
        </w:rPr>
        <w:t xml:space="preserve">组织实施的编号为</w:t>
      </w:r>
      <w:r>
        <w:rPr>
          <w:rFonts w:hint="eastAsia" w:cs="宋体"/>
          <w:color w:val="000000"/>
          <w:highlight w:val="none"/>
          <w:u w:val="single"/>
        </w:rPr>
        <w:t xml:space="preserve">                         </w:t>
      </w:r>
      <w:r>
        <w:rPr>
          <w:rFonts w:hint="eastAsia" w:cs="宋体"/>
          <w:color w:val="000000"/>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cs="宋体"/>
          <w:color w:val="000000"/>
          <w:highlight w:val="none"/>
        </w:rPr>
      </w:pPr>
      <w:r>
        <w:rPr>
          <w:rFonts w:hint="eastAsia" w:cs="宋体"/>
          <w:color w:val="000000"/>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cs="宋体"/>
          <w:color w:val="000000"/>
          <w:highlight w:val="none"/>
        </w:rPr>
      </w:pPr>
      <w:r>
        <w:rPr>
          <w:rFonts w:hint="eastAsia" w:cs="宋体"/>
          <w:color w:val="000000"/>
          <w:highlight w:val="none"/>
        </w:rPr>
        <w:t xml:space="preserve">代理人无转委托权。特此委托。</w:t>
      </w:r>
      <w:r/>
    </w:p>
    <w:p>
      <w:pPr>
        <w:ind w:firstLine="420"/>
        <w:spacing w:line="360" w:lineRule="auto"/>
        <w:rPr>
          <w:rFonts w:hint="eastAsia" w:cs="宋体"/>
          <w:color w:val="000000"/>
          <w:highlight w:val="none"/>
        </w:rPr>
      </w:pPr>
      <w:r>
        <w:rPr>
          <w:rFonts w:hint="eastAsia" w:cs="宋体"/>
          <w:color w:val="000000"/>
          <w:highlight w:val="none"/>
        </w:rPr>
        <w:t xml:space="preserve">    </w:t>
      </w:r>
      <w:r/>
    </w:p>
    <w:p>
      <w:pPr>
        <w:ind w:firstLine="420"/>
        <w:spacing w:line="360" w:lineRule="auto"/>
        <w:rPr>
          <w:rFonts w:hint="eastAsia" w:cs="宋体"/>
          <w:color w:val="000000"/>
          <w:highlight w:val="none"/>
        </w:rPr>
      </w:pPr>
      <w:r>
        <w:rPr>
          <w:rFonts w:hint="eastAsia" w:cs="宋体"/>
          <w:bCs/>
          <w:color w:val="000000"/>
          <w:highlight w:val="none"/>
        </w:rPr>
        <w:t xml:space="preserve">投标人名称：</w:t>
      </w:r>
      <w:r>
        <w:rPr>
          <w:rFonts w:hint="eastAsia" w:cs="宋体"/>
          <w:color w:val="000000"/>
          <w:highlight w:val="none"/>
        </w:rPr>
        <w:t xml:space="preserve">（盖章）</w:t>
      </w:r>
      <w:r/>
    </w:p>
    <w:p>
      <w:pPr>
        <w:ind w:firstLine="420"/>
        <w:spacing w:line="360" w:lineRule="auto"/>
        <w:rPr>
          <w:rFonts w:hint="eastAsia" w:cs="宋体"/>
          <w:color w:val="000000"/>
          <w:highlight w:val="none"/>
        </w:rPr>
      </w:pPr>
      <w:r>
        <w:rPr>
          <w:rFonts w:hint="eastAsia" w:cs="宋体"/>
          <w:color w:val="000000"/>
          <w:highlight w:val="none"/>
        </w:rPr>
        <w:t xml:space="preserve">法定代表人：（签字或盖章）</w:t>
      </w:r>
      <w:r/>
    </w:p>
    <w:p>
      <w:pPr>
        <w:ind w:firstLine="420"/>
        <w:spacing w:line="360" w:lineRule="auto"/>
        <w:rPr>
          <w:rFonts w:hint="eastAsia" w:cs="宋体"/>
          <w:color w:val="000000"/>
          <w:highlight w:val="none"/>
        </w:rPr>
      </w:pPr>
      <w:r>
        <w:rPr>
          <w:rFonts w:hint="eastAsia" w:cs="宋体"/>
          <w:color w:val="000000"/>
          <w:highlight w:val="none"/>
        </w:rPr>
        <w:t xml:space="preserve">代理人：（签字或盖章）</w:t>
      </w:r>
      <w:r/>
    </w:p>
    <w:p>
      <w:pPr>
        <w:pStyle w:val="1386"/>
        <w:ind w:firstLine="420"/>
        <w:rPr>
          <w:rFonts w:hint="eastAsia" w:hAnsi="宋体" w:cs="宋体"/>
          <w:color w:val="000000"/>
          <w:szCs w:val="21"/>
          <w:highlight w:val="none"/>
        </w:rPr>
      </w:pPr>
      <w:r>
        <w:rPr>
          <w:rFonts w:hint="eastAsia" w:hAnsi="宋体" w:cs="宋体"/>
          <w:color w:val="000000"/>
          <w:szCs w:val="21"/>
          <w:highlight w:val="none"/>
        </w:rPr>
      </w:r>
      <w:r/>
    </w:p>
    <w:p>
      <w:pPr>
        <w:pStyle w:val="1386"/>
        <w:ind w:firstLine="420"/>
        <w:rPr>
          <w:rFonts w:hint="eastAsia" w:hAnsi="宋体" w:cs="宋体"/>
          <w:color w:val="000000"/>
          <w:szCs w:val="21"/>
          <w:highlight w:val="none"/>
        </w:rPr>
      </w:pPr>
      <w:r>
        <w:rPr>
          <w:rFonts w:hint="eastAsia" w:hAnsi="宋体" w:cs="宋体"/>
          <w:color w:val="000000"/>
          <w:szCs w:val="21"/>
          <w:highlight w:val="none"/>
        </w:rPr>
      </w:r>
      <w:r/>
    </w:p>
    <w:p>
      <w:pPr>
        <w:pStyle w:val="1386"/>
        <w:ind w:firstLine="420"/>
        <w:rPr>
          <w:rFonts w:hint="eastAsia" w:hAnsi="宋体" w:cs="宋体"/>
          <w:color w:val="000000"/>
          <w:szCs w:val="21"/>
          <w:highlight w:val="none"/>
        </w:rPr>
      </w:pPr>
      <w:r>
        <w:rPr>
          <w:rFonts w:hint="eastAsia" w:hAnsi="宋体" w:cs="宋体"/>
          <w:color w:val="000000"/>
          <w:szCs w:val="21"/>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center"/>
        <w:rPr>
          <w:rFonts w:hint="eastAsia" w:cs="宋体"/>
          <w:color w:val="000000"/>
          <w:highlight w:val="none"/>
        </w:rPr>
      </w:pPr>
      <w:r>
        <w:rPr>
          <w:rFonts w:hint="eastAsia" w:cs="宋体"/>
          <w:color w:val="000000"/>
          <w:highlight w:val="none"/>
        </w:rPr>
        <w:t xml:space="preserve">                                         年    月     日</w:t>
      </w:r>
      <w:r/>
    </w:p>
    <w:p>
      <w:pPr>
        <w:rPr>
          <w:rFonts w:hint="eastAsia" w:cs="宋体"/>
          <w:color w:val="000000"/>
          <w:highlight w:val="none"/>
        </w:rPr>
      </w:pPr>
      <w:r>
        <w:rPr>
          <w:rFonts w:hint="eastAsia" w:cs="宋体"/>
          <w:color w:val="000000"/>
          <w:highlight w:val="none"/>
        </w:rPr>
      </w:r>
      <w:r/>
    </w:p>
    <w:p>
      <w:pPr>
        <w:ind w:firstLine="211"/>
        <w:spacing w:line="440" w:lineRule="exact"/>
        <w:rPr>
          <w:rFonts w:hint="eastAsia" w:cs="宋体"/>
          <w:b/>
          <w:bCs/>
          <w:color w:val="000000"/>
          <w:highlight w:val="none"/>
        </w:rPr>
      </w:pPr>
      <w:r>
        <w:rPr>
          <w:rFonts w:hint="eastAsia" w:cs="宋体"/>
          <w:b/>
          <w:bCs/>
          <w:color w:val="000000"/>
          <w:highlight w:val="none"/>
        </w:rPr>
      </w:r>
      <w:r/>
    </w:p>
    <w:p>
      <w:pPr>
        <w:rPr>
          <w:rFonts w:hint="eastAsia" w:cs="宋体"/>
          <w:b/>
          <w:color w:val="000000"/>
          <w:highlight w:val="none"/>
        </w:rPr>
      </w:pPr>
      <w:r>
        <w:rPr>
          <w:rFonts w:hint="eastAsia" w:cs="宋体"/>
          <w:b/>
          <w:bCs/>
          <w:color w:val="000000"/>
          <w:highlight w:val="none"/>
        </w:rPr>
        <w:t xml:space="preserve">后附身份证</w:t>
      </w:r>
      <w:r>
        <w:rPr>
          <w:rFonts w:hint="eastAsia" w:cs="宋体"/>
          <w:b/>
          <w:bCs/>
          <w:color w:val="000000"/>
          <w:highlight w:val="none"/>
        </w:rPr>
        <w:br w:type="page" w:clear="all"/>
      </w:r>
      <w:r>
        <w:rPr>
          <w:rFonts w:hint="eastAsia" w:cs="宋体"/>
          <w:b/>
          <w:color w:val="000000"/>
          <w:highlight w:val="none"/>
        </w:rPr>
        <w:t xml:space="preserve">附件3、开标一览表、投标报价明细表</w:t>
      </w:r>
      <w:r/>
    </w:p>
    <w:p>
      <w:pPr>
        <w:pStyle w:val="1488"/>
        <w:rPr>
          <w:rFonts w:hint="eastAsia" w:cs="宋体"/>
          <w:b/>
          <w:color w:val="000000"/>
          <w:highlight w:val="none"/>
        </w:rPr>
      </w:pPr>
      <w:r>
        <w:rPr>
          <w:rFonts w:hint="eastAsia" w:cs="宋体"/>
          <w:b/>
          <w:color w:val="000000"/>
          <w:highlight w:val="none"/>
        </w:rPr>
      </w:r>
      <w:r/>
    </w:p>
    <w:p>
      <w:pPr>
        <w:jc w:val="center"/>
        <w:rPr>
          <w:rFonts w:hint="eastAsia" w:cs="宋体"/>
          <w:b/>
          <w:color w:val="000000"/>
          <w:highlight w:val="none"/>
        </w:rPr>
      </w:pPr>
      <w:r>
        <w:rPr>
          <w:rFonts w:hint="eastAsia" w:cs="宋体"/>
          <w:b/>
          <w:color w:val="000000"/>
          <w:highlight w:val="none"/>
        </w:rPr>
        <w:t xml:space="preserve">开标一览表</w:t>
      </w:r>
      <w:r/>
    </w:p>
    <w:p>
      <w:pPr>
        <w:pStyle w:val="1488"/>
        <w:rPr>
          <w:rFonts w:hint="eastAsia" w:cs="宋体"/>
          <w:b/>
          <w:color w:val="000000"/>
          <w:highlight w:val="none"/>
        </w:rPr>
      </w:pPr>
      <w:r>
        <w:rPr>
          <w:rFonts w:hint="eastAsia" w:cs="宋体"/>
          <w:b/>
          <w:color w:val="000000"/>
          <w:highlight w:val="none"/>
        </w:rPr>
      </w:r>
      <w:r/>
    </w:p>
    <w:p>
      <w:pPr>
        <w:rPr>
          <w:rFonts w:hint="eastAsia"/>
        </w:rPr>
      </w:pPr>
      <w:r>
        <w:rPr>
          <w:rFonts w:hint="eastAsia"/>
        </w:rPr>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jc w:val="center"/>
          <w:trHeight w:val="680"/>
        </w:trPr>
        <w:tc>
          <w:tcPr>
            <w:tcW w:w="5213" w:type="dxa"/>
            <w:vAlign w:val="center"/>
            <w:textDirection w:val="lrTb"/>
            <w:noWrap w:val="false"/>
          </w:tcPr>
          <w:p>
            <w:pPr>
              <w:jc w:val="center"/>
              <w:rPr>
                <w:rFonts w:hint="eastAsia" w:cs="宋体"/>
                <w:color w:val="000000"/>
                <w:highlight w:val="none"/>
              </w:rPr>
            </w:pPr>
            <w:r>
              <w:rPr>
                <w:rFonts w:hint="eastAsia"/>
                <w:color w:val="000000"/>
                <w:highlight w:val="none"/>
              </w:rPr>
              <w:t xml:space="preserve">项目名称</w:t>
            </w:r>
            <w:r/>
          </w:p>
        </w:tc>
        <w:tc>
          <w:tcPr>
            <w:tcW w:w="2325" w:type="dxa"/>
            <w:vAlign w:val="center"/>
            <w:textDirection w:val="lrTb"/>
            <w:noWrap w:val="false"/>
          </w:tcPr>
          <w:p>
            <w:pPr>
              <w:jc w:val="center"/>
              <w:spacing w:line="360" w:lineRule="auto"/>
              <w:widowControl/>
              <w:rPr>
                <w:rFonts w:cs="宋体"/>
                <w:color w:val="000000"/>
                <w:highlight w:val="none"/>
              </w:rPr>
            </w:pPr>
            <w:r>
              <w:rPr>
                <w:rFonts w:hint="eastAsia" w:cs="宋体"/>
                <w:color w:val="000000"/>
                <w:highlight w:val="none"/>
              </w:rPr>
              <w:t xml:space="preserve">投标报价</w:t>
            </w:r>
            <w:r/>
          </w:p>
        </w:tc>
        <w:tc>
          <w:tcPr>
            <w:tcW w:w="1682" w:type="dxa"/>
            <w:vAlign w:val="center"/>
            <w:textDirection w:val="lrTb"/>
            <w:noWrap w:val="false"/>
          </w:tcPr>
          <w:p>
            <w:pPr>
              <w:jc w:val="center"/>
              <w:spacing w:line="360" w:lineRule="auto"/>
              <w:widowControl/>
              <w:rPr>
                <w:rFonts w:cs="宋体"/>
                <w:bCs/>
                <w:color w:val="000000"/>
                <w:highlight w:val="none"/>
              </w:rPr>
            </w:pPr>
            <w:r>
              <w:rPr>
                <w:rFonts w:hint="eastAsia" w:cs="宋体"/>
                <w:bCs/>
                <w:color w:val="000000"/>
                <w:highlight w:val="none"/>
              </w:rPr>
              <w:t xml:space="preserve">备注</w:t>
            </w:r>
            <w:r/>
          </w:p>
        </w:tc>
      </w:tr>
      <w:tr>
        <w:trPr>
          <w:jc w:val="center"/>
          <w:trHeight w:val="680"/>
        </w:trPr>
        <w:tc>
          <w:tcPr>
            <w:tcW w:w="5213"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c>
          <w:tcPr>
            <w:tcW w:w="2325" w:type="dxa"/>
            <w:vAlign w:val="center"/>
            <w:textDirection w:val="lrTb"/>
            <w:noWrap w:val="false"/>
          </w:tcPr>
          <w:p>
            <w:pPr>
              <w:jc w:val="center"/>
              <w:spacing w:line="360" w:lineRule="auto"/>
              <w:widowControl/>
              <w:rPr>
                <w:rFonts w:cs="宋体"/>
                <w:color w:val="000000"/>
                <w:highlight w:val="none"/>
              </w:rPr>
            </w:pPr>
            <w:r>
              <w:rPr>
                <w:rFonts w:cs="宋体"/>
                <w:color w:val="000000"/>
                <w:highlight w:val="none"/>
              </w:rPr>
            </w:r>
            <w:r/>
          </w:p>
        </w:tc>
        <w:tc>
          <w:tcPr>
            <w:tcW w:w="1682"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r>
    </w:tbl>
    <w:p>
      <w:pPr>
        <w:ind w:firstLine="420"/>
        <w:jc w:val="left"/>
        <w:spacing w:line="360" w:lineRule="auto"/>
        <w:rPr>
          <w:rFonts w:hint="eastAsia" w:cs="宋体"/>
          <w:color w:val="000000"/>
          <w:highlight w:val="none"/>
        </w:rPr>
      </w:pPr>
      <w:r>
        <w:rPr>
          <w:rFonts w:hint="eastAsia" w:cs="宋体"/>
          <w:color w:val="000000"/>
          <w:highlight w:val="none"/>
        </w:rPr>
        <w:t xml:space="preserve">供应商（盖章）：</w:t>
      </w:r>
      <w:r/>
    </w:p>
    <w:p>
      <w:pPr>
        <w:rPr>
          <w:color w:val="000000"/>
          <w:highlight w:val="none"/>
        </w:rPr>
      </w:pPr>
      <w:r>
        <w:rPr>
          <w:color w:val="000000"/>
          <w:highlight w:val="none"/>
        </w:rPr>
      </w:r>
      <w:r/>
    </w:p>
    <w:p>
      <w:pPr>
        <w:pStyle w:val="1038"/>
        <w:rPr>
          <w:rFonts w:hint="eastAsia"/>
          <w:color w:val="000000"/>
          <w:highlight w:val="none"/>
        </w:rPr>
      </w:pPr>
      <w:r>
        <w:rPr>
          <w:rFonts w:hint="eastAsia"/>
          <w:color w:val="000000"/>
          <w:highlight w:val="none"/>
        </w:rPr>
      </w:r>
      <w:r/>
    </w:p>
    <w:p>
      <w:pPr>
        <w:pStyle w:val="1038"/>
        <w:jc w:val="center"/>
        <w:rPr>
          <w:rFonts w:hint="eastAsia" w:cs="宋体"/>
          <w:b/>
          <w:bCs/>
          <w:color w:val="000000"/>
          <w:sz w:val="21"/>
          <w:highlight w:val="none"/>
        </w:rPr>
      </w:pPr>
      <w:r>
        <w:rPr>
          <w:rFonts w:hint="eastAsia" w:cs="宋体"/>
          <w:b/>
          <w:bCs/>
          <w:color w:val="000000"/>
          <w:sz w:val="21"/>
          <w:highlight w:val="none"/>
        </w:rPr>
        <w:t xml:space="preserve">公开分项报价</w:t>
      </w:r>
      <w:r/>
    </w:p>
    <w:tbl>
      <w:tblPr>
        <w:tblStyle w:val="841"/>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576"/>
        <w:gridCol w:w="2205"/>
        <w:gridCol w:w="1275"/>
        <w:gridCol w:w="1276"/>
        <w:gridCol w:w="1163"/>
        <w:gridCol w:w="1070"/>
      </w:tblGrid>
      <w:tr>
        <w:trPr>
          <w:trHeight w:val="510"/>
        </w:trPr>
        <w:tc>
          <w:tcPr>
            <w:tcW w:w="73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序号</w:t>
            </w:r>
            <w:r/>
          </w:p>
        </w:tc>
        <w:tc>
          <w:tcPr>
            <w:tcW w:w="15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名称</w:t>
            </w:r>
            <w:r/>
          </w:p>
        </w:tc>
        <w:tc>
          <w:tcPr>
            <w:tcW w:w="220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服务内容</w:t>
            </w:r>
            <w:r/>
          </w:p>
        </w:tc>
        <w:tc>
          <w:tcPr>
            <w:tcW w:w="127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实施单位</w:t>
            </w:r>
            <w:r/>
          </w:p>
        </w:tc>
        <w:tc>
          <w:tcPr>
            <w:tcW w:w="12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数量</w:t>
            </w:r>
            <w:r/>
          </w:p>
        </w:tc>
        <w:tc>
          <w:tcPr>
            <w:tcW w:w="1163"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单价（元）</w:t>
            </w:r>
            <w:r/>
          </w:p>
        </w:tc>
        <w:tc>
          <w:tcPr>
            <w:tcW w:w="1070"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t xml:space="preserve">总价（元）</w:t>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142"/>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76" w:type="dxa"/>
            <w:vAlign w:val="center"/>
            <w:textDirection w:val="lrTb"/>
            <w:noWrap w:val="false"/>
          </w:tcPr>
          <w:p>
            <w:pPr>
              <w:pStyle w:val="1142"/>
              <w:jc w:val="center"/>
              <w:rPr>
                <w:rFonts w:hAnsi="宋体"/>
                <w:color w:val="000000"/>
                <w:highlight w:val="none"/>
              </w:rPr>
            </w:pPr>
            <w:r>
              <w:rPr>
                <w:rFonts w:hAnsi="宋体"/>
                <w:color w:val="000000"/>
                <w:highlight w:val="none"/>
              </w:rPr>
            </w:r>
            <w:r/>
          </w:p>
        </w:tc>
        <w:tc>
          <w:tcPr>
            <w:tcW w:w="2205" w:type="dxa"/>
            <w:vAlign w:val="center"/>
            <w:textDirection w:val="lrTb"/>
            <w:noWrap w:val="false"/>
          </w:tcPr>
          <w:p>
            <w:pPr>
              <w:pStyle w:val="1142"/>
              <w:jc w:val="center"/>
              <w:rPr>
                <w:rFonts w:hAnsi="宋体"/>
                <w:color w:val="000000"/>
                <w:highlight w:val="none"/>
              </w:rPr>
            </w:pPr>
            <w:r>
              <w:rPr>
                <w:rFonts w:hAnsi="宋体"/>
                <w:color w:val="000000"/>
                <w:highlight w:val="none"/>
              </w:rPr>
            </w:r>
            <w:r/>
          </w:p>
        </w:tc>
        <w:tc>
          <w:tcPr>
            <w:tcW w:w="1275" w:type="dxa"/>
            <w:vAlign w:val="center"/>
            <w:textDirection w:val="lrTb"/>
            <w:noWrap w:val="false"/>
          </w:tcPr>
          <w:p>
            <w:pPr>
              <w:pStyle w:val="1142"/>
              <w:jc w:val="center"/>
              <w:rPr>
                <w:rFonts w:hAnsi="宋体"/>
                <w:color w:val="000000"/>
                <w:highlight w:val="none"/>
              </w:rPr>
            </w:pPr>
            <w:r>
              <w:rPr>
                <w:rFonts w:hAnsi="宋体"/>
                <w:color w:val="000000"/>
                <w:highlight w:val="none"/>
              </w:rPr>
            </w:r>
            <w:r/>
          </w:p>
        </w:tc>
        <w:tc>
          <w:tcPr>
            <w:tcW w:w="1276" w:type="dxa"/>
            <w:vAlign w:val="center"/>
            <w:textDirection w:val="lrTb"/>
            <w:noWrap w:val="false"/>
          </w:tcPr>
          <w:p>
            <w:pPr>
              <w:pStyle w:val="1142"/>
              <w:jc w:val="center"/>
              <w:rPr>
                <w:rFonts w:hAnsi="宋体"/>
                <w:color w:val="000000"/>
                <w:highlight w:val="none"/>
              </w:rPr>
            </w:pPr>
            <w:r>
              <w:rPr>
                <w:rFonts w:hAnsi="宋体"/>
                <w:color w:val="000000"/>
                <w:highlight w:val="none"/>
              </w:rPr>
            </w:r>
            <w:r/>
          </w:p>
        </w:tc>
        <w:tc>
          <w:tcPr>
            <w:tcW w:w="1163" w:type="dxa"/>
            <w:vAlign w:val="center"/>
            <w:textDirection w:val="lrTb"/>
            <w:noWrap w:val="false"/>
          </w:tcPr>
          <w:p>
            <w:pPr>
              <w:pStyle w:val="1142"/>
              <w:jc w:val="center"/>
              <w:rPr>
                <w:rFonts w:hAnsi="宋体"/>
                <w:color w:val="000000"/>
                <w:highlight w:val="none"/>
              </w:rPr>
            </w:pPr>
            <w:r>
              <w:rPr>
                <w:rFonts w:hAnsi="宋体"/>
                <w:color w:val="000000"/>
                <w:highlight w:val="none"/>
              </w:rPr>
            </w:r>
            <w:r/>
          </w:p>
        </w:tc>
        <w:tc>
          <w:tcPr>
            <w:tcW w:w="1070" w:type="dxa"/>
            <w:vAlign w:val="center"/>
            <w:textDirection w:val="lrTb"/>
            <w:noWrap w:val="false"/>
          </w:tcPr>
          <w:p>
            <w:pPr>
              <w:pStyle w:val="1142"/>
              <w:jc w:val="center"/>
              <w:rPr>
                <w:rFonts w:hAnsi="宋体"/>
                <w:color w:val="000000"/>
                <w:highlight w:val="none"/>
              </w:rPr>
            </w:pPr>
            <w:r>
              <w:rPr>
                <w:rFonts w:hAnsi="宋体"/>
                <w:color w:val="000000"/>
                <w:highlight w:val="none"/>
              </w:rPr>
            </w:r>
            <w:r/>
          </w:p>
        </w:tc>
      </w:tr>
      <w:tr>
        <w:trPr>
          <w:trHeight w:val="510"/>
        </w:trPr>
        <w:tc>
          <w:tcPr>
            <w:gridSpan w:val="2"/>
            <w:tcW w:w="2311" w:type="dxa"/>
            <w:vAlign w:val="center"/>
            <w:textDirection w:val="lrTb"/>
            <w:noWrap w:val="false"/>
          </w:tcPr>
          <w:p>
            <w:pPr>
              <w:pStyle w:val="1142"/>
              <w:jc w:val="center"/>
              <w:rPr>
                <w:rFonts w:hAnsi="宋体"/>
                <w:color w:val="000000"/>
                <w:highlight w:val="none"/>
              </w:rPr>
            </w:pPr>
            <w:r>
              <w:rPr>
                <w:rFonts w:hint="eastAsia" w:hAnsi="宋体"/>
                <w:color w:val="000000"/>
                <w:highlight w:val="none"/>
              </w:rPr>
              <w:t xml:space="preserve">投标报价</w:t>
            </w:r>
            <w:r/>
          </w:p>
        </w:tc>
        <w:tc>
          <w:tcPr>
            <w:gridSpan w:val="5"/>
            <w:tcW w:w="6989" w:type="dxa"/>
            <w:vAlign w:val="center"/>
            <w:textDirection w:val="lrTb"/>
            <w:noWrap w:val="false"/>
          </w:tcPr>
          <w:p>
            <w:pPr>
              <w:pStyle w:val="1142"/>
              <w:jc w:val="center"/>
              <w:rPr>
                <w:rFonts w:hAnsi="宋体"/>
                <w:color w:val="000000"/>
                <w:highlight w:val="none"/>
              </w:rPr>
            </w:pPr>
            <w:r>
              <w:rPr>
                <w:rFonts w:hint="eastAsia" w:hAnsi="宋体" w:cs="宋体"/>
                <w:color w:val="000000"/>
                <w:highlight w:val="none"/>
              </w:rPr>
              <w:t xml:space="preserve">人民币（大写）</w:t>
            </w:r>
            <w:r>
              <w:rPr>
                <w:rFonts w:hint="eastAsia" w:hAnsi="宋体" w:cs="宋体"/>
                <w:color w:val="000000"/>
                <w:highlight w:val="none"/>
                <w:u w:val="single"/>
              </w:rPr>
              <w:t xml:space="preserve">                          </w:t>
            </w:r>
            <w:r>
              <w:rPr>
                <w:rFonts w:hint="eastAsia" w:hAnsi="宋体" w:cs="宋体"/>
                <w:color w:val="000000"/>
                <w:highlight w:val="none"/>
              </w:rPr>
              <w:t xml:space="preserve">；（小写）￥</w:t>
            </w:r>
            <w:r>
              <w:rPr>
                <w:rFonts w:hint="eastAsia" w:hAnsi="宋体" w:cs="宋体"/>
                <w:color w:val="000000"/>
                <w:highlight w:val="none"/>
                <w:u w:val="single"/>
              </w:rPr>
              <w:t xml:space="preserve">             </w:t>
            </w:r>
            <w:r>
              <w:rPr>
                <w:rFonts w:hint="eastAsia" w:hAnsi="宋体" w:cs="宋体"/>
                <w:color w:val="000000"/>
                <w:highlight w:val="none"/>
              </w:rPr>
              <w:t xml:space="preserve"> ；</w:t>
            </w:r>
            <w:r/>
          </w:p>
        </w:tc>
      </w:tr>
    </w:tbl>
    <w:p>
      <w:pPr>
        <w:ind w:firstLine="420"/>
        <w:spacing w:line="440" w:lineRule="exact"/>
        <w:rPr>
          <w:rFonts w:hint="eastAsia" w:cs="宋体"/>
          <w:bCs/>
          <w:color w:val="000000"/>
          <w:highlight w:val="none"/>
        </w:rPr>
      </w:pPr>
      <w:r>
        <w:rPr>
          <w:rFonts w:hint="eastAsia" w:cs="宋体"/>
          <w:color w:val="000000"/>
          <w:highlight w:val="none"/>
        </w:rPr>
        <w:t xml:space="preserve">注：“公开分项报价</w:t>
      </w:r>
      <w:r>
        <w:rPr>
          <w:rFonts w:hint="eastAsia" w:cs="宋体"/>
          <w:bCs/>
          <w:color w:val="000000"/>
          <w:highlight w:val="none"/>
        </w:rPr>
        <w:t xml:space="preserve">”投标</w:t>
      </w:r>
      <w:r>
        <w:rPr>
          <w:rFonts w:hint="eastAsia" w:cs="宋体"/>
          <w:color w:val="000000"/>
          <w:highlight w:val="none"/>
        </w:rPr>
        <w:t xml:space="preserve">报</w:t>
      </w:r>
      <w:r>
        <w:rPr>
          <w:rFonts w:hint="eastAsia" w:cs="宋体"/>
          <w:bCs/>
          <w:color w:val="000000"/>
          <w:highlight w:val="none"/>
        </w:rPr>
        <w:t xml:space="preserve">价应当与“开标一览表”的</w:t>
      </w:r>
      <w:r>
        <w:rPr>
          <w:rFonts w:hint="eastAsia" w:cs="宋体"/>
          <w:color w:val="000000"/>
          <w:highlight w:val="none"/>
        </w:rPr>
        <w:t xml:space="preserve">投标报价</w:t>
      </w:r>
      <w:r>
        <w:rPr>
          <w:rFonts w:hint="eastAsia" w:cs="宋体"/>
          <w:bCs/>
          <w:color w:val="000000"/>
          <w:highlight w:val="none"/>
        </w:rPr>
        <w:t xml:space="preserve">相等，如不相等，以“开标一览表”为准。</w:t>
      </w:r>
      <w:r/>
    </w:p>
    <w:p>
      <w:pPr>
        <w:ind w:firstLine="420"/>
        <w:spacing w:line="440" w:lineRule="exact"/>
        <w:rPr>
          <w:rFonts w:hint="eastAsia" w:cs="宋体"/>
          <w:color w:val="000000"/>
          <w:highlight w:val="none"/>
        </w:rPr>
      </w:pPr>
      <w:r>
        <w:rPr>
          <w:rFonts w:hint="eastAsia" w:cs="宋体"/>
          <w:color w:val="000000"/>
          <w:highlight w:val="none"/>
        </w:rPr>
      </w:r>
      <w:r/>
    </w:p>
    <w:p>
      <w:pPr>
        <w:ind w:firstLine="420"/>
        <w:spacing w:line="440" w:lineRule="exact"/>
        <w:rPr>
          <w:rFonts w:hint="eastAsia" w:cs="宋体"/>
          <w:color w:val="000000"/>
          <w:highlight w:val="none"/>
        </w:rPr>
      </w:pPr>
      <w:r>
        <w:rPr>
          <w:rFonts w:hint="eastAsia" w:cs="宋体"/>
          <w:color w:val="000000"/>
          <w:highlight w:val="none"/>
        </w:rPr>
        <w:t xml:space="preserve">投标人名称：（单位盖章）</w:t>
      </w:r>
      <w:r/>
    </w:p>
    <w:p>
      <w:pPr>
        <w:ind w:firstLine="420"/>
        <w:spacing w:line="440" w:lineRule="exact"/>
        <w:rPr>
          <w:rFonts w:hint="eastAsia" w:cs="宋体"/>
          <w:color w:val="000000"/>
          <w:highlight w:val="none"/>
        </w:rPr>
      </w:pPr>
      <w:r>
        <w:rPr>
          <w:rFonts w:hint="eastAsia" w:cs="宋体"/>
          <w:color w:val="000000"/>
          <w:highlight w:val="none"/>
        </w:rPr>
        <w:t xml:space="preserve">法定代表人或代理人：（签字或盖章）</w:t>
      </w:r>
      <w:r/>
    </w:p>
    <w:p>
      <w:pPr>
        <w:ind w:firstLine="420"/>
        <w:spacing w:line="440" w:lineRule="exact"/>
        <w:rPr>
          <w:rFonts w:cs="宋体"/>
          <w:color w:val="000000"/>
          <w:highlight w:val="none"/>
        </w:rPr>
      </w:pPr>
      <w:r>
        <w:rPr>
          <w:rFonts w:hint="eastAsia" w:cs="宋体"/>
          <w:color w:val="000000"/>
          <w:highlight w:val="none"/>
        </w:rPr>
        <w:t xml:space="preserve">联系人：</w:t>
      </w:r>
      <w:r/>
    </w:p>
    <w:p>
      <w:pPr>
        <w:ind w:firstLine="420"/>
        <w:spacing w:line="440" w:lineRule="exact"/>
        <w:rPr>
          <w:rFonts w:hint="eastAsia" w:cs="宋体"/>
          <w:color w:val="000000"/>
          <w:highlight w:val="none"/>
        </w:rPr>
      </w:pPr>
      <w:r>
        <w:rPr>
          <w:rFonts w:hint="eastAsia" w:cs="宋体"/>
          <w:color w:val="000000"/>
          <w:highlight w:val="none"/>
        </w:rPr>
        <w:t xml:space="preserve">联系手机：</w:t>
      </w:r>
      <w:r/>
    </w:p>
    <w:p>
      <w:pPr>
        <w:ind w:firstLine="420"/>
        <w:spacing w:line="440" w:lineRule="exact"/>
        <w:rPr>
          <w:rFonts w:hint="eastAsia" w:cs="宋体"/>
          <w:color w:val="000000"/>
          <w:highlight w:val="none"/>
        </w:rPr>
      </w:pPr>
      <w:r>
        <w:rPr>
          <w:rFonts w:hint="eastAsia" w:cs="宋体"/>
          <w:color w:val="000000"/>
          <w:highlight w:val="none"/>
        </w:rPr>
        <w:t xml:space="preserve">日期： </w:t>
      </w:r>
      <w:r/>
    </w:p>
    <w:p>
      <w:pPr>
        <w:jc w:val="left"/>
        <w:spacing w:line="400" w:lineRule="exac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附件4、技术要求偏离表</w:t>
      </w:r>
      <w:r/>
    </w:p>
    <w:p>
      <w:pPr>
        <w:jc w:val="center"/>
        <w:spacing w:line="480" w:lineRule="auto"/>
        <w:rPr>
          <w:rFonts w:hint="eastAsia" w:cs="宋体"/>
          <w:b/>
          <w:bCs/>
          <w:color w:val="000000"/>
          <w:highlight w:val="none"/>
        </w:rPr>
      </w:pPr>
      <w:r/>
      <w:bookmarkStart w:id="22" w:name="_Hlk166591442"/>
      <w:r>
        <w:rPr>
          <w:rFonts w:hint="eastAsia" w:cs="宋体"/>
          <w:b/>
          <w:bCs/>
          <w:color w:val="000000"/>
          <w:highlight w:val="none"/>
        </w:rPr>
        <w:t xml:space="preserve">技术要求偏离表</w:t>
      </w:r>
      <w:bookmarkEnd w:id="22"/>
      <w:r/>
      <w:r/>
    </w:p>
    <w:p>
      <w:pPr>
        <w:ind w:firstLine="283"/>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JSZC-320507-AFEJ-G2026-0002</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jc w:val="center"/>
          <w:trHeight w:val="454"/>
        </w:trPr>
        <w:tc>
          <w:tcPr>
            <w:tcW w:w="959"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序号</w:t>
            </w:r>
            <w:r/>
          </w:p>
        </w:tc>
        <w:tc>
          <w:tcPr>
            <w:tcW w:w="19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名称</w:t>
            </w:r>
            <w:r/>
          </w:p>
        </w:tc>
        <w:tc>
          <w:tcPr>
            <w:tcW w:w="16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招标需求</w:t>
            </w:r>
            <w:r/>
          </w:p>
        </w:tc>
        <w:tc>
          <w:tcPr>
            <w:tcW w:w="225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响应内容</w:t>
            </w:r>
            <w:r/>
          </w:p>
        </w:tc>
        <w:tc>
          <w:tcPr>
            <w:tcW w:w="170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偏离情况</w:t>
            </w:r>
            <w:r/>
          </w:p>
        </w:tc>
        <w:tc>
          <w:tcPr>
            <w:tcW w:w="1027"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说明</w:t>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rPr>
      </w:pPr>
      <w:r>
        <w:rPr>
          <w:rFonts w:hint="eastAsia" w:cs="宋体"/>
          <w:color w:val="000000"/>
          <w:highlight w:val="none"/>
        </w:rPr>
        <w:t xml:space="preserve">注：1、投标供应商应对照招标文件要求等进行响应说明，所响应标的物与招标文件的规定有偏离的，应在此表中申明与招标要求条文的偏差和例外。</w:t>
      </w:r>
      <w:r/>
    </w:p>
    <w:p>
      <w:pPr>
        <w:ind w:firstLine="420"/>
        <w:spacing w:line="400" w:lineRule="exact"/>
        <w:rPr>
          <w:rFonts w:hint="eastAsia" w:cs="宋体"/>
          <w:color w:val="000000"/>
          <w:highlight w:val="none"/>
        </w:rPr>
      </w:pPr>
      <w:r>
        <w:rPr>
          <w:rFonts w:hint="eastAsia" w:cs="宋体"/>
          <w:color w:val="000000"/>
          <w:highlight w:val="none"/>
        </w:rPr>
        <w:t xml:space="preserve">2、未在上表中说明的，如在投标文件其他内容中已有文字说明的，则以已有文字说明为准，否则，将被认为完全响应招标文件的规定。</w:t>
      </w:r>
      <w:r/>
    </w:p>
    <w:p>
      <w:pPr>
        <w:pStyle w:val="873"/>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873"/>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873"/>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rPr>
          <w:rFonts w:hint="eastAsia" w:cs="宋体"/>
          <w:b/>
          <w:color w:val="000000"/>
          <w:highlight w:val="none"/>
        </w:rPr>
      </w:pPr>
      <w:r>
        <w:rPr>
          <w:rFonts w:hint="eastAsia" w:cs="宋体"/>
          <w:b/>
          <w:color w:val="000000"/>
          <w:highlight w:val="none"/>
        </w:rPr>
      </w:r>
      <w:r/>
    </w:p>
    <w:p>
      <w:pPr>
        <w:rPr>
          <w:rFonts w:hint="eastAsia" w:cs="宋体"/>
          <w:b/>
          <w:color w:val="000000"/>
          <w:highlight w:val="none"/>
        </w:rPr>
      </w:pPr>
      <w:r>
        <w:rPr>
          <w:rFonts w:hint="eastAsia" w:cs="宋体"/>
          <w:b/>
          <w:color w:val="000000"/>
          <w:highlight w:val="none"/>
        </w:rPr>
        <w:t xml:space="preserve">附件5、</w:t>
      </w:r>
      <w:bookmarkStart w:id="23" w:name="_Hlk166591448"/>
      <w:r>
        <w:rPr>
          <w:rFonts w:hint="eastAsia" w:cs="宋体"/>
          <w:b/>
          <w:color w:val="000000"/>
          <w:highlight w:val="none"/>
        </w:rPr>
        <w:t xml:space="preserve">商务要求偏离表</w:t>
      </w:r>
      <w:bookmarkEnd w:id="23"/>
      <w:r/>
      <w:r/>
    </w:p>
    <w:p>
      <w:pPr>
        <w:jc w:val="center"/>
        <w:rPr>
          <w:rFonts w:hint="eastAsia" w:cs="宋体"/>
          <w:b/>
          <w:bCs/>
          <w:color w:val="000000"/>
          <w:highlight w:val="none"/>
        </w:rPr>
      </w:pPr>
      <w:r>
        <w:rPr>
          <w:rFonts w:hint="eastAsia" w:cs="宋体"/>
          <w:b/>
          <w:bCs/>
          <w:color w:val="000000"/>
          <w:highlight w:val="none"/>
        </w:rPr>
        <w:t xml:space="preserve">商务要求偏离表</w:t>
      </w:r>
      <w:r/>
    </w:p>
    <w:p>
      <w:pPr>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JSZC-320507-AFEJ-G2026-0002</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序号</w:t>
            </w:r>
            <w:r/>
          </w:p>
        </w:tc>
        <w:tc>
          <w:tcPr>
            <w:tcW w:w="2126"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招标文件条目</w:t>
            </w:r>
            <w:r/>
          </w:p>
        </w:tc>
        <w:tc>
          <w:tcPr>
            <w:tcW w:w="255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招标文件的商务条款</w:t>
            </w:r>
            <w:r/>
          </w:p>
        </w:tc>
        <w:tc>
          <w:tcPr>
            <w:tcW w:w="257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投标文件的商务条款</w:t>
            </w:r>
            <w:r/>
          </w:p>
        </w:tc>
        <w:tc>
          <w:tcPr>
            <w:tcW w:w="1540"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说明</w:t>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1</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en-US" w:eastAsia="zh-CN"/>
              </w:rPr>
              <w:t xml:space="preserve">履约</w:t>
            </w:r>
            <w:r>
              <w:rPr>
                <w:rFonts w:hint="eastAsia" w:cs="宋体"/>
                <w:color w:val="000000"/>
                <w:highlight w:val="none"/>
                <w:lang w:val="zh-CN"/>
              </w:rPr>
              <w:t xml:space="preserve">期限</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2</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en-US" w:eastAsia="zh-CN"/>
              </w:rPr>
              <w:t xml:space="preserve">履约</w:t>
            </w:r>
            <w:r>
              <w:rPr>
                <w:rFonts w:hint="eastAsia" w:cs="宋体"/>
                <w:color w:val="000000"/>
                <w:highlight w:val="none"/>
                <w:lang w:val="zh-CN"/>
              </w:rPr>
              <w:t xml:space="preserve">地点</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3</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付款方式</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4</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服务承诺</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5</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其他商务要求</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lang w:val="zh-CN"/>
        </w:rPr>
      </w:pPr>
      <w:r>
        <w:rPr>
          <w:rFonts w:hint="eastAsia" w:cs="宋体"/>
          <w:color w:val="000000"/>
          <w:highlight w:val="none"/>
        </w:rPr>
        <w:t xml:space="preserve">注：1.投标人的投标文件（除技术规格部分）与招标文件规定的有偏离的，应在此表中说明。未在上表中说明的，将被认为完全响应招标文件的规定。</w:t>
      </w:r>
      <w:r/>
    </w:p>
    <w:p>
      <w:pPr>
        <w:ind w:firstLine="420"/>
        <w:jc w:val="left"/>
        <w:spacing w:line="400" w:lineRule="exact"/>
        <w:rPr>
          <w:rFonts w:hint="eastAsia" w:cs="宋体"/>
          <w:color w:val="000000"/>
          <w:highlight w:val="none"/>
        </w:rPr>
      </w:pPr>
      <w:r>
        <w:rPr>
          <w:rFonts w:hint="eastAsia" w:cs="宋体"/>
          <w:color w:val="000000"/>
          <w:highlight w:val="none"/>
        </w:rPr>
        <w:t xml:space="preserve">2.若事项较多，投标人可根据投标内容的实际情况另纸说明。</w:t>
      </w:r>
      <w:r/>
    </w:p>
    <w:p>
      <w:pPr>
        <w:ind w:firstLine="420"/>
        <w:jc w:val="left"/>
        <w:spacing w:line="400" w:lineRule="exact"/>
        <w:rPr>
          <w:rFonts w:hint="eastAsia" w:cs="宋体"/>
          <w:color w:val="000000"/>
          <w:highlight w:val="none"/>
        </w:rPr>
      </w:pPr>
      <w:r>
        <w:rPr>
          <w:rFonts w:hint="eastAsia" w:cs="宋体"/>
          <w:color w:val="000000"/>
          <w:highlight w:val="none"/>
        </w:rPr>
      </w:r>
      <w:r/>
    </w:p>
    <w:p>
      <w:pPr>
        <w:pStyle w:val="873"/>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873"/>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873"/>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 xml:space="preserve">附件6</w:t>
      </w:r>
      <w:r/>
    </w:p>
    <w:p>
      <w:pPr>
        <w:pStyle w:val="873"/>
        <w:ind w:left="0" w:firstLine="0"/>
        <w:jc w:val="center"/>
        <w:rPr>
          <w:rFonts w:hint="eastAsia" w:ascii="宋体" w:hAnsi="宋体" w:eastAsia="宋体"/>
          <w:b/>
          <w:sz w:val="21"/>
          <w:szCs w:val="21"/>
        </w:rPr>
      </w:pPr>
      <w:r>
        <w:rPr>
          <w:rFonts w:hint="eastAsia" w:ascii="宋体" w:hAnsi="宋体" w:eastAsia="宋体"/>
          <w:b/>
          <w:sz w:val="21"/>
          <w:szCs w:val="21"/>
          <w:lang w:eastAsia="zh-CN"/>
        </w:rPr>
        <w:t xml:space="preserve">（</w:t>
      </w:r>
      <w:r>
        <w:rPr>
          <w:rFonts w:hint="eastAsia" w:ascii="宋体" w:hAnsi="宋体" w:eastAsia="宋体"/>
          <w:b/>
          <w:sz w:val="21"/>
          <w:szCs w:val="21"/>
          <w:lang w:val="en-US" w:eastAsia="zh-CN"/>
        </w:rPr>
        <w:t xml:space="preserve">1</w:t>
      </w:r>
      <w:r>
        <w:rPr>
          <w:rFonts w:hint="eastAsia" w:ascii="宋体" w:hAnsi="宋体" w:eastAsia="宋体"/>
          <w:b/>
          <w:sz w:val="21"/>
          <w:szCs w:val="21"/>
          <w:lang w:eastAsia="zh-CN"/>
        </w:rPr>
        <w:t xml:space="preserve">）</w:t>
      </w:r>
      <w:r>
        <w:rPr>
          <w:rFonts w:hint="eastAsia" w:ascii="宋体" w:hAnsi="宋体" w:eastAsia="宋体"/>
          <w:b/>
          <w:sz w:val="21"/>
          <w:szCs w:val="21"/>
        </w:rPr>
        <w:t xml:space="preserve">关于资格文件的声明函</w:t>
      </w:r>
      <w:r/>
    </w:p>
    <w:p>
      <w:pPr>
        <w:pStyle w:val="873"/>
        <w:jc w:val="center"/>
        <w:rPr>
          <w:rFonts w:ascii="宋体" w:hAnsi="宋体" w:eastAsia="宋体"/>
          <w:sz w:val="21"/>
          <w:szCs w:val="21"/>
        </w:rPr>
      </w:pPr>
      <w:r>
        <w:rPr>
          <w:rFonts w:ascii="宋体" w:hAnsi="宋体" w:eastAsia="宋体"/>
          <w:sz w:val="21"/>
          <w:szCs w:val="21"/>
        </w:rPr>
      </w:r>
      <w:r/>
    </w:p>
    <w:p>
      <w:pPr>
        <w:pStyle w:val="873"/>
        <w:ind w:firstLine="0"/>
        <w:jc w:val="both"/>
        <w:spacing w:line="360" w:lineRule="auto"/>
        <w:rPr>
          <w:rFonts w:ascii="宋体" w:hAnsi="宋体" w:eastAsia="宋体"/>
          <w:sz w:val="21"/>
          <w:szCs w:val="21"/>
        </w:rPr>
      </w:pPr>
      <w:r>
        <w:rPr>
          <w:rFonts w:hint="eastAsia" w:ascii="宋体" w:hAnsi="宋体" w:eastAsia="宋体"/>
          <w:bCs/>
          <w:sz w:val="21"/>
          <w:szCs w:val="21"/>
          <w:u w:val="single"/>
          <w:lang w:eastAsia="zh-CN"/>
        </w:rPr>
        <w:t xml:space="preserve">艾菲尔（江苏）招投标股份有限公司</w:t>
      </w:r>
      <w:r>
        <w:rPr>
          <w:rFonts w:hint="eastAsia" w:ascii="宋体" w:hAnsi="宋体" w:eastAsia="宋体"/>
          <w:bCs/>
          <w:sz w:val="21"/>
          <w:szCs w:val="21"/>
          <w:u w:val="single"/>
        </w:rPr>
        <w:t xml:space="preserve"> </w:t>
      </w:r>
      <w:r>
        <w:rPr>
          <w:rFonts w:hint="eastAsia" w:ascii="宋体" w:hAnsi="宋体" w:eastAsia="宋体"/>
          <w:sz w:val="21"/>
          <w:szCs w:val="21"/>
        </w:rPr>
        <w:t xml:space="preserve">：</w:t>
      </w:r>
      <w:r/>
    </w:p>
    <w:p>
      <w:pPr>
        <w:pStyle w:val="873"/>
        <w:ind w:firstLine="660"/>
        <w:jc w:val="both"/>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sz w:val="21"/>
          <w:szCs w:val="21"/>
          <w:lang w:val="en-US" w:eastAsia="zh-CN"/>
        </w:rPr>
        <w:t xml:space="preserve">为</w:t>
      </w:r>
      <w:r>
        <w:rPr>
          <w:rFonts w:hint="eastAsia" w:ascii="宋体" w:hAnsi="宋体" w:eastAsia="宋体"/>
          <w:sz w:val="21"/>
          <w:szCs w:val="21"/>
          <w:u w:val="single"/>
          <w:lang w:eastAsia="zh-CN"/>
        </w:rPr>
        <w:t xml:space="preserve">JSZC-320507-AFEJ-G2026-0002</w:t>
      </w:r>
      <w:r>
        <w:rPr>
          <w:rFonts w:hint="eastAsia" w:ascii="宋体" w:hAnsi="宋体" w:eastAsia="宋体"/>
          <w:sz w:val="21"/>
          <w:szCs w:val="21"/>
        </w:rPr>
        <w:t xml:space="preserve">的招标活动进行投标。本公司所提交的投标文件中所有关于投标资格的文件、证明和陈述均是真实的、准确的。若与真实情况不符，本公司愿意承担由此而产生的一切后果。</w:t>
      </w:r>
      <w:r/>
    </w:p>
    <w:p>
      <w:pPr>
        <w:pStyle w:val="873"/>
        <w:ind w:left="0" w:firstLine="4838"/>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873"/>
        <w:ind w:left="0" w:firstLine="4838"/>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873"/>
        <w:ind w:left="0" w:firstLine="4838"/>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pStyle w:val="1488"/>
        <w:rPr>
          <w:rFonts w:hint="eastAsia"/>
          <w:b/>
          <w:bCs/>
          <w:color w:val="000000"/>
          <w:highlight w:val="none"/>
        </w:rPr>
      </w:pPr>
      <w:r>
        <w:rPr>
          <w:rFonts w:hint="eastAsia"/>
          <w:b/>
          <w:bCs/>
          <w:color w:val="000000"/>
          <w:highlight w:val="none"/>
        </w:rPr>
      </w:r>
      <w:r/>
    </w:p>
    <w:p>
      <w:pPr>
        <w:jc w:val="center"/>
        <w:spacing w:line="360" w:lineRule="auto"/>
        <w:rPr>
          <w:b/>
          <w:bCs/>
          <w:color w:val="000000"/>
          <w:highlight w:val="none"/>
        </w:rPr>
      </w:pPr>
      <w:r>
        <w:rPr>
          <w:rFonts w:hint="eastAsia"/>
          <w:b/>
          <w:bCs/>
          <w:color w:val="000000"/>
          <w:highlight w:val="none"/>
          <w:lang w:eastAsia="zh-CN"/>
        </w:rPr>
        <w:t xml:space="preserve">（</w:t>
      </w:r>
      <w:r>
        <w:rPr>
          <w:rFonts w:hint="eastAsia"/>
          <w:b/>
          <w:bCs/>
          <w:color w:val="000000"/>
          <w:highlight w:val="none"/>
          <w:lang w:val="en-US" w:eastAsia="zh-CN"/>
        </w:rPr>
        <w:t xml:space="preserve">2</w:t>
      </w:r>
      <w:r>
        <w:rPr>
          <w:rFonts w:hint="eastAsia"/>
          <w:b/>
          <w:bCs/>
          <w:color w:val="000000"/>
          <w:highlight w:val="none"/>
          <w:lang w:eastAsia="zh-CN"/>
        </w:rPr>
        <w:t xml:space="preserve">）</w:t>
      </w:r>
      <w:r>
        <w:rPr>
          <w:rFonts w:hint="eastAsia"/>
          <w:b/>
          <w:bCs/>
          <w:color w:val="000000"/>
          <w:highlight w:val="none"/>
        </w:rPr>
        <w:t xml:space="preserve">供应商</w:t>
      </w:r>
      <w:r>
        <w:rPr>
          <w:b/>
          <w:bCs/>
          <w:color w:val="000000"/>
          <w:highlight w:val="none"/>
        </w:rPr>
        <w:t xml:space="preserve">单</w:t>
      </w:r>
      <w:r>
        <w:rPr>
          <w:rFonts w:hint="eastAsia"/>
          <w:b/>
          <w:bCs/>
          <w:color w:val="000000"/>
          <w:highlight w:val="none"/>
        </w:rPr>
        <w:t xml:space="preserve">位基本</w:t>
      </w:r>
      <w:r>
        <w:rPr>
          <w:b/>
          <w:bCs/>
          <w:color w:val="000000"/>
          <w:highlight w:val="none"/>
        </w:rPr>
        <w:t xml:space="preserve">情况表</w:t>
      </w:r>
      <w:r/>
    </w:p>
    <w:tbl>
      <w:tblPr>
        <w:tblStyle w:val="841"/>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945"/>
        <w:gridCol w:w="1655"/>
      </w:tblGrid>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法定代表人</w:t>
            </w:r>
            <w:r/>
          </w:p>
        </w:tc>
        <w:tc>
          <w:tcPr>
            <w:tcW w:w="1789" w:type="dxa"/>
            <w:vAlign w:val="center"/>
            <w:textDirection w:val="lrTb"/>
            <w:noWrap w:val="false"/>
          </w:tcPr>
          <w:p>
            <w:pPr>
              <w:jc w:val="center"/>
              <w:rPr>
                <w:color w:val="000000"/>
                <w:highlight w:val="none"/>
              </w:rPr>
            </w:pPr>
            <w:r>
              <w:rPr>
                <w:color w:val="000000"/>
                <w:highlight w:val="none"/>
              </w:rPr>
            </w:r>
            <w:r/>
          </w:p>
        </w:tc>
        <w:tc>
          <w:tcPr>
            <w:gridSpan w:val="2"/>
            <w:tcW w:w="1761" w:type="dxa"/>
            <w:vAlign w:val="center"/>
            <w:textDirection w:val="lrTb"/>
            <w:noWrap w:val="false"/>
          </w:tcPr>
          <w:p>
            <w:pPr>
              <w:jc w:val="center"/>
              <w:rPr>
                <w:color w:val="000000"/>
                <w:highlight w:val="none"/>
              </w:rPr>
            </w:pPr>
            <w:r>
              <w:rPr>
                <w:color w:val="000000"/>
                <w:highlight w:val="none"/>
              </w:rPr>
              <w:t xml:space="preserve">成立日期</w:t>
            </w:r>
            <w:r/>
          </w:p>
        </w:tc>
        <w:tc>
          <w:tcPr>
            <w:gridSpan w:val="2"/>
            <w:tcW w:w="260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企业地址</w:t>
            </w:r>
            <w:r/>
          </w:p>
        </w:tc>
        <w:tc>
          <w:tcPr>
            <w:tcW w:w="1789" w:type="dxa"/>
            <w:vAlign w:val="center"/>
            <w:textDirection w:val="lrTb"/>
            <w:noWrap w:val="false"/>
          </w:tcPr>
          <w:p>
            <w:pPr>
              <w:jc w:val="center"/>
              <w:rPr>
                <w:color w:val="000000"/>
                <w:highlight w:val="none"/>
              </w:rPr>
            </w:pPr>
            <w:r>
              <w:rPr>
                <w:color w:val="000000"/>
                <w:highlight w:val="none"/>
              </w:rPr>
            </w:r>
            <w:r/>
          </w:p>
        </w:tc>
        <w:tc>
          <w:tcPr>
            <w:gridSpan w:val="2"/>
            <w:tcW w:w="1761" w:type="dxa"/>
            <w:vAlign w:val="center"/>
            <w:textDirection w:val="lrTb"/>
            <w:noWrap w:val="false"/>
          </w:tcPr>
          <w:p>
            <w:pPr>
              <w:jc w:val="center"/>
              <w:rPr>
                <w:color w:val="000000"/>
                <w:highlight w:val="none"/>
              </w:rPr>
            </w:pPr>
            <w:r>
              <w:rPr>
                <w:color w:val="000000"/>
                <w:highlight w:val="none"/>
              </w:rPr>
              <w:t xml:space="preserve">注册资本</w:t>
            </w:r>
            <w:r/>
          </w:p>
        </w:tc>
        <w:tc>
          <w:tcPr>
            <w:gridSpan w:val="2"/>
            <w:tcW w:w="2600" w:type="dxa"/>
            <w:vAlign w:val="center"/>
            <w:textDirection w:val="lrTb"/>
            <w:noWrap w:val="false"/>
          </w:tcPr>
          <w:p>
            <w:pPr>
              <w:ind w:firstLine="1680"/>
              <w:jc w:val="center"/>
              <w:rPr>
                <w:color w:val="000000"/>
                <w:highlight w:val="none"/>
              </w:rPr>
            </w:pPr>
            <w:r>
              <w:rPr>
                <w:color w:val="000000"/>
                <w:highlight w:val="none"/>
              </w:rPr>
              <w:t xml:space="preserve">万元</w:t>
            </w:r>
            <w:r/>
          </w:p>
        </w:tc>
      </w:tr>
      <w:tr>
        <w:trPr>
          <w:jc w:val="center"/>
          <w:trHeight w:val="20"/>
        </w:trPr>
        <w:tc>
          <w:tcPr>
            <w:tcW w:w="3475" w:type="dxa"/>
            <w:vAlign w:val="center"/>
            <w:textDirection w:val="lrTb"/>
            <w:noWrap w:val="false"/>
          </w:tcPr>
          <w:p>
            <w:pPr>
              <w:jc w:val="center"/>
              <w:rPr>
                <w:color w:val="000000"/>
                <w:highlight w:val="none"/>
              </w:rPr>
            </w:pPr>
            <w:r>
              <w:rPr>
                <w:bCs/>
                <w:color w:val="000000"/>
                <w:highlight w:val="none"/>
              </w:rPr>
              <w:t xml:space="preserve">工商注册地</w:t>
            </w:r>
            <w:r/>
          </w:p>
        </w:tc>
        <w:tc>
          <w:tcPr>
            <w:gridSpan w:val="5"/>
            <w:tcW w:w="6150" w:type="dxa"/>
            <w:vAlign w:val="center"/>
            <w:textDirection w:val="lrTb"/>
            <w:noWrap w:val="false"/>
          </w:tcPr>
          <w:p>
            <w:pPr>
              <w:ind w:firstLine="1680"/>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经营范围</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资产总计</w:t>
            </w:r>
            <w:r/>
          </w:p>
        </w:tc>
        <w:tc>
          <w:tcPr>
            <w:tcW w:w="1789" w:type="dxa"/>
            <w:vAlign w:val="center"/>
            <w:textDirection w:val="lrTb"/>
            <w:noWrap w:val="false"/>
          </w:tcPr>
          <w:p>
            <w:pPr>
              <w:jc w:val="right"/>
              <w:rPr>
                <w:color w:val="000000"/>
                <w:highlight w:val="none"/>
              </w:rPr>
            </w:pPr>
            <w:r>
              <w:rPr>
                <w:color w:val="000000"/>
                <w:highlight w:val="none"/>
              </w:rPr>
              <w:t xml:space="preserve">万元</w:t>
            </w:r>
            <w:r/>
          </w:p>
        </w:tc>
        <w:tc>
          <w:tcPr>
            <w:gridSpan w:val="2"/>
            <w:tcW w:w="1761" w:type="dxa"/>
            <w:vAlign w:val="center"/>
            <w:textDirection w:val="lrTb"/>
            <w:noWrap w:val="false"/>
          </w:tcPr>
          <w:p>
            <w:pPr>
              <w:jc w:val="center"/>
              <w:rPr>
                <w:color w:val="000000"/>
                <w:highlight w:val="none"/>
              </w:rPr>
            </w:pPr>
            <w:r>
              <w:rPr>
                <w:color w:val="000000"/>
                <w:highlight w:val="none"/>
              </w:rPr>
              <w:t xml:space="preserve">净资产</w:t>
            </w:r>
            <w:r/>
          </w:p>
        </w:tc>
        <w:tc>
          <w:tcPr>
            <w:gridSpan w:val="2"/>
            <w:tcW w:w="2600" w:type="dxa"/>
            <w:vAlign w:val="center"/>
            <w:textDirection w:val="lrTb"/>
            <w:noWrap w:val="false"/>
          </w:tcPr>
          <w:p>
            <w:pPr>
              <w:jc w:val="right"/>
              <w:rPr>
                <w:color w:val="000000"/>
                <w:highlight w:val="none"/>
              </w:rPr>
            </w:pPr>
            <w:r>
              <w:rPr>
                <w:color w:val="000000"/>
                <w:highlight w:val="none"/>
              </w:rPr>
              <w:t xml:space="preserve">万元</w:t>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股东权益</w:t>
            </w:r>
            <w:r/>
          </w:p>
        </w:tc>
        <w:tc>
          <w:tcPr>
            <w:tcW w:w="1789" w:type="dxa"/>
            <w:vAlign w:val="center"/>
            <w:textDirection w:val="lrTb"/>
            <w:noWrap w:val="false"/>
          </w:tcPr>
          <w:p>
            <w:pPr>
              <w:jc w:val="right"/>
              <w:rPr>
                <w:color w:val="000000"/>
                <w:highlight w:val="none"/>
              </w:rPr>
            </w:pPr>
            <w:r>
              <w:rPr>
                <w:color w:val="000000"/>
                <w:highlight w:val="none"/>
              </w:rPr>
              <w:t xml:space="preserve">万元</w:t>
            </w:r>
            <w:r/>
          </w:p>
        </w:tc>
        <w:tc>
          <w:tcPr>
            <w:gridSpan w:val="2"/>
            <w:tcW w:w="1761" w:type="dxa"/>
            <w:vAlign w:val="center"/>
            <w:textDirection w:val="lrTb"/>
            <w:noWrap w:val="false"/>
          </w:tcPr>
          <w:p>
            <w:pPr>
              <w:jc w:val="center"/>
              <w:rPr>
                <w:rFonts w:hint="eastAsia"/>
                <w:color w:val="000000"/>
                <w:highlight w:val="none"/>
              </w:rPr>
            </w:pPr>
            <w:r>
              <w:rPr>
                <w:rFonts w:hint="eastAsia"/>
                <w:color w:val="000000"/>
                <w:highlight w:val="none"/>
              </w:rPr>
              <w:t xml:space="preserve">/</w:t>
            </w:r>
            <w:r/>
          </w:p>
        </w:tc>
        <w:tc>
          <w:tcPr>
            <w:gridSpan w:val="2"/>
            <w:tcW w:w="2600" w:type="dxa"/>
            <w:vAlign w:val="center"/>
            <w:textDirection w:val="lrTb"/>
            <w:noWrap w:val="false"/>
          </w:tcPr>
          <w:p>
            <w:pPr>
              <w:jc w:val="center"/>
              <w:rPr>
                <w:rFonts w:hint="eastAsia"/>
                <w:color w:val="000000"/>
                <w:highlight w:val="none"/>
              </w:rPr>
            </w:pPr>
            <w:r>
              <w:rPr>
                <w:rFonts w:hint="eastAsia"/>
                <w:color w:val="000000"/>
                <w:highlight w:val="none"/>
              </w:rPr>
              <w:t xml:space="preserve">/</w:t>
            </w:r>
            <w:r/>
          </w:p>
        </w:tc>
      </w:tr>
      <w:tr>
        <w:trPr>
          <w:jc w:val="center"/>
          <w:trHeight w:val="20"/>
        </w:trPr>
        <w:tc>
          <w:tcPr>
            <w:tcW w:w="3475" w:type="dxa"/>
            <w:vAlign w:val="center"/>
            <w:textDirection w:val="lrTb"/>
            <w:noWrap w:val="false"/>
          </w:tcPr>
          <w:p>
            <w:pPr>
              <w:jc w:val="center"/>
              <w:rPr>
                <w:color w:val="000000"/>
                <w:highlight w:val="none"/>
              </w:rPr>
            </w:pPr>
            <w:r>
              <w:rPr>
                <w:rFonts w:hint="eastAsia"/>
                <w:color w:val="000000"/>
                <w:highlight w:val="none"/>
              </w:rPr>
              <w:t xml:space="preserve">/</w:t>
            </w:r>
            <w:r/>
          </w:p>
        </w:tc>
        <w:tc>
          <w:tcPr>
            <w:gridSpan w:val="2"/>
            <w:tcW w:w="2539" w:type="dxa"/>
            <w:vAlign w:val="center"/>
            <w:textDirection w:val="lrTb"/>
            <w:noWrap w:val="false"/>
          </w:tcPr>
          <w:p>
            <w:pPr>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p>
        </w:tc>
        <w:tc>
          <w:tcPr>
            <w:gridSpan w:val="2"/>
            <w:tcW w:w="1956" w:type="dxa"/>
            <w:vAlign w:val="center"/>
            <w:textDirection w:val="lrTb"/>
            <w:noWrap w:val="false"/>
          </w:tcPr>
          <w:p>
            <w:pPr>
              <w:jc w:val="center"/>
              <w:rPr>
                <w:color w:val="000000"/>
                <w:highlight w:val="none"/>
              </w:rPr>
            </w:pPr>
            <w:r>
              <w:rPr>
                <w:color w:val="000000"/>
                <w:highlight w:val="none"/>
              </w:rPr>
              <w:t xml:space="preserve">20</w:t>
            </w:r>
            <w:r>
              <w:rPr>
                <w:rFonts w:hint="eastAsia"/>
                <w:color w:val="000000"/>
                <w:highlight w:val="none"/>
                <w:u w:val="single"/>
              </w:rPr>
              <w:t xml:space="preserve">   </w:t>
            </w:r>
            <w:r>
              <w:rPr>
                <w:rFonts w:hint="eastAsia"/>
                <w:color w:val="000000"/>
                <w:highlight w:val="none"/>
              </w:rPr>
              <w:t xml:space="preserve"> </w:t>
            </w:r>
            <w:r>
              <w:rPr>
                <w:color w:val="000000"/>
                <w:highlight w:val="none"/>
              </w:rPr>
              <w:t xml:space="preserve">年</w:t>
            </w:r>
            <w:r/>
          </w:p>
        </w:tc>
        <w:tc>
          <w:tcPr>
            <w:tcW w:w="1655" w:type="dxa"/>
            <w:vAlign w:val="center"/>
            <w:textDirection w:val="lrTb"/>
            <w:noWrap w:val="false"/>
          </w:tcPr>
          <w:p>
            <w:pPr>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p>
        </w:tc>
      </w:tr>
      <w:tr>
        <w:trPr>
          <w:jc w:val="center"/>
          <w:trHeight w:val="20"/>
        </w:trPr>
        <w:tc>
          <w:tcPr>
            <w:tcW w:w="3475" w:type="dxa"/>
            <w:vAlign w:val="center"/>
            <w:textDirection w:val="lrTb"/>
            <w:noWrap w:val="false"/>
          </w:tcPr>
          <w:p>
            <w:pPr>
              <w:jc w:val="center"/>
              <w:rPr>
                <w:rFonts w:hint="eastAsia"/>
                <w:color w:val="000000"/>
                <w:highlight w:val="none"/>
              </w:rPr>
            </w:pPr>
            <w:r>
              <w:rPr>
                <w:color w:val="000000"/>
                <w:highlight w:val="none"/>
              </w:rPr>
              <w:t xml:space="preserve">销售收入（单位：万元）</w:t>
            </w:r>
            <w:r/>
          </w:p>
        </w:tc>
        <w:tc>
          <w:tcPr>
            <w:gridSpan w:val="2"/>
            <w:tcW w:w="2539" w:type="dxa"/>
            <w:vAlign w:val="center"/>
            <w:textDirection w:val="lrTb"/>
            <w:noWrap w:val="false"/>
          </w:tcPr>
          <w:p>
            <w:pPr>
              <w:jc w:val="center"/>
              <w:rPr>
                <w:color w:val="000000"/>
                <w:highlight w:val="none"/>
              </w:rPr>
            </w:pPr>
            <w:r>
              <w:rPr>
                <w:color w:val="000000"/>
                <w:highlight w:val="none"/>
              </w:rPr>
            </w:r>
            <w:r/>
          </w:p>
        </w:tc>
        <w:tc>
          <w:tcPr>
            <w:gridSpan w:val="2"/>
            <w:tcW w:w="1956" w:type="dxa"/>
            <w:vAlign w:val="center"/>
            <w:textDirection w:val="lrTb"/>
            <w:noWrap w:val="false"/>
          </w:tcPr>
          <w:p>
            <w:pPr>
              <w:jc w:val="center"/>
              <w:rPr>
                <w:color w:val="000000"/>
                <w:highlight w:val="none"/>
              </w:rPr>
            </w:pPr>
            <w:r>
              <w:rPr>
                <w:color w:val="000000"/>
                <w:highlight w:val="none"/>
              </w:rPr>
            </w:r>
            <w:r/>
          </w:p>
        </w:tc>
        <w:tc>
          <w:tcPr>
            <w:tcW w:w="1655"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实现利润（单位：万元）</w:t>
            </w:r>
            <w:r/>
          </w:p>
        </w:tc>
        <w:tc>
          <w:tcPr>
            <w:gridSpan w:val="2"/>
            <w:tcW w:w="2539" w:type="dxa"/>
            <w:vAlign w:val="center"/>
            <w:textDirection w:val="lrTb"/>
            <w:noWrap w:val="false"/>
          </w:tcPr>
          <w:p>
            <w:pPr>
              <w:jc w:val="center"/>
              <w:rPr>
                <w:color w:val="000000"/>
                <w:highlight w:val="none"/>
              </w:rPr>
            </w:pPr>
            <w:r>
              <w:rPr>
                <w:color w:val="000000"/>
                <w:highlight w:val="none"/>
              </w:rPr>
            </w:r>
            <w:r/>
          </w:p>
        </w:tc>
        <w:tc>
          <w:tcPr>
            <w:gridSpan w:val="2"/>
            <w:tcW w:w="1956" w:type="dxa"/>
            <w:vAlign w:val="center"/>
            <w:textDirection w:val="lrTb"/>
            <w:noWrap w:val="false"/>
          </w:tcPr>
          <w:p>
            <w:pPr>
              <w:jc w:val="center"/>
              <w:rPr>
                <w:color w:val="000000"/>
                <w:highlight w:val="none"/>
              </w:rPr>
            </w:pPr>
            <w:r>
              <w:rPr>
                <w:color w:val="000000"/>
                <w:highlight w:val="none"/>
              </w:rPr>
            </w:r>
            <w:r/>
          </w:p>
        </w:tc>
        <w:tc>
          <w:tcPr>
            <w:tcW w:w="1655"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单位简历及</w:t>
            </w:r>
            <w:r>
              <w:rPr>
                <w:rFonts w:hint="eastAsia"/>
                <w:color w:val="000000"/>
                <w:highlight w:val="none"/>
              </w:rPr>
              <w:br w:type="textWrapping" w:clear="all"/>
            </w:r>
            <w:r>
              <w:rPr>
                <w:color w:val="000000"/>
                <w:highlight w:val="none"/>
              </w:rPr>
              <w:t xml:space="preserve">内设机构情况</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单位优势及特长</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spacing w:line="280" w:lineRule="exact"/>
              <w:rPr>
                <w:color w:val="000000"/>
                <w:highlight w:val="none"/>
              </w:rPr>
            </w:pPr>
            <w:r>
              <w:rPr>
                <w:color w:val="000000"/>
                <w:highlight w:val="none"/>
              </w:rPr>
              <w:t xml:space="preserve">近三年来完成或正在履行的重大合同情况</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spacing w:line="280" w:lineRule="exact"/>
              <w:rPr>
                <w:color w:val="000000"/>
                <w:highlight w:val="none"/>
              </w:rPr>
            </w:pPr>
            <w:r>
              <w:rPr>
                <w:color w:val="000000"/>
                <w:highlight w:val="none"/>
              </w:rPr>
              <w:t xml:space="preserve">最近</w:t>
            </w:r>
            <w:r>
              <w:rPr>
                <w:rFonts w:hint="eastAsia"/>
                <w:color w:val="000000"/>
                <w:highlight w:val="none"/>
              </w:rPr>
              <w:t xml:space="preserve">3</w:t>
            </w:r>
            <w:r>
              <w:rPr>
                <w:color w:val="000000"/>
                <w:highlight w:val="none"/>
              </w:rPr>
              <w:t xml:space="preserve">年内在经营过程中受到何种奖励或处分</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spacing w:line="280" w:lineRule="exact"/>
              <w:rPr>
                <w:color w:val="000000"/>
                <w:highlight w:val="none"/>
              </w:rPr>
            </w:pPr>
            <w:r>
              <w:rPr>
                <w:color w:val="000000"/>
                <w:highlight w:val="none"/>
              </w:rPr>
              <w:t xml:space="preserve">最近</w:t>
            </w:r>
            <w:r>
              <w:rPr>
                <w:rFonts w:hint="eastAsia"/>
                <w:color w:val="000000"/>
                <w:highlight w:val="none"/>
              </w:rPr>
              <w:t xml:space="preserve">5</w:t>
            </w:r>
            <w:r>
              <w:rPr>
                <w:color w:val="000000"/>
                <w:highlight w:val="none"/>
              </w:rPr>
              <w:t xml:space="preserve">年有无因售假售劣或是其他原因被消费者投诉或起诉情况说明</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spacing w:line="280" w:lineRule="exact"/>
              <w:rPr>
                <w:color w:val="000000"/>
                <w:highlight w:val="none"/>
              </w:rPr>
            </w:pPr>
            <w:r>
              <w:rPr>
                <w:color w:val="000000"/>
                <w:highlight w:val="none"/>
              </w:rPr>
              <w:t xml:space="preserve">最近</w:t>
            </w:r>
            <w:r>
              <w:rPr>
                <w:rFonts w:hint="eastAsia"/>
                <w:color w:val="000000"/>
                <w:highlight w:val="none"/>
              </w:rPr>
              <w:t xml:space="preserve">5</w:t>
            </w:r>
            <w:r>
              <w:rPr>
                <w:color w:val="000000"/>
                <w:highlight w:val="none"/>
              </w:rPr>
              <w:t xml:space="preserve">年内主要负责人有无因经济犯罪被司法机关追究的情况及说明</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color w:val="000000"/>
                <w:highlight w:val="none"/>
              </w:rPr>
            </w:pPr>
            <w:r>
              <w:rPr>
                <w:color w:val="000000"/>
                <w:highlight w:val="none"/>
              </w:rPr>
              <w:t xml:space="preserve">其他需要说明的情况</w:t>
            </w:r>
            <w:r/>
          </w:p>
        </w:tc>
        <w:tc>
          <w:tcPr>
            <w:gridSpan w:val="5"/>
            <w:tcW w:w="6150" w:type="dxa"/>
            <w:vAlign w:val="center"/>
            <w:textDirection w:val="lrTb"/>
            <w:noWrap w:val="false"/>
          </w:tcPr>
          <w:p>
            <w:pPr>
              <w:jc w:val="center"/>
              <w:rPr>
                <w:color w:val="000000"/>
                <w:highlight w:val="none"/>
              </w:rPr>
            </w:pPr>
            <w:r>
              <w:rPr>
                <w:color w:val="000000"/>
                <w:highlight w:val="none"/>
              </w:rPr>
            </w:r>
            <w:r/>
          </w:p>
        </w:tc>
      </w:tr>
      <w:tr>
        <w:trPr>
          <w:jc w:val="center"/>
          <w:trHeight w:val="20"/>
        </w:trPr>
        <w:tc>
          <w:tcPr>
            <w:tcW w:w="3475" w:type="dxa"/>
            <w:vAlign w:val="center"/>
            <w:textDirection w:val="lrTb"/>
            <w:noWrap w:val="false"/>
          </w:tcPr>
          <w:p>
            <w:pPr>
              <w:jc w:val="center"/>
              <w:rPr>
                <w:rFonts w:eastAsia="宋体"/>
                <w:color w:val="000000"/>
                <w:highlight w:val="none"/>
                <w:lang w:val="en-US" w:eastAsia="zh-CN"/>
              </w:rPr>
            </w:pPr>
            <w:r>
              <w:rPr>
                <w:rFonts w:hint="eastAsia"/>
                <w:color w:val="000000"/>
                <w:highlight w:val="none"/>
              </w:rPr>
              <w:t xml:space="preserve">开票资料</w:t>
            </w:r>
            <w:r>
              <w:rPr>
                <w:rFonts w:hint="eastAsia"/>
                <w:color w:val="000000"/>
                <w:highlight w:val="none"/>
                <w:lang w:val="en-US" w:eastAsia="zh-CN"/>
              </w:rPr>
              <w:t xml:space="preserve">/</w:t>
            </w:r>
            <w:r>
              <w:rPr>
                <w:rFonts w:hint="eastAsia" w:ascii="宋体" w:hAnsi="宋体"/>
                <w:color w:val="000000"/>
                <w:sz w:val="21"/>
                <w:szCs w:val="21"/>
                <w:highlight w:val="none"/>
                <w:lang w:val="en-US" w:eastAsia="zh-CN" w:bidi="ar-SA"/>
              </w:rPr>
              <w:t xml:space="preserve">数字人民币账户</w:t>
            </w:r>
            <w:r>
              <w:rPr>
                <w:rFonts w:hint="eastAsia"/>
                <w:color w:val="000000"/>
                <w:sz w:val="21"/>
                <w:szCs w:val="21"/>
                <w:highlight w:val="none"/>
                <w:lang w:val="en-US" w:eastAsia="zh-CN" w:bidi="ar-SA"/>
              </w:rPr>
              <w:t xml:space="preserve">信息</w:t>
            </w:r>
            <w:r/>
          </w:p>
        </w:tc>
        <w:tc>
          <w:tcPr>
            <w:gridSpan w:val="5"/>
            <w:tcW w:w="6150" w:type="dxa"/>
            <w:vAlign w:val="center"/>
            <w:textDirection w:val="lrTb"/>
            <w:noWrap w:val="false"/>
          </w:tcPr>
          <w:p>
            <w:pPr>
              <w:pStyle w:val="1644"/>
              <w:ind w:left="0" w:firstLine="0"/>
              <w:rPr>
                <w:rFonts w:eastAsia="宋体"/>
                <w:color w:val="000000"/>
                <w:highlight w:val="none"/>
                <w:lang w:val="en-US" w:eastAsia="zh-CN"/>
              </w:rPr>
            </w:pPr>
            <w:r>
              <w:rPr>
                <w:rFonts w:eastAsia="宋体"/>
                <w:color w:val="000000"/>
                <w:highlight w:val="none"/>
                <w:lang w:val="en-US" w:eastAsia="zh-CN"/>
              </w:rPr>
            </w:r>
            <w:r/>
          </w:p>
        </w:tc>
      </w:tr>
    </w:tbl>
    <w:p>
      <w:pPr>
        <w:ind w:firstLine="315"/>
        <w:spacing w:line="400" w:lineRule="exact"/>
        <w:rPr>
          <w:rFonts w:hint="eastAsia"/>
          <w:color w:val="000000"/>
          <w:highlight w:val="none"/>
        </w:rPr>
      </w:pPr>
      <w:r>
        <w:rPr>
          <w:rFonts w:hint="eastAsia"/>
          <w:color w:val="000000"/>
          <w:highlight w:val="none"/>
        </w:rPr>
        <w:t xml:space="preserve">投标方：（单位盖章）</w:t>
      </w:r>
      <w:r/>
    </w:p>
    <w:p>
      <w:pPr>
        <w:ind w:firstLine="315"/>
        <w:spacing w:line="400" w:lineRule="exact"/>
        <w:rPr>
          <w:color w:val="000000"/>
          <w:highlight w:val="none"/>
        </w:rPr>
      </w:pPr>
      <w:r>
        <w:rPr>
          <w:rFonts w:hint="eastAsia"/>
          <w:color w:val="000000"/>
          <w:highlight w:val="none"/>
        </w:rPr>
        <w:t xml:space="preserve">法定代表人或代理人：（签字或盖章）</w:t>
      </w:r>
      <w:r/>
    </w:p>
    <w:p>
      <w:pPr>
        <w:pStyle w:val="873"/>
        <w:ind w:firstLine="315"/>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日期：</w:t>
      </w:r>
      <w:r>
        <w:rPr>
          <w:rFonts w:eastAsia="宋体"/>
          <w:color w:val="000000"/>
          <w:sz w:val="21"/>
          <w:szCs w:val="21"/>
          <w:highlight w:val="none"/>
        </w:rPr>
        <w:t xml:space="preserve">         </w:t>
      </w:r>
      <w:r>
        <w:rPr>
          <w:rFonts w:hint="eastAsia" w:eastAsia="宋体"/>
          <w:color w:val="000000"/>
          <w:sz w:val="21"/>
          <w:szCs w:val="21"/>
          <w:highlight w:val="none"/>
        </w:rPr>
        <w:t xml:space="preserve">年</w:t>
      </w:r>
      <w:r>
        <w:rPr>
          <w:rFonts w:eastAsia="宋体"/>
          <w:color w:val="000000"/>
          <w:sz w:val="21"/>
          <w:szCs w:val="21"/>
          <w:highlight w:val="none"/>
        </w:rPr>
        <w:t xml:space="preserve">         </w:t>
      </w:r>
      <w:r>
        <w:rPr>
          <w:rFonts w:hint="eastAsia" w:eastAsia="宋体"/>
          <w:color w:val="000000"/>
          <w:sz w:val="21"/>
          <w:szCs w:val="21"/>
          <w:highlight w:val="none"/>
        </w:rPr>
        <w:t xml:space="preserve">月</w:t>
      </w:r>
      <w:r>
        <w:rPr>
          <w:rFonts w:eastAsia="宋体"/>
          <w:color w:val="000000"/>
          <w:sz w:val="21"/>
          <w:szCs w:val="21"/>
          <w:highlight w:val="none"/>
        </w:rPr>
        <w:t xml:space="preserve">       </w:t>
      </w:r>
      <w:r>
        <w:rPr>
          <w:rFonts w:hint="eastAsia" w:eastAsia="宋体"/>
          <w:color w:val="000000"/>
          <w:sz w:val="21"/>
          <w:szCs w:val="21"/>
          <w:highlight w:val="none"/>
        </w:rPr>
        <w:t xml:space="preserve">日</w:t>
      </w:r>
      <w:r/>
    </w:p>
    <w:p>
      <w:pPr>
        <w:spacing w:line="400" w:lineRule="exact"/>
        <w:rPr>
          <w:rFonts w:hint="eastAsia"/>
          <w:b/>
          <w:bCs/>
          <w:color w:val="000000"/>
          <w:highlight w:val="none"/>
        </w:rPr>
      </w:pPr>
      <w:r>
        <w:rPr>
          <w:rFonts w:hint="eastAsia"/>
          <w:b/>
          <w:bCs/>
          <w:color w:val="000000"/>
          <w:highlight w:val="none"/>
        </w:rPr>
      </w:r>
      <w:r/>
    </w:p>
    <w:p>
      <w:pPr>
        <w:spacing w:line="400" w:lineRule="exact"/>
        <w:rPr>
          <w:rFonts w:hint="eastAsia"/>
          <w:b/>
          <w:bCs/>
          <w:color w:val="000000"/>
          <w:highlight w:val="none"/>
        </w:rPr>
      </w:pPr>
      <w:r>
        <w:rPr>
          <w:rFonts w:hint="eastAsia"/>
          <w:b/>
          <w:bCs/>
          <w:color w:val="000000"/>
          <w:highlight w:val="none"/>
        </w:rPr>
      </w:r>
      <w:r/>
    </w:p>
    <w:p>
      <w:pPr>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 xml:space="preserve">附件7</w:t>
      </w:r>
      <w:r/>
    </w:p>
    <w:p>
      <w:pPr>
        <w:jc w:val="center"/>
        <w:spacing w:line="400" w:lineRule="exact"/>
        <w:rPr>
          <w:rFonts w:hint="eastAsia"/>
          <w:b/>
          <w:bCs/>
          <w:color w:val="000000"/>
          <w:highlight w:val="none"/>
        </w:rPr>
      </w:pPr>
      <w:r>
        <w:rPr>
          <w:rFonts w:hint="eastAsia"/>
          <w:b/>
          <w:bCs/>
          <w:color w:val="000000"/>
          <w:highlight w:val="none"/>
        </w:rPr>
        <w:t xml:space="preserve">投入本项目的人员情况表</w:t>
      </w:r>
      <w:r/>
    </w:p>
    <w:p>
      <w:pPr>
        <w:ind w:left="570"/>
        <w:spacing w:line="480" w:lineRule="exact"/>
        <w:rPr>
          <w:rFonts w:ascii="Times New Roman" w:hAnsi="Times New Roman"/>
          <w:color w:val="000000"/>
          <w:highlight w:val="none"/>
        </w:rPr>
      </w:pPr>
      <w:r>
        <w:rPr>
          <w:rFonts w:hint="eastAsia" w:ascii="Times New Roman" w:hAnsi="Times New Roman"/>
          <w:color w:val="000000"/>
          <w:highlight w:val="none"/>
        </w:rPr>
        <w:t xml:space="preserve">项目编号：                                                </w:t>
      </w:r>
      <w:r/>
    </w:p>
    <w:tbl>
      <w:tblPr>
        <w:tblStyle w:val="84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4"/>
        <w:gridCol w:w="684"/>
        <w:gridCol w:w="684"/>
        <w:gridCol w:w="684"/>
        <w:gridCol w:w="684"/>
        <w:gridCol w:w="1282"/>
        <w:gridCol w:w="875"/>
        <w:gridCol w:w="1087"/>
        <w:gridCol w:w="1200"/>
        <w:gridCol w:w="1036"/>
        <w:gridCol w:w="692"/>
        <w:gridCol w:w="692"/>
      </w:tblGrid>
      <w:tr>
        <w:trPr>
          <w:jc w:val="center"/>
          <w:trHeight w:val="636"/>
        </w:trPr>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序号</w:t>
            </w:r>
            <w:r/>
          </w:p>
        </w:tc>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lang w:val="en-US" w:eastAsia="zh-CN"/>
              </w:rPr>
              <w:t xml:space="preserve">岗位</w:t>
            </w:r>
            <w:r/>
          </w:p>
        </w:tc>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姓名</w:t>
            </w:r>
            <w:r/>
          </w:p>
        </w:tc>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性别</w:t>
            </w:r>
            <w:r/>
          </w:p>
        </w:tc>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年龄</w:t>
            </w:r>
            <w:r/>
          </w:p>
        </w:tc>
        <w:tc>
          <w:tcPr>
            <w:tcW w:w="1282" w:type="dxa"/>
            <w:vAlign w:val="center"/>
            <w:textDirection w:val="lrTb"/>
            <w:noWrap w:val="false"/>
          </w:tcPr>
          <w:p>
            <w:pPr>
              <w:pStyle w:val="1325"/>
              <w:jc w:val="center"/>
              <w:rPr>
                <w:rFonts w:eastAsia="宋体"/>
                <w:color w:val="000000"/>
                <w:sz w:val="21"/>
                <w:szCs w:val="21"/>
                <w:highlight w:val="none"/>
                <w:lang w:val="en-US" w:eastAsia="zh-CN"/>
              </w:rPr>
            </w:pPr>
            <w:r>
              <w:rPr>
                <w:rFonts w:hint="eastAsia"/>
                <w:color w:val="000000"/>
                <w:sz w:val="21"/>
                <w:szCs w:val="21"/>
                <w:highlight w:val="none"/>
              </w:rPr>
              <w:t xml:space="preserve">专业</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学历</w:t>
            </w:r>
            <w:r/>
          </w:p>
        </w:tc>
        <w:tc>
          <w:tcPr>
            <w:tcW w:w="875"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职称</w:t>
            </w:r>
            <w:r/>
          </w:p>
        </w:tc>
        <w:tc>
          <w:tcPr>
            <w:tcW w:w="1087" w:type="dxa"/>
            <w:vAlign w:val="center"/>
            <w:textDirection w:val="lrTb"/>
            <w:noWrap w:val="false"/>
          </w:tcPr>
          <w:p>
            <w:pPr>
              <w:pStyle w:val="1325"/>
              <w:jc w:val="center"/>
              <w:rPr>
                <w:rFonts w:eastAsia="宋体"/>
                <w:color w:val="000000"/>
                <w:sz w:val="21"/>
                <w:szCs w:val="21"/>
                <w:highlight w:val="none"/>
                <w:lang w:val="en-US" w:eastAsia="zh-CN"/>
              </w:rPr>
            </w:pPr>
            <w:r>
              <w:rPr>
                <w:rFonts w:hint="eastAsia"/>
                <w:color w:val="000000"/>
                <w:sz w:val="21"/>
                <w:szCs w:val="21"/>
                <w:highlight w:val="none"/>
              </w:rPr>
              <w:t xml:space="preserve">工作年限</w:t>
            </w:r>
            <w:r/>
          </w:p>
        </w:tc>
        <w:tc>
          <w:tcPr>
            <w:tcW w:w="1200"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lang w:val="en-US" w:eastAsia="zh-CN"/>
              </w:rPr>
              <w:t xml:space="preserve">工作领域</w:t>
            </w:r>
            <w:r/>
          </w:p>
        </w:tc>
        <w:tc>
          <w:tcPr>
            <w:tcW w:w="1036" w:type="dxa"/>
            <w:vAlign w:val="center"/>
            <w:textDirection w:val="lrTb"/>
            <w:noWrap w:val="false"/>
          </w:tcPr>
          <w:p>
            <w:pPr>
              <w:pStyle w:val="1325"/>
              <w:jc w:val="center"/>
              <w:rPr>
                <w:color w:val="000000"/>
                <w:sz w:val="21"/>
                <w:szCs w:val="21"/>
                <w:highlight w:val="none"/>
                <w:lang w:val="en-US" w:eastAsia="zh-CN"/>
              </w:rPr>
            </w:pPr>
            <w:r>
              <w:rPr>
                <w:rFonts w:hint="eastAsia"/>
                <w:color w:val="000000"/>
                <w:sz w:val="21"/>
                <w:szCs w:val="21"/>
                <w:highlight w:val="none"/>
                <w:lang w:val="en-US" w:eastAsia="zh-CN"/>
              </w:rPr>
              <w:t xml:space="preserve">其他证书情况</w:t>
            </w:r>
            <w:r/>
          </w:p>
        </w:tc>
        <w:tc>
          <w:tcPr>
            <w:tcW w:w="692" w:type="dxa"/>
            <w:vAlign w:val="center"/>
            <w:textDirection w:val="lrTb"/>
            <w:noWrap w:val="false"/>
          </w:tcPr>
          <w:p>
            <w:pPr>
              <w:pStyle w:val="1325"/>
              <w:jc w:val="center"/>
              <w:rPr>
                <w:color w:val="000000"/>
                <w:sz w:val="21"/>
                <w:szCs w:val="21"/>
                <w:highlight w:val="none"/>
                <w:lang w:val="en-US" w:eastAsia="zh-CN"/>
              </w:rPr>
            </w:pPr>
            <w:r>
              <w:rPr>
                <w:rFonts w:hint="eastAsia"/>
                <w:color w:val="000000"/>
                <w:sz w:val="21"/>
                <w:szCs w:val="21"/>
                <w:highlight w:val="none"/>
                <w:lang w:val="en-US" w:eastAsia="zh-CN"/>
              </w:rPr>
              <w:t xml:space="preserve">联系方式</w:t>
            </w:r>
            <w:r/>
          </w:p>
        </w:tc>
        <w:tc>
          <w:tcPr>
            <w:tcW w:w="692" w:type="dxa"/>
            <w:vAlign w:val="center"/>
            <w:textDirection w:val="lrTb"/>
            <w:noWrap w:val="false"/>
          </w:tcPr>
          <w:p>
            <w:pPr>
              <w:pStyle w:val="1325"/>
              <w:jc w:val="center"/>
              <w:rPr>
                <w:color w:val="000000"/>
                <w:sz w:val="21"/>
                <w:szCs w:val="21"/>
                <w:highlight w:val="none"/>
                <w:lang w:val="en-US" w:eastAsia="zh-CN"/>
              </w:rPr>
            </w:pPr>
            <w:r>
              <w:rPr>
                <w:rFonts w:hint="eastAsia"/>
                <w:color w:val="000000"/>
                <w:sz w:val="21"/>
                <w:szCs w:val="21"/>
                <w:highlight w:val="none"/>
                <w:lang w:val="en-US" w:eastAsia="zh-CN"/>
              </w:rPr>
              <w:t xml:space="preserve">备注</w:t>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1</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rFonts w:hint="eastAsia"/>
                <w:color w:val="000000"/>
                <w:sz w:val="21"/>
                <w:szCs w:val="21"/>
                <w:highlight w:val="none"/>
                <w:lang w:val="en-US" w:eastAsia="zh-CN"/>
              </w:rPr>
            </w:pPr>
            <w:r>
              <w:rPr>
                <w:rFonts w:hint="eastAsia"/>
                <w:color w:val="000000"/>
                <w:sz w:val="21"/>
                <w:szCs w:val="21"/>
                <w:highlight w:val="none"/>
                <w:lang w:val="en-US" w:eastAsia="zh-CN"/>
              </w:rPr>
            </w:r>
            <w:r/>
          </w:p>
        </w:tc>
        <w:tc>
          <w:tcPr>
            <w:tcW w:w="692" w:type="dxa"/>
            <w:vAlign w:val="center"/>
            <w:textDirection w:val="lrTb"/>
            <w:noWrap w:val="false"/>
          </w:tcPr>
          <w:p>
            <w:pPr>
              <w:pStyle w:val="1325"/>
              <w:jc w:val="center"/>
              <w:rPr>
                <w:rFonts w:hint="eastAsia"/>
                <w:color w:val="000000"/>
                <w:sz w:val="21"/>
                <w:szCs w:val="21"/>
                <w:highlight w:val="none"/>
                <w:lang w:val="en-US" w:eastAsia="zh-CN"/>
              </w:rPr>
            </w:pPr>
            <w:r>
              <w:rPr>
                <w:rFonts w:hint="eastAsia"/>
                <w:color w:val="000000"/>
                <w:sz w:val="21"/>
                <w:szCs w:val="21"/>
                <w:highlight w:val="none"/>
                <w:lang w:val="en-US" w:eastAsia="zh-CN"/>
              </w:rPr>
            </w:r>
            <w:r/>
          </w:p>
        </w:tc>
        <w:tc>
          <w:tcPr>
            <w:tcW w:w="692" w:type="dxa"/>
            <w:vAlign w:val="center"/>
            <w:textDirection w:val="lrTb"/>
            <w:noWrap w:val="false"/>
          </w:tcPr>
          <w:p>
            <w:pPr>
              <w:pStyle w:val="1325"/>
              <w:jc w:val="center"/>
              <w:rPr>
                <w:rFonts w:hint="eastAsia"/>
                <w:color w:val="000000"/>
                <w:sz w:val="21"/>
                <w:szCs w:val="21"/>
                <w:highlight w:val="none"/>
                <w:lang w:val="en-US" w:eastAsia="zh-CN"/>
              </w:rPr>
            </w:pPr>
            <w:r>
              <w:rPr>
                <w:rFonts w:hint="eastAsia"/>
                <w:color w:val="000000"/>
                <w:sz w:val="21"/>
                <w:szCs w:val="21"/>
                <w:highlight w:val="none"/>
                <w:lang w:val="en-US" w:eastAsia="zh-CN"/>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2</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3</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4</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5</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6</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7</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8</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9</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t xml:space="preserve">10</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r>
        <w:trPr>
          <w:jc w:val="center"/>
          <w:trHeight w:val="636"/>
        </w:trPr>
        <w:tc>
          <w:tcPr>
            <w:tcW w:w="684" w:type="dxa"/>
            <w:vAlign w:val="center"/>
            <w:textDirection w:val="lrTb"/>
            <w:noWrap w:val="false"/>
          </w:tcPr>
          <w:p>
            <w:pPr>
              <w:pStyle w:val="1325"/>
              <w:jc w:val="center"/>
              <w:rPr>
                <w:color w:val="000000"/>
                <w:sz w:val="21"/>
                <w:szCs w:val="21"/>
                <w:highlight w:val="none"/>
              </w:rPr>
            </w:pPr>
            <w:r>
              <w:rPr>
                <w:rFonts w:hint="eastAsia"/>
                <w:color w:val="000000"/>
                <w:sz w:val="21"/>
                <w:szCs w:val="21"/>
                <w:highlight w:val="none"/>
              </w:rPr>
              <w:t xml:space="preserve">……</w:t>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25"/>
              <w:jc w:val="center"/>
              <w:rPr>
                <w:color w:val="000000"/>
                <w:sz w:val="21"/>
                <w:szCs w:val="21"/>
                <w:highlight w:val="none"/>
              </w:rPr>
            </w:pPr>
            <w:r>
              <w:rPr>
                <w:color w:val="000000"/>
                <w:sz w:val="21"/>
                <w:szCs w:val="21"/>
                <w:highlight w:val="none"/>
              </w:rPr>
            </w:r>
            <w:r/>
          </w:p>
        </w:tc>
      </w:tr>
    </w:tbl>
    <w:p>
      <w:pPr>
        <w:ind w:firstLine="315"/>
        <w:rPr>
          <w:color w:val="000000"/>
          <w:highlight w:val="none"/>
        </w:rPr>
      </w:pPr>
      <w:r>
        <w:rPr>
          <w:color w:val="000000"/>
          <w:highlight w:val="none"/>
        </w:rPr>
      </w:r>
      <w:r/>
    </w:p>
    <w:p>
      <w:pPr>
        <w:pStyle w:val="850"/>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p>
    <w:p>
      <w:pPr>
        <w:pStyle w:val="850"/>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p>
    <w:p>
      <w:pPr>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p>
    <w:p>
      <w:pPr>
        <w:spacing w:line="480" w:lineRule="auto"/>
        <w:rPr>
          <w:rFonts w:hint="eastAsia"/>
          <w:color w:val="000000"/>
          <w:highlight w:val="none"/>
        </w:rPr>
      </w:pPr>
      <w:r>
        <w:rPr>
          <w:rFonts w:hint="eastAsia"/>
          <w:color w:val="000000"/>
          <w:highlight w:val="none"/>
        </w:rPr>
      </w:r>
      <w:r/>
    </w:p>
    <w:p>
      <w:pPr>
        <w:spacing w:line="400" w:lineRule="exact"/>
        <w:rPr>
          <w:rFonts w:hint="eastAsia"/>
          <w:color w:val="000000"/>
          <w:highlight w:val="none"/>
        </w:rPr>
      </w:pPr>
      <w:r>
        <w:rPr>
          <w:b/>
          <w:bCs/>
          <w:color w:val="000000"/>
          <w:highlight w:val="none"/>
        </w:rPr>
        <w:br w:type="page" w:clear="all"/>
      </w:r>
      <w:r>
        <w:rPr>
          <w:rFonts w:hint="eastAsia"/>
          <w:b/>
          <w:bCs/>
          <w:color w:val="000000"/>
          <w:highlight w:val="none"/>
        </w:rPr>
        <w:t xml:space="preserve">附件</w:t>
      </w:r>
      <w:r>
        <w:rPr>
          <w:b/>
          <w:bCs/>
          <w:color w:val="000000"/>
          <w:highlight w:val="none"/>
        </w:rPr>
        <w:t xml:space="preserve">8</w:t>
      </w:r>
      <w:r/>
    </w:p>
    <w:p>
      <w:pPr>
        <w:rPr>
          <w:rFonts w:hint="eastAsia"/>
          <w:b/>
          <w:bCs/>
          <w:color w:val="000000"/>
          <w:highlight w:val="none"/>
        </w:rPr>
      </w:pPr>
      <w:r>
        <w:rPr>
          <w:rFonts w:hint="eastAsia"/>
          <w:b/>
          <w:bCs/>
          <w:color w:val="000000"/>
          <w:highlight w:val="none"/>
        </w:rPr>
      </w:r>
      <w:r/>
    </w:p>
    <w:p>
      <w:pPr>
        <w:rPr>
          <w:color w:val="000000"/>
          <w:highlight w:val="none"/>
        </w:rPr>
      </w:pPr>
      <w:r>
        <w:rPr>
          <w:rFonts w:hint="eastAsia"/>
          <w:color w:val="000000"/>
          <w:highlight w:val="none"/>
        </w:rPr>
        <w:t xml:space="preserve">（1）中小企业声明函</w:t>
      </w:r>
      <w:r/>
    </w:p>
    <w:p>
      <w:pPr>
        <w:jc w:val="center"/>
        <w:spacing w:line="588" w:lineRule="exact"/>
        <w:rPr>
          <w:b/>
          <w:color w:val="000000"/>
          <w:spacing w:val="6"/>
          <w:highlight w:val="none"/>
        </w:rPr>
      </w:pPr>
      <w:r>
        <w:rPr>
          <w:b/>
          <w:color w:val="000000"/>
          <w:spacing w:val="6"/>
          <w:highlight w:val="none"/>
        </w:rPr>
      </w:r>
      <w:r/>
    </w:p>
    <w:p>
      <w:pPr>
        <w:jc w:val="center"/>
        <w:spacing w:before="100" w:beforeAutospacing="1" w:after="100" w:afterAutospacing="1" w:line="360" w:lineRule="auto"/>
        <w:rPr>
          <w:rFonts w:hint="eastAsia"/>
          <w:b/>
          <w:color w:val="000000"/>
          <w:highlight w:val="none"/>
        </w:rPr>
      </w:pPr>
      <w:r>
        <w:rPr>
          <w:rFonts w:hint="eastAsia"/>
          <w:b/>
          <w:color w:val="000000"/>
          <w:highlight w:val="none"/>
        </w:rPr>
        <w:t xml:space="preserve">中小企业声明函</w:t>
      </w:r>
      <w:r/>
    </w:p>
    <w:p>
      <w:pPr>
        <w:ind w:firstLine="420"/>
        <w:spacing w:line="480" w:lineRule="auto"/>
        <w:rPr>
          <w:rFonts w:hint="eastAsia"/>
          <w:bCs/>
          <w:color w:val="000000"/>
          <w:highlight w:val="none"/>
        </w:rPr>
      </w:pPr>
      <w:r>
        <w:rPr>
          <w:rFonts w:hint="eastAsia"/>
          <w:bCs/>
          <w:color w:val="000000"/>
          <w:highlight w:val="none"/>
        </w:rPr>
        <w:t xml:space="preserve">本公司郑重声明，根据《政府采购促进中小企业发展管理办法》（财库﹝2020﹞46号）的规定，本公司参加</w:t>
      </w:r>
      <w:r>
        <w:rPr>
          <w:rFonts w:hint="eastAsia"/>
          <w:bCs/>
          <w:color w:val="000000"/>
          <w:highlight w:val="none"/>
          <w:u w:val="single"/>
        </w:rPr>
        <w:t xml:space="preserve">（单位名称）</w:t>
      </w:r>
      <w:r>
        <w:rPr>
          <w:rFonts w:hint="eastAsia"/>
          <w:bCs/>
          <w:color w:val="000000"/>
          <w:highlight w:val="none"/>
        </w:rPr>
        <w:t xml:space="preserve">的</w:t>
      </w:r>
      <w:r>
        <w:rPr>
          <w:rFonts w:hint="eastAsia"/>
          <w:bCs/>
          <w:color w:val="000000"/>
          <w:highlight w:val="none"/>
          <w:u w:val="single"/>
        </w:rPr>
        <w:t xml:space="preserve">（项目名称）</w:t>
      </w:r>
      <w:r>
        <w:rPr>
          <w:rFonts w:hint="eastAsia"/>
          <w:bCs/>
          <w:color w:val="000000"/>
          <w:highlight w:val="none"/>
        </w:rPr>
        <w:t xml:space="preserve">采购活动，服务全部由符合政策要求的中小企业承接。企业的具体情况如下： </w:t>
      </w:r>
      <w:r/>
    </w:p>
    <w:p>
      <w:pPr>
        <w:ind w:firstLine="420"/>
        <w:spacing w:line="480" w:lineRule="auto"/>
        <w:rPr>
          <w:rFonts w:hint="eastAsia"/>
          <w:bCs/>
          <w:color w:val="000000"/>
          <w:highlight w:val="none"/>
        </w:rPr>
      </w:pPr>
      <w:r>
        <w:rPr>
          <w:rFonts w:hint="eastAsia"/>
          <w:bCs/>
          <w:color w:val="000000"/>
          <w:highlight w:val="none"/>
          <w:u w:val="single"/>
        </w:rPr>
        <w:t xml:space="preserve">（标的名称）</w:t>
      </w:r>
      <w:r>
        <w:rPr>
          <w:rFonts w:hint="eastAsia"/>
          <w:bCs/>
          <w:color w:val="000000"/>
          <w:highlight w:val="none"/>
        </w:rPr>
        <w:t xml:space="preserve">，属于</w:t>
      </w:r>
      <w:r>
        <w:rPr>
          <w:rFonts w:hint="eastAsia"/>
          <w:bCs/>
          <w:color w:val="000000"/>
          <w:highlight w:val="none"/>
          <w:u w:val="single"/>
        </w:rPr>
        <w:t xml:space="preserve">（采购文件中明确的所属行业）</w:t>
      </w:r>
      <w:r>
        <w:rPr>
          <w:rFonts w:hint="eastAsia"/>
          <w:bCs/>
          <w:color w:val="000000"/>
          <w:highlight w:val="none"/>
        </w:rPr>
        <w:t xml:space="preserve">；承接企业为</w:t>
      </w:r>
      <w:r>
        <w:rPr>
          <w:rFonts w:hint="eastAsia"/>
          <w:bCs/>
          <w:color w:val="000000"/>
          <w:highlight w:val="none"/>
          <w:u w:val="single"/>
        </w:rPr>
        <w:t xml:space="preserve">（企业名称）</w:t>
      </w:r>
      <w:r>
        <w:rPr>
          <w:rFonts w:hint="eastAsia"/>
          <w:bCs/>
          <w:color w:val="000000"/>
          <w:highlight w:val="none"/>
        </w:rPr>
        <w:t xml:space="preserve">，从业人员</w:t>
      </w:r>
      <w:r>
        <w:rPr>
          <w:rFonts w:hint="eastAsia"/>
          <w:bCs/>
          <w:color w:val="000000"/>
          <w:highlight w:val="none"/>
          <w:u w:val="single"/>
        </w:rPr>
        <w:t xml:space="preserve">   </w:t>
      </w:r>
      <w:r>
        <w:rPr>
          <w:rFonts w:hint="eastAsia"/>
          <w:bCs/>
          <w:color w:val="000000"/>
          <w:highlight w:val="none"/>
        </w:rPr>
        <w:t xml:space="preserve">人，营业收入为</w:t>
      </w:r>
      <w:r>
        <w:rPr>
          <w:rFonts w:hint="eastAsia"/>
          <w:bCs/>
          <w:color w:val="000000"/>
          <w:highlight w:val="none"/>
          <w:u w:val="single"/>
        </w:rPr>
        <w:t xml:space="preserve">   </w:t>
      </w:r>
      <w:r>
        <w:rPr>
          <w:rFonts w:hint="eastAsia"/>
          <w:bCs/>
          <w:color w:val="000000"/>
          <w:highlight w:val="none"/>
        </w:rPr>
        <w:t xml:space="preserve">万元，资产总额为</w:t>
      </w:r>
      <w:r>
        <w:rPr>
          <w:rFonts w:hint="eastAsia"/>
          <w:bCs/>
          <w:color w:val="000000"/>
          <w:highlight w:val="none"/>
          <w:u w:val="single"/>
        </w:rPr>
        <w:t xml:space="preserve">    </w:t>
      </w:r>
      <w:r>
        <w:rPr>
          <w:rFonts w:hint="eastAsia"/>
          <w:bCs/>
          <w:color w:val="000000"/>
          <w:highlight w:val="none"/>
        </w:rPr>
        <w:t xml:space="preserve">万元，属于</w:t>
      </w:r>
      <w:r>
        <w:rPr>
          <w:rFonts w:hint="eastAsia"/>
          <w:bCs/>
          <w:color w:val="000000"/>
          <w:highlight w:val="none"/>
          <w:u w:val="single"/>
        </w:rPr>
        <w:t xml:space="preserve">（中型企业、小型企业、微型企业）</w:t>
      </w:r>
      <w:r>
        <w:rPr>
          <w:rFonts w:hint="eastAsia"/>
          <w:bCs/>
          <w:color w:val="000000"/>
          <w:highlight w:val="none"/>
        </w:rPr>
        <w:t xml:space="preserve">； </w:t>
      </w:r>
      <w:r/>
    </w:p>
    <w:p>
      <w:pPr>
        <w:ind w:firstLine="420"/>
        <w:spacing w:line="480" w:lineRule="auto"/>
        <w:rPr>
          <w:rFonts w:hint="eastAsia"/>
          <w:bCs/>
          <w:color w:val="000000"/>
          <w:highlight w:val="none"/>
        </w:rPr>
      </w:pPr>
      <w:r>
        <w:rPr>
          <w:rFonts w:hint="eastAsia"/>
          <w:bCs/>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rFonts w:hint="eastAsia"/>
          <w:bCs/>
          <w:color w:val="000000"/>
          <w:highlight w:val="none"/>
        </w:rPr>
      </w:pPr>
      <w:r>
        <w:rPr>
          <w:rFonts w:hint="eastAsia"/>
          <w:bCs/>
          <w:color w:val="000000"/>
          <w:highlight w:val="none"/>
        </w:rPr>
        <w:t xml:space="preserve">                                                          企业名称（盖章）： </w:t>
      </w:r>
      <w:r/>
    </w:p>
    <w:p>
      <w:pPr>
        <w:spacing w:line="480" w:lineRule="auto"/>
        <w:rPr>
          <w:rFonts w:hint="eastAsia"/>
          <w:bCs/>
          <w:color w:val="000000"/>
          <w:highlight w:val="none"/>
        </w:rPr>
      </w:pPr>
      <w:r>
        <w:rPr>
          <w:rFonts w:hint="eastAsia"/>
          <w:bCs/>
          <w:color w:val="000000"/>
          <w:highlight w:val="none"/>
        </w:rPr>
        <w:t xml:space="preserve">                                                            日 期：</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left"/>
        <w:spacing w:line="580" w:lineRule="exact"/>
        <w:rPr>
          <w:rFonts w:hint="eastAsia" w:eastAsia="方正小标宋简体"/>
          <w:color w:val="000000"/>
          <w:spacing w:val="6"/>
          <w:sz w:val="44"/>
          <w:szCs w:val="32"/>
          <w:highlight w:val="none"/>
        </w:rPr>
      </w:pPr>
      <w:r/>
      <w:bookmarkStart w:id="24" w:name="OLE_LINK14"/>
      <w:r/>
      <w:bookmarkStart w:id="25" w:name="OLE_LINK13"/>
      <w:r>
        <w:rPr>
          <w:rFonts w:hint="eastAsia"/>
          <w:color w:val="000000"/>
          <w:highlight w:val="none"/>
        </w:rPr>
        <w:t xml:space="preserve">（2）</w:t>
      </w:r>
      <w:r>
        <w:rPr>
          <w:rFonts w:hint="eastAsia"/>
          <w:color w:val="000000"/>
          <w:highlight w:val="none"/>
          <w:lang w:val="zh-CN"/>
        </w:rPr>
        <w:t xml:space="preserve">残疾人福利性单位声明函</w:t>
      </w:r>
      <w:r/>
    </w:p>
    <w:p>
      <w:pPr>
        <w:jc w:val="center"/>
        <w:spacing w:line="480" w:lineRule="exact"/>
        <w:rPr>
          <w:rFonts w:eastAsia="方正小标宋简体"/>
          <w:color w:val="000000"/>
          <w:spacing w:val="6"/>
          <w:sz w:val="44"/>
          <w:szCs w:val="32"/>
          <w:highlight w:val="none"/>
        </w:rPr>
      </w:pPr>
      <w:r>
        <w:rPr>
          <w:rFonts w:hint="eastAsia"/>
          <w:color w:val="000000"/>
          <w:highlight w:val="none"/>
          <w:lang w:val="zh-CN"/>
        </w:rPr>
        <w:t xml:space="preserve">残疾人福利性单位声明函</w:t>
      </w:r>
      <w:bookmarkEnd w:id="24"/>
      <w:r/>
      <w:bookmarkEnd w:id="25"/>
      <w:r/>
      <w:r/>
    </w:p>
    <w:p>
      <w:pPr>
        <w:ind w:firstLine="444"/>
        <w:spacing w:line="580" w:lineRule="exact"/>
        <w:rPr>
          <w:color w:val="000000"/>
          <w:spacing w:val="6"/>
          <w:highlight w:val="none"/>
        </w:rPr>
      </w:pPr>
      <w:r>
        <w:rPr>
          <w:rFonts w:hint="eastAsia"/>
          <w:color w:val="000000"/>
          <w:spacing w:val="6"/>
          <w:highlight w:val="none"/>
        </w:rPr>
        <w:t xml:space="preserve">本单位郑重声明，根据《财政部  民政部  中国残疾人联合会关于促进残疾人就业政府采购政策的通知》（财库</w:t>
      </w:r>
      <w:r>
        <w:rPr>
          <w:rFonts w:hint="eastAsia"/>
          <w:color w:val="000000"/>
          <w:highlight w:val="none"/>
        </w:rPr>
        <w:t xml:space="preserve">〔2017〕141</w:t>
      </w:r>
      <w:r>
        <w:rPr>
          <w:rFonts w:hint="eastAsia"/>
          <w:color w:val="000000"/>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color w:val="000000"/>
          <w:spacing w:val="6"/>
          <w:highlight w:val="none"/>
        </w:rPr>
      </w:pPr>
      <w:r>
        <w:rPr>
          <w:rFonts w:hint="eastAsia"/>
          <w:color w:val="000000"/>
          <w:spacing w:val="6"/>
          <w:highlight w:val="none"/>
        </w:rPr>
        <w:t xml:space="preserve">本单位对上述声明的真实性负责。如有虚假，将依法承担相应责任。</w:t>
      </w:r>
      <w:r/>
    </w:p>
    <w:p>
      <w:pPr>
        <w:ind w:right="1560" w:firstLine="444"/>
        <w:jc w:val="center"/>
        <w:spacing w:line="580" w:lineRule="exact"/>
        <w:tabs>
          <w:tab w:val="left" w:pos="4860" w:leader="none"/>
        </w:tabs>
        <w:rPr>
          <w:color w:val="000000"/>
          <w:spacing w:val="6"/>
          <w:highlight w:val="none"/>
        </w:rPr>
      </w:pPr>
      <w:r>
        <w:rPr>
          <w:rFonts w:hint="eastAsia"/>
          <w:color w:val="000000"/>
          <w:spacing w:val="6"/>
          <w:highlight w:val="none"/>
        </w:rPr>
        <w:t xml:space="preserve">                    单位名称（盖章）：</w:t>
      </w:r>
      <w:r/>
    </w:p>
    <w:p>
      <w:pPr>
        <w:spacing w:line="360" w:lineRule="auto"/>
        <w:rPr>
          <w:b/>
          <w:color w:val="000000"/>
          <w:highlight w:val="none"/>
        </w:rPr>
      </w:pPr>
      <w:r>
        <w:rPr>
          <w:rFonts w:hint="eastAsia"/>
          <w:color w:val="000000"/>
          <w:spacing w:val="6"/>
          <w:highlight w:val="none"/>
        </w:rPr>
        <w:t xml:space="preserve">                                        日  期：</w:t>
      </w:r>
      <w:r/>
    </w:p>
    <w:p>
      <w:pPr>
        <w:rPr>
          <w:rFonts w:hint="eastAsia"/>
          <w:b/>
          <w:bCs/>
          <w:color w:val="000000"/>
          <w:highlight w:val="none"/>
        </w:rPr>
      </w:pPr>
      <w:r>
        <w:rPr>
          <w:rFonts w:hint="eastAsia"/>
          <w:b/>
          <w:bCs/>
          <w:color w:val="000000"/>
          <w:highlight w:val="none"/>
        </w:rPr>
      </w:r>
      <w:r/>
    </w:p>
    <w:p>
      <w:pPr>
        <w:rPr>
          <w:b/>
          <w:color w:val="000000"/>
          <w:highlight w:val="none"/>
        </w:rPr>
      </w:pPr>
      <w:r>
        <w:rPr>
          <w:rFonts w:hint="eastAsia"/>
          <w:b/>
          <w:color w:val="000000"/>
          <w:highlight w:val="none"/>
        </w:rPr>
        <w:br w:type="page" w:clear="all"/>
      </w:r>
      <w:r>
        <w:rPr>
          <w:rFonts w:hint="eastAsia"/>
          <w:b/>
          <w:color w:val="000000"/>
          <w:highlight w:val="none"/>
        </w:rPr>
        <w:t xml:space="preserve">附件</w:t>
      </w:r>
      <w:r>
        <w:rPr>
          <w:b/>
          <w:color w:val="000000"/>
          <w:highlight w:val="none"/>
        </w:rPr>
        <w:t xml:space="preserve">9</w:t>
      </w:r>
      <w:r>
        <w:rPr>
          <w:rFonts w:hint="eastAsia"/>
          <w:b/>
          <w:color w:val="000000"/>
          <w:highlight w:val="none"/>
        </w:rPr>
        <w:t xml:space="preserve">、投标（响应）保证承诺书</w:t>
      </w:r>
      <w:r/>
    </w:p>
    <w:p>
      <w:pPr>
        <w:jc w:val="center"/>
        <w:spacing w:line="480" w:lineRule="auto"/>
        <w:rPr>
          <w:color w:val="000000"/>
          <w:highlight w:val="none"/>
        </w:rPr>
      </w:pPr>
      <w:r>
        <w:rPr>
          <w:rFonts w:hint="eastAsia"/>
          <w:color w:val="000000"/>
          <w:highlight w:val="none"/>
        </w:rPr>
        <w:t xml:space="preserve">投标（响应）保证承诺书</w:t>
      </w:r>
      <w:r/>
    </w:p>
    <w:p>
      <w:pPr>
        <w:jc w:val="left"/>
        <w:spacing w:line="360" w:lineRule="auto"/>
        <w:widowControl/>
        <w:rPr>
          <w:rFonts w:cs="宋体"/>
          <w:color w:val="000000"/>
          <w:highlight w:val="none"/>
        </w:rPr>
      </w:pPr>
      <w:r>
        <w:rPr>
          <w:rFonts w:cs="宋体"/>
          <w:color w:val="000000"/>
          <w:highlight w:val="none"/>
        </w:rPr>
      </w:r>
      <w:r/>
    </w:p>
    <w:p>
      <w:pPr>
        <w:jc w:val="left"/>
        <w:spacing w:line="520" w:lineRule="exact"/>
        <w:widowControl/>
        <w:rPr>
          <w:rFonts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（采购代理机构名称）</w:t>
      </w:r>
      <w:r/>
    </w:p>
    <w:p>
      <w:pPr>
        <w:ind w:firstLine="420"/>
        <w:jc w:val="left"/>
        <w:spacing w:line="520" w:lineRule="exact"/>
        <w:widowControl/>
        <w:rPr>
          <w:rFonts w:cs="宋体"/>
          <w:color w:val="000000"/>
          <w:highlight w:val="none"/>
        </w:rPr>
      </w:pPr>
      <w:r>
        <w:rPr>
          <w:rFonts w:hint="eastAsia" w:cs="宋体"/>
          <w:color w:val="000000"/>
          <w:highlight w:val="none"/>
        </w:rPr>
        <w:t xml:space="preserve">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 xml:space="preserve">的投标（响应）,并做出如下承诺：</w:t>
      </w:r>
      <w:r/>
    </w:p>
    <w:p>
      <w:pPr>
        <w:numPr>
          <w:ilvl w:val="0"/>
          <w:numId w:val="35"/>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除不可抗力外，我单位如果发生以下行为，将在行为发生的10个工作日内，向贵方</w:t>
      </w:r>
      <w:r>
        <w:rPr>
          <w:rFonts w:hint="eastAsia" w:cs="宋体"/>
          <w:color w:val="000000"/>
          <w:highlight w:val="none"/>
          <w:u w:val="single"/>
        </w:rPr>
        <w:t xml:space="preserve">（或采购人）</w:t>
      </w:r>
      <w:r>
        <w:rPr>
          <w:rFonts w:hint="eastAsia" w:cs="宋体"/>
          <w:color w:val="000000"/>
          <w:highlight w:val="none"/>
        </w:rPr>
        <w:t xml:space="preserve">支付本采购文件公布的预算金额（或最高限价）的2%作为违约赔偿金（数量不确定的单价采购须约定具体金额）。</w:t>
      </w:r>
      <w:r/>
    </w:p>
    <w:p>
      <w:pPr>
        <w:numPr>
          <w:ilvl w:val="0"/>
          <w:numId w:val="36"/>
        </w:numPr>
        <w:jc w:val="left"/>
        <w:spacing w:line="520" w:lineRule="exact"/>
        <w:widowControl/>
        <w:rPr>
          <w:rFonts w:cs="宋体"/>
          <w:color w:val="000000"/>
          <w:highlight w:val="none"/>
        </w:rPr>
      </w:pPr>
      <w:r>
        <w:rPr>
          <w:rFonts w:hint="eastAsia" w:cs="宋体"/>
          <w:color w:val="000000"/>
          <w:highlight w:val="none"/>
        </w:rPr>
        <w:t xml:space="preserve">自投标（响应）截止时间至本项目发布中标（成交）公告为止，撤销投标（响应）；</w:t>
      </w:r>
      <w:r/>
    </w:p>
    <w:p>
      <w:pPr>
        <w:numPr>
          <w:ilvl w:val="0"/>
          <w:numId w:val="36"/>
        </w:numPr>
        <w:jc w:val="left"/>
        <w:spacing w:line="520" w:lineRule="exact"/>
        <w:widowControl/>
        <w:rPr>
          <w:rFonts w:cs="宋体"/>
          <w:color w:val="000000"/>
          <w:highlight w:val="none"/>
        </w:rPr>
      </w:pPr>
      <w:r>
        <w:rPr>
          <w:rFonts w:hint="eastAsia" w:cs="宋体"/>
          <w:color w:val="000000"/>
          <w:highlight w:val="none"/>
        </w:rPr>
        <w:t xml:space="preserve">中标（成交）后不依法与采购人签订合同；</w:t>
      </w:r>
      <w:r/>
    </w:p>
    <w:p>
      <w:pPr>
        <w:numPr>
          <w:ilvl w:val="0"/>
          <w:numId w:val="36"/>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中标（成交）后不按本采购文件规定向采购人提交履约保证金（如有）；</w:t>
      </w:r>
      <w:r/>
    </w:p>
    <w:p>
      <w:pPr>
        <w:numPr>
          <w:ilvl w:val="0"/>
          <w:numId w:val="36"/>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中标（成交）后不按本采购文件规定向贵方缴纳采购代理费。</w:t>
      </w:r>
      <w:r/>
    </w:p>
    <w:p>
      <w:pPr>
        <w:numPr>
          <w:ilvl w:val="0"/>
          <w:numId w:val="35"/>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我单位知晓上述行为的法律后果，承认本承诺书作为贵方（或采购人）要求我单位履行违约赔偿义务的依据作用。</w:t>
      </w:r>
      <w:r/>
    </w:p>
    <w:p>
      <w:pPr>
        <w:jc w:val="left"/>
        <w:spacing w:line="520" w:lineRule="exact"/>
        <w:widowControl/>
        <w:rPr>
          <w:rFonts w:cs="宋体"/>
          <w:color w:val="000000"/>
          <w:highlight w:val="none"/>
        </w:rPr>
      </w:pPr>
      <w:r>
        <w:rPr>
          <w:rFonts w:hint="eastAsia" w:cs="宋体"/>
          <w:color w:val="000000"/>
          <w:highlight w:val="non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投标（响应）人：（盖公章）</w:t>
      </w:r>
      <w:r/>
    </w:p>
    <w:p>
      <w:pPr>
        <w:ind w:firstLine="424"/>
        <w:jc w:val="left"/>
        <w:spacing w:line="520" w:lineRule="exact"/>
        <w:widowControl/>
        <w:rPr>
          <w:rFonts w:cs="宋体"/>
          <w:color w:val="000000"/>
          <w:highlight w:val="none"/>
        </w:rPr>
      </w:pPr>
      <w:r>
        <w:rPr>
          <w:rFonts w:hint="eastAsia" w:cs="宋体"/>
          <w:color w:val="000000"/>
          <w:highlight w:val="none"/>
        </w:rPr>
        <w:t xml:space="preserve">地址：</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电话：</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传真：</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电子邮件：</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邮编：</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法定代表人或委托代理人(签字或签章)：</w:t>
      </w:r>
      <w:r/>
    </w:p>
    <w:p>
      <w:pPr>
        <w:ind w:firstLine="424"/>
        <w:jc w:val="left"/>
        <w:spacing w:line="520" w:lineRule="exact"/>
        <w:widowControl/>
        <w:rPr>
          <w:rFonts w:cs="宋体"/>
          <w:color w:val="000000"/>
          <w:highlight w:val="none"/>
        </w:rPr>
      </w:pPr>
      <w:r>
        <w:rPr>
          <w:rFonts w:hint="eastAsia" w:cs="宋体"/>
          <w:color w:val="000000"/>
          <w:highlight w:val="none"/>
        </w:rPr>
        <w:t xml:space="preserve">日期：</w:t>
      </w:r>
      <w:r/>
    </w:p>
    <w:p>
      <w:pPr>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 xml:space="preserve">附件1</w:t>
      </w:r>
      <w:r>
        <w:rPr>
          <w:rFonts w:cs="宋体"/>
          <w:b/>
          <w:color w:val="000000"/>
          <w:highlight w:val="none"/>
        </w:rPr>
        <w:t xml:space="preserve">0</w:t>
      </w:r>
      <w:r>
        <w:rPr>
          <w:rFonts w:hint="eastAsia" w:cs="宋体"/>
          <w:b/>
          <w:color w:val="000000"/>
          <w:highlight w:val="none"/>
        </w:rPr>
        <w:t xml:space="preserve">、供应商与其他单位存在控股、管理关系情况表</w:t>
      </w:r>
      <w:r/>
    </w:p>
    <w:p>
      <w:pPr>
        <w:jc w:val="center"/>
        <w:spacing w:line="360" w:lineRule="auto"/>
        <w:widowControl/>
        <w:rPr>
          <w:b/>
          <w:color w:val="000000"/>
          <w:highlight w:val="none"/>
          <w:shd w:val="clear" w:color="auto" w:fill="ffffff"/>
        </w:rPr>
      </w:pPr>
      <w:r>
        <w:rPr>
          <w:rFonts w:hint="eastAsia" w:cs="宋体"/>
          <w:b/>
          <w:color w:val="000000"/>
          <w:highlight w:val="none"/>
        </w:rPr>
        <w:t xml:space="preserve">供应商与其他单位存在控股、管理关系情况表</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存在直接股权关系</w:t>
            </w:r>
            <w:r/>
          </w:p>
        </w:tc>
        <w:tc>
          <w:tcPr>
            <w:gridSpan w:val="3"/>
            <w:tcW w:w="406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存在直接管理关系</w:t>
            </w:r>
            <w:r/>
          </w:p>
        </w:tc>
      </w:tr>
      <w:tr>
        <w:trPr>
          <w:jc w:val="center"/>
          <w:trHeight w:val="768"/>
        </w:trPr>
        <w:tc>
          <w:tcPr>
            <w:tcW w:w="1553"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04"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506" w:type="dxa"/>
            <w:vAlign w:val="top"/>
            <w:textDirection w:val="lrTb"/>
            <w:noWrap w:val="false"/>
          </w:tcPr>
          <w:p>
            <w:pPr>
              <w:jc w:val="center"/>
              <w:widowControl/>
              <w:rPr>
                <w:b/>
                <w:color w:val="000000"/>
                <w:highlight w:val="none"/>
              </w:rPr>
            </w:pPr>
            <w:r>
              <w:rPr>
                <w:rFonts w:hint="eastAsia"/>
                <w:b/>
                <w:color w:val="000000"/>
                <w:highlight w:val="none"/>
              </w:rPr>
              <w:t xml:space="preserve">是否直接控股</w:t>
            </w:r>
            <w:r/>
          </w:p>
          <w:p>
            <w:pPr>
              <w:jc w:val="center"/>
              <w:widowControl/>
              <w:rPr>
                <w:b/>
                <w:color w:val="000000"/>
                <w:highlight w:val="none"/>
              </w:rPr>
            </w:pPr>
            <w:r>
              <w:rPr>
                <w:rFonts w:hint="eastAsia"/>
                <w:b/>
                <w:color w:val="000000"/>
                <w:highlight w:val="none"/>
              </w:rPr>
              <w:t xml:space="preserve">（填写“是”或 “否”）</w:t>
            </w:r>
            <w:r/>
          </w:p>
        </w:tc>
        <w:tc>
          <w:tcPr>
            <w:tcW w:w="1580" w:type="dxa"/>
            <w:vAlign w:val="center"/>
            <w:textDirection w:val="lrTb"/>
            <w:noWrap w:val="false"/>
          </w:tcPr>
          <w:p>
            <w:pPr>
              <w:jc w:val="center"/>
              <w:widowControl/>
              <w:rPr>
                <w:b/>
                <w:color w:val="000000"/>
                <w:highlight w:val="none"/>
              </w:rPr>
            </w:pPr>
            <w:r>
              <w:rPr>
                <w:rFonts w:hint="eastAsia"/>
                <w:b/>
                <w:color w:val="000000"/>
                <w:highlight w:val="none"/>
              </w:rPr>
              <w:t xml:space="preserve">直接控股关系情况说明（持股比例等）</w:t>
            </w:r>
            <w:r/>
          </w:p>
        </w:tc>
        <w:tc>
          <w:tcPr>
            <w:tcW w:w="1084"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11"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268" w:type="dxa"/>
            <w:vAlign w:val="center"/>
            <w:textDirection w:val="lrTb"/>
            <w:noWrap w:val="false"/>
          </w:tcPr>
          <w:p>
            <w:pPr>
              <w:jc w:val="center"/>
              <w:widowControl/>
              <w:rPr>
                <w:b/>
                <w:color w:val="000000"/>
                <w:highlight w:val="none"/>
              </w:rPr>
            </w:pPr>
            <w:r>
              <w:rPr>
                <w:rFonts w:hint="eastAsia"/>
                <w:b/>
                <w:color w:val="000000"/>
                <w:highlight w:val="none"/>
              </w:rPr>
              <w:t xml:space="preserve">直接管理关系情况说明</w:t>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bl>
    <w:p>
      <w:pPr>
        <w:ind w:firstLine="566"/>
        <w:spacing w:line="360" w:lineRule="auto"/>
        <w:rPr>
          <w:b/>
          <w:color w:val="000000"/>
          <w:highlight w:val="none"/>
        </w:rPr>
        <w:outlineLvl w:val="1"/>
      </w:pPr>
      <w:r>
        <w:rPr>
          <w:rFonts w:hint="eastAsia"/>
          <w:b/>
          <w:color w:val="000000"/>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b/>
          <w:color w:val="000000"/>
          <w:highlight w:val="none"/>
        </w:rPr>
      </w:pPr>
      <w:r>
        <w:rPr>
          <w:rFonts w:hint="eastAsia"/>
          <w:b/>
          <w:color w:val="000000"/>
          <w:highlight w:val="none"/>
        </w:rPr>
        <w:t xml:space="preserve">2、其中“直接控股”是指投标人与大型企业之间存在直接投资并控股（非普通持股）的关系。</w:t>
      </w:r>
      <w:r/>
    </w:p>
    <w:p>
      <w:pPr>
        <w:rPr>
          <w:b/>
          <w:color w:val="000000"/>
          <w:highlight w:val="none"/>
        </w:rPr>
      </w:pPr>
      <w:r>
        <w:rPr>
          <w:b/>
          <w:color w:val="000000"/>
          <w:highlight w:val="none"/>
        </w:rPr>
      </w:r>
      <w:r/>
    </w:p>
    <w:p>
      <w:pPr>
        <w:pStyle w:val="873"/>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873"/>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873"/>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00" w:lineRule="exact"/>
        <w:rPr>
          <w:color w:val="000000"/>
          <w:highlight w:val="none"/>
        </w:rPr>
      </w:pPr>
      <w:r>
        <w:rPr>
          <w:color w:val="000000"/>
          <w:highlight w:val="none"/>
        </w:rPr>
      </w:r>
      <w:r/>
    </w:p>
    <w:p>
      <w:pPr>
        <w:jc w:val="center"/>
        <w:rPr>
          <w:rFonts w:hint="eastAsia" w:cs="宋体"/>
          <w:b/>
          <w:bCs/>
          <w:color w:val="000000"/>
          <w:sz w:val="44"/>
          <w:szCs w:val="44"/>
          <w:highlight w:val="none"/>
        </w:rPr>
      </w:pPr>
      <w:r>
        <w:rPr>
          <w:rFonts w:cs="宋体"/>
          <w:b/>
          <w:bCs/>
          <w:color w:val="000000"/>
          <w:highlight w:val="none"/>
        </w:rPr>
        <w:br w:type="page" w:clear="all"/>
      </w:r>
      <w:r>
        <w:rPr>
          <w:rFonts w:hint="eastAsia" w:cs="宋体"/>
          <w:b/>
          <w:bCs/>
          <w:color w:val="000000"/>
          <w:sz w:val="44"/>
          <w:szCs w:val="44"/>
          <w:highlight w:val="none"/>
        </w:rPr>
        <w:t xml:space="preserve">第四章  </w:t>
      </w:r>
      <w:bookmarkStart w:id="26" w:name="招标书"/>
      <w:r/>
      <w:bookmarkEnd w:id="26"/>
      <w:r>
        <w:rPr>
          <w:rFonts w:hint="eastAsia" w:cs="宋体"/>
          <w:b/>
          <w:bCs/>
          <w:color w:val="000000"/>
          <w:sz w:val="44"/>
          <w:szCs w:val="44"/>
          <w:highlight w:val="none"/>
        </w:rPr>
        <w:t xml:space="preserve">招标书</w:t>
      </w:r>
      <w:r/>
    </w:p>
    <w:p>
      <w:pPr>
        <w:ind w:left="6" w:firstLine="558"/>
        <w:jc w:val="left"/>
        <w:spacing w:line="400" w:lineRule="exact"/>
        <w:rPr>
          <w:rFonts w:hint="eastAsia" w:cs="宋体"/>
          <w:bCs/>
          <w:color w:val="000000"/>
          <w:highlight w:val="none"/>
          <w:shd w:val="clear" w:color="auto" w:fill="auto"/>
        </w:rPr>
      </w:pPr>
      <w:r>
        <w:rPr>
          <w:rFonts w:hint="eastAsia" w:cs="宋体"/>
          <w:color w:val="000000"/>
          <w:highlight w:val="none"/>
          <w:lang w:eastAsia="zh-CN"/>
        </w:rPr>
        <w:t xml:space="preserve">艾菲尔（江苏）招投标股份有限公司</w:t>
      </w:r>
      <w:r>
        <w:rPr>
          <w:rFonts w:hint="eastAsia" w:cs="宋体"/>
          <w:color w:val="000000"/>
          <w:highlight w:val="none"/>
        </w:rPr>
        <w:t xml:space="preserve">受苏州市相城生态环境局的委托，就</w:t>
      </w:r>
      <w:r>
        <w:rPr>
          <w:rFonts w:hint="eastAsia" w:cs="宋体"/>
          <w:bCs/>
          <w:color w:val="000000"/>
          <w:highlight w:val="none"/>
          <w:lang w:eastAsia="zh-CN"/>
        </w:rPr>
        <w:t xml:space="preserve">阳澄湖水生植被修复试点项目（2026-2027年度）</w:t>
      </w:r>
      <w:r>
        <w:rPr>
          <w:rFonts w:hint="eastAsia" w:cs="宋体"/>
          <w:color w:val="000000"/>
          <w:highlight w:val="none"/>
          <w:shd w:val="clear" w:color="auto" w:fill="auto"/>
        </w:rPr>
        <w:t xml:space="preserve">进行公开招标。</w:t>
      </w:r>
      <w:r/>
    </w:p>
    <w:p>
      <w:pPr>
        <w:numPr>
          <w:ilvl w:val="0"/>
          <w:numId w:val="37"/>
        </w:numPr>
        <w:ind w:left="567" w:hanging="567"/>
        <w:spacing w:line="400" w:lineRule="exact"/>
        <w:tabs>
          <w:tab w:val="left" w:pos="567" w:leader="none"/>
        </w:tabs>
        <w:rPr>
          <w:rFonts w:hint="eastAsia" w:eastAsia="宋体" w:cs="宋体"/>
          <w:color w:val="000000"/>
          <w:highlight w:val="none"/>
          <w:shd w:val="clear" w:color="auto" w:fill="auto"/>
          <w:lang w:eastAsia="zh-CN"/>
        </w:rPr>
      </w:pPr>
      <w:r/>
      <w:bookmarkStart w:id="27" w:name="_Toc47461922"/>
      <w:r>
        <w:rPr>
          <w:rFonts w:hint="eastAsia" w:cs="宋体"/>
          <w:b/>
          <w:bCs/>
          <w:color w:val="000000"/>
          <w:highlight w:val="none"/>
          <w:shd w:val="clear" w:color="auto" w:fill="auto"/>
        </w:rPr>
        <w:t xml:space="preserve">项目编号：</w:t>
      </w:r>
      <w:r>
        <w:rPr>
          <w:rFonts w:hint="eastAsia" w:cs="宋体"/>
          <w:color w:val="000000"/>
          <w:highlight w:val="none"/>
          <w:shd w:val="clear" w:color="auto" w:fill="auto"/>
          <w:lang w:eastAsia="zh-CN"/>
        </w:rPr>
        <w:t xml:space="preserve">JSZC-320507-AFEJ-G2026-0002</w:t>
      </w:r>
      <w:r/>
    </w:p>
    <w:p>
      <w:pPr>
        <w:numPr>
          <w:ilvl w:val="0"/>
          <w:numId w:val="37"/>
        </w:numPr>
        <w:ind w:left="567" w:hanging="567"/>
        <w:spacing w:line="400" w:lineRule="exact"/>
        <w:tabs>
          <w:tab w:val="left" w:pos="567" w:leader="none"/>
        </w:tabs>
        <w:rPr>
          <w:rFonts w:hint="eastAsia" w:cs="宋体"/>
          <w:color w:val="000000"/>
          <w:highlight w:val="none"/>
          <w:shd w:val="clear" w:color="auto" w:fill="auto"/>
          <w:lang w:val="en-US" w:eastAsia="zh-CN"/>
        </w:rPr>
      </w:pPr>
      <w:r>
        <w:rPr>
          <w:rFonts w:hint="eastAsia" w:cs="宋体"/>
          <w:b/>
          <w:bCs/>
          <w:color w:val="000000"/>
          <w:highlight w:val="none"/>
          <w:shd w:val="clear" w:color="auto" w:fill="auto"/>
        </w:rPr>
        <w:t xml:space="preserve">项目名称：</w:t>
      </w:r>
      <w:r>
        <w:rPr>
          <w:rFonts w:hint="eastAsia" w:cs="宋体"/>
          <w:color w:val="000000"/>
          <w:highlight w:val="none"/>
          <w:shd w:val="clear" w:color="auto" w:fill="auto"/>
          <w:lang w:eastAsia="zh-CN"/>
        </w:rPr>
        <w:t xml:space="preserve">阳澄湖水生植被修复试点项目（2026-2027年度），</w:t>
      </w:r>
      <w:r>
        <w:rPr>
          <w:rFonts w:hint="eastAsia" w:cs="宋体"/>
          <w:color w:val="000000"/>
          <w:highlight w:val="none"/>
          <w:shd w:val="clear" w:color="auto" w:fill="auto"/>
          <w:lang w:val="en-US" w:eastAsia="zh-CN"/>
        </w:rPr>
        <w:t xml:space="preserve">其中：</w:t>
      </w:r>
      <w:r/>
    </w:p>
    <w:p>
      <w:pPr>
        <w:ind w:left="6" w:firstLine="558"/>
        <w:jc w:val="left"/>
        <w:spacing w:line="400" w:lineRule="exact"/>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lang w:val="en-US" w:eastAsia="zh-CN"/>
        </w:rPr>
        <w:t xml:space="preserve">一标段：阳澄湖水生态调查评估</w:t>
      </w:r>
      <w:r>
        <w:rPr>
          <w:highlight w:val="none"/>
        </w:rPr>
      </w:r>
      <w:r/>
    </w:p>
    <w:p>
      <w:pPr>
        <w:ind w:left="6" w:firstLine="558"/>
        <w:jc w:val="left"/>
        <w:spacing w:line="400" w:lineRule="exact"/>
        <w:rPr>
          <w:rFonts w:ascii="宋体" w:hAnsi="宋体" w:cs="宋体"/>
          <w:color w:val="000000"/>
          <w:highlight w:val="none"/>
          <w:shd w:val="clear" w:color="auto" w:fill="auto"/>
        </w:rPr>
      </w:pPr>
      <w:r>
        <w:rPr>
          <w:rFonts w:hint="eastAsia" w:ascii="宋体" w:hAnsi="宋体" w:cs="宋体"/>
          <w:color w:val="000000"/>
          <w:highlight w:val="none"/>
          <w:shd w:val="clear" w:color="auto" w:fill="auto"/>
          <w:lang w:val="en-US" w:eastAsia="zh-CN"/>
        </w:rPr>
        <w:t xml:space="preserve">二标段：阳澄湖水生植被修复试点项目长效管理和维护服务</w:t>
      </w:r>
      <w:r>
        <w:rPr>
          <w:highlight w:val="none"/>
        </w:rPr>
      </w:r>
      <w:r/>
    </w:p>
    <w:p>
      <w:pPr>
        <w:ind w:left="6" w:firstLine="558"/>
        <w:jc w:val="left"/>
        <w:spacing w:line="400" w:lineRule="exact"/>
        <w:rPr>
          <w:rFonts w:hint="eastAsia" w:cs="宋体"/>
          <w:color w:val="000000"/>
          <w:highlight w:val="none"/>
          <w:shd w:val="clear" w:color="auto" w:fill="auto"/>
          <w:lang w:eastAsia="zh-CN"/>
        </w:rPr>
      </w:pPr>
      <w:r>
        <w:rPr>
          <w:rFonts w:hint="eastAsia" w:cs="宋体"/>
          <w:b/>
          <w:bCs/>
          <w:color w:val="000000"/>
          <w:highlight w:val="none"/>
          <w:shd w:val="clear" w:color="auto" w:fill="auto"/>
        </w:rPr>
        <w:t xml:space="preserve">预算金额：</w:t>
      </w:r>
      <w:r>
        <w:rPr>
          <w:rFonts w:hint="eastAsia" w:cs="宋体"/>
          <w:color w:val="000000"/>
          <w:highlight w:val="none"/>
          <w:shd w:val="clear" w:color="auto" w:fill="auto"/>
          <w:lang w:eastAsia="zh-CN"/>
        </w:rPr>
        <w:t xml:space="preserve">人民币壹仟叁佰零肆万元整（￥13040000.00元），其中：</w:t>
      </w:r>
      <w:r/>
    </w:p>
    <w:p>
      <w:pPr>
        <w:ind w:left="6" w:firstLine="558"/>
        <w:jc w:val="left"/>
        <w:spacing w:line="400" w:lineRule="exact"/>
        <w:rPr>
          <w:rFonts w:hint="eastAsia" w:cs="宋体"/>
          <w:color w:val="000000"/>
          <w:highlight w:val="none"/>
          <w:shd w:val="clear" w:color="auto" w:fill="auto"/>
          <w:lang w:eastAsia="zh-CN"/>
        </w:rPr>
      </w:pPr>
      <w:r>
        <w:rPr>
          <w:rFonts w:hint="eastAsia" w:cs="宋体"/>
          <w:color w:val="000000"/>
          <w:highlight w:val="none"/>
          <w:shd w:val="clear" w:color="auto" w:fill="auto"/>
          <w:lang w:eastAsia="zh-CN"/>
        </w:rPr>
        <w:t xml:space="preserve">一标段：人民币壹佰伍拾万元整（￥1500000.00元）</w:t>
      </w:r>
      <w:r/>
    </w:p>
    <w:p>
      <w:pPr>
        <w:ind w:left="6" w:firstLine="558"/>
        <w:jc w:val="left"/>
        <w:spacing w:line="400" w:lineRule="exact"/>
        <w:rPr>
          <w:rFonts w:hint="eastAsia" w:ascii="宋体" w:hAnsi="宋体" w:cs="宋体"/>
          <w:color w:val="000000"/>
          <w:highlight w:val="none"/>
          <w:shd w:val="clear" w:color="auto" w:fill="auto"/>
          <w:lang w:val="en-US" w:eastAsia="zh-CN"/>
        </w:rPr>
      </w:pPr>
      <w:r>
        <w:rPr>
          <w:rFonts w:hint="eastAsia" w:cs="宋体"/>
          <w:color w:val="000000"/>
          <w:highlight w:val="none"/>
          <w:shd w:val="clear" w:color="auto" w:fill="auto"/>
          <w:lang w:eastAsia="zh-CN"/>
        </w:rPr>
        <w:t xml:space="preserve">二标段：人民币壹仟壹佰伍拾肆万元整（￥11540000.00元）</w:t>
      </w:r>
      <w:r/>
    </w:p>
    <w:p>
      <w:pPr>
        <w:numPr>
          <w:ilvl w:val="0"/>
          <w:numId w:val="37"/>
        </w:numPr>
        <w:ind w:left="567" w:hanging="567"/>
        <w:spacing w:line="400" w:lineRule="exact"/>
        <w:tabs>
          <w:tab w:val="left" w:pos="567" w:leader="none"/>
        </w:tabs>
        <w:rPr>
          <w:rFonts w:hint="eastAsia" w:eastAsia="宋体"/>
          <w:color w:val="000000"/>
          <w:highlight w:val="none"/>
          <w:shd w:val="clear" w:color="auto" w:fill="auto"/>
          <w:lang w:val="en-US" w:eastAsia="zh-CN"/>
        </w:rPr>
      </w:pPr>
      <w:r>
        <w:rPr>
          <w:rFonts w:hint="eastAsia" w:cs="宋体"/>
          <w:b/>
          <w:bCs/>
          <w:color w:val="000000"/>
          <w:highlight w:val="none"/>
          <w:shd w:val="clear" w:color="auto" w:fill="auto"/>
        </w:rPr>
        <w:t xml:space="preserve">最高限价：</w:t>
      </w:r>
      <w:r>
        <w:rPr>
          <w:rFonts w:hint="eastAsia" w:cs="宋体"/>
          <w:color w:val="000000"/>
          <w:highlight w:val="none"/>
          <w:shd w:val="clear" w:color="auto" w:fill="auto"/>
          <w:lang w:val="en-US" w:eastAsia="zh-CN"/>
        </w:rPr>
        <w:t xml:space="preserve">无</w:t>
      </w:r>
      <w:r/>
    </w:p>
    <w:p>
      <w:pPr>
        <w:numPr>
          <w:ilvl w:val="0"/>
          <w:numId w:val="37"/>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采购需求：</w:t>
      </w:r>
      <w:r/>
    </w:p>
    <w:p>
      <w:pPr>
        <w:pStyle w:val="1644"/>
        <w:ind w:left="0" w:firstLine="0"/>
        <w:jc w:val="center"/>
        <w:rPr>
          <w:rFonts w:hint="eastAsia" w:cs="宋体"/>
          <w:b/>
          <w:bCs w:val="0"/>
          <w:color w:val="000000"/>
          <w:sz w:val="21"/>
          <w:szCs w:val="21"/>
          <w:highlight w:val="none"/>
          <w:lang w:val="en-US" w:eastAsia="zh-CN"/>
        </w:rPr>
      </w:pPr>
      <w:r>
        <w:rPr>
          <w:rFonts w:hint="eastAsia" w:cs="宋体"/>
          <w:b/>
          <w:bCs w:val="0"/>
          <w:color w:val="000000"/>
          <w:sz w:val="21"/>
          <w:szCs w:val="21"/>
          <w:highlight w:val="none"/>
          <w:lang w:val="en-US" w:eastAsia="zh-CN"/>
        </w:rPr>
        <w:t xml:space="preserve">一标段</w:t>
      </w:r>
      <w:r/>
    </w:p>
    <w:p>
      <w:pPr>
        <w:numPr>
          <w:ilvl w:val="0"/>
          <w:numId w:val="38"/>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项目概况</w:t>
      </w:r>
      <w:r/>
    </w:p>
    <w:p>
      <w:pPr>
        <w:ind w:firstLine="567"/>
        <w:jc w:val="left"/>
        <w:keepLines w:val="0"/>
        <w:keepNext w:val="0"/>
        <w:pageBreakBefore w:val="0"/>
        <w:spacing w:line="400" w:lineRule="exact"/>
        <w:widowControl w:val="off"/>
        <w:rPr>
          <w:rFonts w:hint="eastAsia" w:ascii="宋体" w:hAnsi="宋体" w:eastAsia="宋体" w:cs="宋体"/>
          <w:color w:val="auto"/>
          <w:spacing w:val="-4"/>
          <w:sz w:val="21"/>
          <w:szCs w:val="21"/>
          <w:highlight w:val="none"/>
          <w:u w:val="none"/>
          <w:lang w:val="en-US" w:eastAsia="zh-CN"/>
        </w:rPr>
        <w:outlineLvl w:val="9"/>
      </w:pPr>
      <w:r>
        <w:rPr>
          <w:rFonts w:hint="eastAsia" w:ascii="宋体" w:hAnsi="宋体" w:eastAsia="宋体" w:cs="宋体"/>
          <w:color w:val="auto"/>
          <w:spacing w:val="-4"/>
          <w:sz w:val="21"/>
          <w:szCs w:val="21"/>
          <w:highlight w:val="none"/>
          <w:u w:val="none"/>
          <w:lang w:val="en-US" w:eastAsia="zh-CN"/>
        </w:rPr>
        <w:t xml:space="preserve">本标段须开展阳澄湖水生态调查评估，包括沉水植被周年调查、阳澄湖水体</w:t>
      </w:r>
      <w:r>
        <w:rPr>
          <w:rFonts w:hint="eastAsia" w:eastAsia="宋体" w:cs="宋体"/>
          <w:color w:val="auto"/>
          <w:spacing w:val="-4"/>
          <w:sz w:val="21"/>
          <w:szCs w:val="21"/>
          <w:highlight w:val="none"/>
          <w:u w:val="none"/>
          <w:lang w:val="en-US" w:eastAsia="zh-CN"/>
        </w:rPr>
        <w:t xml:space="preserve">磷归趋特征及底泥氮磷污染风险评估、</w:t>
      </w:r>
      <w:r>
        <w:rPr>
          <w:rFonts w:hint="eastAsia" w:ascii="宋体" w:hAnsi="宋体" w:eastAsia="宋体" w:cs="宋体"/>
          <w:color w:val="auto"/>
          <w:spacing w:val="-4"/>
          <w:sz w:val="21"/>
          <w:szCs w:val="21"/>
          <w:highlight w:val="none"/>
          <w:u w:val="none"/>
          <w:lang w:val="en-US" w:eastAsia="zh-CN"/>
        </w:rPr>
        <w:t xml:space="preserve">阳澄湖蓝藻水华监测等相关工作，为阳澄湖生态保护与治理提供支撑。主要工作内容如下</w:t>
      </w:r>
      <w:r/>
    </w:p>
    <w:p>
      <w:pPr>
        <w:pStyle w:val="864"/>
        <w:numPr>
          <w:ilvl w:val="0"/>
          <w:numId w:val="39"/>
        </w:numPr>
        <w:ind w:left="567" w:hanging="567"/>
        <w:keepLines w:val="0"/>
        <w:keepNext w:val="0"/>
        <w:pageBreakBefore w:val="0"/>
        <w:spacing w:after="0"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阳澄湖沉水植被周年调查：测定植被群落的数量特征：密度（或优势度）、盖度、频度以及重要值；测定不同植被中的氮磷营养盐含量。</w:t>
      </w:r>
      <w:r/>
    </w:p>
    <w:p>
      <w:pPr>
        <w:pStyle w:val="864"/>
        <w:numPr>
          <w:ilvl w:val="0"/>
          <w:numId w:val="39"/>
        </w:numPr>
        <w:ind w:left="567" w:hanging="567"/>
        <w:keepLines w:val="0"/>
        <w:keepNext w:val="0"/>
        <w:pageBreakBefore w:val="0"/>
        <w:spacing w:after="0"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pacing w:val="-4"/>
          <w:sz w:val="21"/>
          <w:szCs w:val="21"/>
          <w:highlight w:val="none"/>
          <w:u w:val="none"/>
          <w:lang w:val="en-US" w:eastAsia="zh-CN"/>
        </w:rPr>
        <w:t xml:space="preserve">阳澄湖水体</w:t>
      </w:r>
      <w:r>
        <w:rPr>
          <w:rFonts w:hint="eastAsia" w:eastAsia="宋体" w:cs="宋体"/>
          <w:color w:val="auto"/>
          <w:spacing w:val="-4"/>
          <w:sz w:val="21"/>
          <w:szCs w:val="21"/>
          <w:highlight w:val="none"/>
          <w:u w:val="none"/>
          <w:lang w:val="en-US" w:eastAsia="zh-CN"/>
        </w:rPr>
        <w:t xml:space="preserve">磷归趋特征及底泥氮磷污染风险评估</w:t>
      </w:r>
      <w:r>
        <w:rPr>
          <w:rFonts w:hint="eastAsia" w:ascii="宋体" w:hAnsi="宋体" w:eastAsia="宋体" w:cs="宋体"/>
          <w:color w:val="auto"/>
          <w:sz w:val="21"/>
          <w:szCs w:val="21"/>
          <w:highlight w:val="none"/>
          <w:lang w:eastAsia="zh-CN"/>
        </w:rPr>
        <w:t xml:space="preserve">：进行阳澄湖水体氮磷形态分析，进行阳澄湖底泥污染风险评估。</w:t>
      </w:r>
      <w:r/>
    </w:p>
    <w:p>
      <w:pPr>
        <w:pStyle w:val="864"/>
        <w:numPr>
          <w:ilvl w:val="0"/>
          <w:numId w:val="39"/>
        </w:numPr>
        <w:ind w:left="567" w:hanging="567"/>
        <w:keepLines w:val="0"/>
        <w:keepNext w:val="0"/>
        <w:pageBreakBefore w:val="0"/>
        <w:spacing w:after="0" w:line="400" w:lineRule="exact"/>
        <w:widowControl w:val="off"/>
        <w:rPr>
          <w:rFonts w:hint="eastAsia"/>
          <w:lang w:eastAsia="zh-CN"/>
        </w:rPr>
        <w:outlineLvl w:val="9"/>
      </w:pPr>
      <w:r>
        <w:rPr>
          <w:rFonts w:hint="eastAsia" w:ascii="宋体" w:hAnsi="宋体" w:eastAsia="宋体" w:cs="宋体"/>
          <w:color w:val="auto"/>
          <w:spacing w:val="-4"/>
          <w:sz w:val="21"/>
          <w:szCs w:val="21"/>
          <w:highlight w:val="none"/>
          <w:u w:val="none"/>
          <w:lang w:val="en-US" w:eastAsia="zh-CN"/>
        </w:rPr>
        <w:t xml:space="preserve">阳澄湖蓝藻水华监测</w:t>
      </w:r>
      <w:r>
        <w:rPr>
          <w:rFonts w:hint="eastAsia" w:ascii="宋体" w:hAnsi="宋体" w:eastAsia="宋体" w:cs="宋体"/>
          <w:color w:val="auto"/>
          <w:sz w:val="21"/>
          <w:szCs w:val="21"/>
          <w:highlight w:val="none"/>
          <w:lang w:eastAsia="zh-CN"/>
        </w:rPr>
        <w:t xml:space="preserve">：蓝藻水华高风险期间，每日</w:t>
      </w:r>
      <w:r>
        <w:rPr>
          <w:rFonts w:hint="eastAsia" w:ascii="宋体" w:hAnsi="宋体" w:eastAsia="宋体" w:cs="宋体"/>
          <w:color w:val="auto"/>
          <w:sz w:val="21"/>
          <w:szCs w:val="21"/>
          <w:highlight w:val="none"/>
          <w:lang w:val="en-US" w:eastAsia="zh-CN"/>
        </w:rPr>
        <w:t xml:space="preserve">开展</w:t>
      </w:r>
      <w:r>
        <w:rPr>
          <w:rFonts w:hint="eastAsia" w:ascii="宋体" w:hAnsi="宋体" w:eastAsia="宋体" w:cs="宋体"/>
          <w:b w:val="0"/>
          <w:bCs w:val="0"/>
          <w:color w:val="auto"/>
          <w:spacing w:val="-4"/>
          <w:sz w:val="21"/>
          <w:szCs w:val="21"/>
          <w:highlight w:val="none"/>
          <w:u w:val="none"/>
          <w:lang w:val="en-US" w:eastAsia="zh-CN"/>
        </w:rPr>
        <w:t xml:space="preserve">阳澄湖卫星遥感影像反演及望虞河沿线等重点区域无人机巡查巡飞，</w:t>
      </w:r>
      <w:r>
        <w:rPr>
          <w:rFonts w:hint="eastAsia" w:ascii="宋体" w:hAnsi="宋体" w:eastAsia="宋体" w:cs="宋体"/>
          <w:color w:val="auto"/>
          <w:sz w:val="21"/>
          <w:szCs w:val="21"/>
          <w:highlight w:val="none"/>
          <w:lang w:eastAsia="zh-CN"/>
        </w:rPr>
        <w:t xml:space="preserve">编制《太湖、阳澄湖蓝藻水华监测日报》。</w:t>
      </w:r>
      <w:r/>
    </w:p>
    <w:p>
      <w:pPr>
        <w:numPr>
          <w:ilvl w:val="0"/>
          <w:numId w:val="38"/>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服务内容及要求</w:t>
      </w:r>
      <w:r/>
    </w:p>
    <w:p>
      <w:pPr>
        <w:pStyle w:val="864"/>
        <w:numPr>
          <w:ilvl w:val="0"/>
          <w:numId w:val="40"/>
        </w:numPr>
        <w:ind w:left="567" w:hanging="567"/>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阳澄湖沉水植被周年调查</w:t>
      </w:r>
      <w:r/>
    </w:p>
    <w:p>
      <w:pPr>
        <w:numPr>
          <w:ilvl w:val="0"/>
          <w:numId w:val="41"/>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监测范围：阳澄湖水域。具体监测计划（监测时间、监测点位）由</w:t>
      </w:r>
      <w:r>
        <w:rPr>
          <w:rFonts w:hint="eastAsia" w:eastAsia="宋体" w:cs="宋体"/>
          <w:color w:val="auto"/>
          <w:sz w:val="21"/>
          <w:szCs w:val="21"/>
          <w:highlight w:val="none"/>
          <w:lang w:val="en-US" w:eastAsia="zh-CN"/>
        </w:rPr>
        <w:t xml:space="preserve">中标单位及采购人共同</w:t>
      </w:r>
      <w:r>
        <w:rPr>
          <w:rFonts w:hint="eastAsia" w:ascii="宋体" w:hAnsi="宋体" w:eastAsia="宋体" w:cs="宋体"/>
          <w:color w:val="auto"/>
          <w:sz w:val="21"/>
          <w:szCs w:val="21"/>
          <w:highlight w:val="none"/>
          <w:lang w:eastAsia="zh-CN"/>
        </w:rPr>
        <w:t xml:space="preserve">确定。</w:t>
      </w:r>
      <w:r/>
    </w:p>
    <w:p>
      <w:pPr>
        <w:numPr>
          <w:ilvl w:val="0"/>
          <w:numId w:val="41"/>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监测</w:t>
      </w:r>
      <w:r>
        <w:rPr>
          <w:rFonts w:hint="eastAsia" w:ascii="宋体" w:hAnsi="宋体" w:eastAsia="宋体" w:cs="宋体"/>
          <w:color w:val="auto"/>
          <w:sz w:val="21"/>
          <w:szCs w:val="21"/>
          <w:highlight w:val="none"/>
          <w:lang w:eastAsia="zh-CN"/>
        </w:rPr>
        <w:t xml:space="preserve">指标：至少包括植被群落的数量特征如</w:t>
      </w:r>
      <w:r>
        <w:rPr>
          <w:rFonts w:hint="eastAsia" w:eastAsia="宋体" w:cs="宋体"/>
          <w:color w:val="auto"/>
          <w:sz w:val="21"/>
          <w:szCs w:val="21"/>
          <w:highlight w:val="none"/>
          <w:lang w:eastAsia="zh-CN"/>
        </w:rPr>
        <w:t xml:space="preserve">种类、</w:t>
      </w:r>
      <w:r>
        <w:rPr>
          <w:rFonts w:hint="eastAsia" w:ascii="宋体" w:hAnsi="宋体" w:eastAsia="宋体" w:cs="宋体"/>
          <w:color w:val="auto"/>
          <w:sz w:val="21"/>
          <w:szCs w:val="21"/>
          <w:highlight w:val="none"/>
          <w:lang w:eastAsia="zh-CN"/>
        </w:rPr>
        <w:t xml:space="preserve">密度（或优势度）、盖度、频度以及重要值；不同植株的全氮、全磷含量</w:t>
      </w:r>
      <w:r>
        <w:rPr>
          <w:rFonts w:hint="eastAsia" w:eastAsia="宋体" w:cs="宋体"/>
          <w:color w:val="auto"/>
          <w:sz w:val="21"/>
          <w:szCs w:val="21"/>
          <w:highlight w:val="none"/>
          <w:lang w:eastAsia="zh-CN"/>
        </w:rPr>
        <w:t xml:space="preserve">；湖泊综合营养状态；藻类群落结构</w:t>
      </w:r>
      <w:r>
        <w:rPr>
          <w:rFonts w:hint="eastAsia" w:ascii="宋体" w:hAnsi="宋体" w:eastAsia="宋体" w:cs="宋体"/>
          <w:color w:val="auto"/>
          <w:sz w:val="21"/>
          <w:szCs w:val="21"/>
          <w:highlight w:val="none"/>
          <w:lang w:val="en-US" w:eastAsia="zh-CN"/>
        </w:rPr>
        <w:t xml:space="preserve">。</w:t>
      </w:r>
      <w:r/>
    </w:p>
    <w:p>
      <w:pPr>
        <w:numPr>
          <w:ilvl w:val="0"/>
          <w:numId w:val="41"/>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监测频次：监测</w:t>
      </w:r>
      <w:r>
        <w:rPr>
          <w:rFonts w:hint="eastAsia"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lang w:val="en-US" w:eastAsia="zh-CN"/>
        </w:rPr>
        <w:t xml:space="preserve">年，每季度一次，共计</w:t>
      </w:r>
      <w:r>
        <w:rPr>
          <w:rFonts w:hint="eastAsia"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次。</w:t>
      </w:r>
      <w:r/>
    </w:p>
    <w:p>
      <w:pPr>
        <w:numPr>
          <w:ilvl w:val="0"/>
          <w:numId w:val="41"/>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监测点位：要求能够全面反映阳澄湖水生植被分布情况，点位数量不少于27个，夏季需要加密监测，点位数量不少于38个。</w:t>
      </w:r>
      <w:r/>
    </w:p>
    <w:p>
      <w:pPr>
        <w:numPr>
          <w:ilvl w:val="0"/>
          <w:numId w:val="41"/>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方法要求：样</w:t>
      </w:r>
      <w:r>
        <w:rPr>
          <w:rFonts w:hint="eastAsia" w:ascii="宋体" w:hAnsi="宋体" w:eastAsia="宋体" w:cs="宋体"/>
          <w:color w:val="auto"/>
          <w:spacing w:val="-4"/>
          <w:sz w:val="21"/>
          <w:szCs w:val="21"/>
          <w:highlight w:val="none"/>
          <w:u w:val="none"/>
          <w:lang w:val="en-US" w:eastAsia="zh-CN"/>
        </w:rPr>
        <w:t xml:space="preserve">品采</w:t>
      </w:r>
      <w:r>
        <w:rPr>
          <w:rFonts w:hint="eastAsia" w:ascii="宋体" w:hAnsi="宋体" w:eastAsia="宋体" w:cs="宋体"/>
          <w:color w:val="auto"/>
          <w:sz w:val="21"/>
          <w:szCs w:val="21"/>
          <w:highlight w:val="none"/>
          <w:lang w:eastAsia="zh-CN"/>
        </w:rPr>
        <w:t xml:space="preserve">集和分析须优先按照相应指标的国家标准方法或已通过计量认证的其它标准方法执行。</w:t>
      </w:r>
      <w:r/>
    </w:p>
    <w:p>
      <w:pPr>
        <w:pStyle w:val="864"/>
        <w:numPr>
          <w:ilvl w:val="0"/>
          <w:numId w:val="40"/>
        </w:numPr>
        <w:ind w:left="567" w:hanging="567"/>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阳澄湖水体磷归趋特征及底泥氮磷污染风险评估</w:t>
      </w:r>
      <w:r/>
    </w:p>
    <w:p>
      <w:pPr>
        <w:numPr>
          <w:ilvl w:val="0"/>
          <w:numId w:val="42"/>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监测范围：阳澄湖水域及主要入湖河道。具体监测计划（监测时间、监测点位）由</w:t>
      </w:r>
      <w:r>
        <w:rPr>
          <w:rFonts w:hint="eastAsia" w:eastAsia="宋体" w:cs="宋体"/>
          <w:color w:val="auto"/>
          <w:sz w:val="21"/>
          <w:szCs w:val="21"/>
          <w:highlight w:val="none"/>
          <w:lang w:val="en-US" w:eastAsia="zh-CN"/>
        </w:rPr>
        <w:t xml:space="preserve">中标单位及采购人共同</w:t>
      </w:r>
      <w:r>
        <w:rPr>
          <w:rFonts w:hint="eastAsia" w:ascii="宋体" w:hAnsi="宋体" w:eastAsia="宋体" w:cs="宋体"/>
          <w:color w:val="auto"/>
          <w:sz w:val="21"/>
          <w:szCs w:val="21"/>
          <w:highlight w:val="none"/>
          <w:lang w:eastAsia="zh-CN"/>
        </w:rPr>
        <w:t xml:space="preserve">确定。</w:t>
      </w:r>
      <w:r/>
    </w:p>
    <w:p>
      <w:pPr>
        <w:numPr>
          <w:ilvl w:val="0"/>
          <w:numId w:val="42"/>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监测指标：对于水体氮磷形态分析，其主要包括总磷、溶解性总磷、颗粒态磷和磷酸盐。并增补水体中总氮、溶解性总氮、颗粒态氮、溶解性氨氮、溶解性硝态氮和溶解性亚硝态氮分析。</w:t>
      </w:r>
      <w:r/>
    </w:p>
    <w:p>
      <w:pPr>
        <w:numPr>
          <w:ilvl w:val="0"/>
          <w:numId w:val="42"/>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监测频次：监测两年。水体监测每季度一次，合计</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次；沉积物调查合计</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次。</w:t>
      </w:r>
      <w:r/>
    </w:p>
    <w:p>
      <w:pPr>
        <w:numPr>
          <w:ilvl w:val="0"/>
          <w:numId w:val="42"/>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监测点位：要求能够全面反映阳澄湖水体及沉积物磷污染情况，河道点位不少于24个，湖体点位不少于44个，底泥点位不少于36个。</w:t>
      </w:r>
      <w:r/>
    </w:p>
    <w:p>
      <w:pPr>
        <w:numPr>
          <w:ilvl w:val="0"/>
          <w:numId w:val="42"/>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方法要求：样品采集和分析须优先按照相应指标的国家标准方法或已通过计量认证的其它标准方法执行。</w:t>
      </w:r>
      <w:r/>
    </w:p>
    <w:p>
      <w:pPr>
        <w:pStyle w:val="864"/>
        <w:numPr>
          <w:ilvl w:val="0"/>
          <w:numId w:val="40"/>
        </w:numPr>
        <w:ind w:left="567" w:hanging="567"/>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阳澄湖蓝藻水华监测</w:t>
      </w:r>
      <w:r/>
    </w:p>
    <w:p>
      <w:pPr>
        <w:numPr>
          <w:ilvl w:val="0"/>
          <w:numId w:val="43"/>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监测</w:t>
      </w:r>
      <w:r>
        <w:rPr>
          <w:rFonts w:hint="eastAsia" w:ascii="宋体" w:hAnsi="宋体" w:eastAsia="宋体" w:cs="宋体"/>
          <w:color w:val="auto"/>
          <w:spacing w:val="-4"/>
          <w:sz w:val="21"/>
          <w:szCs w:val="21"/>
          <w:highlight w:val="none"/>
          <w:u w:val="none"/>
          <w:lang w:val="en-US" w:eastAsia="zh-CN"/>
        </w:rPr>
        <w:t xml:space="preserve">范围</w:t>
      </w:r>
      <w:r>
        <w:rPr>
          <w:rFonts w:hint="eastAsia" w:ascii="宋体" w:hAnsi="宋体" w:eastAsia="宋体" w:cs="宋体"/>
          <w:color w:val="auto"/>
          <w:sz w:val="21"/>
          <w:szCs w:val="21"/>
          <w:highlight w:val="none"/>
          <w:lang w:eastAsia="zh-CN"/>
        </w:rPr>
        <w:t xml:space="preserve">：阳澄湖水域。具体监测计划（监测时间）由</w:t>
      </w:r>
      <w:r>
        <w:rPr>
          <w:rFonts w:hint="eastAsia" w:eastAsia="宋体" w:cs="宋体"/>
          <w:color w:val="auto"/>
          <w:sz w:val="21"/>
          <w:szCs w:val="21"/>
          <w:highlight w:val="none"/>
          <w:lang w:val="en-US" w:eastAsia="zh-CN"/>
        </w:rPr>
        <w:t xml:space="preserve">中标单位及采购人共同</w:t>
      </w:r>
      <w:r>
        <w:rPr>
          <w:rFonts w:hint="eastAsia" w:ascii="宋体" w:hAnsi="宋体" w:eastAsia="宋体" w:cs="宋体"/>
          <w:color w:val="auto"/>
          <w:sz w:val="21"/>
          <w:szCs w:val="21"/>
          <w:highlight w:val="none"/>
          <w:lang w:eastAsia="zh-CN"/>
        </w:rPr>
        <w:t xml:space="preserve">确定。</w:t>
      </w:r>
      <w:r/>
    </w:p>
    <w:p>
      <w:pPr>
        <w:numPr>
          <w:ilvl w:val="0"/>
          <w:numId w:val="43"/>
        </w:numPr>
        <w:ind w:left="567" w:hanging="567"/>
        <w:jc w:val="left"/>
        <w:keepLines w:val="0"/>
        <w:keepNext w:val="0"/>
        <w:pageBreakBefore w:val="0"/>
        <w:spacing w:line="4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bidi="ar-SA"/>
        </w:rPr>
        <w:t xml:space="preserve">报告要求</w:t>
      </w:r>
      <w:r>
        <w:rPr>
          <w:rFonts w:hint="eastAsia" w:ascii="宋体" w:hAnsi="宋体" w:eastAsia="宋体" w:cs="宋体"/>
          <w:color w:val="auto"/>
          <w:sz w:val="21"/>
          <w:szCs w:val="21"/>
          <w:highlight w:val="none"/>
          <w:lang w:eastAsia="zh-CN"/>
        </w:rPr>
        <w:t xml:space="preserve">：蓝藻水华高风险期间</w:t>
      </w:r>
      <w:r>
        <w:rPr>
          <w:rFonts w:hint="eastAsia" w:eastAsia="宋体" w:cs="宋体"/>
          <w:color w:val="auto"/>
          <w:sz w:val="21"/>
          <w:szCs w:val="21"/>
          <w:highlight w:val="none"/>
          <w:lang w:eastAsia="zh-CN"/>
        </w:rPr>
        <w:t xml:space="preserve">，每日</w:t>
      </w:r>
      <w:r>
        <w:rPr>
          <w:rFonts w:hint="eastAsia" w:ascii="宋体" w:hAnsi="宋体" w:eastAsia="宋体" w:cs="宋体"/>
          <w:color w:val="auto"/>
          <w:sz w:val="21"/>
          <w:szCs w:val="21"/>
          <w:highlight w:val="none"/>
          <w:lang w:val="en-US" w:eastAsia="zh-CN"/>
        </w:rPr>
        <w:t xml:space="preserve">开展</w:t>
      </w:r>
      <w:r>
        <w:rPr>
          <w:rFonts w:hint="eastAsia" w:ascii="宋体" w:hAnsi="宋体" w:eastAsia="宋体" w:cs="宋体"/>
          <w:b w:val="0"/>
          <w:bCs w:val="0"/>
          <w:color w:val="auto"/>
          <w:spacing w:val="-4"/>
          <w:sz w:val="21"/>
          <w:szCs w:val="21"/>
          <w:highlight w:val="none"/>
          <w:u w:val="none"/>
          <w:lang w:val="en-US" w:eastAsia="zh-CN"/>
        </w:rPr>
        <w:t xml:space="preserve">阳澄湖卫星遥感影像反演及望虞河沿线等重点区域无人机巡查巡飞，</w:t>
      </w:r>
      <w:r>
        <w:rPr>
          <w:rFonts w:hint="eastAsia" w:ascii="宋体" w:hAnsi="宋体" w:eastAsia="宋体" w:cs="宋体"/>
          <w:color w:val="auto"/>
          <w:sz w:val="21"/>
          <w:szCs w:val="21"/>
          <w:highlight w:val="none"/>
          <w:lang w:eastAsia="zh-CN"/>
        </w:rPr>
        <w:t xml:space="preserve">编制《太湖、阳澄湖蓝藻水华监测日报》，其余时间按需求提供</w:t>
      </w:r>
      <w:r>
        <w:rPr>
          <w:rFonts w:hint="eastAsia" w:eastAsia="宋体" w:cs="宋体"/>
          <w:color w:val="auto"/>
          <w:sz w:val="21"/>
          <w:szCs w:val="21"/>
          <w:highlight w:val="none"/>
          <w:lang w:eastAsia="zh-CN"/>
        </w:rPr>
        <w:t xml:space="preserve">卫星遥感影像反演及无人机巡查巡飞服务</w:t>
      </w:r>
      <w:r>
        <w:rPr>
          <w:rFonts w:hint="eastAsia" w:ascii="宋体" w:hAnsi="宋体" w:eastAsia="宋体" w:cs="宋体"/>
          <w:color w:val="auto"/>
          <w:sz w:val="21"/>
          <w:szCs w:val="21"/>
          <w:highlight w:val="none"/>
          <w:lang w:eastAsia="zh-CN"/>
        </w:rPr>
        <w:t xml:space="preserve">。</w:t>
      </w:r>
      <w:r/>
    </w:p>
    <w:p>
      <w:pPr>
        <w:numPr>
          <w:ilvl w:val="0"/>
          <w:numId w:val="38"/>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项目履约进度安排</w:t>
      </w:r>
      <w:r/>
    </w:p>
    <w:p>
      <w:pPr>
        <w:pStyle w:val="864"/>
        <w:numPr>
          <w:ilvl w:val="0"/>
          <w:numId w:val="44"/>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履约期限：</w:t>
      </w:r>
      <w:r>
        <w:rPr>
          <w:rFonts w:hint="eastAsia" w:ascii="宋体" w:hAnsi="宋体" w:eastAsia="宋体" w:cs="宋体"/>
          <w:b w:val="0"/>
          <w:bCs w:val="0"/>
          <w:color w:val="auto"/>
          <w:sz w:val="21"/>
          <w:szCs w:val="21"/>
          <w:highlight w:val="none"/>
          <w:lang w:eastAsia="zh-CN"/>
        </w:rPr>
        <w:t xml:space="preserve">合同签订之日起两年</w:t>
      </w:r>
      <w:r>
        <w:rPr>
          <w:rFonts w:hint="eastAsia" w:ascii="宋体" w:hAnsi="宋体" w:eastAsia="宋体" w:cs="宋体"/>
          <w:b w:val="0"/>
          <w:bCs w:val="0"/>
          <w:color w:val="auto"/>
          <w:sz w:val="21"/>
          <w:szCs w:val="21"/>
          <w:highlight w:val="none"/>
          <w:lang w:val="en-US" w:eastAsia="zh-CN"/>
        </w:rPr>
        <w:t xml:space="preserve">。</w:t>
      </w:r>
      <w:r/>
    </w:p>
    <w:p>
      <w:pPr>
        <w:pStyle w:val="864"/>
        <w:numPr>
          <w:ilvl w:val="0"/>
          <w:numId w:val="44"/>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履约</w:t>
      </w:r>
      <w:r>
        <w:rPr>
          <w:rFonts w:hint="eastAsia" w:ascii="宋体" w:hAnsi="宋体" w:eastAsia="宋体" w:cs="宋体"/>
          <w:b w:val="0"/>
          <w:bCs w:val="0"/>
          <w:color w:val="auto"/>
          <w:sz w:val="21"/>
          <w:szCs w:val="21"/>
          <w:highlight w:val="none"/>
          <w:lang w:eastAsia="zh-CN"/>
        </w:rPr>
        <w:t xml:space="preserve">地点：苏州市阳澄湖。</w:t>
      </w:r>
      <w:r/>
    </w:p>
    <w:p>
      <w:pPr>
        <w:numPr>
          <w:ilvl w:val="0"/>
          <w:numId w:val="38"/>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项目成果要求</w:t>
      </w:r>
      <w:r/>
    </w:p>
    <w:p>
      <w:pPr>
        <w:pStyle w:val="864"/>
        <w:numPr>
          <w:ilvl w:val="0"/>
          <w:numId w:val="45"/>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pacing w:val="-4"/>
          <w:sz w:val="21"/>
          <w:szCs w:val="21"/>
          <w:highlight w:val="none"/>
          <w:u w:val="none"/>
          <w:lang w:val="en-US" w:eastAsia="zh-CN"/>
        </w:rPr>
        <w:t xml:space="preserve">按招标文件要求提供阳澄湖水生态调查报告8份，</w:t>
      </w:r>
      <w:r>
        <w:rPr>
          <w:rFonts w:hint="eastAsia" w:ascii="宋体" w:hAnsi="宋体" w:eastAsia="宋体" w:cs="宋体"/>
          <w:color w:val="auto"/>
          <w:sz w:val="21"/>
          <w:szCs w:val="21"/>
          <w:highlight w:val="none"/>
          <w:lang w:eastAsia="zh-CN"/>
        </w:rPr>
        <w:t xml:space="preserve">太湖、阳澄湖蓝藻水华监测日报</w:t>
      </w:r>
      <w:r>
        <w:rPr>
          <w:rFonts w:hint="eastAsia" w:ascii="宋体" w:hAnsi="宋体" w:eastAsia="宋体" w:cs="宋体"/>
          <w:b w:val="0"/>
          <w:bCs w:val="0"/>
          <w:color w:val="auto"/>
          <w:spacing w:val="-4"/>
          <w:sz w:val="21"/>
          <w:szCs w:val="21"/>
          <w:highlight w:val="none"/>
          <w:u w:val="none"/>
          <w:lang w:val="en-US" w:eastAsia="zh-CN"/>
        </w:rPr>
        <w:t xml:space="preserve">不少于400份。</w:t>
      </w:r>
      <w:r/>
    </w:p>
    <w:p>
      <w:pPr>
        <w:numPr>
          <w:ilvl w:val="0"/>
          <w:numId w:val="38"/>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rPr>
        <w:t xml:space="preserve">其他要求：</w:t>
      </w:r>
      <w:r/>
    </w:p>
    <w:p>
      <w:pPr>
        <w:pStyle w:val="864"/>
        <w:numPr>
          <w:ilvl w:val="0"/>
          <w:numId w:val="46"/>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投标单位必须提供项目实施的组织机构、项目负责人和项目实施队伍的人员组成。为完成该项目，投标单位应组建工作小组。</w:t>
      </w:r>
      <w:r/>
    </w:p>
    <w:p>
      <w:pPr>
        <w:pStyle w:val="864"/>
        <w:numPr>
          <w:ilvl w:val="0"/>
          <w:numId w:val="46"/>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投标单位需根据本项目工作内容，提出自己的具体的工作方案，详细阐述工作目标、工作任务、工作思路、工作方法、工作措施、成果要求及质量保障措施等。</w:t>
      </w:r>
      <w:r/>
    </w:p>
    <w:p>
      <w:pPr>
        <w:pStyle w:val="864"/>
        <w:numPr>
          <w:ilvl w:val="0"/>
          <w:numId w:val="44"/>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与本项目相关的配合协调工作要求：本项目实施期间，中标单位应配合招标单位做好与各政府部门（包括但不限于交通、园林绿化、水务、农业农村等各个部门）之间的协调工作。</w:t>
      </w:r>
      <w:r/>
    </w:p>
    <w:p>
      <w:pPr>
        <w:pStyle w:val="864"/>
        <w:numPr>
          <w:ilvl w:val="0"/>
          <w:numId w:val="44"/>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验收要求：中标单位需按招标文件要求提交项目成果，并通过专家评审验收，评审验收费用由中标单位承担。</w:t>
      </w:r>
      <w:r/>
    </w:p>
    <w:p>
      <w:pPr>
        <w:pStyle w:val="1644"/>
        <w:ind w:left="0" w:firstLine="0"/>
        <w:jc w:val="center"/>
        <w:keepLines w:val="0"/>
        <w:keepNext w:val="0"/>
        <w:pageBreakBefore w:val="0"/>
        <w:spacing w:line="400" w:lineRule="exact"/>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r>
      <w:r/>
    </w:p>
    <w:p>
      <w:pPr>
        <w:pStyle w:val="1644"/>
        <w:ind w:left="0" w:firstLine="0"/>
        <w:jc w:val="center"/>
        <w:keepLines w:val="0"/>
        <w:keepNext w:val="0"/>
        <w:pageBreakBefore w:val="0"/>
        <w:spacing w:line="400" w:lineRule="exact"/>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二标段</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项目概况</w:t>
      </w:r>
      <w:r/>
    </w:p>
    <w:p>
      <w:pPr>
        <w:ind w:firstLine="567"/>
        <w:jc w:val="left"/>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pacing w:val="-4"/>
          <w:sz w:val="21"/>
          <w:szCs w:val="21"/>
          <w:highlight w:val="none"/>
          <w:u w:val="none"/>
          <w:lang w:val="en-US" w:eastAsia="zh-CN"/>
        </w:rPr>
        <w:t xml:space="preserve">为持续发挥水生植被修复试点区域生态效益，202</w:t>
      </w:r>
      <w:r>
        <w:rPr>
          <w:rFonts w:hint="eastAsia" w:eastAsia="宋体" w:cs="宋体"/>
          <w:color w:val="auto"/>
          <w:spacing w:val="-4"/>
          <w:sz w:val="21"/>
          <w:szCs w:val="21"/>
          <w:highlight w:val="none"/>
          <w:u w:val="none"/>
          <w:lang w:val="en-US" w:eastAsia="zh-CN"/>
        </w:rPr>
        <w:t xml:space="preserve">6-2027</w:t>
      </w:r>
      <w:r>
        <w:rPr>
          <w:rFonts w:hint="eastAsia" w:ascii="宋体" w:hAnsi="宋体" w:eastAsia="宋体" w:cs="宋体"/>
          <w:color w:val="auto"/>
          <w:spacing w:val="-4"/>
          <w:sz w:val="21"/>
          <w:szCs w:val="21"/>
          <w:highlight w:val="none"/>
          <w:u w:val="none"/>
          <w:lang w:val="en-US" w:eastAsia="zh-CN"/>
        </w:rPr>
        <w:t xml:space="preserve">年需委托第三方开展阳澄湖水生植被修复试点项目长效管理和维护。</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服务内容及要求</w:t>
      </w:r>
      <w:r/>
    </w:p>
    <w:p>
      <w:pPr>
        <w:pStyle w:val="864"/>
        <w:numPr>
          <w:ilvl w:val="0"/>
          <w:numId w:val="48"/>
        </w:numPr>
        <w:ind w:left="567" w:hanging="567"/>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主要服务内容</w:t>
      </w:r>
      <w:r/>
    </w:p>
    <w:p>
      <w:pPr>
        <w:ind w:firstLine="567"/>
        <w:jc w:val="left"/>
        <w:keepLines w:val="0"/>
        <w:keepNext w:val="0"/>
        <w:pageBreakBefore w:val="0"/>
        <w:spacing w:line="400" w:lineRule="exact"/>
        <w:widowControl w:val="off"/>
        <w:rPr>
          <w:rFonts w:hint="eastAsia" w:ascii="宋体" w:hAnsi="宋体" w:eastAsia="宋体" w:cs="宋体"/>
          <w:color w:val="auto"/>
          <w:spacing w:val="-4"/>
          <w:sz w:val="21"/>
          <w:szCs w:val="21"/>
          <w:highlight w:val="none"/>
          <w:u w:val="none"/>
          <w:lang w:val="en-US" w:eastAsia="zh-CN"/>
        </w:rPr>
        <w:outlineLvl w:val="9"/>
      </w:pPr>
      <w:r>
        <w:rPr>
          <w:rFonts w:hint="eastAsia" w:ascii="宋体" w:hAnsi="宋体" w:eastAsia="宋体" w:cs="宋体"/>
          <w:color w:val="auto"/>
          <w:spacing w:val="-4"/>
          <w:sz w:val="21"/>
          <w:szCs w:val="21"/>
          <w:highlight w:val="none"/>
          <w:u w:val="none"/>
          <w:lang w:val="en-US" w:eastAsia="zh-CN"/>
        </w:rPr>
        <w:t xml:space="preserve">供应商须做好阳澄湖水生植被修复试点项目长效管理和维护服务，开展</w:t>
      </w:r>
      <w:r>
        <w:rPr>
          <w:rFonts w:hint="eastAsia" w:ascii="宋体" w:hAnsi="宋体" w:eastAsia="宋体" w:cs="宋体"/>
          <w:color w:val="auto"/>
          <w:sz w:val="21"/>
          <w:highlight w:val="none"/>
        </w:rPr>
        <w:t xml:space="preserve">相城区水生植被修复试点区域内8579亩（包含W1恢复区、W2恢复区、W3恢复区、M1恢复区、M2恢复区、M3恢复区、E2恢复区）</w:t>
      </w:r>
      <w:r>
        <w:rPr>
          <w:rFonts w:hint="eastAsia" w:ascii="宋体" w:hAnsi="宋体" w:eastAsia="宋体" w:cs="宋体"/>
          <w:color w:val="auto"/>
          <w:spacing w:val="-4"/>
          <w:sz w:val="21"/>
          <w:szCs w:val="21"/>
          <w:highlight w:val="none"/>
          <w:u w:val="none"/>
          <w:lang w:val="en-US" w:eastAsia="zh-CN"/>
        </w:rPr>
        <w:t xml:space="preserve">水草补种、防鱼网屏障带等设施设备维保、水生植物断技打捞、鱼类迁從驱离等相关工作。位置图如下：</w:t>
      </w:r>
      <w:r/>
    </w:p>
    <w:p>
      <w:pPr>
        <w:ind w:firstLine="567"/>
        <w:jc w:val="left"/>
        <w:keepLines w:val="0"/>
        <w:keepNext w:val="0"/>
        <w:pageBreakBefore w:val="0"/>
        <w:spacing w:line="400" w:lineRule="exact"/>
        <w:widowControl w:val="off"/>
        <w:rPr>
          <w:rFonts w:hint="eastAsia" w:ascii="宋体" w:hAnsi="宋体" w:eastAsia="宋体" w:cs="宋体"/>
          <w:color w:val="auto"/>
          <w:spacing w:val="-4"/>
          <w:sz w:val="21"/>
          <w:szCs w:val="21"/>
          <w:highlight w:val="none"/>
          <w:u w:val="none"/>
          <w:lang w:val="en-US" w:eastAsia="zh-CN"/>
        </w:rPr>
        <w:outlineLvl w:val="9"/>
      </w:pPr>
      <w:r>
        <w:rPr>
          <w:rFonts w:hint="eastAsia" w:ascii="宋体" w:hAnsi="宋体" w:eastAsia="宋体" w:cs="宋体"/>
          <w:color w:val="auto"/>
          <w:spacing w:val="-4"/>
          <w:sz w:val="21"/>
          <w:szCs w:val="21"/>
          <w:highlight w:val="none"/>
          <w:u w:val="none"/>
          <w:lang w:val="en-US" w:eastAsia="zh-CN"/>
        </w:rPr>
      </w:r>
      <w:r/>
    </w:p>
    <w:p>
      <w:pPr>
        <w:jc w:val="left"/>
        <w:keepLines w:val="0"/>
        <w:keepNext w:val="0"/>
        <w:pageBreakBefore w:val="0"/>
        <w:spacing w:line="240" w:lineRule="auto"/>
        <w:widowControl w:val="off"/>
        <w:rPr>
          <w:rFonts w:hint="eastAsia" w:ascii="宋体" w:hAnsi="宋体" w:eastAsia="宋体" w:cs="宋体"/>
          <w:color w:val="auto"/>
          <w:spacing w:val="-4"/>
          <w:sz w:val="21"/>
          <w:szCs w:val="21"/>
          <w:highlight w:val="none"/>
          <w:u w:val="none"/>
          <w:lang w:val="en-US" w:eastAsia="zh-CN"/>
        </w:rPr>
        <w:outlineLvl w:val="9"/>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264275" cy="4010660"/>
                <wp:effectExtent l="0" t="0" r="317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6264275" cy="401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93.2pt;height:315.8pt;mso-wrap-distance-left:0.0pt;mso-wrap-distance-top:0.0pt;mso-wrap-distance-right:0.0pt;mso-wrap-distance-bottom:0.0pt;" stroked="f">
                <v:path textboxrect="0,0,0,0"/>
                <v:imagedata r:id="rId12" o:title=""/>
              </v:shape>
            </w:pict>
          </mc:Fallback>
        </mc:AlternateContent>
      </w:r>
      <w:r/>
    </w:p>
    <w:p>
      <w:pPr>
        <w:pStyle w:val="864"/>
        <w:numPr>
          <w:ilvl w:val="0"/>
          <w:numId w:val="48"/>
        </w:numPr>
        <w:ind w:left="567" w:hanging="567"/>
        <w:keepLines w:val="0"/>
        <w:keepNext w:val="0"/>
        <w:pageBreakBefore w:val="0"/>
        <w:spacing w:after="0" w:line="400" w:lineRule="exact"/>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lang w:val="en-US" w:eastAsia="zh-CN"/>
        </w:rPr>
        <w:t xml:space="preserve">服务要求：</w:t>
      </w:r>
      <w:r/>
    </w:p>
    <w:p>
      <w:pPr>
        <w:pStyle w:val="864"/>
        <w:numPr>
          <w:ilvl w:val="0"/>
          <w:numId w:val="49"/>
        </w:numPr>
        <w:ind w:left="567" w:hanging="567"/>
        <w:spacing w:after="0" w:line="400" w:lineRule="exact"/>
        <w:rPr>
          <w:rFonts w:hint="eastAsia" w:ascii="宋体" w:hAnsi="宋体" w:cs="宋体"/>
          <w:color w:val="auto"/>
          <w:spacing w:val="-4"/>
          <w:szCs w:val="21"/>
          <w:highlight w:val="none"/>
          <w:u w:val="none"/>
          <w:lang w:val="en-US"/>
        </w:rPr>
        <w:outlineLvl w:val="9"/>
      </w:pPr>
      <w:r>
        <w:rPr>
          <w:rFonts w:hint="eastAsia" w:ascii="宋体" w:hAnsi="宋体" w:cs="宋体"/>
          <w:color w:val="auto"/>
          <w:spacing w:val="-4"/>
          <w:szCs w:val="21"/>
          <w:highlight w:val="none"/>
          <w:u w:val="none"/>
          <w:lang w:val="en-US"/>
        </w:rPr>
        <w:t xml:space="preserve">打捞以上区域湖面漂浮物、藻类和水草水生植物等，要求无明显蓝藻、水草、漂浮物等，特别是藻类高发期间，应做到加强打捞。保证常态化和应急状态的人员及运维、打捞船只配备，具体要求如下：水草机械收割船只不少于6艘（单船打捞能力应不低于2吨/船次）；蓝藻机械打捞船只不少于7艘，</w:t>
      </w:r>
      <w:r>
        <w:rPr>
          <w:rFonts w:hint="eastAsia" w:ascii="宋体" w:hAnsi="宋体" w:cs="宋体"/>
          <w:color w:val="auto"/>
          <w:spacing w:val="-4"/>
          <w:szCs w:val="21"/>
          <w:highlight w:val="none"/>
          <w:u w:val="none"/>
          <w:lang w:val="en-US"/>
        </w:rPr>
        <w:t xml:space="preserve">需为机械长臂蓝藻打捞船（单船打捞能力应不低于1.5吨藻水/船次）或蓝藻干化船（单船打捞能力应不低于1.2万方藻水/天/船）；应急水草蓝藻运输船只不少于1艘（单船运输能力应不低于20吨/船次）；配备作业人员不少于28人，所有作业人员熟练掌握打捞操作技能，确保作业安全及效率。中标方须在中标通知书发出之日起7个自然日内提供所有作业船只的租赁或购船合同，20个自然日内所有船只配备到位（停靠于阳澄湖区域，作业手续完备，可随时作业）。如未能按要求配备船只，采购人有权解除合作并重新组织招标，造成的所有损失均由中标方承担。</w:t>
      </w:r>
      <w:r/>
    </w:p>
    <w:p>
      <w:pPr>
        <w:pStyle w:val="864"/>
        <w:numPr>
          <w:ilvl w:val="0"/>
          <w:numId w:val="49"/>
        </w:numPr>
        <w:ind w:left="567" w:hanging="567"/>
        <w:spacing w:after="0" w:line="400" w:lineRule="exact"/>
        <w:rPr>
          <w:rFonts w:hint="eastAsia" w:ascii="宋体" w:hAnsi="宋体" w:cs="宋体"/>
          <w:color w:val="auto"/>
          <w:spacing w:val="-4"/>
          <w:szCs w:val="21"/>
          <w:highlight w:val="none"/>
          <w:u w:val="none"/>
          <w:lang w:val="en-US"/>
        </w:rPr>
        <w:outlineLvl w:val="9"/>
      </w:pPr>
      <w:r>
        <w:rPr>
          <w:rFonts w:hint="eastAsia" w:ascii="宋体" w:hAnsi="宋体" w:cs="宋体"/>
          <w:color w:val="auto"/>
          <w:spacing w:val="-4"/>
          <w:szCs w:val="21"/>
          <w:highlight w:val="none"/>
          <w:u w:val="none"/>
          <w:lang w:val="en-US"/>
        </w:rPr>
        <w:t xml:space="preserve">每季度针对七个试点区域开展一次水生植被调查，其中M2区域每年二季度调查结果水生植被盖度不低于50%。</w:t>
      </w:r>
      <w:r/>
    </w:p>
    <w:p>
      <w:pPr>
        <w:pStyle w:val="864"/>
        <w:numPr>
          <w:ilvl w:val="0"/>
          <w:numId w:val="49"/>
        </w:numPr>
        <w:ind w:left="567" w:hanging="567"/>
        <w:spacing w:after="0" w:line="400" w:lineRule="exact"/>
        <w:rPr>
          <w:rFonts w:hint="eastAsia" w:ascii="宋体" w:hAnsi="宋体" w:cs="宋体"/>
          <w:color w:val="auto"/>
          <w:spacing w:val="-4"/>
          <w:szCs w:val="21"/>
          <w:highlight w:val="none"/>
          <w:u w:val="none"/>
          <w:lang w:val="en-US"/>
        </w:rPr>
        <w:outlineLvl w:val="9"/>
      </w:pPr>
      <w:r>
        <w:rPr>
          <w:rFonts w:hint="eastAsia" w:ascii="宋体" w:hAnsi="宋体" w:cs="宋体"/>
          <w:color w:val="auto"/>
          <w:spacing w:val="-4"/>
          <w:szCs w:val="21"/>
          <w:highlight w:val="none"/>
          <w:u w:val="none"/>
          <w:lang w:val="en-US"/>
        </w:rPr>
        <w:t xml:space="preserve">巡查要求：6-10月每天至少2次（上午、下午各1次）巡查，其他时间每天1次巡查；按需提供巡查船只。</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项目履约期限及地点</w:t>
      </w:r>
      <w:r/>
    </w:p>
    <w:p>
      <w:pPr>
        <w:pStyle w:val="864"/>
        <w:numPr>
          <w:ilvl w:val="0"/>
          <w:numId w:val="50"/>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履约期限：合同签订之日起两年。</w:t>
      </w:r>
      <w:r/>
    </w:p>
    <w:p>
      <w:pPr>
        <w:pStyle w:val="864"/>
        <w:numPr>
          <w:ilvl w:val="0"/>
          <w:numId w:val="50"/>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履约地点：苏州市阳澄湖。</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项目成果要求</w:t>
      </w:r>
      <w:r/>
    </w:p>
    <w:p>
      <w:pPr>
        <w:pStyle w:val="864"/>
        <w:numPr>
          <w:ilvl w:val="0"/>
          <w:numId w:val="49"/>
        </w:numPr>
        <w:ind w:left="567" w:hanging="567"/>
        <w:keepLines w:val="0"/>
        <w:keepNext w:val="0"/>
        <w:pageBreakBefore w:val="0"/>
        <w:spacing w:after="0" w:line="400" w:lineRule="exact"/>
        <w:widowControl w:val="off"/>
        <w:rPr>
          <w:rFonts w:hint="eastAsia" w:ascii="宋体" w:hAnsi="宋体" w:eastAsia="宋体" w:cs="宋体"/>
          <w:color w:val="auto"/>
          <w:spacing w:val="-4"/>
          <w:sz w:val="21"/>
          <w:szCs w:val="21"/>
          <w:highlight w:val="none"/>
          <w:u w:val="none"/>
          <w:lang w:val="en-US" w:eastAsia="zh-CN"/>
        </w:rPr>
        <w:outlineLvl w:val="9"/>
      </w:pPr>
      <w:r>
        <w:rPr>
          <w:rFonts w:hint="eastAsia" w:ascii="宋体" w:hAnsi="宋体" w:eastAsia="宋体" w:cs="宋体"/>
          <w:color w:val="auto"/>
          <w:spacing w:val="-4"/>
          <w:sz w:val="21"/>
          <w:szCs w:val="21"/>
          <w:highlight w:val="none"/>
          <w:u w:val="none"/>
          <w:lang w:val="en-US" w:eastAsia="zh-CN"/>
        </w:rPr>
        <w:t xml:space="preserve">根据招标文件要求完成项目实施计划，每月提交月度实施情况报告1份，每季度最后一个月提交水生植被调查监测报告，2026年12月提交阶段管理和维护实施情况总结报告1份、2027年6月提交年度实施情况总结报告1份、2027年12月提交阶段管理和维护实施情况总结报告1份，项目结束后提交项目长效管理和维护实施情况总结报告1份。</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后期配合维护管理服务</w:t>
      </w:r>
      <w:r/>
    </w:p>
    <w:p>
      <w:pPr>
        <w:pStyle w:val="864"/>
        <w:numPr>
          <w:ilvl w:val="0"/>
          <w:numId w:val="51"/>
        </w:numPr>
        <w:ind w:left="567" w:hanging="567"/>
        <w:keepLines w:val="0"/>
        <w:keepNext w:val="0"/>
        <w:pageBreakBefore w:val="0"/>
        <w:spacing w:after="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围绕水生植被</w:t>
      </w:r>
      <w:r>
        <w:rPr>
          <w:rFonts w:hint="eastAsia" w:ascii="宋体" w:hAnsi="宋体" w:eastAsia="宋体" w:cs="宋体"/>
          <w:color w:val="auto"/>
          <w:sz w:val="21"/>
          <w:szCs w:val="21"/>
          <w:highlight w:val="none"/>
          <w:lang w:val="en-US" w:eastAsia="zh-CN"/>
        </w:rPr>
        <w:t xml:space="preserve">修复</w:t>
      </w:r>
      <w:r>
        <w:rPr>
          <w:rFonts w:hint="eastAsia" w:ascii="宋体" w:hAnsi="宋体" w:eastAsia="宋体" w:cs="宋体"/>
          <w:color w:val="auto"/>
          <w:sz w:val="21"/>
          <w:szCs w:val="21"/>
          <w:highlight w:val="none"/>
        </w:rPr>
        <w:t xml:space="preserve">目标，配合</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及时提出鱼类种群调控、水位控制及其他人类活动干扰的措施和建议，对项目</w:t>
      </w:r>
      <w:r>
        <w:rPr>
          <w:rFonts w:hint="eastAsia" w:ascii="宋体" w:hAnsi="宋体" w:eastAsia="宋体" w:cs="宋体"/>
          <w:color w:val="auto"/>
          <w:spacing w:val="-4"/>
          <w:sz w:val="21"/>
          <w:szCs w:val="21"/>
          <w:highlight w:val="none"/>
          <w:u w:val="none"/>
          <w:lang w:val="en-US" w:eastAsia="zh-CN"/>
        </w:rPr>
        <w:t xml:space="preserve">跟踪</w:t>
      </w:r>
      <w:r>
        <w:rPr>
          <w:rFonts w:hint="eastAsia" w:ascii="宋体" w:hAnsi="宋体" w:eastAsia="宋体" w:cs="宋体"/>
          <w:color w:val="auto"/>
          <w:sz w:val="21"/>
          <w:szCs w:val="21"/>
          <w:highlight w:val="none"/>
        </w:rPr>
        <w:t xml:space="preserve">管理阶段的工作内容提供配合延续服务。</w:t>
      </w:r>
      <w:r/>
    </w:p>
    <w:p>
      <w:pPr>
        <w:numPr>
          <w:ilvl w:val="0"/>
          <w:numId w:val="47"/>
        </w:numPr>
        <w:ind w:left="567" w:hanging="567"/>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项目其他要求</w:t>
      </w:r>
      <w:r/>
    </w:p>
    <w:p>
      <w:pPr>
        <w:pStyle w:val="864"/>
        <w:numPr>
          <w:ilvl w:val="0"/>
          <w:numId w:val="52"/>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投标单位必须提供项目实施的组织机构、项目负责人和项目实施队伍的人员组成。为完成该项目，投标单位应组建工作小组。</w:t>
      </w:r>
      <w:r/>
    </w:p>
    <w:p>
      <w:pPr>
        <w:pStyle w:val="864"/>
        <w:numPr>
          <w:ilvl w:val="0"/>
          <w:numId w:val="52"/>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投标单位需根据本项目工作内容，提出自己的具体的工作方案，详细阐述工作目标、工作任务、工作思路、工作方法、工作措施、成果要求及质量保障措施等。</w:t>
      </w:r>
      <w:r/>
    </w:p>
    <w:p>
      <w:pPr>
        <w:pStyle w:val="864"/>
        <w:numPr>
          <w:ilvl w:val="0"/>
          <w:numId w:val="52"/>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与本项目相关的配合协调工作要求：本项目实施期间，中标单位应配合招标单位做好与各政府部门（包括但不限于交通、园林绿化、水务、农业农村等各个部门）之间的协调工作。</w:t>
      </w:r>
      <w:r/>
    </w:p>
    <w:p>
      <w:pPr>
        <w:pStyle w:val="864"/>
        <w:numPr>
          <w:ilvl w:val="0"/>
          <w:numId w:val="52"/>
        </w:numPr>
        <w:ind w:left="567" w:hanging="567"/>
        <w:keepLines w:val="0"/>
        <w:keepNext w:val="0"/>
        <w:pageBreakBefore w:val="0"/>
        <w:spacing w:after="0"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验收要求：中标单位需按招标文件要求提交项目成果，采购人对中标单位提交成果报告邀请有关专家进行复核评估，并按考核办法进行考核验收，产生费用由中标单位承担。</w:t>
      </w:r>
      <w:bookmarkEnd w:id="27"/>
      <w:r/>
      <w:r/>
    </w:p>
    <w:p>
      <w:pPr>
        <w:numPr>
          <w:ilvl w:val="0"/>
          <w:numId w:val="37"/>
        </w:numPr>
        <w:ind w:left="567" w:hanging="567"/>
        <w:keepLines w:val="0"/>
        <w:keepNext w:val="0"/>
        <w:pageBreakBefore w:val="0"/>
        <w:spacing w:line="400" w:lineRule="exact"/>
        <w:widowControl w:val="off"/>
        <w:tabs>
          <w:tab w:val="left" w:pos="567" w:leader="none"/>
        </w:tabs>
        <w:rPr>
          <w:rFonts w:hint="eastAsia" w:ascii="宋体" w:hAnsi="宋体" w:eastAsia="宋体" w:cs="宋体"/>
          <w:b/>
          <w:bCs/>
          <w:color w:val="000000"/>
          <w:sz w:val="21"/>
          <w:szCs w:val="21"/>
          <w:highlight w:val="none"/>
        </w:rPr>
        <w:outlineLvl w:val="9"/>
      </w:pPr>
      <w:r/>
      <w:bookmarkStart w:id="28" w:name="_Toc18855118"/>
      <w:r>
        <w:rPr>
          <w:rFonts w:hint="eastAsia" w:ascii="宋体" w:hAnsi="宋体" w:eastAsia="宋体" w:cs="宋体"/>
          <w:b/>
          <w:bCs/>
          <w:color w:val="000000"/>
          <w:sz w:val="21"/>
          <w:szCs w:val="21"/>
          <w:highlight w:val="none"/>
        </w:rPr>
        <w:t xml:space="preserve">综合说明</w:t>
      </w:r>
      <w:r/>
    </w:p>
    <w:p>
      <w:pPr>
        <w:numPr>
          <w:ilvl w:val="0"/>
          <w:numId w:val="53"/>
        </w:numPr>
        <w:keepLines w:val="0"/>
        <w:keepNext w:val="0"/>
        <w:pageBreakBefore w:val="0"/>
        <w:spacing w:line="400" w:lineRule="exact"/>
        <w:widowControl w:val="off"/>
        <w:tabs>
          <w:tab w:val="left" w:pos="0" w:leader="none"/>
          <w:tab w:val="left" w:pos="9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投标人必须承诺招标文件中提出的全部要求，如果其中某些条款不响应时，应在文件中逐条列出，未列出的视同响应。</w:t>
      </w:r>
      <w:r/>
    </w:p>
    <w:p>
      <w:pPr>
        <w:numPr>
          <w:ilvl w:val="0"/>
          <w:numId w:val="53"/>
        </w:numPr>
        <w:keepLines w:val="0"/>
        <w:keepNext w:val="0"/>
        <w:pageBreakBefore w:val="0"/>
        <w:spacing w:line="400" w:lineRule="exact"/>
        <w:widowControl w:val="off"/>
        <w:tabs>
          <w:tab w:val="left" w:pos="0" w:leader="none"/>
          <w:tab w:val="left" w:pos="9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投标人应按招标文件要求制定出具体的工作计划，达到的标准，提供的人力、物力。所提供的服务能够至少达到招标文件的要求，同时明确详细的服务方案。</w:t>
      </w:r>
      <w:r/>
    </w:p>
    <w:p>
      <w:pPr>
        <w:numPr>
          <w:ilvl w:val="0"/>
          <w:numId w:val="53"/>
        </w:numPr>
        <w:keepLines w:val="0"/>
        <w:keepNext w:val="0"/>
        <w:pageBreakBefore w:val="0"/>
        <w:spacing w:line="400" w:lineRule="exact"/>
        <w:widowControl w:val="off"/>
        <w:tabs>
          <w:tab w:val="left" w:pos="0" w:leader="none"/>
          <w:tab w:val="left" w:pos="9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保密要求：</w:t>
      </w:r>
      <w:r/>
    </w:p>
    <w:p>
      <w:pPr>
        <w:numPr>
          <w:ilvl w:val="0"/>
          <w:numId w:val="54"/>
        </w:numPr>
        <w:ind w:left="567" w:hanging="567"/>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单位负责对</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所提供资料及最终成果的保密，</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单位（包含工作人员）需遵守</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的保密规定，不以任何形式将收集的所有资料、数据等进行泄漏、传播。</w:t>
      </w:r>
      <w:r/>
    </w:p>
    <w:p>
      <w:pPr>
        <w:numPr>
          <w:ilvl w:val="0"/>
          <w:numId w:val="54"/>
        </w:numPr>
        <w:ind w:left="567" w:hanging="567"/>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项目服务人员需</w:t>
      </w:r>
      <w:r>
        <w:rPr>
          <w:rFonts w:hint="eastAsia" w:ascii="宋体" w:hAnsi="宋体" w:eastAsia="宋体" w:cs="宋体"/>
          <w:color w:val="000000"/>
          <w:sz w:val="21"/>
          <w:szCs w:val="21"/>
          <w:highlight w:val="none"/>
          <w:lang w:val="en-US" w:eastAsia="zh-CN"/>
        </w:rPr>
        <w:t xml:space="preserve">遵守</w:t>
      </w:r>
      <w:r>
        <w:rPr>
          <w:rFonts w:hint="eastAsia" w:ascii="宋体" w:hAnsi="宋体" w:eastAsia="宋体" w:cs="宋体"/>
          <w:color w:val="000000"/>
          <w:sz w:val="21"/>
          <w:szCs w:val="21"/>
          <w:highlight w:val="none"/>
        </w:rPr>
        <w:t xml:space="preserve">保密</w:t>
      </w:r>
      <w:r>
        <w:rPr>
          <w:rFonts w:hint="eastAsia" w:ascii="宋体" w:hAnsi="宋体" w:eastAsia="宋体" w:cs="宋体"/>
          <w:color w:val="000000"/>
          <w:sz w:val="21"/>
          <w:szCs w:val="21"/>
          <w:highlight w:val="none"/>
          <w:lang w:val="en-US" w:eastAsia="zh-CN"/>
        </w:rPr>
        <w:t xml:space="preserve">规定</w:t>
      </w:r>
      <w:r>
        <w:rPr>
          <w:rFonts w:hint="eastAsia" w:ascii="宋体" w:hAnsi="宋体" w:eastAsia="宋体" w:cs="宋体"/>
          <w:color w:val="000000"/>
          <w:sz w:val="21"/>
          <w:szCs w:val="21"/>
          <w:highlight w:val="none"/>
        </w:rPr>
        <w:t xml:space="preserve">，承担工作中接触相关内容的保密义务。</w:t>
      </w:r>
      <w:r/>
    </w:p>
    <w:p>
      <w:pPr>
        <w:numPr>
          <w:ilvl w:val="0"/>
          <w:numId w:val="54"/>
        </w:numPr>
        <w:ind w:left="567" w:hanging="567"/>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中标单位须维护项目服务成果，不得转让给第三方重复使用。</w:t>
      </w:r>
      <w:r/>
    </w:p>
    <w:p>
      <w:pPr>
        <w:numPr>
          <w:ilvl w:val="0"/>
          <w:numId w:val="54"/>
        </w:numPr>
        <w:ind w:left="567" w:hanging="567"/>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以上保密规定如有违反，</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有权追究中标单位相关法律责任。</w:t>
      </w:r>
      <w:r/>
    </w:p>
    <w:p>
      <w:pPr>
        <w:numPr>
          <w:ilvl w:val="0"/>
          <w:numId w:val="53"/>
        </w:numPr>
        <w:keepLines w:val="0"/>
        <w:keepNext w:val="0"/>
        <w:pageBreakBefore w:val="0"/>
        <w:spacing w:line="400" w:lineRule="exact"/>
        <w:widowControl w:val="off"/>
        <w:tabs>
          <w:tab w:val="left" w:pos="0" w:leader="none"/>
          <w:tab w:val="left" w:pos="9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项目安全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项目服务期间中标单位应制定项目安全实施管理措施，并严格遵守安全管理要求，中标单位在项目服务过程中因管理不当、维护措施不当等因素或不按安全管理要求，造成人员安全或财产损失事故的，其责任均由中标单位自行承担，</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不承担责任。与本项目有关的所有质量、安全问题均由中标单位终身负责，如因上述原因造成的一切后果均由中标单位自行承担，与他人无涉。</w:t>
      </w:r>
      <w:bookmarkEnd w:id="28"/>
      <w:r/>
      <w:r/>
    </w:p>
    <w:p>
      <w:pPr>
        <w:numPr>
          <w:ilvl w:val="0"/>
          <w:numId w:val="37"/>
        </w:numPr>
        <w:ind w:left="567" w:hanging="567"/>
        <w:spacing w:line="420" w:lineRule="exact"/>
        <w:tabs>
          <w:tab w:val="left" w:pos="567" w:leader="none"/>
        </w:tabs>
        <w:rPr>
          <w:rFonts w:hint="eastAsia"/>
          <w:b/>
          <w:bCs/>
          <w:color w:val="000000"/>
          <w:highlight w:val="none"/>
        </w:rPr>
      </w:pPr>
      <w:r>
        <w:rPr>
          <w:rFonts w:hint="eastAsia"/>
          <w:b/>
          <w:bCs/>
          <w:color w:val="000000"/>
          <w:highlight w:val="none"/>
        </w:rPr>
        <w:t xml:space="preserve">针对中小企业、监狱企业、残疾人企业的评审：</w:t>
      </w:r>
      <w:r/>
    </w:p>
    <w:p>
      <w:pPr>
        <w:numPr>
          <w:ilvl w:val="0"/>
          <w:numId w:val="55"/>
        </w:numPr>
        <w:spacing w:line="400" w:lineRule="exact"/>
        <w:tabs>
          <w:tab w:val="left" w:pos="640" w:leader="none"/>
        </w:tabs>
        <w:rPr>
          <w:rFonts w:hint="eastAsia" w:cs="宋体"/>
          <w:color w:val="000000"/>
          <w:highlight w:val="none"/>
        </w:rPr>
      </w:pPr>
      <w:r>
        <w:rPr>
          <w:rFonts w:hint="eastAsia" w:cs="宋体"/>
          <w:color w:val="000000"/>
          <w:highlight w:val="none"/>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 （苏财购〔2020〕19号）及《关于进一步加大政府采购支持中小企业力度的通知》 （财库〔2022〕19号）等文件的精神，对属于小微企业、监狱企业、残疾人企业给予价格评审加分。</w:t>
      </w:r>
      <w:r/>
    </w:p>
    <w:p>
      <w:pPr>
        <w:numPr>
          <w:ilvl w:val="0"/>
          <w:numId w:val="55"/>
        </w:numPr>
        <w:spacing w:line="400" w:lineRule="exact"/>
        <w:tabs>
          <w:tab w:val="left" w:pos="640" w:leader="none"/>
        </w:tabs>
        <w:rPr>
          <w:rFonts w:hint="eastAsia" w:cs="宋体"/>
          <w:color w:val="000000"/>
          <w:highlight w:val="none"/>
        </w:rPr>
      </w:pPr>
      <w:r>
        <w:rPr>
          <w:rFonts w:hint="eastAsia" w:cs="宋体"/>
          <w:color w:val="000000"/>
          <w:highlight w:val="none"/>
        </w:rPr>
        <w:t xml:space="preserve">响应单位为小型或微型企业、残疾人企业或监狱企业的，其价格在评审时给予 20%的扣除，用扣除后的价格参</w:t>
      </w:r>
      <w:r>
        <w:rPr>
          <w:rFonts w:hint="eastAsia" w:cs="宋体"/>
          <w:color w:val="000000"/>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55"/>
        </w:numPr>
        <w:spacing w:line="400" w:lineRule="exact"/>
        <w:tabs>
          <w:tab w:val="left" w:pos="640" w:leader="none"/>
        </w:tabs>
        <w:rPr>
          <w:rFonts w:hint="eastAsia" w:cs="宋体"/>
          <w:color w:val="000000"/>
          <w:highlight w:val="none"/>
        </w:rPr>
      </w:pPr>
      <w:r>
        <w:rPr>
          <w:rFonts w:hint="eastAsia"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37"/>
        </w:numPr>
        <w:ind w:left="567" w:hanging="567"/>
        <w:spacing w:line="420" w:lineRule="exact"/>
        <w:tabs>
          <w:tab w:val="left" w:pos="567" w:leader="none"/>
        </w:tabs>
        <w:rPr>
          <w:rFonts w:hint="eastAsia" w:cs="宋体"/>
          <w:b/>
          <w:color w:val="000000"/>
          <w:highlight w:val="none"/>
        </w:rPr>
      </w:pPr>
      <w:r>
        <w:rPr>
          <w:rFonts w:hint="eastAsia" w:cs="宋体"/>
          <w:b/>
          <w:color w:val="000000"/>
          <w:highlight w:val="none"/>
        </w:rPr>
        <w:t xml:space="preserve">关于对参与供应商信用记录的政府采购要求</w:t>
      </w:r>
      <w:r/>
    </w:p>
    <w:p>
      <w:pPr>
        <w:numPr>
          <w:ilvl w:val="0"/>
          <w:numId w:val="56"/>
        </w:numPr>
        <w:spacing w:line="400" w:lineRule="exact"/>
        <w:tabs>
          <w:tab w:val="left" w:pos="640" w:leader="none"/>
        </w:tabs>
        <w:rPr>
          <w:rFonts w:hint="eastAsia" w:cs="宋体"/>
          <w:color w:val="000000"/>
          <w:highlight w:val="none"/>
        </w:rPr>
      </w:pPr>
      <w:r>
        <w:rPr>
          <w:rFonts w:hint="eastAsia" w:cs="宋体"/>
          <w:color w:val="000000"/>
          <w:highlight w:val="none"/>
        </w:rPr>
        <w:t xml:space="preserve">采购代理机构会在接收投标文件截止时间后，在</w:t>
      </w:r>
      <w:r>
        <w:rPr>
          <w:rFonts w:hint="eastAsia" w:ascii="宋体" w:hAnsi="宋体" w:eastAsia="宋体" w:cs="宋体"/>
          <w:color w:val="000000"/>
          <w:sz w:val="21"/>
          <w:szCs w:val="21"/>
          <w:highlight w:val="none"/>
        </w:rPr>
        <w:t xml:space="preserve">，在信用中国等</w:t>
      </w:r>
      <w:r>
        <w:rPr>
          <w:rFonts w:hint="eastAsia" w:cs="宋体"/>
          <w:color w:val="000000"/>
          <w:highlight w:val="none"/>
        </w:rPr>
        <w:t xml:space="preserve">网站输入供应商全称或统一社会信用代码查询信用记录，并将查询结果递交评审小组。</w:t>
      </w:r>
      <w:r/>
    </w:p>
    <w:p>
      <w:pPr>
        <w:numPr>
          <w:ilvl w:val="0"/>
          <w:numId w:val="56"/>
        </w:numPr>
        <w:spacing w:line="400" w:lineRule="exact"/>
        <w:tabs>
          <w:tab w:val="left" w:pos="640" w:leader="none"/>
        </w:tabs>
        <w:rPr>
          <w:rFonts w:hint="eastAsia" w:cs="宋体"/>
          <w:color w:val="000000"/>
          <w:highlight w:val="none"/>
        </w:rPr>
      </w:pPr>
      <w:r>
        <w:rPr>
          <w:rFonts w:hint="eastAsia" w:cs="宋体"/>
          <w:color w:val="000000"/>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57"/>
        </w:numPr>
        <w:spacing w:line="400" w:lineRule="exact"/>
        <w:rPr>
          <w:rFonts w:hint="eastAsia" w:cs="宋体"/>
          <w:bCs/>
          <w:color w:val="000000"/>
          <w:highlight w:val="none"/>
        </w:rPr>
      </w:pPr>
      <w:r>
        <w:rPr>
          <w:rFonts w:hint="eastAsia" w:cs="宋体"/>
          <w:color w:val="000000"/>
          <w:highlight w:val="none"/>
        </w:rPr>
        <w:t xml:space="preserve">政府</w:t>
      </w:r>
      <w:r>
        <w:rPr>
          <w:rFonts w:hint="eastAsia" w:cs="宋体"/>
          <w:bCs/>
          <w:color w:val="000000"/>
          <w:highlight w:val="none"/>
        </w:rPr>
        <w:t xml:space="preserve">采购严重违法记录，即供应商被全国各级财政部门列入“政府采购严重违法失信行为记录名单”，且在处罚有效期内的。</w:t>
      </w:r>
      <w:r/>
    </w:p>
    <w:p>
      <w:pPr>
        <w:numPr>
          <w:ilvl w:val="0"/>
          <w:numId w:val="57"/>
        </w:numPr>
        <w:spacing w:line="400" w:lineRule="exact"/>
        <w:rPr>
          <w:rFonts w:hint="eastAsia" w:cs="宋体"/>
          <w:color w:val="000000"/>
          <w:highlight w:val="none"/>
        </w:rPr>
      </w:pPr>
      <w:r>
        <w:rPr>
          <w:rFonts w:hint="eastAsia" w:cs="宋体"/>
          <w:bCs/>
          <w:color w:val="000000"/>
          <w:highlight w:val="none"/>
        </w:rPr>
        <w:t xml:space="preserve">财政部门</w:t>
      </w:r>
      <w:r>
        <w:rPr>
          <w:rFonts w:hint="eastAsia" w:cs="宋体"/>
          <w:color w:val="000000"/>
          <w:highlight w:val="none"/>
        </w:rPr>
        <w:t xml:space="preserve">与法院、工商、税务等部门联合惩戒的失信信息，包括：</w:t>
      </w:r>
      <w:r/>
    </w:p>
    <w:p>
      <w:pPr>
        <w:numPr>
          <w:ilvl w:val="0"/>
          <w:numId w:val="58"/>
        </w:numPr>
        <w:ind w:left="851" w:hanging="284"/>
        <w:spacing w:line="420" w:lineRule="exact"/>
        <w:rPr>
          <w:rFonts w:hint="eastAsia" w:cs="宋体"/>
          <w:color w:val="000000"/>
          <w:highlight w:val="none"/>
        </w:rPr>
      </w:pPr>
      <w:r>
        <w:rPr>
          <w:rFonts w:hint="eastAsia" w:cs="宋体"/>
          <w:color w:val="000000"/>
          <w:highlight w:val="none"/>
        </w:rPr>
        <w:t xml:space="preserve">被列入失信被执行人名单；</w:t>
      </w:r>
      <w:r/>
    </w:p>
    <w:p>
      <w:pPr>
        <w:numPr>
          <w:ilvl w:val="0"/>
          <w:numId w:val="58"/>
        </w:numPr>
        <w:ind w:left="851" w:hanging="284"/>
        <w:spacing w:line="420" w:lineRule="exact"/>
        <w:rPr>
          <w:rFonts w:hint="eastAsia" w:cs="宋体"/>
          <w:color w:val="000000"/>
          <w:highlight w:val="none"/>
        </w:rPr>
      </w:pPr>
      <w:r>
        <w:rPr>
          <w:rFonts w:hint="eastAsia" w:cs="宋体"/>
          <w:color w:val="000000"/>
          <w:highlight w:val="none"/>
        </w:rPr>
        <w:t xml:space="preserve">被列入重大税收违法案件当事人名单；</w:t>
      </w:r>
      <w:r/>
    </w:p>
    <w:p>
      <w:pPr>
        <w:numPr>
          <w:ilvl w:val="0"/>
          <w:numId w:val="58"/>
        </w:numPr>
        <w:ind w:left="851" w:hanging="284"/>
        <w:spacing w:line="420" w:lineRule="exact"/>
        <w:rPr>
          <w:rFonts w:hint="eastAsia" w:cs="宋体"/>
          <w:color w:val="000000"/>
          <w:highlight w:val="none"/>
        </w:rPr>
      </w:pPr>
      <w:r>
        <w:rPr>
          <w:rFonts w:hint="eastAsia" w:cs="宋体"/>
          <w:color w:val="000000"/>
          <w:highlight w:val="none"/>
        </w:rPr>
        <w:t xml:space="preserve">企业经营异常名录中被责令停产停业、暂扣或者吊销许可证或者执照，或者对经营活动中的违法行为处以较大数额罚款的信用记录。处罚生效日至递交（响应）文件日未满三年的。</w:t>
      </w:r>
      <w:r/>
    </w:p>
    <w:p>
      <w:pPr>
        <w:numPr>
          <w:ilvl w:val="0"/>
          <w:numId w:val="56"/>
        </w:numPr>
        <w:spacing w:line="400" w:lineRule="exact"/>
        <w:tabs>
          <w:tab w:val="left" w:pos="640" w:leader="none"/>
        </w:tabs>
        <w:rPr>
          <w:rFonts w:hint="eastAsia" w:cs="宋体"/>
          <w:color w:val="000000"/>
          <w:highlight w:val="none"/>
        </w:rPr>
      </w:pPr>
      <w:r>
        <w:rPr>
          <w:rFonts w:hint="eastAsia" w:cs="宋体"/>
          <w:color w:val="000000"/>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37"/>
        </w:numPr>
        <w:ind w:left="567" w:hanging="567"/>
        <w:spacing w:line="420" w:lineRule="exact"/>
        <w:tabs>
          <w:tab w:val="left" w:pos="567" w:leader="none"/>
        </w:tabs>
        <w:rPr>
          <w:rFonts w:hint="eastAsia" w:cs="宋体"/>
          <w:color w:val="000000"/>
          <w:highlight w:val="none"/>
        </w:rPr>
      </w:pPr>
      <w:r>
        <w:rPr>
          <w:rFonts w:hint="eastAsia" w:cs="宋体"/>
          <w:b/>
          <w:color w:val="000000"/>
          <w:highlight w:val="none"/>
        </w:rPr>
        <w:t xml:space="preserve">凡涉及招标文件的补充说明和修改，均以网上发布的通知为准。</w:t>
      </w:r>
      <w:r/>
    </w:p>
    <w:p>
      <w:pPr>
        <w:pStyle w:val="1213"/>
        <w:numPr>
          <w:ilvl w:val="0"/>
          <w:numId w:val="59"/>
        </w:numPr>
        <w:jc w:val="center"/>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br w:type="page" w:clear="all"/>
      </w:r>
      <w:bookmarkStart w:id="29" w:name="合同的特殊条款"/>
      <w:r/>
      <w:bookmarkEnd w:id="29"/>
      <w:r>
        <w:rPr>
          <w:rFonts w:hint="eastAsia" w:hAnsi="宋体" w:eastAsia="宋体" w:cs="宋体"/>
          <w:b/>
          <w:bCs/>
          <w:color w:val="000000"/>
          <w:sz w:val="44"/>
          <w:szCs w:val="44"/>
          <w:highlight w:val="none"/>
        </w:rPr>
        <w:t xml:space="preserve">合同的主要条款</w:t>
      </w:r>
      <w:r/>
    </w:p>
    <w:p>
      <w:pPr>
        <w:pStyle w:val="1213"/>
        <w:numPr>
          <w:ilvl w:val="0"/>
          <w:numId w:val="0"/>
        </w:numPr>
        <w:jc w:val="both"/>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r>
      <w:r/>
    </w:p>
    <w:p>
      <w:pPr>
        <w:ind w:firstLine="420"/>
        <w:keepLines w:val="0"/>
        <w:keepNext w:val="0"/>
        <w:pageBreakBefore w:val="0"/>
        <w:spacing w:line="400" w:lineRule="exact"/>
        <w:widowControl w:val="off"/>
        <w:rPr>
          <w:rFonts w:hint="eastAsia" w:cs="宋体"/>
          <w:color w:val="000000"/>
          <w:highlight w:val="none"/>
        </w:rPr>
      </w:pPr>
      <w:r>
        <w:rPr>
          <w:rFonts w:hint="eastAsia" w:cs="宋体"/>
          <w:color w:val="000000"/>
          <w:highlight w:val="none"/>
        </w:rPr>
        <w:t xml:space="preserve">依据甲方委托</w:t>
      </w:r>
      <w:r>
        <w:rPr>
          <w:rFonts w:hint="eastAsia" w:cs="宋体"/>
          <w:color w:val="000000"/>
          <w:highlight w:val="none"/>
          <w:u w:val="single"/>
          <w:lang w:eastAsia="zh-CN"/>
        </w:rPr>
        <w:t xml:space="preserve">艾菲尔（江苏）招投标股份有限公司</w:t>
      </w:r>
      <w:r>
        <w:rPr>
          <w:rFonts w:hint="eastAsia" w:cs="宋体"/>
          <w:color w:val="000000"/>
          <w:highlight w:val="none"/>
        </w:rPr>
        <w:t xml:space="preserve">进行本项目政府采购</w:t>
      </w:r>
      <w:r>
        <w:rPr>
          <w:rFonts w:hint="eastAsia" w:cs="宋体"/>
          <w:color w:val="000000"/>
          <w:highlight w:val="none"/>
          <w:u w:val="single"/>
          <w:lang w:eastAsia="zh-CN"/>
        </w:rPr>
        <w:t xml:space="preserve">阳澄湖水生植被修复试点项目（2026-2027年度）</w:t>
      </w:r>
      <w:r>
        <w:rPr>
          <w:rFonts w:hint="eastAsia" w:cs="宋体"/>
          <w:color w:val="000000"/>
          <w:highlight w:val="none"/>
        </w:rPr>
        <w:t xml:space="preserve">（招标编号：</w:t>
      </w:r>
      <w:r>
        <w:rPr>
          <w:rFonts w:hint="eastAsia" w:cs="宋体"/>
          <w:color w:val="000000"/>
          <w:highlight w:val="none"/>
          <w:u w:val="single"/>
          <w:lang w:eastAsia="zh-CN"/>
        </w:rPr>
        <w:t xml:space="preserve">JSZC-320507-AFEJ-G2026-0002</w:t>
      </w:r>
      <w:r>
        <w:rPr>
          <w:rFonts w:hint="eastAsia" w:cs="宋体"/>
          <w:color w:val="000000"/>
          <w:highlight w:val="none"/>
        </w:rPr>
        <w:t xml:space="preserve">）的招标结果，确定乙方为本次中标供应商，现依照招标文件、乙方的投标文件及相关文件的内容，签订本合同书。</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Cs/>
          <w:color w:val="auto"/>
          <w:highlight w:val="none"/>
        </w:rPr>
      </w:pPr>
      <w:r>
        <w:rPr>
          <w:rFonts w:hint="eastAsia" w:cs="仿宋_GB2312"/>
          <w:b/>
          <w:color w:val="auto"/>
          <w:highlight w:val="none"/>
        </w:rPr>
        <w:t xml:space="preserve">合同价格</w:t>
      </w:r>
      <w:r/>
    </w:p>
    <w:p>
      <w:pPr>
        <w:numPr>
          <w:ilvl w:val="1"/>
          <w:numId w:val="60"/>
        </w:numPr>
        <w:keepLines w:val="0"/>
        <w:keepNext w:val="0"/>
        <w:pageBreakBefore w:val="0"/>
        <w:spacing w:line="400" w:lineRule="exact"/>
        <w:widowControl w:val="off"/>
        <w:tabs>
          <w:tab w:val="left" w:pos="567" w:leader="none"/>
        </w:tabs>
        <w:rPr>
          <w:rFonts w:hint="eastAsia" w:cs="仿宋_GB2312"/>
          <w:bCs/>
          <w:color w:val="auto"/>
          <w:highlight w:val="none"/>
        </w:rPr>
      </w:pPr>
      <w:r>
        <w:rPr>
          <w:rFonts w:hint="eastAsia" w:cs="仿宋_GB2312"/>
          <w:bCs/>
          <w:color w:val="auto"/>
          <w:highlight w:val="none"/>
        </w:rPr>
        <w:t xml:space="preserve">合同总价款为：</w:t>
      </w:r>
      <w:r>
        <w:rPr>
          <w:rFonts w:hint="eastAsia" w:cs="仿宋_GB2312"/>
          <w:bCs/>
          <w:color w:val="auto"/>
          <w:highlight w:val="none"/>
          <w:u w:val="single"/>
        </w:rPr>
        <w:t xml:space="preserve">                    </w:t>
      </w:r>
      <w:r>
        <w:rPr>
          <w:rFonts w:hint="eastAsia" w:cs="仿宋_GB2312"/>
          <w:bCs/>
          <w:color w:val="auto"/>
          <w:highlight w:val="none"/>
        </w:rPr>
        <w:t xml:space="preserve">。</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bCs/>
          <w:color w:val="auto"/>
          <w:highlight w:val="none"/>
        </w:rPr>
        <w:t xml:space="preserve">本项目合同价格</w:t>
      </w:r>
      <w:r>
        <w:rPr>
          <w:rFonts w:hint="eastAsia" w:ascii="宋体" w:hAnsi="宋体" w:cs="仿宋_GB2312"/>
          <w:color w:val="auto"/>
          <w:szCs w:val="21"/>
          <w:highlight w:val="none"/>
        </w:rPr>
        <w:t xml:space="preserve">合同价格</w:t>
      </w:r>
      <w:r>
        <w:rPr>
          <w:rFonts w:hint="eastAsia" w:cs="仿宋_GB2312"/>
          <w:color w:val="auto"/>
          <w:szCs w:val="21"/>
          <w:highlight w:val="none"/>
        </w:rPr>
        <w:t xml:space="preserve">包含为完成</w:t>
      </w:r>
      <w:r>
        <w:rPr>
          <w:rFonts w:hint="eastAsia" w:cs="仿宋_GB2312"/>
          <w:color w:val="auto"/>
          <w:szCs w:val="21"/>
          <w:highlight w:val="none"/>
          <w:lang w:val="en-US" w:eastAsia="zh-CN"/>
        </w:rPr>
        <w:t xml:space="preserve">服务</w:t>
      </w:r>
      <w:r>
        <w:rPr>
          <w:rFonts w:hint="eastAsia" w:cs="仿宋_GB2312"/>
          <w:color w:val="auto"/>
          <w:szCs w:val="21"/>
          <w:highlight w:val="none"/>
        </w:rPr>
        <w:t xml:space="preserve">工作所</w:t>
      </w:r>
      <w:r>
        <w:rPr>
          <w:rFonts w:hint="eastAsia" w:cs="仿宋_GB2312"/>
          <w:color w:val="auto"/>
          <w:szCs w:val="21"/>
          <w:highlight w:val="none"/>
          <w:lang w:val="en-US" w:eastAsia="zh-CN"/>
        </w:rPr>
        <w:t xml:space="preserve">需</w:t>
      </w:r>
      <w:r>
        <w:rPr>
          <w:rFonts w:hint="eastAsia" w:cs="仿宋_GB2312"/>
          <w:color w:val="auto"/>
          <w:szCs w:val="21"/>
          <w:highlight w:val="none"/>
        </w:rPr>
        <w:t xml:space="preserve">的一切预见和不可预见费用，包含但不限于</w:t>
      </w:r>
      <w:r>
        <w:rPr>
          <w:rFonts w:hint="eastAsia" w:cs="仿宋_GB2312"/>
          <w:color w:val="auto"/>
          <w:szCs w:val="21"/>
          <w:highlight w:val="none"/>
          <w:lang w:val="en-US" w:eastAsia="zh-CN"/>
        </w:rPr>
        <w:t xml:space="preserve">人工、材料、报告编制、咨询、调查、专家评审、检验检测、验收、后续服务、交通</w:t>
      </w:r>
      <w:r>
        <w:rPr>
          <w:rFonts w:hint="eastAsia" w:cs="仿宋_GB2312"/>
          <w:color w:val="auto"/>
          <w:szCs w:val="21"/>
          <w:highlight w:val="none"/>
        </w:rPr>
        <w:t xml:space="preserve">、</w:t>
      </w:r>
      <w:r>
        <w:rPr>
          <w:rFonts w:hint="eastAsia" w:cs="仿宋_GB2312"/>
          <w:color w:val="auto"/>
          <w:szCs w:val="21"/>
          <w:highlight w:val="none"/>
          <w:lang w:val="en-US" w:eastAsia="zh-CN"/>
        </w:rPr>
        <w:t xml:space="preserve">差旅、利润、税金</w:t>
      </w:r>
      <w:r>
        <w:rPr>
          <w:rFonts w:hint="eastAsia" w:cs="仿宋_GB2312"/>
          <w:color w:val="auto"/>
          <w:szCs w:val="21"/>
          <w:highlight w:val="none"/>
          <w:lang w:eastAsia="zh-CN"/>
        </w:rPr>
        <w:t xml:space="preserve">、</w:t>
      </w:r>
      <w:r>
        <w:rPr>
          <w:rFonts w:hint="eastAsia" w:cs="仿宋_GB2312"/>
          <w:color w:val="auto"/>
          <w:szCs w:val="21"/>
          <w:highlight w:val="none"/>
          <w:lang w:val="en-US" w:eastAsia="zh-CN"/>
        </w:rPr>
        <w:t xml:space="preserve">政策性文件规定及合同包含的所有风险、责任等完成本项目的各项应有的费用</w:t>
      </w:r>
      <w:r>
        <w:rPr>
          <w:rFonts w:hint="eastAsia" w:cs="仿宋_GB2312"/>
          <w:color w:val="auto"/>
          <w:szCs w:val="21"/>
          <w:highlight w:val="none"/>
        </w:rPr>
        <w:t xml:space="preserve">。甲方不再支付其他费用。</w:t>
      </w:r>
      <w:r>
        <w:rPr>
          <w:rFonts w:hint="eastAsia" w:ascii="宋体" w:hAnsi="宋体" w:eastAsia="宋体" w:cs="仿宋_GB2312"/>
          <w:color w:val="auto"/>
          <w:spacing w:val="0"/>
          <w:sz w:val="21"/>
          <w:szCs w:val="21"/>
          <w:highlight w:val="none"/>
          <w:u w:val="none"/>
        </w:rPr>
        <w:t xml:space="preserve">合同实施期间，因任何物价变动、国家政策或法律调整、汇率变动、材料和人工价格上涨等风险因素，或因乙方原因而导致的价格变动风险，均由乙方予以承担。</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bCs/>
          <w:color w:val="auto"/>
          <w:highlight w:val="none"/>
        </w:rPr>
        <w:t xml:space="preserve">根据现行税法对甲方征收的与本合同有关的一切税费均由甲方承担；根据现行税法对乙方征收的与本合同有关的一切</w:t>
      </w:r>
      <w:r>
        <w:rPr>
          <w:rFonts w:hint="eastAsia" w:cs="仿宋_GB2312"/>
          <w:color w:val="auto"/>
          <w:highlight w:val="none"/>
        </w:rPr>
        <w:t xml:space="preserve">税费均由乙方承担。</w:t>
      </w:r>
      <w:r>
        <w:rPr>
          <w:rFonts w:hint="eastAsia" w:ascii="宋体" w:hAnsi="宋体" w:eastAsia="宋体" w:cs="仿宋_GB2312"/>
          <w:bCs w:val="0"/>
          <w:color w:val="auto"/>
          <w:spacing w:val="0"/>
          <w:sz w:val="21"/>
          <w:szCs w:val="21"/>
          <w:highlight w:val="none"/>
          <w:u w:val="none"/>
        </w:rPr>
        <w:t xml:space="preserve">合同实施过程中，</w:t>
      </w:r>
      <w:r>
        <w:rPr>
          <w:rFonts w:hint="eastAsia" w:ascii="宋体" w:hAnsi="宋体" w:eastAsia="宋体" w:cs="宋体"/>
          <w:bCs w:val="0"/>
          <w:color w:val="auto"/>
          <w:spacing w:val="0"/>
          <w:sz w:val="21"/>
          <w:szCs w:val="21"/>
          <w:highlight w:val="none"/>
          <w:u w:val="none"/>
        </w:rPr>
        <w:t xml:space="preserve">如发生税费比例调整，则双方同意：如税费比例上调，则合同含税总价不变，上调部分的税费由乙方自行承担；如税费比例下调，则合同含税总价下调，其中不含税金额不变，增值税金额按照下调后的税费比例计取。</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服务范围</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bCs/>
          <w:color w:val="auto"/>
          <w:highlight w:val="none"/>
        </w:rPr>
        <w:t xml:space="preserve">甲方</w:t>
      </w:r>
      <w:r>
        <w:rPr>
          <w:rFonts w:hint="eastAsia" w:cs="仿宋_GB2312"/>
          <w:color w:val="auto"/>
          <w:highlight w:val="none"/>
        </w:rPr>
        <w:t xml:space="preserve">聘请乙方提供以下服务：</w:t>
      </w:r>
      <w:r/>
    </w:p>
    <w:p>
      <w:pPr>
        <w:numPr>
          <w:ilvl w:val="0"/>
          <w:numId w:val="61"/>
        </w:numPr>
        <w:ind w:left="993" w:hanging="426"/>
        <w:keepLines w:val="0"/>
        <w:keepNext w:val="0"/>
        <w:pageBreakBefore w:val="0"/>
        <w:spacing w:line="400" w:lineRule="exact"/>
        <w:widowControl w:val="off"/>
        <w:tabs>
          <w:tab w:val="left" w:pos="993" w:leader="none"/>
        </w:tabs>
        <w:rPr>
          <w:rFonts w:hint="eastAsia" w:cs="仿宋_GB2312"/>
          <w:color w:val="auto"/>
          <w:highlight w:val="none"/>
        </w:rPr>
      </w:pPr>
      <w:r>
        <w:rPr>
          <w:rFonts w:hint="eastAsia" w:cs="仿宋_GB2312"/>
          <w:color w:val="auto"/>
          <w:highlight w:val="none"/>
        </w:rPr>
        <w:t xml:space="preserve">本合同项下的服务指：</w:t>
      </w:r>
      <w:r>
        <w:rPr>
          <w:rFonts w:hint="eastAsia" w:cs="仿宋_GB2312"/>
          <w:iCs/>
          <w:color w:val="auto"/>
          <w:highlight w:val="none"/>
          <w:u w:val="single"/>
        </w:rPr>
        <w:t xml:space="preserve">（详见招标文件）</w:t>
      </w:r>
      <w:r>
        <w:rPr>
          <w:rFonts w:hint="eastAsia" w:cs="仿宋_GB2312"/>
          <w:color w:val="auto"/>
          <w:highlight w:val="none"/>
        </w:rPr>
        <w:t xml:space="preserve">。</w:t>
      </w:r>
      <w:r/>
    </w:p>
    <w:p>
      <w:pPr>
        <w:numPr>
          <w:ilvl w:val="0"/>
          <w:numId w:val="61"/>
        </w:numPr>
        <w:ind w:left="993" w:hanging="426"/>
        <w:keepLines w:val="0"/>
        <w:keepNext w:val="0"/>
        <w:pageBreakBefore w:val="0"/>
        <w:spacing w:line="400" w:lineRule="exact"/>
        <w:widowControl w:val="off"/>
        <w:tabs>
          <w:tab w:val="left" w:pos="993" w:leader="none"/>
        </w:tabs>
        <w:rPr>
          <w:rFonts w:hint="eastAsia" w:cs="仿宋_GB2312"/>
          <w:color w:val="auto"/>
          <w:highlight w:val="none"/>
        </w:rPr>
      </w:pPr>
      <w:r>
        <w:rPr>
          <w:rFonts w:hint="eastAsia" w:cs="仿宋_GB2312"/>
          <w:color w:val="auto"/>
          <w:highlight w:val="none"/>
        </w:rPr>
        <w:t xml:space="preserve">服务内容</w:t>
      </w:r>
      <w:r>
        <w:rPr>
          <w:rFonts w:hint="eastAsia" w:cs="仿宋_GB2312"/>
          <w:color w:val="auto"/>
          <w:highlight w:val="none"/>
          <w:lang w:val="en-US" w:eastAsia="zh-CN"/>
        </w:rPr>
        <w:t xml:space="preserve">及要求</w:t>
      </w:r>
      <w:r>
        <w:rPr>
          <w:rFonts w:hint="eastAsia" w:cs="仿宋_GB2312"/>
          <w:color w:val="auto"/>
          <w:highlight w:val="none"/>
        </w:rPr>
        <w:t xml:space="preserve">：</w:t>
      </w:r>
      <w:r>
        <w:rPr>
          <w:rFonts w:hint="eastAsia" w:cs="仿宋_GB2312"/>
          <w:iCs/>
          <w:color w:val="auto"/>
          <w:highlight w:val="none"/>
          <w:u w:val="single"/>
        </w:rPr>
        <w:t xml:space="preserve">（详见招标文件）</w:t>
      </w:r>
      <w:r>
        <w:rPr>
          <w:rFonts w:hint="eastAsia" w:cs="仿宋_GB2312"/>
          <w:color w:val="auto"/>
          <w:highlight w:val="none"/>
        </w:rPr>
        <w:t xml:space="preserve">。</w:t>
      </w:r>
      <w:r/>
    </w:p>
    <w:p>
      <w:pPr>
        <w:numPr>
          <w:ilvl w:val="0"/>
          <w:numId w:val="61"/>
        </w:numPr>
        <w:ind w:left="993" w:hanging="426"/>
        <w:keepLines w:val="0"/>
        <w:keepNext w:val="0"/>
        <w:pageBreakBefore w:val="0"/>
        <w:spacing w:line="400" w:lineRule="exact"/>
        <w:widowControl w:val="off"/>
        <w:tabs>
          <w:tab w:val="left" w:pos="993" w:leader="none"/>
        </w:tabs>
        <w:rPr>
          <w:rFonts w:hint="eastAsia" w:cs="仿宋_GB2312"/>
          <w:color w:val="auto"/>
          <w:highlight w:val="none"/>
        </w:rPr>
      </w:pPr>
      <w:r>
        <w:rPr>
          <w:rFonts w:hint="eastAsia"/>
          <w:bCs/>
          <w:color w:val="auto"/>
          <w:highlight w:val="none"/>
          <w:lang w:val="en-US" w:eastAsia="zh-CN"/>
        </w:rPr>
        <w:t xml:space="preserve">履约</w:t>
      </w:r>
      <w:r>
        <w:rPr>
          <w:rFonts w:hint="eastAsia"/>
          <w:bCs/>
          <w:color w:val="auto"/>
          <w:highlight w:val="none"/>
        </w:rPr>
        <w:t xml:space="preserve">期限：</w:t>
      </w:r>
      <w:r>
        <w:rPr>
          <w:rFonts w:hint="eastAsia" w:cs="仿宋_GB2312"/>
          <w:iCs/>
          <w:color w:val="auto"/>
          <w:highlight w:val="none"/>
          <w:u w:val="single"/>
        </w:rPr>
        <w:t xml:space="preserve">（详见招标文件）</w:t>
      </w:r>
      <w:r>
        <w:rPr>
          <w:rFonts w:hint="eastAsia" w:cs="仿宋_GB2312"/>
          <w:color w:val="auto"/>
          <w:highlight w:val="none"/>
        </w:rPr>
        <w:t xml:space="preserve">。</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合同价格支付</w:t>
      </w:r>
      <w:r/>
    </w:p>
    <w:p>
      <w:pPr>
        <w:numPr>
          <w:ilvl w:val="1"/>
          <w:numId w:val="60"/>
        </w:numPr>
        <w:keepLines w:val="0"/>
        <w:keepNext w:val="0"/>
        <w:pageBreakBefore w:val="0"/>
        <w:spacing w:line="400" w:lineRule="exact"/>
        <w:widowControl w:val="off"/>
        <w:tabs>
          <w:tab w:val="left" w:pos="567" w:leader="none"/>
        </w:tabs>
        <w:rPr>
          <w:rFonts w:hint="eastAsia" w:cs="宋体"/>
          <w:bCs/>
          <w:color w:val="auto"/>
          <w:highlight w:val="none"/>
          <w:lang w:eastAsia="zh-CN"/>
        </w:rPr>
      </w:pPr>
      <w:r>
        <w:rPr>
          <w:rFonts w:hint="eastAsia" w:cs="仿宋_GB2312"/>
          <w:bCs/>
          <w:color w:val="auto"/>
          <w:highlight w:val="none"/>
        </w:rPr>
        <w:t xml:space="preserve">支付步骤：</w:t>
      </w:r>
      <w:r>
        <w:rPr>
          <w:rFonts w:hint="eastAsia" w:cs="仿宋_GB2312"/>
          <w:bCs/>
          <w:color w:val="auto"/>
          <w:highlight w:val="none"/>
          <w:lang w:val="en-US" w:eastAsia="zh-CN"/>
        </w:rPr>
        <w:tab/>
      </w:r>
      <w:r>
        <w:rPr>
          <w:rFonts w:hint="eastAsia" w:cs="宋体"/>
          <w:bCs/>
          <w:color w:val="auto"/>
          <w:highlight w:val="none"/>
        </w:rPr>
        <w:t xml:space="preserve">合同签订生效后，甲方支付合同总金额的46%的预付款；2027年6月底前，乙方按要求提交相应总结报告，通过专家复核评估及甲方第一次考核后，甲方根据考核结果最多支付合同总金额的46%（如有扣款按考核办法执行，按实结算）；项目服务期结束后，乙方按要求提交相应总结报告，通过专家复核评估及甲方第二次考核后，甲方将根据考核结果进行验收，验收通过后一次性付清余款（如有扣款按考核办法执行，按实结算）。</w:t>
      </w:r>
      <w:r/>
    </w:p>
    <w:p>
      <w:pPr>
        <w:numPr>
          <w:ilvl w:val="1"/>
          <w:numId w:val="60"/>
        </w:numPr>
        <w:keepLines w:val="0"/>
        <w:keepNext w:val="0"/>
        <w:pageBreakBefore w:val="0"/>
        <w:spacing w:line="400" w:lineRule="exact"/>
        <w:widowControl w:val="off"/>
        <w:tabs>
          <w:tab w:val="left" w:pos="567" w:leader="none"/>
        </w:tabs>
        <w:rPr>
          <w:rFonts w:hint="eastAsia" w:cs="宋体"/>
          <w:bCs/>
          <w:color w:val="auto"/>
          <w:highlight w:val="none"/>
          <w:lang w:eastAsia="zh-CN"/>
        </w:rPr>
      </w:pPr>
      <w:r>
        <w:rPr>
          <w:rFonts w:hint="eastAsia" w:cs="宋体"/>
          <w:bCs/>
          <w:color w:val="auto"/>
          <w:highlight w:val="none"/>
          <w:lang w:eastAsia="zh-CN"/>
        </w:rPr>
        <w:t xml:space="preserve">考核采用百分制，</w:t>
      </w:r>
      <w:r>
        <w:rPr>
          <w:rFonts w:hint="eastAsia" w:cs="宋体"/>
          <w:bCs/>
          <w:color w:val="auto"/>
          <w:highlight w:val="none"/>
          <w:lang w:val="en-US" w:eastAsia="zh-CN"/>
        </w:rPr>
        <w:t xml:space="preserve">考核标准详见合同附件。考核标准：</w:t>
      </w:r>
      <w:r>
        <w:rPr>
          <w:rFonts w:hint="eastAsia" w:cs="宋体"/>
          <w:bCs/>
          <w:color w:val="auto"/>
          <w:highlight w:val="none"/>
          <w:lang w:eastAsia="zh-CN"/>
        </w:rPr>
        <w:t xml:space="preserve">满分100分，考核分数在9</w:t>
      </w:r>
      <w:r>
        <w:rPr>
          <w:rFonts w:hint="eastAsia" w:cs="宋体"/>
          <w:bCs/>
          <w:color w:val="auto"/>
          <w:highlight w:val="none"/>
          <w:lang w:val="en-US" w:eastAsia="zh-CN"/>
        </w:rPr>
        <w:t xml:space="preserve">0</w:t>
      </w:r>
      <w:r>
        <w:rPr>
          <w:rFonts w:hint="eastAsia" w:cs="宋体"/>
          <w:bCs/>
          <w:color w:val="auto"/>
          <w:highlight w:val="none"/>
          <w:lang w:eastAsia="zh-CN"/>
        </w:rPr>
        <w:t xml:space="preserve">分以上（含9</w:t>
      </w:r>
      <w:r>
        <w:rPr>
          <w:rFonts w:hint="eastAsia" w:cs="宋体"/>
          <w:bCs/>
          <w:color w:val="auto"/>
          <w:highlight w:val="none"/>
          <w:lang w:val="en-US" w:eastAsia="zh-CN"/>
        </w:rPr>
        <w:t xml:space="preserve">0</w:t>
      </w:r>
      <w:r>
        <w:rPr>
          <w:rFonts w:hint="eastAsia" w:cs="宋体"/>
          <w:bCs/>
          <w:color w:val="auto"/>
          <w:highlight w:val="none"/>
          <w:lang w:eastAsia="zh-CN"/>
        </w:rPr>
        <w:t xml:space="preserve">分）全额付款；考核分数低于</w:t>
      </w:r>
      <w:r>
        <w:rPr>
          <w:rFonts w:hint="eastAsia" w:cs="宋体"/>
          <w:bCs/>
          <w:color w:val="auto"/>
          <w:highlight w:val="none"/>
          <w:lang w:val="en-US" w:eastAsia="zh-CN"/>
        </w:rPr>
        <w:t xml:space="preserve">90</w:t>
      </w:r>
      <w:r>
        <w:rPr>
          <w:rFonts w:hint="eastAsia" w:cs="宋体"/>
          <w:bCs/>
          <w:color w:val="auto"/>
          <w:highlight w:val="none"/>
          <w:lang w:eastAsia="zh-CN"/>
        </w:rPr>
        <w:t xml:space="preserve">分，每降低</w:t>
      </w:r>
      <w:r>
        <w:rPr>
          <w:rFonts w:hint="eastAsia" w:cs="宋体"/>
          <w:bCs/>
          <w:color w:val="auto"/>
          <w:highlight w:val="none"/>
          <w:lang w:val="en-US" w:eastAsia="zh-CN"/>
        </w:rPr>
        <w:t xml:space="preserve">1分，扣除合同总金额的0.5%</w:t>
      </w:r>
      <w:r>
        <w:rPr>
          <w:rFonts w:hint="eastAsia" w:cs="宋体"/>
          <w:bCs/>
          <w:color w:val="auto"/>
          <w:highlight w:val="none"/>
          <w:lang w:eastAsia="zh-CN"/>
        </w:rPr>
        <w:t xml:space="preserve">。</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乙方要求付款应提供以下资料，资料不全，甲方有权不予付款，直至乙方提供符合甲方要求的资料：</w:t>
      </w:r>
      <w:r/>
    </w:p>
    <w:p>
      <w:pPr>
        <w:numPr>
          <w:ilvl w:val="0"/>
          <w:numId w:val="62"/>
        </w:numPr>
        <w:ind w:left="993" w:hanging="426"/>
        <w:spacing w:line="400" w:lineRule="exact"/>
        <w:tabs>
          <w:tab w:val="left" w:pos="993" w:leader="none"/>
        </w:tabs>
        <w:rPr>
          <w:rFonts w:hint="eastAsia" w:cs="宋体"/>
          <w:color w:val="auto"/>
          <w:highlight w:val="none"/>
        </w:rPr>
      </w:pPr>
      <w:r>
        <w:rPr>
          <w:rFonts w:hint="eastAsia" w:cs="宋体"/>
          <w:color w:val="auto"/>
          <w:highlight w:val="none"/>
        </w:rPr>
        <w:t xml:space="preserve">合格正规的符合甲方要求的发票；</w:t>
      </w:r>
      <w:r/>
    </w:p>
    <w:p>
      <w:pPr>
        <w:numPr>
          <w:ilvl w:val="0"/>
          <w:numId w:val="62"/>
        </w:numPr>
        <w:ind w:left="993" w:hanging="426"/>
        <w:keepLines w:val="0"/>
        <w:keepNext w:val="0"/>
        <w:pageBreakBefore w:val="0"/>
        <w:spacing w:line="400" w:lineRule="exact"/>
        <w:widowControl w:val="off"/>
        <w:tabs>
          <w:tab w:val="left" w:pos="993" w:leader="none"/>
        </w:tabs>
        <w:rPr>
          <w:rFonts w:hint="eastAsia" w:cs="仿宋_GB2312"/>
          <w:color w:val="auto"/>
          <w:highlight w:val="none"/>
        </w:rPr>
      </w:pPr>
      <w:r>
        <w:rPr>
          <w:rFonts w:hint="eastAsia" w:cs="仿宋_GB2312"/>
          <w:color w:val="auto"/>
          <w:highlight w:val="none"/>
          <w:lang w:val="en-US" w:eastAsia="zh-CN"/>
        </w:rPr>
        <w:t xml:space="preserve">支付尾款时提供</w:t>
      </w:r>
      <w:r>
        <w:rPr>
          <w:rFonts w:hint="eastAsia" w:cs="宋体"/>
          <w:color w:val="auto"/>
          <w:highlight w:val="none"/>
          <w:lang w:eastAsia="zh-CN"/>
        </w:rPr>
        <w:t xml:space="preserve">《</w:t>
      </w:r>
      <w:r>
        <w:rPr>
          <w:rFonts w:hint="eastAsia" w:cs="宋体"/>
          <w:color w:val="auto"/>
          <w:highlight w:val="none"/>
        </w:rPr>
        <w:t xml:space="preserve">江苏省政府采购履约验收书</w:t>
      </w:r>
      <w:r>
        <w:rPr>
          <w:rFonts w:hint="eastAsia" w:cs="宋体"/>
          <w:color w:val="auto"/>
          <w:highlight w:val="none"/>
          <w:lang w:eastAsia="zh-CN"/>
        </w:rPr>
        <w:t xml:space="preserve">》</w:t>
      </w:r>
      <w:r>
        <w:rPr>
          <w:rFonts w:hint="eastAsia" w:cs="仿宋_GB2312"/>
          <w:color w:val="auto"/>
          <w:highlight w:val="none"/>
        </w:rPr>
        <w:t xml:space="preserve">；</w:t>
      </w:r>
      <w:r/>
    </w:p>
    <w:p>
      <w:pPr>
        <w:numPr>
          <w:ilvl w:val="0"/>
          <w:numId w:val="62"/>
        </w:numPr>
        <w:ind w:left="993" w:hanging="426"/>
        <w:keepLines w:val="0"/>
        <w:keepNext w:val="0"/>
        <w:pageBreakBefore w:val="0"/>
        <w:spacing w:line="400" w:lineRule="exact"/>
        <w:widowControl w:val="off"/>
        <w:tabs>
          <w:tab w:val="left" w:pos="993" w:leader="none"/>
        </w:tabs>
        <w:rPr>
          <w:rFonts w:hint="eastAsia" w:cs="仿宋_GB2312"/>
          <w:color w:val="auto"/>
          <w:highlight w:val="none"/>
        </w:rPr>
      </w:pPr>
      <w:r>
        <w:rPr>
          <w:rFonts w:hint="eastAsia" w:cs="仿宋_GB2312"/>
          <w:color w:val="auto"/>
          <w:highlight w:val="none"/>
        </w:rPr>
        <w:t xml:space="preserve">甲方要求的其他资料（如有）。</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支付方式：</w:t>
      </w:r>
      <w:r>
        <w:rPr>
          <w:rFonts w:hint="eastAsia" w:cs="仿宋_GB2312"/>
          <w:color w:val="auto"/>
          <w:highlight w:val="none"/>
          <w:lang w:val="en-US" w:eastAsia="zh-CN"/>
        </w:rPr>
        <w:t xml:space="preserve">1</w:t>
      </w:r>
      <w:r>
        <w:rPr>
          <w:rFonts w:hint="eastAsia" w:cs="仿宋_GB2312"/>
          <w:color w:val="auto"/>
          <w:highlight w:val="none"/>
          <w:lang w:eastAsia="zh-CN"/>
        </w:rPr>
        <w:t xml:space="preserve">）</w:t>
      </w:r>
      <w:r>
        <w:rPr>
          <w:rFonts w:hint="eastAsia" w:cs="仿宋_GB2312"/>
          <w:color w:val="auto"/>
          <w:highlight w:val="none"/>
        </w:rPr>
        <w:t xml:space="preserve">转账</w:t>
      </w:r>
      <w:r>
        <w:rPr>
          <w:rFonts w:hint="eastAsia" w:cs="仿宋_GB2312"/>
          <w:color w:val="auto"/>
          <w:highlight w:val="none"/>
          <w:lang w:eastAsia="zh-CN"/>
        </w:rPr>
        <w:t xml:space="preserve">；</w:t>
      </w:r>
      <w:r>
        <w:rPr>
          <w:rFonts w:hint="eastAsia" w:cs="仿宋_GB2312"/>
          <w:color w:val="auto"/>
          <w:highlight w:val="none"/>
          <w:lang w:val="en-US" w:eastAsia="zh-CN"/>
        </w:rPr>
        <w:t xml:space="preserve">2）数字人民币支付</w:t>
      </w:r>
      <w:r>
        <w:rPr>
          <w:rFonts w:hint="eastAsia" w:cs="仿宋_GB2312"/>
          <w:color w:val="auto"/>
          <w:highlight w:val="none"/>
        </w:rPr>
        <w:t xml:space="preserve">。</w:t>
      </w:r>
      <w:r/>
    </w:p>
    <w:p>
      <w:pPr>
        <w:numPr>
          <w:ilvl w:val="1"/>
          <w:numId w:val="60"/>
        </w:numPr>
        <w:keepLines w:val="0"/>
        <w:keepNext w:val="0"/>
        <w:pageBreakBefore w:val="0"/>
        <w:spacing w:line="400" w:lineRule="exact"/>
        <w:widowControl w:val="off"/>
        <w:tabs>
          <w:tab w:val="left" w:pos="567" w:leader="none"/>
        </w:tabs>
        <w:rPr>
          <w:rFonts w:hint="eastAsia" w:cs="宋体"/>
          <w:color w:val="auto"/>
          <w:highlight w:val="none"/>
        </w:rPr>
      </w:pPr>
      <w:r>
        <w:rPr>
          <w:rFonts w:hint="eastAsia" w:cs="仿宋_GB2312"/>
          <w:color w:val="auto"/>
          <w:highlight w:val="none"/>
        </w:rPr>
        <w:t xml:space="preserve">乙方</w:t>
      </w:r>
      <w:r>
        <w:rPr>
          <w:rFonts w:hint="eastAsia" w:cs="宋体"/>
          <w:color w:val="auto"/>
          <w:highlight w:val="none"/>
        </w:rPr>
        <w:t xml:space="preserve">账户信息：</w:t>
      </w:r>
      <w:r/>
    </w:p>
    <w:p>
      <w:pPr>
        <w:ind w:left="540"/>
        <w:keepLines w:val="0"/>
        <w:keepNext w:val="0"/>
        <w:pageBreakBefore w:val="0"/>
        <w:spacing w:line="400" w:lineRule="exact"/>
        <w:widowControl w:val="off"/>
        <w:tabs>
          <w:tab w:val="left" w:pos="540" w:leader="none"/>
        </w:tabs>
        <w:rPr>
          <w:rFonts w:hint="eastAsia" w:cs="宋体"/>
          <w:color w:val="auto"/>
          <w:highlight w:val="none"/>
        </w:rPr>
      </w:pPr>
      <w:r>
        <w:rPr>
          <w:rFonts w:hint="eastAsia" w:cs="宋体"/>
          <w:color w:val="auto"/>
          <w:highlight w:val="none"/>
        </w:rPr>
        <w:t xml:space="preserve">户名：</w:t>
      </w:r>
      <w:r/>
    </w:p>
    <w:p>
      <w:pPr>
        <w:ind w:left="540"/>
        <w:keepLines w:val="0"/>
        <w:keepNext w:val="0"/>
        <w:pageBreakBefore w:val="0"/>
        <w:spacing w:line="400" w:lineRule="exact"/>
        <w:widowControl w:val="off"/>
        <w:tabs>
          <w:tab w:val="left" w:pos="540" w:leader="none"/>
        </w:tabs>
        <w:rPr>
          <w:rFonts w:hint="eastAsia" w:cs="宋体"/>
          <w:color w:val="auto"/>
          <w:highlight w:val="none"/>
        </w:rPr>
      </w:pPr>
      <w:r>
        <w:rPr>
          <w:rFonts w:hint="eastAsia" w:cs="宋体"/>
          <w:color w:val="auto"/>
          <w:highlight w:val="none"/>
        </w:rPr>
        <w:t xml:space="preserve">开户行：</w:t>
      </w:r>
      <w:r/>
    </w:p>
    <w:p>
      <w:pPr>
        <w:ind w:left="540"/>
        <w:keepLines w:val="0"/>
        <w:keepNext w:val="0"/>
        <w:pageBreakBefore w:val="0"/>
        <w:spacing w:line="400" w:lineRule="exact"/>
        <w:widowControl w:val="off"/>
        <w:tabs>
          <w:tab w:val="left" w:pos="540" w:leader="none"/>
        </w:tabs>
        <w:rPr>
          <w:rFonts w:hint="eastAsia" w:cs="宋体"/>
          <w:color w:val="auto"/>
          <w:highlight w:val="none"/>
        </w:rPr>
      </w:pPr>
      <w:r>
        <w:rPr>
          <w:rFonts w:hint="eastAsia" w:cs="宋体"/>
          <w:color w:val="auto"/>
          <w:highlight w:val="none"/>
        </w:rPr>
        <w:t xml:space="preserve">账号：</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w:t>
      </w:r>
      <w:r>
        <w:rPr>
          <w:rFonts w:hint="eastAsia" w:ascii="宋体" w:hAnsi="宋体" w:cs="仿宋_GB2312"/>
          <w:color w:val="auto"/>
          <w:highlight w:val="none"/>
        </w:rPr>
        <w:t xml:space="preserve">承担</w:t>
      </w:r>
      <w:r>
        <w:rPr>
          <w:rFonts w:hint="eastAsia" w:ascii="宋体" w:hAnsi="宋体" w:cs="仿宋_GB2312"/>
          <w:color w:val="auto"/>
          <w:szCs w:val="21"/>
          <w:highlight w:val="none"/>
        </w:rPr>
        <w:t xml:space="preserve">任何逾期付款的责任，并且甲方有权拒绝支付相应款项。</w:t>
      </w:r>
      <w:r/>
    </w:p>
    <w:p>
      <w:pPr>
        <w:numPr>
          <w:ilvl w:val="0"/>
          <w:numId w:val="60"/>
        </w:numPr>
        <w:ind w:left="567" w:hanging="567"/>
        <w:keepLines w:val="0"/>
        <w:keepNext w:val="0"/>
        <w:pageBreakBefore w:val="0"/>
        <w:spacing w:line="400" w:lineRule="exact"/>
        <w:widowControl w:val="off"/>
        <w:tabs>
          <w:tab w:val="left" w:pos="567"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质量保证要求</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乙方应按</w:t>
      </w:r>
      <w:r>
        <w:rPr>
          <w:rFonts w:hint="eastAsia" w:ascii="宋体" w:hAnsi="宋体" w:cs="仿宋_GB2312"/>
          <w:color w:val="auto"/>
          <w:szCs w:val="21"/>
          <w:highlight w:val="none"/>
          <w:lang w:val="en-US" w:eastAsia="zh-CN"/>
        </w:rPr>
        <w:t xml:space="preserve">招标</w:t>
      </w:r>
      <w:r>
        <w:rPr>
          <w:rFonts w:hint="eastAsia" w:ascii="宋体" w:hAnsi="宋体" w:cs="仿宋_GB2312"/>
          <w:color w:val="auto"/>
          <w:szCs w:val="21"/>
          <w:highlight w:val="none"/>
        </w:rPr>
        <w:t xml:space="preserve">文件的有关规定提供合格的服务。</w:t>
      </w:r>
      <w:r/>
    </w:p>
    <w:p>
      <w:pPr>
        <w:numPr>
          <w:ilvl w:val="0"/>
          <w:numId w:val="60"/>
        </w:numPr>
        <w:ind w:left="567" w:hanging="567"/>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Pr>
      <w:r>
        <w:rPr>
          <w:rFonts w:hint="eastAsia" w:ascii="宋体" w:hAnsi="宋体" w:eastAsia="宋体" w:cs="宋体"/>
          <w:b/>
          <w:color w:val="auto"/>
          <w:szCs w:val="21"/>
          <w:highlight w:val="none"/>
        </w:rPr>
        <w:t xml:space="preserve">项目</w:t>
      </w:r>
      <w:r>
        <w:rPr>
          <w:rFonts w:hint="eastAsia" w:ascii="宋体" w:hAnsi="宋体" w:eastAsia="宋体" w:cs="宋体"/>
          <w:b/>
          <w:bCs w:val="0"/>
          <w:color w:val="auto"/>
          <w:szCs w:val="21"/>
          <w:highlight w:val="none"/>
        </w:rPr>
        <w:t xml:space="preserve">安全</w:t>
      </w:r>
      <w:r>
        <w:rPr>
          <w:rFonts w:hint="eastAsia" w:ascii="宋体" w:hAnsi="宋体" w:eastAsia="宋体" w:cs="宋体"/>
          <w:b/>
          <w:bCs w:val="0"/>
          <w:color w:val="auto"/>
          <w:szCs w:val="21"/>
          <w:highlight w:val="none"/>
          <w:lang w:val="en-US" w:eastAsia="zh-CN"/>
        </w:rPr>
        <w:t xml:space="preserve">责任</w:t>
      </w:r>
      <w:r/>
    </w:p>
    <w:p>
      <w:pPr>
        <w:numPr>
          <w:ilvl w:val="1"/>
          <w:numId w:val="60"/>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在项目服务期间</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应制定项目安全实施管理措施，并严格遵守安全管理要求，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在项目服务过程中因管理不当、维护措施不当等因素或不按安全管理要求，造成人员安全或财产损失事故的，其责任均由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自行承担，</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不承担责任。与本项目有关的所有质量、安全问题均由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终身负责，如因上述原因造成的一切后果均由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自行承担，与他人无涉。</w:t>
      </w:r>
      <w:r/>
    </w:p>
    <w:p>
      <w:pPr>
        <w:numPr>
          <w:ilvl w:val="0"/>
          <w:numId w:val="60"/>
        </w:numPr>
        <w:ind w:left="567" w:hanging="567"/>
        <w:keepLines w:val="0"/>
        <w:keepNext w:val="0"/>
        <w:pageBreakBefore w:val="0"/>
        <w:spacing w:line="400" w:lineRule="exact"/>
        <w:widowControl w:val="off"/>
        <w:tabs>
          <w:tab w:val="left" w:pos="567" w:leader="none"/>
        </w:tabs>
        <w:rPr>
          <w:rFonts w:hint="eastAsia" w:ascii="宋体" w:hAnsi="宋体" w:cs="仿宋_GB2312"/>
          <w:b/>
          <w:color w:val="auto"/>
          <w:highlight w:val="none"/>
        </w:rPr>
      </w:pPr>
      <w:r>
        <w:rPr>
          <w:rFonts w:hint="eastAsia" w:ascii="宋体" w:hAnsi="宋体" w:cs="仿宋_GB2312"/>
          <w:b/>
          <w:color w:val="auto"/>
          <w:highlight w:val="none"/>
        </w:rPr>
        <w:t xml:space="preserve">甲方的</w:t>
      </w:r>
      <w:r>
        <w:rPr>
          <w:rFonts w:hint="eastAsia" w:cs="仿宋_GB2312"/>
          <w:b/>
          <w:color w:val="auto"/>
          <w:highlight w:val="none"/>
          <w:lang w:eastAsia="zh-CN"/>
        </w:rPr>
        <w:t xml:space="preserve">权利</w:t>
      </w:r>
      <w:r>
        <w:rPr>
          <w:rFonts w:hint="eastAsia" w:ascii="宋体" w:hAnsi="宋体" w:cs="仿宋_GB2312"/>
          <w:b/>
          <w:color w:val="auto"/>
          <w:highlight w:val="none"/>
        </w:rPr>
        <w:t xml:space="preserve">和义务</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签署合同后，甲方应确定项目负责人，负责与本合同有关的事务。甲方有权利对乙方的履约行为进行检查</w:t>
      </w:r>
      <w:r>
        <w:rPr>
          <w:rFonts w:hint="eastAsia" w:ascii="宋体" w:hAnsi="宋体" w:cs="仿宋_GB2312"/>
          <w:color w:val="auto"/>
          <w:szCs w:val="21"/>
          <w:highlight w:val="none"/>
          <w:lang w:val="en-US" w:eastAsia="zh-CN"/>
        </w:rPr>
        <w:t xml:space="preserve">监督</w:t>
      </w:r>
      <w:r>
        <w:rPr>
          <w:rFonts w:hint="eastAsia" w:ascii="宋体" w:hAnsi="宋体" w:cs="仿宋_GB2312"/>
          <w:color w:val="auto"/>
          <w:szCs w:val="21"/>
          <w:highlight w:val="none"/>
        </w:rPr>
        <w:t xml:space="preserve">，并及时确认乙方提交的事项。甲方应当配合乙方完成相关项目实施工作。</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甲方有权要求乙方按时提交各阶段有关安排计划，并有权定期</w:t>
      </w:r>
      <w:r>
        <w:rPr>
          <w:rFonts w:hint="eastAsia" w:ascii="宋体" w:hAnsi="宋体" w:cs="仿宋_GB2312"/>
          <w:color w:val="auto"/>
          <w:szCs w:val="21"/>
          <w:highlight w:val="none"/>
          <w:lang w:val="en-US" w:eastAsia="zh-CN"/>
        </w:rPr>
        <w:t xml:space="preserve">检查监督</w:t>
      </w:r>
      <w:r>
        <w:rPr>
          <w:rFonts w:hint="eastAsia" w:ascii="宋体" w:hAnsi="宋体" w:cs="仿宋_GB2312"/>
          <w:color w:val="auto"/>
          <w:szCs w:val="21"/>
          <w:highlight w:val="none"/>
        </w:rPr>
        <w:t xml:space="preserve">乙方服务质量。</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甲方有权要求乙方对不符合要求的服务进行修正，并按合同约定享有其他约定的权利。</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甲方应当按照合同约定及时对服务质量进行验收，未在合同约定的期限内对乙方履约提出任何异议或者向乙方作出任何说明的，视为验收通过。</w:t>
      </w:r>
      <w:r/>
    </w:p>
    <w:p>
      <w:pPr>
        <w:numPr>
          <w:ilvl w:val="0"/>
          <w:numId w:val="60"/>
        </w:numPr>
        <w:ind w:left="567" w:hanging="567"/>
        <w:keepLines w:val="0"/>
        <w:keepNext w:val="0"/>
        <w:pageBreakBefore w:val="0"/>
        <w:spacing w:line="400" w:lineRule="exact"/>
        <w:widowControl w:val="off"/>
        <w:tabs>
          <w:tab w:val="left" w:pos="567" w:leader="none"/>
        </w:tabs>
        <w:rPr>
          <w:rFonts w:hint="eastAsia" w:ascii="宋体" w:hAnsi="宋体" w:cs="仿宋_GB2312"/>
          <w:b/>
          <w:color w:val="auto"/>
          <w:highlight w:val="none"/>
        </w:rPr>
      </w:pPr>
      <w:r>
        <w:rPr>
          <w:rFonts w:hint="eastAsia" w:ascii="宋体" w:hAnsi="宋体" w:cs="仿宋_GB2312"/>
          <w:b/>
          <w:color w:val="auto"/>
          <w:highlight w:val="none"/>
        </w:rPr>
        <w:t xml:space="preserve">乙方的</w:t>
      </w:r>
      <w:r>
        <w:rPr>
          <w:rFonts w:hint="eastAsia" w:cs="仿宋_GB2312"/>
          <w:b/>
          <w:color w:val="auto"/>
          <w:highlight w:val="none"/>
          <w:lang w:eastAsia="zh-CN"/>
        </w:rPr>
        <w:t xml:space="preserve">权利</w:t>
      </w:r>
      <w:r>
        <w:rPr>
          <w:rFonts w:hint="eastAsia" w:ascii="宋体" w:hAnsi="宋体" w:cs="仿宋_GB2312"/>
          <w:b/>
          <w:color w:val="auto"/>
          <w:highlight w:val="none"/>
        </w:rPr>
        <w:t xml:space="preserve">和义务</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cs="仿宋_GB2312"/>
          <w:color w:val="auto"/>
          <w:highlight w:val="none"/>
        </w:rPr>
        <w:t xml:space="preserve">投标中所承诺项目负责人、仪器设备等未经甲方同意，不得擅自进行人员调动，更换仪器设备等。</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乙方负责完成本次采购要求的全部服务工作，乙方应按照采购文件和乙方在响应文件中承诺的服务以及合同约定的技术规范、标准进行实施，并保证按期、保质保量完成项目的实施工作，对提交项目</w:t>
      </w:r>
      <w:r>
        <w:rPr>
          <w:rFonts w:hint="eastAsia" w:ascii="宋体" w:hAnsi="宋体" w:cs="仿宋_GB2312"/>
          <w:color w:val="auto"/>
          <w:szCs w:val="21"/>
          <w:highlight w:val="none"/>
          <w:lang w:val="en-US" w:eastAsia="zh-CN"/>
        </w:rPr>
        <w:t xml:space="preserve">成果</w:t>
      </w:r>
      <w:r>
        <w:rPr>
          <w:rFonts w:hint="eastAsia" w:ascii="宋体" w:hAnsi="宋体" w:cs="仿宋_GB2312"/>
          <w:color w:val="auto"/>
          <w:szCs w:val="21"/>
          <w:highlight w:val="none"/>
        </w:rPr>
        <w:t xml:space="preserve">的质量负责。</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乙方应按照合同</w:t>
      </w:r>
      <w:r>
        <w:rPr>
          <w:rFonts w:hint="eastAsia" w:ascii="宋体" w:hAnsi="宋体" w:cs="仿宋_GB2312"/>
          <w:color w:val="auto"/>
          <w:szCs w:val="21"/>
          <w:highlight w:val="none"/>
          <w:lang w:val="en-US" w:eastAsia="zh-CN"/>
        </w:rPr>
        <w:t xml:space="preserve">有关</w:t>
      </w:r>
      <w:r>
        <w:rPr>
          <w:rFonts w:hint="eastAsia" w:ascii="宋体" w:hAnsi="宋体" w:cs="仿宋_GB2312"/>
          <w:color w:val="auto"/>
          <w:szCs w:val="21"/>
          <w:highlight w:val="none"/>
        </w:rPr>
        <w:t xml:space="preserve">要求履约</w:t>
      </w:r>
      <w:r>
        <w:rPr>
          <w:rFonts w:hint="eastAsia" w:ascii="宋体" w:hAnsi="宋体" w:cs="仿宋_GB2312"/>
          <w:color w:val="auto"/>
          <w:szCs w:val="21"/>
          <w:highlight w:val="none"/>
          <w:lang w:eastAsia="zh-CN"/>
        </w:rPr>
        <w:t xml:space="preserve">，</w:t>
      </w:r>
      <w:r>
        <w:rPr>
          <w:rFonts w:hint="eastAsia" w:ascii="宋体" w:hAnsi="宋体" w:cs="仿宋_GB2312"/>
          <w:color w:val="auto"/>
          <w:szCs w:val="21"/>
          <w:highlight w:val="none"/>
        </w:rPr>
        <w:t xml:space="preserve">接受项目行业管理部门及政府有关部门的指导。配合甲方的履约验收及检查，并负责项目实施过程中的所有协调工作。</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cs="仿宋_GB2312"/>
          <w:color w:val="auto"/>
          <w:highlight w:val="none"/>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w:t>
      </w:r>
      <w:r>
        <w:rPr>
          <w:rFonts w:hint="eastAsia" w:cs="仿宋_GB2312"/>
          <w:color w:val="auto"/>
          <w:highlight w:val="none"/>
          <w:lang w:eastAsia="zh-CN"/>
        </w:rPr>
        <w:t xml:space="preserve">书面</w:t>
      </w:r>
      <w:r>
        <w:rPr>
          <w:rFonts w:hint="eastAsia" w:cs="仿宋_GB2312"/>
          <w:color w:val="auto"/>
          <w:highlight w:val="none"/>
        </w:rPr>
        <w:t xml:space="preserve">同意。</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cs="仿宋_GB2312"/>
          <w:color w:val="auto"/>
          <w:highlight w:val="none"/>
        </w:rPr>
        <w:t xml:space="preserve">甲方提交给乙方使用的相关资料，其知识产权仍归甲方所有。除为本合同目的而使用之外，乙方不得复制、使用及提供给第三方。乙方为履行本合同所产生的所有工作成果，包括但不限于调查报告、监测数据、分析模型、遥感反演算法、图件、软件源代码、技术文档等，其全部知识产权（包括但不限于著作权、专利申请权、技术秘密等）自产生之日起即归甲方所有。乙方应能保证所提供服务涉及到的知识产权是合法取得，并享有完整的知识产权，不会因为</w:t>
      </w:r>
      <w:r>
        <w:rPr>
          <w:rFonts w:hint="eastAsia" w:cs="仿宋_GB2312"/>
          <w:color w:val="auto"/>
          <w:highlight w:val="none"/>
          <w:lang w:eastAsia="zh-CN"/>
        </w:rPr>
        <w:t xml:space="preserve">甲</w:t>
      </w:r>
      <w:r>
        <w:rPr>
          <w:rFonts w:hint="eastAsia" w:cs="仿宋_GB2312"/>
          <w:color w:val="auto"/>
          <w:highlight w:val="none"/>
        </w:rPr>
        <w:t xml:space="preserve">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cs="仿宋_GB2312"/>
          <w:color w:val="auto"/>
          <w:highlight w:val="none"/>
        </w:rPr>
        <w:t xml:space="preserve">乙方承诺已为其工作人员办妥人身伤害险、工伤保险等各项保险，</w:t>
      </w:r>
      <w:r>
        <w:rPr>
          <w:rFonts w:hint="eastAsia" w:cs="仿宋_GB2312"/>
          <w:color w:val="auto"/>
          <w:highlight w:val="none"/>
          <w:lang w:eastAsia="zh-CN"/>
        </w:rPr>
        <w:t xml:space="preserve">开展服务时</w:t>
      </w:r>
      <w:r>
        <w:rPr>
          <w:rFonts w:hint="eastAsia" w:cs="仿宋_GB2312"/>
          <w:color w:val="auto"/>
          <w:highlight w:val="none"/>
        </w:rPr>
        <w:t xml:space="preserve">发生自身的人身伤害、伤亡以及事故等，均由乙方负责处理并承担责任，甲方不承担任何责任。乙方违反国家相关法规，与其工作人员发生纠纷，均由乙方负责调解与处理，甲方不承担责任。</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cs="仿宋_GB2312"/>
          <w:color w:val="auto"/>
          <w:highlight w:val="none"/>
        </w:rPr>
        <w:t xml:space="preserve">遇突击任务及重大应急任务时，应无条件按甲方要求完成工作，乙方不得另行增加费用。在工作时间内，项目负责人必须保持通讯畅通，尤其重大任务时必须24小时保持通讯畅通。</w:t>
      </w:r>
      <w:r/>
    </w:p>
    <w:p>
      <w:pPr>
        <w:numPr>
          <w:ilvl w:val="0"/>
          <w:numId w:val="60"/>
        </w:numPr>
        <w:ind w:left="567" w:hanging="567"/>
        <w:keepLines w:val="0"/>
        <w:keepNext w:val="0"/>
        <w:pageBreakBefore w:val="0"/>
        <w:spacing w:line="400" w:lineRule="exact"/>
        <w:widowControl w:val="off"/>
        <w:tabs>
          <w:tab w:val="left" w:pos="567" w:leader="none"/>
        </w:tabs>
        <w:rPr>
          <w:rFonts w:hint="eastAsia" w:ascii="宋体" w:hAnsi="宋体" w:cs="仿宋_GB2312"/>
          <w:b/>
          <w:color w:val="auto"/>
          <w:highlight w:val="none"/>
        </w:rPr>
      </w:pPr>
      <w:r>
        <w:rPr>
          <w:rFonts w:hint="eastAsia" w:ascii="宋体" w:hAnsi="宋体" w:cs="仿宋_GB2312"/>
          <w:b/>
          <w:color w:val="auto"/>
          <w:highlight w:val="none"/>
        </w:rPr>
        <w:t xml:space="preserve">违约责任及违约金支付</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乙方不能提供服务或服务未达到</w:t>
      </w:r>
      <w:r>
        <w:rPr>
          <w:rFonts w:hint="eastAsia" w:cs="仿宋_GB2312"/>
          <w:color w:val="auto"/>
          <w:szCs w:val="21"/>
          <w:highlight w:val="none"/>
          <w:lang w:eastAsia="zh-CN"/>
        </w:rPr>
        <w:t xml:space="preserve">合同</w:t>
      </w:r>
      <w:r>
        <w:rPr>
          <w:rFonts w:hint="eastAsia" w:ascii="宋体" w:hAnsi="宋体" w:cs="仿宋_GB2312"/>
          <w:color w:val="auto"/>
          <w:szCs w:val="21"/>
          <w:highlight w:val="none"/>
        </w:rPr>
        <w:t xml:space="preserve">要求或提供的报告</w:t>
      </w:r>
      <w:r>
        <w:rPr>
          <w:rFonts w:hint="eastAsia" w:ascii="宋体" w:hAnsi="宋体" w:cs="仿宋_GB2312"/>
          <w:color w:val="auto"/>
          <w:szCs w:val="21"/>
          <w:highlight w:val="none"/>
          <w:lang w:val="en-US" w:eastAsia="zh-CN"/>
        </w:rPr>
        <w:t xml:space="preserve">经整改后仍</w:t>
      </w:r>
      <w:r>
        <w:rPr>
          <w:rFonts w:hint="eastAsia" w:ascii="宋体" w:hAnsi="宋体" w:cs="仿宋_GB2312"/>
          <w:color w:val="auto"/>
          <w:szCs w:val="21"/>
          <w:highlight w:val="none"/>
        </w:rPr>
        <w:t xml:space="preserve">不符合甲方要求的，乙方应向甲方</w:t>
      </w:r>
      <w:r>
        <w:rPr>
          <w:rFonts w:hint="eastAsia" w:ascii="宋体" w:hAnsi="宋体" w:cs="仿宋_GB2312"/>
          <w:color w:val="auto"/>
          <w:szCs w:val="21"/>
          <w:highlight w:val="none"/>
          <w:lang w:eastAsia="zh-CN"/>
        </w:rPr>
        <w:t xml:space="preserve">赔偿</w:t>
      </w:r>
      <w:r>
        <w:rPr>
          <w:rFonts w:hint="eastAsia" w:ascii="宋体" w:hAnsi="宋体" w:cs="仿宋_GB2312"/>
          <w:color w:val="auto"/>
          <w:szCs w:val="21"/>
          <w:highlight w:val="none"/>
        </w:rPr>
        <w:t xml:space="preserve">损失，</w:t>
      </w:r>
      <w:r>
        <w:rPr>
          <w:rFonts w:hint="eastAsia" w:ascii="宋体" w:hAnsi="宋体" w:cs="仿宋_GB2312"/>
          <w:color w:val="auto"/>
          <w:szCs w:val="21"/>
          <w:highlight w:val="none"/>
          <w:lang w:eastAsia="zh-CN"/>
        </w:rPr>
        <w:t xml:space="preserve">并</w:t>
      </w:r>
      <w:r>
        <w:rPr>
          <w:rFonts w:hint="eastAsia" w:ascii="宋体" w:hAnsi="宋体" w:cs="仿宋_GB2312"/>
          <w:color w:val="auto"/>
          <w:szCs w:val="21"/>
          <w:highlight w:val="none"/>
        </w:rPr>
        <w:t xml:space="preserve">向甲方偿付合同总价款20%的违约金，且甲方有权解除合同。</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w:t>
      </w:r>
      <w:r>
        <w:rPr>
          <w:rFonts w:hint="eastAsia" w:ascii="宋体" w:hAnsi="宋体" w:cs="仿宋_GB2312"/>
          <w:color w:val="auto"/>
          <w:szCs w:val="21"/>
          <w:highlight w:val="none"/>
          <w:lang w:val="en-US" w:eastAsia="zh-CN"/>
        </w:rPr>
        <w:t xml:space="preserve">在</w:t>
      </w:r>
      <w:r>
        <w:rPr>
          <w:rFonts w:hint="eastAsia" w:ascii="宋体" w:hAnsi="宋体" w:cs="仿宋_GB2312"/>
          <w:color w:val="auto"/>
          <w:szCs w:val="21"/>
          <w:highlight w:val="none"/>
        </w:rPr>
        <w:t xml:space="preserve">各项目时间节点或总项目时间节点逾期提供服务的，甲方有权解除合同，如甲方仍需求的，乙方应立即提供服务并按照</w:t>
      </w:r>
      <w:r>
        <w:rPr>
          <w:rFonts w:hint="eastAsia" w:ascii="宋体" w:hAnsi="宋体" w:cs="仿宋_GB2312"/>
          <w:color w:val="auto"/>
          <w:szCs w:val="21"/>
          <w:highlight w:val="none"/>
          <w:lang w:val="en-US" w:eastAsia="zh-CN"/>
        </w:rPr>
        <w:t xml:space="preserve">合同总价款</w:t>
      </w:r>
      <w:r>
        <w:rPr>
          <w:rFonts w:hint="eastAsia" w:ascii="宋体" w:hAnsi="宋体" w:cs="仿宋_GB2312"/>
          <w:color w:val="auto"/>
          <w:szCs w:val="21"/>
          <w:highlight w:val="none"/>
        </w:rPr>
        <w:t xml:space="preserve">的每天万分之四支付逾期违约金，同时承担甲方因此遭致的损失费用。</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在服务过程中有存在廉政问题、编造数据、弄虚作假或其他影响客观性、公正性行为的，甲方有权拒绝支付剩余合同价款、要求返还已支付的合同价款、终止合同并提请有关部门追究行政或法律责任。给甲方造成损失的，还应赔偿甲方一切损失。</w:t>
      </w:r>
      <w:r/>
    </w:p>
    <w:p>
      <w:pPr>
        <w:numPr>
          <w:ilvl w:val="1"/>
          <w:numId w:val="60"/>
        </w:numPr>
        <w:keepLines w:val="0"/>
        <w:keepNext w:val="0"/>
        <w:pageBreakBefore w:val="0"/>
        <w:spacing w:line="400" w:lineRule="exact"/>
        <w:widowControl w:val="off"/>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若乙方未遵守保密义务，出现泄漏甲方或第三方秘密的情形，甲方有权要求乙方赔偿损失，并追究乙方合同总</w:t>
      </w:r>
      <w:r>
        <w:rPr>
          <w:rFonts w:hint="eastAsia" w:ascii="宋体" w:hAnsi="宋体" w:cs="仿宋_GB2312"/>
          <w:color w:val="auto"/>
          <w:szCs w:val="21"/>
          <w:highlight w:val="none"/>
          <w:lang w:val="en-US" w:eastAsia="zh-CN"/>
        </w:rPr>
        <w:t xml:space="preserve">价款</w:t>
      </w:r>
      <w:r>
        <w:rPr>
          <w:rFonts w:hint="eastAsia" w:ascii="宋体" w:hAnsi="宋体" w:cs="仿宋_GB2312"/>
          <w:color w:val="auto"/>
          <w:szCs w:val="21"/>
          <w:highlight w:val="none"/>
        </w:rPr>
        <w:t xml:space="preserve">20%的违约金，且甲方有权解除合同。情节严重涉及违法犯罪的，依法移交司法机关处理。</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ascii="宋体" w:hAnsi="宋体" w:cs="仿宋_GB2312"/>
          <w:color w:val="auto"/>
          <w:szCs w:val="21"/>
          <w:highlight w:val="none"/>
        </w:rPr>
        <w:t xml:space="preserve">若因乙方侵犯</w:t>
      </w:r>
      <w:r>
        <w:rPr>
          <w:rFonts w:hint="eastAsia" w:cs="仿宋_GB2312"/>
          <w:color w:val="auto"/>
          <w:szCs w:val="21"/>
          <w:highlight w:val="none"/>
          <w:lang w:eastAsia="zh-CN"/>
        </w:rPr>
        <w:t xml:space="preserve">甲方或</w:t>
      </w:r>
      <w:r>
        <w:rPr>
          <w:rFonts w:hint="eastAsia" w:ascii="宋体" w:hAnsi="宋体" w:cs="仿宋_GB2312"/>
          <w:color w:val="auto"/>
          <w:szCs w:val="21"/>
          <w:highlight w:val="none"/>
        </w:rPr>
        <w:t xml:space="preserve">第三方知识产权，发生第三方诉讼、社会舆论或甲方信誉受损等情形，甲方有权要求乙方赔偿损失，并追究乙方合同总</w:t>
      </w:r>
      <w:r>
        <w:rPr>
          <w:rFonts w:hint="eastAsia" w:ascii="宋体" w:hAnsi="宋体" w:cs="仿宋_GB2312"/>
          <w:color w:val="auto"/>
          <w:szCs w:val="21"/>
          <w:highlight w:val="none"/>
          <w:lang w:val="en-US" w:eastAsia="zh-CN"/>
        </w:rPr>
        <w:t xml:space="preserve">价款</w:t>
      </w:r>
      <w:r>
        <w:rPr>
          <w:rFonts w:hint="eastAsia" w:ascii="宋体" w:hAnsi="宋体" w:cs="仿宋_GB2312"/>
          <w:color w:val="auto"/>
          <w:szCs w:val="21"/>
          <w:highlight w:val="none"/>
        </w:rPr>
        <w:t xml:space="preserve">20%的违约金，且甲方有权解除合同。</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ascii="宋体" w:hAnsi="宋体" w:eastAsia="宋体" w:cs="仿宋_GB2312"/>
          <w:color w:val="auto"/>
          <w:highlight w:val="none"/>
        </w:rPr>
        <w:t xml:space="preserve">乙方在服务期内，若受到国家、省、市市场监督管理部门、生态环境主管部门以及行业协会通报批评或行政处罚的，甲方有权利视情况终止合同，并要求乙方赔偿甲方因此所遭受的损失。</w:t>
      </w:r>
      <w:r>
        <w:rPr>
          <w:rFonts w:hint="eastAsia" w:cs="仿宋_GB2312"/>
          <w:color w:val="auto"/>
          <w:highlight w:val="none"/>
        </w:rPr>
        <w:t xml:space="preserve"> </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以上赔偿范围包括但不限于造成的甲方直接损失以及甲方因此合理维权而发生的差旅费、调查取证费、律师费、诉讼费、仲裁费、公告费、鉴定费、保全费、担保费用等。                                       </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不可抗力</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olor w:val="auto"/>
          <w:highlight w:val="none"/>
        </w:rPr>
        <w:t xml:space="preserve">因不</w:t>
      </w:r>
      <w:r>
        <w:rPr>
          <w:rFonts w:hint="eastAsia" w:cs="仿宋_GB2312"/>
          <w:color w:val="auto"/>
          <w:highlight w:val="none"/>
        </w:rPr>
        <w:t xml:space="preserve">可抗力不能履行合同的，根据不可抗力的影响，部分或者全部免除责任。但合同一方延迟履行后发生不可抗力的，不能免除责任。</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合同一方因不可抗力不能履行合同的，应当及时通知对方，以减轻可能给对方造成的损失，并应当在合理期限内</w:t>
      </w:r>
      <w:r>
        <w:rPr>
          <w:rFonts w:hint="eastAsia"/>
          <w:color w:val="auto"/>
          <w:highlight w:val="none"/>
        </w:rPr>
        <w:t xml:space="preserve">提供证明。</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合同修改</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甲方和乙方都不得擅自变更本合同，但合同继续履行将损害国家和社会公共利益的除外。</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转让和分包</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olor w:val="auto"/>
          <w:highlight w:val="none"/>
        </w:rPr>
        <w:t xml:space="preserve">政府采购合同的部分和全部都不得转让、分包。</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合同的解除</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有下列情形之一，合同一方可以解除合同：</w:t>
      </w:r>
      <w:r/>
    </w:p>
    <w:p>
      <w:pPr>
        <w:numPr>
          <w:ilvl w:val="0"/>
          <w:numId w:val="63"/>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因不可抗力致使不能实现合同目的，未受不可抗力影响的一方有权解除合同；</w:t>
      </w:r>
      <w:r/>
    </w:p>
    <w:p>
      <w:pPr>
        <w:numPr>
          <w:ilvl w:val="0"/>
          <w:numId w:val="63"/>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因合同一方违约导致合同不能履行，另一方有权解除合同；</w:t>
      </w:r>
      <w:r/>
    </w:p>
    <w:p>
      <w:pPr>
        <w:numPr>
          <w:ilvl w:val="0"/>
          <w:numId w:val="63"/>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招标文件中规定的其他可解除合同的情形。</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有权解除合同的一方，应当在违约事实或不可抗力发生之后三十天内书面通知对方以主张解除合同，合同在书面通知到达对方时解除。</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争议解决办法</w:t>
      </w:r>
      <w:r/>
    </w:p>
    <w:p>
      <w:pPr>
        <w:ind w:firstLine="567"/>
        <w:keepLines w:val="0"/>
        <w:keepNext w:val="0"/>
        <w:pageBreakBefore w:val="0"/>
        <w:spacing w:line="400" w:lineRule="exact"/>
        <w:widowControl w:val="off"/>
        <w:rPr>
          <w:rFonts w:hint="eastAsia" w:cs="仿宋_GB2312"/>
          <w:color w:val="auto"/>
          <w:highlight w:val="none"/>
        </w:rPr>
      </w:pPr>
      <w:r>
        <w:rPr>
          <w:rFonts w:hint="eastAsia" w:cs="仿宋_GB2312"/>
          <w:color w:val="auto"/>
          <w:highlight w:val="none"/>
        </w:rPr>
        <w:t xml:space="preserve">因本合同或与本合同有关的一切事项发生争议，由双方友好协商解决。协商不成的，任何一方均可选择以下方式解决：</w:t>
      </w:r>
      <w:r/>
    </w:p>
    <w:p>
      <w:pPr>
        <w:ind w:firstLine="567"/>
        <w:keepLines w:val="0"/>
        <w:keepNext w:val="0"/>
        <w:pageBreakBefore w:val="0"/>
        <w:spacing w:line="400" w:lineRule="exact"/>
        <w:widowControl w:val="off"/>
        <w:rPr>
          <w:rFonts w:hint="eastAsia" w:cs="仿宋_GB2312"/>
          <w:color w:val="auto"/>
          <w:highlight w:val="none"/>
        </w:rPr>
      </w:pPr>
      <w:r>
        <w:rPr>
          <w:rFonts w:hint="eastAsia" w:cs="仿宋_GB2312"/>
          <w:color w:val="auto"/>
          <w:highlight w:val="none"/>
        </w:rPr>
        <w:t xml:space="preserve">向甲方所在地的人民法院起诉。</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合同生效及其他</w:t>
      </w:r>
      <w:r/>
    </w:p>
    <w:p>
      <w:pPr>
        <w:numPr>
          <w:ilvl w:val="1"/>
          <w:numId w:val="60"/>
        </w:numPr>
        <w:keepLines w:val="0"/>
        <w:keepNext w:val="0"/>
        <w:pageBreakBefore w:val="0"/>
        <w:spacing w:line="400" w:lineRule="exact"/>
        <w:widowControl w:val="off"/>
        <w:tabs>
          <w:tab w:val="left" w:pos="567" w:leader="none"/>
        </w:tabs>
        <w:rPr>
          <w:rFonts w:hint="eastAsia"/>
          <w:color w:val="auto"/>
          <w:highlight w:val="none"/>
        </w:rPr>
      </w:pPr>
      <w:r>
        <w:rPr>
          <w:rFonts w:hint="eastAsia" w:cs="仿宋_GB2312"/>
          <w:color w:val="auto"/>
          <w:highlight w:val="none"/>
        </w:rPr>
        <w:t xml:space="preserve">本合同经双方签字并盖公章后生效，并需进行政府采购合同网上公示。</w:t>
      </w:r>
      <w:r/>
    </w:p>
    <w:p>
      <w:pPr>
        <w:numPr>
          <w:ilvl w:val="1"/>
          <w:numId w:val="60"/>
        </w:numPr>
        <w:keepLines w:val="0"/>
        <w:keepNext w:val="0"/>
        <w:pageBreakBefore w:val="0"/>
        <w:spacing w:line="400" w:lineRule="exact"/>
        <w:widowControl w:val="off"/>
        <w:tabs>
          <w:tab w:val="left" w:pos="567" w:leader="none"/>
        </w:tabs>
        <w:rPr>
          <w:rFonts w:hint="eastAsia"/>
          <w:color w:val="auto"/>
          <w:highlight w:val="none"/>
        </w:rPr>
      </w:pPr>
      <w:r>
        <w:rPr>
          <w:rFonts w:hint="eastAsia" w:cs="仿宋_GB2312"/>
          <w:color w:val="auto"/>
          <w:highlight w:val="none"/>
        </w:rPr>
        <w:t xml:space="preserve">下列文件为本合同不可分割部分</w:t>
      </w:r>
      <w:r>
        <w:rPr>
          <w:rFonts w:hint="eastAsia"/>
          <w:color w:val="auto"/>
          <w:highlight w:val="none"/>
        </w:rPr>
        <w:t xml:space="preserve">：</w:t>
      </w:r>
      <w:r/>
    </w:p>
    <w:p>
      <w:pPr>
        <w:numPr>
          <w:ilvl w:val="0"/>
          <w:numId w:val="64"/>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中标通知书；</w:t>
      </w:r>
      <w:r/>
    </w:p>
    <w:p>
      <w:pPr>
        <w:numPr>
          <w:ilvl w:val="0"/>
          <w:numId w:val="64"/>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乙方投标文件；</w:t>
      </w:r>
      <w:r/>
    </w:p>
    <w:p>
      <w:pPr>
        <w:numPr>
          <w:ilvl w:val="0"/>
          <w:numId w:val="64"/>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招标文件；</w:t>
      </w:r>
      <w:r/>
    </w:p>
    <w:p>
      <w:pPr>
        <w:numPr>
          <w:ilvl w:val="0"/>
          <w:numId w:val="64"/>
        </w:numPr>
        <w:ind w:left="1080" w:right="-153" w:hanging="540"/>
        <w:keepLines w:val="0"/>
        <w:keepNext w:val="0"/>
        <w:pageBreakBefore w:val="0"/>
        <w:spacing w:line="400" w:lineRule="exact"/>
        <w:widowControl w:val="off"/>
        <w:tabs>
          <w:tab w:val="left" w:pos="1080" w:leader="none"/>
          <w:tab w:val="clear" w:pos="2579" w:leader="none"/>
        </w:tabs>
        <w:rPr>
          <w:rFonts w:hint="eastAsia" w:cs="仿宋_GB2312"/>
          <w:color w:val="auto"/>
          <w:highlight w:val="none"/>
        </w:rPr>
      </w:pPr>
      <w:r>
        <w:rPr>
          <w:rFonts w:hint="eastAsia" w:cs="仿宋_GB2312"/>
          <w:color w:val="auto"/>
          <w:highlight w:val="none"/>
        </w:rPr>
        <w:t xml:space="preserve">乙方在招投标过程</w:t>
      </w:r>
      <w:r>
        <w:rPr>
          <w:rFonts w:hint="eastAsia"/>
          <w:color w:val="auto"/>
          <w:highlight w:val="none"/>
        </w:rPr>
        <w:t xml:space="preserve">中所作的其他承诺、声明、书面澄清等。</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未尽事宜</w:t>
      </w:r>
      <w:r/>
    </w:p>
    <w:p>
      <w:pPr>
        <w:numPr>
          <w:ilvl w:val="1"/>
          <w:numId w:val="60"/>
        </w:numPr>
        <w:keepLines w:val="0"/>
        <w:keepNext w:val="0"/>
        <w:pageBreakBefore w:val="0"/>
        <w:spacing w:line="400" w:lineRule="exact"/>
        <w:widowControl w:val="off"/>
        <w:tabs>
          <w:tab w:val="left" w:pos="567" w:leader="none"/>
        </w:tabs>
        <w:rPr>
          <w:rFonts w:hint="eastAsia" w:cs="仿宋_GB2312"/>
          <w:color w:val="auto"/>
          <w:highlight w:val="none"/>
        </w:rPr>
      </w:pPr>
      <w:r>
        <w:rPr>
          <w:rFonts w:hint="eastAsia" w:cs="仿宋_GB2312"/>
          <w:color w:val="auto"/>
          <w:highlight w:val="none"/>
        </w:rPr>
        <w:t xml:space="preserve">未尽事宜按照《中华人民共和国民法典》、《中华人民共和国政府采购法》等相关法律法规之规定解释。</w:t>
      </w:r>
      <w:r/>
    </w:p>
    <w:p>
      <w:pPr>
        <w:numPr>
          <w:ilvl w:val="0"/>
          <w:numId w:val="60"/>
        </w:numPr>
        <w:ind w:left="567" w:hanging="567"/>
        <w:keepLines w:val="0"/>
        <w:keepNext w:val="0"/>
        <w:pageBreakBefore w:val="0"/>
        <w:spacing w:line="400" w:lineRule="exact"/>
        <w:widowControl w:val="off"/>
        <w:tabs>
          <w:tab w:val="left" w:pos="567" w:leader="none"/>
        </w:tabs>
        <w:rPr>
          <w:rFonts w:hint="eastAsia" w:cs="仿宋_GB2312"/>
          <w:b/>
          <w:color w:val="auto"/>
          <w:highlight w:val="none"/>
        </w:rPr>
      </w:pPr>
      <w:r>
        <w:rPr>
          <w:rFonts w:hint="eastAsia" w:cs="仿宋_GB2312"/>
          <w:b/>
          <w:color w:val="auto"/>
          <w:highlight w:val="none"/>
        </w:rPr>
        <w:t xml:space="preserve">附则</w:t>
      </w:r>
      <w:r/>
    </w:p>
    <w:p>
      <w:pPr>
        <w:numPr>
          <w:ilvl w:val="1"/>
          <w:numId w:val="60"/>
        </w:numPr>
        <w:keepLines w:val="0"/>
        <w:keepNext w:val="0"/>
        <w:pageBreakBefore w:val="0"/>
        <w:spacing w:line="400" w:lineRule="exact"/>
        <w:widowControl w:val="off"/>
        <w:tabs>
          <w:tab w:val="left" w:pos="567" w:leader="none"/>
        </w:tabs>
        <w:rPr>
          <w:rFonts w:hint="eastAsia" w:cs="宋体"/>
          <w:bCs/>
          <w:color w:val="auto"/>
          <w:highlight w:val="none"/>
        </w:rPr>
      </w:pPr>
      <w:r>
        <w:rPr>
          <w:rFonts w:hint="eastAsia" w:cs="宋体"/>
          <w:bCs/>
          <w:color w:val="auto"/>
          <w:highlight w:val="none"/>
        </w:rPr>
        <w:t xml:space="preserve">本合同一式</w:t>
      </w:r>
      <w:r>
        <w:rPr>
          <w:rFonts w:hint="eastAsia" w:cs="宋体"/>
          <w:bCs/>
          <w:color w:val="auto"/>
          <w:highlight w:val="none"/>
          <w:u w:val="single"/>
        </w:rPr>
        <w:t xml:space="preserve"> 六 </w:t>
      </w:r>
      <w:r>
        <w:rPr>
          <w:rFonts w:hint="eastAsia" w:cs="宋体"/>
          <w:bCs/>
          <w:color w:val="auto"/>
          <w:highlight w:val="none"/>
        </w:rPr>
        <w:t xml:space="preserve">份，甲方执</w:t>
      </w:r>
      <w:r>
        <w:rPr>
          <w:rFonts w:hint="eastAsia" w:cs="宋体"/>
          <w:bCs/>
          <w:color w:val="auto"/>
          <w:highlight w:val="none"/>
          <w:u w:val="single"/>
        </w:rPr>
        <w:t xml:space="preserve"> 两 </w:t>
      </w:r>
      <w:r>
        <w:rPr>
          <w:rFonts w:hint="eastAsia" w:cs="宋体"/>
          <w:bCs/>
          <w:color w:val="auto"/>
          <w:highlight w:val="none"/>
        </w:rPr>
        <w:t xml:space="preserve">份，乙方执</w:t>
      </w:r>
      <w:r>
        <w:rPr>
          <w:rFonts w:hint="eastAsia" w:cs="宋体"/>
          <w:bCs/>
          <w:color w:val="auto"/>
          <w:highlight w:val="none"/>
          <w:u w:val="single"/>
        </w:rPr>
        <w:t xml:space="preserve"> 两 </w:t>
      </w:r>
      <w:r>
        <w:rPr>
          <w:rFonts w:hint="eastAsia" w:cs="宋体"/>
          <w:bCs/>
          <w:color w:val="auto"/>
          <w:highlight w:val="none"/>
        </w:rPr>
        <w:t xml:space="preserve">份，监督管理部门一份，采购代理机构一份。</w:t>
      </w:r>
      <w:r/>
    </w:p>
    <w:p>
      <w:pPr>
        <w:rPr>
          <w:rFonts w:hint="eastAsia" w:cs="宋体"/>
          <w:color w:val="auto"/>
          <w:highlight w:val="none"/>
        </w:rPr>
      </w:pPr>
      <w:r>
        <w:rPr>
          <w:rFonts w:hint="eastAsia" w:cs="宋体"/>
          <w:color w:val="auto"/>
          <w:highlight w:val="none"/>
        </w:rPr>
      </w:r>
      <w:r/>
    </w:p>
    <w:p>
      <w:pPr>
        <w:pStyle w:val="1386"/>
        <w:rPr>
          <w:rFonts w:hint="eastAsia" w:cs="宋体"/>
          <w:bCs/>
          <w:color w:val="auto"/>
          <w:highlight w:val="none"/>
          <w:lang w:eastAsia="zh-CN"/>
        </w:rPr>
      </w:pPr>
      <w:r>
        <w:rPr>
          <w:rFonts w:hint="eastAsia" w:cs="宋体"/>
          <w:bCs/>
          <w:color w:val="auto"/>
          <w:highlight w:val="none"/>
          <w:lang w:eastAsia="zh-CN"/>
        </w:rPr>
      </w:r>
      <w:r/>
    </w:p>
    <w:p>
      <w:pPr>
        <w:pStyle w:val="1386"/>
        <w:rPr>
          <w:rFonts w:hint="eastAsia" w:eastAsia="宋体" w:cs="宋体"/>
          <w:b/>
          <w:bCs w:val="0"/>
          <w:color w:val="auto"/>
          <w:highlight w:val="none"/>
          <w:lang w:eastAsia="zh-CN"/>
        </w:rPr>
      </w:pPr>
      <w:r>
        <w:rPr>
          <w:rFonts w:hint="eastAsia" w:cs="宋体"/>
          <w:b/>
          <w:bCs w:val="0"/>
          <w:color w:val="auto"/>
          <w:highlight w:val="none"/>
          <w:lang w:eastAsia="zh-CN"/>
        </w:rPr>
        <w:t xml:space="preserve">（</w:t>
      </w:r>
      <w:r>
        <w:rPr>
          <w:rFonts w:hint="eastAsia" w:cs="宋体"/>
          <w:b/>
          <w:bCs w:val="0"/>
          <w:color w:val="auto"/>
          <w:highlight w:val="none"/>
          <w:lang w:val="en-US" w:eastAsia="zh-CN"/>
        </w:rPr>
        <w:t xml:space="preserve">此页为合同签署页</w:t>
      </w:r>
      <w:r>
        <w:rPr>
          <w:rFonts w:hint="eastAsia" w:cs="宋体"/>
          <w:b/>
          <w:bCs w:val="0"/>
          <w:color w:val="auto"/>
          <w:highlight w:val="none"/>
          <w:lang w:eastAsia="zh-CN"/>
        </w:rPr>
        <w:t xml:space="preserve">）</w:t>
      </w:r>
      <w:r/>
    </w:p>
    <w:tbl>
      <w:tblPr>
        <w:tblStyle w:val="841"/>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trHeight w:val="310"/>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trHeight w:val="468"/>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jc w:val="both"/>
        <w:rPr>
          <w:rFonts w:hint="eastAsia" w:cs="宋体"/>
          <w:color w:val="auto"/>
          <w:highlight w:val="none"/>
          <w:lang w:val="en-US" w:eastAsia="zh-CN"/>
        </w:rPr>
      </w:pPr>
      <w:r>
        <w:rPr>
          <w:rFonts w:hint="eastAsia" w:cs="宋体"/>
          <w:color w:val="auto"/>
          <w:highlight w:val="none"/>
          <w:lang w:val="en-US" w:eastAsia="zh-CN"/>
        </w:rPr>
        <w:br w:type="page" w:clear="all"/>
      </w:r>
      <w:r>
        <w:rPr>
          <w:rFonts w:hint="eastAsia" w:cs="宋体"/>
          <w:color w:val="auto"/>
          <w:highlight w:val="none"/>
          <w:lang w:val="en-US" w:eastAsia="zh-CN"/>
        </w:rPr>
        <w:t xml:space="preserve">合同附件：</w:t>
      </w:r>
      <w:r/>
    </w:p>
    <w:p>
      <w:pPr>
        <w:jc w:val="center"/>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t xml:space="preserve">一标段：阳澄湖水生态调查评估工作考核表（以甲方最终确认为准）</w:t>
      </w:r>
      <w:r/>
    </w:p>
    <w:p>
      <w:pPr>
        <w:jc w:val="center"/>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t xml:space="preserve">考核时间：      年      月</w:t>
      </w:r>
      <w:r/>
    </w:p>
    <w:p>
      <w:pPr>
        <w:pStyle w:val="842"/>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r>
      <w:r/>
    </w:p>
    <w:tbl>
      <w:tblPr>
        <w:tblStyle w:val="8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5"/>
        <w:gridCol w:w="1980"/>
        <w:gridCol w:w="3906"/>
        <w:gridCol w:w="779"/>
        <w:gridCol w:w="1320"/>
      </w:tblGrid>
      <w:tr>
        <w:trPr>
          <w:jc w:val="center"/>
          <w:trHeight w:val="74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编号</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考核得分</w:t>
            </w:r>
            <w:r/>
          </w:p>
        </w:tc>
      </w:tr>
      <w:tr>
        <w:trPr>
          <w:jc w:val="center"/>
          <w:trHeight w:val="1223"/>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color w:val="auto"/>
                <w:spacing w:val="-4"/>
                <w:sz w:val="21"/>
                <w:szCs w:val="21"/>
                <w:highlight w:val="none"/>
                <w:u w:val="none"/>
                <w:lang w:val="en-US" w:eastAsia="zh-CN"/>
              </w:rPr>
              <w:t xml:space="preserve">阳澄湖水生态调查报告完成情况</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监测指标、监测时间及频次、监测点位数量及分布、监测方法符合招标要求。</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83"/>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19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报告内容全面完整，调查方法科学合理，数据详实准确，数据分析解读到位，结论客观可靠。</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eastAsia="宋体" w:cs="宋体"/>
                <w:i w:val="0"/>
                <w:iCs w:val="0"/>
                <w:color w:val="auto"/>
                <w:sz w:val="21"/>
                <w:szCs w:val="21"/>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color w:val="auto"/>
                <w:spacing w:val="-4"/>
                <w:sz w:val="21"/>
                <w:szCs w:val="21"/>
                <w:highlight w:val="none"/>
                <w:u w:val="none"/>
                <w:lang w:val="en-US" w:eastAsia="zh-CN"/>
              </w:rPr>
              <w:t xml:space="preserve">阳澄湖卫星遥感影像反演报告完成情况</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报告数据完整可靠、预处理规范，反演算法选择合理，成果准确可靠。</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6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eastAsia="宋体" w:cs="宋体"/>
                <w:i w:val="0"/>
                <w:iCs w:val="0"/>
                <w:color w:val="auto"/>
                <w:sz w:val="21"/>
                <w:szCs w:val="21"/>
                <w:highlight w:val="none"/>
                <w:u w:val="none"/>
                <w:lang w:val="en-US" w:eastAsia="zh-CN" w:bidi="ar"/>
              </w:rPr>
              <w:t xml:space="preserve">4</w:t>
            </w:r>
            <w:r/>
          </w:p>
        </w:tc>
        <w:tc>
          <w:tcPr>
            <w:tcBorders>
              <w:left w:val="single" w:color="000000" w:sz="4" w:space="0"/>
              <w:bottom w:val="single" w:color="000000" w:sz="4" w:space="0"/>
              <w:right w:val="single" w:color="000000" w:sz="4" w:space="0"/>
            </w:tcBorders>
            <w:tcW w:w="19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报告完成及时，内容全面准确。</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7"/>
        </w:trPr>
        <w:tc>
          <w:tcPr>
            <w:gridSpan w:val="4"/>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考核方</w:t>
            </w:r>
            <w:r/>
          </w:p>
        </w:tc>
        <w:tc>
          <w:tcPr>
            <w:gridSpan w:val="4"/>
            <w:tcBorders>
              <w:top w:val="single" w:color="000000" w:sz="4" w:space="0"/>
              <w:left w:val="single" w:color="000000" w:sz="4" w:space="0"/>
              <w:bottom w:val="single" w:color="000000" w:sz="4" w:space="0"/>
              <w:right w:val="single" w:color="000000" w:sz="4" w:space="0"/>
            </w:tcBorders>
            <w:tcW w:w="7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r>
      <w:r/>
    </w:p>
    <w:p>
      <w:pPr>
        <w:pStyle w:val="842"/>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r>
      <w:r/>
    </w:p>
    <w:p>
      <w:pPr>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r>
      <w:r/>
    </w:p>
    <w:p>
      <w:pPr>
        <w:pStyle w:val="842"/>
        <w:rPr>
          <w:rFonts w:hint="eastAsia"/>
          <w:color w:val="auto"/>
          <w:highlight w:val="none"/>
          <w:lang w:val="en-US" w:eastAsia="zh-CN"/>
        </w:rPr>
      </w:pPr>
      <w:r>
        <w:rPr>
          <w:rFonts w:hint="eastAsia"/>
          <w:color w:val="auto"/>
          <w:highlight w:val="none"/>
          <w:lang w:val="en-US" w:eastAsia="zh-CN"/>
        </w:rPr>
      </w:r>
      <w:r/>
    </w:p>
    <w:p>
      <w:pPr>
        <w:pStyle w:val="1386"/>
        <w:rPr>
          <w:rFonts w:hint="eastAsia"/>
          <w:color w:val="auto"/>
          <w:highlight w:val="none"/>
          <w:lang w:eastAsia="zh-CN"/>
        </w:rPr>
      </w:pPr>
      <w:r>
        <w:rPr>
          <w:rFonts w:hint="eastAsia"/>
          <w:color w:val="auto"/>
          <w:highlight w:val="none"/>
          <w:lang w:eastAsia="zh-CN"/>
        </w:rPr>
        <w:br w:type="page" w:clear="all"/>
      </w:r>
      <w:r/>
    </w:p>
    <w:p>
      <w:pPr>
        <w:jc w:val="center"/>
        <w:rPr>
          <w:rFonts w:hint="eastAsia" w:ascii="宋体" w:hAnsi="宋体" w:eastAsia="宋体" w:cs="宋体"/>
          <w:color w:val="auto"/>
          <w:spacing w:val="-4"/>
          <w:sz w:val="24"/>
          <w:szCs w:val="24"/>
          <w:highlight w:val="none"/>
          <w:u w:val="none"/>
          <w:lang w:val="en-US" w:eastAsia="zh-CN"/>
        </w:rPr>
      </w:pPr>
      <w:r>
        <w:rPr>
          <w:rFonts w:hint="eastAsia" w:eastAsia="宋体" w:cs="宋体"/>
          <w:color w:val="auto"/>
          <w:spacing w:val="-4"/>
          <w:sz w:val="24"/>
          <w:szCs w:val="24"/>
          <w:highlight w:val="none"/>
          <w:u w:val="none"/>
          <w:lang w:val="en-US" w:eastAsia="zh-CN"/>
        </w:rPr>
        <w:t xml:space="preserve">二</w:t>
      </w:r>
      <w:r>
        <w:rPr>
          <w:rFonts w:hint="eastAsia" w:ascii="宋体" w:hAnsi="宋体" w:eastAsia="宋体" w:cs="宋体"/>
          <w:color w:val="auto"/>
          <w:spacing w:val="-4"/>
          <w:sz w:val="24"/>
          <w:szCs w:val="24"/>
          <w:highlight w:val="none"/>
          <w:u w:val="none"/>
          <w:lang w:val="en-US" w:eastAsia="zh-CN"/>
        </w:rPr>
        <w:t xml:space="preserve">标段：阳澄湖水生植被修复试点项目长效管理和维护服务工作考核表（以甲方最终确认为准）</w:t>
      </w:r>
      <w:r/>
    </w:p>
    <w:p>
      <w:pPr>
        <w:jc w:val="center"/>
        <w:rPr>
          <w:rFonts w:hint="eastAsia" w:ascii="宋体" w:hAnsi="宋体" w:eastAsia="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u w:val="none"/>
          <w:lang w:val="en-US" w:eastAsia="zh-CN"/>
        </w:rPr>
        <w:t xml:space="preserve">考核时间：      年      月</w:t>
      </w:r>
      <w:r/>
    </w:p>
    <w:p>
      <w:pPr>
        <w:pStyle w:val="842"/>
        <w:rPr>
          <w:rFonts w:hint="eastAsia"/>
          <w:color w:val="auto"/>
          <w:highlight w:val="none"/>
          <w:lang w:val="en-US" w:eastAsia="zh-CN"/>
        </w:rPr>
      </w:pPr>
      <w:r>
        <w:rPr>
          <w:rFonts w:hint="eastAsia"/>
          <w:color w:val="auto"/>
          <w:highlight w:val="none"/>
          <w:lang w:val="en-US" w:eastAsia="zh-CN"/>
        </w:rPr>
      </w:r>
      <w:r/>
    </w:p>
    <w:tbl>
      <w:tblPr>
        <w:tblStyle w:val="8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6"/>
        <w:gridCol w:w="2640"/>
        <w:gridCol w:w="1320"/>
        <w:gridCol w:w="3322"/>
        <w:gridCol w:w="1043"/>
      </w:tblGrid>
      <w:tr>
        <w:trPr>
          <w:jc w:val="center"/>
          <w:trHeight w:val="37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编号</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考核得分</w:t>
            </w:r>
            <w:r/>
          </w:p>
        </w:tc>
      </w:tr>
      <w:tr>
        <w:trPr>
          <w:jc w:val="center"/>
          <w:trHeight w:val="122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蓝藻、水草、漂浮物清除及打捞</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恢复区域水面无蓝藻、水草、漂浮物，未达到发现一次扣</w:t>
            </w:r>
            <w:r>
              <w:rPr>
                <w:rFonts w:hint="eastAsia"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M2恢复区围网状况、挂网杂物及水草清除</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eastAsia="宋体" w:cs="宋体"/>
                <w:i w:val="0"/>
                <w:iCs w:val="0"/>
                <w:color w:val="auto"/>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围网损坏未及时修理、挂网杂物及水草3天内未及时清理</w:t>
            </w:r>
            <w:r>
              <w:rPr>
                <w:rFonts w:hint="eastAsia"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发现一次扣</w:t>
            </w:r>
            <w:r>
              <w:rPr>
                <w:rFonts w:hint="eastAsia"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水草收割</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M2恢复区内水草生长过盛时未及时收割的</w:t>
            </w:r>
            <w:r>
              <w:rPr>
                <w:rFonts w:hint="eastAsia"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发现一次扣</w:t>
            </w:r>
            <w:r>
              <w:rPr>
                <w:rFonts w:hint="eastAsia"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巡查、打捞记录台账</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记录及时，巡查、打捞记录齐全，未达到扣</w:t>
            </w:r>
            <w:r>
              <w:rPr>
                <w:rFonts w:hint="eastAsia"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实施方案执行情况</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实施方案执行有滞后或不到位的情况且未采取补救措施扣2分。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81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考核方</w:t>
            </w:r>
            <w:r/>
          </w:p>
        </w:tc>
        <w:tc>
          <w:tcPr>
            <w:gridSpan w:val="4"/>
            <w:tcBorders>
              <w:top w:val="single" w:color="000000" w:sz="4" w:space="0"/>
              <w:left w:val="single" w:color="000000" w:sz="4" w:space="0"/>
              <w:bottom w:val="single" w:color="000000" w:sz="4" w:space="0"/>
              <w:right w:val="single" w:color="000000" w:sz="4" w:space="0"/>
            </w:tcBorders>
            <w:tcW w:w="83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1488"/>
        <w:rPr>
          <w:rFonts w:hint="eastAsia" w:ascii="宋体" w:hAnsi="宋体" w:eastAsia="宋体" w:cs="宋体"/>
          <w:color w:val="000000"/>
          <w:spacing w:val="-4"/>
          <w:sz w:val="24"/>
          <w:szCs w:val="24"/>
          <w:highlight w:val="none"/>
          <w:u w:val="none"/>
          <w:lang w:val="en-US" w:eastAsia="zh-CN"/>
        </w:rPr>
      </w:pPr>
      <w:r>
        <w:rPr>
          <w:rFonts w:hint="eastAsia" w:ascii="宋体" w:hAnsi="宋体" w:eastAsia="宋体" w:cs="宋体"/>
          <w:color w:val="000000"/>
          <w:spacing w:val="-4"/>
          <w:sz w:val="24"/>
          <w:szCs w:val="24"/>
          <w:highlight w:val="none"/>
          <w:u w:val="none"/>
          <w:lang w:val="en-US" w:eastAsia="zh-CN"/>
        </w:rPr>
      </w:r>
      <w:r/>
    </w:p>
    <w:p>
      <w:pPr>
        <w:rPr>
          <w:rFonts w:hint="eastAsia" w:ascii="宋体" w:hAnsi="宋体" w:eastAsia="宋体" w:cs="宋体"/>
          <w:color w:val="000000"/>
          <w:spacing w:val="-4"/>
          <w:sz w:val="24"/>
          <w:szCs w:val="24"/>
          <w:highlight w:val="none"/>
          <w:u w:val="none"/>
          <w:lang w:val="en-US" w:eastAsia="zh-CN"/>
        </w:rPr>
      </w:pPr>
      <w:r>
        <w:rPr>
          <w:rFonts w:hint="eastAsia" w:ascii="宋体" w:hAnsi="宋体" w:eastAsia="宋体" w:cs="宋体"/>
          <w:color w:val="000000"/>
          <w:spacing w:val="-4"/>
          <w:sz w:val="24"/>
          <w:szCs w:val="24"/>
          <w:highlight w:val="none"/>
          <w:u w:val="none"/>
          <w:lang w:val="en-US" w:eastAsia="zh-CN"/>
        </w:rPr>
      </w:r>
      <w:r/>
    </w:p>
    <w:p>
      <w:pPr>
        <w:pStyle w:val="1488"/>
        <w:rPr>
          <w:rFonts w:hint="eastAsia"/>
          <w:color w:val="000000"/>
          <w:highlight w:val="none"/>
          <w:lang w:val="en-US" w:eastAsia="zh-CN"/>
        </w:rPr>
      </w:pPr>
      <w:r>
        <w:rPr>
          <w:rFonts w:hint="eastAsia"/>
          <w:color w:val="000000"/>
          <w:highlight w:val="none"/>
          <w:lang w:val="en-US" w:eastAsia="zh-CN"/>
        </w:rPr>
      </w:r>
      <w:r/>
    </w:p>
    <w:p>
      <w:pPr>
        <w:pStyle w:val="1488"/>
        <w:rPr>
          <w:rFonts w:hint="eastAsia"/>
          <w:color w:val="000000"/>
          <w:highlight w:val="none"/>
          <w:lang w:val="en-US" w:eastAsia="zh-CN"/>
        </w:rPr>
      </w:pPr>
      <w:r>
        <w:rPr>
          <w:rFonts w:hint="eastAsia"/>
          <w:color w:val="000000"/>
          <w:highlight w:val="none"/>
          <w:lang w:val="en-US" w:eastAsia="zh-CN"/>
        </w:rPr>
      </w:r>
      <w:r/>
    </w:p>
    <w:p>
      <w:pPr>
        <w:rPr>
          <w:rFonts w:ascii="宋体" w:hAnsi="宋体" w:eastAsia="宋体" w:cs="宋体"/>
          <w:color w:val="000000"/>
          <w:spacing w:val="-4"/>
          <w:sz w:val="21"/>
          <w:szCs w:val="21"/>
          <w:highlight w:val="none"/>
          <w:u w:val="none"/>
          <w:lang w:val="en-US" w:eastAsia="zh-CN"/>
        </w:rPr>
      </w:pPr>
      <w:r>
        <w:rPr>
          <w:rFonts w:ascii="宋体" w:hAnsi="宋体" w:eastAsia="宋体" w:cs="宋体"/>
          <w:color w:val="000000"/>
          <w:spacing w:val="-4"/>
          <w:sz w:val="21"/>
          <w:szCs w:val="21"/>
          <w:highlight w:val="none"/>
          <w:u w:val="none"/>
          <w:lang w:val="en-US" w:eastAsia="zh-CN"/>
        </w:rPr>
      </w:r>
      <w:r/>
    </w:p>
    <w:p>
      <w:pPr>
        <w:pStyle w:val="1386"/>
        <w:jc w:val="center"/>
        <w:rPr>
          <w:rFonts w:hint="eastAsia" w:cs="宋体"/>
          <w:b/>
          <w:bCs/>
          <w:color w:val="000000"/>
          <w:sz w:val="44"/>
          <w:szCs w:val="44"/>
          <w:highlight w:val="none"/>
        </w:rPr>
      </w:pPr>
      <w:r>
        <w:rPr>
          <w:rFonts w:hint="eastAsia" w:cs="宋体"/>
          <w:color w:val="000000"/>
          <w:highlight w:val="none"/>
        </w:rPr>
        <w:br w:type="page" w:clear="all"/>
      </w:r>
      <w:r>
        <w:rPr>
          <w:rFonts w:hint="eastAsia" w:cs="宋体"/>
          <w:b/>
          <w:bCs/>
          <w:color w:val="000000"/>
          <w:sz w:val="44"/>
          <w:szCs w:val="44"/>
          <w:highlight w:val="none"/>
        </w:rPr>
        <w:t xml:space="preserve">第六章 </w:t>
      </w:r>
      <w:bookmarkStart w:id="30" w:name="评分要点"/>
      <w:r/>
      <w:bookmarkEnd w:id="30"/>
      <w:r>
        <w:rPr>
          <w:rFonts w:hint="eastAsia" w:cs="宋体"/>
          <w:b/>
          <w:bCs/>
          <w:color w:val="000000"/>
          <w:sz w:val="44"/>
          <w:szCs w:val="44"/>
          <w:highlight w:val="none"/>
        </w:rPr>
        <w:t xml:space="preserve">评标办法和评分标准</w:t>
      </w:r>
      <w:r/>
    </w:p>
    <w:p>
      <w:pPr>
        <w:jc w:val="center"/>
        <w:spacing w:line="380" w:lineRule="exact"/>
        <w:rPr>
          <w:rFonts w:hint="eastAsia" w:cs="宋体"/>
          <w:b/>
          <w:color w:val="000000"/>
          <w:highlight w:val="none"/>
        </w:rPr>
      </w:pPr>
      <w:r>
        <w:rPr>
          <w:rFonts w:hint="eastAsia" w:cs="宋体"/>
          <w:b/>
          <w:color w:val="000000"/>
          <w:highlight w:val="none"/>
        </w:rPr>
        <w:t xml:space="preserve">评标办法</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本次招标评标采用综合评分法，以投标文件满足招标文件全部实质性要求，且按照评审因素的量化指标进行综合评审，各标段综合得分最高的投标供应商成为相应标段的中标供应商。本项目按照一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标段的顺序依次开标。本项目投标供应商不得兼中两个标段，如供应商已在一标段中标，则不再具有</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标段的得标权。</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如各标段出现评标总得分最高的投标人有两个或两个以上的，以实际投标报价较低者优先作为中标人，如果投标报价也相同的，则由采购人或采购代理机构组织以抽签方式确定中标人。</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江苏省财政厅“苏财购【2026】36号”《江苏省财政厅转发财政部关于推动解决政府采购异常低价问题的通知》，在评标过程中，如出现投标单位低价投标（响应）的情况，评标委员会将对异常低价投标（响应）启动审查，审查的情形和具体要求，包括：</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（一）评标过程中出现下列情形之一的，评标委员会应当启动异常低价投标（响应）审查程序： </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（3）投标（响应）报价低于采购项目最高限价45%的，即投标（响应）报价&lt;采购项目最高限价×45%；</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420"/>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0"/>
        </w:numPr>
        <w:ind w:firstLine="420"/>
        <w:keepLines w:val="0"/>
        <w:keepNext w:val="0"/>
        <w:pageBreakBefore w:val="0"/>
        <w:spacing w:line="400" w:lineRule="exact"/>
        <w:widowControl w:val="off"/>
        <w:tabs>
          <w:tab w:val="left" w:pos="567"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spacing w:line="380" w:lineRule="exact"/>
        <w:rPr>
          <w:rFonts w:hint="eastAsia" w:cs="宋体"/>
          <w:b/>
          <w:color w:val="000000"/>
          <w:highlight w:val="none"/>
        </w:rPr>
      </w:pPr>
      <w:r>
        <w:rPr>
          <w:rFonts w:hint="eastAsia" w:cs="宋体"/>
          <w:b/>
          <w:color w:val="000000"/>
          <w:highlight w:val="none"/>
        </w:rPr>
      </w:r>
      <w:r/>
    </w:p>
    <w:p>
      <w:pPr>
        <w:pStyle w:val="1644"/>
        <w:ind w:firstLine="422"/>
        <w:jc w:val="center"/>
        <w:rPr>
          <w:rFonts w:hint="eastAsia" w:cs="宋体"/>
          <w:b/>
          <w:bCs/>
          <w:color w:val="000000"/>
          <w:sz w:val="21"/>
          <w:szCs w:val="21"/>
          <w:highlight w:val="none"/>
        </w:rPr>
      </w:pPr>
      <w:ins w:id="0" w:author="傅建菲" w:date="2026-05-08T08:18:41Z" oouserid="傅建菲">
        <w:r>
          <w:rPr>
            <w:rFonts w:hint="eastAsia" w:cs="宋体"/>
            <w:b/>
            <w:bCs/>
            <w:color w:val="000000"/>
            <w:sz w:val="21"/>
            <w:szCs w:val="21"/>
            <w:highlight w:val="none"/>
          </w:rPr>
        </w:r>
      </w:ins>
      <w:r>
        <w:rPr>
          <w:rFonts w:hint="eastAsia" w:cs="宋体"/>
          <w:b/>
          <w:bCs/>
          <w:color w:val="000000"/>
          <w:sz w:val="21"/>
          <w:szCs w:val="21"/>
          <w:highlight w:val="none"/>
        </w:rPr>
      </w:r>
      <w:r/>
    </w:p>
    <w:p>
      <w:pPr>
        <w:pStyle w:val="1644"/>
        <w:ind w:firstLine="422"/>
        <w:jc w:val="center"/>
        <w:rPr>
          <w:rFonts w:hint="eastAsia" w:cs="宋体"/>
          <w:b/>
          <w:bCs/>
          <w:color w:val="000000"/>
          <w:sz w:val="21"/>
          <w:szCs w:val="21"/>
          <w:highlight w:val="none"/>
        </w:rPr>
      </w:pPr>
      <w:r>
        <w:rPr>
          <w:rFonts w:hint="eastAsia" w:cs="宋体"/>
          <w:b/>
          <w:bCs/>
          <w:color w:val="000000"/>
          <w:sz w:val="21"/>
          <w:szCs w:val="21"/>
          <w:highlight w:val="none"/>
        </w:rPr>
      </w:r>
      <w:r>
        <w:rPr>
          <w:rFonts w:hint="eastAsia" w:cs="宋体"/>
          <w:b/>
          <w:bCs/>
          <w:color w:val="000000"/>
          <w:sz w:val="21"/>
          <w:szCs w:val="21"/>
          <w:highlight w:val="none"/>
        </w:rPr>
      </w:r>
      <w:r/>
    </w:p>
    <w:p>
      <w:pPr>
        <w:pStyle w:val="1644"/>
        <w:ind w:firstLine="422"/>
        <w:jc w:val="center"/>
        <w:rPr>
          <w:rFonts w:hint="eastAsia" w:cs="宋体"/>
          <w:b/>
          <w:bCs/>
          <w:color w:val="000000"/>
          <w:sz w:val="21"/>
          <w:szCs w:val="21"/>
          <w:highlight w:val="none"/>
        </w:rPr>
      </w:pPr>
      <w:r>
        <w:rPr>
          <w:rFonts w:hint="eastAsia" w:cs="宋体"/>
          <w:b/>
          <w:bCs/>
          <w:color w:val="000000"/>
          <w:sz w:val="21"/>
          <w:szCs w:val="21"/>
          <w:highlight w:val="none"/>
        </w:rPr>
      </w:r>
      <w:r>
        <w:rPr>
          <w:rFonts w:hint="eastAsia" w:cs="宋体"/>
          <w:b/>
          <w:bCs/>
          <w:color w:val="000000"/>
          <w:sz w:val="21"/>
          <w:szCs w:val="21"/>
          <w:highlight w:val="none"/>
        </w:rPr>
      </w:r>
      <w:r/>
    </w:p>
    <w:p>
      <w:pPr>
        <w:pStyle w:val="1644"/>
        <w:ind w:firstLine="422"/>
        <w:jc w:val="center"/>
        <w:rPr>
          <w:rFonts w:hint="eastAsia" w:cs="宋体"/>
          <w:b/>
          <w:bCs/>
          <w:color w:val="000000"/>
          <w:sz w:val="21"/>
          <w:szCs w:val="21"/>
          <w:highlight w:val="none"/>
        </w:rPr>
      </w:pPr>
      <w:r>
        <w:rPr>
          <w:rFonts w:hint="eastAsia" w:cs="宋体"/>
          <w:b/>
          <w:bCs/>
          <w:color w:val="000000"/>
          <w:sz w:val="21"/>
          <w:szCs w:val="21"/>
          <w:highlight w:val="none"/>
        </w:rPr>
      </w:r>
      <w:r>
        <w:rPr>
          <w:rFonts w:hint="eastAsia" w:cs="宋体"/>
          <w:b/>
          <w:bCs/>
          <w:color w:val="000000"/>
          <w:sz w:val="21"/>
          <w:szCs w:val="21"/>
          <w:highlight w:val="none"/>
        </w:rPr>
      </w:r>
      <w:r/>
    </w:p>
    <w:p>
      <w:pPr>
        <w:pStyle w:val="1644"/>
        <w:ind w:firstLine="422"/>
        <w:jc w:val="center"/>
        <w:rPr>
          <w:rFonts w:hint="eastAsia" w:cs="宋体"/>
          <w:b/>
          <w:bCs/>
          <w:color w:val="000000"/>
          <w:sz w:val="21"/>
          <w:szCs w:val="21"/>
          <w:highlight w:val="none"/>
        </w:rPr>
      </w:pPr>
      <w:r>
        <w:rPr>
          <w:rFonts w:hint="eastAsia" w:cs="宋体"/>
          <w:b/>
          <w:bCs/>
          <w:color w:val="000000"/>
          <w:sz w:val="21"/>
          <w:szCs w:val="21"/>
          <w:highlight w:val="none"/>
        </w:rPr>
        <w:t xml:space="preserve">评分标准</w:t>
      </w:r>
      <w:r/>
    </w:p>
    <w:p>
      <w:pPr>
        <w:pStyle w:val="1644"/>
        <w:ind w:firstLine="422"/>
        <w:jc w:val="cente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一标段</w:t>
      </w:r>
      <w:r/>
    </w:p>
    <w:p>
      <w:pPr>
        <w:numPr>
          <w:ilvl w:val="0"/>
          <w:numId w:val="66"/>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价格分（</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0分）</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投标报价不超过财政预算价格或低于最高限价的，为有效投标报价。超财政预算或最高限价的投标报价为无效投标报价。</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p>
    <w:p>
      <w:pPr>
        <w:numPr>
          <w:ilvl w:val="0"/>
          <w:numId w:val="6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其他投标人的价格分按照下列公式计算（计算结果四舍五入保留两位小数）</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w:t>
      </w:r>
      <w:r/>
    </w:p>
    <w:p>
      <w:pPr>
        <w:numPr>
          <w:ilvl w:val="0"/>
          <w:numId w:val="66"/>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技术服务方案、水平（55分）</w:t>
      </w:r>
      <w:r/>
    </w:p>
    <w:p>
      <w:pPr>
        <w:pStyle w:val="1644"/>
        <w:numPr>
          <w:ilvl w:val="0"/>
          <w:numId w:val="67"/>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项目理解与分析（10分）</w:t>
      </w:r>
      <w:r/>
    </w:p>
    <w:p>
      <w:pPr>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根据本项目采购需求，阐述针对阳澄湖湖心水质历史变化、典型年份夏季阳澄湖底泥（至少包括总磷、总氮和磷形态分布）和水体（至少包括总磷、总氮、颗粒磷和颗粒氮）氮磷分布状况、阳澄湖湖心水质波动原因解析、以及水生植被、蓝藻预警和浅水湖泊磷污染机制研究现状等方面的理解、分析，理解透彻、到位，分析全面、完整</w:t>
      </w:r>
      <w:r>
        <w:rPr>
          <w:rFonts w:hint="eastAsia"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得10分；理解较到位，分析较全面，内容略有欠缺的得6分；理解基本到位，分析基本全面，内容较欠缺的得2分；否则不得分。</w:t>
      </w:r>
      <w:r/>
    </w:p>
    <w:p>
      <w:pPr>
        <w:pStyle w:val="1644"/>
        <w:numPr>
          <w:ilvl w:val="0"/>
          <w:numId w:val="67"/>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技术路线和方法</w:t>
      </w:r>
      <w:r>
        <w:rPr>
          <w:rFonts w:hint="eastAsia" w:ascii="宋体" w:hAnsi="宋体" w:eastAsia="宋体" w:cs="宋体"/>
          <w:b w:val="0"/>
          <w:bCs w:val="0"/>
          <w:color w:val="auto"/>
          <w:sz w:val="21"/>
          <w:szCs w:val="21"/>
          <w:highlight w:val="none"/>
          <w:lang w:val="en-US" w:eastAsia="zh-CN"/>
        </w:rPr>
        <w:tab/>
      </w:r>
      <w:r>
        <w:rPr>
          <w:rFonts w:hint="eastAsia" w:ascii="宋体" w:hAnsi="宋体" w:eastAsia="宋体" w:cs="宋体"/>
          <w:b w:val="0"/>
          <w:bCs w:val="0"/>
          <w:color w:val="auto"/>
          <w:sz w:val="21"/>
          <w:szCs w:val="21"/>
          <w:highlight w:val="none"/>
          <w:lang w:val="en-US" w:eastAsia="zh-CN"/>
        </w:rPr>
        <w:t xml:space="preserve">（15分）</w:t>
      </w:r>
      <w:r/>
    </w:p>
    <w:p>
      <w:pPr>
        <w:pStyle w:val="1644"/>
        <w:numPr>
          <w:ilvl w:val="0"/>
          <w:numId w:val="68"/>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根据本项目采购需求，阐述本项目整体技术路线、工作思路，内容全面、科学、合理、可行，完全贴合采购需求得3分；内容较全面、较可行；基本符合采购需求得2分；内容基本可行得1分；否则不得分。</w:t>
      </w:r>
      <w:r/>
    </w:p>
    <w:p>
      <w:pPr>
        <w:pStyle w:val="1644"/>
        <w:numPr>
          <w:ilvl w:val="0"/>
          <w:numId w:val="68"/>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根据本项目采购需求，确定适用于本项目沉水植被周年调查、阳澄湖遥感影像反演、阳澄湖水体氮磷形态分析、阳澄湖底泥氮磷污染风险评估的四个方面工作方法，每个方面</w:t>
      </w:r>
      <w:bookmarkStart w:id="31" w:name="OLE_LINK1"/>
      <w:r>
        <w:rPr>
          <w:rFonts w:hint="eastAsia" w:ascii="宋体" w:hAnsi="宋体" w:eastAsia="宋体" w:cs="宋体"/>
          <w:b w:val="0"/>
          <w:bCs w:val="0"/>
          <w:color w:val="auto"/>
          <w:sz w:val="21"/>
          <w:szCs w:val="21"/>
          <w:highlight w:val="none"/>
          <w:lang w:val="en-US" w:eastAsia="zh-CN"/>
        </w:rPr>
        <w:t xml:space="preserve">技术方法科学、合理、完整、可行的得3分；</w:t>
      </w:r>
      <w:bookmarkEnd w:id="31"/>
      <w:r>
        <w:rPr>
          <w:rFonts w:hint="eastAsia" w:ascii="宋体" w:hAnsi="宋体" w:eastAsia="宋体" w:cs="宋体"/>
          <w:b w:val="0"/>
          <w:bCs w:val="0"/>
          <w:color w:val="auto"/>
          <w:sz w:val="21"/>
          <w:szCs w:val="21"/>
          <w:highlight w:val="none"/>
          <w:lang w:val="en-US" w:eastAsia="zh-CN"/>
        </w:rPr>
        <w:t xml:space="preserve">技术方法较合理、较可行的得2分；技术方法基本可行的得1分；否则不得分。本项最高12分。</w:t>
      </w:r>
      <w:r/>
    </w:p>
    <w:p>
      <w:pPr>
        <w:pStyle w:val="1644"/>
        <w:numPr>
          <w:ilvl w:val="0"/>
          <w:numId w:val="67"/>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项目具体实施方案（10分）</w:t>
      </w:r>
      <w:r/>
    </w:p>
    <w:p>
      <w:pPr>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对阳澄湖水生态评估方案涉及的工作任务和主要内容进行分析、研究、阐述。技术方案对各专题任务明确、分析</w:t>
      </w:r>
      <w:r>
        <w:rPr>
          <w:rFonts w:hint="eastAsia" w:ascii="宋体" w:hAnsi="宋体" w:eastAsia="宋体" w:cs="宋体"/>
          <w:bCs/>
          <w:color w:val="auto"/>
          <w:sz w:val="21"/>
          <w:szCs w:val="21"/>
          <w:highlight w:val="none"/>
          <w:lang w:val="en-US" w:eastAsia="zh-CN"/>
        </w:rPr>
        <w:t xml:space="preserve">研究</w:t>
      </w:r>
      <w:r>
        <w:rPr>
          <w:rFonts w:hint="eastAsia" w:ascii="宋体" w:hAnsi="宋体" w:eastAsia="宋体" w:cs="宋体"/>
          <w:b w:val="0"/>
          <w:bCs w:val="0"/>
          <w:color w:val="auto"/>
          <w:sz w:val="21"/>
          <w:szCs w:val="21"/>
          <w:highlight w:val="none"/>
          <w:lang w:val="en-US" w:eastAsia="zh-CN"/>
        </w:rPr>
        <w:t xml:space="preserve">科学合理，能提出明确结论的得10分；技术方案任务总体较明确，分析较合理的得6分；技术方案任务基本明确，分析基本合理，总体无明显错误的得2分；否则不得分。</w:t>
      </w:r>
      <w:r/>
    </w:p>
    <w:p>
      <w:pPr>
        <w:pStyle w:val="1644"/>
        <w:numPr>
          <w:ilvl w:val="0"/>
          <w:numId w:val="67"/>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项目组织管理（10分）</w:t>
      </w:r>
      <w:r/>
    </w:p>
    <w:p>
      <w:pPr>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根据本项目采购需求，单位责任分工明确、工作进度安排合理、组织协调管理措施完备，完全贴合采购需求的得10分；分工较</w:t>
      </w:r>
      <w:r>
        <w:rPr>
          <w:rFonts w:hint="eastAsia" w:ascii="宋体" w:hAnsi="宋体" w:eastAsia="宋体" w:cs="宋体"/>
          <w:bCs/>
          <w:color w:val="auto"/>
          <w:sz w:val="21"/>
          <w:szCs w:val="21"/>
          <w:highlight w:val="none"/>
          <w:lang w:val="en-US" w:eastAsia="zh-CN"/>
        </w:rPr>
        <w:t xml:space="preserve">明确</w:t>
      </w:r>
      <w:r>
        <w:rPr>
          <w:rFonts w:hint="eastAsia" w:ascii="宋体" w:hAnsi="宋体" w:eastAsia="宋体" w:cs="宋体"/>
          <w:b w:val="0"/>
          <w:bCs w:val="0"/>
          <w:color w:val="auto"/>
          <w:sz w:val="21"/>
          <w:szCs w:val="21"/>
          <w:highlight w:val="none"/>
          <w:lang w:val="en-US" w:eastAsia="zh-CN"/>
        </w:rPr>
        <w:t xml:space="preserve">、工作进度安排较合理、措施较可行，满足采购需求的得6分；分工基本明确、进度安排基本可行，基本符合采购需求的得2分；否则不得分。</w:t>
      </w:r>
      <w:r/>
    </w:p>
    <w:p>
      <w:pPr>
        <w:pStyle w:val="1644"/>
        <w:numPr>
          <w:ilvl w:val="0"/>
          <w:numId w:val="67"/>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质量控制及保障（10分）</w:t>
      </w:r>
      <w:r/>
    </w:p>
    <w:p>
      <w:pPr>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根据本项目采购需求，质量控制环节全面且重点突出、科学、合理、可行，有保障得10分；质控内容较全面、较合理、较可行、有一定保障得6分；质控内容基本可行的得2分；否则不得分。</w:t>
      </w:r>
      <w:r/>
    </w:p>
    <w:p>
      <w:pPr>
        <w:numPr>
          <w:ilvl w:val="0"/>
          <w:numId w:val="66"/>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针对本项目的技术力量配备（15分）</w:t>
      </w:r>
      <w:r/>
    </w:p>
    <w:p>
      <w:pPr>
        <w:numPr>
          <w:ilvl w:val="0"/>
          <w:numId w:val="0"/>
        </w:numPr>
        <w:ind w:left="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（1）具有</w:t>
      </w:r>
      <w:r>
        <w:rPr>
          <w:rFonts w:hint="eastAsia" w:eastAsia="宋体" w:cs="宋体"/>
          <w:b w:val="0"/>
          <w:bCs w:val="0"/>
          <w:color w:val="auto"/>
          <w:sz w:val="21"/>
          <w:szCs w:val="21"/>
          <w:highlight w:val="none"/>
          <w:lang w:val="en-US" w:eastAsia="zh-CN"/>
        </w:rPr>
        <w:t xml:space="preserve">地理、</w:t>
      </w:r>
      <w:r>
        <w:rPr>
          <w:rFonts w:hint="eastAsia" w:ascii="宋体" w:hAnsi="宋体" w:eastAsia="宋体" w:cs="宋体"/>
          <w:b w:val="0"/>
          <w:bCs w:val="0"/>
          <w:color w:val="auto"/>
          <w:sz w:val="21"/>
          <w:szCs w:val="21"/>
          <w:highlight w:val="none"/>
          <w:lang w:val="en-US" w:eastAsia="zh-CN"/>
        </w:rPr>
        <w:t xml:space="preserve">环境类</w:t>
      </w:r>
      <w:r>
        <w:rPr>
          <w:rFonts w:hint="eastAsia" w:eastAsia="宋体" w:cs="宋体"/>
          <w:b w:val="0"/>
          <w:bCs w:val="0"/>
          <w:color w:val="auto"/>
          <w:sz w:val="21"/>
          <w:szCs w:val="21"/>
          <w:highlight w:val="none"/>
          <w:lang w:val="en-US" w:eastAsia="zh-CN"/>
        </w:rPr>
        <w:t xml:space="preserve">中级及以下职称的每个得0.5分，最高得</w:t>
      </w:r>
      <w:r>
        <w:rPr>
          <w:rFonts w:hint="eastAsia" w:cs="宋体"/>
          <w:b w:val="0"/>
          <w:bCs w:val="0"/>
          <w:color w:val="auto"/>
          <w:sz w:val="21"/>
          <w:szCs w:val="21"/>
          <w:highlight w:val="none"/>
          <w:lang w:val="en-US" w:eastAsia="zh-CN"/>
        </w:rPr>
        <w:t xml:space="preserve">3</w:t>
      </w:r>
      <w:r>
        <w:rPr>
          <w:rFonts w:hint="eastAsia"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left="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（2）具有</w:t>
      </w:r>
      <w:r>
        <w:rPr>
          <w:rFonts w:hint="eastAsia" w:eastAsia="宋体" w:cs="宋体"/>
          <w:b w:val="0"/>
          <w:bCs w:val="0"/>
          <w:color w:val="auto"/>
          <w:sz w:val="21"/>
          <w:szCs w:val="21"/>
          <w:highlight w:val="none"/>
          <w:lang w:val="en-US" w:eastAsia="zh-CN"/>
        </w:rPr>
        <w:t xml:space="preserve">地理、</w:t>
      </w:r>
      <w:r>
        <w:rPr>
          <w:rFonts w:hint="eastAsia" w:ascii="宋体" w:hAnsi="宋体" w:eastAsia="宋体" w:cs="宋体"/>
          <w:b w:val="0"/>
          <w:bCs w:val="0"/>
          <w:color w:val="auto"/>
          <w:sz w:val="21"/>
          <w:szCs w:val="21"/>
          <w:highlight w:val="none"/>
          <w:lang w:val="en-US" w:eastAsia="zh-CN"/>
        </w:rPr>
        <w:t xml:space="preserve">环境类高级及以上职称的</w:t>
      </w:r>
      <w:r>
        <w:rPr>
          <w:rFonts w:hint="eastAsia" w:eastAsia="宋体" w:cs="宋体"/>
          <w:b w:val="0"/>
          <w:bCs w:val="0"/>
          <w:color w:val="auto"/>
          <w:sz w:val="21"/>
          <w:szCs w:val="21"/>
          <w:highlight w:val="none"/>
          <w:lang w:val="en-US" w:eastAsia="zh-CN"/>
        </w:rPr>
        <w:t xml:space="preserve">的每个得1分，最高得</w:t>
      </w:r>
      <w:r>
        <w:rPr>
          <w:rFonts w:hint="eastAsia" w:cs="宋体"/>
          <w:b w:val="0"/>
          <w:bCs w:val="0"/>
          <w:color w:val="auto"/>
          <w:sz w:val="21"/>
          <w:szCs w:val="21"/>
          <w:highlight w:val="none"/>
          <w:lang w:val="en-US" w:eastAsia="zh-CN"/>
        </w:rPr>
        <w:t xml:space="preserve">3</w:t>
      </w:r>
      <w:r>
        <w:rPr>
          <w:rFonts w:hint="eastAsia"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left="567"/>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（3）具有与本项目相关专业</w:t>
      </w:r>
      <w:r>
        <w:rPr>
          <w:rFonts w:hint="eastAsia" w:eastAsia="宋体" w:cs="宋体"/>
          <w:b w:val="0"/>
          <w:bCs w:val="0"/>
          <w:color w:val="auto"/>
          <w:sz w:val="21"/>
          <w:szCs w:val="21"/>
          <w:highlight w:val="none"/>
          <w:lang w:val="en-US" w:eastAsia="zh-CN"/>
        </w:rPr>
        <w:t xml:space="preserve">本科</w:t>
      </w:r>
      <w:r>
        <w:rPr>
          <w:rFonts w:hint="eastAsia" w:ascii="宋体" w:hAnsi="宋体" w:eastAsia="宋体" w:cs="宋体"/>
          <w:b w:val="0"/>
          <w:bCs w:val="0"/>
          <w:color w:val="auto"/>
          <w:sz w:val="21"/>
          <w:szCs w:val="21"/>
          <w:highlight w:val="none"/>
          <w:lang w:val="en-US" w:eastAsia="zh-CN"/>
        </w:rPr>
        <w:t xml:space="preserve">学历的得</w:t>
      </w:r>
      <w:r>
        <w:rPr>
          <w:rFonts w:hint="eastAsia"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val="en-US" w:eastAsia="zh-CN"/>
        </w:rPr>
        <w:t xml:space="preserve">分，</w:t>
      </w:r>
      <w:r>
        <w:rPr>
          <w:rFonts w:hint="eastAsia" w:eastAsia="宋体" w:cs="宋体"/>
          <w:b w:val="0"/>
          <w:bCs w:val="0"/>
          <w:color w:val="auto"/>
          <w:sz w:val="21"/>
          <w:szCs w:val="21"/>
          <w:highlight w:val="none"/>
          <w:lang w:val="en-US" w:eastAsia="zh-CN"/>
        </w:rPr>
        <w:t xml:space="preserve">硕士及以上</w:t>
      </w:r>
      <w:r>
        <w:rPr>
          <w:rFonts w:hint="eastAsia" w:ascii="宋体" w:hAnsi="宋体" w:eastAsia="宋体" w:cs="宋体"/>
          <w:bCs/>
          <w:color w:val="auto"/>
          <w:sz w:val="21"/>
          <w:szCs w:val="21"/>
          <w:highlight w:val="none"/>
          <w:lang w:val="en-US" w:eastAsia="zh-CN"/>
        </w:rPr>
        <w:t xml:space="preserve">学历</w:t>
      </w:r>
      <w:r>
        <w:rPr>
          <w:rFonts w:hint="eastAsia" w:ascii="宋体" w:hAnsi="宋体" w:eastAsia="宋体" w:cs="宋体"/>
          <w:b w:val="0"/>
          <w:bCs w:val="0"/>
          <w:color w:val="auto"/>
          <w:sz w:val="21"/>
          <w:szCs w:val="21"/>
          <w:highlight w:val="none"/>
          <w:lang w:val="en-US" w:eastAsia="zh-CN"/>
        </w:rPr>
        <w:t xml:space="preserve">的得1分；本项最高1分。</w:t>
      </w:r>
      <w:r/>
    </w:p>
    <w:p>
      <w:pPr>
        <w:numPr>
          <w:ilvl w:val="0"/>
          <w:numId w:val="0"/>
        </w:numPr>
        <w:ind w:left="567"/>
        <w:spacing w:line="400" w:lineRule="exact"/>
        <w:rPr>
          <w:rFonts w:hint="eastAsia" w:cs="宋体"/>
          <w:color w:val="auto"/>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）2022年以来，获得环保、水利类区市级相关</w:t>
      </w:r>
      <w:r>
        <w:rPr>
          <w:rFonts w:hint="eastAsia" w:ascii="宋体" w:hAnsi="宋体" w:eastAsia="宋体" w:cs="宋体"/>
          <w:bCs w:val="0"/>
          <w:color w:val="auto"/>
          <w:sz w:val="21"/>
          <w:szCs w:val="21"/>
          <w:highlight w:val="none"/>
          <w:lang w:val="en-US" w:eastAsia="zh-CN"/>
        </w:rPr>
        <w:t xml:space="preserve">奖项</w:t>
      </w:r>
      <w:r>
        <w:rPr>
          <w:rFonts w:hint="eastAsia" w:ascii="宋体" w:hAnsi="宋体" w:eastAsia="宋体" w:cs="宋体"/>
          <w:b w:val="0"/>
          <w:bCs w:val="0"/>
          <w:color w:val="auto"/>
          <w:sz w:val="21"/>
          <w:szCs w:val="21"/>
          <w:highlight w:val="none"/>
          <w:lang w:val="en-US" w:eastAsia="zh-CN"/>
        </w:rPr>
        <w:t xml:space="preserve">的每个得1分，省部级及以上的每个得2分，最高6分；主持过区市级水生态环境类项目（不含课题）的得0.5分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省部级</w:t>
      </w:r>
      <w:r>
        <w:rPr>
          <w:rFonts w:hint="eastAsia" w:ascii="宋体" w:hAnsi="宋体" w:cs="宋体"/>
          <w:b w:val="0"/>
          <w:bCs w:val="0"/>
          <w:color w:val="auto"/>
          <w:sz w:val="21"/>
          <w:szCs w:val="21"/>
          <w:highlight w:val="none"/>
          <w:lang w:val="en-US" w:eastAsia="zh-CN"/>
        </w:rPr>
        <w:t xml:space="preserve">及以上的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，最高2分</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left="567"/>
        <w:keepLines w:val="0"/>
        <w:keepNext w:val="0"/>
        <w:pageBreakBefore w:val="0"/>
        <w:spacing w:line="400" w:lineRule="exact"/>
        <w:widowControl w:val="off"/>
        <w:rPr>
          <w:rFonts w:hint="default"/>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注：上述（1）-（</w:t>
      </w: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）项请提供人员相应证书、有效证明及投标人为其缴纳的最</w:t>
      </w:r>
      <w:r>
        <w:rPr>
          <w:rFonts w:hint="eastAsia" w:cs="宋体"/>
          <w:b w:val="0"/>
          <w:bCs w:val="0"/>
          <w:color w:val="auto"/>
          <w:sz w:val="21"/>
          <w:szCs w:val="21"/>
          <w:highlight w:val="none"/>
          <w:lang w:val="en-US" w:eastAsia="zh-CN"/>
        </w:rPr>
        <w:t xml:space="preserve">新一期</w:t>
      </w:r>
      <w:r>
        <w:rPr>
          <w:rFonts w:hint="eastAsia" w:ascii="宋体" w:hAnsi="宋体" w:eastAsia="宋体" w:cs="宋体"/>
          <w:b w:val="0"/>
          <w:bCs w:val="0"/>
          <w:color w:val="auto"/>
          <w:sz w:val="21"/>
          <w:szCs w:val="21"/>
          <w:highlight w:val="none"/>
          <w:lang w:val="en-US" w:eastAsia="zh-CN"/>
        </w:rPr>
        <w:t xml:space="preserve">的社保证明</w:t>
      </w:r>
      <w:r>
        <w:rPr>
          <w:rFonts w:hint="eastAsia"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en-US" w:eastAsia="zh-CN"/>
        </w:rPr>
        <w:t xml:space="preserve">件，否则不得分。</w:t>
      </w:r>
      <w:r/>
    </w:p>
    <w:p>
      <w:pPr>
        <w:numPr>
          <w:ilvl w:val="0"/>
          <w:numId w:val="66"/>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投标人综合能力（20分）</w:t>
      </w:r>
      <w:r/>
    </w:p>
    <w:p>
      <w:pPr>
        <w:pStyle w:val="1644"/>
        <w:numPr>
          <w:ilvl w:val="0"/>
          <w:numId w:val="69"/>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具有检验检测机构认定证书CMA的得</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分，具有CNAS实验室认可证书的得</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分；提供证书</w:t>
      </w:r>
      <w:r>
        <w:rPr>
          <w:rFonts w:hint="eastAsia"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en-US" w:eastAsia="zh-CN"/>
        </w:rPr>
        <w:t xml:space="preserve">件，否则不得分。（</w:t>
      </w: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pStyle w:val="1644"/>
        <w:numPr>
          <w:ilvl w:val="0"/>
          <w:numId w:val="69"/>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具备内陆水体相关的</w:t>
      </w:r>
      <w:r>
        <w:rPr>
          <w:rFonts w:hint="eastAsia" w:eastAsia="宋体" w:cs="宋体"/>
          <w:b w:val="0"/>
          <w:bCs w:val="0"/>
          <w:color w:val="auto"/>
          <w:sz w:val="21"/>
          <w:szCs w:val="21"/>
          <w:highlight w:val="none"/>
          <w:lang w:val="en-US" w:eastAsia="zh-CN"/>
        </w:rPr>
        <w:t xml:space="preserve">省级及以上</w:t>
      </w:r>
      <w:bookmarkStart w:id="32" w:name="OLE_LINK2"/>
      <w:r>
        <w:rPr>
          <w:rFonts w:hint="eastAsia" w:ascii="宋体" w:hAnsi="宋体" w:eastAsia="宋体" w:cs="宋体"/>
          <w:b w:val="0"/>
          <w:bCs w:val="0"/>
          <w:color w:val="auto"/>
          <w:sz w:val="21"/>
          <w:szCs w:val="21"/>
          <w:highlight w:val="none"/>
          <w:lang w:val="en-US" w:eastAsia="zh-CN"/>
        </w:rPr>
        <w:t xml:space="preserve">重点实验室的得</w:t>
      </w:r>
      <w:bookmarkEnd w:id="32"/>
      <w:r>
        <w:rPr>
          <w:rFonts w:hint="eastAsia" w:ascii="宋体" w:hAnsi="宋体" w:eastAsia="宋体" w:cs="宋体"/>
          <w:b w:val="0"/>
          <w:bCs w:val="0"/>
          <w:color w:val="auto"/>
          <w:sz w:val="21"/>
          <w:szCs w:val="21"/>
          <w:highlight w:val="none"/>
          <w:lang w:val="en-US" w:eastAsia="zh-CN"/>
        </w:rPr>
        <w:t xml:space="preserve">3分，市级的得</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分；提供有效证明材料，否则不得分。（3分）</w:t>
      </w:r>
      <w:r/>
    </w:p>
    <w:p>
      <w:pPr>
        <w:pStyle w:val="1644"/>
        <w:numPr>
          <w:ilvl w:val="0"/>
          <w:numId w:val="69"/>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具备河湖水环境、地理类省部级</w:t>
      </w:r>
      <w:r>
        <w:rPr>
          <w:rFonts w:hint="eastAsia" w:eastAsia="宋体" w:cs="宋体"/>
          <w:b w:val="0"/>
          <w:bCs w:val="0"/>
          <w:color w:val="auto"/>
          <w:sz w:val="21"/>
          <w:szCs w:val="21"/>
          <w:highlight w:val="none"/>
          <w:lang w:val="en-US" w:eastAsia="zh-CN"/>
        </w:rPr>
        <w:t xml:space="preserve">及以上</w:t>
      </w:r>
      <w:r>
        <w:rPr>
          <w:rFonts w:hint="eastAsia" w:ascii="宋体" w:hAnsi="宋体" w:eastAsia="宋体" w:cs="宋体"/>
          <w:b w:val="0"/>
          <w:bCs w:val="0"/>
          <w:color w:val="auto"/>
          <w:sz w:val="21"/>
          <w:szCs w:val="21"/>
          <w:highlight w:val="none"/>
          <w:lang w:val="en-US" w:eastAsia="zh-CN"/>
        </w:rPr>
        <w:t xml:space="preserve">重点实验室和工程技术中心每个得1分，市级的每个得0.5分，最高得3分。（3分）</w:t>
      </w:r>
      <w:r/>
    </w:p>
    <w:p>
      <w:pPr>
        <w:pStyle w:val="1644"/>
        <w:numPr>
          <w:ilvl w:val="0"/>
          <w:numId w:val="69"/>
        </w:numPr>
        <w:ind w:left="567" w:hanging="567"/>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类似项目业绩（10分）</w:t>
      </w:r>
      <w:r/>
    </w:p>
    <w:p>
      <w:pPr>
        <w:pStyle w:val="1644"/>
        <w:ind w:firstLine="422"/>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202</w:t>
      </w:r>
      <w:r>
        <w:rPr>
          <w:rFonts w:hint="eastAsia"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年至今</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bCs/>
          <w:color w:val="auto"/>
          <w:sz w:val="21"/>
          <w:szCs w:val="21"/>
          <w:highlight w:val="none"/>
          <w:lang w:val="en-US" w:eastAsia="zh-CN"/>
        </w:rPr>
        <w:t xml:space="preserve">签订时间为准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承担过区市级类似项目业绩的每个得1分，省级及以上的每个得2分，最高10分。提供项目合同</w:t>
      </w:r>
      <w:r>
        <w:rPr>
          <w:rFonts w:hint="eastAsia" w:cs="宋体"/>
          <w:bCs/>
          <w:color w:val="auto"/>
          <w:sz w:val="21"/>
          <w:szCs w:val="21"/>
          <w:highlight w:val="none"/>
          <w:lang w:val="en-US" w:eastAsia="zh-CN"/>
        </w:rPr>
        <w:t xml:space="preserve">扫描</w:t>
      </w:r>
      <w:r>
        <w:rPr>
          <w:rFonts w:hint="eastAsia" w:ascii="宋体" w:hAnsi="宋体" w:eastAsia="宋体" w:cs="宋体"/>
          <w:bCs/>
          <w:color w:val="auto"/>
          <w:sz w:val="21"/>
          <w:szCs w:val="21"/>
          <w:highlight w:val="none"/>
          <w:lang w:val="en-US" w:eastAsia="zh-CN"/>
        </w:rPr>
        <w:t xml:space="preserve">件</w:t>
      </w:r>
      <w:r>
        <w:rPr>
          <w:rFonts w:hint="eastAsia" w:ascii="宋体" w:hAnsi="宋体" w:eastAsia="宋体" w:cs="宋体"/>
          <w:b w:val="0"/>
          <w:bCs w:val="0"/>
          <w:color w:val="auto"/>
          <w:sz w:val="21"/>
          <w:szCs w:val="21"/>
          <w:highlight w:val="none"/>
          <w:lang w:val="en-US" w:eastAsia="zh-CN"/>
        </w:rPr>
        <w:t xml:space="preserve">（至少包括首页、签字页、合同金额以及体现相关内容的页面），否则不得分。</w:t>
      </w:r>
      <w:r/>
    </w:p>
    <w:p>
      <w:pPr>
        <w:ind w:left="567" w:firstLine="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1644"/>
        <w:ind w:firstLine="422"/>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644"/>
        <w:ind w:firstLine="422"/>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1644"/>
        <w:ind w:firstLine="422"/>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二标段</w:t>
      </w:r>
      <w:r/>
    </w:p>
    <w:p>
      <w:pPr>
        <w:numPr>
          <w:ilvl w:val="0"/>
          <w:numId w:val="70"/>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价格分（</w:t>
      </w:r>
      <w:r>
        <w:rPr>
          <w:rFonts w:hint="eastAsia" w:ascii="宋体" w:hAnsi="宋体" w:eastAsia="宋体" w:cs="宋体"/>
          <w:b/>
          <w:color w:val="auto"/>
          <w:sz w:val="21"/>
          <w:szCs w:val="21"/>
          <w:highlight w:val="none"/>
          <w:lang w:val="en-US" w:eastAsia="zh-CN"/>
        </w:rPr>
        <w:t xml:space="preserve">1</w:t>
      </w:r>
      <w:r>
        <w:rPr>
          <w:rFonts w:hint="eastAsia"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p>
      <w:pPr>
        <w:numPr>
          <w:ilvl w:val="0"/>
          <w:numId w:val="71"/>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投标报价不超过财政预算价格或低于最高限价的，为有效投标报价。超财政预算或最高限价的投标报价为无效投标报价。</w:t>
      </w:r>
      <w:r/>
    </w:p>
    <w:p>
      <w:pPr>
        <w:numPr>
          <w:ilvl w:val="0"/>
          <w:numId w:val="71"/>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p>
    <w:p>
      <w:pPr>
        <w:numPr>
          <w:ilvl w:val="0"/>
          <w:numId w:val="71"/>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其他投标人的价格分按照下列公式计算（计算结果四舍五入保留两位小数）</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w:t>
      </w:r>
      <w:r/>
    </w:p>
    <w:p>
      <w:pPr>
        <w:numPr>
          <w:ilvl w:val="0"/>
          <w:numId w:val="70"/>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技术服务方案</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水平</w:t>
      </w:r>
      <w:r>
        <w:rPr>
          <w:rFonts w:hint="eastAsia" w:ascii="宋体" w:hAnsi="宋体" w:eastAsia="宋体" w:cs="宋体"/>
          <w:b/>
          <w:color w:val="auto"/>
          <w:sz w:val="21"/>
          <w:szCs w:val="21"/>
          <w:highlight w:val="none"/>
          <w:lang w:eastAsia="zh-CN"/>
        </w:rPr>
        <w:t xml:space="preserve">（</w:t>
      </w:r>
      <w:r>
        <w:rPr>
          <w:rFonts w:hint="eastAsia" w:eastAsia="宋体" w:cs="宋体"/>
          <w:b/>
          <w:color w:val="auto"/>
          <w:sz w:val="21"/>
          <w:szCs w:val="21"/>
          <w:highlight w:val="none"/>
          <w:lang w:val="en-US" w:eastAsia="zh-CN"/>
        </w:rPr>
        <w:t xml:space="preserve">4</w:t>
      </w:r>
      <w:r>
        <w:rPr>
          <w:rFonts w:hint="eastAsia"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1"/>
          <w:szCs w:val="21"/>
          <w:highlight w:val="none"/>
          <w:lang w:eastAsia="zh-CN"/>
        </w:rPr>
        <w:t xml:space="preserve">）</w:t>
      </w:r>
      <w:r/>
    </w:p>
    <w:p>
      <w:pPr>
        <w:numPr>
          <w:ilvl w:val="0"/>
          <w:numId w:val="72"/>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对项目的理解与认识以及针对本项目水生植被修复的技术路线（</w:t>
      </w:r>
      <w:r>
        <w:rPr>
          <w:rFonts w:hint="eastAsia" w:eastAsia="宋体" w:cs="宋体"/>
          <w:bCs/>
          <w:color w:val="auto"/>
          <w:sz w:val="21"/>
          <w:szCs w:val="21"/>
          <w:highlight w:val="none"/>
          <w:lang w:val="en-US" w:eastAsia="zh-CN"/>
        </w:rPr>
        <w:t xml:space="preserve">1</w:t>
      </w:r>
      <w:r>
        <w:rPr>
          <w:rFonts w:hint="eastAsia"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rPr>
        <w:t xml:space="preserve">对本项目背景、内容、目标等理解深刻、有独到见解，对本项目水生植被修复的技术路线设计科学合理完善，总体服务思路清晰的得</w:t>
      </w:r>
      <w:r>
        <w:rPr>
          <w:rFonts w:hint="eastAsia" w:eastAsia="宋体" w:cs="宋体"/>
          <w:bCs/>
          <w:color w:val="auto"/>
          <w:sz w:val="21"/>
          <w:szCs w:val="21"/>
          <w:highlight w:val="none"/>
          <w:lang w:val="en-US" w:eastAsia="zh-CN"/>
        </w:rPr>
        <w:t xml:space="preserve">1</w:t>
      </w:r>
      <w:r>
        <w:rPr>
          <w:rFonts w:hint="eastAsia"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分；对本项目背景、内容、目标等理解基本正确、对本项目水生植被修复的技术路线设计较为合理，总体服务思路基本清晰的得</w:t>
      </w:r>
      <w:r>
        <w:rPr>
          <w:rFonts w:hint="eastAsia"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分；对本项目背景、内容、目标等理解基本正确，对本项目水生植被修复的技术路线设计合理性一般，总体服务思路不够清晰的得</w:t>
      </w: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分；对本项目背景、内容、目标、深度、功能等理解欠准确，对本项目水生植被修复的技术路线不够合理，总体服务思路分析较差的得</w:t>
      </w:r>
      <w:r>
        <w:rPr>
          <w:rFonts w:hint="eastAsia"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否则不得分。</w:t>
      </w:r>
      <w:r/>
    </w:p>
    <w:p>
      <w:pPr>
        <w:numPr>
          <w:ilvl w:val="0"/>
          <w:numId w:val="72"/>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项目技术实施方案及整体实施工作组织计划（1</w:t>
      </w: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针对本项目进行详细调查了解并提供详实具体的实施方案，方案科学、合理、可实施性强，完全贴合项目服务需求的得1</w:t>
      </w: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分；方案</w:t>
      </w:r>
      <w:r>
        <w:rPr>
          <w:rFonts w:hint="eastAsia" w:ascii="宋体" w:hAnsi="宋体" w:eastAsia="宋体" w:cs="宋体"/>
          <w:bCs/>
          <w:color w:val="auto"/>
          <w:sz w:val="21"/>
          <w:szCs w:val="21"/>
          <w:highlight w:val="none"/>
          <w:lang w:val="en-US" w:eastAsia="zh-CN"/>
        </w:rPr>
        <w:t xml:space="preserve">较</w:t>
      </w:r>
      <w:r>
        <w:rPr>
          <w:rFonts w:hint="eastAsia" w:ascii="宋体" w:hAnsi="宋体" w:eastAsia="宋体" w:cs="宋体"/>
          <w:bCs/>
          <w:color w:val="auto"/>
          <w:sz w:val="21"/>
          <w:szCs w:val="21"/>
          <w:highlight w:val="none"/>
        </w:rPr>
        <w:t xml:space="preserve">详实</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较</w:t>
      </w:r>
      <w:r>
        <w:rPr>
          <w:rFonts w:hint="eastAsia" w:ascii="宋体" w:hAnsi="宋体" w:eastAsia="宋体" w:cs="宋体"/>
          <w:bCs/>
          <w:color w:val="auto"/>
          <w:sz w:val="21"/>
          <w:szCs w:val="21"/>
          <w:highlight w:val="none"/>
        </w:rPr>
        <w:t xml:space="preserve">合理、</w:t>
      </w:r>
      <w:r>
        <w:rPr>
          <w:rFonts w:hint="eastAsia" w:ascii="宋体" w:hAnsi="宋体" w:eastAsia="宋体" w:cs="宋体"/>
          <w:bCs/>
          <w:color w:val="auto"/>
          <w:sz w:val="21"/>
          <w:szCs w:val="21"/>
          <w:highlight w:val="none"/>
          <w:lang w:val="en-US" w:eastAsia="zh-CN"/>
        </w:rPr>
        <w:t xml:space="preserve">较可行</w:t>
      </w:r>
      <w:r>
        <w:rPr>
          <w:rFonts w:hint="eastAsia" w:ascii="宋体" w:hAnsi="宋体" w:eastAsia="宋体" w:cs="宋体"/>
          <w:bCs/>
          <w:color w:val="auto"/>
          <w:sz w:val="21"/>
          <w:szCs w:val="21"/>
          <w:highlight w:val="none"/>
        </w:rPr>
        <w:t xml:space="preserve">，较为符合项目需求的得9分；方案</w:t>
      </w:r>
      <w:r>
        <w:rPr>
          <w:rFonts w:hint="eastAsia" w:ascii="宋体" w:hAnsi="宋体" w:eastAsia="宋体" w:cs="宋体"/>
          <w:bCs/>
          <w:color w:val="auto"/>
          <w:sz w:val="21"/>
          <w:szCs w:val="21"/>
          <w:highlight w:val="none"/>
          <w:lang w:val="en-US" w:eastAsia="zh-CN"/>
        </w:rPr>
        <w:t xml:space="preserve">基本完整、基本</w:t>
      </w:r>
      <w:r>
        <w:rPr>
          <w:rFonts w:hint="eastAsia" w:ascii="宋体" w:hAnsi="宋体" w:eastAsia="宋体" w:cs="宋体"/>
          <w:bCs/>
          <w:color w:val="auto"/>
          <w:sz w:val="21"/>
          <w:szCs w:val="21"/>
          <w:highlight w:val="none"/>
        </w:rPr>
        <w:t xml:space="preserve">合理、</w:t>
      </w:r>
      <w:r>
        <w:rPr>
          <w:rFonts w:hint="eastAsia" w:ascii="宋体" w:hAnsi="宋体" w:eastAsia="宋体" w:cs="宋体"/>
          <w:bCs/>
          <w:color w:val="auto"/>
          <w:sz w:val="21"/>
          <w:szCs w:val="21"/>
          <w:highlight w:val="none"/>
          <w:lang w:val="en-US" w:eastAsia="zh-CN"/>
        </w:rPr>
        <w:t xml:space="preserve">基本可行，基本满足项目需求的</w:t>
      </w:r>
      <w:r>
        <w:rPr>
          <w:rFonts w:hint="eastAsia" w:ascii="宋体" w:hAnsi="宋体" w:eastAsia="宋体" w:cs="宋体"/>
          <w:bCs/>
          <w:color w:val="auto"/>
          <w:sz w:val="21"/>
          <w:szCs w:val="21"/>
          <w:highlight w:val="none"/>
        </w:rPr>
        <w:t xml:space="preserve">得6分；方案</w:t>
      </w:r>
      <w:r>
        <w:rPr>
          <w:rFonts w:hint="eastAsia" w:ascii="宋体" w:hAnsi="宋体" w:eastAsia="宋体" w:cs="宋体"/>
          <w:bCs/>
          <w:color w:val="auto"/>
          <w:sz w:val="21"/>
          <w:szCs w:val="21"/>
          <w:highlight w:val="none"/>
          <w:lang w:val="en-US" w:eastAsia="zh-CN"/>
        </w:rPr>
        <w:t xml:space="preserve">不太合理、不太可行的</w:t>
      </w:r>
      <w:r>
        <w:rPr>
          <w:rFonts w:hint="eastAsia" w:ascii="宋体" w:hAnsi="宋体" w:eastAsia="宋体" w:cs="宋体"/>
          <w:bCs/>
          <w:color w:val="auto"/>
          <w:sz w:val="21"/>
          <w:szCs w:val="21"/>
          <w:highlight w:val="none"/>
        </w:rPr>
        <w:t xml:space="preserve">得3分；</w:t>
      </w:r>
      <w:r>
        <w:rPr>
          <w:rFonts w:hint="eastAsia" w:ascii="宋体" w:hAnsi="宋体" w:eastAsia="宋体" w:cs="宋体"/>
          <w:bCs/>
          <w:color w:val="auto"/>
          <w:sz w:val="21"/>
          <w:szCs w:val="21"/>
          <w:highlight w:val="none"/>
          <w:lang w:eastAsia="zh-CN"/>
        </w:rPr>
        <w:t xml:space="preserve">否则不得分。</w:t>
      </w:r>
      <w:r/>
    </w:p>
    <w:p>
      <w:pPr>
        <w:numPr>
          <w:ilvl w:val="0"/>
          <w:numId w:val="72"/>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对本项目各阶段工作任务和目标的服务承诺、质量保证承诺（1</w:t>
      </w: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方案内容全面、具体、合理、可行，</w:t>
      </w:r>
      <w:r>
        <w:rPr>
          <w:rFonts w:hint="eastAsia" w:ascii="宋体" w:hAnsi="宋体" w:eastAsia="宋体" w:cs="宋体"/>
          <w:color w:val="auto"/>
          <w:sz w:val="21"/>
          <w:szCs w:val="21"/>
          <w:highlight w:val="none"/>
          <w:lang w:val="en-US" w:eastAsia="zh-CN"/>
        </w:rPr>
        <w:t xml:space="preserve">任务</w:t>
      </w:r>
      <w:r>
        <w:rPr>
          <w:rFonts w:hint="eastAsia" w:ascii="宋体" w:hAnsi="宋体" w:eastAsia="宋体" w:cs="宋体"/>
          <w:color w:val="auto"/>
          <w:sz w:val="21"/>
          <w:szCs w:val="21"/>
          <w:highlight w:val="none"/>
        </w:rPr>
        <w:t xml:space="preserve">安排科学、高效，充分贴合项目需求得</w:t>
      </w:r>
      <w:r>
        <w:rPr>
          <w:rFonts w:hint="eastAsia" w:ascii="宋体" w:hAnsi="宋体" w:eastAsia="宋体" w:cs="宋体"/>
          <w:color w:val="auto"/>
          <w:sz w:val="21"/>
          <w:szCs w:val="21"/>
          <w:highlight w:val="none"/>
          <w:lang w:val="en-US" w:eastAsia="zh-CN"/>
        </w:rPr>
        <w:t xml:space="preserve">1</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分；方案较全面、较可行，</w:t>
      </w:r>
      <w:r>
        <w:rPr>
          <w:rFonts w:hint="eastAsia" w:ascii="宋体" w:hAnsi="宋体" w:eastAsia="宋体" w:cs="宋体"/>
          <w:color w:val="auto"/>
          <w:sz w:val="21"/>
          <w:szCs w:val="21"/>
          <w:highlight w:val="none"/>
          <w:lang w:val="en-US" w:eastAsia="zh-CN"/>
        </w:rPr>
        <w:t xml:space="preserve">任务</w:t>
      </w:r>
      <w:r>
        <w:rPr>
          <w:rFonts w:hint="eastAsia" w:ascii="宋体" w:hAnsi="宋体" w:eastAsia="宋体" w:cs="宋体"/>
          <w:color w:val="auto"/>
          <w:sz w:val="21"/>
          <w:szCs w:val="21"/>
          <w:highlight w:val="none"/>
        </w:rPr>
        <w:t xml:space="preserve">安排较科学、较有效，较贴合项目需求得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分；方案基本全面、基本可行，</w:t>
      </w:r>
      <w:r>
        <w:rPr>
          <w:rFonts w:hint="eastAsia" w:ascii="宋体" w:hAnsi="宋体" w:eastAsia="宋体" w:cs="宋体"/>
          <w:color w:val="auto"/>
          <w:sz w:val="21"/>
          <w:szCs w:val="21"/>
          <w:highlight w:val="none"/>
          <w:lang w:val="en-US" w:eastAsia="zh-CN"/>
        </w:rPr>
        <w:t xml:space="preserve">任务</w:t>
      </w:r>
      <w:r>
        <w:rPr>
          <w:rFonts w:hint="eastAsia" w:ascii="宋体" w:hAnsi="宋体" w:eastAsia="宋体" w:cs="宋体"/>
          <w:color w:val="auto"/>
          <w:sz w:val="21"/>
          <w:szCs w:val="21"/>
          <w:highlight w:val="none"/>
        </w:rPr>
        <w:t xml:space="preserve">安排基本能满足项目需求得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方案不太可行得1分；</w:t>
      </w:r>
      <w:r>
        <w:rPr>
          <w:rFonts w:hint="eastAsia" w:ascii="宋体" w:hAnsi="宋体" w:eastAsia="宋体" w:cs="宋体"/>
          <w:color w:val="auto"/>
          <w:sz w:val="21"/>
          <w:szCs w:val="21"/>
          <w:highlight w:val="none"/>
        </w:rPr>
        <w:t xml:space="preserve">否则不得分。</w:t>
      </w:r>
      <w:r/>
    </w:p>
    <w:p>
      <w:pPr>
        <w:numPr>
          <w:ilvl w:val="0"/>
          <w:numId w:val="72"/>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项目重点与难点分析（</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重难点阐述清晰合理并具有准确</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可行</w:t>
      </w:r>
      <w:r>
        <w:rPr>
          <w:rFonts w:hint="eastAsia" w:ascii="宋体" w:hAnsi="宋体" w:eastAsia="宋体" w:cs="宋体"/>
          <w:bCs/>
          <w:color w:val="auto"/>
          <w:sz w:val="21"/>
          <w:szCs w:val="21"/>
          <w:highlight w:val="none"/>
        </w:rPr>
        <w:t xml:space="preserve">的技术建议、应对措施的得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分；重难点阐述</w:t>
      </w:r>
      <w:r>
        <w:rPr>
          <w:rFonts w:hint="eastAsia" w:ascii="宋体" w:hAnsi="宋体" w:eastAsia="宋体" w:cs="宋体"/>
          <w:bCs/>
          <w:color w:val="auto"/>
          <w:sz w:val="21"/>
          <w:szCs w:val="21"/>
          <w:highlight w:val="none"/>
          <w:lang w:val="en-US" w:eastAsia="zh-CN"/>
        </w:rPr>
        <w:t xml:space="preserve">较清晰、较合理，应对措施较准确、较可行得</w:t>
      </w: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rPr>
        <w:t xml:space="preserve">重难点阐述基本合理并具有基本应对措施的得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eastAsia="宋体" w:cs="宋体"/>
          <w:bCs/>
          <w:color w:val="auto"/>
          <w:sz w:val="21"/>
          <w:szCs w:val="21"/>
          <w:highlight w:val="none"/>
          <w:lang w:val="en-US" w:eastAsia="zh-CN"/>
        </w:rPr>
        <w:t xml:space="preserve">阐述模糊，不太可行得1分；</w:t>
      </w:r>
      <w:r>
        <w:rPr>
          <w:rFonts w:hint="eastAsia" w:ascii="宋体" w:hAnsi="宋体" w:eastAsia="宋体" w:cs="宋体"/>
          <w:bCs/>
          <w:color w:val="auto"/>
          <w:sz w:val="21"/>
          <w:szCs w:val="21"/>
          <w:highlight w:val="none"/>
          <w:lang w:eastAsia="zh-CN"/>
        </w:rPr>
        <w:t xml:space="preserve">否则不得分。</w:t>
      </w:r>
      <w:r/>
    </w:p>
    <w:p>
      <w:pPr>
        <w:numPr>
          <w:ilvl w:val="0"/>
          <w:numId w:val="72"/>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质量安全、进度、保密等保证措施（</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rPr>
        <w:t xml:space="preserve">工作进度安排合理，质量、安全、进度、保密等保障措施</w:t>
      </w:r>
      <w:r>
        <w:rPr>
          <w:rFonts w:hint="eastAsia" w:ascii="宋体" w:hAnsi="宋体" w:eastAsia="宋体" w:cs="宋体"/>
          <w:bCs/>
          <w:color w:val="auto"/>
          <w:sz w:val="21"/>
          <w:szCs w:val="21"/>
          <w:highlight w:val="none"/>
          <w:lang w:val="en-US" w:eastAsia="zh-CN"/>
        </w:rPr>
        <w:t xml:space="preserve">全面、详细、合理、</w:t>
      </w:r>
      <w:r>
        <w:rPr>
          <w:rFonts w:hint="eastAsia" w:ascii="宋体" w:hAnsi="宋体" w:eastAsia="宋体" w:cs="宋体"/>
          <w:bCs/>
          <w:color w:val="auto"/>
          <w:sz w:val="21"/>
          <w:szCs w:val="21"/>
          <w:highlight w:val="none"/>
        </w:rPr>
        <w:t xml:space="preserve">可行，完全</w:t>
      </w:r>
      <w:r>
        <w:rPr>
          <w:rFonts w:hint="eastAsia" w:ascii="宋体" w:hAnsi="宋体" w:eastAsia="宋体" w:cs="宋体"/>
          <w:bCs/>
          <w:color w:val="auto"/>
          <w:sz w:val="21"/>
          <w:szCs w:val="21"/>
          <w:highlight w:val="none"/>
          <w:lang w:val="en-US" w:eastAsia="zh-CN"/>
        </w:rPr>
        <w:t xml:space="preserve">贴合</w:t>
      </w:r>
      <w:r>
        <w:rPr>
          <w:rFonts w:hint="eastAsia" w:ascii="宋体" w:hAnsi="宋体" w:eastAsia="宋体" w:cs="宋体"/>
          <w:bCs/>
          <w:color w:val="auto"/>
          <w:sz w:val="21"/>
          <w:szCs w:val="21"/>
          <w:highlight w:val="none"/>
        </w:rPr>
        <w:t xml:space="preserve">招标要求的得</w:t>
      </w:r>
      <w:r>
        <w:rPr>
          <w:rFonts w:hint="eastAsia"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分；工作进度安排较为合理，质量、安全、进度、保密等保障措施较为完整、</w:t>
      </w:r>
      <w:r>
        <w:rPr>
          <w:rFonts w:hint="eastAsia" w:ascii="宋体" w:hAnsi="宋体" w:eastAsia="宋体" w:cs="宋体"/>
          <w:bCs/>
          <w:color w:val="auto"/>
          <w:sz w:val="21"/>
          <w:szCs w:val="21"/>
          <w:highlight w:val="none"/>
          <w:lang w:val="en-US" w:eastAsia="zh-CN"/>
        </w:rPr>
        <w:t xml:space="preserve">较</w:t>
      </w:r>
      <w:r>
        <w:rPr>
          <w:rFonts w:hint="eastAsia" w:ascii="宋体" w:hAnsi="宋体" w:eastAsia="宋体" w:cs="宋体"/>
          <w:bCs/>
          <w:color w:val="auto"/>
          <w:sz w:val="21"/>
          <w:szCs w:val="21"/>
          <w:highlight w:val="none"/>
        </w:rPr>
        <w:t xml:space="preserve">可行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满足招标要求</w:t>
      </w:r>
      <w:r>
        <w:rPr>
          <w:rFonts w:hint="eastAsia" w:ascii="宋体" w:hAnsi="宋体" w:eastAsia="宋体" w:cs="宋体"/>
          <w:bCs/>
          <w:color w:val="auto"/>
          <w:sz w:val="21"/>
          <w:szCs w:val="21"/>
          <w:highlight w:val="none"/>
        </w:rPr>
        <w:t xml:space="preserve">的得</w:t>
      </w: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分；工作进度安排</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rPr>
        <w:t xml:space="preserve">合理，保障措施</w:t>
      </w:r>
      <w:r>
        <w:rPr>
          <w:rFonts w:hint="eastAsia" w:ascii="宋体" w:hAnsi="宋体" w:eastAsia="宋体" w:cs="宋体"/>
          <w:bCs/>
          <w:color w:val="auto"/>
          <w:sz w:val="21"/>
          <w:szCs w:val="21"/>
          <w:highlight w:val="none"/>
          <w:lang w:val="en-US" w:eastAsia="zh-CN"/>
        </w:rPr>
        <w:t xml:space="preserve">基本可行，基本符合招标要求的</w:t>
      </w:r>
      <w:r>
        <w:rPr>
          <w:rFonts w:hint="eastAsia" w:ascii="宋体" w:hAnsi="宋体" w:eastAsia="宋体" w:cs="宋体"/>
          <w:bCs/>
          <w:color w:val="auto"/>
          <w:sz w:val="21"/>
          <w:szCs w:val="21"/>
          <w:highlight w:val="none"/>
        </w:rPr>
        <w:t xml:space="preserve">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rPr>
          <w:rFonts w:hint="eastAsia" w:eastAsia="宋体" w:cs="宋体"/>
          <w:bCs/>
          <w:color w:val="auto"/>
          <w:sz w:val="21"/>
          <w:szCs w:val="21"/>
          <w:highlight w:val="none"/>
          <w:lang w:val="en-US" w:eastAsia="zh-CN"/>
        </w:rPr>
        <w:t xml:space="preserve">安排简单，不太可行得1分；</w:t>
      </w:r>
      <w:r>
        <w:rPr>
          <w:rFonts w:hint="eastAsia" w:ascii="宋体" w:hAnsi="宋体" w:eastAsia="宋体" w:cs="宋体"/>
          <w:bCs/>
          <w:color w:val="auto"/>
          <w:sz w:val="21"/>
          <w:szCs w:val="21"/>
          <w:highlight w:val="none"/>
          <w:lang w:eastAsia="zh-CN"/>
        </w:rPr>
        <w:t xml:space="preserve">否则不得分。</w:t>
      </w:r>
      <w:r/>
    </w:p>
    <w:p>
      <w:pPr>
        <w:numPr>
          <w:ilvl w:val="0"/>
          <w:numId w:val="70"/>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针对本项目的</w:t>
      </w:r>
      <w:r>
        <w:rPr>
          <w:rFonts w:hint="eastAsia" w:ascii="宋体" w:hAnsi="宋体" w:eastAsia="宋体" w:cs="宋体"/>
          <w:b/>
          <w:bCs/>
          <w:color w:val="auto"/>
          <w:sz w:val="21"/>
          <w:szCs w:val="21"/>
          <w:highlight w:val="none"/>
          <w:lang w:val="en-US" w:eastAsia="zh-CN"/>
        </w:rPr>
        <w:t xml:space="preserve">技术力量配备</w:t>
      </w:r>
      <w:r>
        <w:rPr>
          <w:rFonts w:hint="eastAsia" w:ascii="宋体" w:hAnsi="宋体" w:eastAsia="宋体" w:cs="宋体"/>
          <w:b/>
          <w:bCs/>
          <w:color w:val="auto"/>
          <w:sz w:val="21"/>
          <w:szCs w:val="21"/>
          <w:highlight w:val="none"/>
        </w:rPr>
        <w:t xml:space="preserve">（1</w:t>
      </w:r>
      <w:r>
        <w:rPr>
          <w:rFonts w:hint="eastAsia"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numPr>
          <w:ilvl w:val="0"/>
          <w:numId w:val="73"/>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组人员配置合理充沛，团队架构清晰，分工明确的得10分；人员配置较为合理充沛，团队架构较为清晰，分工较为明确的得7分；人员配置基本合理充沛，团队架构基本清晰，分工基本明确的得4分；人员配置不够合理充足，团队架构模糊，分工不够明确的得1分，未提供不得分。</w:t>
      </w:r>
      <w:r/>
    </w:p>
    <w:p>
      <w:pPr>
        <w:numPr>
          <w:ilvl w:val="0"/>
          <w:numId w:val="70"/>
        </w:numPr>
        <w:ind w:left="567" w:hanging="567"/>
        <w:keepLines w:val="0"/>
        <w:keepNext w:val="0"/>
        <w:pageBreakBefore w:val="0"/>
        <w:spacing w:line="400" w:lineRule="exact"/>
        <w:widowControl w:val="off"/>
        <w:tabs>
          <w:tab w:val="left" w:pos="567" w:leader="none"/>
          <w:tab w:val="clear" w:pos="57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投标人综合</w:t>
      </w:r>
      <w:r>
        <w:rPr>
          <w:rFonts w:hint="eastAsia" w:ascii="宋体" w:hAnsi="宋体" w:eastAsia="宋体" w:cs="宋体"/>
          <w:b/>
          <w:bCs/>
          <w:color w:val="auto"/>
          <w:sz w:val="21"/>
          <w:szCs w:val="21"/>
          <w:highlight w:val="none"/>
        </w:rPr>
        <w:t xml:space="preserve">能力（</w:t>
      </w:r>
      <w:r>
        <w:rPr>
          <w:rFonts w:hint="eastAsia" w:eastAsia="宋体" w:cs="宋体"/>
          <w:b/>
          <w:bCs/>
          <w:color w:val="auto"/>
          <w:sz w:val="21"/>
          <w:szCs w:val="21"/>
          <w:highlight w:val="none"/>
          <w:lang w:val="en-US" w:eastAsia="zh-CN"/>
        </w:rPr>
        <w:t xml:space="preserve">3</w:t>
      </w: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numPr>
          <w:ilvl w:val="0"/>
          <w:numId w:val="74"/>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针对本项目的船只配备（1</w:t>
      </w:r>
      <w:r>
        <w:rPr>
          <w:rFonts w:hint="eastAsia" w:cs="宋体"/>
          <w:bCs/>
          <w:color w:val="auto"/>
          <w:sz w:val="21"/>
          <w:szCs w:val="21"/>
          <w:highlight w:val="none"/>
          <w:lang w:val="en-US" w:eastAsia="zh-CN"/>
        </w:rPr>
        <w:t xml:space="preserve">2</w:t>
      </w:r>
      <w:r>
        <w:rPr>
          <w:rFonts w:hint="eastAsia" w:eastAsia="宋体" w:cs="宋体"/>
          <w:bCs/>
          <w:color w:val="auto"/>
          <w:sz w:val="21"/>
          <w:szCs w:val="21"/>
          <w:highlight w:val="none"/>
          <w:lang w:val="en-US" w:eastAsia="zh-CN"/>
        </w:rPr>
        <w:t xml:space="preserve">分）</w:t>
      </w:r>
      <w:r/>
    </w:p>
    <w:p>
      <w:pPr>
        <w:pStyle w:val="1386"/>
        <w:numPr>
          <w:ilvl w:val="0"/>
          <w:numId w:val="0"/>
        </w:numPr>
        <w:ind w:left="540" w:firstLine="0"/>
        <w:keepLines w:val="0"/>
        <w:keepNext w:val="0"/>
        <w:pageBreakBefore w:val="0"/>
        <w:spacing w:line="400" w:lineRule="exact"/>
        <w:rPr>
          <w:rFonts w:hint="eastAsia"/>
          <w:highlight w:val="none"/>
          <w:lang w:val="en-US" w:eastAsia="zh-CN"/>
        </w:rPr>
      </w:pPr>
      <w:r>
        <w:rPr>
          <w:rFonts w:hint="eastAsia"/>
          <w:color w:val="auto"/>
          <w:highlight w:val="none"/>
          <w:lang w:val="en-US" w:eastAsia="zh-CN"/>
        </w:rPr>
        <w:t xml:space="preserve">针对本项目配备满足招标要求的水草机械收割船或机械蓝藻打捞船基础上，每增加1艘得3分，本项最高得12分。</w:t>
      </w:r>
      <w:r>
        <w:rPr>
          <w:rFonts w:hint="eastAsia" w:eastAsia="宋体" w:cs="宋体"/>
          <w:color w:val="auto"/>
          <w:sz w:val="21"/>
          <w:szCs w:val="21"/>
          <w:highlight w:val="none"/>
          <w:lang w:val="en-US" w:eastAsia="zh-CN"/>
        </w:rPr>
        <w:t xml:space="preserve">须提供船只的产权证明或购置发票或租赁合同（租赁的须同时提供购置发票</w:t>
      </w:r>
      <w:r>
        <w:rPr>
          <w:rFonts w:hint="eastAsia" w:cs="宋体"/>
          <w:color w:val="auto"/>
          <w:sz w:val="21"/>
          <w:szCs w:val="21"/>
          <w:highlight w:val="none"/>
          <w:lang w:val="en-US" w:eastAsia="zh-CN"/>
        </w:rPr>
        <w:t xml:space="preserve">扫描</w:t>
      </w:r>
      <w:r>
        <w:rPr>
          <w:rFonts w:hint="eastAsia" w:eastAsia="宋体" w:cs="宋体"/>
          <w:color w:val="auto"/>
          <w:sz w:val="21"/>
          <w:szCs w:val="21"/>
          <w:highlight w:val="none"/>
          <w:lang w:val="en-US" w:eastAsia="zh-CN"/>
        </w:rPr>
        <w:t xml:space="preserve">件），否则不得分。</w:t>
      </w:r>
      <w:r/>
    </w:p>
    <w:p>
      <w:pPr>
        <w:numPr>
          <w:ilvl w:val="0"/>
          <w:numId w:val="74"/>
        </w:numPr>
        <w:ind w:left="567" w:hanging="567"/>
        <w:keepLines w:val="0"/>
        <w:keepNext w:val="0"/>
        <w:pageBreakBefore w:val="0"/>
        <w:spacing w:line="400" w:lineRule="exact"/>
        <w:widowControl w:val="off"/>
        <w:rPr>
          <w:rFonts w:hint="eastAsia"/>
          <w:color w:val="auto"/>
          <w:highlight w:val="none"/>
          <w:lang w:val="en-US" w:eastAsia="zh-CN"/>
        </w:rPr>
      </w:pPr>
      <w:r>
        <w:rPr>
          <w:rFonts w:hint="eastAsia" w:eastAsia="宋体" w:cs="宋体"/>
          <w:bCs/>
          <w:color w:val="auto"/>
          <w:sz w:val="21"/>
          <w:szCs w:val="21"/>
          <w:highlight w:val="none"/>
          <w:lang w:val="en-US" w:eastAsia="zh-CN"/>
        </w:rPr>
        <w:t xml:space="preserve">针对本项目的</w:t>
      </w:r>
      <w:r>
        <w:rPr>
          <w:rFonts w:hint="eastAsia"/>
          <w:color w:val="auto"/>
          <w:highlight w:val="none"/>
          <w:lang w:val="en-US" w:eastAsia="zh-CN"/>
        </w:rPr>
        <w:t xml:space="preserve">打捞设备配备（7分）</w:t>
      </w:r>
      <w:r/>
    </w:p>
    <w:p>
      <w:pPr>
        <w:ind w:left="567" w:firstLine="0"/>
        <w:keepLines w:val="0"/>
        <w:keepNext w:val="0"/>
        <w:pageBreakBefore w:val="0"/>
        <w:spacing w:line="400" w:lineRule="exact"/>
        <w:widowControl w:val="off"/>
        <w:rPr>
          <w:rFonts w:hint="default"/>
          <w:color w:val="auto"/>
          <w:highlight w:val="none"/>
          <w:lang w:val="en-US" w:eastAsia="zh-CN"/>
        </w:rPr>
        <w:outlineLvl w:val="9"/>
      </w:pPr>
      <w:r>
        <w:rPr>
          <w:rFonts w:hint="eastAsia"/>
          <w:color w:val="auto"/>
          <w:highlight w:val="none"/>
          <w:lang w:val="en-US" w:eastAsia="zh-CN"/>
        </w:rPr>
        <w:t xml:space="preserve">针对本项目配置的打捞设备自动化程度高，工作效率强、设备成熟先进得7分；设备自动化，工作效率较高，设备较成熟得5分；设备工作效率一般的得2分。投标文件中提供打捞设备有效的证明材料，否则不得分。</w:t>
      </w:r>
      <w:r/>
    </w:p>
    <w:p>
      <w:pPr>
        <w:numPr>
          <w:ilvl w:val="0"/>
          <w:numId w:val="74"/>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认证证书（6分）</w:t>
      </w:r>
      <w:r/>
    </w:p>
    <w:p>
      <w:pPr>
        <w:ind w:left="567" w:firstLine="0"/>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具有有效的质量管理、环境管理、职业健康安全管理体系认证证书，每具备一项得</w:t>
      </w: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分；最高6分。提供</w:t>
      </w:r>
      <w:r>
        <w:rPr>
          <w:rFonts w:hint="eastAsia" w:ascii="宋体" w:hAnsi="宋体" w:eastAsia="宋体" w:cs="宋体"/>
          <w:bCs/>
          <w:color w:val="auto"/>
          <w:sz w:val="21"/>
          <w:szCs w:val="21"/>
          <w:highlight w:val="none"/>
          <w:lang w:val="en-US" w:eastAsia="zh-CN"/>
        </w:rPr>
        <w:t xml:space="preserve">有效</w:t>
      </w:r>
      <w:r>
        <w:rPr>
          <w:rFonts w:hint="eastAsia" w:ascii="宋体" w:hAnsi="宋体" w:eastAsia="宋体" w:cs="宋体"/>
          <w:bCs/>
          <w:color w:val="auto"/>
          <w:sz w:val="21"/>
          <w:szCs w:val="21"/>
          <w:highlight w:val="none"/>
        </w:rPr>
        <w:t xml:space="preserve">证书</w:t>
      </w:r>
      <w:r>
        <w:rPr>
          <w:rFonts w:hint="eastAsia" w:ascii="宋体" w:hAnsi="宋体" w:eastAsia="宋体" w:cs="宋体"/>
          <w:bCs/>
          <w:color w:val="auto"/>
          <w:sz w:val="21"/>
          <w:szCs w:val="21"/>
          <w:highlight w:val="none"/>
          <w:lang w:val="en-US" w:eastAsia="zh-CN"/>
        </w:rPr>
        <w:t xml:space="preserve">扫描</w:t>
      </w:r>
      <w:r>
        <w:rPr>
          <w:rFonts w:hint="eastAsia" w:ascii="宋体" w:hAnsi="宋体" w:eastAsia="宋体" w:cs="宋体"/>
          <w:bCs/>
          <w:color w:val="auto"/>
          <w:sz w:val="21"/>
          <w:szCs w:val="21"/>
          <w:highlight w:val="none"/>
        </w:rPr>
        <w:t xml:space="preserve">件</w:t>
      </w:r>
      <w:r>
        <w:rPr>
          <w:rFonts w:hint="eastAsia" w:eastAsia="宋体" w:cs="宋体"/>
          <w:bCs/>
          <w:color w:val="auto"/>
          <w:sz w:val="21"/>
          <w:szCs w:val="21"/>
          <w:highlight w:val="none"/>
          <w:lang w:val="en-US" w:eastAsia="zh-CN"/>
        </w:rPr>
        <w:t xml:space="preserve">及国家认监委网站查询证书有效的截图证明，否则不得分</w:t>
      </w:r>
      <w:r>
        <w:rPr>
          <w:rFonts w:hint="eastAsia" w:ascii="宋体" w:hAnsi="宋体" w:eastAsia="宋体" w:cs="宋体"/>
          <w:bCs/>
          <w:color w:val="auto"/>
          <w:sz w:val="21"/>
          <w:szCs w:val="21"/>
          <w:highlight w:val="none"/>
        </w:rPr>
        <w:t xml:space="preserve">。</w:t>
      </w:r>
      <w:r/>
    </w:p>
    <w:p>
      <w:pPr>
        <w:numPr>
          <w:ilvl w:val="0"/>
          <w:numId w:val="74"/>
        </w:numPr>
        <w:ind w:left="567" w:hanging="567"/>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类似项目业绩（</w:t>
      </w:r>
      <w:r>
        <w:rPr>
          <w:rFonts w:hint="eastAsia"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分）</w:t>
      </w:r>
      <w:r/>
    </w:p>
    <w:p>
      <w:pPr>
        <w:ind w:left="567" w:firstLine="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auto"/>
          <w:sz w:val="21"/>
          <w:szCs w:val="21"/>
          <w:highlight w:val="none"/>
        </w:rPr>
        <w:t xml:space="preserve">202</w:t>
      </w: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至今</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bCs/>
          <w:color w:val="auto"/>
          <w:sz w:val="21"/>
          <w:szCs w:val="21"/>
          <w:highlight w:val="none"/>
          <w:lang w:val="en-US" w:eastAsia="zh-CN"/>
        </w:rPr>
        <w:t xml:space="preserve">签订时间为准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承担过类似项目</w:t>
      </w:r>
      <w:r>
        <w:rPr>
          <w:rFonts w:hint="eastAsia" w:ascii="宋体" w:hAnsi="宋体" w:eastAsia="宋体" w:cs="宋体"/>
          <w:bCs/>
          <w:color w:val="auto"/>
          <w:sz w:val="21"/>
          <w:szCs w:val="21"/>
          <w:highlight w:val="none"/>
        </w:rPr>
        <w:t xml:space="preserve">业绩的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每个得</w:t>
      </w: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分，最高</w:t>
      </w:r>
      <w:r>
        <w:rPr>
          <w:rFonts w:hint="eastAsia"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rPr>
        <w:t xml:space="preserve">提供合同及</w:t>
      </w:r>
      <w:r>
        <w:rPr>
          <w:rFonts w:hint="eastAsia" w:eastAsia="宋体" w:cs="宋体"/>
          <w:bCs/>
          <w:color w:val="auto"/>
          <w:sz w:val="21"/>
          <w:szCs w:val="21"/>
          <w:highlight w:val="none"/>
          <w:lang w:val="en-US" w:eastAsia="zh-CN"/>
        </w:rPr>
        <w:t xml:space="preserve">合同期内任意一期发票</w:t>
      </w:r>
      <w:r>
        <w:rPr>
          <w:rFonts w:hint="eastAsia" w:ascii="宋体" w:hAnsi="宋体" w:eastAsia="宋体" w:cs="宋体"/>
          <w:bCs/>
          <w:color w:val="auto"/>
          <w:sz w:val="21"/>
          <w:szCs w:val="21"/>
          <w:highlight w:val="none"/>
        </w:rPr>
        <w:t xml:space="preserve">证明</w:t>
      </w:r>
      <w:r>
        <w:rPr>
          <w:rFonts w:hint="eastAsia" w:ascii="宋体" w:hAnsi="宋体" w:eastAsia="宋体" w:cs="宋体"/>
          <w:bCs/>
          <w:color w:val="auto"/>
          <w:sz w:val="21"/>
          <w:szCs w:val="21"/>
          <w:highlight w:val="none"/>
          <w:lang w:val="en-US" w:eastAsia="zh-CN"/>
        </w:rPr>
        <w:t xml:space="preserve">扫描</w:t>
      </w:r>
      <w:r>
        <w:rPr>
          <w:rFonts w:hint="eastAsia" w:ascii="宋体" w:hAnsi="宋体" w:eastAsia="宋体" w:cs="宋体"/>
          <w:bCs/>
          <w:color w:val="auto"/>
          <w:sz w:val="21"/>
          <w:szCs w:val="21"/>
          <w:highlight w:val="none"/>
        </w:rPr>
        <w:t xml:space="preserve">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否则</w:t>
      </w:r>
      <w:r>
        <w:rPr>
          <w:rFonts w:hint="eastAsia" w:ascii="宋体" w:hAnsi="宋体" w:eastAsia="宋体" w:cs="宋体"/>
          <w:bCs/>
          <w:color w:val="auto"/>
          <w:sz w:val="21"/>
          <w:szCs w:val="21"/>
          <w:highlight w:val="none"/>
        </w:rPr>
        <w:t xml:space="preserve">不得分。</w:t>
      </w:r>
      <w:r/>
    </w:p>
    <w:p>
      <w:pPr>
        <w:pStyle w:val="1644"/>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44"/>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570" w:firstLine="422"/>
        <w:spacing w:line="400" w:lineRule="exact"/>
        <w:rPr>
          <w:b/>
          <w:color w:val="000000"/>
          <w:highlight w:val="none"/>
        </w:rPr>
      </w:pPr>
      <w:r>
        <w:rPr>
          <w:b/>
          <w:color w:val="000000"/>
          <w:highlight w:val="none"/>
        </w:rPr>
      </w:r>
      <w:r/>
    </w:p>
    <w:p>
      <w:pPr>
        <w:ind w:firstLine="420"/>
        <w:spacing w:line="400" w:lineRule="exact"/>
        <w:tabs>
          <w:tab w:val="left" w:pos="1050" w:leader="none"/>
        </w:tabs>
        <w:rPr>
          <w:color w:val="000000"/>
          <w:highlight w:val="none"/>
        </w:rPr>
      </w:pPr>
      <w:r>
        <w:rPr>
          <w:rFonts w:hint="eastAsia"/>
          <w:color w:val="000000"/>
          <w:highlight w:val="none"/>
        </w:rPr>
        <w:t xml:space="preserve">注：针对评分标准中评分的每一条，投标人均应提供相关资料并作相应说明供评委评判，不提供相关资料的视为不具备该项得分的条件。</w:t>
      </w:r>
      <w:r/>
    </w:p>
    <w:p>
      <w:pPr>
        <w:ind w:firstLine="7834"/>
        <w:spacing w:line="400" w:lineRule="exact"/>
        <w:rPr>
          <w:rFonts w:hint="eastAsia"/>
          <w:b/>
          <w:color w:val="000000"/>
          <w:highlight w:val="none"/>
        </w:rPr>
      </w:pPr>
      <w:r>
        <w:rPr>
          <w:rFonts w:hint="eastAsia"/>
          <w:b/>
          <w:color w:val="000000"/>
          <w:highlight w:val="none"/>
        </w:rPr>
      </w:r>
      <w:r/>
    </w:p>
    <w:p>
      <w:pPr>
        <w:pStyle w:val="1038"/>
        <w:rPr>
          <w:rFonts w:hint="eastAsia"/>
          <w:b/>
          <w:color w:val="000000"/>
          <w:highlight w:val="none"/>
        </w:rPr>
      </w:pPr>
      <w:r>
        <w:rPr>
          <w:rFonts w:hint="eastAsia"/>
          <w:b/>
          <w:color w:val="000000"/>
          <w:highlight w:val="none"/>
        </w:rPr>
      </w:r>
      <w:r/>
    </w:p>
    <w:p>
      <w:pPr>
        <w:jc w:val="right"/>
        <w:spacing w:line="590" w:lineRule="exact"/>
        <w:rPr>
          <w:rFonts w:hint="eastAsia" w:cs="方正仿宋_GBK"/>
          <w:b/>
          <w:color w:val="000000"/>
          <w:highlight w:val="none"/>
          <w:lang w:eastAsia="zh-CN"/>
        </w:rPr>
      </w:pPr>
      <w:r>
        <w:rPr>
          <w:rFonts w:hint="eastAsia" w:cs="方正仿宋_GBK"/>
          <w:b/>
          <w:color w:val="000000"/>
          <w:highlight w:val="none"/>
          <w:lang w:eastAsia="zh-CN"/>
        </w:rPr>
        <w:t xml:space="preserve">（</w:t>
      </w:r>
      <w:r>
        <w:rPr>
          <w:rFonts w:hint="eastAsia" w:cs="方正仿宋_GBK"/>
          <w:b/>
          <w:color w:val="000000"/>
          <w:highlight w:val="none"/>
          <w:lang w:val="en-US" w:eastAsia="zh-CN"/>
        </w:rPr>
        <w:t xml:space="preserve">全文完</w:t>
      </w:r>
      <w:r>
        <w:rPr>
          <w:rFonts w:hint="eastAsia" w:cs="方正仿宋_GBK"/>
          <w:b/>
          <w:color w:val="000000"/>
          <w:highlight w:val="none"/>
          <w:lang w:eastAsia="zh-CN"/>
        </w:rPr>
        <w:t xml:space="preserve">）</w:t>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ˎ̥">
    <w:panose1 w:val="020B0503020202020204"/>
  </w:font>
  <w:font w:name="Helvetica">
    <w:panose1 w:val="020B0604020202020204"/>
  </w:font>
  <w:font w:name="HPFutura Light">
    <w:panose1 w:val="020B0503020202020204"/>
  </w:font>
  <w:font w:name="CMKAI G+ Futura">
    <w:panose1 w:val="020B0503020202020204"/>
  </w:font>
  <w:font w:name="Wingdings">
    <w:panose1 w:val="05000000000000000000"/>
  </w:font>
  <w:font w:name="方正黑体简体">
    <w:panose1 w:val="020B0503020202020204"/>
  </w:font>
  <w:font w:name="Symbol">
    <w:panose1 w:val="05050102010706020507"/>
  </w:font>
  <w:font w:name="新宋体">
    <w:panose1 w:val="02010609030101010101"/>
  </w:font>
  <w:font w:name="Arial Rounded MT Bold">
    <w:panose1 w:val="020F0704030504030204"/>
  </w:font>
  <w:font w:name="方正大标宋简体">
    <w:panose1 w:val="020B0503020202020204"/>
  </w:font>
  <w:font w:name="等线">
    <w:panose1 w:val="02010600030101010101"/>
  </w:font>
  <w:font w:name="仿宋">
    <w:panose1 w:val="02010609060101010101"/>
  </w:font>
  <w:font w:name="等线 Light">
    <w:panose1 w:val="02010600030101010101"/>
  </w:font>
  <w:font w:name="Book Antiqua">
    <w:panose1 w:val="02040602050305030304"/>
  </w:font>
  <w:font w:name="文鼎CS中宋">
    <w:panose1 w:val="020B0503020202020204"/>
  </w:font>
  <w:font w:name="Tahoma">
    <w:panose1 w:val="020B0604030504040204"/>
  </w:font>
  <w:font w:name="方正仿宋简体">
    <w:panose1 w:val="020B0503020202020204"/>
  </w:font>
  <w:font w:name="Cambria">
    <w:panose1 w:val="02040503050406030204"/>
  </w:font>
  <w:font w:name="方正仿宋_GBK">
    <w:panose1 w:val="020B0503020202020204"/>
  </w:font>
  <w:font w:name="方正黑体_GBK">
    <w:panose1 w:val="020B0503020202020204"/>
  </w:font>
  <w:font w:name="文鼎CS大隶书">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ヒラギノ角ゴ Pro W3">
    <w:panose1 w:val="020B0503020202020204"/>
  </w:font>
  <w:font w:name="Calibri">
    <w:panose1 w:val="020F05020202040302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文鼎CS细等线">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Pr>
    <w:r/>
    <w:r/>
  </w:p>
  <w:p>
    <w:pPr>
      <w:rPr>
        <w:sz w:val="15"/>
        <w:szCs w:val="15"/>
      </w:rPr>
      <w:framePr w:wrap="around" w:vAnchor="text" w:hAnchor="margin" w:xAlign="center" w:y="5"/>
    </w:pPr>
    <w:r>
      <w:rPr>
        <w:sz w:val="15"/>
        <w:szCs w:val="15"/>
      </w:rPr>
      <w:fldChar w:fldCharType="begin"/>
    </w:r>
    <w:r>
      <w:rPr>
        <w:rStyle w:val="1031"/>
        <w:sz w:val="15"/>
        <w:szCs w:val="15"/>
      </w:rPr>
      <w:instrText xml:space="preserve"> PAGE  </w:instrText>
    </w:r>
    <w:r>
      <w:rPr>
        <w:sz w:val="15"/>
        <w:szCs w:val="15"/>
      </w:rPr>
      <w:fldChar w:fldCharType="separate"/>
    </w:r>
    <w:r>
      <w:rPr>
        <w:rStyle w:val="1031"/>
        <w:sz w:val="15"/>
        <w:szCs w:val="15"/>
      </w:rPr>
      <w:t xml:space="preserve">- 21 -</w:t>
    </w:r>
    <w:r>
      <w:rPr>
        <w:sz w:val="15"/>
        <w:szCs w:val="15"/>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hint="eastAsia"/>
      </w:rPr>
    </w:pPr>
    <w:r>
      <w:rPr>
        <w:rFonts w:hint="eastAsia"/>
      </w:rPr>
    </w:r>
    <w:r/>
  </w:p>
  <w:p>
    <w:pPr>
      <w:pStyle w:val="10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rPr>
        <w:rFonts w:ascii="宋体" w:hAnsi="宋体" w:eastAsia="宋体"/>
        <w:lang w:val="en-US" w:eastAsia="zh-CN"/>
      </w:rPr>
    </w:pPr>
    <w:r>
      <w:rPr>
        <w:rFonts w:hint="eastAsia" w:ascii="宋体" w:hAnsi="宋体"/>
        <w:lang w:eastAsia="zh-CN"/>
      </w:rPr>
      <w:t xml:space="preserve">艾菲尔（江苏）招投标股份有限公司</w:t>
    </w:r>
    <w:r>
      <w:rPr>
        <w:rFonts w:hint="eastAsia" w:ascii="宋体" w:hAnsi="宋体"/>
      </w:rPr>
      <w:t xml:space="preserve">                                                   </w:t>
    </w:r>
    <w:r>
      <w:rPr>
        <w:rFonts w:hint="eastAsia" w:ascii="宋体" w:hAnsi="宋体"/>
        <w:lang w:eastAsia="zh-CN"/>
      </w:rPr>
      <w:t xml:space="preserve">JSZC-320507-AFEJ-G2026-0002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6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751"/>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20" w:hanging="420"/>
        <w:tabs>
          <w:tab w:val="left" w:pos="420" w:leader="none"/>
        </w:tabs>
      </w:pPr>
      <w:rPr>
        <w:rFonts w:hint="eastAsia"/>
        <w:b/>
        <w:color w:val="000000"/>
        <w:lang w:val="en-U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japaneseCounting"/>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83"/>
      <w:isLgl w:val="false"/>
      <w:suff w:val="tab"/>
      <w:lvlText w:val=""/>
      <w:lvlJc w:val="left"/>
      <w:pPr>
        <w:ind w:left="987"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567"/>
      <w:isLgl w:val="false"/>
      <w:suff w:val="tab"/>
      <w:lvlText w:val=""/>
      <w:lvlJc w:val="left"/>
      <w:pPr>
        <w:ind w:left="980" w:hanging="420"/>
        <w:tabs>
          <w:tab w:val="left" w:pos="980" w:leader="none"/>
        </w:tabs>
      </w:pPr>
      <w:rPr>
        <w:rFonts w:ascii="Wingdings" w:hAnsi="Wingdings"/>
        <w:sz w:val="24"/>
      </w:rPr>
    </w:lvl>
    <w:lvl w:ilvl="1">
      <w:start w:val="1"/>
      <w:numFmt w:val="bullet"/>
      <w:isLgl w:val="false"/>
      <w:suff w:val="tab"/>
      <w:lvlText w:val=""/>
      <w:lvlJc w:val="left"/>
      <w:pPr>
        <w:ind w:left="1400" w:hanging="420"/>
        <w:tabs>
          <w:tab w:val="left" w:pos="1400" w:leader="none"/>
        </w:tabs>
      </w:pPr>
      <w:rPr>
        <w:rFonts w:ascii="Wingdings" w:hAnsi="Wingdings"/>
        <w:sz w:val="28"/>
        <w:szCs w:val="28"/>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660"/>
      <w:isLgl w:val="false"/>
      <w:suff w:val="tab"/>
      <w:lvlText w:val="%1."/>
      <w:lvlJc w:val="left"/>
      <w:pPr>
        <w:ind w:left="840" w:hanging="670"/>
        <w:tabs>
          <w:tab w:val="left" w:pos="8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decimal"/>
      <w:pStyle w:val="1161"/>
      <w:isLgl w:val="false"/>
      <w:suff w:val="space"/>
      <w:lvlText w:val="%1.%2"/>
      <w:lvlJc w:val="left"/>
      <w:pPr>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74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2666" w:hanging="555"/>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4">
    <w:multiLevelType w:val="hybridMultilevel"/>
    <w:lvl w:ilvl="0">
      <w:start w:val="1"/>
      <w:numFmt w:val="decimal"/>
      <w:pStyle w:val="1188"/>
      <w:isLgl w:val="false"/>
      <w:suff w:val="tab"/>
      <w:lvlText w:val="%1."/>
      <w:lvlJc w:val="left"/>
      <w:pPr>
        <w:ind w:left="425" w:hanging="425"/>
      </w:pPr>
      <w:rPr>
        <w:sz w:val="44"/>
        <w:szCs w:val="44"/>
      </w:rPr>
    </w:lvl>
    <w:lvl w:ilvl="1">
      <w:start w:val="1"/>
      <w:numFmt w:val="decimal"/>
      <w:pStyle w:val="1336"/>
      <w:isLgl w:val="false"/>
      <w:suff w:val="tab"/>
      <w:lvlText w:val="%1.%2."/>
      <w:lvlJc w:val="left"/>
      <w:pPr>
        <w:ind w:left="567" w:hanging="567"/>
      </w:pPr>
      <w:rPr>
        <w:rFonts w:hint="eastAsia"/>
        <w:lang w:val="en-US"/>
      </w:rPr>
    </w:lvl>
    <w:lvl w:ilvl="2">
      <w:start w:val="1"/>
      <w:numFmt w:val="decimal"/>
      <w:pStyle w:val="1159"/>
      <w:isLgl w:val="false"/>
      <w:suff w:val="tab"/>
      <w:lvlText w:val="%1.%2.%3."/>
      <w:lvlJc w:val="left"/>
      <w:pPr>
        <w:ind w:left="709" w:hanging="709"/>
      </w:pPr>
      <w:rPr>
        <w:rFonts w:hint="eastAsia"/>
        <w:lang w:val="en-US"/>
      </w:rPr>
    </w:lvl>
    <w:lvl w:ilvl="3">
      <w:start w:val="1"/>
      <w:numFmt w:val="decimal"/>
      <w:pStyle w:val="1365"/>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472"/>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pStyle w:val="1446"/>
      <w:isLgl w:val="false"/>
      <w:suff w:val="nothing"/>
      <w:lvlText w:val="附　录　%1"/>
      <w:lvlJc w:val="left"/>
      <w:pPr>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532"/>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pStyle w:val="1655"/>
      <w:isLgl w:val="false"/>
      <w:suff w:val="nothing"/>
      <w:lvlText w:val="%1.%2.%3　"/>
      <w:lvlJc w:val="left"/>
      <w:pPr>
        <w:ind w:left="0" w:firstLine="0"/>
      </w:pPr>
      <w:rPr>
        <w:rFonts w:hint="eastAsia" w:ascii="黑体" w:hAnsi="Times New Roman" w:eastAsia="黑体"/>
        <w:b w:val="0"/>
        <w:i w:val="0"/>
        <w:sz w:val="21"/>
      </w:rPr>
    </w:lvl>
    <w:lvl w:ilvl="3">
      <w:start w:val="1"/>
      <w:numFmt w:val="decimal"/>
      <w:pStyle w:val="1383"/>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382"/>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381"/>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380"/>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9">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537"/>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571" w:leader="none"/>
        </w:tabs>
      </w:pPr>
    </w:lvl>
    <w:lvl w:ilvl="3">
      <w:start w:val="1"/>
      <w:numFmt w:val="decimal"/>
      <w:isLgl w:val="false"/>
      <w:suff w:val="tab"/>
      <w:lvlText w:val="%1.%2.%3.%4"/>
      <w:lvlJc w:val="left"/>
      <w:pPr>
        <w:ind w:left="1984" w:hanging="708"/>
        <w:tabs>
          <w:tab w:val="left" w:pos="2356" w:leader="none"/>
        </w:tabs>
      </w:pPr>
    </w:lvl>
    <w:lvl w:ilvl="4">
      <w:start w:val="1"/>
      <w:numFmt w:val="decimal"/>
      <w:isLgl w:val="false"/>
      <w:suff w:val="tab"/>
      <w:lvlText w:val="%1.%2.%3.%4.%5"/>
      <w:lvlJc w:val="left"/>
      <w:pPr>
        <w:ind w:left="2551" w:hanging="850"/>
        <w:tabs>
          <w:tab w:val="left" w:pos="2781" w:leader="none"/>
        </w:tabs>
      </w:pPr>
    </w:lvl>
    <w:lvl w:ilvl="5">
      <w:start w:val="1"/>
      <w:numFmt w:val="decimal"/>
      <w:isLgl w:val="false"/>
      <w:suff w:val="tab"/>
      <w:lvlText w:val="%1.%2.%3.%4.%5.%6"/>
      <w:lvlJc w:val="left"/>
      <w:pPr>
        <w:ind w:left="3260" w:hanging="1134"/>
        <w:tabs>
          <w:tab w:val="left" w:pos="356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4776" w:leader="none"/>
        </w:tabs>
      </w:pPr>
    </w:lvl>
    <w:lvl w:ilvl="8">
      <w:start w:val="1"/>
      <w:numFmt w:val="decimal"/>
      <w:isLgl w:val="false"/>
      <w:suff w:val="tab"/>
      <w:lvlText w:val="%1.%2.%3.%4.%5.%6.%7.%8.%9"/>
      <w:lvlJc w:val="left"/>
      <w:pPr>
        <w:ind w:left="5102" w:hanging="1700"/>
        <w:tabs>
          <w:tab w:val="left" w:pos="5562" w:leader="none"/>
        </w:tabs>
      </w:pPr>
    </w:lvl>
  </w:abstractNum>
  <w:abstractNum w:abstractNumId="20">
    <w:multiLevelType w:val="hybridMultilevel"/>
    <w:lvl w:ilvl="0">
      <w:start w:val="1"/>
      <w:numFmt w:val="decimal"/>
      <w:pStyle w:val="152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48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1、"/>
      <w:lvlJc w:val="left"/>
      <w:pPr>
        <w:ind w:left="600" w:hanging="420"/>
        <w:tabs>
          <w:tab w:val="left" w:pos="60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9">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0">
    <w:multiLevelType w:val="hybridMultilevel"/>
    <w:lvl w:ilvl="0">
      <w:start w:val="1"/>
      <w:numFmt w:val="decimal"/>
      <w:isLgl w:val="false"/>
      <w:suff w:val="tab"/>
      <w:lvlText w:val="%1."/>
      <w:lvlJc w:val="left"/>
      <w:pPr>
        <w:ind w:left="425" w:hanging="425"/>
      </w:pPr>
      <w:rPr>
        <w:b/>
      </w:rPr>
    </w:lvl>
    <w:lvl w:ilvl="1">
      <w:start w:val="1"/>
      <w:numFmt w:val="decimal"/>
      <w:isLgl w:val="false"/>
      <w:suff w:val="tab"/>
      <w:lvlText w:val="%1.%2."/>
      <w:lvlJc w:val="left"/>
      <w:pPr>
        <w:ind w:left="567" w:hanging="567"/>
      </w:pPr>
      <w:rPr>
        <w:i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1">
    <w:multiLevelType w:val="hybridMultilevel"/>
    <w:lvl w:ilvl="0">
      <w:start w:val="1"/>
      <w:numFmt w:val="chineseCountingThousand"/>
      <w:isLgl w:val="false"/>
      <w:suff w:val="tab"/>
      <w:lvlText w:val="%1、"/>
      <w:lvlJc w:val="left"/>
      <w:pPr>
        <w:ind w:left="570" w:hanging="360"/>
        <w:tabs>
          <w:tab w:val="left" w:pos="570" w:leader="none"/>
        </w:tabs>
      </w:pPr>
      <w:rPr>
        <w:rFonts w:hint="default"/>
      </w:rPr>
    </w:lvl>
    <w:lvl w:ilvl="1">
      <w:start w:val="1"/>
      <w:numFmt w:val="decimal"/>
      <w:isLgl w:val="false"/>
      <w:suff w:val="tab"/>
      <w:lvlText w:val="%2、"/>
      <w:lvlJc w:val="left"/>
      <w:pPr>
        <w:ind w:left="840" w:hanging="420"/>
        <w:tabs>
          <w:tab w:val="left" w:pos="840" w:leader="none"/>
        </w:tabs>
      </w:pPr>
      <w:rPr>
        <w:rFonts w:hint="eastAsia"/>
      </w:rPr>
    </w:lvl>
    <w:lvl w:ilvl="2">
      <w:start w:val="1"/>
      <w:numFmt w:val="decimal"/>
      <w:isLgl w:val="false"/>
      <w:suff w:val="tab"/>
      <w:lvlText w:val="(%3)"/>
      <w:lvlJc w:val="lef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205" w:hanging="525"/>
        <w:tabs>
          <w:tab w:val="left" w:pos="2205" w:leader="none"/>
        </w:tabs>
      </w:pPr>
      <w:rPr>
        <w:rFonts w:hint="default"/>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decimal"/>
      <w:pStyle w:val="1022"/>
      <w:isLgl w:val="false"/>
      <w:suff w:val="tab"/>
      <w:lvlText w:val="%1"/>
      <w:lvlJc w:val="left"/>
      <w:pPr>
        <w:ind w:left="432" w:hanging="432"/>
        <w:tabs>
          <w:tab w:val="left" w:pos="432" w:leader="none"/>
        </w:tabs>
      </w:pPr>
      <w:rPr>
        <w:rFonts w:hint="eastAsia"/>
      </w:rPr>
    </w:lvl>
    <w:lvl w:ilvl="1">
      <w:start w:val="1"/>
      <w:numFmt w:val="decimal"/>
      <w:pStyle w:val="870"/>
      <w:isLgl w:val="false"/>
      <w:suff w:val="tab"/>
      <w:lvlText w:val="%1."/>
      <w:lvlJc w:val="left"/>
      <w:pPr>
        <w:ind w:left="576" w:hanging="576"/>
        <w:tabs>
          <w:tab w:val="left" w:pos="576" w:leader="none"/>
        </w:tabs>
      </w:pPr>
      <w:rPr>
        <w:rFonts w:hint="eastAsia"/>
      </w:rPr>
    </w:lvl>
    <w:lvl w:ilvl="2">
      <w:start w:val="1"/>
      <w:numFmt w:val="decimal"/>
      <w:pStyle w:val="1023"/>
      <w:isLgl w:val="false"/>
      <w:suff w:val="tab"/>
      <w:lvlText w:val="%1.%2.%3"/>
      <w:lvlJc w:val="left"/>
      <w:pPr>
        <w:ind w:left="720" w:hanging="720"/>
        <w:tabs>
          <w:tab w:val="left" w:pos="1080" w:leader="none"/>
        </w:tabs>
      </w:pPr>
      <w:rPr>
        <w:rFonts w:hint="eastAsia"/>
      </w:rPr>
    </w:lvl>
    <w:lvl w:ilvl="3">
      <w:start w:val="1"/>
      <w:numFmt w:val="decimal"/>
      <w:pStyle w:val="872"/>
      <w:isLgl w:val="false"/>
      <w:suff w:val="tab"/>
      <w:lvlText w:val="%1.%2.%3.%4"/>
      <w:lvlJc w:val="left"/>
      <w:pPr>
        <w:ind w:left="864" w:hanging="864"/>
        <w:tabs>
          <w:tab w:val="left" w:pos="1440" w:leader="none"/>
        </w:tabs>
      </w:pPr>
      <w:rPr>
        <w:rFonts w:hint="eastAsia"/>
      </w:rPr>
    </w:lvl>
    <w:lvl w:ilvl="4">
      <w:start w:val="1"/>
      <w:numFmt w:val="decimal"/>
      <w:pStyle w:val="1024"/>
      <w:isLgl w:val="false"/>
      <w:suff w:val="tab"/>
      <w:lvlText w:val="%1.%2.%3.%4.%5"/>
      <w:lvlJc w:val="left"/>
      <w:pPr>
        <w:ind w:left="1008" w:hanging="1008"/>
        <w:tabs>
          <w:tab w:val="left" w:pos="1800" w:leader="none"/>
        </w:tabs>
      </w:pPr>
      <w:rPr>
        <w:rFonts w:hint="eastAsia"/>
      </w:rPr>
    </w:lvl>
    <w:lvl w:ilvl="5">
      <w:start w:val="1"/>
      <w:numFmt w:val="decimal"/>
      <w:pStyle w:val="1025"/>
      <w:isLgl w:val="false"/>
      <w:suff w:val="tab"/>
      <w:lvlText w:val="%1.%2.%3.%4.%5.%6"/>
      <w:lvlJc w:val="left"/>
      <w:pPr>
        <w:ind w:left="1152" w:hanging="1152"/>
        <w:tabs>
          <w:tab w:val="left" w:pos="1152" w:leader="none"/>
        </w:tabs>
      </w:pPr>
      <w:rPr>
        <w:rFonts w:hint="eastAsia"/>
      </w:rPr>
    </w:lvl>
    <w:lvl w:ilvl="6">
      <w:start w:val="1"/>
      <w:numFmt w:val="decimal"/>
      <w:pStyle w:val="1026"/>
      <w:isLgl w:val="false"/>
      <w:suff w:val="tab"/>
      <w:lvlText w:val="%1.%2.%3.%4.%5.%6.%7"/>
      <w:lvlJc w:val="left"/>
      <w:pPr>
        <w:ind w:left="1296" w:hanging="1296"/>
        <w:tabs>
          <w:tab w:val="left" w:pos="1296" w:leader="none"/>
        </w:tabs>
      </w:pPr>
      <w:rPr>
        <w:rFonts w:hint="eastAsia"/>
      </w:rPr>
    </w:lvl>
    <w:lvl w:ilvl="7">
      <w:start w:val="1"/>
      <w:numFmt w:val="decimal"/>
      <w:pStyle w:val="1027"/>
      <w:isLgl w:val="false"/>
      <w:suff w:val="tab"/>
      <w:lvlText w:val="%1.%2.%3.%4.%5.%6.%7.%8"/>
      <w:lvlJc w:val="left"/>
      <w:pPr>
        <w:ind w:left="1440" w:hanging="1440"/>
        <w:tabs>
          <w:tab w:val="left" w:pos="1440" w:leader="none"/>
        </w:tabs>
      </w:pPr>
      <w:rPr>
        <w:rFonts w:hint="eastAsia"/>
      </w:rPr>
    </w:lvl>
    <w:lvl w:ilvl="8">
      <w:start w:val="1"/>
      <w:numFmt w:val="decimal"/>
      <w:pStyle w:val="1028"/>
      <w:isLgl w:val="false"/>
      <w:suff w:val="tab"/>
      <w:lvlText w:val="%1.%2.%3.%4.%5.%6.%7.%8.%9"/>
      <w:lvlJc w:val="left"/>
      <w:pPr>
        <w:ind w:left="1584" w:hanging="1584"/>
        <w:tabs>
          <w:tab w:val="left" w:pos="1584" w:leader="none"/>
        </w:tabs>
      </w:pPr>
      <w:rPr>
        <w:rFonts w:hint="eastAsia"/>
      </w:rPr>
    </w:lvl>
  </w:abstractNum>
  <w:abstractNum w:abstractNumId="3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37"/>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upperLetter"/>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36">
    <w:multiLevelType w:val="hybridMultilevel"/>
    <w:lvl w:ilvl="0">
      <w:start w:val="1"/>
      <w:numFmt w:val="bullet"/>
      <w:pStyle w:val="1428"/>
      <w:isLgl w:val="false"/>
      <w:suff w:val="tab"/>
      <w:lvlText w:val=""/>
      <w:lvlJc w:val="left"/>
      <w:pPr>
        <w:ind w:left="988" w:hanging="420"/>
      </w:pPr>
      <w:rPr>
        <w:rFonts w:ascii="Wingdings" w:hAnsi="Wingdings"/>
      </w:rPr>
    </w:lvl>
    <w:lvl w:ilvl="1">
      <w:start w:val="1"/>
      <w:numFmt w:val="bullet"/>
      <w:isLgl w:val="false"/>
      <w:suff w:val="tab"/>
      <w:lvlText w:val=""/>
      <w:lvlJc w:val="left"/>
      <w:pPr>
        <w:ind w:left="1408" w:hanging="420"/>
      </w:pPr>
      <w:rPr>
        <w:rFonts w:ascii="Wingdings" w:hAnsi="Wingdings"/>
      </w:rPr>
    </w:lvl>
    <w:lvl w:ilvl="2">
      <w:start w:val="1"/>
      <w:numFmt w:val="bullet"/>
      <w:isLgl w:val="false"/>
      <w:suff w:val="tab"/>
      <w:lvlText w:val=""/>
      <w:lvlJc w:val="left"/>
      <w:pPr>
        <w:ind w:left="1828" w:hanging="420"/>
      </w:pPr>
      <w:rPr>
        <w:rFonts w:ascii="Wingdings" w:hAnsi="Wingdings"/>
      </w:rPr>
    </w:lvl>
    <w:lvl w:ilvl="3">
      <w:start w:val="1"/>
      <w:numFmt w:val="bullet"/>
      <w:isLgl w:val="false"/>
      <w:suff w:val="tab"/>
      <w:lvlText w:val=""/>
      <w:lvlJc w:val="left"/>
      <w:pPr>
        <w:ind w:left="2248" w:hanging="420"/>
      </w:pPr>
      <w:rPr>
        <w:rFonts w:ascii="Wingdings" w:hAnsi="Wingdings"/>
      </w:rPr>
    </w:lvl>
    <w:lvl w:ilvl="4">
      <w:start w:val="1"/>
      <w:numFmt w:val="bullet"/>
      <w:isLgl w:val="false"/>
      <w:suff w:val="tab"/>
      <w:lvlText w:val=""/>
      <w:lvlJc w:val="left"/>
      <w:pPr>
        <w:ind w:left="2668" w:hanging="420"/>
      </w:pPr>
      <w:rPr>
        <w:rFonts w:ascii="Wingdings" w:hAnsi="Wingdings"/>
      </w:rPr>
    </w:lvl>
    <w:lvl w:ilvl="5">
      <w:start w:val="1"/>
      <w:numFmt w:val="bullet"/>
      <w:isLgl w:val="false"/>
      <w:suff w:val="tab"/>
      <w:lvlText w:val=""/>
      <w:lvlJc w:val="left"/>
      <w:pPr>
        <w:ind w:left="3088" w:hanging="420"/>
      </w:pPr>
      <w:rPr>
        <w:rFonts w:ascii="Wingdings" w:hAnsi="Wingdings"/>
      </w:rPr>
    </w:lvl>
    <w:lvl w:ilvl="6">
      <w:start w:val="1"/>
      <w:numFmt w:val="bullet"/>
      <w:isLgl w:val="false"/>
      <w:suff w:val="tab"/>
      <w:lvlText w:val=""/>
      <w:lvlJc w:val="left"/>
      <w:pPr>
        <w:ind w:left="3508" w:hanging="420"/>
      </w:pPr>
      <w:rPr>
        <w:rFonts w:ascii="Wingdings" w:hAnsi="Wingdings"/>
      </w:rPr>
    </w:lvl>
    <w:lvl w:ilvl="7">
      <w:start w:val="1"/>
      <w:numFmt w:val="bullet"/>
      <w:isLgl w:val="false"/>
      <w:suff w:val="tab"/>
      <w:lvlText w:val=""/>
      <w:lvlJc w:val="left"/>
      <w:pPr>
        <w:ind w:left="3928" w:hanging="420"/>
      </w:pPr>
      <w:rPr>
        <w:rFonts w:ascii="Wingdings" w:hAnsi="Wingdings"/>
      </w:rPr>
    </w:lvl>
    <w:lvl w:ilvl="8">
      <w:start w:val="1"/>
      <w:numFmt w:val="bullet"/>
      <w:isLgl w:val="false"/>
      <w:suff w:val="tab"/>
      <w:lvlText w:val=""/>
      <w:lvlJc w:val="left"/>
      <w:pPr>
        <w:ind w:left="4348" w:hanging="420"/>
      </w:pPr>
      <w:rPr>
        <w:rFonts w:ascii="Wingdings" w:hAnsi="Wingdings"/>
      </w:r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157"/>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39">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decimal"/>
      <w:pStyle w:val="1776"/>
      <w:isLgl w:val="false"/>
      <w:suff w:val="tab"/>
      <w:lvlText w:val="（%1）"/>
      <w:lvlJc w:val="left"/>
      <w:pPr>
        <w:ind w:left="900" w:hanging="720"/>
        <w:tabs>
          <w:tab w:val="left" w:pos="900" w:leader="none"/>
        </w:tabs>
      </w:p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44">
    <w:multiLevelType w:val="hybridMultilevel"/>
    <w:lvl w:ilvl="0">
      <w:start w:val="1"/>
      <w:numFmt w:val="decimal"/>
      <w:pStyle w:val="1518"/>
      <w:isLgl w:val="false"/>
      <w:suff w:val="tab"/>
      <w:lvlText w:val="%1."/>
      <w:lvlJc w:val="left"/>
      <w:pPr>
        <w:ind w:left="425" w:hanging="425"/>
      </w:pPr>
      <w:rPr>
        <w:sz w:val="44"/>
        <w:szCs w:val="44"/>
      </w:rPr>
    </w:lvl>
    <w:lvl w:ilvl="1">
      <w:start w:val="1"/>
      <w:numFmt w:val="decimal"/>
      <w:isLgl w:val="false"/>
      <w:suff w:val="tab"/>
      <w:lvlText w:val="%1.%2."/>
      <w:lvlJc w:val="left"/>
      <w:pPr>
        <w:ind w:left="567" w:hanging="567"/>
      </w:pPr>
      <w:rPr>
        <w:rFonts w:hint="eastAsia"/>
        <w:lang w:val="en-US"/>
      </w:rPr>
    </w:lvl>
    <w:lvl w:ilvl="2">
      <w:start w:val="1"/>
      <w:numFmt w:val="decimal"/>
      <w:pStyle w:val="1620"/>
      <w:isLgl w:val="false"/>
      <w:suff w:val="tab"/>
      <w:lvlText w:val="%1.%2.%3."/>
      <w:lvlJc w:val="left"/>
      <w:pPr>
        <w:ind w:left="709" w:hanging="709"/>
      </w:pPr>
      <w:rPr>
        <w:rFonts w:hint="eastAsia"/>
        <w:lang w:val="en-US"/>
      </w:rPr>
    </w:lvl>
    <w:lvl w:ilvl="3">
      <w:start w:val="1"/>
      <w:numFmt w:val="decimal"/>
      <w:pStyle w:val="1517"/>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pStyle w:val="1338"/>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upperLetter"/>
      <w:pStyle w:val="14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567" w:hanging="567"/>
        <w:tabs>
          <w:tab w:val="left" w:pos="567" w:leader="none"/>
        </w:tabs>
      </w:pPr>
      <w:rPr>
        <w:rFonts w:hint="eastAsia"/>
        <w:b w:val="0"/>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49">
    <w:multiLevelType w:val="hybridMultilevel"/>
    <w:lvl w:ilvl="0">
      <w:start w:val="1"/>
      <w:numFmt w:val="bullet"/>
      <w:pStyle w:val="1749"/>
      <w:isLgl w:val="false"/>
      <w:suff w:val="tab"/>
      <w:lvlText w:val=""/>
      <w:lvlJc w:val="left"/>
      <w:pPr>
        <w:ind w:left="1696"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647"/>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pStyle w:val="1568"/>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pStyle w:val="1481"/>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7">
    <w:multiLevelType w:val="hybridMultilevel"/>
    <w:lvl w:ilvl="0">
      <w:start w:val="1"/>
      <w:numFmt w:val="decimal"/>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rPr>
        <w:rFonts w:hint="eastAsia"/>
        <w:b w:val="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8">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bullet"/>
      <w:pStyle w:val="1758"/>
      <w:isLgl w:val="false"/>
      <w:suff w:val="tab"/>
      <w:lvlText w:val=""/>
      <w:lvlJc w:val="left"/>
      <w:pPr>
        <w:ind w:left="360" w:hanging="360"/>
        <w:tabs>
          <w:tab w:val="left" w:pos="360" w:leader="none"/>
        </w:tabs>
      </w:pPr>
      <w:rPr>
        <w:rFonts w:ascii="Symbol" w:hAnsi="Symbol"/>
        <w:lang w:val="en-US"/>
      </w:rPr>
    </w:lvl>
    <w:lvl w:ilvl="1">
      <w:start w:val="1"/>
      <w:numFmt w:val="bullet"/>
      <w:isLgl w:val="false"/>
      <w:suff w:val="tab"/>
      <w:lvlText w:val=""/>
      <w:lvlJc w:val="left"/>
      <w:pPr>
        <w:ind w:left="1140" w:hanging="420"/>
        <w:tabs>
          <w:tab w:val="left" w:pos="1140" w:leader="none"/>
        </w:tabs>
      </w:pPr>
      <w:rPr>
        <w:rFonts w:ascii="Wingdings" w:hAnsi="Wingdings"/>
        <w:lang w:val="en-US"/>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chineseCountingThousand"/>
      <w:pStyle w:val="1639"/>
      <w:isLgl w:val="false"/>
      <w:suff w:val="tab"/>
      <w:lvlText w:val="%1、"/>
      <w:lvlJc w:val="left"/>
      <w:pPr>
        <w:ind w:left="0" w:firstLine="0"/>
      </w:pPr>
      <w:rPr>
        <w:rFonts w:hint="eastAsia"/>
      </w:rPr>
    </w:lvl>
    <w:lvl w:ilvl="1">
      <w:start w:val="1"/>
      <w:numFmt w:val="decimal"/>
      <w:pStyle w:val="1613"/>
      <w:isLgl w:val="false"/>
      <w:suff w:val="tab"/>
      <w:lvlText w:val="%1.%2"/>
      <w:lvlJc w:val="left"/>
      <w:pPr>
        <w:ind w:left="0" w:firstLine="0"/>
      </w:pPr>
      <w:rPr>
        <w:rFonts w:hint="eastAsia"/>
      </w:rPr>
    </w:lvl>
    <w:lvl w:ilvl="2">
      <w:start w:val="1"/>
      <w:numFmt w:val="decimal"/>
      <w:pStyle w:val="1414"/>
      <w:isLgl w:val="false"/>
      <w:suff w:val="tab"/>
      <w:lvlText w:val="%1.%2.%3"/>
      <w:lvlJc w:val="left"/>
      <w:pPr>
        <w:ind w:left="0" w:firstLine="0"/>
      </w:pPr>
      <w:rPr>
        <w:rFonts w:hint="eastAsia"/>
      </w:rPr>
    </w:lvl>
    <w:lvl w:ilvl="3">
      <w:start w:val="1"/>
      <w:numFmt w:val="decimal"/>
      <w:pStyle w:val="1739"/>
      <w:isLgl w:val="false"/>
      <w:suff w:val="tab"/>
      <w:lvlText w:val="%1.%2.%3.%4"/>
      <w:lvlJc w:val="left"/>
      <w:pPr>
        <w:ind w:left="0" w:firstLine="0"/>
      </w:pPr>
      <w:rPr>
        <w:rFonts w:hint="eastAsia"/>
      </w:rPr>
    </w:lvl>
    <w:lvl w:ilvl="4">
      <w:start w:val="1"/>
      <w:numFmt w:val="decimal"/>
      <w:pStyle w:val="1462"/>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3">
    <w:multiLevelType w:val="hybridMultilevel"/>
    <w:lvl w:ilvl="0">
      <w:start w:val="1"/>
      <w:numFmt w:val="decimal"/>
      <w:pStyle w:val="1469"/>
      <w:isLgl w:val="false"/>
      <w:suff w:val="tab"/>
      <w:lvlText w:val="%1."/>
      <w:lvlJc w:val="left"/>
      <w:pPr>
        <w:ind w:left="2270" w:hanging="360"/>
        <w:tabs>
          <w:tab w:val="left"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bullet"/>
      <w:pStyle w:val="1079"/>
      <w:isLgl w:val="false"/>
      <w:suff w:val="tab"/>
      <w:lvlText w:val=""/>
      <w:lvlJc w:val="left"/>
      <w:pPr>
        <w:ind w:left="480" w:firstLine="0"/>
        <w:tabs>
          <w:tab w:val="left" w:pos="480" w:leader="none"/>
        </w:tabs>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66">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chineseCountingThousand"/>
      <w:isLgl w:val="false"/>
      <w:suff w:val="tab"/>
      <w:lvlText w:val="%1、"/>
      <w:lvlJc w:val="left"/>
      <w:pPr>
        <w:ind w:left="570" w:hanging="360"/>
        <w:tabs>
          <w:tab w:val="left" w:pos="570" w:leader="none"/>
        </w:tabs>
      </w:pPr>
      <w:rPr>
        <w:rFonts w:hint="default"/>
      </w:rPr>
    </w:lvl>
    <w:lvl w:ilvl="1">
      <w:start w:val="1"/>
      <w:numFmt w:val="decimal"/>
      <w:isLgl w:val="false"/>
      <w:suff w:val="tab"/>
      <w:lvlText w:val="%2、"/>
      <w:lvlJc w:val="left"/>
      <w:pPr>
        <w:ind w:left="840" w:hanging="420"/>
        <w:tabs>
          <w:tab w:val="left" w:pos="840" w:leader="none"/>
        </w:tabs>
      </w:pPr>
      <w:rPr>
        <w:rFonts w:hint="eastAsia"/>
      </w:rPr>
    </w:lvl>
    <w:lvl w:ilvl="2">
      <w:start w:val="1"/>
      <w:numFmt w:val="decimal"/>
      <w:isLgl w:val="false"/>
      <w:suff w:val="tab"/>
      <w:lvlText w:val="(%3)"/>
      <w:lvlJc w:val="lef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205" w:hanging="525"/>
        <w:tabs>
          <w:tab w:val="left" w:pos="2205" w:leader="none"/>
        </w:tabs>
      </w:pPr>
      <w:rPr>
        <w:rFonts w:hint="default"/>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0">
    <w:multiLevelType w:val="hybridMultilevel"/>
    <w:lvl w:ilvl="0">
      <w:start w:val="1"/>
      <w:numFmt w:val="bullet"/>
      <w:pStyle w:val="1682"/>
      <w:isLgl w:val="false"/>
      <w:suff w:val="tab"/>
      <w:lvlText w:val=""/>
      <w:lvlJc w:val="left"/>
      <w:pPr>
        <w:ind w:left="170" w:hanging="170"/>
        <w:tabs>
          <w:tab w:val="left"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ind w:left="568" w:hanging="284"/>
        <w:tabs>
          <w:tab w:val="left"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ind w:left="568" w:hanging="284"/>
        <w:tabs>
          <w:tab w:val="left" w:pos="568" w:leader="none"/>
        </w:tabs>
      </w:pPr>
      <w:rPr>
        <w:rFonts w:ascii="Times New Roman" w:hAnsi="Times New Roman" w:cs="Times New Roman"/>
        <w:sz w:val="16"/>
        <w:szCs w:val="16"/>
      </w:rPr>
    </w:lvl>
    <w:lvl w:ilvl="3">
      <w:start w:val="1"/>
      <w:numFmt w:val="decimal"/>
      <w:isLgl w:val="false"/>
      <w:suff w:val="tab"/>
      <w:lvlText w:val="%4."/>
      <w:lvlJc w:val="left"/>
      <w:pPr>
        <w:ind w:left="568" w:hanging="284"/>
        <w:tabs>
          <w:tab w:val="left"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ind w:left="568" w:hanging="284"/>
        <w:tabs>
          <w:tab w:val="left"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ind w:left="1985" w:hanging="284"/>
        <w:tabs>
          <w:tab w:val="left"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ind w:left="2359" w:hanging="284"/>
        <w:tabs>
          <w:tab w:val="left"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ind w:left="454" w:hanging="284"/>
        <w:tabs>
          <w:tab w:val="left"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2">
    <w:multiLevelType w:val="hybridMultilevel"/>
    <w:lvl w:ilvl="0">
      <w:start w:val="1"/>
      <w:numFmt w:val="bullet"/>
      <w:pStyle w:val="1675"/>
      <w:isLgl w:val="false"/>
      <w:suff w:val="tab"/>
      <w:lvlText w:val=""/>
      <w:lvlJc w:val="left"/>
      <w:pPr>
        <w:ind w:left="840" w:hanging="420"/>
      </w:pPr>
      <w:rPr>
        <w:rFonts w:ascii="Wingdings" w:hAnsi="Wingdings"/>
      </w:rPr>
    </w:lvl>
    <w:lvl w:ilvl="1">
      <w:start w:val="1"/>
      <w:numFmt w:val="bullet"/>
      <w:isLgl w:val="false"/>
      <w:suff w:val="tab"/>
      <w:lvlText w:val=""/>
      <w:lvlJc w:val="left"/>
      <w:pPr>
        <w:ind w:left="1260" w:hanging="420"/>
      </w:pPr>
      <w:rPr>
        <w:rFonts w:ascii="Wingdings" w:hAnsi="Wingdings"/>
      </w:rPr>
    </w:lvl>
    <w:lvl w:ilvl="2">
      <w:start w:val="1"/>
      <w:numFmt w:val="bullet"/>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73">
    <w:multiLevelType w:val="hybridMultilevel"/>
    <w:lvl w:ilvl="0">
      <w:start w:val="1"/>
      <w:numFmt w:val="bullet"/>
      <w:pStyle w:val="1181"/>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num w:numId="1">
    <w:abstractNumId w:val="32"/>
  </w:num>
  <w:num w:numId="2">
    <w:abstractNumId w:val="65"/>
  </w:num>
  <w:num w:numId="3">
    <w:abstractNumId w:val="38"/>
  </w:num>
  <w:num w:numId="4">
    <w:abstractNumId w:val="14"/>
  </w:num>
  <w:num w:numId="5">
    <w:abstractNumId w:val="12"/>
  </w:num>
  <w:num w:numId="6">
    <w:abstractNumId w:val="73"/>
  </w:num>
  <w:num w:numId="7">
    <w:abstractNumId w:val="4"/>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62"/>
  </w:num>
  <w:num w:numId="11">
    <w:abstractNumId w:val="36"/>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num>
  <w:num w:numId="14">
    <w:abstractNumId w:val="63"/>
  </w:num>
  <w:num w:numId="15">
    <w:abstractNumId w:val="17"/>
  </w:num>
  <w:num w:numId="16">
    <w:abstractNumId w:val="56"/>
  </w:num>
  <w:num w:numId="17">
    <w:abstractNumId w:val="23"/>
  </w:num>
  <w:num w:numId="18">
    <w:abstractNumId w:val="44"/>
  </w:num>
  <w:num w:numId="19">
    <w:abstractNumId w:val="20"/>
  </w:num>
  <w:num w:numId="20">
    <w:abstractNumId w:val="19"/>
  </w:num>
  <w:num w:numId="21">
    <w:abstractNumId w:val="6"/>
  </w:num>
  <w:num w:numId="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num>
  <w:num w:numId="24">
    <w:abstractNumId w:val="10"/>
  </w:num>
  <w:num w:numId="25">
    <w:abstractNumId w:val="72"/>
  </w:num>
  <w:num w:numId="26">
    <w:abstractNumId w:val="70"/>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27">
    <w:abstractNumId w:val="49"/>
  </w:num>
  <w:num w:numId="28">
    <w:abstractNumId w:val="1"/>
  </w:num>
  <w:num w:numId="29">
    <w:abstractNumId w:val="60"/>
  </w:num>
  <w:num w:numId="30">
    <w:abstractNumId w:val="0"/>
  </w:num>
  <w:num w:numId="31">
    <w:abstractNumId w:val="43"/>
  </w:num>
  <w:num w:numId="32">
    <w:abstractNumId w:val="57"/>
  </w:num>
  <w:num w:numId="33">
    <w:abstractNumId w:val="24"/>
  </w:num>
  <w:num w:numId="34">
    <w:abstractNumId w:val="21"/>
  </w:num>
  <w:num w:numId="35">
    <w:abstractNumId w:val="71"/>
  </w:num>
  <w:num w:numId="36">
    <w:abstractNumId w:val="13"/>
  </w:num>
  <w:num w:numId="37">
    <w:abstractNumId w:val="3"/>
  </w:num>
  <w:num w:numId="38">
    <w:abstractNumId w:val="58"/>
  </w:num>
  <w:num w:numId="39">
    <w:abstractNumId w:val="7"/>
  </w:num>
  <w:num w:numId="40">
    <w:abstractNumId w:val="22"/>
  </w:num>
  <w:num w:numId="41">
    <w:abstractNumId w:val="25"/>
  </w:num>
  <w:num w:numId="42">
    <w:abstractNumId w:val="41"/>
  </w:num>
  <w:num w:numId="43">
    <w:abstractNumId w:val="5"/>
  </w:num>
  <w:num w:numId="44">
    <w:abstractNumId w:val="64"/>
  </w:num>
  <w:num w:numId="45">
    <w:abstractNumId w:val="53"/>
  </w:num>
  <w:num w:numId="46">
    <w:abstractNumId w:val="2"/>
  </w:num>
  <w:num w:numId="47">
    <w:abstractNumId w:val="66"/>
  </w:num>
  <w:num w:numId="48">
    <w:abstractNumId w:val="40"/>
  </w:num>
  <w:num w:numId="49">
    <w:abstractNumId w:val="9"/>
  </w:num>
  <w:num w:numId="50">
    <w:abstractNumId w:val="37"/>
  </w:num>
  <w:num w:numId="51">
    <w:abstractNumId w:val="33"/>
  </w:num>
  <w:num w:numId="52">
    <w:abstractNumId w:val="67"/>
  </w:num>
  <w:num w:numId="53">
    <w:abstractNumId w:val="42"/>
  </w:num>
  <w:num w:numId="54">
    <w:abstractNumId w:val="11"/>
  </w:num>
  <w:num w:numId="55">
    <w:abstractNumId w:val="50"/>
  </w:num>
  <w:num w:numId="56">
    <w:abstractNumId w:val="39"/>
  </w:num>
  <w:num w:numId="57">
    <w:abstractNumId w:val="48"/>
  </w:num>
  <w:num w:numId="58">
    <w:abstractNumId w:val="35"/>
  </w:num>
  <w:num w:numId="59">
    <w:abstractNumId w:val="15"/>
  </w:num>
  <w:num w:numId="60">
    <w:abstractNumId w:val="30"/>
  </w:num>
  <w:num w:numId="61">
    <w:abstractNumId w:val="26"/>
  </w:num>
  <w:num w:numId="62">
    <w:abstractNumId w:val="27"/>
  </w:num>
  <w:num w:numId="63">
    <w:abstractNumId w:val="29"/>
  </w:num>
  <w:num w:numId="64">
    <w:abstractNumId w:val="28"/>
  </w:num>
  <w:num w:numId="65">
    <w:abstractNumId w:val="51"/>
  </w:num>
  <w:num w:numId="66">
    <w:abstractNumId w:val="31"/>
  </w:num>
  <w:num w:numId="67">
    <w:abstractNumId w:val="8"/>
  </w:num>
  <w:num w:numId="68">
    <w:abstractNumId w:val="55"/>
  </w:num>
  <w:num w:numId="69">
    <w:abstractNumId w:val="68"/>
  </w:num>
  <w:num w:numId="70">
    <w:abstractNumId w:val="69"/>
  </w:num>
  <w:num w:numId="71">
    <w:abstractNumId w:val="16"/>
  </w:num>
  <w:num w:numId="72">
    <w:abstractNumId w:val="61"/>
  </w:num>
  <w:num w:numId="73">
    <w:abstractNumId w:val="59"/>
  </w:num>
  <w:num w:numId="7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link w:val="1377"/>
    <w:uiPriority w:val="0"/>
    <w:qFormat/>
    <w:pPr>
      <w:jc w:val="both"/>
      <w:widowControl w:val="off"/>
    </w:pPr>
    <w:rPr>
      <w:rFonts w:hint="default" w:ascii="宋体" w:hAnsi="宋体" w:eastAsia="宋体" w:cs="Times New Roman"/>
      <w:sz w:val="21"/>
      <w:szCs w:val="21"/>
      <w:lang w:val="en-US" w:eastAsia="zh-CN" w:bidi="ar-SA"/>
    </w:rPr>
  </w:style>
  <w:style w:type="paragraph" w:styleId="831">
    <w:name w:val="Heading 1"/>
    <w:basedOn w:val="830"/>
    <w:next w:val="830"/>
    <w:link w:val="874"/>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75"/>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76"/>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77"/>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878"/>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79"/>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81"/>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82"/>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First Indent 2"/>
    <w:basedOn w:val="843"/>
    <w:next w:val="830"/>
    <w:uiPriority w:val="0"/>
    <w:qFormat/>
    <w:pPr>
      <w:ind w:left="420"/>
      <w:spacing w:after="120" w:line="240" w:lineRule="auto"/>
    </w:pPr>
    <w:rPr>
      <w:rFonts w:ascii="Times New Roman" w:hAnsi="Times New Roman"/>
      <w:sz w:val="21"/>
      <w:szCs w:val="20"/>
      <w:lang w:val="en-US" w:eastAsia="zh-CN"/>
    </w:rPr>
  </w:style>
  <w:style w:type="paragraph" w:styleId="843">
    <w:name w:val="Body Text Indent"/>
    <w:basedOn w:val="830"/>
    <w:next w:val="830"/>
    <w:uiPriority w:val="0"/>
    <w:qFormat/>
    <w:pPr>
      <w:ind w:firstLine="420"/>
      <w:spacing w:line="360" w:lineRule="exact"/>
    </w:pPr>
    <w:rPr>
      <w:sz w:val="24"/>
    </w:rPr>
  </w:style>
  <w:style w:type="paragraph" w:styleId="844">
    <w:name w:val="toc 7"/>
    <w:basedOn w:val="830"/>
    <w:next w:val="830"/>
    <w:uiPriority w:val="39"/>
    <w:unhideWhenUsed/>
    <w:qFormat/>
    <w:pPr>
      <w:ind w:left="1701" w:right="0" w:firstLine="0"/>
      <w:spacing w:after="57"/>
    </w:pPr>
  </w:style>
  <w:style w:type="paragraph" w:styleId="845">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6">
    <w:name w:val="annotation text"/>
    <w:basedOn w:val="830"/>
    <w:uiPriority w:val="99"/>
    <w:semiHidden/>
    <w:unhideWhenUsed/>
    <w:qFormat/>
    <w:pPr>
      <w:jc w:val="left"/>
    </w:pPr>
  </w:style>
  <w:style w:type="paragraph" w:styleId="847">
    <w:name w:val="Body Text"/>
    <w:basedOn w:val="830"/>
    <w:next w:val="830"/>
    <w:uiPriority w:val="0"/>
    <w:qFormat/>
    <w:rPr>
      <w:rFonts w:ascii="Calibri" w:hAnsi="Calibri"/>
      <w:sz w:val="24"/>
      <w:szCs w:val="24"/>
    </w:rPr>
  </w:style>
  <w:style w:type="paragraph" w:styleId="848">
    <w:name w:val="toc 5"/>
    <w:basedOn w:val="830"/>
    <w:next w:val="830"/>
    <w:uiPriority w:val="39"/>
    <w:unhideWhenUsed/>
    <w:qFormat/>
    <w:pPr>
      <w:ind w:left="1134" w:right="0" w:firstLine="0"/>
      <w:spacing w:after="57"/>
    </w:pPr>
  </w:style>
  <w:style w:type="paragraph" w:styleId="849">
    <w:name w:val="toc 3"/>
    <w:basedOn w:val="830"/>
    <w:next w:val="830"/>
    <w:uiPriority w:val="39"/>
    <w:unhideWhenUsed/>
    <w:qFormat/>
    <w:pPr>
      <w:ind w:left="567" w:right="0" w:firstLine="0"/>
      <w:spacing w:after="57"/>
    </w:pPr>
  </w:style>
  <w:style w:type="paragraph" w:styleId="850">
    <w:name w:val="Plain Text"/>
    <w:basedOn w:val="830"/>
    <w:link w:val="1237"/>
    <w:uiPriority w:val="0"/>
    <w:qFormat/>
    <w:pPr>
      <w:jc w:val="left"/>
      <w:widowControl/>
    </w:pPr>
    <w:rPr>
      <w:rFonts w:hAnsi="Courier New" w:eastAsia="楷体_GB2312"/>
      <w:sz w:val="26"/>
      <w:szCs w:val="20"/>
    </w:rPr>
  </w:style>
  <w:style w:type="paragraph" w:styleId="851">
    <w:name w:val="toc 8"/>
    <w:basedOn w:val="830"/>
    <w:next w:val="830"/>
    <w:uiPriority w:val="39"/>
    <w:unhideWhenUsed/>
    <w:qFormat/>
    <w:pPr>
      <w:ind w:left="1984" w:right="0" w:firstLine="0"/>
      <w:spacing w:after="57"/>
    </w:pPr>
  </w:style>
  <w:style w:type="paragraph" w:styleId="852">
    <w:name w:val="endnote text"/>
    <w:basedOn w:val="830"/>
    <w:link w:val="1020"/>
    <w:uiPriority w:val="99"/>
    <w:semiHidden/>
    <w:unhideWhenUsed/>
    <w:qFormat/>
    <w:pPr>
      <w:spacing w:after="0" w:line="240" w:lineRule="auto"/>
    </w:pPr>
    <w:rPr>
      <w:sz w:val="20"/>
    </w:rPr>
  </w:style>
  <w:style w:type="paragraph" w:styleId="853">
    <w:name w:val="Footer"/>
    <w:basedOn w:val="830"/>
    <w:link w:val="893"/>
    <w:uiPriority w:val="99"/>
    <w:unhideWhenUsed/>
    <w:qFormat/>
    <w:pPr>
      <w:spacing w:after="0" w:line="240" w:lineRule="auto"/>
      <w:tabs>
        <w:tab w:val="center" w:pos="7143" w:leader="none"/>
        <w:tab w:val="right" w:pos="14287" w:leader="none"/>
      </w:tabs>
    </w:pPr>
  </w:style>
  <w:style w:type="paragraph" w:styleId="854">
    <w:name w:val="Header"/>
    <w:basedOn w:val="830"/>
    <w:link w:val="891"/>
    <w:uiPriority w:val="99"/>
    <w:unhideWhenUsed/>
    <w:qFormat/>
    <w:pPr>
      <w:spacing w:after="0" w:line="240" w:lineRule="auto"/>
      <w:tabs>
        <w:tab w:val="center" w:pos="7143" w:leader="none"/>
        <w:tab w:val="right" w:pos="14287" w:leader="none"/>
      </w:tabs>
    </w:pPr>
  </w:style>
  <w:style w:type="paragraph" w:styleId="855">
    <w:name w:val="toc 1"/>
    <w:basedOn w:val="830"/>
    <w:next w:val="830"/>
    <w:uiPriority w:val="39"/>
    <w:unhideWhenUsed/>
    <w:qFormat/>
    <w:pPr>
      <w:ind w:left="0" w:right="0" w:firstLine="0"/>
      <w:spacing w:after="57"/>
    </w:pPr>
  </w:style>
  <w:style w:type="paragraph" w:styleId="856">
    <w:name w:val="toc 4"/>
    <w:basedOn w:val="830"/>
    <w:next w:val="830"/>
    <w:uiPriority w:val="39"/>
    <w:unhideWhenUsed/>
    <w:qFormat/>
    <w:pPr>
      <w:ind w:left="850" w:right="0" w:firstLine="0"/>
      <w:spacing w:after="57"/>
    </w:pPr>
  </w:style>
  <w:style w:type="paragraph" w:styleId="857">
    <w:name w:val="Subtitle"/>
    <w:basedOn w:val="830"/>
    <w:next w:val="830"/>
    <w:link w:val="886"/>
    <w:uiPriority w:val="11"/>
    <w:qFormat/>
    <w:pPr>
      <w:spacing w:before="200" w:after="200"/>
    </w:pPr>
    <w:rPr>
      <w:sz w:val="24"/>
      <w:szCs w:val="24"/>
    </w:rPr>
  </w:style>
  <w:style w:type="paragraph" w:styleId="858">
    <w:name w:val="footnote text"/>
    <w:basedOn w:val="830"/>
    <w:link w:val="1019"/>
    <w:uiPriority w:val="99"/>
    <w:semiHidden/>
    <w:unhideWhenUsed/>
    <w:qFormat/>
    <w:pPr>
      <w:spacing w:after="40" w:line="240" w:lineRule="auto"/>
    </w:pPr>
    <w:rPr>
      <w:sz w:val="18"/>
    </w:rPr>
  </w:style>
  <w:style w:type="paragraph" w:styleId="859">
    <w:name w:val="toc 6"/>
    <w:basedOn w:val="830"/>
    <w:next w:val="830"/>
    <w:uiPriority w:val="39"/>
    <w:unhideWhenUsed/>
    <w:qFormat/>
    <w:pPr>
      <w:ind w:left="1417" w:right="0" w:firstLine="0"/>
      <w:spacing w:after="57"/>
    </w:pPr>
  </w:style>
  <w:style w:type="paragraph" w:styleId="860">
    <w:name w:val="table of figures"/>
    <w:basedOn w:val="830"/>
    <w:next w:val="830"/>
    <w:uiPriority w:val="99"/>
    <w:unhideWhenUsed/>
    <w:qFormat/>
    <w:pPr>
      <w:spacing w:after="0" w:afterAutospacing="0"/>
    </w:pPr>
  </w:style>
  <w:style w:type="paragraph" w:styleId="861">
    <w:name w:val="toc 2"/>
    <w:basedOn w:val="830"/>
    <w:next w:val="830"/>
    <w:uiPriority w:val="39"/>
    <w:unhideWhenUsed/>
    <w:qFormat/>
    <w:pPr>
      <w:ind w:left="283" w:right="0" w:firstLine="0"/>
      <w:spacing w:after="57"/>
    </w:pPr>
  </w:style>
  <w:style w:type="paragraph" w:styleId="862">
    <w:name w:val="toc 9"/>
    <w:basedOn w:val="830"/>
    <w:next w:val="830"/>
    <w:uiPriority w:val="39"/>
    <w:unhideWhenUsed/>
    <w:qFormat/>
    <w:pPr>
      <w:ind w:left="2268" w:right="0" w:firstLine="0"/>
      <w:spacing w:after="57"/>
    </w:pPr>
  </w:style>
  <w:style w:type="paragraph" w:styleId="863">
    <w:name w:val="Title"/>
    <w:basedOn w:val="830"/>
    <w:next w:val="830"/>
    <w:link w:val="885"/>
    <w:uiPriority w:val="10"/>
    <w:qFormat/>
    <w:pPr>
      <w:contextualSpacing/>
      <w:spacing w:before="300" w:after="200"/>
    </w:pPr>
    <w:rPr>
      <w:sz w:val="48"/>
      <w:szCs w:val="48"/>
    </w:rPr>
  </w:style>
  <w:style w:type="paragraph" w:styleId="864">
    <w:name w:val="Body Text First Indent"/>
    <w:basedOn w:val="847"/>
    <w:next w:val="859"/>
    <w:uiPriority w:val="0"/>
    <w:qFormat/>
    <w:pPr>
      <w:ind w:firstLine="420"/>
      <w:spacing w:after="120"/>
    </w:pPr>
    <w:rPr>
      <w:sz w:val="21"/>
      <w:lang w:val="en-US" w:eastAsia="zh-CN"/>
    </w:r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character" w:styleId="869" w:customStyle="1">
    <w:name w:val="标题 2 Char"/>
    <w:link w:val="870"/>
    <w:uiPriority w:val="0"/>
    <w:qFormat/>
    <w:rPr>
      <w:rFonts w:ascii="Arial" w:hAnsi="Arial" w:eastAsia="黑体"/>
      <w:b/>
      <w:sz w:val="32"/>
    </w:rPr>
  </w:style>
  <w:style w:type="paragraph" w:styleId="870" w:customStyle="1">
    <w:name w:val="标题 21"/>
    <w:basedOn w:val="830"/>
    <w:next w:val="830"/>
    <w:link w:val="869"/>
    <w:uiPriority w:val="0"/>
    <w:qFormat/>
    <w:pPr>
      <w:numPr>
        <w:ilvl w:val="1"/>
        <w:numId w:val="1"/>
      </w:numPr>
      <w:keepLines/>
      <w:keepNext/>
      <w:spacing w:before="260" w:after="260" w:line="416" w:lineRule="auto"/>
      <w:outlineLvl w:val="1"/>
    </w:pPr>
    <w:rPr>
      <w:rFonts w:ascii="Arial" w:hAnsi="Arial" w:eastAsia="黑体"/>
      <w:b/>
      <w:sz w:val="32"/>
      <w:szCs w:val="20"/>
    </w:rPr>
  </w:style>
  <w:style w:type="character" w:styleId="871" w:customStyle="1">
    <w:name w:val="标题 4 Char"/>
    <w:link w:val="872"/>
    <w:uiPriority w:val="0"/>
    <w:qFormat/>
    <w:rPr>
      <w:rFonts w:ascii="Arial" w:hAnsi="Arial"/>
      <w:b/>
      <w:sz w:val="21"/>
    </w:rPr>
  </w:style>
  <w:style w:type="paragraph" w:styleId="872" w:customStyle="1">
    <w:name w:val="标题 41"/>
    <w:basedOn w:val="830"/>
    <w:next w:val="873"/>
    <w:link w:val="871"/>
    <w:uiPriority w:val="0"/>
    <w:qFormat/>
    <w:pPr>
      <w:numPr>
        <w:ilvl w:val="3"/>
        <w:numId w:val="1"/>
      </w:numPr>
      <w:keepLines/>
      <w:keepNext/>
      <w:spacing w:before="280" w:after="290" w:line="376" w:lineRule="auto"/>
      <w:outlineLvl w:val="3"/>
    </w:pPr>
    <w:rPr>
      <w:rFonts w:ascii="Arial" w:hAnsi="Arial"/>
      <w:b/>
      <w:szCs w:val="20"/>
    </w:rPr>
  </w:style>
  <w:style w:type="paragraph" w:styleId="873" w:customStyle="1">
    <w:name w:val="正文缩进11"/>
    <w:basedOn w:val="830"/>
    <w:next w:val="830"/>
    <w:link w:val="1238"/>
    <w:uiPriority w:val="0"/>
    <w:qFormat/>
    <w:pPr>
      <w:ind w:firstLine="420"/>
      <w:jc w:val="left"/>
    </w:pPr>
    <w:rPr>
      <w:rFonts w:ascii="Calibri" w:hAnsi="Calibri" w:eastAsia="楷体_GB2312"/>
      <w:sz w:val="24"/>
      <w:szCs w:val="20"/>
    </w:rPr>
  </w:style>
  <w:style w:type="character" w:styleId="874" w:customStyle="1">
    <w:name w:val="Heading 1 Char"/>
    <w:link w:val="831"/>
    <w:uiPriority w:val="9"/>
    <w:qFormat/>
    <w:rPr>
      <w:rFonts w:ascii="Arial" w:hAnsi="Arial" w:eastAsia="Arial" w:cs="Arial"/>
      <w:sz w:val="40"/>
      <w:szCs w:val="40"/>
    </w:rPr>
  </w:style>
  <w:style w:type="character" w:styleId="875" w:customStyle="1">
    <w:name w:val="Heading 2 Char"/>
    <w:link w:val="832"/>
    <w:uiPriority w:val="9"/>
    <w:qFormat/>
    <w:rPr>
      <w:rFonts w:ascii="Arial" w:hAnsi="Arial" w:eastAsia="Arial" w:cs="Arial"/>
      <w:sz w:val="34"/>
    </w:rPr>
  </w:style>
  <w:style w:type="character" w:styleId="876" w:customStyle="1">
    <w:name w:val="Heading 3 Char"/>
    <w:link w:val="833"/>
    <w:uiPriority w:val="9"/>
    <w:qFormat/>
    <w:rPr>
      <w:rFonts w:ascii="Arial" w:hAnsi="Arial" w:eastAsia="Arial" w:cs="Arial"/>
      <w:sz w:val="30"/>
      <w:szCs w:val="30"/>
    </w:rPr>
  </w:style>
  <w:style w:type="character" w:styleId="877" w:customStyle="1">
    <w:name w:val="Heading 4 Char"/>
    <w:link w:val="834"/>
    <w:uiPriority w:val="9"/>
    <w:qFormat/>
    <w:rPr>
      <w:rFonts w:ascii="Arial" w:hAnsi="Arial" w:eastAsia="Arial" w:cs="Arial"/>
      <w:b/>
      <w:bCs/>
      <w:sz w:val="26"/>
      <w:szCs w:val="26"/>
    </w:rPr>
  </w:style>
  <w:style w:type="character" w:styleId="878" w:customStyle="1">
    <w:name w:val="Heading 5 Char"/>
    <w:link w:val="835"/>
    <w:uiPriority w:val="9"/>
    <w:qFormat/>
    <w:rPr>
      <w:rFonts w:ascii="Arial" w:hAnsi="Arial" w:eastAsia="Arial" w:cs="Arial"/>
      <w:b/>
      <w:bCs/>
      <w:sz w:val="24"/>
      <w:szCs w:val="24"/>
    </w:rPr>
  </w:style>
  <w:style w:type="character" w:styleId="879" w:customStyle="1">
    <w:name w:val="Heading 6 Char"/>
    <w:link w:val="836"/>
    <w:uiPriority w:val="9"/>
    <w:qFormat/>
    <w:rPr>
      <w:rFonts w:ascii="Arial" w:hAnsi="Arial" w:eastAsia="Arial" w:cs="Arial"/>
      <w:b/>
      <w:bCs/>
      <w:sz w:val="22"/>
      <w:szCs w:val="22"/>
    </w:rPr>
  </w:style>
  <w:style w:type="character" w:styleId="880" w:customStyle="1">
    <w:name w:val="Heading 7 Char"/>
    <w:link w:val="837"/>
    <w:uiPriority w:val="9"/>
    <w:qFormat/>
    <w:rPr>
      <w:rFonts w:ascii="Arial" w:hAnsi="Arial" w:eastAsia="Arial" w:cs="Arial"/>
      <w:b/>
      <w:bCs/>
      <w:i/>
      <w:iCs/>
      <w:sz w:val="22"/>
      <w:szCs w:val="22"/>
    </w:rPr>
  </w:style>
  <w:style w:type="character" w:styleId="881" w:customStyle="1">
    <w:name w:val="Heading 8 Char"/>
    <w:link w:val="838"/>
    <w:uiPriority w:val="9"/>
    <w:qFormat/>
    <w:rPr>
      <w:rFonts w:ascii="Arial" w:hAnsi="Arial" w:eastAsia="Arial" w:cs="Arial"/>
      <w:i/>
      <w:iCs/>
      <w:sz w:val="22"/>
      <w:szCs w:val="22"/>
    </w:rPr>
  </w:style>
  <w:style w:type="character" w:styleId="882" w:customStyle="1">
    <w:name w:val="Heading 9 Char"/>
    <w:link w:val="839"/>
    <w:uiPriority w:val="9"/>
    <w:qFormat/>
    <w:rPr>
      <w:rFonts w:ascii="Arial" w:hAnsi="Arial" w:eastAsia="Arial" w:cs="Arial"/>
      <w:i/>
      <w:iCs/>
      <w:sz w:val="21"/>
      <w:szCs w:val="21"/>
    </w:rPr>
  </w:style>
  <w:style w:type="paragraph" w:styleId="883">
    <w:name w:val="List Paragraph"/>
    <w:basedOn w:val="830"/>
    <w:uiPriority w:val="34"/>
    <w:qFormat/>
    <w:pPr>
      <w:contextualSpacing/>
      <w:ind w:left="720"/>
    </w:p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link w:val="863"/>
    <w:uiPriority w:val="10"/>
    <w:qFormat/>
    <w:rPr>
      <w:sz w:val="48"/>
      <w:szCs w:val="48"/>
    </w:rPr>
  </w:style>
  <w:style w:type="character" w:styleId="886" w:customStyle="1">
    <w:name w:val="Subtitle Char"/>
    <w:link w:val="857"/>
    <w:uiPriority w:val="11"/>
    <w:qFormat/>
    <w:rPr>
      <w:sz w:val="24"/>
      <w:szCs w:val="24"/>
    </w:rPr>
  </w:style>
  <w:style w:type="paragraph" w:styleId="887">
    <w:name w:val="Quote"/>
    <w:basedOn w:val="830"/>
    <w:next w:val="830"/>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30"/>
    <w:next w:val="830"/>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link w:val="854"/>
    <w:uiPriority w:val="99"/>
    <w:qFormat/>
  </w:style>
  <w:style w:type="character" w:styleId="892" w:customStyle="1">
    <w:name w:val="Footer Char"/>
    <w:link w:val="853"/>
    <w:uiPriority w:val="99"/>
    <w:qFormat/>
  </w:style>
  <w:style w:type="character" w:styleId="893" w:customStyle="1">
    <w:name w:val="Caption Char"/>
    <w:link w:val="853"/>
    <w:uiPriority w:val="99"/>
    <w:qFormat/>
  </w:style>
  <w:style w:type="table" w:styleId="8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Footnote Text Char"/>
    <w:link w:val="858"/>
    <w:uiPriority w:val="99"/>
    <w:qFormat/>
    <w:rPr>
      <w:sz w:val="18"/>
    </w:rPr>
  </w:style>
  <w:style w:type="character" w:styleId="1020" w:customStyle="1">
    <w:name w:val="Endnote Text Char"/>
    <w:link w:val="852"/>
    <w:uiPriority w:val="99"/>
    <w:qFormat/>
    <w:rPr>
      <w:sz w:val="20"/>
    </w:rPr>
  </w:style>
  <w:style w:type="paragraph" w:styleId="1021" w:customStyle="1">
    <w:name w:val="TOC Heading"/>
    <w:uiPriority w:val="39"/>
    <w:unhideWhenUsed/>
    <w:qFormat/>
    <w:rPr>
      <w:rFonts w:hint="default" w:ascii="Times New Roman" w:hAnsi="Times New Roman" w:eastAsia="宋体" w:cs="Times New Roman"/>
    </w:rPr>
  </w:style>
  <w:style w:type="paragraph" w:styleId="1022" w:customStyle="1">
    <w:name w:val="标题 11"/>
    <w:basedOn w:val="830"/>
    <w:next w:val="830"/>
    <w:link w:val="1063"/>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1023" w:customStyle="1">
    <w:name w:val="标题 311"/>
    <w:basedOn w:val="830"/>
    <w:next w:val="873"/>
    <w:link w:val="1101"/>
    <w:uiPriority w:val="0"/>
    <w:qFormat/>
    <w:pPr>
      <w:numPr>
        <w:ilvl w:val="2"/>
        <w:numId w:val="1"/>
      </w:numPr>
      <w:keepLines/>
      <w:keepNext/>
      <w:spacing w:before="260" w:after="260" w:line="416" w:lineRule="auto"/>
      <w:outlineLvl w:val="2"/>
    </w:pPr>
    <w:rPr>
      <w:rFonts w:ascii="Times New Roman" w:hAnsi="Times New Roman"/>
      <w:b/>
      <w:szCs w:val="20"/>
    </w:rPr>
  </w:style>
  <w:style w:type="paragraph" w:styleId="1024" w:customStyle="1">
    <w:name w:val="标题 51"/>
    <w:basedOn w:val="830"/>
    <w:next w:val="873"/>
    <w:link w:val="1253"/>
    <w:uiPriority w:val="0"/>
    <w:qFormat/>
    <w:pPr>
      <w:numPr>
        <w:ilvl w:val="4"/>
        <w:numId w:val="1"/>
      </w:numPr>
      <w:keepLines/>
      <w:keepNext/>
      <w:spacing w:before="280" w:after="290" w:line="376" w:lineRule="auto"/>
      <w:outlineLvl w:val="4"/>
    </w:pPr>
    <w:rPr>
      <w:rFonts w:ascii="Times New Roman" w:hAnsi="Times New Roman"/>
      <w:b/>
      <w:sz w:val="28"/>
      <w:szCs w:val="20"/>
    </w:rPr>
  </w:style>
  <w:style w:type="paragraph" w:styleId="1025" w:customStyle="1">
    <w:name w:val="标题 61"/>
    <w:basedOn w:val="830"/>
    <w:next w:val="873"/>
    <w:link w:val="1207"/>
    <w:uiPriority w:val="9"/>
    <w:qFormat/>
    <w:pPr>
      <w:numPr>
        <w:ilvl w:val="5"/>
        <w:numId w:val="1"/>
      </w:numPr>
      <w:keepLines/>
      <w:keepNext/>
      <w:spacing w:before="240" w:after="64" w:line="320" w:lineRule="auto"/>
      <w:outlineLvl w:val="5"/>
    </w:pPr>
    <w:rPr>
      <w:rFonts w:ascii="Arial" w:hAnsi="Arial" w:eastAsia="黑体"/>
      <w:b/>
      <w:sz w:val="24"/>
      <w:szCs w:val="20"/>
    </w:rPr>
  </w:style>
  <w:style w:type="paragraph" w:styleId="1026" w:customStyle="1">
    <w:name w:val="标题 71"/>
    <w:basedOn w:val="830"/>
    <w:next w:val="873"/>
    <w:link w:val="1097"/>
    <w:uiPriority w:val="9"/>
    <w:qFormat/>
    <w:pPr>
      <w:numPr>
        <w:ilvl w:val="6"/>
        <w:numId w:val="1"/>
      </w:numPr>
      <w:keepLines/>
      <w:keepNext/>
      <w:spacing w:before="240" w:after="64" w:line="320" w:lineRule="auto"/>
      <w:outlineLvl w:val="6"/>
    </w:pPr>
    <w:rPr>
      <w:rFonts w:ascii="Times New Roman" w:hAnsi="Times New Roman"/>
      <w:b/>
      <w:sz w:val="24"/>
      <w:szCs w:val="20"/>
    </w:rPr>
  </w:style>
  <w:style w:type="paragraph" w:styleId="1027" w:customStyle="1">
    <w:name w:val="标题 81"/>
    <w:basedOn w:val="830"/>
    <w:next w:val="873"/>
    <w:link w:val="1195"/>
    <w:uiPriority w:val="9"/>
    <w:qFormat/>
    <w:pPr>
      <w:numPr>
        <w:ilvl w:val="7"/>
        <w:numId w:val="1"/>
      </w:numPr>
      <w:keepLines/>
      <w:keepNext/>
      <w:spacing w:before="240" w:after="64" w:line="320" w:lineRule="auto"/>
      <w:outlineLvl w:val="7"/>
    </w:pPr>
    <w:rPr>
      <w:rFonts w:ascii="Arial" w:hAnsi="Arial" w:eastAsia="黑体"/>
      <w:sz w:val="24"/>
      <w:szCs w:val="20"/>
    </w:rPr>
  </w:style>
  <w:style w:type="paragraph" w:styleId="1028" w:customStyle="1">
    <w:name w:val="标题 91"/>
    <w:basedOn w:val="830"/>
    <w:next w:val="873"/>
    <w:link w:val="1314"/>
    <w:uiPriority w:val="0"/>
    <w:qFormat/>
    <w:pPr>
      <w:numPr>
        <w:ilvl w:val="8"/>
        <w:numId w:val="1"/>
      </w:numPr>
      <w:keepLines/>
      <w:keepNext/>
      <w:spacing w:before="240" w:after="64" w:line="320" w:lineRule="auto"/>
      <w:outlineLvl w:val="8"/>
    </w:pPr>
    <w:rPr>
      <w:rFonts w:ascii="Arial" w:hAnsi="Arial" w:eastAsia="黑体"/>
      <w:szCs w:val="20"/>
    </w:rPr>
  </w:style>
  <w:style w:type="character" w:styleId="1029" w:customStyle="1">
    <w:name w:val="默认段落字体1"/>
    <w:link w:val="830"/>
    <w:uiPriority w:val="1"/>
    <w:unhideWhenUsed/>
    <w:qFormat/>
  </w:style>
  <w:style w:type="table" w:styleId="1030" w:customStyle="1">
    <w:name w:val="普通表格1"/>
    <w:uiPriority w:val="99"/>
    <w:unhideWhenUsed/>
    <w:qFormat/>
    <w:tblPr/>
  </w:style>
  <w:style w:type="character" w:styleId="1031" w:customStyle="1">
    <w:name w:val="页码11"/>
    <w:link w:val="830"/>
    <w:uiPriority w:val="0"/>
    <w:qFormat/>
  </w:style>
  <w:style w:type="character" w:styleId="1032" w:customStyle="1">
    <w:name w:val="标题3 Char"/>
    <w:link w:val="830"/>
    <w:uiPriority w:val="0"/>
    <w:qFormat/>
    <w:rPr>
      <w:rFonts w:ascii="方正黑体_GBK" w:hAnsi="Times New Roman" w:eastAsia="方正黑体_GBK" w:cs="Times New Roman"/>
      <w:sz w:val="32"/>
      <w:szCs w:val="32"/>
    </w:rPr>
  </w:style>
  <w:style w:type="character" w:styleId="1033" w:customStyle="1">
    <w:name w:val="样式 首行缩进:  2 字符 Char"/>
    <w:link w:val="830"/>
    <w:uiPriority w:val="0"/>
    <w:qFormat/>
    <w:rPr>
      <w:rFonts w:ascii="Times New Roman" w:hAnsi="Times New Roman" w:eastAsia="仿宋_GB2312" w:cs="Times New Roman"/>
      <w:sz w:val="28"/>
      <w:szCs w:val="28"/>
    </w:rPr>
  </w:style>
  <w:style w:type="character" w:styleId="1034" w:customStyle="1">
    <w:name w:val="正文2 字符"/>
    <w:link w:val="1035"/>
    <w:uiPriority w:val="0"/>
    <w:qFormat/>
    <w:rPr>
      <w:spacing w:val="8"/>
      <w:sz w:val="28"/>
    </w:rPr>
  </w:style>
  <w:style w:type="paragraph" w:styleId="1035" w:customStyle="1">
    <w:name w:val="正文2"/>
    <w:basedOn w:val="830"/>
    <w:link w:val="1034"/>
    <w:uiPriority w:val="0"/>
    <w:qFormat/>
    <w:pPr>
      <w:ind w:firstLine="601"/>
      <w:spacing w:line="400" w:lineRule="exact"/>
    </w:pPr>
    <w:rPr>
      <w:rFonts w:ascii="Calibri" w:hAnsi="Calibri"/>
      <w:spacing w:val="8"/>
      <w:sz w:val="28"/>
      <w:szCs w:val="20"/>
    </w:rPr>
  </w:style>
  <w:style w:type="character" w:styleId="1036" w:customStyle="1">
    <w:name w:val="正文内容 Char"/>
    <w:link w:val="1037"/>
    <w:uiPriority w:val="0"/>
    <w:qFormat/>
    <w:rPr>
      <w:rFonts w:ascii="Tahoma" w:hAnsi="Tahoma"/>
      <w:sz w:val="24"/>
      <w:szCs w:val="24"/>
    </w:rPr>
  </w:style>
  <w:style w:type="paragraph" w:styleId="1037" w:customStyle="1">
    <w:name w:val="正文内容"/>
    <w:basedOn w:val="1038"/>
    <w:link w:val="1036"/>
    <w:uiPriority w:val="0"/>
    <w:qFormat/>
    <w:pPr>
      <w:ind w:firstLine="480"/>
      <w:spacing w:after="120" w:line="360" w:lineRule="auto"/>
    </w:pPr>
    <w:rPr>
      <w:rFonts w:ascii="Tahoma" w:hAnsi="Tahoma"/>
      <w:szCs w:val="24"/>
    </w:rPr>
  </w:style>
  <w:style w:type="paragraph" w:styleId="1038" w:customStyle="1">
    <w:name w:val="正文文本缩进11"/>
    <w:basedOn w:val="830"/>
    <w:next w:val="830"/>
    <w:link w:val="1186"/>
    <w:uiPriority w:val="0"/>
    <w:qFormat/>
    <w:pPr>
      <w:ind w:firstLine="420"/>
      <w:spacing w:line="360" w:lineRule="exact"/>
    </w:pPr>
    <w:rPr>
      <w:sz w:val="24"/>
    </w:rPr>
  </w:style>
  <w:style w:type="character" w:styleId="1039" w:customStyle="1">
    <w:name w:val="M正文 Char"/>
    <w:link w:val="1040"/>
    <w:uiPriority w:val="0"/>
    <w:qFormat/>
    <w:rPr>
      <w:rFonts w:ascii="宋体" w:hAnsi="宋体"/>
      <w:sz w:val="24"/>
      <w:szCs w:val="24"/>
    </w:rPr>
  </w:style>
  <w:style w:type="paragraph" w:styleId="1040" w:customStyle="1">
    <w:name w:val="M正文"/>
    <w:basedOn w:val="1041"/>
    <w:link w:val="1039"/>
    <w:uiPriority w:val="0"/>
    <w:qFormat/>
    <w:pPr>
      <w:ind w:left="0" w:right="0" w:firstLine="480"/>
      <w:spacing w:before="100" w:after="0" w:line="360" w:lineRule="auto"/>
    </w:pPr>
    <w:rPr>
      <w:rFonts w:ascii="宋体" w:hAnsi="宋体" w:eastAsia="宋体"/>
    </w:rPr>
  </w:style>
  <w:style w:type="paragraph" w:styleId="1041" w:customStyle="1">
    <w:name w:val="普通(网站)11"/>
    <w:basedOn w:val="830"/>
    <w:next w:val="1042"/>
    <w:link w:val="1048"/>
    <w:uiPriority w:val="0"/>
    <w:qFormat/>
    <w:pPr>
      <w:ind w:left="15" w:right="15"/>
      <w:jc w:val="left"/>
      <w:spacing w:before="60" w:after="60" w:line="312" w:lineRule="auto"/>
      <w:widowControl/>
    </w:pPr>
    <w:rPr>
      <w:rFonts w:ascii="Arial Unicode MS" w:hAnsi="Arial Unicode MS" w:eastAsia="Arial Unicode MS"/>
      <w:sz w:val="24"/>
      <w:szCs w:val="24"/>
    </w:rPr>
  </w:style>
  <w:style w:type="paragraph" w:styleId="1042" w:customStyle="1">
    <w:name w:val="列表 21"/>
    <w:basedOn w:val="1022"/>
    <w:next w:val="1043"/>
    <w:uiPriority w:val="0"/>
    <w:unhideWhenUsed/>
    <w:qFormat/>
    <w:pPr>
      <w:ind w:left="100" w:hanging="200"/>
    </w:pPr>
    <w:rPr>
      <w:rFonts w:ascii="Times New Roman" w:hAnsi="Times New Roman"/>
      <w:sz w:val="28"/>
    </w:rPr>
  </w:style>
  <w:style w:type="paragraph" w:styleId="1043" w:customStyle="1">
    <w:name w:val="目录 71"/>
    <w:basedOn w:val="1022"/>
    <w:next w:val="830"/>
    <w:uiPriority w:val="39"/>
    <w:unhideWhenUsed/>
    <w:qFormat/>
    <w:pPr>
      <w:ind w:left="1440" w:firstLine="200"/>
      <w:jc w:val="left"/>
      <w:spacing w:line="360" w:lineRule="auto"/>
      <w:widowControl/>
    </w:pPr>
    <w:rPr>
      <w:rFonts w:ascii="Calibri" w:hAnsi="Calibri" w:cs="Calibri"/>
      <w:sz w:val="18"/>
      <w:szCs w:val="18"/>
    </w:rPr>
  </w:style>
  <w:style w:type="character" w:styleId="1044" w:customStyle="1">
    <w:name w:val="批注引用11"/>
    <w:link w:val="830"/>
    <w:uiPriority w:val="99"/>
    <w:qFormat/>
    <w:rPr>
      <w:sz w:val="21"/>
      <w:szCs w:val="21"/>
    </w:rPr>
  </w:style>
  <w:style w:type="character" w:styleId="1045" w:customStyle="1">
    <w:name w:val="批注主题 Char"/>
    <w:link w:val="1046"/>
    <w:uiPriority w:val="99"/>
    <w:qFormat/>
    <w:rPr>
      <w:rFonts w:ascii="宋体" w:hAnsi="宋体" w:cs="宋体"/>
      <w:b/>
      <w:bCs/>
      <w:sz w:val="24"/>
      <w:szCs w:val="24"/>
    </w:rPr>
  </w:style>
  <w:style w:type="paragraph" w:styleId="1046" w:customStyle="1">
    <w:name w:val="批注主题1"/>
    <w:basedOn w:val="1047"/>
    <w:next w:val="1047"/>
    <w:link w:val="1045"/>
    <w:uiPriority w:val="99"/>
    <w:qFormat/>
    <w:pPr>
      <w:ind w:firstLine="200"/>
      <w:widowControl/>
    </w:pPr>
    <w:rPr>
      <w:rFonts w:ascii="宋体" w:hAnsi="宋体"/>
      <w:b/>
      <w:bCs/>
      <w:sz w:val="24"/>
      <w:szCs w:val="24"/>
    </w:rPr>
  </w:style>
  <w:style w:type="paragraph" w:styleId="1047" w:customStyle="1">
    <w:name w:val="批注文字1"/>
    <w:basedOn w:val="830"/>
    <w:link w:val="1196"/>
    <w:uiPriority w:val="0"/>
    <w:qFormat/>
    <w:pPr>
      <w:jc w:val="left"/>
      <w:spacing w:line="360" w:lineRule="auto"/>
    </w:pPr>
    <w:rPr>
      <w:rFonts w:ascii="Arial" w:hAnsi="Arial"/>
    </w:rPr>
  </w:style>
  <w:style w:type="character" w:styleId="1048" w:customStyle="1">
    <w:name w:val="普通(网站) Char"/>
    <w:link w:val="1041"/>
    <w:uiPriority w:val="0"/>
    <w:qFormat/>
    <w:rPr>
      <w:rFonts w:ascii="Arial Unicode MS" w:hAnsi="Arial Unicode MS" w:eastAsia="Arial Unicode MS"/>
      <w:sz w:val="24"/>
      <w:szCs w:val="24"/>
    </w:rPr>
  </w:style>
  <w:style w:type="character" w:styleId="1049" w:customStyle="1">
    <w:name w:val="超链接1"/>
    <w:link w:val="830"/>
    <w:uiPriority w:val="99"/>
    <w:qFormat/>
    <w:rPr>
      <w:color w:val="0000ff"/>
      <w:u w:val="single"/>
    </w:rPr>
  </w:style>
  <w:style w:type="character" w:styleId="1050" w:customStyle="1">
    <w:name w:val="要点1"/>
    <w:link w:val="830"/>
    <w:uiPriority w:val="22"/>
    <w:qFormat/>
    <w:rPr>
      <w:b/>
      <w:bCs/>
    </w:rPr>
  </w:style>
  <w:style w:type="character" w:styleId="1051" w:customStyle="1">
    <w:name w:val="已访问的超链接1"/>
    <w:link w:val="830"/>
    <w:uiPriority w:val="99"/>
    <w:qFormat/>
    <w:rPr>
      <w:color w:val="800080"/>
      <w:u w:val="single"/>
    </w:rPr>
  </w:style>
  <w:style w:type="character" w:styleId="1052" w:customStyle="1">
    <w:name w:val="脚注引用1"/>
    <w:link w:val="830"/>
    <w:uiPriority w:val="0"/>
    <w:qFormat/>
    <w:rPr>
      <w:rFonts w:ascii="Tahoma" w:hAnsi="Tahoma" w:eastAsia="宋体"/>
      <w:sz w:val="24"/>
      <w:szCs w:val="24"/>
      <w:vertAlign w:val="superscript"/>
      <w:lang w:val="en-US" w:eastAsia="zh-CN" w:bidi="ar-SA"/>
    </w:rPr>
  </w:style>
  <w:style w:type="character" w:styleId="1053" w:customStyle="1">
    <w:name w:val="纯文本 Char3"/>
    <w:link w:val="830"/>
    <w:uiPriority w:val="99"/>
    <w:qFormat/>
    <w:rPr>
      <w:rFonts w:ascii="宋体" w:hAnsi="Courier New"/>
      <w:sz w:val="21"/>
      <w:szCs w:val="21"/>
    </w:rPr>
  </w:style>
  <w:style w:type="character" w:styleId="1054" w:customStyle="1">
    <w:name w:val="信息标题 Char1"/>
    <w:link w:val="830"/>
    <w:uiPriority w:val="99"/>
    <w:semiHidden/>
    <w:qFormat/>
    <w:rPr>
      <w:rFonts w:ascii="等线 Light" w:hAnsi="等线 Light" w:eastAsia="等线 Light" w:cs="Times New Roman"/>
      <w:sz w:val="24"/>
      <w:szCs w:val="24"/>
      <w:shd w:val="pct20" w:color="auto" w:fill="auto"/>
    </w:rPr>
  </w:style>
  <w:style w:type="character" w:styleId="1055" w:customStyle="1">
    <w:name w:val="称呼 Char"/>
    <w:link w:val="1056"/>
    <w:uiPriority w:val="0"/>
    <w:qFormat/>
    <w:rPr>
      <w:rFonts w:ascii="Tahoma" w:hAnsi="Tahoma"/>
      <w:sz w:val="21"/>
      <w:szCs w:val="24"/>
    </w:rPr>
  </w:style>
  <w:style w:type="paragraph" w:styleId="1056" w:customStyle="1">
    <w:name w:val="称呼1"/>
    <w:basedOn w:val="830"/>
    <w:next w:val="830"/>
    <w:link w:val="1055"/>
    <w:uiPriority w:val="0"/>
    <w:qFormat/>
    <w:rPr>
      <w:rFonts w:ascii="Tahoma" w:hAnsi="Tahoma"/>
      <w:szCs w:val="24"/>
    </w:rPr>
  </w:style>
  <w:style w:type="character" w:styleId="1057" w:customStyle="1">
    <w:name w:val="Char Char14"/>
    <w:link w:val="830"/>
    <w:uiPriority w:val="0"/>
    <w:qFormat/>
    <w:rPr>
      <w:rFonts w:hint="eastAsia" w:ascii="宋体" w:hAnsi="宋体" w:eastAsia="宋体"/>
      <w:sz w:val="18"/>
      <w:szCs w:val="18"/>
    </w:rPr>
  </w:style>
  <w:style w:type="character" w:styleId="1058" w:customStyle="1">
    <w:name w:val="正文首行缩进 2 Char1"/>
    <w:link w:val="830"/>
    <w:uiPriority w:val="0"/>
    <w:qFormat/>
    <w:rPr>
      <w:rFonts w:ascii="宋体" w:hAnsi="宋体"/>
      <w:sz w:val="24"/>
      <w:szCs w:val="24"/>
    </w:rPr>
  </w:style>
  <w:style w:type="character" w:styleId="1059" w:customStyle="1">
    <w:name w:val="Char Char13"/>
    <w:link w:val="830"/>
    <w:uiPriority w:val="0"/>
    <w:qFormat/>
    <w:rPr>
      <w:rFonts w:hint="eastAsia" w:ascii="宋体" w:hAnsi="Courier New" w:eastAsia="宋体"/>
    </w:rPr>
  </w:style>
  <w:style w:type="character" w:styleId="1060" w:customStyle="1">
    <w:name w:val="页脚 Char"/>
    <w:link w:val="1061"/>
    <w:uiPriority w:val="0"/>
    <w:qFormat/>
    <w:rPr>
      <w:sz w:val="18"/>
      <w:szCs w:val="18"/>
    </w:rPr>
  </w:style>
  <w:style w:type="paragraph" w:styleId="1061" w:customStyle="1">
    <w:name w:val="页脚1"/>
    <w:basedOn w:val="830"/>
    <w:link w:val="1060"/>
    <w:uiPriority w:val="0"/>
    <w:qFormat/>
    <w:pPr>
      <w:jc w:val="left"/>
      <w:tabs>
        <w:tab w:val="center" w:pos="4153" w:leader="none"/>
        <w:tab w:val="right" w:pos="8306" w:leader="none"/>
      </w:tabs>
    </w:pPr>
    <w:rPr>
      <w:rFonts w:ascii="Calibri" w:hAnsi="Calibri"/>
      <w:sz w:val="18"/>
      <w:szCs w:val="18"/>
    </w:rPr>
  </w:style>
  <w:style w:type="character" w:styleId="1062" w:customStyle="1">
    <w:name w:val="font121"/>
    <w:link w:val="830"/>
    <w:uiPriority w:val="0"/>
    <w:qFormat/>
    <w:rPr>
      <w:rFonts w:hint="eastAsia" w:ascii="宋体" w:hAnsi="宋体" w:eastAsia="宋体" w:cs="宋体"/>
      <w:color w:val="000000"/>
      <w:sz w:val="24"/>
      <w:szCs w:val="24"/>
      <w:u w:val="single"/>
    </w:rPr>
  </w:style>
  <w:style w:type="character" w:styleId="1063" w:customStyle="1">
    <w:name w:val="标题 1 Char"/>
    <w:link w:val="1022"/>
    <w:uiPriority w:val="9"/>
    <w:qFormat/>
    <w:rPr>
      <w:b/>
      <w:sz w:val="44"/>
    </w:rPr>
  </w:style>
  <w:style w:type="character" w:styleId="1064" w:customStyle="1">
    <w:name w:val="txt"/>
    <w:link w:val="830"/>
    <w:uiPriority w:val="0"/>
    <w:qFormat/>
  </w:style>
  <w:style w:type="character" w:styleId="1065" w:customStyle="1">
    <w:name w:val="Char Char22"/>
    <w:link w:val="830"/>
    <w:uiPriority w:val="0"/>
    <w:qFormat/>
  </w:style>
  <w:style w:type="character" w:styleId="1066" w:customStyle="1">
    <w:name w:val="页码1"/>
    <w:link w:val="830"/>
    <w:uiPriority w:val="0"/>
    <w:qFormat/>
  </w:style>
  <w:style w:type="character" w:styleId="1067" w:customStyle="1">
    <w:name w:val="font01"/>
    <w:link w:val="830"/>
    <w:uiPriority w:val="0"/>
    <w:qFormat/>
    <w:rPr>
      <w:rFonts w:hint="eastAsia" w:ascii="宋体" w:hAnsi="宋体" w:eastAsia="宋体" w:cs="宋体"/>
      <w:color w:val="000000"/>
      <w:sz w:val="28"/>
      <w:szCs w:val="28"/>
      <w:u w:val="single"/>
    </w:rPr>
  </w:style>
  <w:style w:type="character" w:styleId="1068" w:customStyle="1">
    <w:name w:val="Char Char12"/>
    <w:link w:val="830"/>
    <w:uiPriority w:val="0"/>
    <w:qFormat/>
    <w:rPr>
      <w:rFonts w:hint="eastAsia" w:ascii="宋体" w:hAnsi="宋体" w:eastAsia="宋体"/>
      <w:sz w:val="24"/>
      <w:szCs w:val="24"/>
    </w:rPr>
  </w:style>
  <w:style w:type="character" w:styleId="1069" w:customStyle="1">
    <w:name w:val="标题 5 Char1"/>
    <w:link w:val="830"/>
    <w:uiPriority w:val="9"/>
    <w:semiHidden/>
    <w:qFormat/>
    <w:rPr>
      <w:rFonts w:ascii="宋体" w:hAnsi="宋体" w:cs="宋体"/>
      <w:b/>
      <w:bCs/>
      <w:sz w:val="28"/>
      <w:szCs w:val="28"/>
    </w:rPr>
  </w:style>
  <w:style w:type="character" w:styleId="1070" w:customStyle="1">
    <w:name w:val="批注主题 Char1"/>
    <w:link w:val="1071"/>
    <w:uiPriority w:val="99"/>
    <w:semiHidden/>
    <w:qFormat/>
    <w:rPr>
      <w:rFonts w:ascii="Arial" w:hAnsi="Arial"/>
      <w:b/>
      <w:bCs/>
      <w:sz w:val="21"/>
      <w:szCs w:val="21"/>
    </w:rPr>
  </w:style>
  <w:style w:type="paragraph" w:styleId="1071" w:customStyle="1">
    <w:name w:val="批注主题11"/>
    <w:basedOn w:val="1047"/>
    <w:next w:val="1047"/>
    <w:link w:val="1070"/>
    <w:uiPriority w:val="99"/>
    <w:qFormat/>
    <w:rPr>
      <w:b/>
      <w:bCs/>
    </w:rPr>
  </w:style>
  <w:style w:type="character" w:styleId="1072" w:customStyle="1">
    <w:name w:val="Char Char21"/>
    <w:link w:val="830"/>
    <w:uiPriority w:val="0"/>
    <w:qFormat/>
    <w:rPr>
      <w:rFonts w:ascii="Times New Roman" w:hAnsi="Times New Roman" w:eastAsia="宋体" w:cs="Times New Roman"/>
      <w:sz w:val="24"/>
      <w:szCs w:val="24"/>
      <w:lang w:val="en-US" w:eastAsia="zh-CN" w:bidi="ar-SA"/>
    </w:rPr>
  </w:style>
  <w:style w:type="character" w:styleId="1073" w:customStyle="1">
    <w:name w:val="Char Char24"/>
    <w:link w:val="830"/>
    <w:uiPriority w:val="0"/>
    <w:qFormat/>
    <w:rPr>
      <w:rFonts w:ascii="Arial" w:hAnsi="Arial" w:eastAsia="黑体" w:cs="Times New Roman"/>
      <w:sz w:val="24"/>
      <w:szCs w:val="21"/>
      <w:lang w:val="en-US" w:eastAsia="zh-CN" w:bidi="ar-SA"/>
    </w:rPr>
  </w:style>
  <w:style w:type="character" w:styleId="1074" w:customStyle="1">
    <w:name w:val="M标题1.1 Char"/>
    <w:link w:val="1075"/>
    <w:uiPriority w:val="0"/>
    <w:qFormat/>
    <w:rPr>
      <w:rFonts w:ascii="宋体" w:hAnsi="宋体" w:eastAsia="仿宋"/>
      <w:b/>
      <w:bCs/>
      <w:sz w:val="28"/>
      <w:szCs w:val="28"/>
    </w:rPr>
  </w:style>
  <w:style w:type="paragraph" w:styleId="1075" w:customStyle="1">
    <w:name w:val="M标题1.1"/>
    <w:basedOn w:val="870"/>
    <w:link w:val="1074"/>
    <w:uiPriority w:val="0"/>
    <w:qFormat/>
    <w:pPr>
      <w:ind w:left="0" w:right="280" w:firstLine="0"/>
      <w:jc w:val="left"/>
      <w:spacing w:before="120" w:after="0" w:line="300" w:lineRule="auto"/>
      <w:tabs>
        <w:tab w:val="clear" w:pos="576" w:leader="none"/>
      </w:tabs>
    </w:pPr>
    <w:rPr>
      <w:rFonts w:ascii="宋体" w:hAnsi="宋体" w:eastAsia="仿宋"/>
      <w:bCs/>
      <w:sz w:val="28"/>
      <w:szCs w:val="28"/>
    </w:rPr>
  </w:style>
  <w:style w:type="character" w:styleId="1076" w:customStyle="1">
    <w:name w:val="标准文本 Char Char"/>
    <w:link w:val="830"/>
    <w:uiPriority w:val="0"/>
    <w:qFormat/>
    <w:rPr>
      <w:sz w:val="24"/>
    </w:rPr>
  </w:style>
  <w:style w:type="character" w:styleId="1077" w:customStyle="1">
    <w:name w:val="表格用 Char"/>
    <w:link w:val="830"/>
    <w:uiPriority w:val="0"/>
    <w:qFormat/>
    <w:rPr>
      <w:rFonts w:ascii="Arial" w:hAnsi="Arial" w:cs="Arial"/>
      <w:color w:val="000000"/>
      <w:sz w:val="24"/>
    </w:rPr>
  </w:style>
  <w:style w:type="character" w:styleId="1078" w:customStyle="1">
    <w:name w:val="样式 样式 项目符号3 + 段后: 0.5 行 + 段后: 1 行 Char"/>
    <w:link w:val="1079"/>
    <w:uiPriority w:val="0"/>
    <w:qFormat/>
    <w:rPr>
      <w:rFonts w:cs="Arial Unicode MS"/>
      <w:sz w:val="24"/>
      <w:szCs w:val="24"/>
      <w:lang w:bidi="zh-CN"/>
    </w:rPr>
  </w:style>
  <w:style w:type="paragraph" w:styleId="1079" w:customStyle="1">
    <w:name w:val="样式 样式 项目符号3 + 段后: 0.5 行 + 段后: 1 行"/>
    <w:basedOn w:val="830"/>
    <w:link w:val="1078"/>
    <w:uiPriority w:val="0"/>
    <w:qFormat/>
    <w:pPr>
      <w:numPr>
        <w:ilvl w:val="0"/>
        <w:numId w:val="2"/>
      </w:numPr>
      <w:ind w:left="432" w:hanging="432"/>
      <w:spacing w:line="360" w:lineRule="auto"/>
      <w:tabs>
        <w:tab w:val="left" w:pos="432" w:leader="none"/>
      </w:tabs>
    </w:pPr>
    <w:rPr>
      <w:rFonts w:ascii="Times New Roman" w:hAnsi="Times New Roman" w:cs="Arial Unicode MS"/>
      <w:sz w:val="24"/>
      <w:szCs w:val="24"/>
      <w:lang w:bidi="zh-CN"/>
    </w:rPr>
  </w:style>
  <w:style w:type="character" w:styleId="1080" w:customStyle="1">
    <w:name w:val="my正文 Char"/>
    <w:link w:val="1081"/>
    <w:uiPriority w:val="0"/>
    <w:qFormat/>
    <w:rPr>
      <w:sz w:val="24"/>
      <w:szCs w:val="24"/>
    </w:rPr>
  </w:style>
  <w:style w:type="paragraph" w:styleId="1081" w:customStyle="1">
    <w:name w:val="my正文"/>
    <w:basedOn w:val="830"/>
    <w:link w:val="1080"/>
    <w:uiPriority w:val="0"/>
    <w:qFormat/>
    <w:pPr>
      <w:ind w:firstLine="480"/>
      <w:spacing w:line="360" w:lineRule="auto"/>
    </w:pPr>
    <w:rPr>
      <w:rFonts w:ascii="Calibri" w:hAnsi="Calibri"/>
      <w:sz w:val="24"/>
      <w:szCs w:val="24"/>
    </w:rPr>
  </w:style>
  <w:style w:type="character" w:styleId="1082" w:customStyle="1">
    <w:name w:val="正文缩进2格 Char"/>
    <w:link w:val="1083"/>
    <w:uiPriority w:val="0"/>
    <w:qFormat/>
    <w:rPr>
      <w:rFonts w:ascii="仿宋_GB2312" w:hAnsi="宋体" w:eastAsia="仿宋_GB2312"/>
      <w:sz w:val="31"/>
      <w:szCs w:val="28"/>
    </w:rPr>
  </w:style>
  <w:style w:type="paragraph" w:styleId="1083" w:customStyle="1">
    <w:name w:val="正文缩进2格"/>
    <w:basedOn w:val="830"/>
    <w:link w:val="1082"/>
    <w:uiPriority w:val="0"/>
    <w:qFormat/>
    <w:pPr>
      <w:ind w:firstLine="639"/>
      <w:spacing w:line="600" w:lineRule="exact"/>
    </w:pPr>
    <w:rPr>
      <w:rFonts w:ascii="仿宋_GB2312" w:eastAsia="仿宋_GB2312"/>
      <w:sz w:val="31"/>
      <w:szCs w:val="28"/>
    </w:rPr>
  </w:style>
  <w:style w:type="character" w:styleId="1084" w:customStyle="1">
    <w:name w:val="Char Char28"/>
    <w:link w:val="830"/>
    <w:uiPriority w:val="0"/>
    <w:qFormat/>
    <w:rPr>
      <w:rFonts w:ascii="Times New Roman" w:hAnsi="Times New Roman" w:eastAsia="宋体" w:cs="Times New Roman"/>
      <w:b/>
      <w:bCs/>
      <w:sz w:val="28"/>
      <w:szCs w:val="28"/>
      <w:lang w:val="en-US" w:eastAsia="zh-CN" w:bidi="ar-SA"/>
    </w:rPr>
  </w:style>
  <w:style w:type="character" w:styleId="1085" w:customStyle="1">
    <w:name w:val="列表段落 字符1"/>
    <w:link w:val="830"/>
    <w:uiPriority w:val="34"/>
    <w:qFormat/>
    <w:rPr>
      <w:rFonts w:ascii="Times New Roman" w:hAnsi="Times New Roman" w:eastAsia="宋体" w:cs="Times New Roman"/>
      <w:sz w:val="24"/>
    </w:rPr>
  </w:style>
  <w:style w:type="character" w:styleId="1086" w:customStyle="1">
    <w:name w:val="正文（首行缩进 2 字符） Char Char"/>
    <w:link w:val="1087"/>
    <w:uiPriority w:val="0"/>
    <w:qFormat/>
    <w:rPr>
      <w:sz w:val="24"/>
      <w:szCs w:val="28"/>
    </w:rPr>
  </w:style>
  <w:style w:type="paragraph" w:styleId="1087" w:customStyle="1">
    <w:name w:val="正文（首行缩进 2 字符）"/>
    <w:basedOn w:val="1088"/>
    <w:link w:val="1086"/>
    <w:uiPriority w:val="0"/>
    <w:qFormat/>
    <w:pPr>
      <w:ind w:firstLine="480"/>
      <w:jc w:val="center"/>
      <w:spacing w:line="300" w:lineRule="auto"/>
    </w:pPr>
    <w:rPr>
      <w:rFonts w:ascii="Calibri" w:hAnsi="Calibri"/>
      <w:szCs w:val="28"/>
    </w:rPr>
  </w:style>
  <w:style w:type="paragraph" w:styleId="1088" w:customStyle="1">
    <w:name w:val="样式 首行缩进:  2 字符"/>
    <w:basedOn w:val="830"/>
    <w:link w:val="1341"/>
    <w:uiPriority w:val="0"/>
    <w:qFormat/>
    <w:pPr>
      <w:ind w:firstLine="200"/>
      <w:spacing w:line="400" w:lineRule="exact"/>
    </w:pPr>
    <w:rPr>
      <w:sz w:val="24"/>
      <w:szCs w:val="24"/>
    </w:rPr>
  </w:style>
  <w:style w:type="character" w:styleId="1089" w:customStyle="1">
    <w:name w:val="标题 3 Char1"/>
    <w:link w:val="830"/>
    <w:uiPriority w:val="0"/>
    <w:qFormat/>
    <w:rPr>
      <w:rFonts w:hint="eastAsia" w:ascii="宋体" w:hAnsi="宋体" w:eastAsia="宋体"/>
      <w:b/>
      <w:sz w:val="24"/>
      <w:u w:val="single"/>
      <w:lang w:val="en-US" w:eastAsia="zh-CN" w:bidi="ar-SA"/>
    </w:rPr>
  </w:style>
  <w:style w:type="character" w:styleId="1090" w:customStyle="1">
    <w:name w:val="信息标题 Char2"/>
    <w:link w:val="830"/>
    <w:uiPriority w:val="0"/>
    <w:qFormat/>
    <w:rPr>
      <w:rFonts w:ascii="Cambria" w:hAnsi="Cambria" w:eastAsia="宋体" w:cs="Times New Roman"/>
      <w:sz w:val="24"/>
      <w:szCs w:val="24"/>
      <w:shd w:val="pct20" w:color="auto" w:fill="auto"/>
    </w:rPr>
  </w:style>
  <w:style w:type="character" w:styleId="1091" w:customStyle="1">
    <w:name w:val="表格1"/>
    <w:link w:val="830"/>
    <w:uiPriority w:val="0"/>
    <w:qFormat/>
    <w:rPr>
      <w:rFonts w:hAnsi="宋体" w:eastAsia="Times New Roman"/>
      <w:sz w:val="21"/>
    </w:rPr>
  </w:style>
  <w:style w:type="character" w:styleId="1092" w:customStyle="1">
    <w:name w:val="封面项 字符"/>
    <w:link w:val="1093"/>
    <w:uiPriority w:val="0"/>
    <w:qFormat/>
    <w:rPr>
      <w:rFonts w:ascii="宋体" w:hAnsi="宋体"/>
      <w:b/>
      <w:sz w:val="36"/>
      <w:szCs w:val="24"/>
    </w:rPr>
  </w:style>
  <w:style w:type="paragraph" w:styleId="1093" w:customStyle="1">
    <w:name w:val="封面项"/>
    <w:basedOn w:val="830"/>
    <w:link w:val="1092"/>
    <w:uiPriority w:val="0"/>
    <w:qFormat/>
    <w:pPr>
      <w:ind w:left="2982" w:hanging="2411"/>
      <w:spacing w:line="360" w:lineRule="auto"/>
    </w:pPr>
    <w:rPr>
      <w:b/>
      <w:sz w:val="36"/>
      <w:szCs w:val="24"/>
    </w:rPr>
  </w:style>
  <w:style w:type="character" w:styleId="1094" w:customStyle="1">
    <w:name w:val="正文文本缩进 2 Char"/>
    <w:link w:val="1095"/>
    <w:uiPriority w:val="0"/>
    <w:qFormat/>
    <w:rPr>
      <w:sz w:val="24"/>
      <w:szCs w:val="24"/>
    </w:rPr>
  </w:style>
  <w:style w:type="paragraph" w:styleId="1095" w:customStyle="1">
    <w:name w:val="正文文本缩进 22"/>
    <w:basedOn w:val="830"/>
    <w:link w:val="1094"/>
    <w:uiPriority w:val="0"/>
    <w:qFormat/>
    <w:pPr>
      <w:ind w:left="1" w:firstLine="480"/>
      <w:spacing w:line="400" w:lineRule="exact"/>
      <w:tabs>
        <w:tab w:val="left" w:pos="360" w:leader="none"/>
      </w:tabs>
    </w:pPr>
    <w:rPr>
      <w:rFonts w:ascii="Calibri" w:hAnsi="Calibri"/>
      <w:sz w:val="24"/>
      <w:szCs w:val="24"/>
    </w:rPr>
  </w:style>
  <w:style w:type="character" w:styleId="1096" w:customStyle="1">
    <w:name w:val="Char Char25"/>
    <w:link w:val="830"/>
    <w:uiPriority w:val="0"/>
    <w:qFormat/>
    <w:rPr>
      <w:rFonts w:ascii="Arial" w:hAnsi="Arial" w:eastAsia="黑体" w:cs="Times New Roman"/>
      <w:sz w:val="24"/>
      <w:szCs w:val="24"/>
      <w:lang w:val="en-US" w:eastAsia="zh-CN" w:bidi="ar-SA"/>
    </w:rPr>
  </w:style>
  <w:style w:type="character" w:styleId="1097" w:customStyle="1">
    <w:name w:val="标题 7 Char"/>
    <w:link w:val="1026"/>
    <w:uiPriority w:val="9"/>
    <w:qFormat/>
    <w:rPr>
      <w:b/>
      <w:sz w:val="24"/>
    </w:rPr>
  </w:style>
  <w:style w:type="character" w:styleId="1098" w:customStyle="1">
    <w:name w:val="M正文 Char Char"/>
    <w:link w:val="830"/>
    <w:uiPriority w:val="0"/>
    <w:qFormat/>
    <w:rPr>
      <w:rFonts w:ascii="宋体" w:hAnsi="宋体"/>
      <w:sz w:val="24"/>
      <w:szCs w:val="24"/>
    </w:rPr>
  </w:style>
  <w:style w:type="character" w:styleId="1099" w:customStyle="1">
    <w:name w:val="Char Char27"/>
    <w:link w:val="830"/>
    <w:uiPriority w:val="0"/>
    <w:qFormat/>
    <w:rPr>
      <w:rFonts w:ascii="Arial" w:hAnsi="Arial" w:eastAsia="黑体" w:cs="Times New Roman"/>
      <w:b/>
      <w:bCs/>
      <w:sz w:val="24"/>
      <w:szCs w:val="24"/>
      <w:lang w:val="en-US" w:eastAsia="zh-CN" w:bidi="ar-SA"/>
    </w:rPr>
  </w:style>
  <w:style w:type="character" w:styleId="1100" w:customStyle="1">
    <w:name w:val="defaultfont1"/>
    <w:link w:val="830"/>
    <w:uiPriority w:val="0"/>
    <w:qFormat/>
    <w:rPr>
      <w:rFonts w:ascii="Tahoma" w:hAnsi="Tahoma" w:eastAsia="宋体"/>
      <w:sz w:val="24"/>
      <w:szCs w:val="24"/>
      <w:lang w:val="en-US" w:eastAsia="zh-CN" w:bidi="ar-SA"/>
    </w:rPr>
  </w:style>
  <w:style w:type="character" w:styleId="1101" w:customStyle="1">
    <w:name w:val="标题 3 Char"/>
    <w:link w:val="1023"/>
    <w:uiPriority w:val="0"/>
    <w:qFormat/>
    <w:rPr>
      <w:b/>
      <w:sz w:val="21"/>
    </w:rPr>
  </w:style>
  <w:style w:type="character" w:styleId="1102" w:customStyle="1">
    <w:name w:val="标题 字符1"/>
    <w:link w:val="830"/>
    <w:uiPriority w:val="10"/>
    <w:qFormat/>
    <w:rPr>
      <w:rFonts w:ascii="等线 Light" w:hAnsi="等线 Light" w:eastAsia="等线 Light" w:cs="Times New Roman"/>
      <w:b/>
      <w:bCs/>
      <w:sz w:val="32"/>
      <w:szCs w:val="32"/>
    </w:rPr>
  </w:style>
  <w:style w:type="character" w:styleId="1103" w:customStyle="1">
    <w:name w:val="18h1"/>
    <w:link w:val="830"/>
    <w:uiPriority w:val="0"/>
    <w:qFormat/>
    <w:rPr>
      <w:color w:val="3b3b3b"/>
    </w:rPr>
  </w:style>
  <w:style w:type="character" w:styleId="1104" w:customStyle="1">
    <w:name w:val="headline-content2"/>
    <w:link w:val="830"/>
    <w:uiPriority w:val="0"/>
    <w:qFormat/>
  </w:style>
  <w:style w:type="character" w:styleId="1105" w:customStyle="1">
    <w:name w:val="unnamed1"/>
    <w:link w:val="830"/>
    <w:uiPriority w:val="0"/>
    <w:qFormat/>
  </w:style>
  <w:style w:type="character" w:styleId="1106" w:customStyle="1">
    <w:name w:val="P_Table_Centered Char"/>
    <w:link w:val="1107"/>
    <w:uiPriority w:val="0"/>
    <w:qFormat/>
    <w:rPr>
      <w:rFonts w:ascii="仿宋" w:hAnsi="仿宋" w:eastAsia="仿宋"/>
      <w:sz w:val="28"/>
      <w:szCs w:val="24"/>
      <w:lang w:val="en-US" w:eastAsia="zh-CN" w:bidi="ar-SA"/>
    </w:rPr>
  </w:style>
  <w:style w:type="paragraph" w:styleId="1107" w:customStyle="1">
    <w:name w:val="P_Table_Centered"/>
    <w:link w:val="1106"/>
    <w:uiPriority w:val="0"/>
    <w:qFormat/>
    <w:pPr>
      <w:jc w:val="center"/>
      <w:spacing w:line="360" w:lineRule="auto"/>
    </w:pPr>
    <w:rPr>
      <w:rFonts w:hint="default" w:ascii="仿宋" w:hAnsi="仿宋" w:eastAsia="仿宋" w:cs="Times New Roman"/>
      <w:sz w:val="28"/>
      <w:szCs w:val="24"/>
      <w:lang w:val="en-US" w:eastAsia="zh-CN" w:bidi="ar-SA"/>
    </w:rPr>
  </w:style>
  <w:style w:type="character" w:styleId="1108" w:customStyle="1">
    <w:name w:val="页脚 Char1"/>
    <w:link w:val="830"/>
    <w:uiPriority w:val="0"/>
    <w:qFormat/>
    <w:rPr>
      <w:rFonts w:ascii="宋体" w:hAnsi="宋体" w:eastAsia="宋体" w:cs="宋体"/>
      <w:sz w:val="18"/>
      <w:szCs w:val="18"/>
    </w:rPr>
  </w:style>
  <w:style w:type="character" w:styleId="1109" w:customStyle="1">
    <w:name w:val="信息标题 字符1"/>
    <w:link w:val="830"/>
    <w:uiPriority w:val="99"/>
    <w:semiHidden/>
    <w:qFormat/>
    <w:rPr>
      <w:rFonts w:ascii="等线 Light" w:hAnsi="等线 Light" w:eastAsia="等线 Light" w:cs="Times New Roman"/>
      <w:sz w:val="24"/>
      <w:szCs w:val="24"/>
      <w:shd w:val="pct20" w:color="auto" w:fill="auto"/>
    </w:rPr>
  </w:style>
  <w:style w:type="character" w:styleId="1110" w:customStyle="1">
    <w:name w:val="落款 字符"/>
    <w:link w:val="1111"/>
    <w:uiPriority w:val="0"/>
    <w:qFormat/>
    <w:rPr>
      <w:rFonts w:ascii="Times New Roman" w:hAnsi="Times New Roman" w:eastAsia="楷体_GB2312" w:cs="Times New Roman"/>
      <w:sz w:val="24"/>
      <w:szCs w:val="20"/>
    </w:rPr>
  </w:style>
  <w:style w:type="paragraph" w:styleId="1111" w:customStyle="1">
    <w:name w:val="落款"/>
    <w:basedOn w:val="873"/>
    <w:link w:val="1110"/>
    <w:uiPriority w:val="0"/>
    <w:qFormat/>
    <w:rPr>
      <w:rFonts w:ascii="Times New Roman" w:hAnsi="Times New Roman"/>
    </w:rPr>
  </w:style>
  <w:style w:type="character" w:styleId="1112" w:customStyle="1">
    <w:name w:val="宏文本 Char"/>
    <w:link w:val="1113"/>
    <w:uiPriority w:val="0"/>
    <w:qFormat/>
    <w:rPr>
      <w:rFonts w:ascii="Courier New" w:hAnsi="Courier New" w:eastAsia="Times New Roman" w:cs="Courier New"/>
      <w:sz w:val="24"/>
      <w:szCs w:val="24"/>
      <w:lang w:val="en-US" w:eastAsia="zh-CN" w:bidi="ar-SA"/>
    </w:rPr>
  </w:style>
  <w:style w:type="paragraph" w:styleId="1113" w:customStyle="1">
    <w:name w:val="宏文本1"/>
    <w:link w:val="1112"/>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Courier New"/>
      <w:sz w:val="24"/>
      <w:szCs w:val="24"/>
      <w:lang w:val="en-US" w:eastAsia="zh-CN" w:bidi="ar-SA"/>
    </w:rPr>
  </w:style>
  <w:style w:type="character" w:styleId="1114" w:customStyle="1">
    <w:name w:val="l-btn-left"/>
    <w:link w:val="830"/>
    <w:uiPriority w:val="0"/>
    <w:qFormat/>
  </w:style>
  <w:style w:type="character" w:styleId="1115" w:customStyle="1">
    <w:name w:val="s_hui14"/>
    <w:link w:val="830"/>
    <w:uiPriority w:val="0"/>
    <w:qFormat/>
  </w:style>
  <w:style w:type="character" w:styleId="1116" w:customStyle="1">
    <w:name w:val="标题 6 Char1"/>
    <w:link w:val="830"/>
    <w:uiPriority w:val="9"/>
    <w:semiHidden/>
    <w:qFormat/>
    <w:rPr>
      <w:rFonts w:ascii="Cambria" w:hAnsi="Cambria" w:eastAsia="宋体" w:cs="Times New Roman"/>
      <w:b/>
      <w:bCs/>
      <w:sz w:val="24"/>
      <w:szCs w:val="24"/>
    </w:rPr>
  </w:style>
  <w:style w:type="character" w:styleId="1117" w:customStyle="1">
    <w:name w:val="Char Char23"/>
    <w:link w:val="830"/>
    <w:uiPriority w:val="0"/>
    <w:qFormat/>
    <w:rPr>
      <w:rFonts w:ascii="Tahoma" w:hAnsi="Tahoma" w:eastAsia="宋体"/>
      <w:sz w:val="18"/>
      <w:szCs w:val="18"/>
      <w:lang w:val="en-US" w:eastAsia="zh-CN" w:bidi="ar-SA"/>
    </w:rPr>
  </w:style>
  <w:style w:type="character" w:styleId="1118" w:customStyle="1">
    <w:name w:val="标书正文 Char"/>
    <w:link w:val="1119"/>
    <w:uiPriority w:val="0"/>
    <w:qFormat/>
    <w:rPr>
      <w:spacing w:val="1"/>
      <w:sz w:val="24"/>
      <w:szCs w:val="24"/>
    </w:rPr>
  </w:style>
  <w:style w:type="paragraph" w:styleId="1119" w:customStyle="1">
    <w:name w:val="标书正文"/>
    <w:basedOn w:val="830"/>
    <w:link w:val="1118"/>
    <w:uiPriority w:val="0"/>
    <w:qFormat/>
    <w:pPr>
      <w:ind w:left="240" w:right="100" w:firstLine="200"/>
      <w:spacing w:line="360" w:lineRule="auto"/>
    </w:pPr>
    <w:rPr>
      <w:rFonts w:ascii="Calibri" w:hAnsi="Calibri"/>
      <w:spacing w:val="1"/>
      <w:sz w:val="24"/>
      <w:szCs w:val="24"/>
    </w:rPr>
  </w:style>
  <w:style w:type="character" w:styleId="1120" w:customStyle="1">
    <w:name w:val="标题 7 Char1"/>
    <w:link w:val="830"/>
    <w:uiPriority w:val="9"/>
    <w:semiHidden/>
    <w:qFormat/>
    <w:rPr>
      <w:rFonts w:ascii="宋体" w:hAnsi="宋体" w:cs="宋体"/>
      <w:b/>
      <w:bCs/>
      <w:sz w:val="24"/>
      <w:szCs w:val="24"/>
    </w:rPr>
  </w:style>
  <w:style w:type="character" w:styleId="1121" w:customStyle="1">
    <w:name w:val="标题 1 Char1"/>
    <w:link w:val="830"/>
    <w:uiPriority w:val="9"/>
    <w:qFormat/>
    <w:rPr>
      <w:rFonts w:hint="eastAsia" w:ascii="宋体" w:hAnsi="宋体" w:eastAsia="宋体"/>
      <w:b/>
      <w:sz w:val="32"/>
      <w:lang w:val="en-US" w:eastAsia="zh-CN" w:bidi="ar-SA"/>
    </w:rPr>
  </w:style>
  <w:style w:type="character" w:styleId="1122" w:customStyle="1">
    <w:name w:val="图标题 Char"/>
    <w:link w:val="1123"/>
    <w:uiPriority w:val="0"/>
    <w:qFormat/>
    <w:rPr>
      <w:rFonts w:ascii="黑体" w:eastAsia="黑体"/>
      <w:b/>
      <w:sz w:val="24"/>
      <w:szCs w:val="21"/>
    </w:rPr>
  </w:style>
  <w:style w:type="paragraph" w:styleId="1123" w:customStyle="1">
    <w:name w:val="图标题"/>
    <w:basedOn w:val="830"/>
    <w:link w:val="1122"/>
    <w:uiPriority w:val="0"/>
    <w:qFormat/>
    <w:pPr>
      <w:ind w:firstLine="200"/>
      <w:jc w:val="center"/>
      <w:spacing w:line="360" w:lineRule="auto"/>
    </w:pPr>
    <w:rPr>
      <w:rFonts w:ascii="黑体" w:hAnsi="Calibri" w:eastAsia="黑体"/>
      <w:b/>
      <w:sz w:val="24"/>
    </w:rPr>
  </w:style>
  <w:style w:type="character" w:styleId="1124" w:customStyle="1">
    <w:name w:val="apple-style-span"/>
    <w:link w:val="830"/>
    <w:uiPriority w:val="0"/>
    <w:qFormat/>
    <w:rPr>
      <w:rFonts w:cs="Times New Roman"/>
    </w:rPr>
  </w:style>
  <w:style w:type="character" w:styleId="1125" w:customStyle="1">
    <w:name w:val="M标题1 Char"/>
    <w:link w:val="1126"/>
    <w:uiPriority w:val="0"/>
    <w:qFormat/>
    <w:rPr>
      <w:rFonts w:ascii="Calibri" w:hAnsi="Calibri"/>
      <w:b/>
      <w:bCs/>
      <w:sz w:val="44"/>
      <w:szCs w:val="44"/>
    </w:rPr>
  </w:style>
  <w:style w:type="paragraph" w:styleId="1126" w:customStyle="1">
    <w:name w:val="M标题1"/>
    <w:basedOn w:val="830"/>
    <w:link w:val="1125"/>
    <w:uiPriority w:val="0"/>
    <w:qFormat/>
    <w:pPr>
      <w:ind w:left="425" w:hanging="425"/>
      <w:jc w:val="center"/>
      <w:keepLines/>
      <w:keepNext/>
      <w:spacing w:line="480" w:lineRule="auto"/>
      <w:outlineLvl w:val="0"/>
    </w:pPr>
    <w:rPr>
      <w:rFonts w:ascii="Calibri" w:hAnsi="Calibri"/>
      <w:b/>
      <w:bCs/>
      <w:sz w:val="44"/>
      <w:szCs w:val="44"/>
    </w:rPr>
  </w:style>
  <w:style w:type="character" w:styleId="1127" w:customStyle="1">
    <w:name w:val="current"/>
    <w:link w:val="830"/>
    <w:uiPriority w:val="0"/>
    <w:qFormat/>
    <w:rPr>
      <w:b/>
      <w:color w:val="05a7d8"/>
      <w:sz w:val="18"/>
      <w:szCs w:val="18"/>
    </w:rPr>
  </w:style>
  <w:style w:type="character" w:styleId="1128" w:customStyle="1">
    <w:name w:val="Char Char30"/>
    <w:link w:val="830"/>
    <w:uiPriority w:val="0"/>
    <w:qFormat/>
    <w:rPr>
      <w:rFonts w:ascii="Times New Roman" w:hAnsi="Times New Roman" w:eastAsia="宋体" w:cs="Times New Roman"/>
      <w:b/>
      <w:bCs/>
      <w:sz w:val="32"/>
      <w:szCs w:val="32"/>
      <w:lang w:val="en-US" w:eastAsia="zh-CN" w:bidi="ar-SA"/>
    </w:rPr>
  </w:style>
  <w:style w:type="character" w:styleId="1129" w:customStyle="1">
    <w:name w:val="点 字符"/>
    <w:link w:val="1130"/>
    <w:uiPriority w:val="0"/>
    <w:qFormat/>
    <w:rPr>
      <w:rFonts w:ascii="宋体" w:hAnsi="宋体"/>
      <w:sz w:val="24"/>
      <w:szCs w:val="22"/>
      <w:lang w:val="en-US" w:eastAsia="zh-CN" w:bidi="ar-SA"/>
    </w:rPr>
  </w:style>
  <w:style w:type="paragraph" w:styleId="1130" w:customStyle="1">
    <w:name w:val="点"/>
    <w:link w:val="1129"/>
    <w:uiPriority w:val="0"/>
    <w:qFormat/>
    <w:pPr>
      <w:ind w:left="960" w:hanging="420"/>
      <w:jc w:val="both"/>
      <w:spacing w:line="360" w:lineRule="auto"/>
      <w:widowControl w:val="off"/>
    </w:pPr>
    <w:rPr>
      <w:rFonts w:hint="default" w:ascii="宋体" w:hAnsi="宋体" w:eastAsia="宋体" w:cs="Times New Roman"/>
      <w:sz w:val="24"/>
      <w:szCs w:val="22"/>
      <w:lang w:val="en-US" w:eastAsia="zh-CN" w:bidi="ar-SA"/>
    </w:rPr>
  </w:style>
  <w:style w:type="character" w:styleId="1131" w:customStyle="1">
    <w:name w:val="H 3 Char"/>
    <w:link w:val="1132"/>
    <w:uiPriority w:val="0"/>
    <w:qFormat/>
    <w:rPr>
      <w:rFonts w:ascii="宋体" w:hAnsi="宋体"/>
      <w:b/>
      <w:sz w:val="27"/>
      <w:szCs w:val="24"/>
    </w:rPr>
  </w:style>
  <w:style w:type="paragraph" w:styleId="1132" w:customStyle="1">
    <w:name w:val="H 3"/>
    <w:basedOn w:val="1023"/>
    <w:link w:val="1131"/>
    <w:uiPriority w:val="0"/>
    <w:qFormat/>
    <w:pPr>
      <w:ind w:left="1429"/>
      <w:jc w:val="left"/>
      <w:spacing w:before="0" w:after="0" w:line="360" w:lineRule="auto"/>
      <w:widowControl/>
      <w:tabs>
        <w:tab w:val="clear" w:pos="1080" w:leader="none"/>
      </w:tabs>
    </w:pPr>
    <w:rPr>
      <w:rFonts w:ascii="宋体" w:hAnsi="宋体"/>
      <w:sz w:val="27"/>
      <w:szCs w:val="24"/>
    </w:rPr>
  </w:style>
  <w:style w:type="character" w:styleId="1133" w:customStyle="1">
    <w:name w:val="样式2 Char"/>
    <w:link w:val="1134"/>
    <w:uiPriority w:val="0"/>
    <w:qFormat/>
    <w:rPr>
      <w:rFonts w:ascii="宋体" w:hAnsi="宋体"/>
      <w:b/>
      <w:sz w:val="24"/>
      <w:szCs w:val="24"/>
    </w:rPr>
  </w:style>
  <w:style w:type="paragraph" w:styleId="1134" w:customStyle="1">
    <w:name w:val="样式2"/>
    <w:basedOn w:val="1024"/>
    <w:link w:val="1133"/>
    <w:uiPriority w:val="0"/>
    <w:qFormat/>
    <w:pPr>
      <w:ind w:left="1134"/>
      <w:jc w:val="left"/>
      <w:spacing w:before="0" w:after="0" w:line="360" w:lineRule="auto"/>
      <w:widowControl/>
      <w:tabs>
        <w:tab w:val="clear" w:pos="1800" w:leader="none"/>
      </w:tabs>
    </w:pPr>
    <w:rPr>
      <w:rFonts w:ascii="宋体" w:hAnsi="宋体"/>
      <w:sz w:val="24"/>
      <w:szCs w:val="24"/>
    </w:rPr>
  </w:style>
  <w:style w:type="character" w:styleId="1135" w:customStyle="1">
    <w:name w:val="yf正文 Char"/>
    <w:link w:val="1136"/>
    <w:uiPriority w:val="0"/>
    <w:qFormat/>
    <w:rPr>
      <w:rFonts w:ascii="宋体" w:hAnsi="宋体"/>
      <w:sz w:val="24"/>
      <w:szCs w:val="24"/>
    </w:rPr>
  </w:style>
  <w:style w:type="paragraph" w:styleId="1136" w:customStyle="1">
    <w:name w:val="yf正文"/>
    <w:basedOn w:val="1041"/>
    <w:link w:val="1135"/>
    <w:uiPriority w:val="0"/>
    <w:qFormat/>
    <w:pPr>
      <w:ind w:left="0" w:right="0" w:firstLine="200"/>
      <w:jc w:val="both"/>
      <w:spacing w:before="0" w:after="0" w:line="360" w:lineRule="auto"/>
    </w:pPr>
    <w:rPr>
      <w:rFonts w:ascii="宋体" w:hAnsi="宋体" w:eastAsia="宋体"/>
    </w:rPr>
  </w:style>
  <w:style w:type="character" w:styleId="1137" w:customStyle="1">
    <w:name w:val="电子邮件签名 Char"/>
    <w:link w:val="1138"/>
    <w:uiPriority w:val="0"/>
    <w:qFormat/>
    <w:rPr>
      <w:rFonts w:ascii="Tahoma" w:hAnsi="Tahoma"/>
      <w:sz w:val="21"/>
      <w:szCs w:val="24"/>
    </w:rPr>
  </w:style>
  <w:style w:type="paragraph" w:styleId="1138" w:customStyle="1">
    <w:name w:val="电子邮件签名1"/>
    <w:basedOn w:val="830"/>
    <w:link w:val="1137"/>
    <w:uiPriority w:val="0"/>
    <w:qFormat/>
    <w:rPr>
      <w:rFonts w:ascii="Tahoma" w:hAnsi="Tahoma"/>
      <w:szCs w:val="24"/>
    </w:rPr>
  </w:style>
  <w:style w:type="character" w:styleId="1139" w:customStyle="1">
    <w:name w:val="NormalCharacter1"/>
    <w:link w:val="830"/>
    <w:uiPriority w:val="0"/>
    <w:qFormat/>
    <w:rPr>
      <w:rFonts w:ascii="Calibri" w:hAnsi="Calibri"/>
      <w:sz w:val="22"/>
      <w:lang w:val="en-US" w:eastAsia="zh-CN"/>
    </w:rPr>
  </w:style>
  <w:style w:type="character" w:styleId="1140" w:customStyle="1">
    <w:name w:val="样式3 Char"/>
    <w:link w:val="1141"/>
    <w:uiPriority w:val="0"/>
    <w:qFormat/>
    <w:rPr>
      <w:rFonts w:ascii="宋体" w:hAnsi="宋体"/>
      <w:sz w:val="24"/>
      <w:szCs w:val="24"/>
    </w:rPr>
  </w:style>
  <w:style w:type="paragraph" w:styleId="1141" w:customStyle="1">
    <w:name w:val="样式3"/>
    <w:basedOn w:val="1142"/>
    <w:link w:val="1140"/>
    <w:uiPriority w:val="0"/>
    <w:qFormat/>
    <w:pPr>
      <w:jc w:val="both"/>
      <w:widowControl w:val="off"/>
    </w:pPr>
    <w:rPr>
      <w:rFonts w:hAnsi="宋体"/>
      <w:sz w:val="24"/>
      <w:szCs w:val="24"/>
    </w:rPr>
  </w:style>
  <w:style w:type="paragraph" w:styleId="1142" w:customStyle="1">
    <w:name w:val="纯文本12"/>
    <w:basedOn w:val="830"/>
    <w:link w:val="1209"/>
    <w:uiPriority w:val="99"/>
    <w:qFormat/>
    <w:pPr>
      <w:jc w:val="left"/>
      <w:widowControl/>
    </w:pPr>
    <w:rPr>
      <w:rFonts w:hAnsi="Courier New"/>
    </w:rPr>
  </w:style>
  <w:style w:type="character" w:styleId="1143" w:customStyle="1">
    <w:name w:val="样式 标题 1h1H1PIM 1标书1章标题 1-*+1st levelSection Headl1L1 H... Char"/>
    <w:link w:val="1144"/>
    <w:uiPriority w:val="0"/>
    <w:qFormat/>
    <w:rPr>
      <w:rFonts w:ascii="文鼎CS大隶书" w:hAnsi="文鼎CS大隶书" w:eastAsia="方正大标宋简体"/>
      <w:b/>
      <w:bCs/>
      <w:spacing w:val="8"/>
      <w:sz w:val="48"/>
    </w:rPr>
  </w:style>
  <w:style w:type="paragraph" w:styleId="1144" w:customStyle="1">
    <w:name w:val="样式 标题 1h1H1PIM 1标书1章标题 1-*+1st levelSection Headl1L1 H..."/>
    <w:basedOn w:val="1022"/>
    <w:link w:val="1143"/>
    <w:uiPriority w:val="0"/>
    <w:qFormat/>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character" w:styleId="1145" w:customStyle="1">
    <w:name w:val="签名 Char"/>
    <w:link w:val="1146"/>
    <w:uiPriority w:val="0"/>
    <w:qFormat/>
    <w:rPr>
      <w:rFonts w:ascii="Tahoma" w:hAnsi="Tahoma"/>
      <w:sz w:val="21"/>
      <w:szCs w:val="24"/>
    </w:rPr>
  </w:style>
  <w:style w:type="paragraph" w:styleId="1146" w:customStyle="1">
    <w:name w:val="签名1"/>
    <w:basedOn w:val="830"/>
    <w:link w:val="1145"/>
    <w:uiPriority w:val="0"/>
    <w:qFormat/>
    <w:pPr>
      <w:ind w:left="100"/>
    </w:pPr>
    <w:rPr>
      <w:rFonts w:ascii="Tahoma" w:hAnsi="Tahoma"/>
      <w:szCs w:val="24"/>
    </w:rPr>
  </w:style>
  <w:style w:type="character" w:styleId="1147" w:customStyle="1">
    <w:name w:val="正文文本缩进 3 Char"/>
    <w:link w:val="1148"/>
    <w:uiPriority w:val="0"/>
    <w:qFormat/>
    <w:rPr>
      <w:sz w:val="24"/>
      <w:szCs w:val="24"/>
    </w:rPr>
  </w:style>
  <w:style w:type="paragraph" w:styleId="1148" w:customStyle="1">
    <w:name w:val="正文文本缩进 311"/>
    <w:basedOn w:val="830"/>
    <w:link w:val="1147"/>
    <w:uiPriority w:val="0"/>
    <w:qFormat/>
    <w:pPr>
      <w:ind w:firstLine="480"/>
      <w:spacing w:line="400" w:lineRule="exact"/>
    </w:pPr>
    <w:rPr>
      <w:rFonts w:ascii="Calibri" w:hAnsi="Calibri"/>
      <w:sz w:val="24"/>
      <w:szCs w:val="24"/>
    </w:rPr>
  </w:style>
  <w:style w:type="character" w:styleId="1149" w:customStyle="1">
    <w:name w:val="p0 Char"/>
    <w:link w:val="1150"/>
    <w:uiPriority w:val="0"/>
    <w:qFormat/>
    <w:rPr>
      <w:sz w:val="21"/>
      <w:szCs w:val="21"/>
      <w:lang w:val="en-US" w:eastAsia="zh-CN" w:bidi="ar-SA"/>
    </w:rPr>
  </w:style>
  <w:style w:type="paragraph" w:styleId="1150" w:customStyle="1">
    <w:name w:val="p0"/>
    <w:next w:val="830"/>
    <w:link w:val="1149"/>
    <w:uiPriority w:val="0"/>
    <w:qFormat/>
    <w:pPr>
      <w:spacing w:line="360" w:lineRule="auto"/>
    </w:pPr>
    <w:rPr>
      <w:rFonts w:hint="default" w:ascii="Times New Roman" w:hAnsi="Times New Roman" w:eastAsia="宋体" w:cs="Times New Roman"/>
      <w:sz w:val="21"/>
      <w:szCs w:val="21"/>
      <w:lang w:val="en-US" w:eastAsia="zh-CN" w:bidi="ar-SA"/>
    </w:rPr>
  </w:style>
  <w:style w:type="character" w:styleId="1151" w:customStyle="1">
    <w:name w:val="尾注文本 Char"/>
    <w:link w:val="1152"/>
    <w:uiPriority w:val="0"/>
    <w:qFormat/>
    <w:rPr>
      <w:sz w:val="24"/>
      <w:szCs w:val="24"/>
    </w:rPr>
  </w:style>
  <w:style w:type="paragraph" w:styleId="1152" w:customStyle="1">
    <w:name w:val="尾注文本1"/>
    <w:basedOn w:val="830"/>
    <w:link w:val="1151"/>
    <w:uiPriority w:val="0"/>
    <w:unhideWhenUsed/>
    <w:qFormat/>
    <w:pPr>
      <w:jc w:val="left"/>
      <w:spacing w:line="360" w:lineRule="auto"/>
    </w:pPr>
    <w:rPr>
      <w:rFonts w:ascii="Calibri" w:hAnsi="Calibri"/>
      <w:sz w:val="24"/>
      <w:szCs w:val="24"/>
    </w:rPr>
  </w:style>
  <w:style w:type="character" w:styleId="1153" w:customStyle="1">
    <w:name w:val="Char Char26"/>
    <w:link w:val="830"/>
    <w:uiPriority w:val="0"/>
    <w:qFormat/>
    <w:rPr>
      <w:rFonts w:ascii="Times New Roman" w:hAnsi="Times New Roman" w:eastAsia="宋体" w:cs="Times New Roman"/>
      <w:b/>
      <w:bCs/>
      <w:sz w:val="24"/>
      <w:szCs w:val="24"/>
      <w:lang w:val="en-US" w:eastAsia="zh-CN" w:bidi="ar-SA"/>
    </w:rPr>
  </w:style>
  <w:style w:type="character" w:styleId="1154" w:customStyle="1">
    <w:name w:val="图片 Char Char"/>
    <w:link w:val="1155"/>
    <w:uiPriority w:val="0"/>
    <w:qFormat/>
    <w:rPr>
      <w:sz w:val="24"/>
      <w:szCs w:val="24"/>
    </w:rPr>
  </w:style>
  <w:style w:type="paragraph" w:styleId="1155" w:customStyle="1">
    <w:name w:val="图片"/>
    <w:basedOn w:val="830"/>
    <w:link w:val="1154"/>
    <w:uiPriority w:val="0"/>
    <w:qFormat/>
    <w:pPr>
      <w:ind w:left="-283" w:hanging="142"/>
      <w:jc w:val="center"/>
      <w:spacing w:line="360" w:lineRule="auto"/>
      <w:widowControl/>
    </w:pPr>
    <w:rPr>
      <w:rFonts w:ascii="Calibri" w:hAnsi="Calibri"/>
      <w:sz w:val="24"/>
      <w:szCs w:val="24"/>
    </w:rPr>
  </w:style>
  <w:style w:type="character" w:styleId="1156" w:customStyle="1">
    <w:name w:val="· 字符"/>
    <w:link w:val="1157"/>
    <w:uiPriority w:val="0"/>
    <w:qFormat/>
    <w:rPr>
      <w:sz w:val="24"/>
      <w:szCs w:val="24"/>
    </w:rPr>
  </w:style>
  <w:style w:type="paragraph" w:styleId="1157" w:customStyle="1">
    <w:name w:val="·"/>
    <w:next w:val="830"/>
    <w:link w:val="1156"/>
    <w:uiPriority w:val="0"/>
    <w:qFormat/>
    <w:pPr>
      <w:numPr>
        <w:ilvl w:val="0"/>
        <w:numId w:val="3"/>
      </w:numPr>
      <w:spacing w:line="360" w:lineRule="auto"/>
    </w:pPr>
    <w:rPr>
      <w:rFonts w:hint="default" w:ascii="Times New Roman" w:hAnsi="Times New Roman" w:eastAsia="宋体" w:cs="Times New Roman"/>
      <w:sz w:val="24"/>
      <w:szCs w:val="24"/>
      <w:lang w:val="en-US" w:eastAsia="zh-CN" w:bidi="ar-SA"/>
    </w:rPr>
  </w:style>
  <w:style w:type="character" w:styleId="1158" w:customStyle="1">
    <w:name w:val="yf标题1.1.1 Char"/>
    <w:link w:val="1159"/>
    <w:uiPriority w:val="0"/>
    <w:qFormat/>
    <w:rPr>
      <w:b/>
      <w:bCs/>
      <w:sz w:val="32"/>
      <w:szCs w:val="32"/>
    </w:rPr>
  </w:style>
  <w:style w:type="paragraph" w:styleId="1159" w:customStyle="1">
    <w:name w:val="yf标题1.1.1"/>
    <w:basedOn w:val="1023"/>
    <w:link w:val="1158"/>
    <w:uiPriority w:val="0"/>
    <w:qFormat/>
    <w:pPr>
      <w:numPr>
        <w:ilvl w:val="2"/>
        <w:numId w:val="4"/>
      </w:numPr>
      <w:spacing w:before="0" w:after="0" w:line="360" w:lineRule="auto"/>
    </w:pPr>
    <w:rPr>
      <w:bCs/>
      <w:sz w:val="32"/>
      <w:szCs w:val="32"/>
    </w:rPr>
  </w:style>
  <w:style w:type="character" w:styleId="1160" w:customStyle="1">
    <w:name w:val="3级标 字符"/>
    <w:link w:val="1161"/>
    <w:uiPriority w:val="0"/>
    <w:qFormat/>
    <w:rPr>
      <w:sz w:val="32"/>
      <w:szCs w:val="36"/>
    </w:rPr>
  </w:style>
  <w:style w:type="paragraph" w:styleId="1161" w:customStyle="1">
    <w:name w:val="3级标"/>
    <w:basedOn w:val="1162"/>
    <w:link w:val="1160"/>
    <w:uiPriority w:val="0"/>
    <w:qFormat/>
    <w:pPr>
      <w:numPr>
        <w:ilvl w:val="1"/>
        <w:numId w:val="5"/>
      </w:numPr>
      <w:jc w:val="left"/>
      <w:widowControl/>
      <w:outlineLvl w:val="2"/>
    </w:pPr>
    <w:rPr>
      <w:rFonts w:ascii="Times New Roman" w:hAnsi="Times New Roman"/>
      <w:sz w:val="32"/>
      <w:szCs w:val="36"/>
    </w:rPr>
  </w:style>
  <w:style w:type="paragraph" w:styleId="1162" w:customStyle="1">
    <w:name w:val="列出段落"/>
    <w:basedOn w:val="830"/>
    <w:link w:val="1273"/>
    <w:uiPriority w:val="34"/>
    <w:qFormat/>
    <w:pPr>
      <w:ind w:firstLine="420"/>
    </w:pPr>
    <w:rPr>
      <w:rFonts w:ascii="Calibri" w:hAnsi="Calibri"/>
      <w:szCs w:val="20"/>
    </w:rPr>
  </w:style>
  <w:style w:type="character" w:styleId="1163" w:customStyle="1">
    <w:name w:val="纯文本 Char1"/>
    <w:link w:val="830"/>
    <w:uiPriority w:val="0"/>
    <w:qFormat/>
    <w:rPr>
      <w:rFonts w:ascii="宋体" w:hAnsi="Courier New" w:eastAsia="宋体" w:cs="Courier New"/>
      <w:szCs w:val="21"/>
    </w:rPr>
  </w:style>
  <w:style w:type="character" w:styleId="1164" w:customStyle="1">
    <w:name w:val="表头 Char"/>
    <w:link w:val="1165"/>
    <w:uiPriority w:val="0"/>
    <w:qFormat/>
    <w:rPr>
      <w:rFonts w:ascii="Tahoma" w:hAnsi="Tahoma" w:eastAsia="黑体"/>
      <w:spacing w:val="-10"/>
      <w:sz w:val="21"/>
      <w:szCs w:val="24"/>
    </w:rPr>
  </w:style>
  <w:style w:type="paragraph" w:styleId="1165" w:customStyle="1">
    <w:name w:val="表头"/>
    <w:basedOn w:val="830"/>
    <w:link w:val="1164"/>
    <w:uiPriority w:val="0"/>
    <w:qFormat/>
    <w:pPr>
      <w:jc w:val="center"/>
      <w:spacing w:line="320" w:lineRule="atLeast"/>
    </w:pPr>
    <w:rPr>
      <w:rFonts w:ascii="Tahoma" w:hAnsi="Tahoma" w:eastAsia="黑体"/>
      <w:spacing w:val="-10"/>
      <w:szCs w:val="24"/>
    </w:rPr>
  </w:style>
  <w:style w:type="character" w:styleId="1166" w:customStyle="1">
    <w:name w:val="para1"/>
    <w:link w:val="830"/>
    <w:uiPriority w:val="0"/>
    <w:qFormat/>
    <w:rPr>
      <w:rFonts w:ascii="Arial" w:hAnsi="Arial" w:cs="Arial"/>
      <w:sz w:val="18"/>
      <w:szCs w:val="18"/>
    </w:rPr>
  </w:style>
  <w:style w:type="character" w:styleId="1167" w:customStyle="1">
    <w:name w:val="纯文本 字符"/>
    <w:link w:val="830"/>
    <w:uiPriority w:val="0"/>
    <w:qFormat/>
    <w:rPr>
      <w:rFonts w:ascii="等线" w:hAnsi="Courier New" w:cs="Courier New"/>
      <w:sz w:val="24"/>
      <w:szCs w:val="24"/>
    </w:rPr>
  </w:style>
  <w:style w:type="character" w:styleId="1168" w:customStyle="1">
    <w:name w:val="表格 Char"/>
    <w:link w:val="1169"/>
    <w:uiPriority w:val="0"/>
    <w:qFormat/>
    <w:rPr>
      <w:rFonts w:ascii="宋体" w:hAnsi="宋体" w:cs="宋体"/>
      <w:color w:val="000000"/>
      <w:sz w:val="24"/>
      <w:szCs w:val="24"/>
    </w:rPr>
  </w:style>
  <w:style w:type="paragraph" w:styleId="1169" w:customStyle="1">
    <w:name w:val="表格"/>
    <w:basedOn w:val="830"/>
    <w:link w:val="1168"/>
    <w:uiPriority w:val="0"/>
    <w:qFormat/>
    <w:pPr>
      <w:jc w:val="left"/>
      <w:spacing w:line="360" w:lineRule="auto"/>
      <w:widowControl/>
    </w:pPr>
    <w:rPr>
      <w:color w:val="000000"/>
      <w:sz w:val="24"/>
      <w:szCs w:val="24"/>
    </w:rPr>
  </w:style>
  <w:style w:type="character" w:styleId="1170" w:customStyle="1">
    <w:name w:val="main"/>
    <w:link w:val="830"/>
    <w:uiPriority w:val="0"/>
    <w:qFormat/>
  </w:style>
  <w:style w:type="character" w:styleId="1171" w:customStyle="1">
    <w:name w:val="Char Char29"/>
    <w:link w:val="830"/>
    <w:uiPriority w:val="0"/>
    <w:qFormat/>
    <w:rPr>
      <w:rFonts w:ascii="Arial" w:hAnsi="Arial" w:eastAsia="黑体" w:cs="Times New Roman"/>
      <w:b/>
      <w:bCs/>
      <w:sz w:val="28"/>
      <w:szCs w:val="28"/>
      <w:lang w:val="en-US" w:eastAsia="zh-CN" w:bidi="ar-SA"/>
    </w:rPr>
  </w:style>
  <w:style w:type="character" w:styleId="1172" w:customStyle="1">
    <w:name w:val="注释标题 Char"/>
    <w:link w:val="1173"/>
    <w:uiPriority w:val="0"/>
    <w:qFormat/>
    <w:rPr>
      <w:rFonts w:ascii="Tahoma" w:hAnsi="Tahoma"/>
      <w:sz w:val="21"/>
      <w:szCs w:val="24"/>
    </w:rPr>
  </w:style>
  <w:style w:type="paragraph" w:styleId="1173" w:customStyle="1">
    <w:name w:val="注释标题1"/>
    <w:basedOn w:val="830"/>
    <w:next w:val="830"/>
    <w:link w:val="1172"/>
    <w:uiPriority w:val="0"/>
    <w:qFormat/>
    <w:pPr>
      <w:jc w:val="center"/>
    </w:pPr>
    <w:rPr>
      <w:rFonts w:ascii="Tahoma" w:hAnsi="Tahoma"/>
      <w:szCs w:val="24"/>
    </w:rPr>
  </w:style>
  <w:style w:type="character" w:styleId="1174" w:customStyle="1">
    <w:name w:val="技术商务文件 字符"/>
    <w:link w:val="1175"/>
    <w:uiPriority w:val="0"/>
    <w:qFormat/>
    <w:rPr>
      <w:rFonts w:ascii="Calibri" w:hAnsi="Calibri"/>
      <w:b/>
      <w:smallCaps/>
      <w:sz w:val="48"/>
      <w:szCs w:val="48"/>
    </w:rPr>
  </w:style>
  <w:style w:type="paragraph" w:styleId="1175" w:customStyle="1">
    <w:name w:val="技术商务文件"/>
    <w:basedOn w:val="830"/>
    <w:link w:val="1174"/>
    <w:uiPriority w:val="0"/>
    <w:qFormat/>
    <w:pPr>
      <w:jc w:val="center"/>
      <w:spacing w:before="200" w:after="200" w:line="271" w:lineRule="auto"/>
      <w:widowControl/>
      <w:outlineLvl w:val="1"/>
    </w:pPr>
    <w:rPr>
      <w:rFonts w:ascii="Calibri" w:hAnsi="Calibri"/>
      <w:b/>
      <w:smallCaps/>
      <w:sz w:val="48"/>
      <w:szCs w:val="48"/>
    </w:rPr>
  </w:style>
  <w:style w:type="character" w:styleId="1176" w:customStyle="1">
    <w:name w:val="表格文字（两侧对齐） Char Char"/>
    <w:link w:val="1177"/>
    <w:uiPriority w:val="0"/>
    <w:qFormat/>
    <w:rPr>
      <w:szCs w:val="24"/>
    </w:rPr>
  </w:style>
  <w:style w:type="paragraph" w:styleId="1177" w:customStyle="1">
    <w:name w:val="表格文字（两侧对齐）"/>
    <w:basedOn w:val="830"/>
    <w:link w:val="1176"/>
    <w:uiPriority w:val="0"/>
    <w:qFormat/>
    <w:pPr>
      <w:jc w:val="left"/>
    </w:pPr>
    <w:rPr>
      <w:rFonts w:ascii="Calibri" w:hAnsi="Calibri"/>
      <w:sz w:val="20"/>
      <w:szCs w:val="24"/>
    </w:rPr>
  </w:style>
  <w:style w:type="character" w:styleId="1178" w:customStyle="1">
    <w:name w:val="lh151"/>
    <w:link w:val="830"/>
    <w:uiPriority w:val="0"/>
    <w:qFormat/>
    <w:rPr>
      <w:color w:val="666666"/>
    </w:rPr>
  </w:style>
  <w:style w:type="character" w:styleId="1179" w:customStyle="1">
    <w:name w:val="apple-converted-space"/>
    <w:link w:val="830"/>
    <w:uiPriority w:val="0"/>
    <w:qFormat/>
  </w:style>
  <w:style w:type="character" w:styleId="1180" w:customStyle="1">
    <w:name w:val="星 字符"/>
    <w:link w:val="1181"/>
    <w:uiPriority w:val="0"/>
    <w:qFormat/>
    <w:rPr>
      <w:sz w:val="24"/>
      <w:szCs w:val="24"/>
    </w:rPr>
  </w:style>
  <w:style w:type="paragraph" w:styleId="1181" w:customStyle="1">
    <w:name w:val="星"/>
    <w:basedOn w:val="830"/>
    <w:link w:val="1180"/>
    <w:uiPriority w:val="0"/>
    <w:qFormat/>
    <w:pPr>
      <w:numPr>
        <w:ilvl w:val="0"/>
        <w:numId w:val="6"/>
      </w:numPr>
      <w:ind w:firstLine="0"/>
      <w:spacing w:line="360" w:lineRule="auto"/>
    </w:pPr>
    <w:rPr>
      <w:rFonts w:ascii="Times New Roman" w:hAnsi="Times New Roman"/>
      <w:sz w:val="24"/>
      <w:szCs w:val="24"/>
    </w:rPr>
  </w:style>
  <w:style w:type="character" w:styleId="1182" w:customStyle="1">
    <w:name w:val="正文new Char"/>
    <w:link w:val="1183"/>
    <w:uiPriority w:val="0"/>
    <w:qFormat/>
    <w:rPr>
      <w:rFonts w:ascii="仿宋" w:hAnsi="仿宋" w:eastAsia="仿宋"/>
      <w:color w:val="000000"/>
      <w:sz w:val="24"/>
      <w:szCs w:val="28"/>
    </w:rPr>
  </w:style>
  <w:style w:type="paragraph" w:styleId="1183" w:customStyle="1">
    <w:name w:val="正文new"/>
    <w:basedOn w:val="830"/>
    <w:link w:val="1182"/>
    <w:uiPriority w:val="0"/>
    <w:qFormat/>
    <w:pPr>
      <w:ind w:firstLine="200"/>
      <w:spacing w:line="360" w:lineRule="auto"/>
    </w:pPr>
    <w:rPr>
      <w:rFonts w:ascii="仿宋" w:hAnsi="仿宋" w:eastAsia="仿宋"/>
      <w:color w:val="000000"/>
      <w:sz w:val="24"/>
      <w:szCs w:val="28"/>
    </w:rPr>
  </w:style>
  <w:style w:type="character" w:styleId="1184" w:customStyle="1">
    <w:name w:val="文档结构图 Char"/>
    <w:link w:val="1185"/>
    <w:uiPriority w:val="99"/>
    <w:qFormat/>
    <w:rPr>
      <w:rFonts w:ascii="宋体" w:hAnsi="宋体" w:cs="宋体"/>
      <w:sz w:val="18"/>
      <w:szCs w:val="18"/>
    </w:rPr>
  </w:style>
  <w:style w:type="paragraph" w:styleId="1185" w:customStyle="1">
    <w:name w:val="文档结构图1"/>
    <w:basedOn w:val="830"/>
    <w:link w:val="1184"/>
    <w:uiPriority w:val="99"/>
    <w:qFormat/>
    <w:pPr>
      <w:ind w:firstLine="200"/>
      <w:jc w:val="left"/>
      <w:spacing w:line="360" w:lineRule="auto"/>
      <w:widowControl/>
    </w:pPr>
    <w:rPr>
      <w:sz w:val="18"/>
      <w:szCs w:val="18"/>
    </w:rPr>
  </w:style>
  <w:style w:type="character" w:styleId="1186" w:customStyle="1">
    <w:name w:val="正文文本缩进 Char"/>
    <w:link w:val="1038"/>
    <w:uiPriority w:val="0"/>
    <w:qFormat/>
    <w:rPr>
      <w:rFonts w:ascii="宋体" w:hAnsi="宋体"/>
      <w:sz w:val="24"/>
      <w:szCs w:val="21"/>
    </w:rPr>
  </w:style>
  <w:style w:type="character" w:styleId="1187" w:customStyle="1">
    <w:name w:val="yf标题1 Char"/>
    <w:link w:val="1188"/>
    <w:uiPriority w:val="0"/>
    <w:qFormat/>
    <w:rPr>
      <w:b/>
      <w:bCs/>
      <w:sz w:val="44"/>
      <w:szCs w:val="44"/>
    </w:rPr>
  </w:style>
  <w:style w:type="paragraph" w:styleId="1188" w:customStyle="1">
    <w:name w:val="yf标题1"/>
    <w:basedOn w:val="830"/>
    <w:link w:val="1187"/>
    <w:uiPriority w:val="0"/>
    <w:qFormat/>
    <w:pPr>
      <w:numPr>
        <w:ilvl w:val="0"/>
        <w:numId w:val="4"/>
      </w:numPr>
      <w:ind w:firstLine="200"/>
      <w:jc w:val="center"/>
      <w:keepLines/>
      <w:keepNext/>
      <w:spacing w:line="480" w:lineRule="auto"/>
      <w:outlineLvl w:val="0"/>
    </w:pPr>
    <w:rPr>
      <w:rFonts w:ascii="Times New Roman" w:hAnsi="Times New Roman"/>
      <w:b/>
      <w:bCs/>
      <w:sz w:val="44"/>
      <w:szCs w:val="44"/>
    </w:rPr>
  </w:style>
  <w:style w:type="character" w:styleId="1189" w:customStyle="1">
    <w:name w:val="样式 标题 3一1h33rd levelBold HeadbhH3level_3PIM 3Level 3 H...1 Char"/>
    <w:link w:val="1190"/>
    <w:uiPriority w:val="0"/>
    <w:qFormat/>
    <w:rPr>
      <w:rFonts w:ascii="宋体" w:hAnsi="宋体"/>
      <w:bCs/>
      <w:sz w:val="24"/>
      <w:szCs w:val="24"/>
    </w:rPr>
  </w:style>
  <w:style w:type="paragraph" w:styleId="1190" w:customStyle="1">
    <w:name w:val="样式 标题 3一1h33rd levelBold HeadbhH3level_3PIM 3Level 3 H...1"/>
    <w:basedOn w:val="1023"/>
    <w:link w:val="1189"/>
    <w:uiPriority w:val="0"/>
    <w:qFormat/>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character" w:styleId="1191" w:customStyle="1">
    <w:name w:val="页眉 Char"/>
    <w:link w:val="1192"/>
    <w:uiPriority w:val="0"/>
    <w:qFormat/>
    <w:rPr>
      <w:sz w:val="18"/>
      <w:szCs w:val="18"/>
    </w:rPr>
  </w:style>
  <w:style w:type="paragraph" w:styleId="1192" w:customStyle="1">
    <w:name w:val="页眉1"/>
    <w:basedOn w:val="830"/>
    <w:link w:val="1191"/>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93" w:customStyle="1">
    <w:name w:val="题注 Char"/>
    <w:link w:val="1194"/>
    <w:uiPriority w:val="35"/>
    <w:qFormat/>
    <w:rPr>
      <w:rFonts w:ascii="宋体" w:hAnsi="宋体" w:cs="宋体"/>
      <w:sz w:val="18"/>
      <w:szCs w:val="18"/>
    </w:rPr>
  </w:style>
  <w:style w:type="paragraph" w:styleId="1194" w:customStyle="1">
    <w:name w:val="题注1"/>
    <w:basedOn w:val="830"/>
    <w:next w:val="830"/>
    <w:link w:val="1193"/>
    <w:uiPriority w:val="35"/>
    <w:qFormat/>
    <w:pPr>
      <w:ind w:firstLine="200"/>
      <w:jc w:val="center"/>
      <w:widowControl/>
    </w:pPr>
    <w:rPr>
      <w:sz w:val="18"/>
      <w:szCs w:val="18"/>
    </w:rPr>
  </w:style>
  <w:style w:type="character" w:styleId="1195" w:customStyle="1">
    <w:name w:val="标题 8 Char"/>
    <w:link w:val="1027"/>
    <w:uiPriority w:val="9"/>
    <w:qFormat/>
    <w:rPr>
      <w:rFonts w:ascii="Arial" w:hAnsi="Arial" w:eastAsia="黑体"/>
      <w:sz w:val="24"/>
    </w:rPr>
  </w:style>
  <w:style w:type="character" w:styleId="1196" w:customStyle="1">
    <w:name w:val="批注文字 Char"/>
    <w:link w:val="1047"/>
    <w:uiPriority w:val="0"/>
    <w:qFormat/>
    <w:rPr>
      <w:rFonts w:ascii="Arial" w:hAnsi="Arial"/>
      <w:sz w:val="21"/>
      <w:szCs w:val="21"/>
    </w:rPr>
  </w:style>
  <w:style w:type="character" w:styleId="1197" w:customStyle="1">
    <w:name w:val="批注文字 Char1"/>
    <w:link w:val="830"/>
    <w:uiPriority w:val="99"/>
    <w:qFormat/>
    <w:rPr>
      <w:rFonts w:hint="eastAsia" w:ascii="宋体" w:hAnsi="宋体" w:eastAsia="宋体" w:cs="宋体"/>
      <w:sz w:val="24"/>
      <w:szCs w:val="24"/>
    </w:rPr>
  </w:style>
  <w:style w:type="character" w:styleId="1198" w:customStyle="1">
    <w:name w:val="bz_标题 2 Char"/>
    <w:link w:val="1199"/>
    <w:uiPriority w:val="0"/>
    <w:qFormat/>
    <w:rPr>
      <w:rFonts w:ascii="Arial" w:hAnsi="Arial" w:eastAsia="黑体"/>
      <w:b/>
      <w:bCs/>
      <w:sz w:val="32"/>
    </w:rPr>
  </w:style>
  <w:style w:type="paragraph" w:styleId="1199" w:customStyle="1">
    <w:name w:val="bz_标题 2"/>
    <w:basedOn w:val="870"/>
    <w:link w:val="1198"/>
    <w:uiPriority w:val="0"/>
    <w:qFormat/>
    <w:pPr>
      <w:numPr>
        <w:ilvl w:val="0"/>
        <w:numId w:val="0"/>
      </w:numPr>
      <w:ind w:left="142"/>
      <w:jc w:val="left"/>
      <w:spacing w:before="0" w:after="0" w:line="300" w:lineRule="auto"/>
      <w:tabs>
        <w:tab w:val="clear" w:pos="576" w:leader="none"/>
      </w:tabs>
    </w:pPr>
    <w:rPr>
      <w:bCs/>
    </w:rPr>
  </w:style>
  <w:style w:type="character" w:styleId="1200" w:customStyle="1">
    <w:name w:val="链接"/>
    <w:link w:val="830"/>
    <w:uiPriority w:val="0"/>
    <w:qFormat/>
    <w:rPr>
      <w:rFonts w:ascii="Times New Roman" w:hAnsi="Times New Roman" w:eastAsia="宋体" w:cs="Times New Roman"/>
      <w:color w:val="0000ff"/>
      <w:sz w:val="21"/>
      <w:u w:val="single"/>
      <w:vertAlign w:val="baseline"/>
      <w:lang w:val="en-US" w:eastAsia="zh-CN"/>
    </w:rPr>
  </w:style>
  <w:style w:type="character" w:styleId="1201" w:customStyle="1">
    <w:name w:val="标题 4 Char1"/>
    <w:link w:val="830"/>
    <w:uiPriority w:val="9"/>
    <w:semiHidden/>
    <w:qFormat/>
    <w:rPr>
      <w:rFonts w:ascii="Cambria" w:hAnsi="Cambria" w:eastAsia="宋体" w:cs="Times New Roman"/>
      <w:b/>
      <w:bCs/>
      <w:sz w:val="28"/>
      <w:szCs w:val="28"/>
    </w:rPr>
  </w:style>
  <w:style w:type="character" w:styleId="1202" w:customStyle="1">
    <w:name w:val="正文文本 3 Char"/>
    <w:link w:val="1203"/>
    <w:uiPriority w:val="0"/>
    <w:qFormat/>
    <w:rPr>
      <w:rFonts w:ascii="宋体" w:hAnsi="宋体"/>
      <w:sz w:val="21"/>
      <w:szCs w:val="24"/>
    </w:rPr>
  </w:style>
  <w:style w:type="paragraph" w:styleId="1203" w:customStyle="1">
    <w:name w:val="正文文本 311"/>
    <w:basedOn w:val="830"/>
    <w:link w:val="1202"/>
    <w:uiPriority w:val="0"/>
    <w:qFormat/>
    <w:pPr>
      <w:spacing w:line="500" w:lineRule="exact"/>
    </w:pPr>
    <w:rPr>
      <w:szCs w:val="24"/>
    </w:rPr>
  </w:style>
  <w:style w:type="character" w:styleId="1204" w:customStyle="1">
    <w:name w:val="文档结构图 Char1"/>
    <w:link w:val="1205"/>
    <w:uiPriority w:val="0"/>
    <w:semiHidden/>
    <w:qFormat/>
    <w:rPr>
      <w:rFonts w:ascii="宋体" w:hAnsi="宋体"/>
      <w:sz w:val="24"/>
      <w:szCs w:val="24"/>
      <w:shd w:val="clear" w:color="auto" w:fill="000080"/>
    </w:rPr>
  </w:style>
  <w:style w:type="paragraph" w:styleId="1205" w:customStyle="1">
    <w:name w:val="文档结构图11"/>
    <w:basedOn w:val="830"/>
    <w:link w:val="1204"/>
    <w:uiPriority w:val="0"/>
    <w:qFormat/>
    <w:pPr>
      <w:shd w:val="clear" w:color="auto" w:fill="000080"/>
    </w:pPr>
    <w:rPr>
      <w:sz w:val="24"/>
      <w:szCs w:val="24"/>
    </w:rPr>
  </w:style>
  <w:style w:type="character" w:styleId="1206" w:customStyle="1">
    <w:name w:val="Char Char16"/>
    <w:link w:val="830"/>
    <w:uiPriority w:val="0"/>
    <w:qFormat/>
    <w:rPr>
      <w:rFonts w:ascii="Times New Roman" w:hAnsi="Times New Roman" w:eastAsia="宋体" w:cs="Times New Roman"/>
      <w:sz w:val="24"/>
      <w:szCs w:val="24"/>
      <w:lang w:val="en-US" w:eastAsia="zh-CN" w:bidi="ar-SA"/>
    </w:rPr>
  </w:style>
  <w:style w:type="character" w:styleId="1207" w:customStyle="1">
    <w:name w:val="标题 6 Char"/>
    <w:link w:val="1025"/>
    <w:uiPriority w:val="9"/>
    <w:qFormat/>
    <w:rPr>
      <w:rFonts w:ascii="Arial" w:hAnsi="Arial" w:eastAsia="黑体"/>
      <w:b/>
      <w:sz w:val="24"/>
    </w:rPr>
  </w:style>
  <w:style w:type="character" w:styleId="1208" w:customStyle="1">
    <w:name w:val="正文文本 Char1"/>
    <w:link w:val="830"/>
    <w:uiPriority w:val="0"/>
    <w:qFormat/>
    <w:rPr>
      <w:rFonts w:ascii="宋体" w:hAnsi="宋体" w:eastAsia="宋体" w:cs="宋体"/>
      <w:sz w:val="24"/>
      <w:szCs w:val="24"/>
    </w:rPr>
  </w:style>
  <w:style w:type="character" w:styleId="1209" w:customStyle="1">
    <w:name w:val="纯文本 Char"/>
    <w:link w:val="1142"/>
    <w:uiPriority w:val="99"/>
    <w:qFormat/>
    <w:rPr>
      <w:rFonts w:ascii="宋体" w:hAnsi="Courier New"/>
      <w:sz w:val="21"/>
      <w:szCs w:val="21"/>
    </w:rPr>
  </w:style>
  <w:style w:type="character" w:styleId="1210" w:customStyle="1">
    <w:name w:val="正文文本 2 Char"/>
    <w:link w:val="1211"/>
    <w:uiPriority w:val="0"/>
    <w:qFormat/>
    <w:rPr>
      <w:rFonts w:ascii="宋体" w:hAnsi="宋体"/>
      <w:sz w:val="24"/>
      <w:szCs w:val="24"/>
    </w:rPr>
  </w:style>
  <w:style w:type="paragraph" w:styleId="1211" w:customStyle="1">
    <w:name w:val="正文文本 22"/>
    <w:basedOn w:val="830"/>
    <w:link w:val="1210"/>
    <w:uiPriority w:val="0"/>
    <w:qFormat/>
    <w:pPr>
      <w:spacing w:after="120" w:line="480" w:lineRule="auto"/>
    </w:pPr>
    <w:rPr>
      <w:sz w:val="24"/>
      <w:szCs w:val="24"/>
    </w:rPr>
  </w:style>
  <w:style w:type="character" w:styleId="1212" w:customStyle="1">
    <w:name w:val="Plain Text Char Char"/>
    <w:link w:val="1213"/>
    <w:uiPriority w:val="0"/>
    <w:qFormat/>
    <w:rPr>
      <w:rFonts w:ascii="宋体" w:hAnsi="Courier New" w:eastAsia="楷体_GB2312"/>
      <w:sz w:val="28"/>
    </w:rPr>
  </w:style>
  <w:style w:type="paragraph" w:styleId="1213" w:customStyle="1">
    <w:name w:val="纯文本1"/>
    <w:basedOn w:val="830"/>
    <w:link w:val="1212"/>
    <w:uiPriority w:val="0"/>
    <w:qFormat/>
    <w:rPr>
      <w:rFonts w:hAnsi="Courier New" w:eastAsia="楷体_GB2312"/>
      <w:sz w:val="28"/>
      <w:szCs w:val="20"/>
    </w:rPr>
  </w:style>
  <w:style w:type="character" w:styleId="1214" w:customStyle="1">
    <w:name w:val="日期 Char1"/>
    <w:link w:val="830"/>
    <w:uiPriority w:val="99"/>
    <w:qFormat/>
    <w:rPr>
      <w:rFonts w:hint="eastAsia" w:ascii="宋体" w:hAnsi="宋体" w:eastAsia="宋体" w:cs="宋体"/>
      <w:sz w:val="24"/>
      <w:szCs w:val="24"/>
    </w:rPr>
  </w:style>
  <w:style w:type="character" w:styleId="1215" w:customStyle="1">
    <w:name w:val="InfoBlue Char Char"/>
    <w:link w:val="1216"/>
    <w:uiPriority w:val="0"/>
    <w:qFormat/>
    <w:rPr>
      <w:rFonts w:ascii="Arial" w:hAnsi="Arial"/>
      <w:iCs/>
      <w:color w:val="000000"/>
      <w:szCs w:val="21"/>
    </w:rPr>
  </w:style>
  <w:style w:type="paragraph" w:styleId="1216" w:customStyle="1">
    <w:name w:val="InfoBlue"/>
    <w:basedOn w:val="830"/>
    <w:next w:val="1217"/>
    <w:link w:val="1215"/>
    <w:uiPriority w:val="0"/>
    <w:qFormat/>
    <w:pPr>
      <w:ind w:left="-120" w:right="210" w:hanging="252"/>
      <w:jc w:val="left"/>
      <w:spacing w:line="240" w:lineRule="atLeast"/>
      <w:tabs>
        <w:tab w:val="left" w:pos="1260" w:leader="none"/>
      </w:tabs>
    </w:pPr>
    <w:rPr>
      <w:rFonts w:ascii="Arial" w:hAnsi="Arial"/>
      <w:iCs/>
      <w:color w:val="000000"/>
      <w:sz w:val="20"/>
    </w:rPr>
  </w:style>
  <w:style w:type="paragraph" w:styleId="1217" w:customStyle="1">
    <w:name w:val="正文文本1"/>
    <w:basedOn w:val="830"/>
    <w:next w:val="830"/>
    <w:link w:val="1354"/>
    <w:uiPriority w:val="0"/>
    <w:qFormat/>
    <w:rPr>
      <w:rFonts w:ascii="Calibri" w:hAnsi="Calibri"/>
      <w:sz w:val="24"/>
      <w:szCs w:val="24"/>
    </w:rPr>
  </w:style>
  <w:style w:type="character" w:styleId="1218" w:customStyle="1">
    <w:name w:val="标准文本 Char"/>
    <w:link w:val="1219"/>
    <w:uiPriority w:val="0"/>
    <w:qFormat/>
    <w:rPr>
      <w:sz w:val="24"/>
    </w:rPr>
  </w:style>
  <w:style w:type="paragraph" w:styleId="1219" w:customStyle="1">
    <w:name w:val="标准文本"/>
    <w:basedOn w:val="830"/>
    <w:link w:val="1218"/>
    <w:uiPriority w:val="0"/>
    <w:qFormat/>
    <w:pPr>
      <w:ind w:firstLine="480"/>
      <w:spacing w:line="360" w:lineRule="auto"/>
    </w:pPr>
    <w:rPr>
      <w:rFonts w:ascii="Calibri" w:hAnsi="Calibri"/>
      <w:sz w:val="24"/>
      <w:szCs w:val="20"/>
    </w:rPr>
  </w:style>
  <w:style w:type="character" w:styleId="1220" w:customStyle="1">
    <w:name w:val="14p"/>
    <w:link w:val="830"/>
    <w:uiPriority w:val="0"/>
    <w:qFormat/>
    <w:rPr>
      <w:rFonts w:ascii="Tahoma" w:hAnsi="Tahoma" w:eastAsia="宋体"/>
      <w:sz w:val="24"/>
      <w:szCs w:val="24"/>
      <w:lang w:val="en-US" w:eastAsia="zh-CN" w:bidi="ar-SA"/>
    </w:rPr>
  </w:style>
  <w:style w:type="character" w:styleId="1221" w:customStyle="1">
    <w:name w:val="正文文本缩进 Char1"/>
    <w:link w:val="830"/>
    <w:uiPriority w:val="99"/>
    <w:semiHidden/>
    <w:qFormat/>
    <w:rPr>
      <w:rFonts w:hint="eastAsia" w:ascii="宋体" w:hAnsi="宋体" w:eastAsia="宋体"/>
      <w:sz w:val="24"/>
      <w:szCs w:val="24"/>
      <w:lang w:val="en-US" w:eastAsia="zh-CN" w:bidi="ar-SA"/>
    </w:rPr>
  </w:style>
  <w:style w:type="character" w:styleId="1222" w:customStyle="1">
    <w:name w:val="正文（环） Char"/>
    <w:link w:val="1223"/>
    <w:uiPriority w:val="0"/>
    <w:qFormat/>
    <w:rPr>
      <w:rFonts w:ascii="Arial" w:hAnsi="Arial" w:eastAsia="等线"/>
      <w:sz w:val="24"/>
      <w:szCs w:val="24"/>
    </w:rPr>
  </w:style>
  <w:style w:type="paragraph" w:styleId="1223" w:customStyle="1">
    <w:name w:val="正文（环）"/>
    <w:basedOn w:val="830"/>
    <w:link w:val="1222"/>
    <w:uiPriority w:val="0"/>
    <w:qFormat/>
    <w:pPr>
      <w:ind w:firstLine="440"/>
      <w:jc w:val="left"/>
      <w:spacing w:before="120" w:line="560" w:lineRule="exact"/>
      <w:widowControl/>
    </w:pPr>
    <w:rPr>
      <w:rFonts w:ascii="Arial" w:hAnsi="Arial" w:eastAsia="等线"/>
      <w:sz w:val="24"/>
      <w:szCs w:val="24"/>
    </w:rPr>
  </w:style>
  <w:style w:type="character" w:styleId="1224" w:customStyle="1">
    <w:name w:val="图注 Char Char"/>
    <w:link w:val="1225"/>
    <w:uiPriority w:val="0"/>
    <w:qFormat/>
    <w:rPr>
      <w:rFonts w:ascii="宋体" w:hAnsi="宋体"/>
    </w:rPr>
  </w:style>
  <w:style w:type="paragraph" w:styleId="1225" w:customStyle="1">
    <w:name w:val="图注"/>
    <w:basedOn w:val="1194"/>
    <w:link w:val="1224"/>
    <w:uiPriority w:val="0"/>
    <w:qFormat/>
    <w:pPr>
      <w:ind w:firstLine="360"/>
    </w:pPr>
    <w:rPr>
      <w:sz w:val="20"/>
      <w:szCs w:val="20"/>
    </w:rPr>
  </w:style>
  <w:style w:type="character" w:styleId="1226" w:customStyle="1">
    <w:name w:val="Char Char191"/>
    <w:link w:val="830"/>
    <w:uiPriority w:val="0"/>
    <w:semiHidden/>
    <w:qFormat/>
    <w:rPr>
      <w:rFonts w:ascii="Times New Roman" w:hAnsi="Times New Roman" w:eastAsia="宋体" w:cs="Times New Roman"/>
      <w:sz w:val="24"/>
      <w:szCs w:val="24"/>
      <w:shd w:val="clear" w:color="auto" w:fill="000080"/>
      <w:lang w:val="en-US" w:eastAsia="zh-CN" w:bidi="ar-SA"/>
    </w:rPr>
  </w:style>
  <w:style w:type="character" w:styleId="1227" w:customStyle="1">
    <w:name w:val="1ji Char"/>
    <w:link w:val="1228"/>
    <w:uiPriority w:val="0"/>
    <w:qFormat/>
    <w:rPr>
      <w:rFonts w:ascii="宋体" w:hAnsi="宋体"/>
      <w:b/>
      <w:bCs/>
      <w:sz w:val="36"/>
      <w:szCs w:val="44"/>
    </w:rPr>
  </w:style>
  <w:style w:type="paragraph" w:styleId="1228" w:customStyle="1">
    <w:name w:val="1ji"/>
    <w:basedOn w:val="1022"/>
    <w:link w:val="1227"/>
    <w:uiPriority w:val="0"/>
    <w:qFormat/>
    <w:pPr>
      <w:numPr>
        <w:ilvl w:val="0"/>
        <w:numId w:val="0"/>
      </w:numPr>
      <w:jc w:val="center"/>
      <w:keepLines w:val="0"/>
      <w:spacing w:before="0" w:after="0" w:line="240" w:lineRule="auto"/>
      <w:widowControl/>
    </w:pPr>
    <w:rPr>
      <w:rFonts w:ascii="宋体" w:hAnsi="宋体"/>
      <w:bCs/>
      <w:sz w:val="36"/>
      <w:szCs w:val="44"/>
    </w:rPr>
  </w:style>
  <w:style w:type="character" w:styleId="1229" w:customStyle="1">
    <w:name w:val="应答文本 Char Char"/>
    <w:link w:val="1230"/>
    <w:uiPriority w:val="0"/>
    <w:qFormat/>
    <w:rPr>
      <w:rFonts w:ascii="宋体" w:hAnsi="宋体"/>
      <w:spacing w:val="4"/>
      <w:sz w:val="28"/>
      <w:szCs w:val="28"/>
    </w:rPr>
  </w:style>
  <w:style w:type="paragraph" w:styleId="1230" w:customStyle="1">
    <w:name w:val="应答文本"/>
    <w:basedOn w:val="830"/>
    <w:link w:val="1229"/>
    <w:uiPriority w:val="0"/>
    <w:qFormat/>
    <w:pPr>
      <w:ind w:left="720" w:firstLine="576"/>
      <w:spacing w:line="460" w:lineRule="exact"/>
    </w:pPr>
    <w:rPr>
      <w:spacing w:val="4"/>
      <w:sz w:val="28"/>
      <w:szCs w:val="28"/>
    </w:rPr>
  </w:style>
  <w:style w:type="character" w:styleId="1231" w:customStyle="1">
    <w:name w:val="页眉 Char1"/>
    <w:link w:val="830"/>
    <w:uiPriority w:val="99"/>
    <w:semiHidden/>
    <w:qFormat/>
    <w:rPr>
      <w:rFonts w:hint="eastAsia" w:ascii="宋体" w:hAnsi="宋体" w:eastAsia="宋体" w:cs="宋体"/>
      <w:sz w:val="18"/>
      <w:szCs w:val="18"/>
    </w:rPr>
  </w:style>
  <w:style w:type="character" w:styleId="1232" w:customStyle="1">
    <w:name w:val="左对齐的表内文字 Char"/>
    <w:link w:val="1233"/>
    <w:uiPriority w:val="0"/>
    <w:qFormat/>
    <w:rPr>
      <w:rFonts w:eastAsia="仿宋_GB2312"/>
      <w:sz w:val="24"/>
    </w:rPr>
  </w:style>
  <w:style w:type="paragraph" w:styleId="1233" w:customStyle="1">
    <w:name w:val="左对齐的表内文字"/>
    <w:basedOn w:val="1234"/>
    <w:link w:val="1232"/>
    <w:uiPriority w:val="0"/>
    <w:qFormat/>
    <w:pPr>
      <w:ind w:firstLine="0"/>
      <w:widowControl w:val="off"/>
    </w:pPr>
    <w:rPr>
      <w:rFonts w:ascii="Calibri" w:hAnsi="Calibri"/>
      <w:sz w:val="24"/>
      <w:szCs w:val="20"/>
    </w:rPr>
  </w:style>
  <w:style w:type="paragraph" w:styleId="1234" w:customStyle="1">
    <w:name w:val="我的正文"/>
    <w:basedOn w:val="830"/>
    <w:link w:val="1320"/>
    <w:uiPriority w:val="0"/>
    <w:qFormat/>
    <w:pPr>
      <w:ind w:firstLine="200"/>
      <w:spacing w:line="360" w:lineRule="auto"/>
      <w:widowControl/>
    </w:pPr>
    <w:rPr>
      <w:rFonts w:ascii="Tahoma" w:hAnsi="Tahoma" w:eastAsia="仿宋_GB2312"/>
      <w:sz w:val="28"/>
      <w:szCs w:val="28"/>
    </w:rPr>
  </w:style>
  <w:style w:type="character" w:styleId="1235" w:customStyle="1">
    <w:name w:val="脚注文本 Char"/>
    <w:link w:val="1236"/>
    <w:uiPriority w:val="0"/>
    <w:qFormat/>
    <w:rPr>
      <w:sz w:val="18"/>
      <w:szCs w:val="18"/>
    </w:rPr>
  </w:style>
  <w:style w:type="paragraph" w:styleId="1236" w:customStyle="1">
    <w:name w:val="脚注文本1"/>
    <w:basedOn w:val="830"/>
    <w:link w:val="1235"/>
    <w:uiPriority w:val="0"/>
    <w:unhideWhenUsed/>
    <w:qFormat/>
    <w:pPr>
      <w:jc w:val="left"/>
      <w:spacing w:line="360" w:lineRule="auto"/>
    </w:pPr>
    <w:rPr>
      <w:rFonts w:ascii="Calibri" w:hAnsi="Calibri"/>
      <w:sz w:val="18"/>
      <w:szCs w:val="18"/>
    </w:rPr>
  </w:style>
  <w:style w:type="character" w:styleId="1237" w:customStyle="1">
    <w:name w:val="Plain Text Char"/>
    <w:link w:val="850"/>
    <w:uiPriority w:val="0"/>
    <w:qFormat/>
    <w:rPr>
      <w:rFonts w:ascii="宋体" w:hAnsi="Courier New" w:eastAsia="楷体_GB2312"/>
      <w:sz w:val="26"/>
    </w:rPr>
  </w:style>
  <w:style w:type="character" w:styleId="1238" w:customStyle="1">
    <w:name w:val="正文缩进 Char"/>
    <w:link w:val="873"/>
    <w:uiPriority w:val="0"/>
    <w:qFormat/>
    <w:rPr>
      <w:rFonts w:eastAsia="楷体_GB2312"/>
      <w:sz w:val="24"/>
      <w:lang w:val="en-US" w:eastAsia="zh-CN" w:bidi="ar-SA"/>
    </w:rPr>
  </w:style>
  <w:style w:type="character" w:styleId="1239" w:customStyle="1">
    <w:name w:val="z11"/>
    <w:link w:val="830"/>
    <w:uiPriority w:val="0"/>
    <w:qFormat/>
    <w:rPr>
      <w:sz w:val="20"/>
      <w:szCs w:val="20"/>
    </w:rPr>
  </w:style>
  <w:style w:type="character" w:styleId="1240" w:customStyle="1">
    <w:name w:val="表格居中加粗 字符"/>
    <w:link w:val="1241"/>
    <w:uiPriority w:val="0"/>
    <w:qFormat/>
    <w:rPr>
      <w:b/>
      <w:sz w:val="24"/>
      <w:szCs w:val="24"/>
      <w:shd w:val="clear" w:color="auto" w:fill="ffffff"/>
      <w:lang w:eastAsia="en-US" w:bidi="en-US"/>
    </w:rPr>
  </w:style>
  <w:style w:type="paragraph" w:styleId="1241" w:customStyle="1">
    <w:name w:val="表格居中加粗"/>
    <w:basedOn w:val="830"/>
    <w:link w:val="1240"/>
    <w:uiPriority w:val="0"/>
    <w:qFormat/>
    <w:pPr>
      <w:jc w:val="center"/>
      <w:shd w:val="clear" w:color="auto" w:fill="ffffff"/>
      <w:widowControl/>
    </w:pPr>
    <w:rPr>
      <w:rFonts w:ascii="Calibri" w:hAnsi="Calibri"/>
      <w:b/>
      <w:sz w:val="24"/>
      <w:szCs w:val="24"/>
      <w:lang w:eastAsia="en-US" w:bidi="en-US"/>
    </w:rPr>
  </w:style>
  <w:style w:type="character" w:styleId="1242" w:customStyle="1">
    <w:name w:val="二级目录 Char Char"/>
    <w:link w:val="1243"/>
    <w:uiPriority w:val="0"/>
    <w:qFormat/>
    <w:rPr>
      <w:b/>
      <w:sz w:val="30"/>
      <w:szCs w:val="28"/>
      <w:lang w:val="en-US" w:eastAsia="zh-CN" w:bidi="ar-SA"/>
    </w:rPr>
  </w:style>
  <w:style w:type="paragraph" w:styleId="1243" w:customStyle="1">
    <w:name w:val="二级目录"/>
    <w:next w:val="830"/>
    <w:link w:val="1242"/>
    <w:uiPriority w:val="0"/>
    <w:qFormat/>
    <w:pPr>
      <w:ind w:left="720" w:hanging="720"/>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244" w:customStyle="1">
    <w:name w:val="正文首行缩进 Char"/>
    <w:link w:val="1245"/>
    <w:uiPriority w:val="0"/>
    <w:qFormat/>
    <w:rPr>
      <w:rFonts w:eastAsia="宋体"/>
      <w:sz w:val="21"/>
      <w:szCs w:val="24"/>
      <w:lang w:val="en-US" w:eastAsia="zh-CN" w:bidi="ar-SA"/>
    </w:rPr>
  </w:style>
  <w:style w:type="paragraph" w:styleId="1245" w:customStyle="1">
    <w:name w:val="正文首行缩进11"/>
    <w:basedOn w:val="1217"/>
    <w:next w:val="1246"/>
    <w:link w:val="1244"/>
    <w:uiPriority w:val="0"/>
    <w:qFormat/>
    <w:pPr>
      <w:ind w:firstLine="420"/>
      <w:spacing w:after="120"/>
    </w:pPr>
    <w:rPr>
      <w:sz w:val="21"/>
      <w:lang w:val="en-US" w:eastAsia="zh-CN"/>
    </w:rPr>
  </w:style>
  <w:style w:type="paragraph" w:styleId="1246" w:customStyle="1">
    <w:name w:val="目录 61"/>
    <w:basedOn w:val="830"/>
    <w:next w:val="830"/>
    <w:uiPriority w:val="39"/>
    <w:unhideWhenUsed/>
    <w:qFormat/>
    <w:pPr>
      <w:ind w:left="1200" w:firstLine="200"/>
      <w:jc w:val="left"/>
      <w:spacing w:line="360" w:lineRule="auto"/>
      <w:widowControl/>
    </w:pPr>
    <w:rPr>
      <w:rFonts w:ascii="Calibri" w:hAnsi="Calibri" w:cs="Calibri"/>
      <w:sz w:val="18"/>
      <w:szCs w:val="18"/>
    </w:rPr>
  </w:style>
  <w:style w:type="character" w:styleId="1247" w:customStyle="1">
    <w:name w:val="表格居中 字符"/>
    <w:link w:val="1248"/>
    <w:uiPriority w:val="0"/>
    <w:qFormat/>
    <w:rPr>
      <w:spacing w:val="4"/>
      <w:sz w:val="22"/>
      <w:szCs w:val="22"/>
      <w:shd w:val="clear" w:color="auto" w:fill="ffffff"/>
      <w:lang w:eastAsia="en-US" w:bidi="en-US"/>
    </w:rPr>
  </w:style>
  <w:style w:type="paragraph" w:styleId="1248" w:customStyle="1">
    <w:name w:val="表格居中"/>
    <w:basedOn w:val="830"/>
    <w:link w:val="1247"/>
    <w:uiPriority w:val="0"/>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character" w:styleId="1249" w:customStyle="1">
    <w:name w:val="正文缩进 Char2"/>
    <w:link w:val="830"/>
    <w:uiPriority w:val="0"/>
    <w:qFormat/>
    <w:rPr>
      <w:rFonts w:eastAsia="楷体_GB2312"/>
      <w:sz w:val="24"/>
      <w:lang w:val="en-US" w:eastAsia="zh-CN" w:bidi="ar-SA"/>
    </w:rPr>
  </w:style>
  <w:style w:type="character" w:styleId="1250" w:customStyle="1">
    <w:name w:val="HTML 地址 Char"/>
    <w:link w:val="1251"/>
    <w:uiPriority w:val="0"/>
    <w:qFormat/>
    <w:rPr>
      <w:rFonts w:ascii="Tahoma" w:hAnsi="Tahoma"/>
      <w:i/>
      <w:iCs/>
      <w:sz w:val="21"/>
      <w:szCs w:val="24"/>
    </w:rPr>
  </w:style>
  <w:style w:type="paragraph" w:styleId="1251" w:customStyle="1">
    <w:name w:val="HTML 地址1"/>
    <w:basedOn w:val="830"/>
    <w:link w:val="1250"/>
    <w:uiPriority w:val="0"/>
    <w:qFormat/>
    <w:rPr>
      <w:rFonts w:ascii="Tahoma" w:hAnsi="Tahoma"/>
      <w:i/>
      <w:iCs/>
      <w:szCs w:val="24"/>
    </w:rPr>
  </w:style>
  <w:style w:type="character" w:styleId="1252" w:customStyle="1">
    <w:name w:val="批注主题 字符"/>
    <w:link w:val="830"/>
    <w:uiPriority w:val="99"/>
    <w:semiHidden/>
    <w:qFormat/>
    <w:rPr>
      <w:b/>
      <w:bCs/>
      <w:sz w:val="21"/>
      <w:szCs w:val="22"/>
    </w:rPr>
  </w:style>
  <w:style w:type="character" w:styleId="1253" w:customStyle="1">
    <w:name w:val="标题 5 Char"/>
    <w:link w:val="1024"/>
    <w:uiPriority w:val="0"/>
    <w:qFormat/>
    <w:rPr>
      <w:b/>
      <w:sz w:val="28"/>
    </w:rPr>
  </w:style>
  <w:style w:type="character" w:styleId="1254" w:customStyle="1">
    <w:name w:val="正文文本 3 Char1"/>
    <w:link w:val="830"/>
    <w:uiPriority w:val="99"/>
    <w:semiHidden/>
    <w:qFormat/>
    <w:rPr>
      <w:rFonts w:hint="eastAsia" w:ascii="宋体" w:hAnsi="宋体" w:eastAsia="宋体" w:cs="宋体"/>
      <w:sz w:val="16"/>
      <w:szCs w:val="16"/>
    </w:rPr>
  </w:style>
  <w:style w:type="character" w:styleId="1255" w:customStyle="1">
    <w:name w:val="样式 标题 4bulletblbbPIM 4H4h4Heading Foursect 1.2.3.4Ref H... Char Char"/>
    <w:link w:val="1256"/>
    <w:uiPriority w:val="0"/>
    <w:qFormat/>
    <w:rPr>
      <w:rFonts w:eastAsia="文鼎CS细等线"/>
      <w:b/>
      <w:bCs/>
      <w:color w:val="000000"/>
      <w:spacing w:val="8"/>
      <w:sz w:val="28"/>
    </w:rPr>
  </w:style>
  <w:style w:type="paragraph" w:styleId="1256" w:customStyle="1">
    <w:name w:val="样式 标题 4bulletblbbPIM 4H4h4Heading Foursect 1.2.3.4Ref H..."/>
    <w:basedOn w:val="872"/>
    <w:link w:val="1255"/>
    <w:uiPriority w:val="0"/>
    <w:qFormat/>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character" w:styleId="1257" w:customStyle="1">
    <w:name w:val="Unresolved Mention"/>
    <w:link w:val="830"/>
    <w:uiPriority w:val="99"/>
    <w:unhideWhenUsed/>
    <w:qFormat/>
    <w:rPr>
      <w:color w:val="605e5c"/>
      <w:shd w:val="clear" w:color="auto" w:fill="e1dfdd"/>
    </w:rPr>
  </w:style>
  <w:style w:type="character" w:styleId="1258" w:customStyle="1">
    <w:name w:val="15"/>
    <w:basedOn w:val="1029"/>
    <w:link w:val="830"/>
    <w:uiPriority w:val="0"/>
    <w:qFormat/>
    <w:rPr>
      <w:rFonts w:ascii="Times New Roman" w:hAnsi="Times New Roman" w:cs="Times New Roman"/>
    </w:rPr>
  </w:style>
  <w:style w:type="character" w:styleId="1259" w:customStyle="1">
    <w:name w:val="HTML 预设格式 Char1"/>
    <w:link w:val="1260"/>
    <w:uiPriority w:val="99"/>
    <w:qFormat/>
    <w:rPr>
      <w:rFonts w:ascii="宋体" w:hAnsi="Courier New"/>
      <w:sz w:val="21"/>
    </w:rPr>
  </w:style>
  <w:style w:type="paragraph" w:styleId="1260" w:customStyle="1">
    <w:name w:val="HTML 预设格式11"/>
    <w:basedOn w:val="830"/>
    <w:link w:val="1259"/>
    <w:uiPriority w:val="99"/>
    <w:unhideWhenUsed/>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character" w:styleId="1261" w:customStyle="1">
    <w:name w:val="纯文本 Char2"/>
    <w:link w:val="830"/>
    <w:uiPriority w:val="0"/>
    <w:qFormat/>
    <w:rPr>
      <w:rFonts w:ascii="宋体" w:hAnsi="Courier New" w:eastAsia="宋体"/>
      <w:sz w:val="21"/>
      <w:szCs w:val="21"/>
      <w:lang w:val="en-US" w:eastAsia="zh-CN" w:bidi="ar-SA"/>
    </w:rPr>
  </w:style>
  <w:style w:type="character" w:styleId="1262" w:customStyle="1">
    <w:name w:val="正副本 字符"/>
    <w:link w:val="1263"/>
    <w:uiPriority w:val="0"/>
    <w:qFormat/>
    <w:rPr>
      <w:rFonts w:ascii="Calibri" w:hAnsi="Calibri"/>
      <w:sz w:val="36"/>
      <w:szCs w:val="36"/>
      <w:lang w:bidi="en-US"/>
    </w:rPr>
  </w:style>
  <w:style w:type="paragraph" w:styleId="1263" w:customStyle="1">
    <w:name w:val="正副本"/>
    <w:basedOn w:val="830"/>
    <w:link w:val="1262"/>
    <w:uiPriority w:val="0"/>
    <w:qFormat/>
    <w:pPr>
      <w:jc w:val="center"/>
      <w:spacing w:after="200" w:line="276" w:lineRule="auto"/>
      <w:widowControl/>
    </w:pPr>
    <w:rPr>
      <w:rFonts w:ascii="Calibri" w:hAnsi="Calibri"/>
      <w:sz w:val="36"/>
      <w:szCs w:val="36"/>
      <w:lang w:bidi="en-US"/>
    </w:rPr>
  </w:style>
  <w:style w:type="character" w:styleId="1264" w:customStyle="1">
    <w:name w:val="表格文字图表文字 Char Char"/>
    <w:link w:val="1265"/>
    <w:uiPriority w:val="0"/>
    <w:qFormat/>
    <w:rPr>
      <w:szCs w:val="24"/>
    </w:rPr>
  </w:style>
  <w:style w:type="paragraph" w:styleId="1265" w:customStyle="1">
    <w:name w:val="表格文字图表文字"/>
    <w:basedOn w:val="830"/>
    <w:link w:val="1264"/>
    <w:uiPriority w:val="0"/>
    <w:qFormat/>
    <w:pPr>
      <w:jc w:val="center"/>
    </w:pPr>
    <w:rPr>
      <w:rFonts w:ascii="Calibri" w:hAnsi="Calibri"/>
      <w:sz w:val="20"/>
      <w:szCs w:val="24"/>
    </w:rPr>
  </w:style>
  <w:style w:type="character" w:styleId="1266" w:customStyle="1">
    <w:name w:val="批注文字 字符"/>
    <w:link w:val="830"/>
    <w:uiPriority w:val="99"/>
    <w:qFormat/>
    <w:rPr>
      <w:sz w:val="21"/>
      <w:szCs w:val="22"/>
    </w:rPr>
  </w:style>
  <w:style w:type="character" w:styleId="1267" w:customStyle="1">
    <w:name w:val="Char Char121"/>
    <w:link w:val="830"/>
    <w:uiPriority w:val="0"/>
    <w:qFormat/>
    <w:rPr>
      <w:rFonts w:ascii="宋体" w:hAnsi="Courier New" w:eastAsia="宋体" w:cs="Courier New"/>
      <w:sz w:val="24"/>
      <w:szCs w:val="21"/>
      <w:lang w:val="en-US" w:eastAsia="zh-CN" w:bidi="ar-SA"/>
    </w:rPr>
  </w:style>
  <w:style w:type="character" w:styleId="1268" w:customStyle="1">
    <w:name w:val="表蕊 Char1"/>
    <w:link w:val="1269"/>
    <w:uiPriority w:val="0"/>
    <w:qFormat/>
    <w:rPr>
      <w:rFonts w:ascii="Tahoma" w:hAnsi="Tahoma" w:eastAsia="楷体_GB2312"/>
      <w:spacing w:val="-10"/>
      <w:sz w:val="21"/>
      <w:szCs w:val="24"/>
    </w:rPr>
  </w:style>
  <w:style w:type="paragraph" w:styleId="1269" w:customStyle="1">
    <w:name w:val="表蕊"/>
    <w:basedOn w:val="830"/>
    <w:link w:val="1268"/>
    <w:uiPriority w:val="0"/>
    <w:qFormat/>
    <w:pPr>
      <w:jc w:val="left"/>
      <w:spacing w:line="320" w:lineRule="atLeast"/>
    </w:pPr>
    <w:rPr>
      <w:rFonts w:ascii="Tahoma" w:hAnsi="Tahoma" w:eastAsia="楷体_GB2312"/>
      <w:spacing w:val="-10"/>
      <w:szCs w:val="24"/>
    </w:rPr>
  </w:style>
  <w:style w:type="character" w:styleId="1270" w:customStyle="1">
    <w:name w:val="Char Char20"/>
    <w:link w:val="830"/>
    <w:uiPriority w:val="0"/>
    <w:semiHidden/>
    <w:qFormat/>
    <w:rPr>
      <w:rFonts w:ascii="Times New Roman" w:hAnsi="Times New Roman" w:eastAsia="宋体" w:cs="Times New Roman"/>
      <w:sz w:val="18"/>
      <w:szCs w:val="18"/>
      <w:lang w:val="en-US" w:eastAsia="zh-CN" w:bidi="ar-SA"/>
    </w:rPr>
  </w:style>
  <w:style w:type="character" w:styleId="1271" w:customStyle="1">
    <w:name w:val="标题3字符"/>
    <w:link w:val="830"/>
    <w:uiPriority w:val="0"/>
    <w:qFormat/>
    <w:rPr>
      <w:rFonts w:eastAsia="仿宋"/>
      <w:sz w:val="28"/>
      <w:szCs w:val="22"/>
    </w:rPr>
  </w:style>
  <w:style w:type="character" w:styleId="1272" w:customStyle="1">
    <w:name w:val="标题 2 Char1"/>
    <w:link w:val="830"/>
    <w:uiPriority w:val="9"/>
    <w:semiHidden/>
    <w:qFormat/>
    <w:rPr>
      <w:rFonts w:ascii="Cambria" w:hAnsi="Cambria" w:eastAsia="宋体" w:cs="Times New Roman"/>
      <w:b/>
      <w:bCs/>
      <w:sz w:val="32"/>
      <w:szCs w:val="32"/>
    </w:rPr>
  </w:style>
  <w:style w:type="character" w:styleId="1273" w:customStyle="1">
    <w:name w:val="列出段落 Char"/>
    <w:link w:val="1162"/>
    <w:uiPriority w:val="34"/>
    <w:qFormat/>
    <w:rPr>
      <w:sz w:val="21"/>
    </w:rPr>
  </w:style>
  <w:style w:type="character" w:styleId="1274" w:customStyle="1">
    <w:name w:val="正文文本缩进 2 Char1"/>
    <w:link w:val="830"/>
    <w:uiPriority w:val="99"/>
    <w:semiHidden/>
    <w:qFormat/>
    <w:rPr>
      <w:rFonts w:hint="eastAsia" w:ascii="宋体" w:hAnsi="宋体" w:eastAsia="宋体" w:cs="宋体"/>
      <w:sz w:val="24"/>
      <w:szCs w:val="24"/>
    </w:rPr>
  </w:style>
  <w:style w:type="character" w:styleId="1275" w:customStyle="1">
    <w:name w:val="超级链接"/>
    <w:link w:val="830"/>
    <w:uiPriority w:val="0"/>
    <w:qFormat/>
    <w:rPr>
      <w:rFonts w:ascii="Times New Roman" w:hAnsi="Times New Roman" w:eastAsia="宋体" w:cs="Times New Roman"/>
      <w:color w:val="0000ff"/>
      <w:sz w:val="21"/>
      <w:u w:val="single"/>
      <w:vertAlign w:val="baseline"/>
      <w:lang w:val="en-US" w:eastAsia="zh-CN"/>
    </w:rPr>
  </w:style>
  <w:style w:type="character" w:styleId="1276" w:customStyle="1">
    <w:name w:val="图片 Char"/>
    <w:link w:val="830"/>
    <w:uiPriority w:val="0"/>
    <w:qFormat/>
    <w:rPr>
      <w:rFonts w:ascii="宋体" w:hAnsi="宋体" w:eastAsia="宋体" w:cs="宋体"/>
      <w:sz w:val="24"/>
      <w:szCs w:val="24"/>
      <w:lang w:val="en-US" w:eastAsia="zh-CN"/>
    </w:rPr>
  </w:style>
  <w:style w:type="character" w:styleId="1277" w:customStyle="1">
    <w:name w:val="正文首行缩进 2 Char"/>
    <w:link w:val="1278"/>
    <w:uiPriority w:val="0"/>
    <w:qFormat/>
    <w:rPr>
      <w:sz w:val="24"/>
      <w:szCs w:val="24"/>
    </w:rPr>
  </w:style>
  <w:style w:type="paragraph" w:styleId="1278" w:customStyle="1">
    <w:name w:val="正文首行缩进 21"/>
    <w:basedOn w:val="1279"/>
    <w:link w:val="1277"/>
    <w:uiPriority w:val="0"/>
    <w:qFormat/>
    <w:pPr>
      <w:ind w:left="0" w:firstLine="200"/>
      <w:jc w:val="center"/>
      <w:spacing w:line="360" w:lineRule="auto"/>
    </w:pPr>
    <w:rPr>
      <w:rFonts w:ascii="Calibri" w:hAnsi="Calibri"/>
      <w:sz w:val="24"/>
      <w:szCs w:val="24"/>
    </w:rPr>
  </w:style>
  <w:style w:type="paragraph" w:styleId="1279" w:customStyle="1">
    <w:name w:val="正文文本缩进1"/>
    <w:basedOn w:val="830"/>
    <w:uiPriority w:val="0"/>
    <w:qFormat/>
    <w:pPr>
      <w:ind w:left="420"/>
      <w:spacing w:after="120"/>
    </w:pPr>
    <w:rPr>
      <w:rFonts w:ascii="Times New Roman" w:hAnsi="Times New Roman"/>
      <w:sz w:val="20"/>
    </w:rPr>
  </w:style>
  <w:style w:type="character" w:styleId="1280" w:customStyle="1">
    <w:name w:val="bz_标题 3 _ Char"/>
    <w:link w:val="1281"/>
    <w:uiPriority w:val="0"/>
    <w:qFormat/>
    <w:rPr>
      <w:rFonts w:ascii="宋体" w:hAnsi="宋体"/>
      <w:b/>
      <w:sz w:val="28"/>
    </w:rPr>
  </w:style>
  <w:style w:type="paragraph" w:styleId="1281" w:customStyle="1">
    <w:name w:val="bz_标题 3 _"/>
    <w:basedOn w:val="1023"/>
    <w:link w:val="1280"/>
    <w:uiPriority w:val="0"/>
    <w:qFormat/>
    <w:pPr>
      <w:numPr>
        <w:ilvl w:val="0"/>
        <w:numId w:val="0"/>
      </w:numPr>
      <w:jc w:val="left"/>
      <w:spacing w:before="0" w:after="0" w:line="360" w:lineRule="auto"/>
      <w:tabs>
        <w:tab w:val="clear" w:pos="1080" w:leader="none"/>
      </w:tabs>
    </w:pPr>
    <w:rPr>
      <w:rFonts w:ascii="宋体" w:hAnsi="宋体"/>
      <w:sz w:val="28"/>
    </w:rPr>
  </w:style>
  <w:style w:type="character" w:styleId="1282" w:customStyle="1">
    <w:name w:val="项目符0 Char"/>
    <w:link w:val="1283"/>
    <w:uiPriority w:val="0"/>
    <w:qFormat/>
    <w:rPr>
      <w:rFonts w:ascii="Arial" w:hAnsi="Arial"/>
      <w:sz w:val="24"/>
      <w:szCs w:val="24"/>
    </w:rPr>
  </w:style>
  <w:style w:type="paragraph" w:styleId="1283" w:customStyle="1">
    <w:name w:val="项目符0"/>
    <w:basedOn w:val="830"/>
    <w:link w:val="1282"/>
    <w:uiPriority w:val="0"/>
    <w:qFormat/>
    <w:pPr>
      <w:numPr>
        <w:ilvl w:val="0"/>
        <w:numId w:val="7"/>
      </w:numPr>
      <w:ind w:left="100" w:right="57" w:firstLine="200"/>
      <w:spacing w:line="300" w:lineRule="auto"/>
    </w:pPr>
    <w:rPr>
      <w:rFonts w:ascii="Arial" w:hAnsi="Arial"/>
      <w:sz w:val="24"/>
      <w:szCs w:val="24"/>
    </w:rPr>
  </w:style>
  <w:style w:type="character" w:styleId="1284" w:customStyle="1">
    <w:name w:val="P_Picture Char"/>
    <w:link w:val="1285"/>
    <w:uiPriority w:val="0"/>
    <w:qFormat/>
    <w:rPr>
      <w:rFonts w:ascii="仿宋" w:hAnsi="仿宋" w:eastAsia="仿宋"/>
      <w:sz w:val="28"/>
      <w:szCs w:val="24"/>
      <w:lang w:val="en-US" w:eastAsia="zh-CN" w:bidi="ar-SA"/>
    </w:rPr>
  </w:style>
  <w:style w:type="paragraph" w:styleId="1285" w:customStyle="1">
    <w:name w:val="P_Picture"/>
    <w:next w:val="830"/>
    <w:link w:val="1284"/>
    <w:uiPriority w:val="0"/>
    <w:qFormat/>
    <w:pPr>
      <w:jc w:val="center"/>
    </w:pPr>
    <w:rPr>
      <w:rFonts w:hint="default" w:ascii="仿宋" w:hAnsi="仿宋" w:eastAsia="仿宋" w:cs="Times New Roman"/>
      <w:sz w:val="28"/>
      <w:szCs w:val="24"/>
      <w:lang w:val="en-US" w:eastAsia="zh-CN" w:bidi="ar-SA"/>
    </w:rPr>
  </w:style>
  <w:style w:type="character" w:styleId="1286" w:customStyle="1">
    <w:name w:val="表格用 Char Char"/>
    <w:link w:val="1287"/>
    <w:uiPriority w:val="0"/>
    <w:qFormat/>
    <w:rPr>
      <w:rFonts w:ascii="宋体" w:hAnsi="宋体" w:cs="宋体"/>
      <w:sz w:val="24"/>
      <w:szCs w:val="24"/>
    </w:rPr>
  </w:style>
  <w:style w:type="paragraph" w:styleId="1287" w:customStyle="1">
    <w:name w:val="表格用"/>
    <w:basedOn w:val="830"/>
    <w:link w:val="1286"/>
    <w:uiPriority w:val="0"/>
    <w:qFormat/>
    <w:pPr>
      <w:jc w:val="left"/>
      <w:spacing w:line="360" w:lineRule="auto"/>
      <w:widowControl/>
    </w:pPr>
    <w:rPr>
      <w:sz w:val="24"/>
      <w:szCs w:val="24"/>
    </w:rPr>
  </w:style>
  <w:style w:type="character" w:styleId="1288" w:customStyle="1">
    <w:name w:val="无间隔 Char"/>
    <w:link w:val="1289"/>
    <w:uiPriority w:val="1"/>
    <w:qFormat/>
    <w:rPr>
      <w:sz w:val="21"/>
      <w:szCs w:val="22"/>
      <w:lang w:val="en-US" w:eastAsia="zh-CN" w:bidi="ar-SA"/>
    </w:rPr>
  </w:style>
  <w:style w:type="paragraph" w:styleId="1289" w:customStyle="1">
    <w:name w:val="无间隔"/>
    <w:link w:val="1288"/>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290" w:customStyle="1">
    <w:name w:val="浅色列表 - 着色 5 Char"/>
    <w:link w:val="830"/>
    <w:uiPriority w:val="34"/>
    <w:qFormat/>
    <w:rPr>
      <w:sz w:val="21"/>
      <w:szCs w:val="22"/>
    </w:rPr>
  </w:style>
  <w:style w:type="character" w:styleId="1291" w:customStyle="1">
    <w:name w:val="062"/>
    <w:link w:val="830"/>
    <w:uiPriority w:val="0"/>
    <w:qFormat/>
    <w:rPr>
      <w:rFonts w:hint="eastAsia" w:ascii="宋体" w:hAnsi="宋体" w:eastAsia="宋体"/>
      <w:b/>
      <w:bCs/>
      <w:sz w:val="32"/>
    </w:rPr>
  </w:style>
  <w:style w:type="character" w:styleId="1292" w:customStyle="1">
    <w:name w:val="报告正文 Char"/>
    <w:link w:val="1293"/>
    <w:uiPriority w:val="0"/>
    <w:qFormat/>
    <w:rPr>
      <w:sz w:val="24"/>
      <w:szCs w:val="24"/>
    </w:rPr>
  </w:style>
  <w:style w:type="paragraph" w:styleId="1293" w:customStyle="1">
    <w:name w:val="报告正文"/>
    <w:basedOn w:val="830"/>
    <w:link w:val="1292"/>
    <w:uiPriority w:val="0"/>
    <w:qFormat/>
    <w:pPr>
      <w:ind w:firstLine="1080"/>
      <w:spacing w:line="360" w:lineRule="auto"/>
    </w:pPr>
    <w:rPr>
      <w:rFonts w:ascii="Calibri" w:hAnsi="Calibri"/>
      <w:sz w:val="24"/>
      <w:szCs w:val="24"/>
    </w:rPr>
  </w:style>
  <w:style w:type="character" w:styleId="1294" w:customStyle="1">
    <w:name w:val="结束语 Char"/>
    <w:link w:val="1295"/>
    <w:uiPriority w:val="0"/>
    <w:qFormat/>
    <w:rPr>
      <w:rFonts w:ascii="Tahoma" w:hAnsi="Tahoma"/>
      <w:sz w:val="21"/>
      <w:szCs w:val="24"/>
    </w:rPr>
  </w:style>
  <w:style w:type="paragraph" w:styleId="1295" w:customStyle="1">
    <w:name w:val="结束语1"/>
    <w:basedOn w:val="830"/>
    <w:link w:val="1294"/>
    <w:uiPriority w:val="0"/>
    <w:qFormat/>
    <w:pPr>
      <w:ind w:left="100"/>
    </w:pPr>
    <w:rPr>
      <w:rFonts w:ascii="Tahoma" w:hAnsi="Tahoma"/>
      <w:szCs w:val="24"/>
    </w:rPr>
  </w:style>
  <w:style w:type="character" w:styleId="1296" w:customStyle="1">
    <w:name w:val="正文缩进 Char3"/>
    <w:link w:val="830"/>
    <w:uiPriority w:val="0"/>
    <w:qFormat/>
    <w:rPr>
      <w:rFonts w:eastAsia="楷体_GB2312"/>
      <w:sz w:val="24"/>
      <w:lang w:val="en-US" w:eastAsia="zh-CN" w:bidi="ar-SA"/>
    </w:rPr>
  </w:style>
  <w:style w:type="character" w:styleId="1297" w:customStyle="1">
    <w:name w:val="占位符文本"/>
    <w:link w:val="830"/>
    <w:uiPriority w:val="99"/>
    <w:semiHidden/>
    <w:qFormat/>
    <w:rPr>
      <w:color w:val="808080"/>
    </w:rPr>
  </w:style>
  <w:style w:type="character" w:styleId="1298" w:customStyle="1">
    <w:name w:val="M标题1.1.1.1 Char"/>
    <w:link w:val="1299"/>
    <w:uiPriority w:val="0"/>
    <w:qFormat/>
    <w:rPr>
      <w:rFonts w:ascii="Cambria" w:hAnsi="Cambria" w:eastAsia="仿宋"/>
      <w:b/>
      <w:bCs/>
      <w:sz w:val="28"/>
      <w:szCs w:val="28"/>
    </w:rPr>
  </w:style>
  <w:style w:type="paragraph" w:styleId="1299" w:customStyle="1">
    <w:name w:val="M标题1.1.1.1"/>
    <w:basedOn w:val="872"/>
    <w:link w:val="1298"/>
    <w:uiPriority w:val="0"/>
    <w:qFormat/>
    <w:pPr>
      <w:numPr>
        <w:ilvl w:val="0"/>
        <w:numId w:val="0"/>
      </w:numPr>
      <w:ind w:right="100"/>
      <w:spacing w:before="0" w:after="0" w:line="300" w:lineRule="auto"/>
      <w:tabs>
        <w:tab w:val="clear" w:pos="1440" w:leader="none"/>
      </w:tabs>
    </w:pPr>
    <w:rPr>
      <w:rFonts w:ascii="Cambria" w:hAnsi="Cambria" w:eastAsia="仿宋"/>
      <w:bCs/>
      <w:sz w:val="28"/>
      <w:szCs w:val="28"/>
    </w:rPr>
  </w:style>
  <w:style w:type="character" w:styleId="1300" w:customStyle="1">
    <w:name w:val="P_Table_Left Char"/>
    <w:link w:val="1301"/>
    <w:uiPriority w:val="0"/>
    <w:qFormat/>
    <w:rPr>
      <w:rFonts w:ascii="仿宋" w:hAnsi="仿宋" w:eastAsia="仿宋"/>
      <w:sz w:val="28"/>
      <w:szCs w:val="24"/>
      <w:lang w:val="en-US" w:eastAsia="zh-CN" w:bidi="ar-SA"/>
    </w:rPr>
  </w:style>
  <w:style w:type="paragraph" w:styleId="1301" w:customStyle="1">
    <w:name w:val="P_Table_Left"/>
    <w:link w:val="1300"/>
    <w:uiPriority w:val="0"/>
    <w:qFormat/>
    <w:pPr>
      <w:spacing w:line="360" w:lineRule="auto"/>
    </w:pPr>
    <w:rPr>
      <w:rFonts w:hint="default" w:ascii="仿宋" w:hAnsi="仿宋" w:eastAsia="仿宋" w:cs="Times New Roman"/>
      <w:sz w:val="28"/>
      <w:szCs w:val="24"/>
      <w:lang w:val="en-US" w:eastAsia="zh-CN" w:bidi="ar-SA"/>
    </w:rPr>
  </w:style>
  <w:style w:type="character" w:styleId="1302" w:customStyle="1">
    <w:name w:val="信息标题 Char"/>
    <w:link w:val="1303"/>
    <w:uiPriority w:val="0"/>
    <w:qFormat/>
    <w:rPr>
      <w:rFonts w:ascii="宋体" w:hAnsi="Courier New" w:eastAsia="宋体"/>
      <w:shd w:val="pct20" w:color="auto" w:fill="auto"/>
    </w:rPr>
  </w:style>
  <w:style w:type="paragraph" w:styleId="1303" w:customStyle="1">
    <w:name w:val="信息标题2"/>
    <w:basedOn w:val="830"/>
    <w:link w:val="130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character" w:styleId="1304" w:customStyle="1">
    <w:name w:val="表名 字符"/>
    <w:link w:val="1305"/>
    <w:uiPriority w:val="0"/>
    <w:qFormat/>
    <w:rPr>
      <w:rFonts w:ascii="黑体" w:hAnsi="宋体" w:eastAsia="黑体"/>
      <w:bCs/>
      <w:sz w:val="36"/>
      <w:szCs w:val="44"/>
      <w:lang w:val="en-US" w:eastAsia="zh-CN" w:bidi="ar-SA"/>
    </w:rPr>
  </w:style>
  <w:style w:type="paragraph" w:styleId="1305" w:customStyle="1">
    <w:name w:val="表名"/>
    <w:link w:val="1304"/>
    <w:uiPriority w:val="0"/>
    <w:qFormat/>
    <w:pPr>
      <w:jc w:val="center"/>
      <w:widowControl w:val="off"/>
    </w:pPr>
    <w:rPr>
      <w:rFonts w:hint="default" w:ascii="黑体" w:hAnsi="宋体" w:eastAsia="黑体" w:cs="Times New Roman"/>
      <w:bCs/>
      <w:sz w:val="36"/>
      <w:szCs w:val="44"/>
      <w:lang w:val="en-US" w:eastAsia="zh-CN" w:bidi="ar-SA"/>
    </w:rPr>
  </w:style>
  <w:style w:type="character" w:styleId="1306" w:customStyle="1">
    <w:name w:val="文档正文 Char1"/>
    <w:link w:val="1307"/>
    <w:uiPriority w:val="0"/>
    <w:qFormat/>
    <w:rPr>
      <w:rFonts w:ascii="长城仿宋"/>
      <w:sz w:val="21"/>
    </w:rPr>
  </w:style>
  <w:style w:type="paragraph" w:styleId="1307" w:customStyle="1">
    <w:name w:val="文档正文"/>
    <w:basedOn w:val="830"/>
    <w:link w:val="1306"/>
    <w:uiPriority w:val="0"/>
    <w:qFormat/>
    <w:pPr>
      <w:ind w:firstLine="567"/>
      <w:spacing w:line="480" w:lineRule="atLeast"/>
    </w:pPr>
    <w:rPr>
      <w:rFonts w:ascii="长城仿宋" w:hAnsi="Calibri"/>
      <w:szCs w:val="20"/>
    </w:rPr>
  </w:style>
  <w:style w:type="character" w:styleId="1308" w:customStyle="1">
    <w:name w:val="表格 Char Char"/>
    <w:link w:val="830"/>
    <w:uiPriority w:val="0"/>
    <w:qFormat/>
    <w:rPr>
      <w:rFonts w:hint="eastAsia" w:ascii="宋体" w:hAnsi="宋体" w:eastAsia="宋体"/>
      <w:lang w:bidi="ar-SA"/>
    </w:rPr>
  </w:style>
  <w:style w:type="character" w:styleId="1309" w:customStyle="1">
    <w:name w:val="Char Char2"/>
    <w:link w:val="830"/>
    <w:uiPriority w:val="0"/>
    <w:qFormat/>
    <w:rPr>
      <w:rFonts w:ascii="宋体" w:hAnsi="宋体" w:eastAsia="楷体_GB2312"/>
      <w:sz w:val="24"/>
      <w:lang w:val="en-US" w:eastAsia="zh-CN" w:bidi="ar-SA"/>
    </w:rPr>
  </w:style>
  <w:style w:type="character" w:styleId="1310" w:customStyle="1">
    <w:name w:val="HTML 预设格式 Char"/>
    <w:link w:val="1311"/>
    <w:uiPriority w:val="99"/>
    <w:qFormat/>
    <w:rPr>
      <w:rFonts w:ascii="Courier New" w:hAnsi="Courier New" w:cs="Courier New"/>
    </w:rPr>
  </w:style>
  <w:style w:type="paragraph" w:styleId="1311" w:customStyle="1">
    <w:name w:val="HTML 预设格式1"/>
    <w:basedOn w:val="830"/>
    <w:link w:val="1310"/>
    <w:uiPriority w:val="99"/>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312" w:customStyle="1">
    <w:name w:val="表格正文 字符"/>
    <w:link w:val="1313"/>
    <w:uiPriority w:val="0"/>
    <w:qFormat/>
    <w:rPr>
      <w:sz w:val="24"/>
    </w:rPr>
  </w:style>
  <w:style w:type="paragraph" w:styleId="1313" w:customStyle="1">
    <w:name w:val="表格正文"/>
    <w:basedOn w:val="830"/>
    <w:link w:val="1312"/>
    <w:uiPriority w:val="0"/>
    <w:qFormat/>
    <w:pPr>
      <w:spacing w:line="360" w:lineRule="auto"/>
    </w:pPr>
    <w:rPr>
      <w:rFonts w:ascii="Calibri" w:hAnsi="Calibri"/>
      <w:sz w:val="24"/>
      <w:szCs w:val="20"/>
    </w:rPr>
  </w:style>
  <w:style w:type="character" w:styleId="1314" w:customStyle="1">
    <w:name w:val="标题 9 Char"/>
    <w:link w:val="1028"/>
    <w:uiPriority w:val="0"/>
    <w:qFormat/>
    <w:rPr>
      <w:rFonts w:ascii="Arial" w:hAnsi="Arial" w:eastAsia="黑体"/>
      <w:sz w:val="21"/>
    </w:rPr>
  </w:style>
  <w:style w:type="character" w:styleId="1315" w:customStyle="1">
    <w:name w:val="l-btn-text36"/>
    <w:link w:val="830"/>
    <w:uiPriority w:val="0"/>
    <w:qFormat/>
  </w:style>
  <w:style w:type="character" w:styleId="1316" w:customStyle="1">
    <w:name w:val="标题 Char"/>
    <w:link w:val="1317"/>
    <w:uiPriority w:val="10"/>
    <w:qFormat/>
    <w:rPr>
      <w:rFonts w:ascii="Arial" w:hAnsi="Arial" w:cs="Arial"/>
      <w:b/>
      <w:bCs/>
      <w:sz w:val="28"/>
      <w:szCs w:val="32"/>
    </w:rPr>
  </w:style>
  <w:style w:type="paragraph" w:styleId="1317" w:customStyle="1">
    <w:name w:val="标题11"/>
    <w:basedOn w:val="830"/>
    <w:next w:val="830"/>
    <w:link w:val="1316"/>
    <w:uiPriority w:val="10"/>
    <w:qFormat/>
    <w:pPr>
      <w:jc w:val="left"/>
      <w:spacing w:before="240" w:after="60" w:line="360" w:lineRule="auto"/>
      <w:outlineLvl w:val="0"/>
    </w:pPr>
    <w:rPr>
      <w:rFonts w:ascii="Arial" w:hAnsi="Arial"/>
      <w:b/>
      <w:bCs/>
      <w:sz w:val="28"/>
      <w:szCs w:val="32"/>
    </w:rPr>
  </w:style>
  <w:style w:type="character" w:styleId="1318" w:customStyle="1">
    <w:name w:val="封面 字符"/>
    <w:link w:val="1319"/>
    <w:uiPriority w:val="0"/>
    <w:qFormat/>
    <w:rPr>
      <w:rFonts w:ascii="宋体" w:hAnsi="宋体"/>
      <w:b/>
      <w:sz w:val="72"/>
      <w:szCs w:val="24"/>
    </w:rPr>
  </w:style>
  <w:style w:type="paragraph" w:styleId="1319" w:customStyle="1">
    <w:name w:val="封面"/>
    <w:basedOn w:val="830"/>
    <w:link w:val="1318"/>
    <w:uiPriority w:val="0"/>
    <w:qFormat/>
    <w:pPr>
      <w:jc w:val="center"/>
    </w:pPr>
    <w:rPr>
      <w:b/>
      <w:sz w:val="72"/>
      <w:szCs w:val="24"/>
    </w:rPr>
  </w:style>
  <w:style w:type="character" w:styleId="1320" w:customStyle="1">
    <w:name w:val="我的正文 Char"/>
    <w:link w:val="1234"/>
    <w:uiPriority w:val="0"/>
    <w:qFormat/>
    <w:rPr>
      <w:rFonts w:ascii="Tahoma" w:hAnsi="Tahoma" w:eastAsia="仿宋_GB2312"/>
      <w:sz w:val="28"/>
      <w:szCs w:val="28"/>
    </w:rPr>
  </w:style>
  <w:style w:type="character" w:styleId="1321" w:customStyle="1">
    <w:name w:val="插图 Char Char"/>
    <w:link w:val="1322"/>
    <w:uiPriority w:val="0"/>
    <w:qFormat/>
    <w:rPr>
      <w:rFonts w:ascii="宋体" w:hAnsi="宋体" w:eastAsia="Times New Roman" w:cs="宋体"/>
      <w:lang w:val="en-US" w:eastAsia="zh-CN" w:bidi="ar-SA"/>
    </w:rPr>
  </w:style>
  <w:style w:type="paragraph" w:styleId="1322" w:customStyle="1">
    <w:name w:val="插图"/>
    <w:link w:val="1321"/>
    <w:uiPriority w:val="0"/>
    <w:qFormat/>
    <w:pPr>
      <w:jc w:val="center"/>
    </w:pPr>
    <w:rPr>
      <w:rFonts w:hint="default" w:ascii="宋体" w:hAnsi="宋体" w:eastAsia="Times New Roman" w:cs="宋体"/>
      <w:lang w:val="en-US" w:eastAsia="zh-CN" w:bidi="ar-SA"/>
    </w:rPr>
  </w:style>
  <w:style w:type="character" w:styleId="1323" w:customStyle="1">
    <w:name w:val="标题 Char1"/>
    <w:link w:val="830"/>
    <w:uiPriority w:val="10"/>
    <w:qFormat/>
    <w:rPr>
      <w:rFonts w:ascii="等线 Light" w:hAnsi="等线 Light" w:eastAsia="宋体" w:cs="Times New Roman"/>
      <w:b/>
      <w:bCs/>
      <w:sz w:val="32"/>
      <w:szCs w:val="32"/>
    </w:rPr>
  </w:style>
  <w:style w:type="character" w:styleId="1324" w:customStyle="1">
    <w:name w:val="批注框文本 Char"/>
    <w:link w:val="1325"/>
    <w:uiPriority w:val="99"/>
    <w:qFormat/>
    <w:rPr>
      <w:rFonts w:ascii="宋体" w:hAnsi="宋体"/>
      <w:sz w:val="18"/>
      <w:szCs w:val="18"/>
    </w:rPr>
  </w:style>
  <w:style w:type="paragraph" w:styleId="1325" w:customStyle="1">
    <w:name w:val="批注框文本1"/>
    <w:basedOn w:val="830"/>
    <w:link w:val="1324"/>
    <w:uiPriority w:val="99"/>
    <w:qFormat/>
    <w:rPr>
      <w:sz w:val="18"/>
      <w:szCs w:val="18"/>
    </w:rPr>
  </w:style>
  <w:style w:type="character" w:styleId="1326" w:customStyle="1">
    <w:name w:val="副标题 Char"/>
    <w:link w:val="1327"/>
    <w:uiPriority w:val="11"/>
    <w:qFormat/>
    <w:rPr>
      <w:rFonts w:ascii="Arial" w:hAnsi="Arial" w:cs="Arial"/>
      <w:b/>
      <w:bCs/>
      <w:sz w:val="32"/>
      <w:szCs w:val="32"/>
    </w:rPr>
  </w:style>
  <w:style w:type="paragraph" w:styleId="1327" w:customStyle="1">
    <w:name w:val="副标题1"/>
    <w:basedOn w:val="830"/>
    <w:link w:val="1326"/>
    <w:uiPriority w:val="11"/>
    <w:qFormat/>
    <w:pPr>
      <w:jc w:val="center"/>
      <w:spacing w:before="240" w:after="60" w:line="312" w:lineRule="auto"/>
    </w:pPr>
    <w:rPr>
      <w:rFonts w:ascii="Arial" w:hAnsi="Arial"/>
      <w:b/>
      <w:bCs/>
      <w:sz w:val="32"/>
      <w:szCs w:val="32"/>
    </w:rPr>
  </w:style>
  <w:style w:type="character" w:styleId="1328" w:customStyle="1">
    <w:name w:val="标题 B Char"/>
    <w:link w:val="1329"/>
    <w:uiPriority w:val="0"/>
    <w:qFormat/>
    <w:rPr>
      <w:rFonts w:ascii="Arial Rounded MT Bold" w:hAnsi="Arial Rounded MT Bold" w:eastAsia="黑体"/>
      <w:bCs/>
      <w:spacing w:val="8"/>
      <w:sz w:val="32"/>
      <w:szCs w:val="24"/>
    </w:rPr>
  </w:style>
  <w:style w:type="paragraph" w:styleId="1329" w:customStyle="1">
    <w:name w:val="标题 B"/>
    <w:basedOn w:val="870"/>
    <w:link w:val="1328"/>
    <w:uiPriority w:val="0"/>
    <w:qFormat/>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character" w:styleId="1330" w:customStyle="1">
    <w:name w:val="批注框文本 Char1"/>
    <w:link w:val="830"/>
    <w:uiPriority w:val="99"/>
    <w:semiHidden/>
    <w:qFormat/>
    <w:rPr>
      <w:rFonts w:hint="eastAsia" w:ascii="宋体" w:hAnsi="宋体" w:eastAsia="宋体" w:cs="宋体"/>
      <w:sz w:val="18"/>
      <w:szCs w:val="18"/>
    </w:rPr>
  </w:style>
  <w:style w:type="character" w:styleId="1331" w:customStyle="1">
    <w:name w:val="Char Char31"/>
    <w:link w:val="830"/>
    <w:uiPriority w:val="0"/>
    <w:qFormat/>
    <w:rPr>
      <w:rFonts w:ascii="Arial" w:hAnsi="Arial" w:eastAsia="黑体" w:cs="Times New Roman"/>
      <w:b/>
      <w:bCs/>
      <w:sz w:val="32"/>
      <w:szCs w:val="32"/>
      <w:lang w:val="en-US" w:eastAsia="zh-CN" w:bidi="ar-SA"/>
    </w:rPr>
  </w:style>
  <w:style w:type="character" w:styleId="1332" w:customStyle="1">
    <w:name w:val="正文文本 2 Char1"/>
    <w:link w:val="830"/>
    <w:uiPriority w:val="99"/>
    <w:semiHidden/>
    <w:qFormat/>
    <w:rPr>
      <w:rFonts w:hint="eastAsia" w:ascii="宋体" w:hAnsi="宋体" w:eastAsia="宋体" w:cs="宋体"/>
      <w:sz w:val="24"/>
      <w:szCs w:val="24"/>
    </w:rPr>
  </w:style>
  <w:style w:type="character" w:styleId="1333" w:customStyle="1">
    <w:name w:val="金宏发行正文 Char Char"/>
    <w:link w:val="1334"/>
    <w:uiPriority w:val="0"/>
    <w:qFormat/>
    <w:rPr>
      <w:rFonts w:ascii="Tahoma" w:hAnsi="Tahoma" w:eastAsia="仿宋_GB2312" w:cs="宋体"/>
      <w:sz w:val="28"/>
      <w:szCs w:val="24"/>
    </w:rPr>
  </w:style>
  <w:style w:type="paragraph" w:styleId="1334" w:customStyle="1">
    <w:name w:val="金宏发行正文 Char"/>
    <w:basedOn w:val="830"/>
    <w:link w:val="1333"/>
    <w:uiPriority w:val="0"/>
    <w:qFormat/>
    <w:pPr>
      <w:ind w:firstLine="560"/>
      <w:spacing w:line="500" w:lineRule="exact"/>
    </w:pPr>
    <w:rPr>
      <w:rFonts w:ascii="Tahoma" w:hAnsi="Tahoma" w:eastAsia="仿宋_GB2312"/>
      <w:sz w:val="28"/>
      <w:szCs w:val="24"/>
    </w:rPr>
  </w:style>
  <w:style w:type="character" w:styleId="1335" w:customStyle="1">
    <w:name w:val="yf标题1.1 Char"/>
    <w:link w:val="1336"/>
    <w:uiPriority w:val="0"/>
    <w:qFormat/>
    <w:rPr>
      <w:rFonts w:ascii="Cambria" w:hAnsi="Cambria"/>
      <w:b/>
      <w:bCs/>
      <w:sz w:val="32"/>
      <w:szCs w:val="32"/>
    </w:rPr>
  </w:style>
  <w:style w:type="paragraph" w:styleId="1336" w:customStyle="1">
    <w:name w:val="yf标题1.1"/>
    <w:basedOn w:val="870"/>
    <w:link w:val="1335"/>
    <w:uiPriority w:val="0"/>
    <w:qFormat/>
    <w:pPr>
      <w:numPr>
        <w:ilvl w:val="1"/>
        <w:numId w:val="4"/>
      </w:numPr>
      <w:spacing w:before="120" w:after="0" w:line="300" w:lineRule="auto"/>
    </w:pPr>
    <w:rPr>
      <w:rFonts w:ascii="Cambria" w:hAnsi="Cambria" w:eastAsia="宋体"/>
      <w:bCs/>
      <w:szCs w:val="32"/>
    </w:rPr>
  </w:style>
  <w:style w:type="character" w:styleId="1337" w:customStyle="1">
    <w:name w:val="列表框1 Char Char"/>
    <w:link w:val="1338"/>
    <w:uiPriority w:val="0"/>
    <w:qFormat/>
    <w:rPr>
      <w:rFonts w:ascii="宋体" w:hAnsi="宋体"/>
      <w:spacing w:val="4"/>
      <w:sz w:val="28"/>
      <w:szCs w:val="28"/>
    </w:rPr>
  </w:style>
  <w:style w:type="paragraph" w:styleId="1338" w:customStyle="1">
    <w:name w:val="列表框1"/>
    <w:basedOn w:val="1230"/>
    <w:next w:val="1230"/>
    <w:link w:val="1337"/>
    <w:uiPriority w:val="0"/>
    <w:qFormat/>
    <w:pPr>
      <w:numPr>
        <w:ilvl w:val="0"/>
        <w:numId w:val="8"/>
      </w:numPr>
      <w:ind w:left="0" w:firstLine="0"/>
      <w:tabs>
        <w:tab w:val="left" w:pos="420" w:leader="none"/>
      </w:tabs>
    </w:pPr>
  </w:style>
  <w:style w:type="character" w:styleId="1339" w:customStyle="1">
    <w:name w:val="图片0 Char Char"/>
    <w:link w:val="1340"/>
    <w:uiPriority w:val="0"/>
    <w:qFormat/>
    <w:rPr>
      <w:rFonts w:ascii="宋体" w:hAnsi="宋体"/>
      <w:sz w:val="24"/>
      <w:szCs w:val="24"/>
    </w:rPr>
  </w:style>
  <w:style w:type="paragraph" w:styleId="1340" w:customStyle="1">
    <w:name w:val="图片0"/>
    <w:basedOn w:val="830"/>
    <w:link w:val="1339"/>
    <w:uiPriority w:val="0"/>
    <w:qFormat/>
    <w:pPr>
      <w:ind w:left="-324" w:firstLine="163"/>
      <w:jc w:val="left"/>
      <w:spacing w:line="276" w:lineRule="auto"/>
      <w:widowControl/>
    </w:pPr>
    <w:rPr>
      <w:sz w:val="24"/>
      <w:szCs w:val="24"/>
    </w:rPr>
  </w:style>
  <w:style w:type="character" w:styleId="1341" w:customStyle="1">
    <w:name w:val="样式 首行缩进:  2 字符 Char1"/>
    <w:link w:val="1088"/>
    <w:uiPriority w:val="0"/>
    <w:qFormat/>
    <w:rPr>
      <w:rFonts w:ascii="宋体" w:hAnsi="宋体" w:cs="宋体"/>
      <w:sz w:val="24"/>
      <w:szCs w:val="24"/>
    </w:rPr>
  </w:style>
  <w:style w:type="character" w:styleId="1342" w:customStyle="1">
    <w:name w:val="p141"/>
    <w:link w:val="830"/>
    <w:uiPriority w:val="0"/>
    <w:qFormat/>
    <w:rPr>
      <w:color w:val="000000"/>
      <w:sz w:val="28"/>
      <w:szCs w:val="28"/>
      <w:u w:val="none"/>
    </w:rPr>
  </w:style>
  <w:style w:type="character" w:styleId="1343" w:customStyle="1">
    <w:name w:val="样式 标题 4 + 宋体 小四 Char"/>
    <w:link w:val="1344"/>
    <w:uiPriority w:val="0"/>
    <w:qFormat/>
    <w:rPr>
      <w:rFonts w:ascii="宋体" w:hAnsi="宋体"/>
      <w:b/>
      <w:bCs/>
      <w:sz w:val="24"/>
      <w:szCs w:val="28"/>
    </w:rPr>
  </w:style>
  <w:style w:type="paragraph" w:styleId="1344" w:customStyle="1">
    <w:name w:val="样式 标题 4 + 宋体 小四"/>
    <w:basedOn w:val="872"/>
    <w:link w:val="1343"/>
    <w:uiPriority w:val="0"/>
    <w:qFormat/>
    <w:pPr>
      <w:numPr>
        <w:ilvl w:val="0"/>
        <w:numId w:val="0"/>
      </w:numPr>
      <w:spacing w:before="0" w:after="0" w:line="360" w:lineRule="auto"/>
      <w:tabs>
        <w:tab w:val="clear" w:pos="1440" w:leader="none"/>
      </w:tabs>
    </w:pPr>
    <w:rPr>
      <w:rFonts w:ascii="宋体" w:hAnsi="宋体"/>
      <w:bCs/>
      <w:sz w:val="24"/>
      <w:szCs w:val="28"/>
    </w:rPr>
  </w:style>
  <w:style w:type="character" w:styleId="1345" w:customStyle="1">
    <w:name w:val="样式 标题 3一1h33rd levelBold HeadbhH3level_3PIM 3Level 3 H... Char"/>
    <w:link w:val="1346"/>
    <w:uiPriority w:val="0"/>
    <w:qFormat/>
    <w:rPr>
      <w:rFonts w:ascii="仿宋_GB2312" w:hAnsi="仿宋_GB2312" w:eastAsia="仿宋_GB2312"/>
      <w:b/>
      <w:bCs/>
      <w:color w:val="333333"/>
      <w:sz w:val="28"/>
      <w:szCs w:val="21"/>
    </w:rPr>
  </w:style>
  <w:style w:type="paragraph" w:styleId="1346" w:customStyle="1">
    <w:name w:val="样式 标题 3一1h33rd levelBold HeadbhH3level_3PIM 3Level 3 H..."/>
    <w:basedOn w:val="1023"/>
    <w:link w:val="1345"/>
    <w:uiPriority w:val="0"/>
    <w:qFormat/>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character" w:styleId="1347" w:customStyle="1">
    <w:name w:val="H 4 Char"/>
    <w:link w:val="1348"/>
    <w:uiPriority w:val="0"/>
    <w:qFormat/>
    <w:rPr>
      <w:rFonts w:ascii="宋体" w:hAnsi="宋体"/>
      <w:b/>
      <w:sz w:val="24"/>
      <w:szCs w:val="24"/>
    </w:rPr>
  </w:style>
  <w:style w:type="paragraph" w:styleId="1348" w:customStyle="1">
    <w:name w:val="H 4"/>
    <w:basedOn w:val="872"/>
    <w:link w:val="1347"/>
    <w:uiPriority w:val="0"/>
    <w:qFormat/>
    <w:pPr>
      <w:ind w:left="426" w:hanging="436"/>
      <w:spacing w:before="0" w:after="0" w:line="360" w:lineRule="auto"/>
      <w:tabs>
        <w:tab w:val="clear" w:pos="1440" w:leader="none"/>
      </w:tabs>
    </w:pPr>
    <w:rPr>
      <w:rFonts w:ascii="宋体" w:hAnsi="宋体"/>
      <w:sz w:val="24"/>
      <w:szCs w:val="24"/>
    </w:rPr>
  </w:style>
  <w:style w:type="character" w:styleId="1349" w:customStyle="1">
    <w:name w:val="日期 Char"/>
    <w:link w:val="1350"/>
    <w:uiPriority w:val="0"/>
    <w:qFormat/>
    <w:rPr>
      <w:rFonts w:ascii="宋体" w:hAnsi="宋体" w:eastAsia="楷体_GB2312"/>
      <w:sz w:val="24"/>
      <w:lang w:val="en-US" w:eastAsia="zh-CN" w:bidi="ar-SA"/>
    </w:rPr>
  </w:style>
  <w:style w:type="paragraph" w:styleId="1350" w:customStyle="1">
    <w:name w:val="日期11"/>
    <w:basedOn w:val="830"/>
    <w:next w:val="830"/>
    <w:link w:val="1349"/>
    <w:uiPriority w:val="0"/>
    <w:qFormat/>
    <w:rPr>
      <w:rFonts w:eastAsia="楷体_GB2312"/>
      <w:sz w:val="24"/>
      <w:szCs w:val="20"/>
    </w:rPr>
  </w:style>
  <w:style w:type="character" w:styleId="1351" w:customStyle="1">
    <w:name w:val="批注引用1"/>
    <w:link w:val="830"/>
    <w:uiPriority w:val="0"/>
    <w:qFormat/>
    <w:rPr>
      <w:sz w:val="21"/>
      <w:szCs w:val="21"/>
    </w:rPr>
  </w:style>
  <w:style w:type="character" w:styleId="1352" w:customStyle="1">
    <w:name w:val="抬头 字符"/>
    <w:link w:val="1353"/>
    <w:uiPriority w:val="0"/>
    <w:qFormat/>
    <w:rPr>
      <w:sz w:val="24"/>
      <w:szCs w:val="24"/>
    </w:rPr>
  </w:style>
  <w:style w:type="paragraph" w:styleId="1353" w:customStyle="1">
    <w:name w:val="抬头"/>
    <w:basedOn w:val="830"/>
    <w:link w:val="1352"/>
    <w:uiPriority w:val="0"/>
    <w:qFormat/>
    <w:pPr>
      <w:spacing w:line="360" w:lineRule="auto"/>
    </w:pPr>
    <w:rPr>
      <w:rFonts w:ascii="Calibri" w:hAnsi="Calibri"/>
      <w:sz w:val="24"/>
      <w:szCs w:val="24"/>
    </w:rPr>
  </w:style>
  <w:style w:type="character" w:styleId="1354" w:customStyle="1">
    <w:name w:val="正文文本 Char"/>
    <w:link w:val="1217"/>
    <w:uiPriority w:val="0"/>
    <w:qFormat/>
    <w:rPr>
      <w:sz w:val="24"/>
      <w:szCs w:val="24"/>
    </w:rPr>
  </w:style>
  <w:style w:type="character" w:styleId="1355" w:customStyle="1">
    <w:name w:val="中等深浅网格 1 - 着色 3 Char"/>
    <w:link w:val="830"/>
    <w:uiPriority w:val="1"/>
    <w:qFormat/>
    <w:rPr>
      <w:sz w:val="22"/>
      <w:szCs w:val="22"/>
      <w:lang w:bidi="ar-SA"/>
    </w:rPr>
  </w:style>
  <w:style w:type="character" w:styleId="1356" w:customStyle="1">
    <w:name w:val="M标题1.1.1 Char"/>
    <w:link w:val="1357"/>
    <w:uiPriority w:val="0"/>
    <w:qFormat/>
    <w:rPr>
      <w:rFonts w:ascii="宋体" w:hAnsi="宋体" w:eastAsia="仿宋"/>
      <w:b/>
      <w:bCs/>
      <w:sz w:val="28"/>
      <w:szCs w:val="28"/>
    </w:rPr>
  </w:style>
  <w:style w:type="paragraph" w:styleId="1357" w:customStyle="1">
    <w:name w:val="M标题1.1.1"/>
    <w:basedOn w:val="1023"/>
    <w:link w:val="1356"/>
    <w:uiPriority w:val="0"/>
    <w:qFormat/>
    <w:pPr>
      <w:ind w:left="0" w:right="280" w:firstLine="0"/>
      <w:spacing w:before="0" w:after="0" w:line="360" w:lineRule="auto"/>
      <w:tabs>
        <w:tab w:val="clear" w:pos="1080" w:leader="none"/>
      </w:tabs>
    </w:pPr>
    <w:rPr>
      <w:rFonts w:ascii="宋体" w:hAnsi="宋体" w:eastAsia="仿宋"/>
      <w:bCs/>
      <w:sz w:val="28"/>
      <w:szCs w:val="28"/>
    </w:rPr>
  </w:style>
  <w:style w:type="character" w:styleId="1358" w:customStyle="1">
    <w:name w:val="font11"/>
    <w:link w:val="830"/>
    <w:uiPriority w:val="0"/>
    <w:qFormat/>
    <w:rPr>
      <w:rFonts w:hint="eastAsia" w:ascii="宋体" w:hAnsi="宋体" w:eastAsia="宋体" w:cs="宋体"/>
      <w:color w:val="000000"/>
      <w:sz w:val="28"/>
      <w:szCs w:val="28"/>
      <w:u w:val="none"/>
    </w:rPr>
  </w:style>
  <w:style w:type="character" w:styleId="1359" w:customStyle="1">
    <w:name w:val="批注框文本 字符"/>
    <w:link w:val="830"/>
    <w:uiPriority w:val="99"/>
    <w:semiHidden/>
    <w:qFormat/>
    <w:rPr>
      <w:sz w:val="18"/>
      <w:szCs w:val="18"/>
    </w:rPr>
  </w:style>
  <w:style w:type="character" w:styleId="1360" w:customStyle="1">
    <w:name w:val="Char Char3"/>
    <w:link w:val="830"/>
    <w:uiPriority w:val="0"/>
    <w:qFormat/>
    <w:rPr>
      <w:rFonts w:ascii="宋体" w:hAnsi="宋体" w:eastAsia="楷体_GB2312"/>
      <w:sz w:val="24"/>
      <w:lang w:val="en-US" w:eastAsia="zh-CN" w:bidi="ar-SA"/>
    </w:rPr>
  </w:style>
  <w:style w:type="character" w:styleId="1361" w:customStyle="1">
    <w:name w:val="case31"/>
    <w:link w:val="830"/>
    <w:uiPriority w:val="0"/>
    <w:qFormat/>
    <w:rPr>
      <w:spacing w:val="390"/>
      <w:sz w:val="21"/>
      <w:szCs w:val="21"/>
    </w:rPr>
  </w:style>
  <w:style w:type="character" w:styleId="1362" w:customStyle="1">
    <w:name w:val="P_Normal_Emphasis Char"/>
    <w:link w:val="1363"/>
    <w:uiPriority w:val="0"/>
    <w:qFormat/>
    <w:rPr>
      <w:rFonts w:ascii="仿宋" w:hAnsi="仿宋" w:eastAsia="仿宋"/>
      <w:b/>
      <w:bCs/>
      <w:sz w:val="28"/>
      <w:szCs w:val="24"/>
      <w:lang w:val="en-US" w:eastAsia="zh-CN" w:bidi="ar-SA"/>
    </w:rPr>
  </w:style>
  <w:style w:type="paragraph" w:styleId="1363" w:customStyle="1">
    <w:name w:val="P_Normal_Emphasis"/>
    <w:next w:val="830"/>
    <w:link w:val="1362"/>
    <w:uiPriority w:val="0"/>
    <w:qFormat/>
    <w:pPr>
      <w:ind w:firstLine="562"/>
      <w:spacing w:line="360" w:lineRule="auto"/>
    </w:pPr>
    <w:rPr>
      <w:rFonts w:hint="default" w:ascii="仿宋" w:hAnsi="仿宋" w:eastAsia="仿宋" w:cs="Times New Roman"/>
      <w:b/>
      <w:bCs/>
      <w:sz w:val="28"/>
      <w:szCs w:val="24"/>
      <w:lang w:val="en-US" w:eastAsia="zh-CN" w:bidi="ar-SA"/>
    </w:rPr>
  </w:style>
  <w:style w:type="character" w:styleId="1364" w:customStyle="1">
    <w:name w:val="yf标题1.1.1.1 Char"/>
    <w:link w:val="1365"/>
    <w:uiPriority w:val="0"/>
    <w:qFormat/>
    <w:rPr>
      <w:rFonts w:ascii="Cambria" w:hAnsi="Cambria"/>
      <w:b/>
      <w:bCs/>
      <w:sz w:val="28"/>
      <w:szCs w:val="28"/>
    </w:rPr>
  </w:style>
  <w:style w:type="paragraph" w:styleId="1365" w:customStyle="1">
    <w:name w:val="yf标题1.1.1.1"/>
    <w:basedOn w:val="872"/>
    <w:link w:val="1364"/>
    <w:uiPriority w:val="0"/>
    <w:qFormat/>
    <w:pPr>
      <w:numPr>
        <w:ilvl w:val="3"/>
        <w:numId w:val="4"/>
      </w:numPr>
      <w:spacing w:before="0" w:after="0" w:line="300" w:lineRule="auto"/>
    </w:pPr>
    <w:rPr>
      <w:rFonts w:ascii="Cambria" w:hAnsi="Cambria"/>
      <w:bCs/>
      <w:sz w:val="28"/>
      <w:szCs w:val="28"/>
    </w:rPr>
  </w:style>
  <w:style w:type="character" w:styleId="1366" w:customStyle="1">
    <w:name w:val="unnamed11"/>
    <w:link w:val="830"/>
    <w:uiPriority w:val="0"/>
    <w:qFormat/>
    <w:rPr>
      <w:sz w:val="18"/>
      <w:szCs w:val="18"/>
    </w:rPr>
  </w:style>
  <w:style w:type="character" w:styleId="1367" w:customStyle="1">
    <w:name w:val="11 Char"/>
    <w:link w:val="1368"/>
    <w:uiPriority w:val="0"/>
    <w:qFormat/>
    <w:rPr>
      <w:rFonts w:eastAsia="楷体_GB2312"/>
      <w:spacing w:val="8"/>
      <w:sz w:val="28"/>
    </w:rPr>
  </w:style>
  <w:style w:type="paragraph" w:styleId="1368" w:customStyle="1">
    <w:name w:val="11"/>
    <w:basedOn w:val="830"/>
    <w:link w:val="1367"/>
    <w:uiPriority w:val="0"/>
    <w:qFormat/>
    <w:pPr>
      <w:ind w:firstLine="592"/>
      <w:spacing w:line="480" w:lineRule="exact"/>
    </w:pPr>
    <w:rPr>
      <w:rFonts w:ascii="Calibri" w:hAnsi="Calibri" w:eastAsia="楷体_GB2312"/>
      <w:spacing w:val="8"/>
      <w:sz w:val="28"/>
      <w:szCs w:val="20"/>
    </w:rPr>
  </w:style>
  <w:style w:type="character" w:styleId="1369" w:customStyle="1">
    <w:name w:val="Char Char19"/>
    <w:link w:val="830"/>
    <w:uiPriority w:val="0"/>
    <w:qFormat/>
    <w:rPr>
      <w:rFonts w:ascii="楷体_GB2312" w:hAnsi="Tahoma" w:eastAsia="楷体_GB2312"/>
      <w:sz w:val="28"/>
      <w:szCs w:val="28"/>
      <w:lang w:val="en-US" w:eastAsia="zh-CN" w:bidi="ar-SA"/>
    </w:rPr>
  </w:style>
  <w:style w:type="character" w:styleId="1370" w:customStyle="1">
    <w:name w:val="pic mid 字符"/>
    <w:link w:val="1371"/>
    <w:uiPriority w:val="0"/>
    <w:qFormat/>
    <w:rPr>
      <w:b/>
      <w:bCs/>
      <w:sz w:val="32"/>
      <w:szCs w:val="32"/>
      <w:lang w:val="en-US" w:eastAsia="zh-CN" w:bidi="ar-SA"/>
    </w:rPr>
  </w:style>
  <w:style w:type="paragraph" w:styleId="1371" w:customStyle="1">
    <w:name w:val="pic mid"/>
    <w:link w:val="1370"/>
    <w:uiPriority w:val="0"/>
    <w:qFormat/>
    <w:pPr>
      <w:jc w:val="center"/>
      <w:spacing w:line="360" w:lineRule="auto"/>
      <w:widowControl w:val="off"/>
    </w:pPr>
    <w:rPr>
      <w:rFonts w:hint="default" w:ascii="Times New Roman" w:hAnsi="Times New Roman" w:eastAsia="宋体" w:cs="Times New Roman"/>
      <w:b/>
      <w:bCs/>
      <w:sz w:val="32"/>
      <w:szCs w:val="32"/>
      <w:lang w:val="en-US" w:eastAsia="zh-CN" w:bidi="ar-SA"/>
    </w:rPr>
  </w:style>
  <w:style w:type="character" w:styleId="1372" w:customStyle="1">
    <w:name w:val="ca-71"/>
    <w:link w:val="830"/>
    <w:uiPriority w:val="0"/>
    <w:qFormat/>
    <w:rPr>
      <w:rFonts w:hint="eastAsia" w:ascii="宋体" w:hAnsi="宋体" w:eastAsia="宋体"/>
      <w:sz w:val="21"/>
      <w:szCs w:val="21"/>
    </w:rPr>
  </w:style>
  <w:style w:type="character" w:styleId="1373" w:customStyle="1">
    <w:name w:val="正文文本缩进 3 Char1"/>
    <w:link w:val="830"/>
    <w:uiPriority w:val="0"/>
    <w:qFormat/>
    <w:rPr>
      <w:rFonts w:hint="eastAsia" w:ascii="宋体" w:hAnsi="宋体" w:eastAsia="宋体" w:cs="宋体"/>
      <w:sz w:val="16"/>
      <w:szCs w:val="16"/>
    </w:rPr>
  </w:style>
  <w:style w:type="character" w:styleId="1374" w:customStyle="1">
    <w:name w:val="样式 首行缩进:  0.74 厘米 Char Char Char Char Char Char Char Char"/>
    <w:link w:val="1375"/>
    <w:uiPriority w:val="0"/>
    <w:qFormat/>
    <w:rPr>
      <w:rFonts w:ascii="Tahoma" w:hAnsi="Tahoma" w:eastAsia="楷体_GB2312" w:cs="宋体"/>
      <w:sz w:val="24"/>
      <w:szCs w:val="24"/>
    </w:rPr>
  </w:style>
  <w:style w:type="paragraph" w:styleId="1375" w:customStyle="1">
    <w:name w:val="样式 首行缩进:  0.74 厘米 Char Char Char Char Char Char Char"/>
    <w:basedOn w:val="830"/>
    <w:link w:val="1374"/>
    <w:uiPriority w:val="0"/>
    <w:qFormat/>
    <w:pPr>
      <w:ind w:firstLine="454"/>
      <w:spacing w:line="360" w:lineRule="auto"/>
    </w:pPr>
    <w:rPr>
      <w:rFonts w:ascii="Tahoma" w:hAnsi="Tahoma" w:eastAsia="楷体_GB2312"/>
      <w:sz w:val="24"/>
      <w:szCs w:val="24"/>
    </w:rPr>
  </w:style>
  <w:style w:type="character" w:styleId="1376" w:customStyle="1">
    <w:name w:val="正文缩进 Char1"/>
    <w:link w:val="830"/>
    <w:uiPriority w:val="0"/>
    <w:qFormat/>
    <w:rPr>
      <w:rFonts w:ascii="Times New Roman" w:hAnsi="Times New Roman" w:eastAsia="宋体" w:cs="Times New Roman"/>
      <w:szCs w:val="20"/>
    </w:rPr>
  </w:style>
  <w:style w:type="character" w:styleId="1377" w:customStyle="1">
    <w:name w:val="副标题 Char1"/>
    <w:link w:val="830"/>
    <w:uiPriority w:val="11"/>
    <w:qFormat/>
    <w:rPr>
      <w:rFonts w:ascii="等线 Light" w:hAnsi="等线 Light" w:eastAsia="宋体" w:cs="Times New Roman"/>
      <w:b/>
      <w:bCs/>
      <w:sz w:val="32"/>
      <w:szCs w:val="32"/>
    </w:rPr>
  </w:style>
  <w:style w:type="paragraph" w:styleId="1378" w:customStyle="1">
    <w:name w:val="样式4"/>
    <w:basedOn w:val="872"/>
    <w:uiPriority w:val="0"/>
    <w:qFormat/>
    <w:pPr>
      <w:numPr>
        <w:ilvl w:val="3"/>
        <w:numId w:val="0"/>
      </w:numPr>
      <w:ind w:left="851" w:hanging="851"/>
      <w:spacing w:before="0" w:after="0" w:line="360" w:lineRule="auto"/>
      <w:tabs>
        <w:tab w:val="left" w:pos="851" w:leader="none"/>
      </w:tabs>
    </w:pPr>
    <w:rPr>
      <w:bCs/>
      <w:szCs w:val="28"/>
      <w:lang w:val="en-US" w:eastAsia="zh-CN"/>
    </w:rPr>
  </w:style>
  <w:style w:type="paragraph" w:styleId="1379" w:customStyle="1">
    <w:name w:val="列表 51"/>
    <w:basedOn w:val="830"/>
    <w:uiPriority w:val="0"/>
    <w:unhideWhenUsed/>
    <w:qFormat/>
    <w:pPr>
      <w:ind w:left="2100" w:hanging="420"/>
    </w:pPr>
    <w:rPr>
      <w:rFonts w:ascii="Times New Roman" w:hAnsi="Times New Roman"/>
      <w:sz w:val="21"/>
      <w:szCs w:val="20"/>
    </w:rPr>
  </w:style>
  <w:style w:type="paragraph" w:styleId="1380" w:customStyle="1">
    <w:name w:val="附录五级条标题"/>
    <w:basedOn w:val="1381"/>
    <w:next w:val="1386"/>
    <w:uiPriority w:val="0"/>
    <w:qFormat/>
    <w:pPr>
      <w:numPr>
        <w:ilvl w:val="6"/>
        <w:numId w:val="9"/>
      </w:numPr>
      <w:tabs>
        <w:tab w:val="left" w:pos="360" w:leader="none"/>
      </w:tabs>
      <w:outlineLvl w:val="6"/>
    </w:pPr>
  </w:style>
  <w:style w:type="paragraph" w:styleId="1381" w:customStyle="1">
    <w:name w:val="附录四级条标题"/>
    <w:basedOn w:val="1382"/>
    <w:next w:val="1386"/>
    <w:uiPriority w:val="0"/>
    <w:qFormat/>
    <w:pPr>
      <w:numPr>
        <w:ilvl w:val="5"/>
        <w:numId w:val="9"/>
      </w:numPr>
      <w:tabs>
        <w:tab w:val="left" w:pos="360" w:leader="none"/>
      </w:tabs>
      <w:outlineLvl w:val="5"/>
    </w:pPr>
  </w:style>
  <w:style w:type="paragraph" w:styleId="1382" w:customStyle="1">
    <w:name w:val="附录三级条标题"/>
    <w:basedOn w:val="1383"/>
    <w:next w:val="1386"/>
    <w:uiPriority w:val="0"/>
    <w:qFormat/>
    <w:pPr>
      <w:numPr>
        <w:ilvl w:val="4"/>
        <w:numId w:val="9"/>
      </w:numPr>
      <w:tabs>
        <w:tab w:val="left" w:pos="360" w:leader="none"/>
      </w:tabs>
      <w:outlineLvl w:val="4"/>
    </w:pPr>
  </w:style>
  <w:style w:type="paragraph" w:styleId="1383" w:customStyle="1">
    <w:name w:val="附录二级条标题"/>
    <w:basedOn w:val="1384"/>
    <w:next w:val="1386"/>
    <w:uiPriority w:val="0"/>
    <w:qFormat/>
    <w:pPr>
      <w:numPr>
        <w:ilvl w:val="3"/>
        <w:numId w:val="9"/>
      </w:numPr>
      <w:tabs>
        <w:tab w:val="left" w:pos="360" w:leader="none"/>
      </w:tabs>
      <w:outlineLvl w:val="3"/>
    </w:pPr>
  </w:style>
  <w:style w:type="paragraph" w:styleId="1384" w:customStyle="1">
    <w:name w:val="附录一级条标题"/>
    <w:basedOn w:val="1385"/>
    <w:next w:val="1386"/>
    <w:uiPriority w:val="0"/>
    <w:qFormat/>
    <w:pPr>
      <w:numPr>
        <w:ilvl w:val="2"/>
        <w:numId w:val="9"/>
      </w:numPr>
      <w:outlineLvl w:val="2"/>
    </w:pPr>
  </w:style>
  <w:style w:type="paragraph" w:styleId="1385" w:customStyle="1">
    <w:name w:val="附录章标题"/>
    <w:next w:val="1386"/>
    <w:uiPriority w:val="0"/>
    <w:qFormat/>
    <w:pPr>
      <w:numPr>
        <w:ilvl w:val="1"/>
        <w:numId w:val="9"/>
      </w:numPr>
      <w:jc w:val="both"/>
      <w:outlineLvl w:val="1"/>
    </w:pPr>
    <w:rPr>
      <w:rFonts w:hint="default" w:ascii="黑体" w:hAnsi="Times New Roman" w:eastAsia="黑体" w:cs="Times New Roman"/>
      <w:sz w:val="21"/>
      <w:lang w:val="en-US" w:eastAsia="zh-CN" w:bidi="ar-SA"/>
    </w:rPr>
  </w:style>
  <w:style w:type="paragraph" w:styleId="1386" w:customStyle="1">
    <w:name w:val="段"/>
    <w:next w:val="830"/>
    <w:uiPriority w:val="0"/>
    <w:qFormat/>
    <w:pPr>
      <w:ind w:firstLine="200"/>
      <w:jc w:val="both"/>
    </w:pPr>
    <w:rPr>
      <w:rFonts w:hint="default" w:ascii="宋体" w:hAnsi="Times New Roman" w:eastAsia="宋体" w:cs="Times New Roman"/>
      <w:sz w:val="21"/>
      <w:lang w:val="en-US" w:eastAsia="zh-CN" w:bidi="ar-SA"/>
    </w:rPr>
  </w:style>
  <w:style w:type="paragraph" w:styleId="1387" w:customStyle="1">
    <w:name w:val="xl84"/>
    <w:basedOn w:val="830"/>
    <w:uiPriority w:val="0"/>
    <w:qFormat/>
    <w:pPr>
      <w:jc w:val="center"/>
      <w:spacing w:before="100" w:beforeAutospacing="1" w:after="100" w:afterAutospacing="1"/>
      <w:widowControl/>
      <w:pBdr>
        <w:top w:val="single" w:color="000000" w:sz="4" w:space="0"/>
      </w:pBdr>
    </w:pPr>
    <w:rPr>
      <w:rFonts w:cs="宋体"/>
      <w:sz w:val="18"/>
      <w:szCs w:val="18"/>
    </w:rPr>
  </w:style>
  <w:style w:type="paragraph" w:styleId="1388" w:customStyle="1">
    <w:name w:val="正文段"/>
    <w:basedOn w:val="830"/>
    <w:uiPriority w:val="0"/>
    <w:qFormat/>
    <w:pPr>
      <w:ind w:firstLine="454"/>
      <w:spacing w:after="240" w:line="240" w:lineRule="atLeast"/>
      <w:widowControl/>
    </w:pPr>
    <w:rPr>
      <w:rFonts w:hAnsi="Times New Roman"/>
      <w:szCs w:val="20"/>
    </w:rPr>
  </w:style>
  <w:style w:type="paragraph" w:styleId="1389" w:customStyle="1">
    <w:name w:val="xl63"/>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90" w:customStyle="1">
    <w:name w:val="msolistparagraph"/>
    <w:basedOn w:val="830"/>
    <w:uiPriority w:val="0"/>
    <w:qFormat/>
    <w:pPr>
      <w:ind w:firstLine="420"/>
    </w:pPr>
    <w:rPr>
      <w:rFonts w:ascii="Times New Roman" w:hAnsi="Times New Roman"/>
      <w:sz w:val="21"/>
    </w:rPr>
  </w:style>
  <w:style w:type="paragraph" w:styleId="1391" w:customStyle="1">
    <w:name w:val="font7"/>
    <w:basedOn w:val="830"/>
    <w:uiPriority w:val="0"/>
    <w:qFormat/>
    <w:pPr>
      <w:jc w:val="left"/>
      <w:spacing w:before="100" w:beforeAutospacing="1" w:after="100" w:afterAutospacing="1"/>
      <w:widowControl/>
    </w:pPr>
    <w:rPr>
      <w:rFonts w:cs="宋体"/>
      <w:color w:val="000000"/>
      <w:sz w:val="18"/>
      <w:szCs w:val="18"/>
    </w:rPr>
  </w:style>
  <w:style w:type="paragraph" w:styleId="1392" w:customStyle="1">
    <w:name w:val="Char Char1 Char Char Char Char Char Char Char Char Char Char Char Char Char Char Char Char Char Char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39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94" w:customStyle="1">
    <w:name w:val="样式 加粗 居中2"/>
    <w:basedOn w:val="830"/>
    <w:next w:val="1395"/>
    <w:uiPriority w:val="0"/>
    <w:qFormat/>
    <w:pPr>
      <w:jc w:val="center"/>
      <w:spacing w:line="360" w:lineRule="auto"/>
    </w:pPr>
    <w:rPr>
      <w:rFonts w:cs="宋体"/>
      <w:b/>
      <w:bCs/>
      <w:spacing w:val="1"/>
      <w:sz w:val="32"/>
      <w:szCs w:val="20"/>
    </w:rPr>
  </w:style>
  <w:style w:type="paragraph" w:styleId="1395" w:customStyle="1">
    <w:name w:val="样式 加粗 居中"/>
    <w:basedOn w:val="830"/>
    <w:uiPriority w:val="0"/>
    <w:qFormat/>
    <w:pPr>
      <w:jc w:val="center"/>
      <w:spacing w:line="360" w:lineRule="auto"/>
    </w:pPr>
    <w:rPr>
      <w:rFonts w:cs="宋体"/>
      <w:b/>
      <w:bCs/>
      <w:spacing w:val="1"/>
      <w:sz w:val="32"/>
      <w:szCs w:val="20"/>
    </w:rPr>
  </w:style>
  <w:style w:type="paragraph" w:styleId="1396" w:customStyle="1">
    <w:name w:val="Char Char Char Char Char Char Char"/>
    <w:basedOn w:val="830"/>
    <w:uiPriority w:val="0"/>
    <w:qFormat/>
    <w:pPr>
      <w:ind w:firstLine="200"/>
      <w:spacing w:line="360" w:lineRule="auto"/>
    </w:pPr>
    <w:rPr>
      <w:rFonts w:ascii="Times New Roman" w:hAnsi="Times New Roman" w:eastAsia="仿宋_GB2312"/>
    </w:rPr>
  </w:style>
  <w:style w:type="paragraph" w:styleId="1397" w:customStyle="1">
    <w:name w:val="列表项目符号1"/>
    <w:basedOn w:val="830"/>
    <w:uiPriority w:val="0"/>
    <w:unhideWhenUsed/>
    <w:qFormat/>
    <w:pPr>
      <w:ind w:left="900" w:hanging="420"/>
      <w:jc w:val="left"/>
      <w:spacing w:line="360" w:lineRule="auto"/>
      <w:tabs>
        <w:tab w:val="left" w:pos="900" w:leader="none"/>
      </w:tabs>
    </w:pPr>
    <w:rPr>
      <w:b/>
      <w:sz w:val="32"/>
      <w:szCs w:val="20"/>
    </w:rPr>
  </w:style>
  <w:style w:type="paragraph" w:styleId="1398" w:customStyle="1">
    <w:name w:val="xl6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99" w:customStyle="1">
    <w:name w:val="五级条标题"/>
    <w:basedOn w:val="1400"/>
    <w:next w:val="1386"/>
    <w:uiPriority w:val="0"/>
    <w:qFormat/>
    <w:pPr>
      <w:outlineLvl w:val="6"/>
    </w:pPr>
  </w:style>
  <w:style w:type="paragraph" w:styleId="1400" w:customStyle="1">
    <w:name w:val="四级条标题"/>
    <w:basedOn w:val="1401"/>
    <w:next w:val="1386"/>
    <w:uiPriority w:val="0"/>
    <w:qFormat/>
    <w:pPr>
      <w:outlineLvl w:val="5"/>
    </w:pPr>
  </w:style>
  <w:style w:type="paragraph" w:styleId="1401" w:customStyle="1">
    <w:name w:val="三级条标题"/>
    <w:basedOn w:val="1402"/>
    <w:next w:val="1386"/>
    <w:uiPriority w:val="0"/>
    <w:qFormat/>
    <w:pPr>
      <w:outlineLvl w:val="4"/>
    </w:pPr>
    <w:rPr>
      <w:rFonts w:ascii="黑体" w:eastAsia="黑体"/>
    </w:rPr>
  </w:style>
  <w:style w:type="paragraph" w:styleId="1402" w:customStyle="1">
    <w:name w:val="二级条标题"/>
    <w:basedOn w:val="830"/>
    <w:next w:val="830"/>
    <w:uiPriority w:val="0"/>
    <w:qFormat/>
    <w:pPr>
      <w:widowControl/>
      <w:outlineLvl w:val="3"/>
    </w:pPr>
    <w:rPr>
      <w:rFonts w:hAnsi="Times New Roman"/>
      <w:sz w:val="21"/>
      <w:szCs w:val="20"/>
    </w:rPr>
  </w:style>
  <w:style w:type="paragraph" w:styleId="1403" w:customStyle="1">
    <w:name w:val="leaidx"/>
    <w:basedOn w:val="830"/>
    <w:uiPriority w:val="0"/>
    <w:qFormat/>
    <w:pPr>
      <w:jc w:val="left"/>
      <w:spacing w:before="100" w:beforeAutospacing="1" w:after="100" w:afterAutospacing="1"/>
      <w:widowControl/>
    </w:pPr>
    <w:rPr>
      <w:rFonts w:cs="宋体"/>
    </w:rPr>
  </w:style>
  <w:style w:type="paragraph" w:styleId="1404" w:customStyle="1">
    <w:name w:val="nr Char Char Char Char Char Char Char Char Char Char Char Char Char Char"/>
    <w:basedOn w:val="830"/>
    <w:uiPriority w:val="0"/>
    <w:qFormat/>
    <w:pPr>
      <w:ind w:firstLine="200"/>
      <w:spacing w:line="360" w:lineRule="auto"/>
    </w:pPr>
    <w:rPr>
      <w:rFonts w:ascii="Times New Roman" w:hAnsi="Times New Roman" w:eastAsia="楷体_GB2312" w:cs="宋体"/>
      <w:sz w:val="28"/>
      <w:szCs w:val="20"/>
    </w:rPr>
  </w:style>
  <w:style w:type="paragraph" w:styleId="1405" w:customStyle="1">
    <w:name w:val="样式 样式 标题 2 + 宋体 小四 + 行距: 1.5 倍行距"/>
    <w:basedOn w:val="830"/>
    <w:uiPriority w:val="0"/>
    <w:qFormat/>
    <w:pPr>
      <w:ind w:firstLine="200"/>
      <w:keepLines/>
      <w:keepNext/>
      <w:spacing w:before="260" w:after="260" w:line="360" w:lineRule="auto"/>
      <w:outlineLvl w:val="1"/>
    </w:pPr>
    <w:rPr>
      <w:rFonts w:cs="宋体"/>
      <w:b/>
      <w:bCs/>
      <w:szCs w:val="20"/>
    </w:rPr>
  </w:style>
  <w:style w:type="paragraph" w:styleId="140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07" w:customStyle="1">
    <w:name w:val="font10"/>
    <w:basedOn w:val="830"/>
    <w:uiPriority w:val="0"/>
    <w:qFormat/>
    <w:pPr>
      <w:jc w:val="left"/>
      <w:spacing w:before="100" w:beforeAutospacing="1" w:after="100" w:afterAutospacing="1"/>
      <w:widowControl/>
    </w:pPr>
    <w:rPr>
      <w:rFonts w:cs="宋体"/>
      <w:color w:val="ff0000"/>
      <w:sz w:val="18"/>
      <w:szCs w:val="18"/>
    </w:rPr>
  </w:style>
  <w:style w:type="paragraph" w:styleId="1408" w:customStyle="1">
    <w:name w:val="默认段落字体 Para Char Char Char Char Char Char Char Char Char Char"/>
    <w:basedOn w:val="830"/>
    <w:uiPriority w:val="0"/>
    <w:qFormat/>
    <w:pPr>
      <w:spacing w:line="360" w:lineRule="auto"/>
    </w:pPr>
    <w:rPr>
      <w:rFonts w:ascii="Times New Roman" w:hAnsi="Times New Roman"/>
      <w:szCs w:val="20"/>
    </w:rPr>
  </w:style>
  <w:style w:type="paragraph" w:styleId="1409" w:customStyle="1">
    <w:name w:val="索引 61"/>
    <w:basedOn w:val="830"/>
    <w:next w:val="830"/>
    <w:uiPriority w:val="0"/>
    <w:qFormat/>
    <w:pPr>
      <w:ind w:left="1000"/>
      <w:jc w:val="center"/>
      <w:spacing w:line="360" w:lineRule="auto"/>
    </w:pPr>
    <w:rPr>
      <w:b/>
      <w:sz w:val="32"/>
      <w:szCs w:val="32"/>
    </w:rPr>
  </w:style>
  <w:style w:type="paragraph" w:styleId="1410" w:customStyle="1">
    <w:name w:val="目录 41"/>
    <w:basedOn w:val="830"/>
    <w:next w:val="830"/>
    <w:uiPriority w:val="39"/>
    <w:qFormat/>
    <w:pPr>
      <w:ind w:left="1260"/>
    </w:pPr>
  </w:style>
  <w:style w:type="paragraph" w:styleId="1411" w:customStyle="1">
    <w:name w:val="样式 目录 3 + 左侧:  2 字符"/>
    <w:basedOn w:val="1412"/>
    <w:uiPriority w:val="0"/>
    <w:qFormat/>
    <w:pPr>
      <w:ind w:left="400"/>
      <w:jc w:val="left"/>
      <w:widowControl w:val="off"/>
    </w:pPr>
    <w:rPr>
      <w:rFonts w:ascii="Calibri" w:hAnsi="Calibri" w:cs="Calibri"/>
      <w:b/>
      <w:i/>
      <w:iCs/>
      <w:sz w:val="20"/>
      <w:szCs w:val="20"/>
    </w:rPr>
  </w:style>
  <w:style w:type="paragraph" w:styleId="1412" w:customStyle="1">
    <w:name w:val="目录 31"/>
    <w:basedOn w:val="830"/>
    <w:next w:val="830"/>
    <w:uiPriority w:val="39"/>
    <w:qFormat/>
    <w:pPr>
      <w:spacing w:line="360" w:lineRule="auto"/>
      <w:widowControl/>
    </w:pPr>
    <w:rPr>
      <w:rFonts w:hAnsi="Arial"/>
      <w:szCs w:val="21"/>
    </w:rPr>
  </w:style>
  <w:style w:type="paragraph" w:styleId="1413" w:customStyle="1">
    <w:name w:val="CM16"/>
    <w:basedOn w:val="1393"/>
    <w:next w:val="1393"/>
    <w:uiPriority w:val="99"/>
    <w:qFormat/>
  </w:style>
  <w:style w:type="paragraph" w:styleId="1414" w:customStyle="1">
    <w:name w:val="3333333333333333"/>
    <w:basedOn w:val="830"/>
    <w:uiPriority w:val="0"/>
    <w:qFormat/>
    <w:pPr>
      <w:numPr>
        <w:ilvl w:val="2"/>
        <w:numId w:val="10"/>
      </w:numPr>
      <w:ind w:left="1826" w:hanging="420"/>
      <w:keepLines/>
      <w:keepNext/>
      <w:spacing w:line="360" w:lineRule="auto"/>
      <w:outlineLvl w:val="2"/>
    </w:pPr>
    <w:rPr>
      <w:rFonts w:ascii="Times New Roman" w:hAnsi="Times New Roman" w:cs="Times New Roman"/>
      <w:b/>
      <w:bCs/>
      <w:sz w:val="32"/>
      <w:szCs w:val="32"/>
    </w:rPr>
  </w:style>
  <w:style w:type="paragraph" w:styleId="1415" w:customStyle="1">
    <w:name w:val="Body Text(ch)"/>
    <w:basedOn w:val="830"/>
    <w:next w:val="1217"/>
    <w:uiPriority w:val="0"/>
    <w:qFormat/>
    <w:pPr>
      <w:spacing w:after="120"/>
    </w:pPr>
    <w:rPr>
      <w:rFonts w:hAnsi="Arial"/>
      <w:bCs/>
      <w:iCs/>
      <w:sz w:val="21"/>
    </w:rPr>
  </w:style>
  <w:style w:type="paragraph" w:styleId="1416" w:customStyle="1">
    <w:name w:val="列表项目符号 31"/>
    <w:basedOn w:val="830"/>
    <w:uiPriority w:val="0"/>
    <w:unhideWhenUsed/>
    <w:qFormat/>
    <w:pPr>
      <w:ind w:left="900" w:hanging="420"/>
      <w:jc w:val="left"/>
      <w:spacing w:line="360" w:lineRule="auto"/>
      <w:tabs>
        <w:tab w:val="left" w:pos="900" w:leader="none"/>
      </w:tabs>
    </w:pPr>
    <w:rPr>
      <w:b/>
      <w:sz w:val="32"/>
      <w:szCs w:val="20"/>
    </w:rPr>
  </w:style>
  <w:style w:type="paragraph" w:styleId="1417" w:customStyle="1">
    <w:name w:val="1。1。1"/>
    <w:basedOn w:val="1023"/>
    <w:uiPriority w:val="0"/>
    <w:qFormat/>
    <w:pPr>
      <w:numPr>
        <w:ilvl w:val="0"/>
        <w:numId w:val="0"/>
      </w:numPr>
      <w:ind w:left="540"/>
      <w:spacing w:before="0" w:after="0" w:line="480" w:lineRule="exact"/>
      <w:tabs>
        <w:tab w:val="clear" w:pos="1080" w:leader="none"/>
      </w:tabs>
    </w:pPr>
    <w:rPr>
      <w:rFonts w:cs="宋体"/>
      <w:bCs/>
      <w:lang w:val="en-US" w:eastAsia="zh-CN"/>
    </w:rPr>
  </w:style>
  <w:style w:type="paragraph" w:styleId="1418" w:customStyle="1">
    <w:name w:val="列表 41"/>
    <w:basedOn w:val="830"/>
    <w:uiPriority w:val="0"/>
    <w:qFormat/>
    <w:pPr>
      <w:ind w:left="100" w:hanging="200"/>
    </w:pPr>
    <w:rPr>
      <w:rFonts w:ascii="Times New Roman" w:hAnsi="Times New Roman"/>
      <w:sz w:val="21"/>
    </w:rPr>
  </w:style>
  <w:style w:type="paragraph" w:styleId="1419" w:customStyle="1">
    <w:name w:val="正文样"/>
    <w:basedOn w:val="830"/>
    <w:uiPriority w:val="0"/>
    <w:qFormat/>
    <w:pPr>
      <w:ind w:firstLine="480"/>
      <w:spacing w:line="360" w:lineRule="auto"/>
    </w:pPr>
    <w:rPr>
      <w:rFonts w:ascii="Times New Roman" w:hAnsi="Times New Roman" w:cs="宋体"/>
      <w:szCs w:val="20"/>
    </w:rPr>
  </w:style>
  <w:style w:type="paragraph" w:styleId="1420" w:customStyle="1">
    <w:name w:val="目录 81"/>
    <w:basedOn w:val="830"/>
    <w:next w:val="830"/>
    <w:uiPriority w:val="39"/>
    <w:unhideWhenUsed/>
    <w:qFormat/>
    <w:pPr>
      <w:ind w:left="1680" w:firstLine="200"/>
      <w:jc w:val="left"/>
      <w:spacing w:line="360" w:lineRule="auto"/>
      <w:widowControl/>
    </w:pPr>
    <w:rPr>
      <w:rFonts w:ascii="Calibri" w:hAnsi="Calibri" w:cs="Calibri"/>
      <w:sz w:val="18"/>
      <w:szCs w:val="18"/>
    </w:rPr>
  </w:style>
  <w:style w:type="paragraph" w:styleId="1421" w:customStyle="1">
    <w:name w:val="信息标题1"/>
    <w:basedOn w:val="830"/>
    <w:next w:val="130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422" w:customStyle="1">
    <w:name w:val="xl22"/>
    <w:basedOn w:val="830"/>
    <w:uiPriority w:val="0"/>
    <w:qFormat/>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23" w:customStyle="1">
    <w:name w:val="Char4"/>
    <w:basedOn w:val="830"/>
    <w:next w:val="830"/>
    <w:uiPriority w:val="0"/>
    <w:semiHidden/>
    <w:qFormat/>
    <w:pPr>
      <w:spacing w:line="360" w:lineRule="auto"/>
    </w:pPr>
    <w:rPr>
      <w:rFonts w:ascii="Times New Roman" w:hAnsi="Times New Roman"/>
    </w:rPr>
  </w:style>
  <w:style w:type="paragraph" w:styleId="1424" w:customStyle="1">
    <w:name w:val="xl71"/>
    <w:basedOn w:val="830"/>
    <w:uiPriority w:val="0"/>
    <w:qFormat/>
    <w:pPr>
      <w:jc w:val="left"/>
      <w:spacing w:before="100" w:beforeAutospacing="1" w:after="100" w:afterAutospacing="1"/>
      <w:widowControl/>
    </w:pPr>
    <w:rPr>
      <w:rFonts w:cs="宋体"/>
      <w:b/>
      <w:bCs/>
    </w:rPr>
  </w:style>
  <w:style w:type="paragraph" w:styleId="1425" w:customStyle="1">
    <w:name w:val="99-标书-正文"/>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paragraph" w:styleId="1426" w:customStyle="1">
    <w:name w:val="表前文"/>
    <w:basedOn w:val="830"/>
    <w:uiPriority w:val="0"/>
    <w:qFormat/>
    <w:pPr>
      <w:ind w:firstLine="601"/>
      <w:spacing w:after="120" w:line="400" w:lineRule="exact"/>
    </w:pPr>
    <w:rPr>
      <w:rFonts w:ascii="Times New Roman" w:hAnsi="Times New Roman" w:eastAsia="楷体_GB2312"/>
      <w:spacing w:val="8"/>
      <w:sz w:val="28"/>
      <w:szCs w:val="20"/>
    </w:rPr>
  </w:style>
  <w:style w:type="paragraph" w:styleId="1427" w:customStyle="1">
    <w:name w:val="Char Char4 Char Char"/>
    <w:basedOn w:val="830"/>
    <w:uiPriority w:val="0"/>
    <w:qFormat/>
    <w:rPr>
      <w:rFonts w:ascii="Tahoma" w:hAnsi="Tahoma"/>
      <w:szCs w:val="20"/>
    </w:rPr>
  </w:style>
  <w:style w:type="paragraph" w:styleId="1428" w:customStyle="1">
    <w:name w:val="细项"/>
    <w:basedOn w:val="830"/>
    <w:uiPriority w:val="0"/>
    <w:qFormat/>
    <w:pPr>
      <w:numPr>
        <w:ilvl w:val="0"/>
        <w:numId w:val="11"/>
      </w:numPr>
      <w:ind w:firstLine="200"/>
      <w:jc w:val="left"/>
      <w:spacing w:line="360" w:lineRule="auto"/>
      <w:tabs>
        <w:tab w:val="left" w:pos="1265" w:leader="none"/>
      </w:tabs>
    </w:pPr>
    <w:rPr>
      <w:rFonts w:hAnsi="Times New Roman"/>
      <w:color w:val="000000"/>
      <w:sz w:val="28"/>
    </w:rPr>
  </w:style>
  <w:style w:type="paragraph" w:styleId="1429" w:customStyle="1">
    <w:name w:val="寄信人地址1"/>
    <w:basedOn w:val="830"/>
    <w:uiPriority w:val="0"/>
    <w:qFormat/>
    <w:rPr>
      <w:rFonts w:ascii="Arial" w:hAnsi="Arial" w:cs="Arial"/>
      <w:sz w:val="21"/>
    </w:rPr>
  </w:style>
  <w:style w:type="paragraph" w:styleId="1430" w:customStyle="1">
    <w:name w:val="四号 居中"/>
    <w:basedOn w:val="830"/>
    <w:uiPriority w:val="0"/>
    <w:qFormat/>
    <w:pPr>
      <w:jc w:val="center"/>
      <w:spacing w:line="360" w:lineRule="auto"/>
    </w:pPr>
    <w:rPr>
      <w:rFonts w:ascii="黑体" w:eastAsia="黑体" w:cs="宋体"/>
      <w:b/>
      <w:spacing w:val="1"/>
      <w:sz w:val="28"/>
      <w:szCs w:val="20"/>
    </w:rPr>
  </w:style>
  <w:style w:type="paragraph" w:styleId="1431" w:customStyle="1">
    <w:name w:val="TOC 标题2"/>
    <w:basedOn w:val="1022"/>
    <w:next w:val="830"/>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432" w:customStyle="1">
    <w:name w:val="样式 标题 2 + Times New Roman 四号 非加粗 段前: 5 磅 段后: 0 磅 行距: 固定值 20..."/>
    <w:basedOn w:val="870"/>
    <w:uiPriority w:val="0"/>
    <w:qFormat/>
    <w:pPr>
      <w:numPr>
        <w:ilvl w:val="0"/>
        <w:numId w:val="0"/>
      </w:numPr>
      <w:spacing w:before="100" w:after="0" w:line="400" w:lineRule="exact"/>
    </w:pPr>
    <w:rPr>
      <w:rFonts w:ascii="Times New Roman" w:hAnsi="Times New Roman" w:cs="宋体"/>
      <w:b w:val="0"/>
      <w:sz w:val="28"/>
    </w:rPr>
  </w:style>
  <w:style w:type="paragraph" w:styleId="1433" w:customStyle="1">
    <w:name w:val="Char Char Char Char Char Char1 Char Char Char1 Char Char Char Char Char Char Char Char Char Char Char Char"/>
    <w:basedOn w:val="830"/>
    <w:uiPriority w:val="0"/>
    <w:qFormat/>
    <w:rPr>
      <w:rFonts w:ascii="Tahoma" w:hAnsi="Tahoma"/>
      <w:szCs w:val="20"/>
    </w:rPr>
  </w:style>
  <w:style w:type="paragraph" w:styleId="1434" w:customStyle="1">
    <w:name w:val="文本块1"/>
    <w:basedOn w:val="830"/>
    <w:uiPriority w:val="0"/>
    <w:unhideWhenUsed/>
    <w:qFormat/>
    <w:pPr>
      <w:ind w:left="420" w:right="33"/>
      <w:jc w:val="left"/>
    </w:pPr>
    <w:rPr>
      <w:rFonts w:ascii="Times New Roman" w:hAnsi="Times New Roman"/>
      <w:szCs w:val="20"/>
    </w:rPr>
  </w:style>
  <w:style w:type="paragraph" w:styleId="1435" w:customStyle="1">
    <w:name w:val="文章总标题"/>
    <w:basedOn w:val="830"/>
    <w:next w:val="1436"/>
    <w:uiPriority w:val="0"/>
    <w:qFormat/>
    <w:pPr>
      <w:jc w:val="center"/>
      <w:spacing w:before="566" w:after="544" w:line="566" w:lineRule="atLeast"/>
      <w:widowControl/>
    </w:pPr>
    <w:rPr>
      <w:rFonts w:ascii="Arial" w:hAnsi="Times New Roman" w:eastAsia="黑体"/>
      <w:color w:val="000000"/>
      <w:sz w:val="54"/>
      <w:szCs w:val="20"/>
    </w:rPr>
  </w:style>
  <w:style w:type="paragraph" w:styleId="1436" w:customStyle="1">
    <w:name w:val="文章附标题"/>
    <w:basedOn w:val="830"/>
    <w:next w:val="1022"/>
    <w:uiPriority w:val="0"/>
    <w:qFormat/>
    <w:pPr>
      <w:jc w:val="center"/>
      <w:spacing w:before="187" w:after="175" w:line="374" w:lineRule="atLeast"/>
      <w:widowControl/>
    </w:pPr>
    <w:rPr>
      <w:rFonts w:ascii="Times New Roman" w:hAnsi="Times New Roman"/>
      <w:color w:val="000000"/>
      <w:sz w:val="36"/>
      <w:szCs w:val="20"/>
    </w:rPr>
  </w:style>
  <w:style w:type="paragraph" w:styleId="1437" w:customStyle="1">
    <w:name w:val="列表编号 311"/>
    <w:basedOn w:val="830"/>
    <w:uiPriority w:val="0"/>
    <w:unhideWhenUsed/>
    <w:qFormat/>
    <w:pPr>
      <w:numPr>
        <w:ilvl w:val="0"/>
        <w:numId w:val="12"/>
      </w:numPr>
      <w:ind w:firstLine="0"/>
      <w:tabs>
        <w:tab w:val="left" w:pos="1200" w:leader="none"/>
      </w:tabs>
    </w:pPr>
    <w:rPr>
      <w:rFonts w:ascii="Times New Roman" w:hAnsi="Times New Roman"/>
      <w:sz w:val="21"/>
    </w:rPr>
  </w:style>
  <w:style w:type="paragraph" w:styleId="1438" w:customStyle="1">
    <w:name w:val="正文文本缩进 21"/>
    <w:basedOn w:val="830"/>
    <w:uiPriority w:val="0"/>
    <w:qFormat/>
    <w:pPr>
      <w:ind w:firstLine="480"/>
    </w:pPr>
    <w:rPr>
      <w:rFonts w:ascii="仿宋_GB2312" w:hAnsi="Times New Roman" w:eastAsia="仿宋_GB2312"/>
    </w:rPr>
  </w:style>
  <w:style w:type="paragraph" w:styleId="1439" w:customStyle="1">
    <w:name w:val="xl78"/>
    <w:basedOn w:val="8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440" w:customStyle="1">
    <w:name w:val="xl3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41" w:customStyle="1">
    <w:name w:val="xl41"/>
    <w:basedOn w:val="830"/>
    <w:uiPriority w:val="0"/>
    <w:qFormat/>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442" w:customStyle="1">
    <w:name w:val="xl64"/>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43" w:customStyle="1">
    <w:name w:val="编写建议"/>
    <w:basedOn w:val="830"/>
    <w:uiPriority w:val="0"/>
    <w:qFormat/>
    <w:pPr>
      <w:ind w:firstLine="200"/>
      <w:spacing w:line="360" w:lineRule="auto"/>
    </w:pPr>
    <w:rPr>
      <w:rFonts w:ascii="Times New Roman" w:hAnsi="Times New Roman"/>
      <w:iCs/>
    </w:rPr>
  </w:style>
  <w:style w:type="paragraph" w:styleId="1444" w:customStyle="1">
    <w:name w:val="需求文档正文样式"/>
    <w:basedOn w:val="830"/>
    <w:uiPriority w:val="0"/>
    <w:qFormat/>
    <w:pPr>
      <w:ind w:firstLine="437"/>
      <w:spacing w:line="360" w:lineRule="auto"/>
    </w:pPr>
    <w:rPr>
      <w:rFonts w:ascii="Times New Roman" w:hAnsi="Times New Roman"/>
    </w:rPr>
  </w:style>
  <w:style w:type="paragraph" w:styleId="1445" w:customStyle="1">
    <w:name w:val="Normal0"/>
    <w:uiPriority w:val="0"/>
    <w:qFormat/>
    <w:rPr>
      <w:rFonts w:hint="default" w:ascii="Times New Roman" w:hAnsi="Times New Roman" w:eastAsia="宋体" w:cs="Times New Roman"/>
      <w:lang w:val="en-US" w:eastAsia="en-US" w:bidi="ar-SA"/>
    </w:rPr>
  </w:style>
  <w:style w:type="paragraph" w:styleId="1446" w:customStyle="1">
    <w:name w:val="前言、引言标题"/>
    <w:next w:val="830"/>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47" w:customStyle="1">
    <w:name w:val="Char Char Char Char Char Char Char1"/>
    <w:basedOn w:val="1205"/>
    <w:uiPriority w:val="0"/>
    <w:qFormat/>
    <w:pPr>
      <w:spacing w:line="360" w:lineRule="auto"/>
    </w:pPr>
    <w:rPr>
      <w:rFonts w:ascii="Tahoma" w:hAnsi="Tahoma"/>
      <w:lang w:val="en-US" w:eastAsia="zh-CN"/>
    </w:rPr>
  </w:style>
  <w:style w:type="paragraph" w:styleId="1448" w:customStyle="1">
    <w:name w:val="nr Char Char Char Char Char Char Char"/>
    <w:basedOn w:val="830"/>
    <w:uiPriority w:val="0"/>
    <w:qFormat/>
    <w:pPr>
      <w:ind w:firstLine="200"/>
      <w:spacing w:line="360" w:lineRule="auto"/>
    </w:pPr>
    <w:rPr>
      <w:rFonts w:ascii="Times New Roman" w:hAnsi="Times New Roman" w:eastAsia="楷体_GB2312" w:cs="宋体"/>
      <w:sz w:val="32"/>
    </w:rPr>
  </w:style>
  <w:style w:type="paragraph" w:styleId="1449" w:customStyle="1">
    <w:name w:val="图表"/>
    <w:basedOn w:val="830"/>
    <w:uiPriority w:val="0"/>
    <w:qFormat/>
    <w:pPr>
      <w:jc w:val="center"/>
    </w:pPr>
    <w:rPr>
      <w:bCs/>
      <w:smallCaps/>
      <w:sz w:val="21"/>
      <w:szCs w:val="36"/>
    </w:rPr>
  </w:style>
  <w:style w:type="paragraph" w:styleId="1450" w:customStyle="1">
    <w:name w:val="Figure Description"/>
    <w:next w:val="1027"/>
    <w:uiPriority w:val="0"/>
    <w:qFormat/>
    <w:pPr>
      <w:ind w:left="1701"/>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451" w:customStyle="1">
    <w:name w:val="页脚 Char Char"/>
    <w:basedOn w:val="830"/>
    <w:uiPriority w:val="0"/>
    <w:qFormat/>
    <w:pPr>
      <w:jc w:val="left"/>
      <w:tabs>
        <w:tab w:val="center" w:pos="4153" w:leader="none"/>
        <w:tab w:val="right" w:pos="8306" w:leader="none"/>
      </w:tabs>
      <w:suppressLineNumbers/>
    </w:pPr>
    <w:rPr>
      <w:rFonts w:ascii="Times New Roman" w:hAnsi="Times New Roman"/>
      <w:color w:val="00000a"/>
      <w:sz w:val="18"/>
    </w:rPr>
  </w:style>
  <w:style w:type="paragraph" w:styleId="1452" w:customStyle="1">
    <w:name w:val="4"/>
    <w:basedOn w:val="830"/>
    <w:next w:val="1095"/>
    <w:uiPriority w:val="0"/>
    <w:qFormat/>
    <w:pPr>
      <w:ind w:firstLine="409"/>
      <w:spacing w:line="420" w:lineRule="exact"/>
    </w:pPr>
    <w:rPr>
      <w:rFonts w:ascii="Times New Roman" w:hAnsi="Times New Roman"/>
      <w:sz w:val="21"/>
    </w:rPr>
  </w:style>
  <w:style w:type="paragraph" w:styleId="1453" w:customStyle="1">
    <w:name w:val="列表接续 51"/>
    <w:basedOn w:val="830"/>
    <w:uiPriority w:val="0"/>
    <w:qFormat/>
    <w:pPr>
      <w:ind w:left="2100"/>
      <w:spacing w:after="120"/>
    </w:pPr>
    <w:rPr>
      <w:rFonts w:ascii="Times New Roman" w:hAnsi="Times New Roman"/>
      <w:sz w:val="21"/>
    </w:rPr>
  </w:style>
  <w:style w:type="paragraph" w:styleId="1454" w:customStyle="1">
    <w:name w:val="Char Char1 Char Char Char Char Char Char Char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455" w:customStyle="1">
    <w:name w:val="xl79"/>
    <w:basedOn w:val="830"/>
    <w:uiPriority w:val="0"/>
    <w:qFormat/>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456" w:customStyle="1">
    <w:name w:val="样式 样式 正文文本缩进 + 仿宋_GB2312 小四 首行缩进:  0 厘米 行距: 1.5 倍行距 + (中文) 仿宋_GB... Char Char"/>
    <w:basedOn w:val="1457"/>
    <w:uiPriority w:val="0"/>
    <w:qFormat/>
    <w:pPr>
      <w:ind w:firstLine="480"/>
    </w:pPr>
  </w:style>
  <w:style w:type="paragraph" w:styleId="1457" w:customStyle="1">
    <w:name w:val="样式 正文文本缩进 + 仿宋_GB2312 小四 首行缩进:  0 厘米 行距: 1.5 倍行距"/>
    <w:basedOn w:val="1038"/>
    <w:uiPriority w:val="0"/>
    <w:qFormat/>
    <w:pPr>
      <w:ind w:firstLine="0"/>
      <w:spacing w:line="360" w:lineRule="auto"/>
    </w:pPr>
    <w:rPr>
      <w:rFonts w:ascii="仿宋_GB2312" w:hAnsi="Tahoma" w:eastAsia="新宋体"/>
      <w:szCs w:val="20"/>
      <w:lang w:val="en-US" w:eastAsia="zh-CN"/>
    </w:rPr>
  </w:style>
  <w:style w:type="paragraph" w:styleId="1458" w:customStyle="1">
    <w:name w:val="网格表 31"/>
    <w:basedOn w:val="1022"/>
    <w:next w:val="830"/>
    <w:uiPriority w:val="39"/>
    <w:unhideWhenUsed/>
    <w:qFormat/>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459" w:customStyle="1">
    <w:name w:val="列表编号1"/>
    <w:basedOn w:val="830"/>
    <w:uiPriority w:val="0"/>
    <w:unhideWhenUsed/>
    <w:qFormat/>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460" w:customStyle="1">
    <w:name w:val="Char3"/>
    <w:basedOn w:val="1205"/>
    <w:uiPriority w:val="0"/>
    <w:qFormat/>
    <w:pPr>
      <w:spacing w:line="360" w:lineRule="auto"/>
    </w:pPr>
    <w:rPr>
      <w:rFonts w:ascii="Tahoma" w:hAnsi="Tahoma"/>
      <w:lang w:val="en-US" w:eastAsia="zh-CN"/>
    </w:rPr>
  </w:style>
  <w:style w:type="paragraph" w:styleId="1461" w:customStyle="1">
    <w:name w:val="列表接续 31"/>
    <w:basedOn w:val="830"/>
    <w:uiPriority w:val="0"/>
    <w:qFormat/>
    <w:pPr>
      <w:ind w:left="1260"/>
      <w:spacing w:after="120"/>
    </w:pPr>
    <w:rPr>
      <w:rFonts w:ascii="Times New Roman" w:hAnsi="Times New Roman"/>
      <w:sz w:val="21"/>
    </w:rPr>
  </w:style>
  <w:style w:type="paragraph" w:styleId="1462" w:customStyle="1">
    <w:name w:val="555555555555555555555"/>
    <w:basedOn w:val="830"/>
    <w:uiPriority w:val="0"/>
    <w:qFormat/>
    <w:pPr>
      <w:numPr>
        <w:ilvl w:val="4"/>
        <w:numId w:val="10"/>
      </w:numPr>
      <w:ind w:left="2666" w:hanging="420"/>
      <w:keepLines/>
      <w:keepNext/>
      <w:spacing w:line="360" w:lineRule="auto"/>
      <w:outlineLvl w:val="4"/>
    </w:pPr>
    <w:rPr>
      <w:rFonts w:ascii="Times New Roman" w:hAnsi="Times New Roman" w:cs="Times New Roman"/>
      <w:b/>
      <w:bCs/>
      <w:sz w:val="28"/>
      <w:szCs w:val="28"/>
    </w:rPr>
  </w:style>
  <w:style w:type="paragraph" w:styleId="1463" w:customStyle="1">
    <w:name w:val="图表目录11"/>
    <w:basedOn w:val="830"/>
    <w:next w:val="830"/>
    <w:uiPriority w:val="0"/>
    <w:qFormat/>
    <w:pPr>
      <w:ind w:left="840" w:hanging="420"/>
    </w:pPr>
    <w:rPr>
      <w:rFonts w:ascii="Times New Roman" w:hAnsi="Times New Roman"/>
      <w:sz w:val="21"/>
      <w:szCs w:val="21"/>
    </w:rPr>
  </w:style>
  <w:style w:type="paragraph" w:styleId="1464" w:customStyle="1">
    <w:name w:val="纯文本11"/>
    <w:basedOn w:val="830"/>
    <w:uiPriority w:val="0"/>
    <w:qFormat/>
    <w:pPr>
      <w:jc w:val="left"/>
      <w:widowControl/>
    </w:pPr>
    <w:rPr>
      <w:rFonts w:hAnsi="Courier New" w:eastAsia="楷体_GB2312"/>
      <w:sz w:val="26"/>
      <w:szCs w:val="20"/>
    </w:rPr>
  </w:style>
  <w:style w:type="paragraph" w:styleId="1465" w:customStyle="1">
    <w:name w:val="附录1"/>
    <w:uiPriority w:val="0"/>
    <w:qFormat/>
    <w:pPr>
      <w:numPr>
        <w:ilvl w:val="0"/>
        <w:numId w:val="13"/>
      </w:numPr>
      <w:spacing w:before="240" w:line="600" w:lineRule="atLeast"/>
    </w:pPr>
    <w:rPr>
      <w:rFonts w:hint="default" w:ascii="Times New Roman" w:hAnsi="Times New Roman" w:eastAsia="宋体" w:cs="Times New Roman"/>
      <w:b/>
      <w:i/>
      <w:sz w:val="28"/>
      <w:lang w:val="en-US" w:eastAsia="zh-CN" w:bidi="ar-SA"/>
    </w:rPr>
  </w:style>
  <w:style w:type="paragraph" w:styleId="1466" w:customStyle="1">
    <w:name w:val="目录2"/>
    <w:basedOn w:val="830"/>
    <w:next w:val="830"/>
    <w:uiPriority w:val="0"/>
    <w:qFormat/>
    <w:pPr>
      <w:ind w:firstLine="209"/>
      <w:spacing w:line="317" w:lineRule="atLeast"/>
      <w:widowControl/>
      <w:tabs>
        <w:tab w:val="left" w:pos="8503" w:leader="dot"/>
      </w:tabs>
    </w:pPr>
    <w:rPr>
      <w:rFonts w:ascii="Times New Roman" w:hAnsi="Times New Roman"/>
      <w:color w:val="000000"/>
      <w:sz w:val="21"/>
      <w:szCs w:val="20"/>
    </w:rPr>
  </w:style>
  <w:style w:type="paragraph" w:styleId="1467" w:customStyle="1">
    <w:name w:val="彩色列表 - 强调文字颜色 11"/>
    <w:basedOn w:val="830"/>
    <w:uiPriority w:val="0"/>
    <w:qFormat/>
    <w:pPr>
      <w:ind w:firstLine="420"/>
      <w:spacing w:line="400" w:lineRule="exact"/>
    </w:pPr>
    <w:rPr>
      <w:rFonts w:ascii="Times New Roman" w:hAnsi="Times New Roman" w:eastAsia="楷体_GB2312"/>
      <w:spacing w:val="8"/>
      <w:sz w:val="28"/>
      <w:szCs w:val="20"/>
    </w:rPr>
  </w:style>
  <w:style w:type="paragraph" w:styleId="1468" w:customStyle="1">
    <w:name w:val="CM10"/>
    <w:basedOn w:val="1393"/>
    <w:next w:val="1393"/>
    <w:uiPriority w:val="99"/>
    <w:qFormat/>
  </w:style>
  <w:style w:type="paragraph" w:styleId="1469" w:customStyle="1">
    <w:name w:val="列表编号 511"/>
    <w:basedOn w:val="830"/>
    <w:uiPriority w:val="0"/>
    <w:qFormat/>
    <w:pPr>
      <w:numPr>
        <w:ilvl w:val="0"/>
        <w:numId w:val="14"/>
      </w:numPr>
    </w:pPr>
    <w:rPr>
      <w:rFonts w:ascii="Times New Roman" w:hAnsi="Times New Roman"/>
      <w:sz w:val="21"/>
    </w:rPr>
  </w:style>
  <w:style w:type="paragraph" w:styleId="1470" w:customStyle="1">
    <w:name w:val="xl7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71" w:customStyle="1">
    <w:name w:val="三级目录"/>
    <w:next w:val="830"/>
    <w:uiPriority w:val="0"/>
    <w:qFormat/>
    <w:pPr>
      <w:ind w:firstLine="420"/>
    </w:pPr>
    <w:rPr>
      <w:rFonts w:hint="default" w:ascii="Times New Roman" w:hAnsi="Times New Roman" w:eastAsia="宋体" w:cs="Times New Roman"/>
      <w:b/>
      <w:bCs/>
      <w:sz w:val="24"/>
      <w:szCs w:val="24"/>
      <w:lang w:val="en-US" w:eastAsia="zh-CN" w:bidi="ar-SA"/>
    </w:rPr>
  </w:style>
  <w:style w:type="paragraph" w:styleId="1472" w:customStyle="1">
    <w:name w:val="正文编号"/>
    <w:basedOn w:val="830"/>
    <w:uiPriority w:val="0"/>
    <w:qFormat/>
    <w:pPr>
      <w:numPr>
        <w:ilvl w:val="0"/>
        <w:numId w:val="15"/>
      </w:numPr>
      <w:spacing w:line="400" w:lineRule="exact"/>
    </w:pPr>
    <w:rPr>
      <w:rFonts w:ascii="Times New Roman" w:hAnsi="Times New Roman" w:eastAsia="楷体_GB2312"/>
      <w:spacing w:val="8"/>
      <w:sz w:val="28"/>
      <w:szCs w:val="20"/>
    </w:rPr>
  </w:style>
  <w:style w:type="paragraph" w:styleId="1473" w:customStyle="1">
    <w:name w:val="2ji"/>
    <w:basedOn w:val="870"/>
    <w:uiPriority w:val="0"/>
    <w:qFormat/>
    <w:pPr>
      <w:numPr>
        <w:ilvl w:val="0"/>
        <w:numId w:val="0"/>
      </w:numPr>
      <w:spacing w:before="0" w:after="0" w:line="360" w:lineRule="auto"/>
    </w:pPr>
    <w:rPr>
      <w:rFonts w:ascii="宋体" w:hAnsi="宋体" w:eastAsia="宋体"/>
      <w:bCs/>
      <w:sz w:val="21"/>
      <w:szCs w:val="21"/>
    </w:rPr>
  </w:style>
  <w:style w:type="paragraph" w:styleId="1474" w:customStyle="1">
    <w:name w:val="列表接续 41"/>
    <w:basedOn w:val="830"/>
    <w:uiPriority w:val="0"/>
    <w:qFormat/>
    <w:pPr>
      <w:ind w:left="1680"/>
      <w:spacing w:after="120"/>
    </w:pPr>
    <w:rPr>
      <w:rFonts w:ascii="Times New Roman" w:hAnsi="Times New Roman"/>
      <w:sz w:val="21"/>
    </w:rPr>
  </w:style>
  <w:style w:type="paragraph" w:styleId="1475" w:customStyle="1">
    <w:name w:val="CM37"/>
    <w:basedOn w:val="1393"/>
    <w:next w:val="1393"/>
    <w:uiPriority w:val="99"/>
    <w:qFormat/>
  </w:style>
  <w:style w:type="paragraph" w:styleId="1476" w:customStyle="1">
    <w:name w:val="五号正文"/>
    <w:uiPriority w:val="0"/>
    <w:qFormat/>
    <w:pPr>
      <w:spacing w:line="360" w:lineRule="exact"/>
    </w:pPr>
    <w:rPr>
      <w:rFonts w:hint="default" w:ascii="Times New Roman" w:hAnsi="Times New Roman" w:eastAsia="宋体" w:cs="Times New Roman"/>
      <w:sz w:val="21"/>
      <w:szCs w:val="21"/>
      <w:lang w:val="en-US" w:eastAsia="zh-CN" w:bidi="ar-SA"/>
    </w:rPr>
  </w:style>
  <w:style w:type="paragraph" w:styleId="1477" w:customStyle="1">
    <w:name w:val="列表项目符号 41"/>
    <w:basedOn w:val="830"/>
    <w:uiPriority w:val="0"/>
    <w:unhideWhenUsed/>
    <w:qFormat/>
    <w:pPr>
      <w:ind w:left="1620" w:hanging="420"/>
      <w:jc w:val="left"/>
      <w:spacing w:line="360" w:lineRule="auto"/>
      <w:tabs>
        <w:tab w:val="left" w:pos="1620" w:leader="none"/>
      </w:tabs>
    </w:pPr>
    <w:rPr>
      <w:b/>
      <w:sz w:val="32"/>
      <w:szCs w:val="20"/>
    </w:rPr>
  </w:style>
  <w:style w:type="paragraph" w:styleId="1478" w:customStyle="1">
    <w:name w:val="正文文本 21"/>
    <w:basedOn w:val="830"/>
    <w:uiPriority w:val="0"/>
    <w:qFormat/>
    <w:pPr>
      <w:jc w:val="center"/>
      <w:spacing w:after="120" w:line="480" w:lineRule="auto"/>
    </w:pPr>
    <w:rPr>
      <w:rFonts w:ascii="Times New Roman" w:hAnsi="Times New Roman"/>
    </w:rPr>
  </w:style>
  <w:style w:type="paragraph" w:styleId="1479" w:customStyle="1">
    <w:name w:val="Default Paragraph Font Para Char"/>
    <w:basedOn w:val="830"/>
    <w:uiPriority w:val="0"/>
    <w:qFormat/>
    <w:pPr>
      <w:jc w:val="left"/>
      <w:spacing w:after="160" w:line="240" w:lineRule="exact"/>
      <w:widowControl/>
    </w:pPr>
    <w:rPr>
      <w:rFonts w:ascii="Times New Roman" w:hAnsi="Times New Roman"/>
      <w:sz w:val="21"/>
      <w:szCs w:val="20"/>
    </w:rPr>
  </w:style>
  <w:style w:type="paragraph" w:styleId="1480" w:customStyle="1">
    <w:name w:val="Table Paragraph"/>
    <w:basedOn w:val="830"/>
    <w:uiPriority w:val="1"/>
    <w:qFormat/>
    <w:pPr>
      <w:jc w:val="left"/>
    </w:pPr>
    <w:rPr>
      <w:rFonts w:ascii="宋体" w:hAnsi="宋体" w:cs="宋体"/>
      <w:sz w:val="22"/>
      <w:szCs w:val="22"/>
      <w:lang w:val="zh-CN" w:bidi="zh-CN"/>
    </w:rPr>
  </w:style>
  <w:style w:type="paragraph" w:styleId="1481" w:customStyle="1">
    <w:name w:val="样式 标题 2 + 四号"/>
    <w:basedOn w:val="830"/>
    <w:uiPriority w:val="0"/>
    <w:qFormat/>
    <w:pPr>
      <w:numPr>
        <w:ilvl w:val="0"/>
        <w:numId w:val="16"/>
      </w:numPr>
      <w:ind w:left="567" w:hanging="567"/>
      <w:tabs>
        <w:tab w:val="left" w:pos="567" w:leader="none"/>
      </w:tabs>
    </w:pPr>
    <w:rPr>
      <w:rFonts w:ascii="Times New Roman" w:hAnsi="Times New Roman"/>
      <w:sz w:val="21"/>
    </w:rPr>
  </w:style>
  <w:style w:type="paragraph" w:styleId="1482" w:customStyle="1">
    <w:name w:val="列表编号 211"/>
    <w:basedOn w:val="830"/>
    <w:uiPriority w:val="0"/>
    <w:qFormat/>
    <w:pPr>
      <w:numPr>
        <w:ilvl w:val="0"/>
        <w:numId w:val="17"/>
      </w:numPr>
    </w:pPr>
    <w:rPr>
      <w:rFonts w:ascii="Times New Roman" w:hAnsi="Times New Roman"/>
      <w:sz w:val="21"/>
    </w:rPr>
  </w:style>
  <w:style w:type="paragraph" w:styleId="1483" w:customStyle="1">
    <w:name w:val="普通正文"/>
    <w:basedOn w:val="830"/>
    <w:uiPriority w:val="0"/>
    <w:qFormat/>
    <w:pPr>
      <w:jc w:val="left"/>
      <w:spacing w:before="120" w:after="120" w:line="360" w:lineRule="auto"/>
    </w:pPr>
    <w:rPr>
      <w:rFonts w:ascii="Arial" w:hAnsi="Arial"/>
    </w:rPr>
  </w:style>
  <w:style w:type="paragraph" w:styleId="1484" w:customStyle="1">
    <w:name w:val="xl6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85" w:customStyle="1">
    <w:name w:val="列表 31"/>
    <w:basedOn w:val="830"/>
    <w:uiPriority w:val="0"/>
    <w:qFormat/>
    <w:pPr>
      <w:ind w:left="100" w:hanging="200"/>
    </w:pPr>
    <w:rPr>
      <w:rFonts w:ascii="Times New Roman" w:hAnsi="Times New Roman"/>
      <w:sz w:val="21"/>
    </w:rPr>
  </w:style>
  <w:style w:type="paragraph" w:styleId="1486" w:customStyle="1">
    <w:name w:val="xl27"/>
    <w:basedOn w:val="8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7" w:customStyle="1">
    <w:name w:val="Text Body"/>
    <w:basedOn w:val="830"/>
    <w:uiPriority w:val="0"/>
    <w:qFormat/>
    <w:pPr>
      <w:jc w:val="left"/>
      <w:spacing w:after="120"/>
    </w:pPr>
    <w:rPr>
      <w:rFonts w:ascii="Times New Roman" w:hAnsi="Times New Roman"/>
      <w:color w:val="00000a"/>
    </w:rPr>
  </w:style>
  <w:style w:type="paragraph" w:styleId="1488" w:customStyle="1">
    <w:name w:val="正文首行缩进 211"/>
    <w:basedOn w:val="1038"/>
    <w:next w:val="830"/>
    <w:uiPriority w:val="0"/>
    <w:qFormat/>
    <w:pPr>
      <w:ind w:left="420"/>
      <w:spacing w:after="120" w:line="240" w:lineRule="auto"/>
    </w:pPr>
    <w:rPr>
      <w:rFonts w:ascii="Times New Roman" w:hAnsi="Times New Roman"/>
      <w:sz w:val="21"/>
      <w:szCs w:val="20"/>
      <w:lang w:val="en-US" w:eastAsia="zh-CN"/>
    </w:rPr>
  </w:style>
  <w:style w:type="paragraph" w:styleId="1489" w:customStyle="1">
    <w:name w:val="afont"/>
    <w:basedOn w:val="830"/>
    <w:uiPriority w:val="0"/>
    <w:qFormat/>
    <w:pPr>
      <w:jc w:val="left"/>
      <w:spacing w:before="100" w:after="100" w:line="285" w:lineRule="atLeast"/>
      <w:widowControl/>
    </w:pPr>
    <w:rPr>
      <w:sz w:val="18"/>
      <w:szCs w:val="20"/>
    </w:rPr>
  </w:style>
  <w:style w:type="paragraph" w:styleId="1490" w:customStyle="1">
    <w:name w:val="xl39"/>
    <w:basedOn w:val="8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491" w:customStyle="1">
    <w:name w:val="Char1 Char Char Char Char Char Char"/>
    <w:basedOn w:val="830"/>
    <w:uiPriority w:val="0"/>
    <w:qFormat/>
    <w:rPr>
      <w:rFonts w:ascii="Tahoma" w:hAnsi="Tahoma"/>
      <w:szCs w:val="20"/>
    </w:rPr>
  </w:style>
  <w:style w:type="paragraph" w:styleId="1492" w:customStyle="1">
    <w:name w:val="xl76"/>
    <w:basedOn w:val="8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493" w:customStyle="1">
    <w:name w:val="_Style 12"/>
    <w:basedOn w:val="1205"/>
    <w:uiPriority w:val="0"/>
    <w:qFormat/>
    <w:pPr>
      <w:spacing w:line="360" w:lineRule="auto"/>
    </w:pPr>
    <w:rPr>
      <w:rFonts w:ascii="Times New Roman" w:hAnsi="Times New Roman"/>
      <w:sz w:val="21"/>
    </w:rPr>
  </w:style>
  <w:style w:type="paragraph" w:styleId="1494" w:customStyle="1">
    <w:name w:val="目录 51"/>
    <w:basedOn w:val="830"/>
    <w:next w:val="830"/>
    <w:uiPriority w:val="39"/>
    <w:unhideWhenUsed/>
    <w:qFormat/>
    <w:pPr>
      <w:ind w:left="960" w:firstLine="200"/>
      <w:jc w:val="left"/>
      <w:spacing w:line="360" w:lineRule="auto"/>
      <w:widowControl/>
    </w:pPr>
    <w:rPr>
      <w:rFonts w:ascii="Calibri" w:hAnsi="Calibri" w:cs="Calibri"/>
      <w:sz w:val="18"/>
      <w:szCs w:val="18"/>
    </w:rPr>
  </w:style>
  <w:style w:type="paragraph" w:styleId="1495" w:customStyle="1">
    <w:name w:val="列表1"/>
    <w:basedOn w:val="830"/>
    <w:uiPriority w:val="0"/>
    <w:unhideWhenUsed/>
    <w:qFormat/>
    <w:pPr>
      <w:ind w:left="200" w:hanging="200"/>
    </w:pPr>
    <w:rPr>
      <w:rFonts w:ascii="Times New Roman" w:hAnsi="Times New Roman"/>
      <w:sz w:val="28"/>
    </w:rPr>
  </w:style>
  <w:style w:type="paragraph" w:styleId="1496" w:customStyle="1">
    <w:name w:val="xl28"/>
    <w:basedOn w:val="8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97" w:customStyle="1">
    <w:name w:val="目录 11"/>
    <w:basedOn w:val="830"/>
    <w:next w:val="830"/>
    <w:uiPriority w:val="39"/>
    <w:qFormat/>
    <w:pPr>
      <w:jc w:val="left"/>
    </w:pPr>
    <w:rPr>
      <w:rFonts w:ascii="Times New Roman" w:hAnsi="Times New Roman" w:eastAsia="楷体_GB2312"/>
      <w:szCs w:val="20"/>
    </w:rPr>
  </w:style>
  <w:style w:type="paragraph" w:styleId="1498" w:customStyle="1">
    <w:name w:val="项目符号3"/>
    <w:basedOn w:val="830"/>
    <w:uiPriority w:val="0"/>
    <w:qFormat/>
    <w:pPr>
      <w:ind w:left="482" w:hanging="425"/>
      <w:spacing w:line="360" w:lineRule="auto"/>
    </w:pPr>
    <w:rPr>
      <w:rFonts w:ascii="Times New Roman" w:hAnsi="Times New Roman" w:cs="Arial Unicode MS"/>
      <w:lang w:bidi="zh-CN"/>
    </w:rPr>
  </w:style>
  <w:style w:type="paragraph" w:styleId="1499" w:customStyle="1">
    <w:name w:val="标准段落正文"/>
    <w:basedOn w:val="830"/>
    <w:uiPriority w:val="0"/>
    <w:qFormat/>
    <w:pPr>
      <w:spacing w:line="312" w:lineRule="auto"/>
    </w:pPr>
    <w:rPr>
      <w:rFonts w:ascii="Times New Roman" w:hAnsi="Times New Roman" w:cs="宋体"/>
      <w:szCs w:val="20"/>
    </w:rPr>
  </w:style>
  <w:style w:type="paragraph" w:styleId="1500" w:customStyle="1">
    <w:name w:val="目录 21"/>
    <w:basedOn w:val="830"/>
    <w:next w:val="830"/>
    <w:uiPriority w:val="39"/>
    <w:qFormat/>
    <w:pPr>
      <w:spacing w:line="360" w:lineRule="auto"/>
      <w:widowControl/>
      <w:tabs>
        <w:tab w:val="left" w:pos="180" w:leader="none"/>
        <w:tab w:val="left" w:pos="540" w:leader="none"/>
        <w:tab w:val="right" w:pos="9060" w:leader="dot"/>
      </w:tabs>
    </w:pPr>
    <w:rPr>
      <w:rFonts w:hAnsi="Arial"/>
      <w:szCs w:val="21"/>
    </w:rPr>
  </w:style>
  <w:style w:type="paragraph" w:styleId="1501" w:customStyle="1">
    <w:name w:val="xl54"/>
    <w:basedOn w:val="830"/>
    <w:uiPriority w:val="0"/>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502" w:customStyle="1">
    <w:name w:val="列表项目符号 21"/>
    <w:basedOn w:val="830"/>
    <w:uiPriority w:val="0"/>
    <w:unhideWhenUsed/>
    <w:qFormat/>
    <w:pPr>
      <w:ind w:left="900" w:hanging="420"/>
      <w:jc w:val="left"/>
      <w:spacing w:line="360" w:lineRule="auto"/>
      <w:tabs>
        <w:tab w:val="left" w:pos="900" w:leader="none"/>
      </w:tabs>
    </w:pPr>
    <w:rPr>
      <w:b/>
      <w:sz w:val="32"/>
      <w:szCs w:val="20"/>
    </w:rPr>
  </w:style>
  <w:style w:type="paragraph" w:styleId="1503" w:customStyle="1">
    <w:name w:val="列出段落11"/>
    <w:basedOn w:val="830"/>
    <w:uiPriority w:val="34"/>
    <w:qFormat/>
    <w:pPr>
      <w:ind w:firstLine="420"/>
    </w:pPr>
    <w:rPr>
      <w:rFonts w:ascii="Times New Roman" w:hAnsi="Times New Roman"/>
      <w:sz w:val="21"/>
    </w:rPr>
  </w:style>
  <w:style w:type="paragraph" w:styleId="1504" w:customStyle="1">
    <w:name w:val="444"/>
    <w:basedOn w:val="830"/>
    <w:uiPriority w:val="0"/>
    <w:qFormat/>
    <w:pPr>
      <w:jc w:val="center"/>
      <w:spacing w:line="312" w:lineRule="atLeast"/>
    </w:pPr>
    <w:rPr>
      <w:rFonts w:ascii="Times New Roman" w:hAnsi="Times New Roman"/>
      <w:b/>
      <w:sz w:val="36"/>
      <w:szCs w:val="36"/>
    </w:rPr>
  </w:style>
  <w:style w:type="paragraph" w:styleId="1505" w:customStyle="1">
    <w:name w:val="目录1"/>
    <w:basedOn w:val="830"/>
    <w:next w:val="830"/>
    <w:uiPriority w:val="0"/>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1506" w:customStyle="1">
    <w:name w:val="收信人地址1"/>
    <w:basedOn w:val="830"/>
    <w:uiPriority w:val="0"/>
    <w:qFormat/>
    <w:pPr>
      <w:ind w:left="100"/>
      <w:framePr w:w="7920" w:h="1980" w:hSpace="180" w:wrap="around" w:vAnchor="margin" w:hAnchor="page" w:xAlign="center" w:yAlign="bottom" w:hRule="exact"/>
    </w:pPr>
    <w:rPr>
      <w:rFonts w:ascii="Arial" w:hAnsi="Arial" w:cs="Arial"/>
    </w:rPr>
  </w:style>
  <w:style w:type="paragraph" w:styleId="1507" w:customStyle="1">
    <w:name w:val="二级节标题"/>
    <w:basedOn w:val="830"/>
    <w:uiPriority w:val="0"/>
    <w:qFormat/>
    <w:pPr>
      <w:ind w:firstLine="200"/>
      <w:spacing w:line="360" w:lineRule="auto"/>
    </w:pPr>
    <w:rPr>
      <w:rFonts w:ascii="Calibri" w:hAnsi="Calibri"/>
      <w:szCs w:val="22"/>
    </w:rPr>
  </w:style>
  <w:style w:type="paragraph" w:styleId="1508" w:customStyle="1">
    <w:name w:val="索引 111"/>
    <w:basedOn w:val="830"/>
    <w:next w:val="830"/>
    <w:uiPriority w:val="0"/>
    <w:unhideWhenUsed/>
    <w:qFormat/>
    <w:rPr>
      <w:rFonts w:ascii="Times New Roman" w:hAnsi="Times New Roman"/>
      <w:sz w:val="21"/>
      <w:szCs w:val="20"/>
    </w:rPr>
  </w:style>
  <w:style w:type="paragraph" w:styleId="1509" w:customStyle="1">
    <w:name w:val="样式 加粗 居中1"/>
    <w:next w:val="1510"/>
    <w:uiPriority w:val="0"/>
    <w:qFormat/>
    <w:pPr>
      <w:jc w:val="center"/>
    </w:pPr>
    <w:rPr>
      <w:rFonts w:hint="default" w:ascii="Times New Roman" w:hAnsi="Times New Roman" w:eastAsia="宋体" w:cs="宋体"/>
      <w:b/>
      <w:bCs/>
      <w:spacing w:val="1"/>
      <w:sz w:val="32"/>
      <w:lang w:val="en-US" w:eastAsia="zh-CN" w:bidi="ar-SA"/>
    </w:rPr>
  </w:style>
  <w:style w:type="paragraph" w:styleId="1510" w:customStyle="1">
    <w:name w:val="加粗（居中）"/>
    <w:uiPriority w:val="0"/>
    <w:qFormat/>
    <w:rPr>
      <w:rFonts w:hint="default" w:ascii="Times New Roman" w:hAnsi="Times New Roman" w:eastAsia="宋体" w:cs="Times New Roman"/>
      <w:b/>
      <w:bCs/>
      <w:spacing w:val="1"/>
      <w:sz w:val="32"/>
      <w:szCs w:val="24"/>
      <w:lang w:val="en-US" w:eastAsia="zh-CN" w:bidi="ar-SA"/>
    </w:rPr>
  </w:style>
  <w:style w:type="paragraph" w:styleId="1511" w:customStyle="1">
    <w:name w:val="索引标题1"/>
    <w:basedOn w:val="830"/>
    <w:next w:val="1512"/>
    <w:uiPriority w:val="0"/>
    <w:qFormat/>
    <w:pPr>
      <w:jc w:val="center"/>
      <w:spacing w:line="360" w:lineRule="auto"/>
    </w:pPr>
    <w:rPr>
      <w:rFonts w:ascii="Arial" w:hAnsi="Arial" w:cs="Arial"/>
      <w:b/>
      <w:bCs/>
      <w:sz w:val="32"/>
      <w:szCs w:val="32"/>
    </w:rPr>
  </w:style>
  <w:style w:type="paragraph" w:styleId="1512" w:customStyle="1">
    <w:name w:val="索引 11"/>
    <w:basedOn w:val="830"/>
    <w:next w:val="830"/>
    <w:uiPriority w:val="0"/>
    <w:qFormat/>
    <w:rPr>
      <w:rFonts w:ascii="Times New Roman" w:hAnsi="Times New Roman"/>
      <w:sz w:val="21"/>
    </w:rPr>
  </w:style>
  <w:style w:type="paragraph" w:styleId="1513" w:customStyle="1">
    <w:name w:val="表后文"/>
    <w:basedOn w:val="830"/>
    <w:uiPriority w:val="0"/>
    <w:qFormat/>
    <w:pPr>
      <w:ind w:firstLine="601"/>
      <w:spacing w:before="120" w:line="400" w:lineRule="exact"/>
    </w:pPr>
    <w:rPr>
      <w:rFonts w:ascii="Times New Roman" w:hAnsi="Times New Roman" w:eastAsia="楷体_GB2312"/>
      <w:spacing w:val="8"/>
      <w:sz w:val="28"/>
      <w:szCs w:val="20"/>
    </w:rPr>
  </w:style>
  <w:style w:type="paragraph" w:styleId="1514" w:customStyle="1">
    <w:name w:val="Char Char Char Char"/>
    <w:basedOn w:val="1205"/>
    <w:uiPriority w:val="0"/>
    <w:qFormat/>
    <w:pPr>
      <w:spacing w:line="360" w:lineRule="auto"/>
    </w:pPr>
    <w:rPr>
      <w:rFonts w:ascii="Tahoma" w:hAnsi="Tahoma"/>
    </w:rPr>
  </w:style>
  <w:style w:type="paragraph" w:styleId="1515" w:customStyle="1">
    <w:name w:val="Table Text"/>
    <w:basedOn w:val="830"/>
    <w:uiPriority w:val="0"/>
    <w:qFormat/>
    <w:pPr>
      <w:jc w:val="left"/>
      <w:spacing w:before="80" w:after="80" w:line="240" w:lineRule="atLeast"/>
    </w:pPr>
    <w:rPr>
      <w:rFonts w:ascii="Times New Roman" w:hAnsi="Times New Roman" w:cs="Arial"/>
      <w:sz w:val="21"/>
      <w:szCs w:val="21"/>
    </w:rPr>
  </w:style>
  <w:style w:type="paragraph" w:styleId="151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7" w:customStyle="1">
    <w:name w:val="1.1.1.1 标题"/>
    <w:basedOn w:val="1518"/>
    <w:uiPriority w:val="0"/>
    <w:qFormat/>
    <w:pPr>
      <w:numPr>
        <w:ilvl w:val="3"/>
        <w:numId w:val="18"/>
      </w:numPr>
      <w:spacing w:before="0" w:after="0" w:line="240" w:lineRule="atLeast"/>
      <w:tabs>
        <w:tab w:val="left" w:pos="360" w:leader="none"/>
        <w:tab w:val="left" w:pos="432" w:leader="none"/>
      </w:tabs>
      <w:outlineLvl w:val="3"/>
    </w:pPr>
    <w:rPr>
      <w:rFonts w:eastAsia="宋体"/>
      <w:b w:val="0"/>
      <w:sz w:val="24"/>
    </w:rPr>
  </w:style>
  <w:style w:type="paragraph" w:styleId="1518" w:customStyle="1">
    <w:name w:val="1 标题"/>
    <w:basedOn w:val="1022"/>
    <w:uiPriority w:val="0"/>
    <w:qFormat/>
    <w:pPr>
      <w:numPr>
        <w:ilvl w:val="0"/>
        <w:numId w:val="18"/>
      </w:numPr>
      <w:jc w:val="left"/>
      <w:spacing w:before="160" w:after="160" w:line="240" w:lineRule="auto"/>
    </w:pPr>
    <w:rPr>
      <w:rFonts w:eastAsia="黑体"/>
      <w:sz w:val="28"/>
      <w:lang w:val="en-US" w:eastAsia="zh-CN"/>
    </w:rPr>
  </w:style>
  <w:style w:type="paragraph" w:styleId="1519" w:customStyle="1">
    <w:name w:val="Char Char Char Char Char Char1 Char Char Char Char Char Char Char Char Char Char"/>
    <w:basedOn w:val="830"/>
    <w:uiPriority w:val="0"/>
    <w:qFormat/>
    <w:rPr>
      <w:rFonts w:ascii="Tahoma" w:hAnsi="Tahoma"/>
      <w:szCs w:val="20"/>
    </w:rPr>
  </w:style>
  <w:style w:type="paragraph" w:styleId="1520" w:customStyle="1">
    <w:name w:val="Char1 Char Char Char"/>
    <w:basedOn w:val="830"/>
    <w:uiPriority w:val="0"/>
    <w:qFormat/>
    <w:rPr>
      <w:rFonts w:ascii="Tahoma" w:hAnsi="Tahoma"/>
      <w:szCs w:val="20"/>
    </w:rPr>
  </w:style>
  <w:style w:type="paragraph" w:styleId="1521" w:customStyle="1">
    <w:name w:val="小节标题"/>
    <w:basedOn w:val="830"/>
    <w:next w:val="830"/>
    <w:uiPriority w:val="0"/>
    <w:qFormat/>
    <w:pPr>
      <w:spacing w:before="175" w:after="102" w:line="351" w:lineRule="atLeast"/>
      <w:widowControl/>
    </w:pPr>
    <w:rPr>
      <w:rFonts w:ascii="Times New Roman" w:hAnsi="Times New Roman" w:eastAsia="黑体"/>
      <w:color w:val="000000"/>
      <w:sz w:val="21"/>
      <w:szCs w:val="20"/>
    </w:rPr>
  </w:style>
  <w:style w:type="paragraph" w:styleId="1522" w:customStyle="1">
    <w:name w:val="+正文"/>
    <w:basedOn w:val="830"/>
    <w:uiPriority w:val="0"/>
    <w:qFormat/>
    <w:pPr>
      <w:ind w:firstLine="200"/>
      <w:spacing w:line="360" w:lineRule="auto"/>
    </w:pPr>
    <w:rPr>
      <w:rFonts w:ascii="Times New Roman" w:hAnsi="Times New Roman"/>
      <w:szCs w:val="28"/>
    </w:rPr>
  </w:style>
  <w:style w:type="paragraph" w:styleId="1523" w:customStyle="1">
    <w:name w:val="样式 标题 1 + 三号"/>
    <w:basedOn w:val="830"/>
    <w:uiPriority w:val="0"/>
    <w:qFormat/>
    <w:pPr>
      <w:ind w:left="425" w:hanging="425"/>
      <w:tabs>
        <w:tab w:val="left" w:pos="425" w:leader="none"/>
      </w:tabs>
    </w:pPr>
    <w:rPr>
      <w:rFonts w:ascii="Times New Roman" w:hAnsi="Times New Roman"/>
      <w:sz w:val="21"/>
    </w:rPr>
  </w:style>
  <w:style w:type="paragraph" w:styleId="1524" w:customStyle="1">
    <w:name w:val="xl40"/>
    <w:basedOn w:val="830"/>
    <w:uiPriority w:val="0"/>
    <w:qFormat/>
    <w:pPr>
      <w:jc w:val="right"/>
      <w:spacing w:before="100" w:beforeAutospacing="1" w:after="100" w:afterAutospacing="1"/>
      <w:widowControl/>
    </w:pPr>
    <w:rPr>
      <w:rFonts w:ascii="Arial Unicode MS" w:hAnsi="Arial Unicode MS" w:cs="Arial Unicode MS"/>
      <w:sz w:val="18"/>
      <w:szCs w:val="18"/>
    </w:rPr>
  </w:style>
  <w:style w:type="paragraph" w:styleId="1525" w:customStyle="1">
    <w:name w:val="纯文本2"/>
    <w:basedOn w:val="830"/>
    <w:uiPriority w:val="0"/>
    <w:qFormat/>
    <w:rPr>
      <w:rFonts w:hint="eastAsia" w:hAnsi="Courier New" w:eastAsia="楷体_GB2312"/>
      <w:sz w:val="28"/>
      <w:szCs w:val="20"/>
    </w:rPr>
  </w:style>
  <w:style w:type="paragraph" w:styleId="1526" w:customStyle="1">
    <w:name w:val="style16"/>
    <w:basedOn w:val="830"/>
    <w:uiPriority w:val="0"/>
    <w:qFormat/>
    <w:pPr>
      <w:jc w:val="left"/>
      <w:spacing w:before="100" w:beforeAutospacing="1" w:after="100" w:afterAutospacing="1"/>
      <w:widowControl/>
    </w:pPr>
    <w:rPr>
      <w:rFonts w:cs="宋体"/>
      <w:sz w:val="21"/>
      <w:szCs w:val="21"/>
    </w:rPr>
  </w:style>
  <w:style w:type="paragraph" w:styleId="1527" w:customStyle="1">
    <w:name w:val="列表编号 411"/>
    <w:basedOn w:val="830"/>
    <w:uiPriority w:val="0"/>
    <w:qFormat/>
    <w:pPr>
      <w:numPr>
        <w:ilvl w:val="0"/>
        <w:numId w:val="19"/>
      </w:numPr>
    </w:pPr>
    <w:rPr>
      <w:rFonts w:ascii="Times New Roman" w:hAnsi="Times New Roman"/>
      <w:sz w:val="21"/>
    </w:rPr>
  </w:style>
  <w:style w:type="paragraph" w:styleId="1528" w:customStyle="1">
    <w:name w:val="xl80"/>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529" w:customStyle="1">
    <w:name w:val="列表接续 21"/>
    <w:basedOn w:val="830"/>
    <w:uiPriority w:val="0"/>
    <w:qFormat/>
    <w:pPr>
      <w:ind w:left="840"/>
      <w:spacing w:after="120"/>
    </w:pPr>
    <w:rPr>
      <w:rFonts w:ascii="Times New Roman" w:hAnsi="Times New Roman"/>
      <w:sz w:val="21"/>
    </w:rPr>
  </w:style>
  <w:style w:type="paragraph" w:styleId="1530" w:customStyle="1">
    <w:name w:val="样式 标题 2 + (西文) 宋体 非加粗 居中"/>
    <w:basedOn w:val="870"/>
    <w:uiPriority w:val="0"/>
    <w:qFormat/>
    <w:pPr>
      <w:numPr>
        <w:ilvl w:val="0"/>
        <w:numId w:val="0"/>
      </w:numPr>
      <w:jc w:val="center"/>
      <w:spacing w:line="412" w:lineRule="auto"/>
    </w:pPr>
    <w:rPr>
      <w:rFonts w:ascii="宋体" w:hAnsi="宋体" w:cs="宋体"/>
      <w:b w:val="0"/>
      <w:spacing w:val="2"/>
      <w:sz w:val="28"/>
    </w:rPr>
  </w:style>
  <w:style w:type="paragraph" w:styleId="1531" w:customStyle="1">
    <w:name w:val="列表项目符号 51"/>
    <w:basedOn w:val="830"/>
    <w:uiPriority w:val="0"/>
    <w:unhideWhenUsed/>
    <w:qFormat/>
    <w:pPr>
      <w:ind w:left="2040"/>
      <w:jc w:val="left"/>
      <w:spacing w:line="360" w:lineRule="auto"/>
      <w:tabs>
        <w:tab w:val="left" w:pos="2040" w:leader="none"/>
      </w:tabs>
    </w:pPr>
    <w:rPr>
      <w:b/>
      <w:sz w:val="32"/>
      <w:szCs w:val="20"/>
    </w:rPr>
  </w:style>
  <w:style w:type="paragraph" w:styleId="1532" w:customStyle="1">
    <w:name w:val="章标题"/>
    <w:next w:val="1386"/>
    <w:uiPriority w:val="0"/>
    <w:qFormat/>
    <w:pPr>
      <w:numPr>
        <w:ilvl w:val="1"/>
        <w:numId w:val="9"/>
      </w:numPr>
      <w:jc w:val="both"/>
      <w:outlineLvl w:val="1"/>
    </w:pPr>
    <w:rPr>
      <w:rFonts w:hint="default" w:ascii="黑体" w:hAnsi="Times New Roman" w:eastAsia="黑体" w:cs="Times New Roman"/>
      <w:sz w:val="21"/>
      <w:lang w:val="en-US" w:eastAsia="zh-CN" w:bidi="ar-SA"/>
    </w:rPr>
  </w:style>
  <w:style w:type="paragraph" w:styleId="1533" w:customStyle="1">
    <w:name w:val="xl3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534" w:customStyle="1">
    <w:name w:val="Plain Text2"/>
    <w:basedOn w:val="830"/>
    <w:uiPriority w:val="0"/>
    <w:qFormat/>
    <w:rPr>
      <w:rFonts w:hAnsi="Courier New" w:eastAsia="楷体_GB2312"/>
      <w:sz w:val="28"/>
      <w:szCs w:val="20"/>
    </w:rPr>
  </w:style>
  <w:style w:type="paragraph" w:styleId="1535" w:customStyle="1">
    <w:name w:val="列表接续1"/>
    <w:basedOn w:val="830"/>
    <w:uiPriority w:val="0"/>
    <w:qFormat/>
    <w:pPr>
      <w:ind w:left="420"/>
      <w:spacing w:after="120"/>
    </w:pPr>
    <w:rPr>
      <w:rFonts w:ascii="Times New Roman" w:hAnsi="Times New Roman"/>
      <w:sz w:val="21"/>
    </w:rPr>
  </w:style>
  <w:style w:type="paragraph" w:styleId="1536" w:customStyle="1">
    <w:name w:val="正文1"/>
    <w:uiPriority w:val="0"/>
    <w:qFormat/>
    <w:pPr>
      <w:ind w:firstLine="601"/>
      <w:jc w:val="both"/>
      <w:spacing w:line="400" w:lineRule="exact"/>
      <w:widowControl w:val="off"/>
    </w:pPr>
    <w:rPr>
      <w:rFonts w:hint="default" w:ascii="Times New Roman" w:hAnsi="Times New Roman" w:eastAsia="楷体_GB2312" w:cs="Times New Roman"/>
      <w:spacing w:val="8"/>
      <w:sz w:val="28"/>
      <w:lang w:val="en-US" w:eastAsia="zh-CN" w:bidi="ar-SA"/>
    </w:rPr>
  </w:style>
  <w:style w:type="paragraph" w:styleId="1537" w:customStyle="1">
    <w:name w:val="样式 标题 2第一层条第二层论文标题 1H2Heading 2 HiddenHeading 2 CCBSPIM2..."/>
    <w:basedOn w:val="830"/>
    <w:uiPriority w:val="0"/>
    <w:qFormat/>
    <w:pPr>
      <w:numPr>
        <w:ilvl w:val="1"/>
        <w:numId w:val="20"/>
      </w:numPr>
      <w:ind w:firstLine="0"/>
      <w:spacing w:line="400" w:lineRule="exact"/>
    </w:pPr>
    <w:rPr>
      <w:rFonts w:ascii="Times New Roman" w:hAnsi="Times New Roman" w:eastAsia="方正仿宋_GBK"/>
      <w:spacing w:val="8"/>
      <w:sz w:val="28"/>
      <w:szCs w:val="20"/>
    </w:rPr>
  </w:style>
  <w:style w:type="paragraph" w:styleId="1538" w:customStyle="1">
    <w:name w:val="标题 Bb"/>
    <w:basedOn w:val="1329"/>
    <w:uiPriority w:val="0"/>
    <w:qFormat/>
    <w:pPr>
      <w:keepNext w:val="0"/>
      <w:spacing w:before="0" w:after="0"/>
    </w:pPr>
    <w:rPr>
      <w:rFonts w:ascii="Times New Roman" w:hAnsi="Times New Roman"/>
      <w:spacing w:val="24"/>
    </w:rPr>
  </w:style>
  <w:style w:type="paragraph" w:styleId="1539" w:customStyle="1">
    <w:name w:val="正文首行缩进1"/>
    <w:basedOn w:val="1217"/>
    <w:uiPriority w:val="0"/>
    <w:qFormat/>
    <w:pPr>
      <w:ind w:firstLine="420"/>
      <w:jc w:val="left"/>
      <w:spacing w:after="120" w:line="360" w:lineRule="auto"/>
      <w:widowControl/>
    </w:pPr>
    <w:rPr>
      <w:rFonts w:ascii="宋体" w:hAnsi="宋体" w:cs="宋体"/>
    </w:rPr>
  </w:style>
  <w:style w:type="paragraph" w:styleId="1540" w:customStyle="1">
    <w:name w:val="xl90"/>
    <w:basedOn w:val="830"/>
    <w:uiPriority w:val="0"/>
    <w:qFormat/>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541" w:customStyle="1">
    <w:name w:val="样式 标题 3 + (中文) 黑体 小四 非加粗 段前: 7.8 磅 段后: 0 磅 行距: 固定值 20 磅"/>
    <w:basedOn w:val="1023"/>
    <w:uiPriority w:val="0"/>
    <w:qFormat/>
    <w:pPr>
      <w:numPr>
        <w:ilvl w:val="0"/>
        <w:numId w:val="0"/>
      </w:numPr>
      <w:spacing w:before="0" w:after="0" w:line="400" w:lineRule="exact"/>
    </w:pPr>
    <w:rPr>
      <w:rFonts w:eastAsia="黑体" w:cs="宋体"/>
      <w:b w:val="0"/>
      <w:sz w:val="24"/>
    </w:rPr>
  </w:style>
  <w:style w:type="paragraph" w:styleId="1542" w:customStyle="1">
    <w:name w:val="null3"/>
    <w:uiPriority w:val="0"/>
    <w:qFormat/>
    <w:rPr>
      <w:rFonts w:hint="eastAsia" w:ascii="Calibri" w:hAnsi="Calibri" w:eastAsia="宋体" w:cs="Times New Roman"/>
      <w:lang w:val="en-US" w:eastAsia="en-US" w:bidi="ar-SA"/>
    </w:rPr>
  </w:style>
  <w:style w:type="paragraph" w:styleId="1543" w:customStyle="1">
    <w:name w:val="索引 51"/>
    <w:basedOn w:val="830"/>
    <w:next w:val="830"/>
    <w:uiPriority w:val="0"/>
    <w:qFormat/>
    <w:pPr>
      <w:ind w:left="800"/>
      <w:jc w:val="center"/>
      <w:spacing w:line="360" w:lineRule="auto"/>
    </w:pPr>
    <w:rPr>
      <w:b/>
      <w:sz w:val="32"/>
      <w:szCs w:val="32"/>
    </w:rPr>
  </w:style>
  <w:style w:type="paragraph" w:styleId="1544" w:customStyle="1">
    <w:name w:val="正文4"/>
    <w:basedOn w:val="830"/>
    <w:uiPriority w:val="0"/>
    <w:qFormat/>
    <w:pPr>
      <w:ind w:firstLine="601"/>
      <w:spacing w:line="440" w:lineRule="exact"/>
    </w:pPr>
    <w:rPr>
      <w:rFonts w:ascii="Times New Roman" w:hAnsi="Times New Roman" w:eastAsia="楷体_GB2312"/>
      <w:spacing w:val="8"/>
      <w:sz w:val="28"/>
      <w:szCs w:val="20"/>
    </w:rPr>
  </w:style>
  <w:style w:type="paragraph" w:styleId="1545" w:customStyle="1">
    <w:name w:val="Char Char Char Char Char Char1 Char Char Char Char Char Char"/>
    <w:basedOn w:val="830"/>
    <w:uiPriority w:val="0"/>
    <w:qFormat/>
    <w:rPr>
      <w:rFonts w:ascii="Tahoma" w:hAnsi="Tahoma"/>
      <w:szCs w:val="20"/>
    </w:rPr>
  </w:style>
  <w:style w:type="paragraph" w:styleId="1546" w:customStyle="1">
    <w:name w:val="引文目录11"/>
    <w:basedOn w:val="830"/>
    <w:next w:val="830"/>
    <w:uiPriority w:val="0"/>
    <w:qFormat/>
    <w:pPr>
      <w:ind w:left="420"/>
    </w:pPr>
    <w:rPr>
      <w:rFonts w:ascii="Times New Roman" w:hAnsi="Times New Roman"/>
      <w:sz w:val="21"/>
    </w:rPr>
  </w:style>
  <w:style w:type="paragraph" w:styleId="1547" w:customStyle="1">
    <w:name w:val="Char2"/>
    <w:basedOn w:val="830"/>
    <w:uiPriority w:val="0"/>
    <w:qFormat/>
    <w:pPr>
      <w:jc w:val="left"/>
      <w:spacing w:after="160" w:line="240" w:lineRule="exact"/>
      <w:widowControl/>
    </w:pPr>
    <w:rPr>
      <w:rFonts w:ascii="Verdana" w:hAnsi="Verdana"/>
      <w:sz w:val="21"/>
      <w:szCs w:val="20"/>
      <w:lang w:eastAsia="en-US"/>
    </w:rPr>
  </w:style>
  <w:style w:type="paragraph" w:styleId="1548" w:customStyle="1">
    <w:name w:val="正文斜下划线"/>
    <w:basedOn w:val="1549"/>
    <w:uiPriority w:val="0"/>
    <w:qFormat/>
    <w:pPr>
      <w:ind w:firstLine="560"/>
    </w:pPr>
    <w:rPr>
      <w:i/>
      <w:iCs/>
      <w:u w:val="single"/>
    </w:rPr>
  </w:style>
  <w:style w:type="paragraph" w:styleId="1549" w:customStyle="1">
    <w:name w:val="正文空2格  1."/>
    <w:basedOn w:val="830"/>
    <w:uiPriority w:val="0"/>
    <w:qFormat/>
    <w:pPr>
      <w:ind w:firstLine="480"/>
      <w:spacing w:line="360" w:lineRule="auto"/>
    </w:pPr>
    <w:rPr>
      <w:rFonts w:hAnsi="Times New Roman" w:eastAsia="仿宋" w:cs="宋体"/>
      <w:sz w:val="28"/>
      <w:szCs w:val="20"/>
    </w:rPr>
  </w:style>
  <w:style w:type="paragraph" w:styleId="1550" w:customStyle="1">
    <w:name w:val="文档标题4"/>
    <w:basedOn w:val="872"/>
    <w:next w:val="830"/>
    <w:uiPriority w:val="0"/>
    <w:qFormat/>
    <w:pPr>
      <w:numPr>
        <w:ilvl w:val="0"/>
        <w:numId w:val="0"/>
      </w:numPr>
      <w:ind w:left="851" w:hanging="851"/>
      <w:spacing w:before="100" w:beforeAutospacing="1" w:after="100" w:afterAutospacing="1" w:line="360" w:lineRule="auto"/>
      <w:tabs>
        <w:tab w:val="left" w:pos="851" w:leader="none"/>
      </w:tabs>
    </w:pPr>
    <w:rPr>
      <w:rFonts w:ascii="Times New Roman" w:hAnsi="Times New Roman" w:eastAsia="宋体"/>
      <w:bCs/>
      <w:color w:val="000000"/>
      <w:sz w:val="30"/>
      <w:szCs w:val="24"/>
    </w:rPr>
  </w:style>
  <w:style w:type="paragraph" w:styleId="1551" w:customStyle="1">
    <w:name w:val="正文大"/>
    <w:basedOn w:val="830"/>
    <w:uiPriority w:val="0"/>
    <w:qFormat/>
    <w:pPr>
      <w:ind w:firstLine="601"/>
      <w:spacing w:line="480" w:lineRule="exact"/>
    </w:pPr>
    <w:rPr>
      <w:rFonts w:ascii="Times New Roman" w:hAnsi="Times New Roman" w:eastAsia="楷体_GB2312"/>
      <w:spacing w:val="8"/>
      <w:sz w:val="28"/>
      <w:szCs w:val="20"/>
    </w:rPr>
  </w:style>
  <w:style w:type="paragraph" w:styleId="1552" w:customStyle="1">
    <w:name w:val="正文符号1"/>
    <w:basedOn w:val="830"/>
    <w:uiPriority w:val="0"/>
    <w:qFormat/>
    <w:pPr>
      <w:ind w:left="987" w:hanging="420"/>
      <w:tabs>
        <w:tab w:val="left" w:pos="987" w:leader="none"/>
      </w:tabs>
    </w:pPr>
    <w:rPr>
      <w:rFonts w:ascii="Times New Roman" w:hAnsi="Times New Roman" w:eastAsia="楷体_GB2312"/>
      <w:sz w:val="28"/>
    </w:rPr>
  </w:style>
  <w:style w:type="paragraph" w:styleId="1553" w:customStyle="1">
    <w:name w:val="font8"/>
    <w:basedOn w:val="830"/>
    <w:uiPriority w:val="0"/>
    <w:qFormat/>
    <w:pPr>
      <w:jc w:val="left"/>
      <w:spacing w:before="100" w:beforeAutospacing="1" w:after="100" w:afterAutospacing="1"/>
      <w:widowControl/>
    </w:pPr>
    <w:rPr>
      <w:rFonts w:cs="宋体"/>
      <w:sz w:val="18"/>
      <w:szCs w:val="18"/>
    </w:rPr>
  </w:style>
  <w:style w:type="paragraph" w:styleId="1554" w:customStyle="1">
    <w:name w:val="xl88"/>
    <w:basedOn w:val="8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55" w:customStyle="1">
    <w:name w:val="xl23"/>
    <w:basedOn w:val="8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56" w:customStyle="1">
    <w:name w:val="Char Char"/>
    <w:basedOn w:val="1205"/>
    <w:uiPriority w:val="0"/>
    <w:qFormat/>
    <w:pPr>
      <w:spacing w:line="360" w:lineRule="auto"/>
    </w:pPr>
    <w:rPr>
      <w:rFonts w:ascii="Times New Roman" w:hAnsi="Times New Roman"/>
      <w:sz w:val="21"/>
    </w:rPr>
  </w:style>
  <w:style w:type="paragraph" w:styleId="1557" w:customStyle="1">
    <w:name w:val="目录 91"/>
    <w:basedOn w:val="830"/>
    <w:next w:val="830"/>
    <w:uiPriority w:val="39"/>
    <w:unhideWhenUsed/>
    <w:qFormat/>
    <w:pPr>
      <w:ind w:left="1920" w:firstLine="200"/>
      <w:jc w:val="left"/>
      <w:spacing w:line="360" w:lineRule="auto"/>
      <w:widowControl/>
    </w:pPr>
    <w:rPr>
      <w:rFonts w:ascii="Calibri" w:hAnsi="Calibri" w:cs="Calibri"/>
      <w:sz w:val="18"/>
      <w:szCs w:val="18"/>
    </w:rPr>
  </w:style>
  <w:style w:type="paragraph" w:styleId="1558" w:customStyle="1">
    <w:name w:val="xl26"/>
    <w:basedOn w:val="8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59" w:customStyle="1">
    <w:name w:val="正文样式2"/>
    <w:basedOn w:val="830"/>
    <w:uiPriority w:val="0"/>
    <w:qFormat/>
    <w:pPr>
      <w:ind w:firstLine="420"/>
      <w:spacing w:before="156" w:after="156" w:line="360" w:lineRule="auto"/>
    </w:pPr>
    <w:rPr>
      <w:rFonts w:ascii="Times New Roman" w:hAnsi="Times New Roman" w:eastAsia="楷体_GB2312"/>
    </w:rPr>
  </w:style>
  <w:style w:type="paragraph" w:styleId="1560" w:customStyle="1">
    <w:name w:val="杨昂超式样黑体主"/>
    <w:basedOn w:val="830"/>
    <w:uiPriority w:val="0"/>
    <w:qFormat/>
    <w:rPr>
      <w:rFonts w:ascii="方正黑体简体" w:hAnsi="Times New Roman" w:eastAsia="方正黑体简体"/>
    </w:rPr>
  </w:style>
  <w:style w:type="paragraph" w:styleId="1561" w:customStyle="1">
    <w:name w:val="Body 1"/>
    <w:uiPriority w:val="0"/>
    <w:qFormat/>
    <w:pPr>
      <w:jc w:val="both"/>
      <w:widowControl w:val="off"/>
      <w:outlineLvl w:val="0"/>
    </w:pPr>
    <w:rPr>
      <w:rFonts w:hint="default" w:ascii="Times New Roman" w:hAnsi="Times New Roman" w:eastAsia="ヒラギノ角ゴ Pro W3" w:cs="Times New Roman"/>
      <w:color w:val="000000"/>
      <w:sz w:val="21"/>
      <w:lang w:val="en-US" w:eastAsia="zh-CN" w:bidi="ar-SA"/>
    </w:rPr>
  </w:style>
  <w:style w:type="paragraph" w:styleId="1562" w:customStyle="1">
    <w:name w:val="索引 31"/>
    <w:basedOn w:val="830"/>
    <w:next w:val="830"/>
    <w:uiPriority w:val="0"/>
    <w:qFormat/>
    <w:pPr>
      <w:ind w:left="400"/>
      <w:jc w:val="center"/>
      <w:spacing w:line="360" w:lineRule="auto"/>
    </w:pPr>
    <w:rPr>
      <w:b/>
      <w:sz w:val="32"/>
      <w:szCs w:val="32"/>
    </w:rPr>
  </w:style>
  <w:style w:type="paragraph" w:styleId="1563" w:customStyle="1">
    <w:name w:val="xl82"/>
    <w:basedOn w:val="830"/>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564" w:customStyle="1">
    <w:name w:val="表格内容"/>
    <w:basedOn w:val="830"/>
    <w:uiPriority w:val="0"/>
    <w:qFormat/>
    <w:pPr>
      <w:ind w:right="193" w:firstLine="200"/>
      <w:spacing w:line="360" w:lineRule="auto"/>
    </w:pPr>
    <w:rPr>
      <w:rFonts w:ascii="幼圆" w:hAnsi="Times New Roman" w:eastAsia="幼圆"/>
      <w:color w:val="008080"/>
      <w:szCs w:val="20"/>
    </w:rPr>
  </w:style>
  <w:style w:type="paragraph" w:styleId="1565" w:customStyle="1">
    <w:name w:val="xl35"/>
    <w:basedOn w:val="830"/>
    <w:uiPriority w:val="0"/>
    <w:qFormat/>
    <w:pPr>
      <w:jc w:val="right"/>
      <w:spacing w:before="100" w:beforeAutospacing="1" w:after="100" w:afterAutospacing="1"/>
      <w:widowControl/>
    </w:pPr>
    <w:rPr>
      <w:rFonts w:ascii="Arial Unicode MS" w:hAnsi="Arial Unicode MS" w:cs="Arial Unicode MS"/>
      <w:sz w:val="20"/>
      <w:szCs w:val="20"/>
    </w:rPr>
  </w:style>
  <w:style w:type="paragraph" w:styleId="1566" w:customStyle="1">
    <w:name w:val="目录4"/>
    <w:basedOn w:val="830"/>
    <w:next w:val="830"/>
    <w:uiPriority w:val="0"/>
    <w:qFormat/>
    <w:pPr>
      <w:ind w:firstLine="629"/>
      <w:spacing w:line="317" w:lineRule="atLeast"/>
      <w:widowControl/>
      <w:tabs>
        <w:tab w:val="left" w:pos="8503" w:leader="dot"/>
      </w:tabs>
    </w:pPr>
    <w:rPr>
      <w:rFonts w:ascii="Times New Roman" w:hAnsi="Times New Roman"/>
      <w:color w:val="000000"/>
      <w:sz w:val="21"/>
      <w:szCs w:val="20"/>
    </w:rPr>
  </w:style>
  <w:style w:type="paragraph" w:styleId="1567" w:customStyle="1">
    <w:name w:val="标点正文"/>
    <w:basedOn w:val="830"/>
    <w:uiPriority w:val="0"/>
    <w:qFormat/>
    <w:pPr>
      <w:numPr>
        <w:ilvl w:val="0"/>
        <w:numId w:val="21"/>
      </w:numPr>
      <w:ind w:left="1133" w:hanging="608"/>
      <w:spacing w:line="360" w:lineRule="auto"/>
      <w:tabs>
        <w:tab w:val="left" w:pos="1120" w:leader="none"/>
      </w:tabs>
    </w:pPr>
    <w:rPr>
      <w:rFonts w:ascii="Times New Roman" w:hAnsi="Times New Roman"/>
      <w:sz w:val="28"/>
      <w:szCs w:val="28"/>
    </w:rPr>
  </w:style>
  <w:style w:type="paragraph" w:styleId="1568" w:customStyle="1">
    <w:name w:val="列表框2"/>
    <w:basedOn w:val="1338"/>
    <w:uiPriority w:val="0"/>
    <w:qFormat/>
    <w:pPr>
      <w:numPr>
        <w:ilvl w:val="0"/>
        <w:numId w:val="22"/>
      </w:numPr>
      <w:ind w:left="0" w:firstLine="0"/>
      <w:tabs>
        <w:tab w:val="left" w:pos="360" w:leader="none"/>
        <w:tab w:val="left" w:pos="425" w:leader="none"/>
      </w:tabs>
    </w:pPr>
  </w:style>
  <w:style w:type="paragraph" w:styleId="1569" w:customStyle="1">
    <w:name w:val="样式 标题 3一1h33rd levelBold HeadbhH3level_3PIM 3Level 3 H...2"/>
    <w:basedOn w:val="1023"/>
    <w:uiPriority w:val="0"/>
    <w:qFormat/>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570" w:customStyle="1">
    <w:name w:val="引文目录1"/>
    <w:basedOn w:val="830"/>
    <w:next w:val="830"/>
    <w:uiPriority w:val="0"/>
    <w:qFormat/>
    <w:pPr>
      <w:ind w:left="420"/>
      <w:jc w:val="center"/>
      <w:spacing w:line="360" w:lineRule="auto"/>
    </w:pPr>
    <w:rPr>
      <w:b/>
      <w:sz w:val="32"/>
      <w:szCs w:val="32"/>
    </w:rPr>
  </w:style>
  <w:style w:type="paragraph" w:styleId="1571" w:customStyle="1">
    <w:name w:val="默认段落字体 Para Char Char Char Char Char Char Char Char Char1 Char Char Char Char Char Char Char"/>
    <w:basedOn w:val="1205"/>
    <w:uiPriority w:val="0"/>
    <w:qFormat/>
    <w:rPr>
      <w:rFonts w:ascii="Tahoma" w:hAnsi="Tahoma"/>
      <w:lang w:val="en-US" w:eastAsia="zh-CN"/>
    </w:rPr>
  </w:style>
  <w:style w:type="paragraph" w:styleId="1572" w:customStyle="1">
    <w:name w:val="Char Char Char Char Char Char1 Char Char Char1 Char Char Char Char Char Char Char Char Char Char Char Char Char Char Char Char"/>
    <w:basedOn w:val="830"/>
    <w:uiPriority w:val="0"/>
    <w:qFormat/>
    <w:rPr>
      <w:rFonts w:ascii="Tahoma" w:hAnsi="Tahoma"/>
      <w:szCs w:val="20"/>
    </w:rPr>
  </w:style>
  <w:style w:type="paragraph" w:styleId="1573" w:customStyle="1">
    <w:name w:val="CM53"/>
    <w:basedOn w:val="1393"/>
    <w:next w:val="1393"/>
    <w:uiPriority w:val="99"/>
    <w:qFormat/>
  </w:style>
  <w:style w:type="paragraph" w:styleId="1574" w:customStyle="1">
    <w:name w:val="样式 标题 1 + 黑体 (符号) 宋体 三号 段前: 7.8 磅 段后: 7.8 磅 行距: 1.5 倍行距"/>
    <w:basedOn w:val="1022"/>
    <w:uiPriority w:val="0"/>
    <w:qFormat/>
    <w:pPr>
      <w:jc w:val="left"/>
      <w:spacing w:before="40" w:after="40" w:line="360" w:lineRule="auto"/>
      <w:widowControl/>
      <w:tabs>
        <w:tab w:val="clear" w:pos="432" w:leader="none"/>
      </w:tabs>
    </w:pPr>
    <w:rPr>
      <w:rFonts w:ascii="宋体" w:hAnsi="宋体" w:cs="宋体"/>
      <w:bCs/>
      <w:sz w:val="24"/>
      <w:szCs w:val="24"/>
    </w:rPr>
  </w:style>
  <w:style w:type="paragraph" w:styleId="1575" w:customStyle="1">
    <w:name w:val="nr Char Char Char Char Char Char Char Char Char Char Char Char"/>
    <w:basedOn w:val="830"/>
    <w:uiPriority w:val="0"/>
    <w:qFormat/>
    <w:pPr>
      <w:ind w:firstLine="200"/>
      <w:spacing w:line="360" w:lineRule="auto"/>
    </w:pPr>
    <w:rPr>
      <w:rFonts w:ascii="Times New Roman" w:hAnsi="Times New Roman" w:eastAsia="楷体_GB2312" w:cs="宋体"/>
      <w:sz w:val="32"/>
    </w:rPr>
  </w:style>
  <w:style w:type="paragraph" w:styleId="1576" w:customStyle="1">
    <w:name w:val="样式 正文首行缩进 + 首行缩进:  2 字符5"/>
    <w:basedOn w:val="1245"/>
    <w:uiPriority w:val="0"/>
    <w:qFormat/>
    <w:pPr>
      <w:ind w:firstLine="200"/>
      <w:spacing w:after="0" w:line="300" w:lineRule="auto"/>
    </w:pPr>
    <w:rPr>
      <w:rFonts w:cs="宋体"/>
      <w:sz w:val="24"/>
      <w:szCs w:val="20"/>
    </w:rPr>
  </w:style>
  <w:style w:type="paragraph" w:styleId="1577" w:customStyle="1">
    <w:name w:val="111"/>
    <w:basedOn w:val="1487"/>
    <w:uiPriority w:val="0"/>
    <w:qFormat/>
    <w:pPr>
      <w:ind w:firstLine="480"/>
      <w:spacing w:after="0" w:line="440" w:lineRule="exact"/>
    </w:pPr>
  </w:style>
  <w:style w:type="paragraph" w:styleId="1578" w:customStyle="1">
    <w:name w:val="无间隔1"/>
    <w:uiPriority w:val="1"/>
    <w:qFormat/>
    <w:pPr>
      <w:ind w:firstLine="480"/>
      <w:jc w:val="both"/>
      <w:widowControl w:val="off"/>
    </w:pPr>
    <w:rPr>
      <w:rFonts w:hint="default" w:ascii="宋体" w:hAnsi="宋体" w:eastAsia="宋体" w:cs="Times New Roman"/>
      <w:sz w:val="24"/>
      <w:szCs w:val="24"/>
      <w:lang w:val="en-US" w:eastAsia="zh-CN" w:bidi="ar-SA"/>
    </w:rPr>
  </w:style>
  <w:style w:type="paragraph" w:styleId="1579" w:customStyle="1">
    <w:name w:val="xl30"/>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80" w:customStyle="1">
    <w:name w:val="Char Char Char Char1"/>
    <w:basedOn w:val="830"/>
    <w:uiPriority w:val="0"/>
    <w:qFormat/>
    <w:rPr>
      <w:rFonts w:ascii="Tahoma" w:hAnsi="Tahoma"/>
      <w:szCs w:val="20"/>
    </w:rPr>
  </w:style>
  <w:style w:type="paragraph" w:styleId="1581" w:customStyle="1">
    <w:name w:val="Char1"/>
    <w:basedOn w:val="830"/>
    <w:uiPriority w:val="0"/>
    <w:qFormat/>
    <w:rPr>
      <w:rFonts w:ascii="Tahoma" w:hAnsi="Tahoma"/>
      <w:szCs w:val="20"/>
    </w:rPr>
  </w:style>
  <w:style w:type="paragraph" w:styleId="1582" w:customStyle="1">
    <w:name w:val="正文首行缩进两字符"/>
    <w:basedOn w:val="830"/>
    <w:uiPriority w:val="0"/>
    <w:qFormat/>
    <w:pPr>
      <w:ind w:firstLine="200"/>
      <w:spacing w:line="360" w:lineRule="auto"/>
    </w:pPr>
    <w:rPr>
      <w:rFonts w:ascii="Times New Roman" w:hAnsi="Times New Roman"/>
      <w:sz w:val="21"/>
    </w:rPr>
  </w:style>
  <w:style w:type="paragraph" w:styleId="1583" w:customStyle="1">
    <w:name w:val="目录"/>
    <w:basedOn w:val="830"/>
    <w:uiPriority w:val="0"/>
    <w:qFormat/>
    <w:pPr>
      <w:ind w:firstLine="200"/>
      <w:spacing w:line="360" w:lineRule="auto"/>
    </w:pPr>
    <w:rPr>
      <w:rFonts w:ascii="Times New Roman" w:hAnsi="Times New Roman"/>
    </w:rPr>
  </w:style>
  <w:style w:type="paragraph" w:styleId="1584" w:customStyle="1">
    <w:name w:val="附录标识"/>
    <w:basedOn w:val="1446"/>
    <w:uiPriority w:val="0"/>
    <w:qFormat/>
    <w:pPr>
      <w:spacing w:after="200"/>
      <w:tabs>
        <w:tab w:val="left" w:pos="6405" w:leader="none"/>
      </w:tabs>
    </w:pPr>
    <w:rPr>
      <w:sz w:val="21"/>
    </w:rPr>
  </w:style>
  <w:style w:type="paragraph" w:styleId="1585" w:customStyle="1">
    <w:name w:val="2-2ji"/>
    <w:basedOn w:val="870"/>
    <w:uiPriority w:val="0"/>
    <w:qFormat/>
    <w:pPr>
      <w:numPr>
        <w:ilvl w:val="0"/>
        <w:numId w:val="0"/>
      </w:numPr>
      <w:jc w:val="center"/>
      <w:spacing w:before="0" w:after="0" w:line="360" w:lineRule="auto"/>
    </w:pPr>
    <w:rPr>
      <w:rFonts w:ascii="宋体" w:hAnsi="宋体" w:eastAsia="宋体"/>
      <w:sz w:val="36"/>
      <w:szCs w:val="32"/>
    </w:rPr>
  </w:style>
  <w:style w:type="paragraph" w:styleId="1586" w:customStyle="1">
    <w:name w:val="列出段落2"/>
    <w:basedOn w:val="830"/>
    <w:uiPriority w:val="34"/>
    <w:qFormat/>
    <w:pPr>
      <w:ind w:firstLine="420"/>
    </w:pPr>
    <w:rPr>
      <w:rFonts w:ascii="Calibri" w:hAnsi="Calibri"/>
      <w:sz w:val="21"/>
    </w:rPr>
  </w:style>
  <w:style w:type="paragraph" w:styleId="1587" w:customStyle="1">
    <w:name w:val="xl3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88" w:customStyle="1">
    <w:name w:val="Char Char Char2 Char Char Char2 Char"/>
    <w:basedOn w:val="830"/>
    <w:uiPriority w:val="0"/>
    <w:qFormat/>
    <w:pPr>
      <w:ind w:firstLine="560"/>
      <w:jc w:val="left"/>
      <w:spacing w:after="160" w:line="240" w:lineRule="exact"/>
      <w:widowControl/>
    </w:pPr>
    <w:rPr>
      <w:rFonts w:ascii="Times New Roman" w:hAnsi="Times New Roman"/>
      <w:sz w:val="21"/>
    </w:rPr>
  </w:style>
  <w:style w:type="paragraph" w:styleId="1589" w:customStyle="1">
    <w:name w:val="四号正文"/>
    <w:basedOn w:val="830"/>
    <w:uiPriority w:val="0"/>
    <w:qFormat/>
    <w:pPr>
      <w:ind w:firstLine="560"/>
      <w:spacing w:line="360" w:lineRule="auto"/>
    </w:pPr>
    <w:rPr>
      <w:rFonts w:ascii="Times New Roman" w:hAnsi="Times New Roman"/>
      <w:sz w:val="28"/>
      <w:szCs w:val="28"/>
    </w:rPr>
  </w:style>
  <w:style w:type="paragraph" w:styleId="1590" w:customStyle="1">
    <w:name w:val="Char Char Char Char Char Char1 Char Char Char1 Char Char Char Char Char Char Char Char Char Char Char Char Char Char Char"/>
    <w:basedOn w:val="830"/>
    <w:uiPriority w:val="0"/>
    <w:qFormat/>
    <w:rPr>
      <w:rFonts w:ascii="Tahoma" w:hAnsi="Tahoma"/>
      <w:szCs w:val="20"/>
    </w:rPr>
  </w:style>
  <w:style w:type="paragraph" w:styleId="1591" w:customStyle="1">
    <w:name w:val="表格文字（居中）"/>
    <w:basedOn w:val="830"/>
    <w:uiPriority w:val="0"/>
    <w:qFormat/>
    <w:pPr>
      <w:jc w:val="center"/>
      <w:spacing w:line="360" w:lineRule="auto"/>
    </w:pPr>
    <w:rPr>
      <w:b/>
      <w:sz w:val="21"/>
      <w:szCs w:val="32"/>
    </w:rPr>
  </w:style>
  <w:style w:type="paragraph" w:styleId="1592" w:customStyle="1">
    <w:name w:val="列出段落111"/>
    <w:basedOn w:val="830"/>
    <w:uiPriority w:val="0"/>
    <w:qFormat/>
    <w:pPr>
      <w:ind w:firstLine="420"/>
    </w:pPr>
    <w:rPr>
      <w:rFonts w:ascii="Calibri" w:hAnsi="Calibri"/>
      <w:sz w:val="21"/>
      <w:szCs w:val="20"/>
    </w:rPr>
  </w:style>
  <w:style w:type="paragraph" w:styleId="1593" w:customStyle="1">
    <w:name w:val="Item List"/>
    <w:uiPriority w:val="0"/>
    <w:qFormat/>
    <w:pPr>
      <w:ind w:left="1145" w:hanging="425"/>
      <w:spacing w:before="80" w:after="80" w:line="240" w:lineRule="atLeast"/>
      <w:tabs>
        <w:tab w:val="left" w:pos="1145" w:leader="none"/>
      </w:tabs>
    </w:pPr>
    <w:rPr>
      <w:rFonts w:hint="default" w:ascii="等线" w:hAnsi="等线" w:eastAsia="等线" w:cs="Arial"/>
      <w:sz w:val="21"/>
      <w:szCs w:val="21"/>
      <w:lang w:val="en-US" w:eastAsia="zh-CN" w:bidi="ar-SA"/>
    </w:rPr>
  </w:style>
  <w:style w:type="paragraph" w:styleId="1594" w:customStyle="1">
    <w:name w:val="自定义二"/>
    <w:basedOn w:val="830"/>
    <w:next w:val="830"/>
    <w:uiPriority w:val="0"/>
    <w:qFormat/>
    <w:pPr>
      <w:spacing w:line="360" w:lineRule="auto"/>
      <w:tabs>
        <w:tab w:val="left" w:pos="2880" w:leader="none"/>
      </w:tabs>
      <w:outlineLvl w:val="1"/>
    </w:pPr>
    <w:rPr>
      <w:rFonts w:ascii="Arial" w:hAnsi="Arial"/>
      <w:bCs/>
      <w:szCs w:val="21"/>
    </w:rPr>
  </w:style>
  <w:style w:type="paragraph" w:styleId="1595" w:customStyle="1">
    <w:name w:val="CM59"/>
    <w:basedOn w:val="1393"/>
    <w:next w:val="1393"/>
    <w:uiPriority w:val="99"/>
    <w:qFormat/>
  </w:style>
  <w:style w:type="paragraph" w:styleId="1596" w:customStyle="1">
    <w:name w:val="样式 标题 3 + (西文) 黑体 (中文) 黑体 (符号) 宋体 小四 段前: 5 磅 段后: 5 磅 行距: 1..."/>
    <w:basedOn w:val="1023"/>
    <w:uiPriority w:val="0"/>
    <w:qFormat/>
    <w:pPr>
      <w:ind w:left="1429"/>
      <w:jc w:val="left"/>
      <w:spacing w:before="100" w:after="100" w:line="360" w:lineRule="auto"/>
      <w:widowControl/>
      <w:tabs>
        <w:tab w:val="left" w:pos="567" w:leader="none"/>
      </w:tabs>
    </w:pPr>
    <w:rPr>
      <w:rFonts w:ascii="宋体" w:hAnsi="宋体" w:cs="宋体"/>
      <w:bCs/>
      <w:sz w:val="27"/>
      <w:szCs w:val="24"/>
    </w:rPr>
  </w:style>
  <w:style w:type="paragraph" w:styleId="1597" w:customStyle="1">
    <w:name w:val="文档标题6"/>
    <w:basedOn w:val="1025"/>
    <w:next w:val="830"/>
    <w:uiPriority w:val="0"/>
    <w:qFormat/>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598" w:customStyle="1">
    <w:name w:val="图1"/>
    <w:basedOn w:val="830"/>
    <w:next w:val="830"/>
    <w:uiPriority w:val="0"/>
    <w:qFormat/>
    <w:pPr>
      <w:ind w:left="1105" w:hanging="748"/>
      <w:jc w:val="center"/>
      <w:spacing w:line="360" w:lineRule="auto"/>
      <w:widowControl/>
      <w:tabs>
        <w:tab w:val="left" w:pos="425" w:leader="none"/>
      </w:tabs>
    </w:pPr>
    <w:rPr>
      <w:rFonts w:ascii="Times New Roman" w:hAnsi="Times New Roman"/>
    </w:rPr>
  </w:style>
  <w:style w:type="paragraph" w:styleId="1599" w:customStyle="1">
    <w:name w:val="样式 小四 行距: 1.5 倍行距 首行缩进:  2 字符"/>
    <w:basedOn w:val="830"/>
    <w:uiPriority w:val="0"/>
    <w:qFormat/>
    <w:pPr>
      <w:ind w:firstLine="480"/>
      <w:spacing w:line="360" w:lineRule="auto"/>
    </w:pPr>
    <w:rPr>
      <w:rFonts w:ascii="Times New Roman" w:hAnsi="Times New Roman" w:cs="宋体"/>
      <w:szCs w:val="20"/>
    </w:rPr>
  </w:style>
  <w:style w:type="paragraph" w:styleId="1600" w:customStyle="1">
    <w:name w:val="表格标题"/>
    <w:basedOn w:val="830"/>
    <w:uiPriority w:val="0"/>
    <w:qFormat/>
    <w:pPr>
      <w:jc w:val="center"/>
      <w:spacing w:before="120" w:line="400" w:lineRule="exact"/>
    </w:pPr>
    <w:rPr>
      <w:rFonts w:ascii="Times New Roman" w:hAnsi="Times New Roman" w:eastAsia="文鼎CS中宋"/>
      <w:spacing w:val="8"/>
      <w:szCs w:val="20"/>
    </w:rPr>
  </w:style>
  <w:style w:type="paragraph" w:styleId="1601" w:customStyle="1">
    <w:name w:val="样式 标题 2 + 左 首行缩进:  0.48 厘米 段前: 18 磅 段后: 7.8 磅 行距: 多倍行距 1.3 字行"/>
    <w:basedOn w:val="870"/>
    <w:uiPriority w:val="0"/>
    <w:qFormat/>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602" w:customStyle="1">
    <w:name w:val="Char Char Char Char Char Char Char Char Char Char"/>
    <w:basedOn w:val="830"/>
    <w:uiPriority w:val="0"/>
    <w:qFormat/>
    <w:rPr>
      <w:rFonts w:ascii="Tahoma" w:hAnsi="Tahoma"/>
      <w:szCs w:val="20"/>
    </w:rPr>
  </w:style>
  <w:style w:type="paragraph" w:styleId="1603" w:customStyle="1">
    <w:name w:val="列表编号 51"/>
    <w:basedOn w:val="830"/>
    <w:uiPriority w:val="0"/>
    <w:qFormat/>
    <w:pPr>
      <w:ind w:left="900" w:hanging="420"/>
      <w:jc w:val="left"/>
      <w:spacing w:line="360" w:lineRule="auto"/>
      <w:tabs>
        <w:tab w:val="left" w:pos="900" w:leader="none"/>
      </w:tabs>
    </w:pPr>
    <w:rPr>
      <w:b/>
      <w:sz w:val="32"/>
      <w:szCs w:val="20"/>
    </w:rPr>
  </w:style>
  <w:style w:type="paragraph" w:styleId="1604" w:customStyle="1">
    <w:name w:val="xl83"/>
    <w:basedOn w:val="8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05" w:customStyle="1">
    <w:name w:val="Char Char1 Char Char Char"/>
    <w:basedOn w:val="1205"/>
    <w:uiPriority w:val="0"/>
    <w:qFormat/>
    <w:pPr>
      <w:shd w:val="clear" w:color="auto" w:fill="auto"/>
    </w:pPr>
    <w:rPr>
      <w:lang w:val="en-US" w:eastAsia="zh-CN"/>
    </w:rPr>
  </w:style>
  <w:style w:type="paragraph" w:styleId="1606" w:customStyle="1">
    <w:name w:val="样式 样式 样式 标题 4 + 宋体 小四 + 首行缩进:  1.91 字符 + 首行缩进:  0 字符"/>
    <w:basedOn w:val="830"/>
    <w:uiPriority w:val="0"/>
    <w:qFormat/>
    <w:pPr>
      <w:ind w:firstLine="200"/>
      <w:keepLines/>
      <w:keepNext/>
      <w:spacing w:before="280" w:after="290" w:line="376" w:lineRule="auto"/>
      <w:outlineLvl w:val="3"/>
    </w:pPr>
    <w:rPr>
      <w:rFonts w:cs="宋体"/>
      <w:b/>
      <w:bCs/>
      <w:szCs w:val="20"/>
    </w:rPr>
  </w:style>
  <w:style w:type="paragraph" w:styleId="1607" w:customStyle="1">
    <w:name w:val="font5"/>
    <w:basedOn w:val="830"/>
    <w:uiPriority w:val="0"/>
    <w:qFormat/>
    <w:pPr>
      <w:jc w:val="left"/>
      <w:spacing w:before="100" w:beforeAutospacing="1" w:after="100" w:afterAutospacing="1"/>
      <w:widowControl/>
    </w:pPr>
    <w:rPr>
      <w:rFonts w:ascii="Times New Roman" w:hAnsi="Times New Roman"/>
      <w:color w:val="000000"/>
      <w:sz w:val="18"/>
      <w:szCs w:val="18"/>
    </w:rPr>
  </w:style>
  <w:style w:type="paragraph" w:styleId="1608" w:customStyle="1">
    <w:name w:val="Char Char Char Char Char Char1 Char Char Char Char Char Char1 Char Char Char1"/>
    <w:basedOn w:val="830"/>
    <w:uiPriority w:val="0"/>
    <w:qFormat/>
    <w:rPr>
      <w:rFonts w:ascii="Tahoma" w:hAnsi="Tahoma"/>
      <w:szCs w:val="20"/>
    </w:rPr>
  </w:style>
  <w:style w:type="paragraph" w:styleId="1609" w:customStyle="1">
    <w:name w:val="样式 加粗 居中11"/>
    <w:basedOn w:val="830"/>
    <w:next w:val="1509"/>
    <w:uiPriority w:val="0"/>
    <w:qFormat/>
    <w:pPr>
      <w:jc w:val="center"/>
      <w:spacing w:line="360" w:lineRule="auto"/>
    </w:pPr>
    <w:rPr>
      <w:rFonts w:cs="宋体"/>
      <w:b/>
      <w:bCs/>
      <w:spacing w:val="1"/>
      <w:sz w:val="32"/>
      <w:szCs w:val="20"/>
    </w:rPr>
  </w:style>
  <w:style w:type="paragraph" w:styleId="1610" w:customStyle="1">
    <w:name w:val="索引 21"/>
    <w:basedOn w:val="830"/>
    <w:next w:val="830"/>
    <w:uiPriority w:val="0"/>
    <w:qFormat/>
    <w:pPr>
      <w:ind w:left="200"/>
      <w:jc w:val="center"/>
      <w:spacing w:line="360" w:lineRule="auto"/>
    </w:pPr>
    <w:rPr>
      <w:b/>
      <w:sz w:val="32"/>
      <w:szCs w:val="32"/>
    </w:rPr>
  </w:style>
  <w:style w:type="paragraph" w:styleId="1611" w:customStyle="1">
    <w:name w:val="招标文件》"/>
    <w:basedOn w:val="830"/>
    <w:uiPriority w:val="0"/>
    <w:qFormat/>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612" w:customStyle="1">
    <w:name w:val="CM6"/>
    <w:basedOn w:val="830"/>
    <w:next w:val="830"/>
    <w:uiPriority w:val="0"/>
    <w:qFormat/>
    <w:pPr>
      <w:jc w:val="left"/>
      <w:spacing w:after="80"/>
    </w:pPr>
    <w:rPr>
      <w:rFonts w:ascii="CMKAI G+ Futura" w:hAnsi="Calibri" w:eastAsia="CMKAI G+ Futura"/>
    </w:rPr>
  </w:style>
  <w:style w:type="paragraph" w:styleId="1613" w:customStyle="1">
    <w:name w:val="2级"/>
    <w:next w:val="830"/>
    <w:uiPriority w:val="0"/>
    <w:qFormat/>
    <w:pPr>
      <w:numPr>
        <w:ilvl w:val="1"/>
        <w:numId w:val="10"/>
      </w:numPr>
      <w:ind w:left="1406" w:hanging="420"/>
      <w:keepLines/>
      <w:keepNext/>
      <w:outlineLvl w:val="1"/>
    </w:pPr>
    <w:rPr>
      <w:rFonts w:hint="default" w:ascii="宋体" w:hAnsi="宋体" w:eastAsia="宋体" w:cs="Times New Roman"/>
      <w:b/>
      <w:bCs/>
      <w:sz w:val="36"/>
      <w:szCs w:val="32"/>
      <w:lang w:val="en-US" w:eastAsia="zh-CN" w:bidi="ar-SA"/>
    </w:rPr>
  </w:style>
  <w:style w:type="paragraph" w:styleId="1614" w:customStyle="1">
    <w:name w:val="xl3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15" w:customStyle="1">
    <w:name w:val="Char Char1 Char Char Char Char Char Char Char"/>
    <w:basedOn w:val="830"/>
    <w:uiPriority w:val="0"/>
    <w:qFormat/>
    <w:rPr>
      <w:rFonts w:ascii="Times New Roman" w:hAnsi="Times New Roman"/>
      <w:sz w:val="21"/>
      <w:szCs w:val="20"/>
    </w:rPr>
  </w:style>
  <w:style w:type="paragraph" w:styleId="1616" w:customStyle="1">
    <w:name w:val="索引 81"/>
    <w:basedOn w:val="830"/>
    <w:next w:val="830"/>
    <w:uiPriority w:val="0"/>
    <w:qFormat/>
    <w:pPr>
      <w:ind w:left="1400"/>
      <w:jc w:val="center"/>
      <w:spacing w:line="360" w:lineRule="auto"/>
    </w:pPr>
    <w:rPr>
      <w:b/>
      <w:sz w:val="32"/>
      <w:szCs w:val="32"/>
    </w:rPr>
  </w:style>
  <w:style w:type="paragraph" w:styleId="1617" w:customStyle="1">
    <w:name w:val="reader-word-layer"/>
    <w:basedOn w:val="830"/>
    <w:uiPriority w:val="0"/>
    <w:qFormat/>
    <w:pPr>
      <w:jc w:val="left"/>
      <w:spacing w:before="100" w:beforeAutospacing="1" w:after="100" w:afterAutospacing="1"/>
      <w:widowControl/>
    </w:pPr>
    <w:rPr>
      <w:rFonts w:cs="宋体"/>
    </w:rPr>
  </w:style>
  <w:style w:type="paragraph" w:styleId="1618" w:customStyle="1">
    <w:name w:val="CM13"/>
    <w:basedOn w:val="1393"/>
    <w:next w:val="1393"/>
    <w:uiPriority w:val="99"/>
    <w:qFormat/>
  </w:style>
  <w:style w:type="paragraph" w:styleId="1619" w:customStyle="1">
    <w:name w:val="样式 标题 2第一层条第二层论文标题 1H2Heading 2 HiddenHeading 2 CCBSPIM2...1"/>
    <w:basedOn w:val="870"/>
    <w:uiPriority w:val="0"/>
    <w:qFormat/>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620" w:customStyle="1">
    <w:name w:val="1.1.1 标题"/>
    <w:basedOn w:val="1022"/>
    <w:uiPriority w:val="0"/>
    <w:qFormat/>
    <w:pPr>
      <w:numPr>
        <w:ilvl w:val="2"/>
        <w:numId w:val="18"/>
      </w:numPr>
      <w:jc w:val="left"/>
      <w:spacing w:before="0" w:after="0" w:line="240" w:lineRule="auto"/>
      <w:tabs>
        <w:tab w:val="clear" w:pos="432" w:leader="none"/>
      </w:tabs>
      <w:outlineLvl w:val="2"/>
    </w:pPr>
    <w:rPr>
      <w:rFonts w:eastAsia="黑体"/>
      <w:b w:val="0"/>
      <w:sz w:val="24"/>
      <w:lang w:val="en-US" w:eastAsia="zh-CN"/>
    </w:rPr>
  </w:style>
  <w:style w:type="paragraph" w:styleId="1621" w:customStyle="1">
    <w:name w:val="!方块加粗"/>
    <w:basedOn w:val="830"/>
    <w:uiPriority w:val="0"/>
    <w:qFormat/>
    <w:pPr>
      <w:ind w:left="600" w:hanging="420"/>
      <w:spacing w:line="360" w:lineRule="auto"/>
      <w:tabs>
        <w:tab w:val="left" w:pos="600" w:leader="none"/>
        <w:tab w:val="left" w:pos="902" w:leader="none"/>
      </w:tabs>
    </w:pPr>
    <w:rPr>
      <w:rFonts w:ascii="Arial" w:hAnsi="Arial" w:eastAsia="黑体" w:cs="Arial"/>
      <w:b/>
    </w:rPr>
  </w:style>
  <w:style w:type="paragraph" w:styleId="1622" w:customStyle="1">
    <w:name w:val="Char"/>
    <w:basedOn w:val="830"/>
    <w:uiPriority w:val="0"/>
    <w:qFormat/>
    <w:pPr>
      <w:ind w:left="900" w:hanging="720"/>
      <w:tabs>
        <w:tab w:val="left" w:pos="900" w:leader="none"/>
      </w:tabs>
    </w:pPr>
    <w:rPr>
      <w:rFonts w:ascii="Times New Roman" w:hAnsi="Times New Roman"/>
    </w:rPr>
  </w:style>
  <w:style w:type="paragraph" w:styleId="1623" w:customStyle="1">
    <w:name w:val="样式1"/>
    <w:basedOn w:val="830"/>
    <w:uiPriority w:val="0"/>
    <w:qFormat/>
    <w:pPr>
      <w:spacing w:before="120" w:after="120" w:line="300" w:lineRule="auto"/>
    </w:pPr>
    <w:rPr>
      <w:b/>
      <w:szCs w:val="20"/>
    </w:rPr>
  </w:style>
  <w:style w:type="paragraph" w:styleId="1624" w:customStyle="1">
    <w:name w:val="样式"/>
    <w:uiPriority w:val="0"/>
    <w:qFormat/>
    <w:pPr>
      <w:widowControl w:val="off"/>
    </w:pPr>
    <w:rPr>
      <w:rFonts w:hint="default" w:ascii="宋体" w:hAnsi="宋体" w:eastAsia="宋体" w:cs="宋体"/>
      <w:sz w:val="24"/>
      <w:szCs w:val="24"/>
      <w:lang w:val="en-US" w:eastAsia="zh-CN" w:bidi="ar-SA"/>
    </w:rPr>
  </w:style>
  <w:style w:type="paragraph" w:styleId="1625" w:customStyle="1">
    <w:name w:val="样式 标题 1 + 段前: 16 磅 段后: 16 磅"/>
    <w:basedOn w:val="1022"/>
    <w:uiPriority w:val="0"/>
    <w:qFormat/>
    <w:pPr>
      <w:numPr>
        <w:ilvl w:val="0"/>
        <w:numId w:val="0"/>
      </w:numPr>
      <w:ind w:left="-288" w:firstLine="288"/>
      <w:jc w:val="center"/>
      <w:keepLines w:val="0"/>
      <w:keepNext w:val="0"/>
      <w:spacing w:before="120" w:after="0" w:line="360" w:lineRule="auto"/>
      <w:tabs>
        <w:tab w:val="left" w:pos="0" w:leader="none"/>
      </w:tabs>
    </w:pPr>
    <w:rPr>
      <w:rFonts w:ascii="宋体" w:hAnsi="宋体" w:cs="宋体"/>
      <w:b w:val="0"/>
      <w:sz w:val="30"/>
    </w:rPr>
  </w:style>
  <w:style w:type="paragraph" w:styleId="1626" w:customStyle="1">
    <w:name w:val="正文 1"/>
    <w:basedOn w:val="830"/>
    <w:uiPriority w:val="0"/>
    <w:qFormat/>
    <w:pPr>
      <w:ind w:left="1418"/>
      <w:jc w:val="left"/>
      <w:spacing w:before="80" w:after="80" w:line="360" w:lineRule="auto"/>
      <w:widowControl/>
    </w:pPr>
    <w:rPr>
      <w:rFonts w:ascii="Times New Roman" w:hAnsi="Times New Roman"/>
      <w:szCs w:val="20"/>
    </w:rPr>
  </w:style>
  <w:style w:type="paragraph" w:styleId="162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8" w:customStyle="1">
    <w:name w:val="_Style 3"/>
    <w:basedOn w:val="830"/>
    <w:next w:val="1162"/>
    <w:uiPriority w:val="34"/>
    <w:qFormat/>
    <w:pPr>
      <w:ind w:firstLine="420"/>
    </w:pPr>
    <w:rPr>
      <w:rFonts w:ascii="Calibri" w:hAnsi="Calibri" w:eastAsia="宋体" w:cs="Times New Roman"/>
      <w:szCs w:val="22"/>
    </w:rPr>
  </w:style>
  <w:style w:type="paragraph" w:styleId="1629" w:customStyle="1">
    <w:name w:val="CM22"/>
    <w:basedOn w:val="1393"/>
    <w:next w:val="1393"/>
    <w:uiPriority w:val="99"/>
    <w:qFormat/>
  </w:style>
  <w:style w:type="paragraph" w:styleId="1630" w:customStyle="1">
    <w:name w:val="xl72"/>
    <w:basedOn w:val="830"/>
    <w:uiPriority w:val="0"/>
    <w:qFormat/>
    <w:pPr>
      <w:jc w:val="left"/>
      <w:spacing w:before="100" w:beforeAutospacing="1" w:after="100" w:afterAutospacing="1"/>
      <w:widowControl/>
    </w:pPr>
    <w:rPr>
      <w:rFonts w:cs="宋体"/>
      <w:color w:val="000000"/>
      <w:sz w:val="18"/>
      <w:szCs w:val="18"/>
    </w:rPr>
  </w:style>
  <w:style w:type="paragraph" w:styleId="1631" w:customStyle="1">
    <w:name w:val="xl86"/>
    <w:basedOn w:val="8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632" w:customStyle="1">
    <w:name w:val="Char2 Char Char Char Char Char Char Char Char Char Char Char Char"/>
    <w:basedOn w:val="830"/>
    <w:uiPriority w:val="0"/>
    <w:qFormat/>
    <w:pPr>
      <w:ind w:firstLine="200"/>
      <w:spacing w:line="360" w:lineRule="auto"/>
    </w:pPr>
    <w:rPr>
      <w:rFonts w:ascii="Times New Roman" w:hAnsi="Times New Roman"/>
      <w:sz w:val="21"/>
    </w:rPr>
  </w:style>
  <w:style w:type="paragraph" w:styleId="1633" w:customStyle="1">
    <w:name w:val="Char Char Char Char Char Char1 Char Char Char1 Char Char Char"/>
    <w:basedOn w:val="830"/>
    <w:uiPriority w:val="0"/>
    <w:qFormat/>
    <w:rPr>
      <w:rFonts w:ascii="Tahoma" w:hAnsi="Tahoma"/>
      <w:szCs w:val="20"/>
    </w:rPr>
  </w:style>
  <w:style w:type="paragraph" w:styleId="1634" w:customStyle="1">
    <w:name w:val="1.1"/>
    <w:basedOn w:val="1635"/>
    <w:uiPriority w:val="0"/>
    <w:qFormat/>
    <w:rPr>
      <w:rFonts w:eastAsia="黑体"/>
      <w:sz w:val="36"/>
    </w:rPr>
  </w:style>
  <w:style w:type="paragraph" w:styleId="1635" w:customStyle="1">
    <w:name w:val="1 Char Char Char"/>
    <w:basedOn w:val="830"/>
    <w:uiPriority w:val="0"/>
    <w:qFormat/>
    <w:pPr>
      <w:ind w:firstLine="200"/>
      <w:jc w:val="left"/>
      <w:spacing w:line="360" w:lineRule="auto"/>
      <w:outlineLvl w:val="2"/>
    </w:pPr>
    <w:rPr>
      <w:b/>
      <w:sz w:val="32"/>
      <w:szCs w:val="32"/>
    </w:rPr>
  </w:style>
  <w:style w:type="paragraph" w:styleId="1636" w:customStyle="1">
    <w:name w:val="xl25"/>
    <w:basedOn w:val="8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37" w:customStyle="1">
    <w:name w:val="xl81"/>
    <w:basedOn w:val="8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638" w:customStyle="1">
    <w:name w:val="正文缩进2"/>
    <w:basedOn w:val="830"/>
    <w:uiPriority w:val="0"/>
    <w:qFormat/>
    <w:pPr>
      <w:ind w:firstLine="420"/>
      <w:jc w:val="left"/>
    </w:pPr>
    <w:rPr>
      <w:rFonts w:hAnsi="Times New Roman"/>
      <w:szCs w:val="20"/>
    </w:rPr>
  </w:style>
  <w:style w:type="paragraph" w:styleId="1639" w:customStyle="1">
    <w:name w:val="大写"/>
    <w:basedOn w:val="830"/>
    <w:uiPriority w:val="0"/>
    <w:qFormat/>
    <w:pPr>
      <w:numPr>
        <w:ilvl w:val="0"/>
        <w:numId w:val="10"/>
      </w:numPr>
      <w:ind w:left="425" w:hanging="425"/>
      <w:keepLines/>
      <w:keepNext/>
      <w:spacing w:line="360" w:lineRule="auto"/>
      <w:outlineLvl w:val="0"/>
    </w:pPr>
    <w:rPr>
      <w:rFonts w:ascii="Arial" w:hAnsi="Arial"/>
      <w:b/>
      <w:bCs/>
      <w:sz w:val="36"/>
      <w:szCs w:val="44"/>
    </w:rPr>
  </w:style>
  <w:style w:type="paragraph" w:styleId="1640" w:customStyle="1">
    <w:name w:val="Bullet"/>
    <w:basedOn w:val="1641"/>
    <w:uiPriority w:val="0"/>
    <w:qFormat/>
    <w:pPr>
      <w:tabs>
        <w:tab w:val="left" w:pos="900" w:leader="none"/>
      </w:tabs>
    </w:pPr>
  </w:style>
  <w:style w:type="paragraph" w:styleId="1641" w:customStyle="1">
    <w:name w:val="Body"/>
    <w:uiPriority w:val="0"/>
    <w:qFormat/>
    <w:pPr>
      <w:ind w:left="567" w:right="2835"/>
      <w:spacing w:after="60"/>
    </w:pPr>
    <w:rPr>
      <w:rFonts w:hint="default" w:ascii="Helvetica" w:hAnsi="Helvetica" w:eastAsia="宋体" w:cs="Times New Roman"/>
      <w:sz w:val="21"/>
      <w:szCs w:val="24"/>
      <w:lang w:val="en-US" w:eastAsia="de-CH" w:bidi="ar-SA"/>
    </w:rPr>
  </w:style>
  <w:style w:type="paragraph" w:styleId="1642" w:customStyle="1">
    <w:name w:val="font0"/>
    <w:basedOn w:val="830"/>
    <w:uiPriority w:val="0"/>
    <w:qFormat/>
    <w:pPr>
      <w:jc w:val="left"/>
      <w:spacing w:before="100" w:beforeAutospacing="1" w:after="100" w:afterAutospacing="1"/>
      <w:widowControl/>
    </w:pPr>
  </w:style>
  <w:style w:type="paragraph" w:styleId="1643" w:customStyle="1">
    <w:name w:val="1正文"/>
    <w:basedOn w:val="830"/>
    <w:uiPriority w:val="0"/>
    <w:qFormat/>
    <w:pPr>
      <w:ind w:firstLine="480"/>
      <w:spacing w:line="300" w:lineRule="auto"/>
    </w:pPr>
    <w:rPr>
      <w:rFonts w:ascii="Times New Roman" w:hAnsi="Times New Roman"/>
      <w:szCs w:val="20"/>
    </w:rPr>
  </w:style>
  <w:style w:type="paragraph" w:styleId="1644" w:customStyle="1">
    <w:name w:val="首行缩进"/>
    <w:basedOn w:val="830"/>
    <w:uiPriority w:val="0"/>
    <w:qFormat/>
    <w:pPr>
      <w:ind w:firstLine="480"/>
      <w:jc w:val="left"/>
      <w:spacing w:line="360" w:lineRule="auto"/>
    </w:pPr>
    <w:rPr>
      <w:rFonts w:ascii="宋体" w:hAnsi="宋体"/>
      <w:sz w:val="24"/>
      <w:szCs w:val="24"/>
    </w:rPr>
  </w:style>
  <w:style w:type="paragraph" w:styleId="1645" w:customStyle="1">
    <w:name w:val="索引 71"/>
    <w:basedOn w:val="830"/>
    <w:next w:val="830"/>
    <w:uiPriority w:val="0"/>
    <w:qFormat/>
    <w:pPr>
      <w:ind w:left="1200"/>
      <w:jc w:val="center"/>
      <w:spacing w:line="360" w:lineRule="auto"/>
    </w:pPr>
    <w:rPr>
      <w:b/>
      <w:sz w:val="32"/>
      <w:szCs w:val="32"/>
    </w:rPr>
  </w:style>
  <w:style w:type="paragraph" w:styleId="1646" w:customStyle="1">
    <w:name w:val="默认段落字体 Para Char Char Char Char Char Char Char Char Char1 Char Char Char Char"/>
    <w:basedOn w:val="830"/>
    <w:uiPriority w:val="0"/>
    <w:qFormat/>
    <w:rPr>
      <w:rFonts w:ascii="Tahoma" w:hAnsi="Tahoma"/>
      <w:szCs w:val="20"/>
    </w:rPr>
  </w:style>
  <w:style w:type="paragraph" w:styleId="1647" w:customStyle="1">
    <w:name w:val="样式 标题 3h3H3level_3PIM 3Level 3 HeadHeading 3 - oldsect1.2..."/>
    <w:basedOn w:val="830"/>
    <w:uiPriority w:val="0"/>
    <w:qFormat/>
    <w:pPr>
      <w:numPr>
        <w:ilvl w:val="2"/>
        <w:numId w:val="23"/>
      </w:numPr>
      <w:ind w:firstLine="0"/>
      <w:spacing w:line="360" w:lineRule="auto"/>
      <w:tabs>
        <w:tab w:val="left" w:pos="851" w:leader="none"/>
      </w:tabs>
    </w:pPr>
    <w:rPr>
      <w:rFonts w:ascii="Times New Roman" w:hAnsi="Times New Roman"/>
      <w:sz w:val="21"/>
      <w:szCs w:val="20"/>
    </w:rPr>
  </w:style>
  <w:style w:type="paragraph" w:styleId="1648" w:customStyle="1">
    <w:name w:val="样式 目录 3 + 左侧:  2 字符1"/>
    <w:basedOn w:val="1412"/>
    <w:uiPriority w:val="0"/>
    <w:qFormat/>
    <w:pPr>
      <w:ind w:left="960"/>
      <w:jc w:val="left"/>
      <w:widowControl w:val="off"/>
    </w:pPr>
    <w:rPr>
      <w:rFonts w:ascii="Calibri" w:hAnsi="Calibri" w:cs="Calibri"/>
      <w:b/>
      <w:i/>
      <w:iCs/>
      <w:sz w:val="20"/>
      <w:szCs w:val="20"/>
    </w:rPr>
  </w:style>
  <w:style w:type="paragraph" w:styleId="1649" w:customStyle="1">
    <w:name w:val="表格文字"/>
    <w:basedOn w:val="1177"/>
    <w:uiPriority w:val="0"/>
    <w:qFormat/>
  </w:style>
  <w:style w:type="paragraph" w:styleId="1650" w:customStyle="1">
    <w:name w:val="列表编号 31"/>
    <w:basedOn w:val="830"/>
    <w:uiPriority w:val="0"/>
    <w:qFormat/>
    <w:pPr>
      <w:ind w:left="1200" w:hanging="360"/>
      <w:jc w:val="left"/>
      <w:spacing w:line="360" w:lineRule="auto"/>
      <w:tabs>
        <w:tab w:val="left" w:pos="1200" w:leader="none"/>
      </w:tabs>
    </w:pPr>
    <w:rPr>
      <w:b/>
      <w:sz w:val="32"/>
      <w:szCs w:val="20"/>
    </w:rPr>
  </w:style>
  <w:style w:type="paragraph" w:styleId="1651" w:customStyle="1">
    <w:name w:val="正文文本缩进 31"/>
    <w:basedOn w:val="830"/>
    <w:uiPriority w:val="0"/>
    <w:qFormat/>
    <w:pPr>
      <w:ind w:left="720" w:firstLine="480"/>
      <w:jc w:val="left"/>
      <w:spacing w:before="120" w:line="22" w:lineRule="atLeast"/>
    </w:pPr>
    <w:rPr>
      <w:rFonts w:hAnsi="Times New Roman"/>
      <w:szCs w:val="20"/>
    </w:rPr>
  </w:style>
  <w:style w:type="paragraph" w:styleId="1652" w:customStyle="1">
    <w:name w:val="CM57"/>
    <w:basedOn w:val="1393"/>
    <w:next w:val="1393"/>
    <w:uiPriority w:val="99"/>
    <w:qFormat/>
  </w:style>
  <w:style w:type="paragraph" w:styleId="1653" w:customStyle="1">
    <w:name w:val="标书_正文"/>
    <w:basedOn w:val="830"/>
    <w:uiPriority w:val="0"/>
    <w:qFormat/>
    <w:pPr>
      <w:ind w:firstLine="420"/>
      <w:spacing w:line="360" w:lineRule="auto"/>
    </w:pPr>
    <w:rPr>
      <w:bCs/>
      <w:szCs w:val="20"/>
    </w:rPr>
  </w:style>
  <w:style w:type="paragraph" w:styleId="1654" w:customStyle="1">
    <w:name w:val="CM40"/>
    <w:basedOn w:val="1393"/>
    <w:next w:val="1393"/>
    <w:uiPriority w:val="99"/>
    <w:qFormat/>
  </w:style>
  <w:style w:type="paragraph" w:styleId="1655" w:customStyle="1">
    <w:name w:val="一级条标题"/>
    <w:basedOn w:val="1532"/>
    <w:next w:val="1386"/>
    <w:uiPriority w:val="0"/>
    <w:qFormat/>
    <w:pPr>
      <w:numPr>
        <w:ilvl w:val="2"/>
        <w:numId w:val="9"/>
      </w:numPr>
      <w:outlineLvl w:val="2"/>
    </w:pPr>
  </w:style>
  <w:style w:type="paragraph" w:styleId="1656" w:customStyle="1">
    <w:name w:val="xl65"/>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657" w:customStyle="1">
    <w:name w:val="正文文本 31"/>
    <w:basedOn w:val="830"/>
    <w:uiPriority w:val="0"/>
    <w:qFormat/>
    <w:pPr>
      <w:jc w:val="center"/>
      <w:spacing w:after="120" w:line="360" w:lineRule="auto"/>
    </w:pPr>
    <w:rPr>
      <w:rFonts w:ascii="Times New Roman" w:hAnsi="Times New Roman"/>
      <w:sz w:val="16"/>
      <w:szCs w:val="16"/>
    </w:rPr>
  </w:style>
  <w:style w:type="paragraph" w:styleId="1658" w:customStyle="1">
    <w:name w:val="正文表格"/>
    <w:basedOn w:val="830"/>
    <w:uiPriority w:val="0"/>
    <w:qFormat/>
    <w:pPr>
      <w:ind w:left="10" w:right="10"/>
    </w:pPr>
    <w:rPr>
      <w:rFonts w:ascii="Times New Roman" w:hAnsi="Times New Roman"/>
      <w:bCs/>
      <w:sz w:val="21"/>
      <w:szCs w:val="21"/>
    </w:rPr>
  </w:style>
  <w:style w:type="paragraph" w:styleId="1659" w:customStyle="1">
    <w:name w:val="xl68"/>
    <w:basedOn w:val="830"/>
    <w:uiPriority w:val="0"/>
    <w:qFormat/>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660" w:customStyle="1">
    <w:name w:val="样式 样式4 + 首行缩进:  2 字符"/>
    <w:basedOn w:val="830"/>
    <w:uiPriority w:val="0"/>
    <w:qFormat/>
    <w:pPr>
      <w:numPr>
        <w:ilvl w:val="0"/>
        <w:numId w:val="24"/>
      </w:numPr>
      <w:ind w:left="0" w:firstLine="582"/>
      <w:keepNext/>
      <w:spacing w:line="560" w:lineRule="exact"/>
      <w:tabs>
        <w:tab w:val="clear" w:pos="840" w:leader="none"/>
      </w:tabs>
    </w:pPr>
    <w:rPr>
      <w:rFonts w:ascii="Times New Roman" w:cs="宋体"/>
      <w:bCs/>
      <w:spacing w:val="5"/>
      <w:sz w:val="28"/>
      <w:szCs w:val="28"/>
    </w:rPr>
  </w:style>
  <w:style w:type="paragraph" w:styleId="1661" w:customStyle="1">
    <w:name w:val="Pa0"/>
    <w:basedOn w:val="830"/>
    <w:next w:val="830"/>
    <w:uiPriority w:val="0"/>
    <w:qFormat/>
    <w:pPr>
      <w:jc w:val="left"/>
      <w:spacing w:line="241" w:lineRule="atLeast"/>
    </w:pPr>
    <w:rPr>
      <w:rFonts w:ascii="HPFutura Light" w:hAnsi="Times New Roman" w:eastAsia="Times New Roman"/>
    </w:rPr>
  </w:style>
  <w:style w:type="paragraph" w:styleId="1662" w:customStyle="1">
    <w:name w:val="表内文字"/>
    <w:basedOn w:val="830"/>
    <w:uiPriority w:val="0"/>
    <w:qFormat/>
    <w:pPr>
      <w:jc w:val="center"/>
      <w:spacing w:before="50" w:after="50"/>
    </w:pPr>
    <w:rPr>
      <w:rFonts w:ascii="仿宋_GB2312" w:eastAsia="仿宋_GB2312"/>
      <w:b/>
      <w:color w:val="000000"/>
      <w:sz w:val="21"/>
      <w:szCs w:val="21"/>
    </w:rPr>
  </w:style>
  <w:style w:type="paragraph" w:styleId="1663" w:customStyle="1">
    <w:name w:val="日期1"/>
    <w:basedOn w:val="830"/>
    <w:next w:val="830"/>
    <w:uiPriority w:val="0"/>
    <w:qFormat/>
    <w:pPr>
      <w:ind w:left="100"/>
    </w:pPr>
    <w:rPr>
      <w:rFonts w:ascii="仿宋_GB2312" w:eastAsia="仿宋_GB2312"/>
      <w:color w:val="000000"/>
    </w:rPr>
  </w:style>
  <w:style w:type="paragraph" w:styleId="1664" w:customStyle="1">
    <w:name w:val="Char Char Char Char Char Char1 Char Char Char Char Char Char1 Char Char Char"/>
    <w:basedOn w:val="830"/>
    <w:uiPriority w:val="0"/>
    <w:qFormat/>
    <w:rPr>
      <w:rFonts w:ascii="Tahoma" w:hAnsi="Tahoma"/>
      <w:szCs w:val="20"/>
    </w:rPr>
  </w:style>
  <w:style w:type="paragraph" w:styleId="1665" w:customStyle="1">
    <w:name w:val="CM7"/>
    <w:basedOn w:val="1393"/>
    <w:next w:val="1393"/>
    <w:uiPriority w:val="99"/>
    <w:qFormat/>
  </w:style>
  <w:style w:type="paragraph" w:styleId="1666" w:customStyle="1">
    <w:name w:val="Char1 Char Char"/>
    <w:basedOn w:val="830"/>
    <w:uiPriority w:val="0"/>
    <w:qFormat/>
    <w:rPr>
      <w:rFonts w:ascii="Tahoma" w:hAnsi="Tahoma"/>
      <w:szCs w:val="20"/>
    </w:rPr>
  </w:style>
  <w:style w:type="paragraph" w:styleId="1667" w:customStyle="1">
    <w:name w:val="xl74"/>
    <w:basedOn w:val="830"/>
    <w:uiPriority w:val="0"/>
    <w:qFormat/>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668" w:customStyle="1">
    <w:name w:val="xl29"/>
    <w:basedOn w:val="8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69" w:customStyle="1">
    <w:name w:val="正文3"/>
    <w:basedOn w:val="830"/>
    <w:uiPriority w:val="0"/>
    <w:qFormat/>
    <w:pPr>
      <w:ind w:firstLine="600"/>
      <w:spacing w:line="360" w:lineRule="auto"/>
    </w:pPr>
    <w:rPr>
      <w:rFonts w:ascii="Times New Roman" w:hAnsi="Times New Roman"/>
      <w:sz w:val="30"/>
      <w:szCs w:val="20"/>
    </w:rPr>
  </w:style>
  <w:style w:type="paragraph" w:styleId="1670" w:customStyle="1">
    <w:name w:val="文字"/>
    <w:basedOn w:val="830"/>
    <w:uiPriority w:val="0"/>
    <w:qFormat/>
    <w:pPr>
      <w:ind w:right="-210" w:firstLine="556"/>
      <w:spacing w:line="312" w:lineRule="auto"/>
      <w:tabs>
        <w:tab w:val="left" w:pos="8520" w:leader="none"/>
      </w:tabs>
    </w:pPr>
    <w:rPr>
      <w:rFonts w:hAnsi="Times New Roman"/>
      <w:sz w:val="28"/>
      <w:szCs w:val="20"/>
    </w:rPr>
  </w:style>
  <w:style w:type="paragraph" w:styleId="1671" w:customStyle="1">
    <w:name w:val="Char Char Char Char Char Char Char Char Char Char Char Char Char Char Char"/>
    <w:basedOn w:val="830"/>
    <w:uiPriority w:val="0"/>
    <w:qFormat/>
    <w:pPr>
      <w:jc w:val="center"/>
      <w:spacing w:line="400" w:lineRule="exact"/>
      <w:widowControl/>
    </w:pPr>
    <w:rPr>
      <w:rFonts w:ascii="Verdana" w:hAnsi="Verdana"/>
      <w:sz w:val="21"/>
      <w:szCs w:val="20"/>
      <w:lang w:eastAsia="en-US"/>
    </w:rPr>
  </w:style>
  <w:style w:type="paragraph" w:styleId="1672" w:customStyle="1">
    <w:name w:val="节标题"/>
    <w:basedOn w:val="830"/>
    <w:next w:val="1521"/>
    <w:uiPriority w:val="0"/>
    <w:qFormat/>
    <w:pPr>
      <w:jc w:val="center"/>
      <w:spacing w:line="289" w:lineRule="atLeast"/>
      <w:widowControl/>
    </w:pPr>
    <w:rPr>
      <w:rFonts w:ascii="Times New Roman" w:hAnsi="Times New Roman"/>
      <w:color w:val="000000"/>
      <w:sz w:val="28"/>
      <w:szCs w:val="20"/>
    </w:rPr>
  </w:style>
  <w:style w:type="paragraph" w:styleId="1673" w:customStyle="1">
    <w:name w:val="CM20"/>
    <w:basedOn w:val="1393"/>
    <w:next w:val="1393"/>
    <w:uiPriority w:val="99"/>
    <w:qFormat/>
  </w:style>
  <w:style w:type="paragraph" w:styleId="1674" w:customStyle="1">
    <w:name w:val="列表编号 41"/>
    <w:basedOn w:val="830"/>
    <w:uiPriority w:val="0"/>
    <w:qFormat/>
    <w:pPr>
      <w:ind w:left="1620" w:hanging="360"/>
      <w:jc w:val="left"/>
      <w:spacing w:line="360" w:lineRule="auto"/>
      <w:tabs>
        <w:tab w:val="left" w:pos="1620" w:leader="none"/>
      </w:tabs>
    </w:pPr>
    <w:rPr>
      <w:b/>
      <w:sz w:val="32"/>
      <w:szCs w:val="20"/>
    </w:rPr>
  </w:style>
  <w:style w:type="paragraph" w:styleId="1675" w:customStyle="1">
    <w:name w:val="样式10"/>
    <w:basedOn w:val="830"/>
    <w:uiPriority w:val="0"/>
    <w:qFormat/>
    <w:pPr>
      <w:numPr>
        <w:ilvl w:val="0"/>
        <w:numId w:val="25"/>
      </w:numPr>
      <w:ind w:firstLine="200"/>
      <w:spacing w:line="300" w:lineRule="auto"/>
      <w:tabs>
        <w:tab w:val="left" w:pos="360" w:leader="none"/>
      </w:tabs>
    </w:pPr>
    <w:rPr>
      <w:rFonts w:hAnsi="Times New Roman"/>
      <w:szCs w:val="20"/>
    </w:rPr>
  </w:style>
  <w:style w:type="paragraph" w:styleId="1676" w:customStyle="1">
    <w:name w:val="xl24"/>
    <w:basedOn w:val="8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77" w:customStyle="1">
    <w:name w:val="a2"/>
    <w:basedOn w:val="830"/>
    <w:uiPriority w:val="0"/>
    <w:qFormat/>
    <w:pPr>
      <w:jc w:val="left"/>
      <w:spacing w:before="100" w:beforeAutospacing="1" w:after="100" w:afterAutospacing="1"/>
      <w:widowControl/>
    </w:pPr>
    <w:rPr>
      <w:rFonts w:cs="宋体"/>
    </w:rPr>
  </w:style>
  <w:style w:type="paragraph" w:styleId="1678" w:customStyle="1">
    <w:name w:val="索引 91"/>
    <w:basedOn w:val="830"/>
    <w:next w:val="830"/>
    <w:uiPriority w:val="0"/>
    <w:qFormat/>
    <w:pPr>
      <w:ind w:left="1600"/>
      <w:jc w:val="center"/>
      <w:spacing w:line="360" w:lineRule="auto"/>
    </w:pPr>
    <w:rPr>
      <w:b/>
      <w:sz w:val="32"/>
      <w:szCs w:val="32"/>
    </w:rPr>
  </w:style>
  <w:style w:type="paragraph" w:styleId="1679" w:customStyle="1">
    <w:name w:val="默认段落字体 Para Char"/>
    <w:basedOn w:val="830"/>
    <w:uiPriority w:val="0"/>
    <w:qFormat/>
    <w:rPr>
      <w:rFonts w:ascii="Times New Roman" w:hAnsi="Times New Roman"/>
      <w:sz w:val="30"/>
    </w:rPr>
  </w:style>
  <w:style w:type="paragraph" w:styleId="1680" w:customStyle="1">
    <w:name w:val="标3"/>
    <w:basedOn w:val="830"/>
    <w:uiPriority w:val="0"/>
    <w:qFormat/>
    <w:pPr>
      <w:ind w:left="425" w:hanging="425"/>
      <w:spacing w:before="50"/>
      <w:tabs>
        <w:tab w:val="left" w:pos="425" w:leader="none"/>
      </w:tabs>
      <w:outlineLvl w:val="2"/>
    </w:pPr>
    <w:rPr>
      <w:rFonts w:ascii="Arial Narrow" w:hAnsi="Arial Narrow" w:eastAsia="仿宋_GB2312"/>
      <w:sz w:val="28"/>
      <w:szCs w:val="20"/>
    </w:rPr>
  </w:style>
  <w:style w:type="paragraph" w:styleId="1681" w:customStyle="1">
    <w:name w:val="表文字"/>
    <w:uiPriority w:val="0"/>
    <w:qFormat/>
    <w:pPr>
      <w:jc w:val="center"/>
      <w:spacing w:line="270" w:lineRule="exact"/>
      <w:widowControl w:val="off"/>
    </w:pPr>
    <w:rPr>
      <w:rFonts w:hint="default" w:ascii="Times New Roman" w:hAnsi="Times New Roman" w:eastAsia="宋体" w:cs="Times New Roman"/>
      <w:sz w:val="18"/>
      <w:lang w:val="en-US" w:eastAsia="zh-CN" w:bidi="ar-SA"/>
    </w:rPr>
  </w:style>
  <w:style w:type="paragraph" w:styleId="1682" w:customStyle="1">
    <w:name w:val="Item List in Table"/>
    <w:basedOn w:val="830"/>
    <w:uiPriority w:val="0"/>
    <w:qFormat/>
    <w:pPr>
      <w:numPr>
        <w:ilvl w:val="0"/>
        <w:numId w:val="26"/>
      </w:numPr>
      <w:ind w:left="284" w:hanging="284"/>
      <w:jc w:val="left"/>
      <w:spacing w:before="80" w:after="80" w:line="240" w:lineRule="atLeast"/>
      <w:widowControl/>
      <w:tabs>
        <w:tab w:val="left" w:pos="284" w:leader="none"/>
      </w:tabs>
    </w:pPr>
    <w:rPr>
      <w:rFonts w:ascii="Times New Roman" w:hAnsi="Times New Roman" w:cs="Arial"/>
      <w:sz w:val="21"/>
      <w:szCs w:val="21"/>
    </w:rPr>
  </w:style>
  <w:style w:type="paragraph" w:styleId="1683" w:customStyle="1">
    <w:name w:val="列表编号 21"/>
    <w:basedOn w:val="830"/>
    <w:uiPriority w:val="0"/>
    <w:qFormat/>
    <w:pPr>
      <w:jc w:val="left"/>
      <w:spacing w:line="360" w:lineRule="auto"/>
    </w:pPr>
    <w:rPr>
      <w:b/>
      <w:sz w:val="32"/>
      <w:szCs w:val="20"/>
    </w:rPr>
  </w:style>
  <w:style w:type="paragraph" w:styleId="1684" w:customStyle="1">
    <w:name w:val="Char5"/>
    <w:basedOn w:val="830"/>
    <w:uiPriority w:val="0"/>
    <w:qFormat/>
    <w:pPr>
      <w:tabs>
        <w:tab w:val="left" w:pos="360" w:leader="none"/>
      </w:tabs>
    </w:pPr>
    <w:rPr>
      <w:rFonts w:ascii="Times New Roman" w:hAnsi="Times New Roman"/>
    </w:rPr>
  </w:style>
  <w:style w:type="paragraph" w:styleId="1685" w:customStyle="1">
    <w:name w:val="表格文字（4号居中）"/>
    <w:basedOn w:val="1591"/>
    <w:uiPriority w:val="0"/>
    <w:qFormat/>
    <w:pPr>
      <w:spacing w:line="240" w:lineRule="auto"/>
    </w:pPr>
    <w:rPr>
      <w:sz w:val="24"/>
    </w:rPr>
  </w:style>
  <w:style w:type="paragraph" w:styleId="1686" w:customStyle="1">
    <w:name w:val="正文符号4"/>
    <w:basedOn w:val="830"/>
    <w:uiPriority w:val="0"/>
    <w:qFormat/>
    <w:pPr>
      <w:tabs>
        <w:tab w:val="left" w:pos="360" w:leader="none"/>
      </w:tabs>
    </w:pPr>
    <w:rPr>
      <w:rFonts w:ascii="Times New Roman" w:hAnsi="Times New Roman" w:eastAsia="楷体_GB2312"/>
      <w:sz w:val="28"/>
    </w:rPr>
  </w:style>
  <w:style w:type="paragraph" w:styleId="1687" w:customStyle="1">
    <w:name w:val="Default Paragraph Font Para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688" w:customStyle="1">
    <w:name w:val="Char Char Char Char Char Char Char Char"/>
    <w:basedOn w:val="1185"/>
    <w:uiPriority w:val="0"/>
    <w:qFormat/>
    <w:pPr>
      <w:ind w:firstLine="0"/>
      <w:jc w:val="both"/>
      <w:spacing w:line="240" w:lineRule="auto"/>
      <w:shd w:val="clear" w:color="auto" w:fill="000080"/>
      <w:widowControl w:val="off"/>
    </w:pPr>
    <w:rPr>
      <w:rFonts w:ascii="Tahoma" w:hAnsi="Tahoma"/>
      <w:sz w:val="24"/>
    </w:rPr>
  </w:style>
  <w:style w:type="paragraph" w:styleId="1689" w:customStyle="1">
    <w:name w:val="CM17"/>
    <w:basedOn w:val="1393"/>
    <w:next w:val="1393"/>
    <w:uiPriority w:val="99"/>
    <w:qFormat/>
  </w:style>
  <w:style w:type="paragraph" w:styleId="1690" w:customStyle="1">
    <w:name w:val="Char Char Char Char Char Char1 Char Char Char1 Char"/>
    <w:basedOn w:val="830"/>
    <w:uiPriority w:val="0"/>
    <w:qFormat/>
    <w:rPr>
      <w:rFonts w:ascii="Tahoma" w:hAnsi="Tahoma"/>
      <w:szCs w:val="20"/>
    </w:rPr>
  </w:style>
  <w:style w:type="paragraph" w:styleId="1691" w:customStyle="1">
    <w:name w:val="Char Char Char Char Char Char1"/>
    <w:basedOn w:val="830"/>
    <w:uiPriority w:val="0"/>
    <w:qFormat/>
    <w:rPr>
      <w:rFonts w:ascii="Tahoma" w:hAnsi="Tahoma"/>
      <w:szCs w:val="20"/>
    </w:rPr>
  </w:style>
  <w:style w:type="paragraph" w:styleId="1692" w:customStyle="1">
    <w:name w:val="标准"/>
    <w:basedOn w:val="830"/>
    <w:uiPriority w:val="0"/>
    <w:qFormat/>
    <w:pPr>
      <w:ind w:firstLine="200"/>
      <w:spacing w:line="360" w:lineRule="auto"/>
    </w:pPr>
    <w:rPr>
      <w:rFonts w:ascii="Times New Roman" w:hAnsi="Times New Roman" w:cs="宋体"/>
      <w:sz w:val="21"/>
      <w:szCs w:val="20"/>
    </w:rPr>
  </w:style>
  <w:style w:type="paragraph" w:styleId="1693" w:customStyle="1">
    <w:name w:val="正文缩进1"/>
    <w:basedOn w:val="830"/>
    <w:next w:val="1038"/>
    <w:uiPriority w:val="0"/>
    <w:qFormat/>
    <w:pPr>
      <w:ind w:left="200" w:firstLine="480"/>
      <w:spacing w:after="120" w:line="360" w:lineRule="auto"/>
    </w:pPr>
    <w:rPr>
      <w:rFonts w:ascii="Times New Roman" w:hAnsi="Times New Roman"/>
      <w:szCs w:val="21"/>
    </w:rPr>
  </w:style>
  <w:style w:type="paragraph" w:styleId="1694" w:customStyle="1">
    <w:name w:val="Table Heading"/>
    <w:basedOn w:val="830"/>
    <w:uiPriority w:val="0"/>
    <w:qFormat/>
    <w:pPr>
      <w:jc w:val="left"/>
      <w:spacing w:before="80" w:after="80" w:line="240" w:lineRule="atLeast"/>
    </w:pPr>
    <w:rPr>
      <w:rFonts w:ascii="Book Antiqua" w:hAnsi="Book Antiqua" w:eastAsia="黑体" w:cs="Book Antiqua"/>
      <w:bCs/>
      <w:sz w:val="21"/>
      <w:szCs w:val="21"/>
    </w:rPr>
  </w:style>
  <w:style w:type="paragraph" w:styleId="1695" w:customStyle="1">
    <w:name w:val="文档标题5"/>
    <w:basedOn w:val="1024"/>
    <w:next w:val="830"/>
    <w:uiPriority w:val="0"/>
    <w:qFormat/>
    <w:pPr>
      <w:numPr>
        <w:ilvl w:val="0"/>
        <w:numId w:val="0"/>
      </w:numPr>
      <w:ind w:left="992" w:hanging="992"/>
      <w:spacing w:before="100" w:beforeAutospacing="1" w:after="100" w:afterAutospacing="1" w:line="360" w:lineRule="auto"/>
      <w:tabs>
        <w:tab w:val="left" w:pos="992" w:leader="none"/>
      </w:tabs>
    </w:pPr>
    <w:rPr>
      <w:rFonts w:ascii="ˎ̥" w:hAnsi="ˎ̥"/>
      <w:bCs/>
      <w:szCs w:val="28"/>
    </w:rPr>
  </w:style>
  <w:style w:type="paragraph" w:styleId="1696" w:customStyle="1">
    <w:name w:val="索引 41"/>
    <w:basedOn w:val="830"/>
    <w:next w:val="830"/>
    <w:uiPriority w:val="0"/>
    <w:qFormat/>
    <w:pPr>
      <w:ind w:left="600"/>
      <w:jc w:val="center"/>
      <w:spacing w:line="360" w:lineRule="auto"/>
    </w:pPr>
    <w:rPr>
      <w:b/>
      <w:sz w:val="32"/>
      <w:szCs w:val="32"/>
    </w:rPr>
  </w:style>
  <w:style w:type="paragraph" w:styleId="1697" w:customStyle="1">
    <w:name w:val="msonormalcxspmiddle"/>
    <w:basedOn w:val="830"/>
    <w:uiPriority w:val="0"/>
    <w:qFormat/>
    <w:pPr>
      <w:jc w:val="left"/>
      <w:spacing w:before="100" w:beforeAutospacing="1" w:after="100" w:afterAutospacing="1"/>
      <w:widowControl/>
    </w:pPr>
    <w:rPr>
      <w:rFonts w:cs="宋体"/>
    </w:rPr>
  </w:style>
  <w:style w:type="paragraph" w:styleId="1698" w:customStyle="1">
    <w:name w:val="CM11"/>
    <w:basedOn w:val="1393"/>
    <w:next w:val="1393"/>
    <w:uiPriority w:val="99"/>
    <w:qFormat/>
  </w:style>
  <w:style w:type="paragraph" w:styleId="1699" w:customStyle="1">
    <w:name w:val="CM12"/>
    <w:basedOn w:val="1393"/>
    <w:next w:val="1393"/>
    <w:uiPriority w:val="99"/>
    <w:qFormat/>
  </w:style>
  <w:style w:type="paragraph" w:styleId="1700" w:customStyle="1">
    <w:name w:val="表题"/>
    <w:basedOn w:val="830"/>
    <w:uiPriority w:val="0"/>
    <w:qFormat/>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701" w:customStyle="1">
    <w:name w:val="Char11"/>
    <w:basedOn w:val="830"/>
    <w:uiPriority w:val="0"/>
    <w:qFormat/>
    <w:rPr>
      <w:rFonts w:ascii="Times New Roman" w:hAnsi="Times New Roman"/>
      <w:sz w:val="21"/>
    </w:rPr>
  </w:style>
  <w:style w:type="paragraph" w:styleId="1702" w:customStyle="1">
    <w:name w:val="普通 (Web)"/>
    <w:basedOn w:val="830"/>
    <w:uiPriority w:val="0"/>
    <w:qFormat/>
    <w:pPr>
      <w:jc w:val="left"/>
      <w:spacing w:before="100" w:beforeAutospacing="1" w:after="100" w:afterAutospacing="1"/>
      <w:widowControl/>
    </w:pPr>
  </w:style>
  <w:style w:type="paragraph" w:styleId="1703" w:customStyle="1">
    <w:name w:val="1.1.1.1"/>
    <w:basedOn w:val="830"/>
    <w:uiPriority w:val="0"/>
    <w:qFormat/>
    <w:pPr>
      <w:ind w:left="1134" w:hanging="1134"/>
      <w:spacing w:before="60" w:after="60" w:line="360" w:lineRule="atLeast"/>
      <w:tabs>
        <w:tab w:val="left" w:pos="26875" w:leader="none"/>
      </w:tabs>
    </w:pPr>
    <w:rPr>
      <w:rFonts w:hAnsi="Times New Roman"/>
      <w:szCs w:val="20"/>
    </w:rPr>
  </w:style>
  <w:style w:type="paragraph" w:styleId="1704" w:customStyle="1">
    <w:name w:val="xl91"/>
    <w:basedOn w:val="8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705" w:customStyle="1">
    <w:name w:val="xl3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06" w:customStyle="1">
    <w:name w:val="zhang"/>
    <w:basedOn w:val="830"/>
    <w:uiPriority w:val="0"/>
    <w:qFormat/>
    <w:pPr>
      <w:ind w:firstLine="200"/>
      <w:jc w:val="center"/>
      <w:spacing w:line="360" w:lineRule="auto"/>
    </w:pPr>
    <w:rPr>
      <w:rFonts w:eastAsia="黑体" w:cs="宋体"/>
      <w:b/>
      <w:bCs/>
      <w:sz w:val="44"/>
      <w:szCs w:val="20"/>
    </w:rPr>
  </w:style>
  <w:style w:type="paragraph" w:styleId="1707" w:customStyle="1">
    <w:name w:val="font6"/>
    <w:basedOn w:val="830"/>
    <w:uiPriority w:val="0"/>
    <w:qFormat/>
    <w:pPr>
      <w:jc w:val="left"/>
      <w:spacing w:before="100" w:beforeAutospacing="1" w:after="100" w:afterAutospacing="1"/>
      <w:widowControl/>
    </w:pPr>
    <w:rPr>
      <w:rFonts w:ascii="Times New Roman" w:hAnsi="Times New Roman"/>
      <w:color w:val="000000"/>
      <w:sz w:val="14"/>
      <w:szCs w:val="14"/>
    </w:rPr>
  </w:style>
  <w:style w:type="paragraph" w:styleId="1708" w:customStyle="1">
    <w:name w:val="项目符号：一级"/>
    <w:basedOn w:val="830"/>
    <w:next w:val="830"/>
    <w:uiPriority w:val="0"/>
    <w:qFormat/>
    <w:pPr>
      <w:ind w:left="425" w:hanging="425"/>
      <w:jc w:val="left"/>
      <w:spacing w:line="360" w:lineRule="auto"/>
      <w:widowControl/>
      <w:tabs>
        <w:tab w:val="left" w:pos="425" w:leader="none"/>
        <w:tab w:val="left" w:pos="900" w:leader="none"/>
      </w:tabs>
    </w:pPr>
    <w:rPr>
      <w:szCs w:val="28"/>
    </w:rPr>
  </w:style>
  <w:style w:type="paragraph" w:styleId="1709" w:customStyle="1">
    <w:name w:val="表内正文"/>
    <w:basedOn w:val="830"/>
    <w:uiPriority w:val="0"/>
    <w:qFormat/>
    <w:pPr>
      <w:ind w:firstLine="200"/>
      <w:jc w:val="left"/>
      <w:spacing w:line="340" w:lineRule="exact"/>
    </w:pPr>
    <w:rPr>
      <w:rFonts w:ascii="Times New Roman" w:hAnsi="Times New Roman"/>
    </w:rPr>
  </w:style>
  <w:style w:type="paragraph" w:styleId="1710" w:customStyle="1">
    <w:name w:val="三号 居中"/>
    <w:basedOn w:val="830"/>
    <w:uiPriority w:val="0"/>
    <w:qFormat/>
    <w:pPr>
      <w:jc w:val="center"/>
      <w:spacing w:line="360" w:lineRule="auto"/>
    </w:pPr>
    <w:rPr>
      <w:rFonts w:ascii="黑体" w:eastAsia="黑体" w:cs="宋体"/>
      <w:b/>
      <w:spacing w:val="1"/>
      <w:sz w:val="32"/>
      <w:szCs w:val="20"/>
    </w:rPr>
  </w:style>
  <w:style w:type="paragraph" w:styleId="1711" w:customStyle="1">
    <w:name w:val="正文 New New New New New New New New New New New New New New New New New New"/>
    <w:uiPriority w:val="0"/>
    <w:qFormat/>
    <w:pPr>
      <w:jc w:val="both"/>
      <w:widowControl w:val="off"/>
    </w:pPr>
    <w:rPr>
      <w:rFonts w:hint="default" w:ascii="Times New Roman" w:hAnsi="Times New Roman" w:eastAsia="宋体" w:cs="Times New Roman"/>
      <w:sz w:val="28"/>
      <w:lang w:val="en-US" w:eastAsia="zh-CN" w:bidi="ar-SA"/>
    </w:rPr>
  </w:style>
  <w:style w:type="paragraph" w:styleId="1712" w:customStyle="1">
    <w:name w:val="Table Description"/>
    <w:basedOn w:val="830"/>
    <w:next w:val="830"/>
    <w:uiPriority w:val="0"/>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713" w:customStyle="1">
    <w:name w:val="列出段落1"/>
    <w:basedOn w:val="830"/>
    <w:uiPriority w:val="0"/>
    <w:qFormat/>
    <w:pPr>
      <w:ind w:firstLine="420"/>
    </w:pPr>
    <w:rPr>
      <w:rFonts w:ascii="Times New Roman" w:hAnsi="Times New Roman"/>
      <w:sz w:val="21"/>
    </w:rPr>
  </w:style>
  <w:style w:type="paragraph" w:styleId="1714" w:customStyle="1">
    <w:name w:val="文字内容"/>
    <w:basedOn w:val="1234"/>
    <w:uiPriority w:val="0"/>
    <w:qFormat/>
    <w:pPr>
      <w:ind w:firstLine="420"/>
      <w:widowControl w:val="off"/>
    </w:pPr>
    <w:rPr>
      <w:rFonts w:ascii="Times New Roman" w:hAnsi="Times New Roman" w:eastAsia="宋体"/>
      <w:sz w:val="24"/>
      <w:szCs w:val="24"/>
    </w:rPr>
  </w:style>
  <w:style w:type="paragraph" w:styleId="1715" w:customStyle="1">
    <w:name w:val="制作人文字"/>
    <w:basedOn w:val="830"/>
    <w:uiPriority w:val="0"/>
    <w:qFormat/>
    <w:pPr>
      <w:spacing w:line="360" w:lineRule="auto"/>
    </w:pPr>
    <w:rPr>
      <w:bCs/>
    </w:rPr>
  </w:style>
  <w:style w:type="paragraph" w:styleId="1716" w:customStyle="1">
    <w:name w:val="正文格式"/>
    <w:basedOn w:val="830"/>
    <w:uiPriority w:val="0"/>
    <w:qFormat/>
    <w:pPr>
      <w:ind w:firstLine="482"/>
      <w:spacing w:line="360" w:lineRule="atLeast"/>
      <w:widowControl/>
    </w:pPr>
    <w:rPr>
      <w:rFonts w:ascii="Times New Roman" w:hAnsi="Times New Roman"/>
      <w:szCs w:val="20"/>
    </w:rPr>
  </w:style>
  <w:style w:type="paragraph" w:styleId="1717" w:customStyle="1">
    <w:name w:val="引文目录标题1"/>
    <w:basedOn w:val="830"/>
    <w:next w:val="830"/>
    <w:uiPriority w:val="0"/>
    <w:qFormat/>
    <w:pPr>
      <w:jc w:val="center"/>
      <w:spacing w:before="120" w:line="360" w:lineRule="auto"/>
    </w:pPr>
    <w:rPr>
      <w:rFonts w:ascii="Arial" w:hAnsi="Arial" w:cs="Arial"/>
      <w:b/>
      <w:sz w:val="32"/>
      <w:szCs w:val="32"/>
    </w:rPr>
  </w:style>
  <w:style w:type="paragraph" w:styleId="1718" w:customStyle="1">
    <w:name w:val="0"/>
    <w:basedOn w:val="830"/>
    <w:uiPriority w:val="0"/>
    <w:qFormat/>
    <w:pPr>
      <w:ind w:hanging="1"/>
      <w:spacing w:line="360" w:lineRule="auto"/>
      <w:widowControl/>
    </w:pPr>
    <w:rPr>
      <w:rFonts w:ascii="Times New Roman" w:hAnsi="Times New Roman"/>
    </w:rPr>
  </w:style>
  <w:style w:type="paragraph" w:styleId="1719" w:customStyle="1">
    <w:name w:val="GP正文(首行缩进)"/>
    <w:basedOn w:val="830"/>
    <w:uiPriority w:val="0"/>
    <w:qFormat/>
    <w:pPr>
      <w:ind w:firstLine="200"/>
      <w:jc w:val="left"/>
      <w:spacing w:line="360" w:lineRule="auto"/>
    </w:pPr>
    <w:rPr>
      <w:rFonts w:ascii="Times New Roman" w:hAnsi="Times New Roman"/>
      <w:szCs w:val="21"/>
    </w:rPr>
  </w:style>
  <w:style w:type="paragraph" w:styleId="1720" w:customStyle="1">
    <w:name w:val="目录3"/>
    <w:basedOn w:val="830"/>
    <w:next w:val="830"/>
    <w:uiPriority w:val="0"/>
    <w:qFormat/>
    <w:pPr>
      <w:ind w:firstLine="419"/>
      <w:spacing w:line="317" w:lineRule="atLeast"/>
      <w:widowControl/>
      <w:tabs>
        <w:tab w:val="left" w:pos="8503" w:leader="dot"/>
      </w:tabs>
    </w:pPr>
    <w:rPr>
      <w:rFonts w:ascii="Times New Roman" w:hAnsi="Times New Roman"/>
      <w:color w:val="000000"/>
      <w:sz w:val="21"/>
      <w:szCs w:val="20"/>
    </w:rPr>
  </w:style>
  <w:style w:type="paragraph" w:styleId="1721" w:customStyle="1">
    <w:name w:val="目录标题"/>
    <w:basedOn w:val="830"/>
    <w:next w:val="830"/>
    <w:uiPriority w:val="0"/>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722" w:customStyle="1">
    <w:name w:val="Char Char Char Char Char Char Char Char Char Char Char Char Char Char Char Char"/>
    <w:basedOn w:val="830"/>
    <w:uiPriority w:val="0"/>
    <w:qFormat/>
    <w:pPr>
      <w:ind w:left="482" w:firstLine="200"/>
      <w:spacing w:line="360" w:lineRule="auto"/>
      <w:tabs>
        <w:tab w:val="left" w:pos="360" w:leader="none"/>
      </w:tabs>
    </w:pPr>
    <w:rPr>
      <w:rFonts w:hAnsi="Times New Roman"/>
    </w:rPr>
  </w:style>
  <w:style w:type="paragraph" w:styleId="1723" w:customStyle="1">
    <w:name w:val="xl3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24" w:customStyle="1">
    <w:name w:val="defaultfont"/>
    <w:basedOn w:val="830"/>
    <w:uiPriority w:val="0"/>
    <w:qFormat/>
    <w:pPr>
      <w:jc w:val="left"/>
      <w:spacing w:before="100" w:beforeAutospacing="1" w:after="100" w:afterAutospacing="1"/>
      <w:widowControl/>
    </w:pPr>
    <w:rPr>
      <w:rFonts w:cs="宋体"/>
    </w:rPr>
  </w:style>
  <w:style w:type="paragraph" w:styleId="1725" w:customStyle="1">
    <w:name w:val="bz_正文缩进"/>
    <w:basedOn w:val="873"/>
    <w:uiPriority w:val="0"/>
    <w:qFormat/>
  </w:style>
  <w:style w:type="paragraph" w:styleId="1726" w:customStyle="1">
    <w:name w:val="样式 左侧:  1.06 厘米 首行缩进:  0 厘米 行距: 单倍行距"/>
    <w:basedOn w:val="830"/>
    <w:uiPriority w:val="0"/>
    <w:qFormat/>
    <w:rPr>
      <w:rFonts w:ascii="Times New Roman" w:hAnsi="Times New Roman" w:eastAsia="楷体_GB2312" w:cs="宋体"/>
      <w:spacing w:val="8"/>
      <w:sz w:val="28"/>
      <w:szCs w:val="20"/>
    </w:rPr>
  </w:style>
  <w:style w:type="paragraph" w:styleId="1727" w:customStyle="1">
    <w:name w:val="CM5"/>
    <w:basedOn w:val="830"/>
    <w:next w:val="830"/>
    <w:uiPriority w:val="0"/>
    <w:qFormat/>
    <w:pPr>
      <w:ind w:firstLine="200"/>
      <w:jc w:val="left"/>
      <w:spacing w:line="400" w:lineRule="atLeast"/>
    </w:pPr>
    <w:rPr>
      <w:rFonts w:ascii="Times New Roman" w:hAnsi="Times New Roman"/>
    </w:rPr>
  </w:style>
  <w:style w:type="paragraph" w:styleId="1728" w:customStyle="1">
    <w:name w:val="无间隔11"/>
    <w:uiPriority w:val="1"/>
    <w:qFormat/>
    <w:pPr>
      <w:ind w:firstLine="480"/>
      <w:jc w:val="both"/>
      <w:widowControl w:val="off"/>
    </w:pPr>
    <w:rPr>
      <w:rFonts w:hint="default" w:ascii="仿宋_GB2312" w:hAnsi="宋体" w:eastAsia="仿宋_GB2312" w:cs="Times New Roman"/>
      <w:sz w:val="24"/>
      <w:szCs w:val="24"/>
      <w:lang w:val="en-US" w:eastAsia="zh-CN" w:bidi="ar-SA"/>
    </w:rPr>
  </w:style>
  <w:style w:type="paragraph" w:styleId="1729" w:customStyle="1">
    <w:name w:val="xl73"/>
    <w:basedOn w:val="830"/>
    <w:uiPriority w:val="0"/>
    <w:qFormat/>
    <w:pPr>
      <w:jc w:val="left"/>
      <w:spacing w:before="100" w:beforeAutospacing="1" w:after="100" w:afterAutospacing="1"/>
      <w:widowControl/>
      <w:pBdr>
        <w:top w:val="single" w:color="000000" w:sz="4" w:space="0"/>
      </w:pBdr>
    </w:pPr>
    <w:rPr>
      <w:rFonts w:cs="宋体"/>
      <w:color w:val="000000"/>
      <w:sz w:val="18"/>
      <w:szCs w:val="18"/>
    </w:rPr>
  </w:style>
  <w:style w:type="paragraph" w:styleId="1730" w:customStyle="1">
    <w:name w:val="xl3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31" w:customStyle="1">
    <w:name w:val="nr Char Char Char Char Char Char"/>
    <w:basedOn w:val="830"/>
    <w:uiPriority w:val="0"/>
    <w:qFormat/>
    <w:pPr>
      <w:ind w:firstLine="200"/>
      <w:spacing w:line="360" w:lineRule="auto"/>
    </w:pPr>
    <w:rPr>
      <w:rFonts w:ascii="Times New Roman" w:hAnsi="Times New Roman" w:eastAsia="楷体_GB2312" w:cs="宋体"/>
      <w:sz w:val="32"/>
    </w:rPr>
  </w:style>
  <w:style w:type="paragraph" w:styleId="1732" w:customStyle="1">
    <w:name w:val="CM3"/>
    <w:basedOn w:val="1393"/>
    <w:next w:val="1393"/>
    <w:uiPriority w:val="99"/>
    <w:qFormat/>
  </w:style>
  <w:style w:type="paragraph" w:styleId="1733" w:customStyle="1">
    <w:name w:val="段落正文"/>
    <w:basedOn w:val="1217"/>
    <w:uiPriority w:val="0"/>
    <w:qFormat/>
    <w:pPr>
      <w:jc w:val="center"/>
      <w:spacing w:line="360" w:lineRule="auto"/>
      <w:widowControl/>
    </w:pPr>
    <w:rPr>
      <w:rFonts w:ascii="Calibri" w:hAnsi="Calibri"/>
      <w:b/>
      <w:sz w:val="32"/>
      <w:szCs w:val="32"/>
    </w:rPr>
  </w:style>
  <w:style w:type="paragraph" w:styleId="1734" w:customStyle="1">
    <w:name w:val="正文B"/>
    <w:basedOn w:val="830"/>
    <w:uiPriority w:val="0"/>
    <w:qFormat/>
    <w:pPr>
      <w:ind w:firstLine="601"/>
      <w:spacing w:line="390" w:lineRule="exact"/>
    </w:pPr>
    <w:rPr>
      <w:rFonts w:ascii="Times New Roman" w:hAnsi="Times New Roman" w:eastAsia="楷体_GB2312"/>
      <w:spacing w:val="8"/>
      <w:sz w:val="28"/>
      <w:szCs w:val="20"/>
    </w:rPr>
  </w:style>
  <w:style w:type="paragraph" w:styleId="1735" w:customStyle="1">
    <w:name w:val="CM2"/>
    <w:basedOn w:val="1393"/>
    <w:next w:val="1393"/>
    <w:uiPriority w:val="99"/>
    <w:qFormat/>
  </w:style>
  <w:style w:type="paragraph" w:styleId="1736" w:customStyle="1">
    <w:name w:val="列出段落3"/>
    <w:basedOn w:val="830"/>
    <w:uiPriority w:val="34"/>
    <w:unhideWhenUsed/>
    <w:qFormat/>
    <w:pPr>
      <w:ind w:firstLine="420"/>
    </w:pPr>
    <w:rPr>
      <w:rFonts w:ascii="Calibri" w:hAnsi="Calibri"/>
      <w:sz w:val="21"/>
      <w:szCs w:val="22"/>
    </w:rPr>
  </w:style>
  <w:style w:type="paragraph" w:styleId="1737" w:customStyle="1">
    <w:name w:val="CM52"/>
    <w:basedOn w:val="1393"/>
    <w:next w:val="1393"/>
    <w:uiPriority w:val="99"/>
    <w:qFormat/>
  </w:style>
  <w:style w:type="paragraph" w:styleId="1738" w:customStyle="1">
    <w:name w:val="Char Char Char Char Char Char1 Char Char Char Char Char Char1 Char Char Char Char Char Char Char"/>
    <w:basedOn w:val="830"/>
    <w:uiPriority w:val="0"/>
    <w:qFormat/>
    <w:rPr>
      <w:rFonts w:ascii="Tahoma" w:hAnsi="Tahoma"/>
      <w:szCs w:val="20"/>
    </w:rPr>
  </w:style>
  <w:style w:type="paragraph" w:styleId="1739" w:customStyle="1">
    <w:name w:val="4444444444444444444444444444"/>
    <w:basedOn w:val="830"/>
    <w:uiPriority w:val="0"/>
    <w:qFormat/>
    <w:pPr>
      <w:numPr>
        <w:ilvl w:val="3"/>
        <w:numId w:val="10"/>
      </w:numPr>
      <w:keepLines/>
      <w:keepNext/>
      <w:spacing w:line="360" w:lineRule="auto"/>
      <w:outlineLvl w:val="3"/>
    </w:pPr>
    <w:rPr>
      <w:b/>
      <w:bCs/>
      <w:sz w:val="28"/>
      <w:szCs w:val="28"/>
    </w:rPr>
  </w:style>
  <w:style w:type="paragraph" w:styleId="1740" w:customStyle="1">
    <w:name w:val="BOC正文"/>
    <w:basedOn w:val="830"/>
    <w:uiPriority w:val="0"/>
    <w:qFormat/>
    <w:pPr>
      <w:ind w:firstLine="720"/>
      <w:spacing w:line="360" w:lineRule="atLeast"/>
    </w:pPr>
    <w:rPr>
      <w:szCs w:val="20"/>
    </w:rPr>
  </w:style>
  <w:style w:type="paragraph" w:styleId="1741" w:customStyle="1">
    <w:name w:val="列表段落1"/>
    <w:basedOn w:val="830"/>
    <w:uiPriority w:val="34"/>
    <w:qFormat/>
    <w:pPr>
      <w:ind w:firstLine="420"/>
    </w:pPr>
    <w:rPr>
      <w:rFonts w:ascii="Calibri" w:hAnsi="Calibri"/>
      <w:sz w:val="21"/>
      <w:szCs w:val="22"/>
    </w:rPr>
  </w:style>
  <w:style w:type="paragraph" w:styleId="1742" w:customStyle="1">
    <w:name w:val="xl87"/>
    <w:basedOn w:val="830"/>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743" w:customStyle="1">
    <w:name w:val="CM27"/>
    <w:basedOn w:val="830"/>
    <w:next w:val="830"/>
    <w:uiPriority w:val="0"/>
    <w:qFormat/>
    <w:pPr>
      <w:jc w:val="left"/>
      <w:spacing w:after="380"/>
    </w:pPr>
    <w:rPr>
      <w:rFonts w:ascii="黑体" w:hAnsi="Times New Roman" w:eastAsia="黑体"/>
    </w:rPr>
  </w:style>
  <w:style w:type="paragraph" w:styleId="1744" w:customStyle="1">
    <w:name w:val="Char Char Char Char Char Char1 Char Char Char1 Char Char Char Char Char Char"/>
    <w:basedOn w:val="830"/>
    <w:uiPriority w:val="0"/>
    <w:qFormat/>
    <w:rPr>
      <w:rFonts w:ascii="Tahoma" w:hAnsi="Tahoma"/>
      <w:szCs w:val="20"/>
    </w:rPr>
  </w:style>
  <w:style w:type="paragraph" w:styleId="1745" w:customStyle="1">
    <w:name w:val="CM60"/>
    <w:basedOn w:val="1393"/>
    <w:next w:val="1393"/>
    <w:uiPriority w:val="99"/>
    <w:qFormat/>
  </w:style>
  <w:style w:type="paragraph" w:styleId="1746" w:customStyle="1">
    <w:name w:val="4级标"/>
    <w:basedOn w:val="1162"/>
    <w:uiPriority w:val="0"/>
    <w:qFormat/>
    <w:pPr>
      <w:numPr>
        <w:ilvl w:val="2"/>
        <w:numId w:val="5"/>
      </w:numPr>
      <w:outlineLvl w:val="3"/>
    </w:pPr>
    <w:rPr>
      <w:sz w:val="30"/>
      <w:szCs w:val="30"/>
      <w:lang w:val="en-US" w:eastAsia="zh-CN"/>
    </w:rPr>
  </w:style>
  <w:style w:type="paragraph" w:styleId="1747" w:customStyle="1">
    <w:name w:val="Char Char Char Char Char Char1 Char Char Char1 Char Char Char Char Char Char Char Char Char Char Char Char Char Char Char Char Char Char"/>
    <w:basedOn w:val="830"/>
    <w:uiPriority w:val="0"/>
    <w:qFormat/>
    <w:rPr>
      <w:rFonts w:ascii="Tahoma" w:hAnsi="Tahoma"/>
      <w:szCs w:val="20"/>
    </w:rPr>
  </w:style>
  <w:style w:type="paragraph" w:styleId="1748" w:customStyle="1">
    <w:name w:val="样式 标题 5H5PIM 5Table labelh5l5hmmh2Module heading 2Head ..."/>
    <w:basedOn w:val="1024"/>
    <w:uiPriority w:val="0"/>
    <w:qFormat/>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749" w:customStyle="1">
    <w:name w:val="项目符1"/>
    <w:basedOn w:val="830"/>
    <w:uiPriority w:val="0"/>
    <w:qFormat/>
    <w:pPr>
      <w:numPr>
        <w:ilvl w:val="0"/>
        <w:numId w:val="27"/>
      </w:numPr>
      <w:ind w:left="1365" w:right="100" w:hanging="344"/>
      <w:spacing w:before="78" w:after="78" w:line="300" w:lineRule="auto"/>
      <w:tabs>
        <w:tab w:val="left" w:pos="1365" w:leader="none"/>
      </w:tabs>
    </w:pPr>
    <w:rPr>
      <w:rFonts w:ascii="Arial" w:hAnsi="Arial"/>
    </w:rPr>
  </w:style>
  <w:style w:type="paragraph" w:styleId="1750" w:customStyle="1">
    <w:name w:val="普通(网站)1"/>
    <w:basedOn w:val="830"/>
    <w:uiPriority w:val="0"/>
    <w:qFormat/>
    <w:pPr>
      <w:ind w:firstLine="200"/>
      <w:jc w:val="left"/>
      <w:spacing w:before="100" w:beforeAutospacing="1" w:after="100" w:afterAutospacing="1"/>
      <w:widowControl/>
    </w:pPr>
    <w:rPr>
      <w:rFonts w:cs="宋体"/>
    </w:rPr>
  </w:style>
  <w:style w:type="paragraph" w:styleId="1751" w:customStyle="1">
    <w:name w:val="图标"/>
    <w:basedOn w:val="830"/>
    <w:next w:val="830"/>
    <w:uiPriority w:val="0"/>
    <w:qFormat/>
    <w:pPr>
      <w:numPr>
        <w:ilvl w:val="0"/>
        <w:numId w:val="28"/>
      </w:numPr>
      <w:ind w:firstLine="0"/>
      <w:jc w:val="center"/>
      <w:spacing w:before="120" w:after="120" w:line="320" w:lineRule="atLeast"/>
      <w:tabs>
        <w:tab w:val="left" w:pos="567" w:leader="none"/>
      </w:tabs>
    </w:pPr>
    <w:rPr>
      <w:rFonts w:ascii="Times New Roman" w:hAnsi="Times New Roman" w:eastAsia="仿宋_GB2312"/>
      <w:szCs w:val="20"/>
    </w:rPr>
  </w:style>
  <w:style w:type="paragraph" w:styleId="1752" w:customStyle="1">
    <w:name w:val="Char Char Char Char Char Char1 Char Char Char Char Char Char1 Char Char Char Char Char Char Char Char Char"/>
    <w:basedOn w:val="830"/>
    <w:uiPriority w:val="0"/>
    <w:qFormat/>
    <w:rPr>
      <w:rFonts w:ascii="Tahoma" w:hAnsi="Tahoma"/>
      <w:szCs w:val="20"/>
    </w:rPr>
  </w:style>
  <w:style w:type="paragraph" w:styleId="1753" w:customStyle="1">
    <w:name w:val="Char Char Char"/>
    <w:basedOn w:val="830"/>
    <w:uiPriority w:val="0"/>
    <w:qFormat/>
    <w:rPr>
      <w:rFonts w:ascii="Tahoma" w:hAnsi="Tahoma"/>
      <w:szCs w:val="20"/>
    </w:rPr>
  </w:style>
  <w:style w:type="paragraph" w:styleId="1754" w:customStyle="1">
    <w:name w:val="TOC 标题1"/>
    <w:basedOn w:val="1022"/>
    <w:next w:val="830"/>
    <w:uiPriority w:val="39"/>
    <w:qFormat/>
    <w:pPr>
      <w:numPr>
        <w:ilvl w:val="0"/>
        <w:numId w:val="0"/>
      </w:numPr>
      <w:jc w:val="left"/>
      <w:spacing w:before="480" w:after="0" w:line="276" w:lineRule="auto"/>
      <w:widowControl/>
      <w:outlineLvl w:val="9"/>
    </w:pPr>
    <w:rPr>
      <w:rFonts w:ascii="Cambria" w:hAnsi="Cambria"/>
      <w:bCs/>
      <w:color w:val="365f91"/>
      <w:sz w:val="30"/>
      <w:szCs w:val="28"/>
    </w:rPr>
  </w:style>
  <w:style w:type="paragraph" w:styleId="1755" w:customStyle="1">
    <w:name w:val="样式 标题 3 + 行距: 1.5 倍行距"/>
    <w:basedOn w:val="1023"/>
    <w:uiPriority w:val="0"/>
    <w:qFormat/>
    <w:pPr>
      <w:numPr>
        <w:ilvl w:val="0"/>
        <w:numId w:val="0"/>
      </w:numPr>
      <w:ind w:firstLine="200"/>
      <w:spacing w:before="0" w:after="0" w:line="360" w:lineRule="auto"/>
    </w:pPr>
    <w:rPr>
      <w:rFonts w:ascii="宋体" w:hAnsi="宋体"/>
      <w:bCs/>
      <w:sz w:val="28"/>
    </w:rPr>
  </w:style>
  <w:style w:type="paragraph" w:styleId="1756" w:customStyle="1">
    <w:name w:val="font9"/>
    <w:basedOn w:val="830"/>
    <w:uiPriority w:val="0"/>
    <w:qFormat/>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757" w:customStyle="1">
    <w:name w:val="正文--样式 (西文) 宋体 行距: 1.5 倍行距 首行缩进:  2 字符"/>
    <w:basedOn w:val="830"/>
    <w:uiPriority w:val="0"/>
    <w:qFormat/>
    <w:pPr>
      <w:ind w:firstLine="480"/>
      <w:spacing w:line="360" w:lineRule="auto"/>
    </w:pPr>
    <w:rPr>
      <w:rFonts w:cs="宋体"/>
      <w:szCs w:val="20"/>
    </w:rPr>
  </w:style>
  <w:style w:type="paragraph" w:styleId="1758" w:customStyle="1">
    <w:name w:val="编号1"/>
    <w:basedOn w:val="830"/>
    <w:uiPriority w:val="0"/>
    <w:qFormat/>
    <w:pPr>
      <w:numPr>
        <w:ilvl w:val="0"/>
        <w:numId w:val="29"/>
      </w:numPr>
      <w:ind w:right="210"/>
    </w:pPr>
    <w:rPr>
      <w:spacing w:val="10"/>
      <w:sz w:val="21"/>
    </w:rPr>
  </w:style>
  <w:style w:type="paragraph" w:styleId="1759" w:customStyle="1">
    <w:name w:val="xl89"/>
    <w:basedOn w:val="8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760" w:customStyle="1">
    <w:name w:val="Char Char1"/>
    <w:basedOn w:val="830"/>
    <w:uiPriority w:val="0"/>
    <w:qFormat/>
    <w:pPr>
      <w:jc w:val="left"/>
      <w:spacing w:after="160" w:line="240" w:lineRule="exact"/>
      <w:widowControl/>
    </w:pPr>
    <w:rPr>
      <w:rFonts w:ascii="Verdana" w:hAnsi="Verdana"/>
      <w:sz w:val="20"/>
      <w:szCs w:val="20"/>
      <w:lang w:eastAsia="en-US"/>
    </w:rPr>
  </w:style>
  <w:style w:type="paragraph" w:styleId="1761" w:customStyle="1">
    <w:name w:val="一级目录"/>
    <w:next w:val="830"/>
    <w:uiPriority w:val="0"/>
    <w:qFormat/>
    <w:pPr>
      <w:jc w:val="center"/>
      <w:outlineLvl w:val="0"/>
    </w:pPr>
    <w:rPr>
      <w:rFonts w:hint="default" w:ascii="黑体" w:hAnsi="Times New Roman" w:eastAsia="黑体" w:cs="Times New Roman"/>
      <w:b/>
      <w:sz w:val="44"/>
      <w:szCs w:val="44"/>
      <w:lang w:val="en-US" w:eastAsia="zh-CN" w:bidi="ar-SA"/>
    </w:rPr>
  </w:style>
  <w:style w:type="paragraph" w:styleId="1762" w:customStyle="1">
    <w:name w:val="样式 样式 正文文本缩进 + 仿宋_GB2312 小四 首行缩进:  0 厘米 行距: 1.5 倍行距 + (中文) 仿宋_GB..."/>
    <w:basedOn w:val="1457"/>
    <w:uiPriority w:val="0"/>
    <w:qFormat/>
    <w:pPr>
      <w:ind w:firstLine="480"/>
    </w:pPr>
  </w:style>
  <w:style w:type="paragraph" w:styleId="1763" w:customStyle="1">
    <w:name w:val="CM4"/>
    <w:basedOn w:val="1393"/>
    <w:next w:val="1393"/>
    <w:uiPriority w:val="99"/>
    <w:qFormat/>
  </w:style>
  <w:style w:type="paragraph" w:styleId="1764" w:customStyle="1">
    <w:name w:val="样式www6"/>
    <w:basedOn w:val="872"/>
    <w:uiPriority w:val="0"/>
    <w:qFormat/>
    <w:pPr>
      <w:numPr>
        <w:ilvl w:val="3"/>
        <w:numId w:val="0"/>
      </w:numPr>
      <w:ind w:left="1134" w:hanging="1134"/>
      <w:spacing w:before="0" w:after="0" w:line="374" w:lineRule="auto"/>
      <w:tabs>
        <w:tab w:val="left" w:pos="1134" w:leader="none"/>
      </w:tabs>
    </w:pPr>
    <w:rPr>
      <w:bCs/>
      <w:szCs w:val="28"/>
      <w:lang w:val="en-US" w:eastAsia="zh-CN"/>
    </w:rPr>
  </w:style>
  <w:style w:type="paragraph" w:styleId="1765" w:customStyle="1">
    <w:name w:val="Item Step in Table"/>
    <w:uiPriority w:val="0"/>
    <w:qFormat/>
    <w:pPr>
      <w:numPr>
        <w:ilvl w:val="0"/>
        <w:numId w:val="30"/>
      </w:numPr>
      <w:jc w:val="both"/>
      <w:spacing w:before="40" w:after="40"/>
    </w:pPr>
    <w:rPr>
      <w:rFonts w:hint="default" w:ascii="Arial" w:hAnsi="Arial" w:eastAsia="宋体" w:cs="Arial"/>
      <w:sz w:val="18"/>
      <w:szCs w:val="18"/>
      <w:lang w:val="en-US" w:eastAsia="zh-CN" w:bidi="ar-SA"/>
    </w:rPr>
  </w:style>
  <w:style w:type="paragraph" w:styleId="1766" w:customStyle="1">
    <w:name w:val="修订"/>
    <w:uiPriority w:val="99"/>
    <w:semiHidden/>
    <w:qFormat/>
    <w:rPr>
      <w:rFonts w:hint="default" w:ascii="宋体" w:hAnsi="宋体" w:eastAsia="宋体" w:cs="宋体"/>
      <w:sz w:val="24"/>
      <w:szCs w:val="24"/>
      <w:lang w:val="en-US" w:eastAsia="zh-CN" w:bidi="ar-SA"/>
    </w:rPr>
  </w:style>
  <w:style w:type="paragraph" w:styleId="1767" w:customStyle="1">
    <w:name w:val="1"/>
    <w:basedOn w:val="830"/>
    <w:next w:val="1142"/>
    <w:uiPriority w:val="0"/>
    <w:qFormat/>
    <w:rPr>
      <w:rFonts w:hAnsi="Courier New"/>
      <w:sz w:val="21"/>
      <w:szCs w:val="20"/>
    </w:rPr>
  </w:style>
  <w:style w:type="paragraph" w:styleId="1768" w:customStyle="1">
    <w:name w:val="xl70"/>
    <w:basedOn w:val="830"/>
    <w:uiPriority w:val="0"/>
    <w:qFormat/>
    <w:pPr>
      <w:jc w:val="left"/>
      <w:spacing w:before="100" w:beforeAutospacing="1" w:after="100" w:afterAutospacing="1"/>
      <w:widowControl/>
    </w:pPr>
    <w:rPr>
      <w:rFonts w:cs="宋体"/>
    </w:rPr>
  </w:style>
  <w:style w:type="paragraph" w:styleId="1769" w:customStyle="1">
    <w:name w:val="无间距"/>
    <w:uiPriority w:val="1"/>
    <w:qFormat/>
    <w:pPr>
      <w:ind w:firstLine="200"/>
      <w:jc w:val="both"/>
      <w:widowControl w:val="off"/>
    </w:pPr>
    <w:rPr>
      <w:rFonts w:hint="default" w:ascii="Times New Roman" w:hAnsi="Times New Roman" w:eastAsia="宋体" w:cs="Times New Roman"/>
      <w:sz w:val="28"/>
      <w:szCs w:val="24"/>
      <w:lang w:val="en-US" w:eastAsia="zh-CN" w:bidi="ar-SA"/>
    </w:rPr>
  </w:style>
  <w:style w:type="paragraph" w:styleId="1770" w:customStyle="1">
    <w:name w:val="标题1"/>
    <w:basedOn w:val="830"/>
    <w:next w:val="830"/>
    <w:uiPriority w:val="3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771" w:customStyle="1">
    <w:name w:val="图表目录1"/>
    <w:basedOn w:val="830"/>
    <w:next w:val="830"/>
    <w:uiPriority w:val="0"/>
    <w:qFormat/>
    <w:pPr>
      <w:ind w:left="200" w:hanging="200"/>
      <w:jc w:val="center"/>
      <w:spacing w:line="360" w:lineRule="auto"/>
    </w:pPr>
    <w:rPr>
      <w:b/>
      <w:sz w:val="32"/>
      <w:szCs w:val="32"/>
    </w:rPr>
  </w:style>
  <w:style w:type="paragraph" w:styleId="1772" w:customStyle="1">
    <w:name w:val="xl6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773" w:customStyle="1">
    <w:name w:val="xl85"/>
    <w:basedOn w:val="830"/>
    <w:uiPriority w:val="0"/>
    <w:qFormat/>
    <w:pPr>
      <w:jc w:val="center"/>
      <w:spacing w:before="100" w:beforeAutospacing="1" w:after="100" w:afterAutospacing="1"/>
      <w:widowControl/>
    </w:pPr>
    <w:rPr>
      <w:rFonts w:cs="宋体"/>
      <w:sz w:val="18"/>
      <w:szCs w:val="18"/>
    </w:rPr>
  </w:style>
  <w:style w:type="paragraph" w:styleId="1774" w:customStyle="1">
    <w:name w:val="行文"/>
    <w:basedOn w:val="830"/>
    <w:uiPriority w:val="0"/>
    <w:qFormat/>
    <w:pPr>
      <w:ind w:firstLine="624"/>
      <w:spacing w:line="480" w:lineRule="exact"/>
    </w:pPr>
    <w:rPr>
      <w:rFonts w:ascii="Times New Roman" w:hAnsi="Times New Roman" w:eastAsia="仿宋_GB2312"/>
      <w:spacing w:val="8"/>
      <w:sz w:val="30"/>
      <w:szCs w:val="20"/>
    </w:rPr>
  </w:style>
  <w:style w:type="paragraph" w:styleId="1775" w:customStyle="1">
    <w:name w:val="自定义一"/>
    <w:basedOn w:val="830"/>
    <w:next w:val="830"/>
    <w:uiPriority w:val="0"/>
    <w:qFormat/>
    <w:pPr>
      <w:spacing w:line="360" w:lineRule="auto"/>
      <w:tabs>
        <w:tab w:val="left" w:pos="2880" w:leader="none"/>
      </w:tabs>
      <w:outlineLvl w:val="0"/>
    </w:pPr>
    <w:rPr>
      <w:rFonts w:ascii="Arial" w:hAnsi="Arial"/>
      <w:bCs/>
      <w:sz w:val="28"/>
      <w:szCs w:val="30"/>
    </w:rPr>
  </w:style>
  <w:style w:type="paragraph" w:styleId="1776" w:customStyle="1">
    <w:name w:val="Char Char Char1"/>
    <w:basedOn w:val="830"/>
    <w:uiPriority w:val="0"/>
    <w:qFormat/>
    <w:pPr>
      <w:numPr>
        <w:ilvl w:val="0"/>
        <w:numId w:val="31"/>
      </w:numPr>
      <w:tabs>
        <w:tab w:val="left" w:pos="1545" w:leader="none"/>
      </w:tabs>
    </w:pPr>
    <w:rPr>
      <w:sz w:val="21"/>
    </w:rPr>
  </w:style>
  <w:style w:type="paragraph" w:styleId="1777" w:customStyle="1">
    <w:name w:val="Char Char Char Char Char Char Char Char Char Char Char Char Char"/>
    <w:basedOn w:val="830"/>
    <w:uiPriority w:val="0"/>
    <w:qFormat/>
    <w:pPr>
      <w:jc w:val="left"/>
      <w:spacing w:after="160" w:line="240" w:lineRule="exact"/>
      <w:widowControl/>
    </w:pPr>
    <w:rPr>
      <w:rFonts w:ascii="Times New Roman" w:hAnsi="Times New Roman"/>
      <w:sz w:val="21"/>
    </w:rPr>
  </w:style>
  <w:style w:type="paragraph" w:styleId="1778" w:customStyle="1">
    <w:name w:val="标题 31"/>
    <w:basedOn w:val="830"/>
    <w:next w:val="830"/>
    <w:uiPriority w:val="9"/>
    <w:qFormat/>
    <w:pPr>
      <w:ind w:right="280" w:firstLine="200"/>
      <w:keepLines/>
      <w:keepNext/>
      <w:spacing w:after="260" w:line="416" w:lineRule="auto"/>
      <w:outlineLvl w:val="2"/>
    </w:pPr>
    <w:rPr>
      <w:rFonts w:ascii="Calibri" w:hAnsi="Calibri"/>
      <w:b/>
      <w:bCs/>
      <w:sz w:val="32"/>
      <w:szCs w:val="32"/>
    </w:rPr>
  </w:style>
  <w:style w:type="paragraph" w:styleId="1779" w:customStyle="1">
    <w:name w:val="xl7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table" w:styleId="1780" w:customStyle="1">
    <w:name w:val="网格型13"/>
    <w:basedOn w:val="1030"/>
    <w:uiPriority w:val="0"/>
    <w:qFormat/>
    <w:pPr>
      <w:jc w:val="both"/>
      <w:widowControl w:val="off"/>
    </w:pPr>
    <w:tblPr/>
  </w:style>
  <w:style w:type="table" w:styleId="1781" w:customStyle="1">
    <w:name w:val="网格型 11"/>
    <w:basedOn w:val="1030"/>
    <w:uiPriority w:val="0"/>
    <w:qFormat/>
    <w:pPr>
      <w:ind w:firstLine="601"/>
      <w:jc w:val="both"/>
      <w:spacing w:line="400" w:lineRule="exact"/>
      <w:widowControl w:val="off"/>
    </w:pPr>
    <w:tblPr/>
  </w:style>
  <w:style w:type="table" w:styleId="1782" w:customStyle="1">
    <w:name w:val="网格型 81"/>
    <w:basedOn w:val="1030"/>
    <w:uiPriority w:val="0"/>
    <w:qFormat/>
    <w:pPr>
      <w:ind w:firstLine="601"/>
      <w:jc w:val="both"/>
      <w:spacing w:line="400" w:lineRule="exact"/>
      <w:widowControl w:val="off"/>
    </w:pPr>
    <w:tblPr/>
  </w:style>
  <w:style w:type="table" w:styleId="1783" w:customStyle="1">
    <w:name w:val="专业型1"/>
    <w:basedOn w:val="1030"/>
    <w:uiPriority w:val="0"/>
    <w:qFormat/>
    <w:pPr>
      <w:jc w:val="both"/>
      <w:widowControl w:val="off"/>
    </w:pPr>
    <w:tblPr/>
  </w:style>
  <w:style w:type="table" w:styleId="1784" w:customStyle="1">
    <w:name w:val="浅色列表 - 强调文字颜色 51"/>
    <w:uiPriority w:val="34"/>
    <w:qFormat/>
    <w:pPr>
      <w:ind w:firstLine="420"/>
    </w:pPr>
    <w:rPr>
      <w:lang w:val="en-US" w:eastAsia="zh-CN" w:bidi="ar-SA"/>
    </w:rPr>
    <w:tblPr/>
  </w:style>
  <w:style w:type="table" w:styleId="1785" w:customStyle="1">
    <w:name w:val="中等深浅底纹 1 - 强调文字颜色 21"/>
    <w:uiPriority w:val="1"/>
    <w:qFormat/>
    <w:pPr>
      <w:jc w:val="both"/>
      <w:widowControl w:val="off"/>
    </w:pPr>
    <w:rPr>
      <w:rFonts w:eastAsia="仿宋"/>
      <w:sz w:val="28"/>
      <w:szCs w:val="22"/>
      <w:lang w:val="en-US" w:eastAsia="zh-CN" w:bidi="ar-SA"/>
    </w:rPr>
    <w:tblPr/>
  </w:style>
  <w:style w:type="table" w:styleId="1786" w:customStyle="1">
    <w:name w:val="中等深浅网格 1 - 强调文字颜色 31"/>
    <w:uiPriority w:val="1"/>
    <w:qFormat/>
    <w:rPr>
      <w:sz w:val="22"/>
      <w:szCs w:val="22"/>
      <w:lang w:val="en-US" w:eastAsia="zh-CN" w:bidi="ar-SA"/>
    </w:rPr>
    <w:tblPr/>
  </w:style>
  <w:style w:type="table" w:styleId="1787" w:customStyle="1">
    <w:name w:val="网格型22"/>
    <w:basedOn w:val="1030"/>
    <w:uiPriority w:val="39"/>
    <w:qFormat/>
    <w:rPr>
      <w:rFonts w:ascii="仿宋" w:hAnsi="仿宋" w:eastAsia="仿宋"/>
    </w:rPr>
    <w:tblPr/>
  </w:style>
  <w:style w:type="table" w:styleId="1788" w:customStyle="1">
    <w:name w:val="浅色网格1"/>
    <w:basedOn w:val="1030"/>
    <w:uiPriority w:val="0"/>
    <w:qFormat/>
    <w:rPr>
      <w:rFonts w:ascii="Calibri" w:hAnsi="Calibri"/>
    </w:rPr>
    <w:tblPr/>
  </w:style>
  <w:style w:type="table" w:styleId="1789" w:customStyle="1">
    <w:name w:val="网格型111"/>
    <w:basedOn w:val="1030"/>
    <w:uiPriority w:val="59"/>
    <w:qFormat/>
    <w:rPr>
      <w:rFonts w:ascii="Calibri" w:hAnsi="Calibri"/>
    </w:rPr>
    <w:tblPr/>
  </w:style>
  <w:style w:type="table" w:styleId="1790" w:customStyle="1">
    <w:name w:val="浅色网格 - 强调文字颜色 11"/>
    <w:basedOn w:val="1030"/>
    <w:uiPriority w:val="0"/>
    <w:qFormat/>
    <w:rPr>
      <w:rFonts w:ascii="Calibri" w:hAnsi="Calibri"/>
    </w:rPr>
    <w:tblPr/>
  </w:style>
  <w:style w:type="table" w:styleId="1791" w:customStyle="1">
    <w:name w:val="彩色列表 - 强调文字颜色 51"/>
    <w:basedOn w:val="1030"/>
    <w:uiPriority w:val="0"/>
    <w:qFormat/>
    <w:rPr>
      <w:rFonts w:ascii="Calibri" w:hAnsi="Calibri"/>
    </w:rPr>
    <w:tblPr/>
  </w:style>
  <w:style w:type="table" w:styleId="1792" w:customStyle="1">
    <w:name w:val="中等深浅列表 2 - 强调文字颜色 61"/>
    <w:basedOn w:val="1030"/>
    <w:uiPriority w:val="0"/>
    <w:qFormat/>
    <w:rPr>
      <w:rFonts w:ascii="Calibri" w:hAnsi="Calibri"/>
      <w:color w:val="000000"/>
    </w:rPr>
    <w:tblPr/>
  </w:style>
  <w:style w:type="table" w:styleId="1793" w:customStyle="1">
    <w:name w:val="网格型11"/>
    <w:basedOn w:val="1030"/>
    <w:uiPriority w:val="0"/>
    <w:qFormat/>
    <w:pPr>
      <w:jc w:val="both"/>
      <w:widowControl w:val="off"/>
    </w:pPr>
    <w:tblPr/>
  </w:style>
  <w:style w:type="table" w:styleId="1794" w:customStyle="1">
    <w:name w:val="中等深浅网格 3 - 强调文字颜色 61"/>
    <w:basedOn w:val="1030"/>
    <w:uiPriority w:val="0"/>
    <w:qFormat/>
    <w:rPr>
      <w:rFonts w:ascii="Calibri" w:hAnsi="Calibri"/>
      <w:color w:val="e36c0a"/>
    </w:rPr>
    <w:tblPr/>
  </w:style>
  <w:style w:type="table" w:styleId="1795" w:customStyle="1">
    <w:name w:val="浅色底纹2"/>
    <w:basedOn w:val="1030"/>
    <w:uiPriority w:val="0"/>
    <w:qFormat/>
    <w:rPr>
      <w:rFonts w:ascii="Calibri" w:hAnsi="Calibri"/>
      <w:color w:val="000000"/>
    </w:rPr>
    <w:tblPr/>
  </w:style>
  <w:style w:type="table" w:styleId="1796" w:customStyle="1">
    <w:name w:val="浅色底纹1"/>
    <w:basedOn w:val="1030"/>
    <w:uiPriority w:val="0"/>
    <w:qFormat/>
    <w:rPr>
      <w:rFonts w:ascii="Calibri" w:hAnsi="Calibri"/>
      <w:color w:val="000000"/>
    </w:rPr>
    <w:tblPr/>
  </w:style>
  <w:style w:type="table" w:styleId="1797" w:customStyle="1">
    <w:name w:val="网格型12"/>
    <w:basedOn w:val="1030"/>
    <w:uiPriority w:val="59"/>
    <w:qFormat/>
    <w:rPr>
      <w:rFonts w:ascii="Calibri" w:hAnsi="Calibri"/>
    </w:rPr>
    <w:tblPr/>
  </w:style>
  <w:style w:type="table" w:styleId="1798" w:customStyle="1">
    <w:name w:val="Table Normal"/>
    <w:uiPriority w:val="2"/>
    <w:unhideWhenUsed/>
    <w:qFormat/>
    <w:rPr>
      <w:lang w:val="en-US" w:eastAsia="zh-CN" w:bidi="ar-SA"/>
    </w:rPr>
    <w:tblPr/>
  </w:style>
  <w:style w:type="table" w:styleId="1799" w:customStyle="1">
    <w:name w:val="浅色列表 - 强调文字颜色 13"/>
    <w:basedOn w:val="1030"/>
    <w:uiPriority w:val="0"/>
    <w:qFormat/>
    <w:rPr>
      <w:rFonts w:ascii="Calibri" w:hAnsi="Calibri"/>
    </w:rPr>
    <w:tblPr/>
  </w:style>
  <w:style w:type="table" w:styleId="1800" w:customStyle="1">
    <w:name w:val="网格型1"/>
    <w:basedOn w:val="1030"/>
    <w:uiPriority w:val="59"/>
    <w:qFormat/>
    <w:rPr>
      <w:rFonts w:ascii="等线" w:hAnsi="等线" w:eastAsia="等线" w:cs="Times New Roman"/>
      <w:sz w:val="21"/>
      <w:szCs w:val="22"/>
    </w:rPr>
    <w:tblPr/>
  </w:style>
  <w:style w:type="table" w:styleId="1801" w:customStyle="1">
    <w:name w:val="浅色列表2"/>
    <w:basedOn w:val="1030"/>
    <w:uiPriority w:val="0"/>
    <w:qFormat/>
    <w:rPr>
      <w:rFonts w:ascii="Calibri" w:hAnsi="Calibri"/>
    </w:rPr>
    <w:tblPr/>
  </w:style>
  <w:style w:type="table" w:styleId="1802" w:customStyle="1">
    <w:name w:val="中等深浅底纹 1 - 强调文字颜色 11"/>
    <w:basedOn w:val="1030"/>
    <w:uiPriority w:val="0"/>
    <w:qFormat/>
    <w:rPr>
      <w:rFonts w:ascii="Calibri" w:hAnsi="Calibri"/>
    </w:rPr>
    <w:tblPr/>
  </w:style>
  <w:style w:type="table" w:styleId="1803" w:customStyle="1">
    <w:name w:val="浅色网格3"/>
    <w:basedOn w:val="1030"/>
    <w:uiPriority w:val="0"/>
    <w:qFormat/>
    <w:rPr>
      <w:rFonts w:ascii="Calibri" w:hAnsi="Calibri"/>
    </w:rPr>
    <w:tblPr/>
  </w:style>
  <w:style w:type="table" w:styleId="1804" w:customStyle="1">
    <w:name w:val="深色列表 - 强调文字颜色 31"/>
    <w:basedOn w:val="1030"/>
    <w:uiPriority w:val="0"/>
    <w:qFormat/>
    <w:rPr>
      <w:rFonts w:ascii="Calibri" w:hAnsi="Calibri"/>
    </w:rPr>
    <w:tblPr/>
  </w:style>
  <w:style w:type="table" w:styleId="1805" w:customStyle="1">
    <w:name w:val="中等深浅底纹 11"/>
    <w:basedOn w:val="1030"/>
    <w:uiPriority w:val="0"/>
    <w:qFormat/>
    <w:rPr>
      <w:rFonts w:ascii="Calibri" w:hAnsi="Calibri"/>
    </w:rPr>
    <w:tblPr/>
  </w:style>
  <w:style w:type="table" w:styleId="1806" w:customStyle="1">
    <w:name w:val="浅色列表 - 强调文字颜色 15"/>
    <w:basedOn w:val="1030"/>
    <w:uiPriority w:val="0"/>
    <w:qFormat/>
    <w:rPr>
      <w:rFonts w:ascii="Calibri" w:hAnsi="Calibri"/>
    </w:rPr>
    <w:tblPr/>
  </w:style>
  <w:style w:type="table" w:styleId="1807" w:customStyle="1">
    <w:name w:val="浅色列表 - 强调文字颜色 14"/>
    <w:basedOn w:val="1030"/>
    <w:uiPriority w:val="0"/>
    <w:qFormat/>
    <w:rPr>
      <w:rFonts w:ascii="Calibri" w:hAnsi="Calibri"/>
    </w:rPr>
    <w:tblPr/>
  </w:style>
  <w:style w:type="table" w:styleId="1808" w:customStyle="1">
    <w:name w:val="浅色底纹 - 强调文字颜色 11"/>
    <w:basedOn w:val="1030"/>
    <w:uiPriority w:val="0"/>
    <w:qFormat/>
    <w:rPr>
      <w:rFonts w:ascii="Calibri" w:hAnsi="Calibri"/>
      <w:color w:val="365f91"/>
    </w:rPr>
    <w:tblPr/>
  </w:style>
  <w:style w:type="table" w:styleId="1809" w:customStyle="1">
    <w:name w:val="深色列表 - 强调文字颜色 51"/>
    <w:basedOn w:val="1030"/>
    <w:uiPriority w:val="0"/>
    <w:qFormat/>
    <w:rPr>
      <w:rFonts w:ascii="Calibri" w:hAnsi="Calibri"/>
    </w:rPr>
    <w:tblPr/>
  </w:style>
  <w:style w:type="table" w:styleId="1810" w:customStyle="1">
    <w:name w:val="浅色列表1"/>
    <w:basedOn w:val="1030"/>
    <w:uiPriority w:val="0"/>
    <w:qFormat/>
    <w:rPr>
      <w:rFonts w:ascii="Calibri" w:hAnsi="Calibri"/>
    </w:rPr>
    <w:tblPr/>
  </w:style>
  <w:style w:type="table" w:styleId="1811" w:customStyle="1">
    <w:name w:val="网格型3"/>
    <w:basedOn w:val="1030"/>
    <w:uiPriority w:val="0"/>
    <w:qFormat/>
    <w:rPr>
      <w:rFonts w:ascii="Calibri" w:hAnsi="Calibri"/>
    </w:rPr>
    <w:tblPr/>
  </w:style>
  <w:style w:type="table" w:styleId="1812" w:customStyle="1">
    <w:name w:val="深色列表 - 强调文字颜色 41"/>
    <w:basedOn w:val="1030"/>
    <w:uiPriority w:val="0"/>
    <w:qFormat/>
    <w:rPr>
      <w:rFonts w:ascii="Calibri" w:hAnsi="Calibri"/>
    </w:rPr>
    <w:tblPr/>
  </w:style>
  <w:style w:type="table" w:styleId="1813" w:customStyle="1">
    <w:name w:val="深色列表 - 强调文字颜色 21"/>
    <w:basedOn w:val="1030"/>
    <w:uiPriority w:val="0"/>
    <w:qFormat/>
    <w:rPr>
      <w:rFonts w:ascii="Calibri" w:hAnsi="Calibri"/>
    </w:rPr>
    <w:tblPr/>
  </w:style>
  <w:style w:type="table" w:styleId="1814" w:customStyle="1">
    <w:name w:val="中等深浅底纹 1 - 着色 21"/>
    <w:uiPriority w:val="1"/>
    <w:qFormat/>
    <w:pPr>
      <w:jc w:val="both"/>
      <w:widowControl w:val="off"/>
    </w:pPr>
    <w:rPr>
      <w:rFonts w:eastAsia="仿宋"/>
      <w:sz w:val="28"/>
      <w:szCs w:val="22"/>
      <w:lang w:val="en-US" w:eastAsia="zh-CN" w:bidi="ar-SA"/>
    </w:rPr>
    <w:tblPr/>
  </w:style>
  <w:style w:type="table" w:styleId="1815" w:customStyle="1">
    <w:name w:val="浅色网格2"/>
    <w:basedOn w:val="1030"/>
    <w:uiPriority w:val="0"/>
    <w:qFormat/>
    <w:rPr>
      <w:rFonts w:ascii="Calibri" w:hAnsi="Calibri"/>
    </w:rPr>
    <w:tblPr/>
  </w:style>
  <w:style w:type="table" w:styleId="1816" w:customStyle="1">
    <w:name w:val="网格型2"/>
    <w:basedOn w:val="1030"/>
    <w:uiPriority w:val="0"/>
    <w:qFormat/>
    <w:rPr>
      <w:rFonts w:ascii="Calibri" w:hAnsi="Calibri"/>
    </w:rPr>
    <w:tblPr/>
  </w:style>
  <w:style w:type="table" w:styleId="1817" w:customStyle="1">
    <w:name w:val="网格型21"/>
    <w:basedOn w:val="1030"/>
    <w:uiPriority w:val="39"/>
    <w:qFormat/>
    <w:rPr>
      <w:rFonts w:ascii="仿宋" w:hAnsi="仿宋" w:eastAsia="仿宋"/>
    </w:rPr>
    <w:tblPr/>
  </w:style>
  <w:style w:type="table" w:styleId="1818" w:customStyle="1">
    <w:name w:val="浅色列表 - 强调文字颜色 11"/>
    <w:basedOn w:val="1030"/>
    <w:uiPriority w:val="0"/>
    <w:qFormat/>
    <w:tblPr/>
  </w:style>
  <w:style w:type="table" w:styleId="1819" w:customStyle="1">
    <w:name w:val="中等深浅列表 11"/>
    <w:basedOn w:val="1030"/>
    <w:uiPriority w:val="0"/>
    <w:qFormat/>
    <w:rPr>
      <w:rFonts w:ascii="Calibri" w:hAnsi="Calibri"/>
      <w:color w:val="000000"/>
    </w:rPr>
    <w:tblPr/>
  </w:style>
  <w:style w:type="table" w:styleId="1820" w:customStyle="1">
    <w:name w:val="彩色底纹 - 强调文字颜色 51"/>
    <w:basedOn w:val="1030"/>
    <w:uiPriority w:val="0"/>
    <w:qFormat/>
    <w:rPr>
      <w:rFonts w:ascii="Calibri" w:hAnsi="Calibri"/>
    </w:rPr>
    <w:tblPr/>
  </w:style>
  <w:style w:type="table" w:styleId="1821" w:customStyle="1">
    <w:name w:val="浅色列表 - 着色 51"/>
    <w:uiPriority w:val="34"/>
    <w:qFormat/>
    <w:pPr>
      <w:ind w:firstLine="420"/>
    </w:pPr>
    <w:rPr>
      <w:lang w:val="en-US" w:eastAsia="zh-CN" w:bidi="ar-SA"/>
    </w:rPr>
    <w:tblPr/>
  </w:style>
  <w:style w:type="table" w:styleId="1822" w:customStyle="1">
    <w:name w:val="浅色列表 - 强调文字颜色 12"/>
    <w:basedOn w:val="1030"/>
    <w:uiPriority w:val="0"/>
    <w:qFormat/>
    <w:rPr>
      <w:rFonts w:ascii="Calibri" w:hAnsi="Calibri"/>
    </w:rPr>
    <w:tblPr/>
  </w:style>
  <w:style w:type="table" w:styleId="1823" w:customStyle="1">
    <w:name w:val="中等深浅网格 1 - 着色 31"/>
    <w:uiPriority w:val="1"/>
    <w:qFormat/>
    <w:rPr>
      <w:sz w:val="22"/>
      <w:szCs w:val="22"/>
      <w:lang w:val="en-US" w:eastAsia="zh-CN" w:bidi="ar-SA"/>
    </w:rPr>
    <w:tblPr/>
  </w:style>
  <w:style w:type="numbering" w:styleId="1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傅建菲</cp:lastModifiedBy>
  <cp:revision>5</cp:revision>
  <dcterms:created xsi:type="dcterms:W3CDTF">2024-03-30T17:38:00Z</dcterms:created>
  <dcterms:modified xsi:type="dcterms:W3CDTF">2026-05-08T08:31:15Z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eyJoZGlkIjoiMWQyMDEyYzMyYTRlMWUyYmQ4ZTU1OWE1Y2JiY2M1OTQiLCJ1c2VySWQiOiI0MTk4MDI5ODAifQ==</vt:lpwstr>
  </property>
  <property fmtid="{D5CDD505-2E9C-101B-9397-08002B2CF9AE}" pid="3" name="KSOProductBuildVer">
    <vt:lpwstr>2052-12.1.0.25865</vt:lpwstr>
  </property>
  <property fmtid="{D5CDD505-2E9C-101B-9397-08002B2CF9AE}" pid="4" name="ICV">
    <vt:lpwstr>0C71A2FD1F90387D6C42FC69121B0BDD_43</vt:lpwstr>
  </property>
</Properties>
</file>