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rFonts w:hint="eastAsia" w:asciiTheme="minorEastAsia" w:hAnsiTheme="minorEastAsia" w:eastAsiaTheme="minorEastAsia"/>
          <w:bCs/>
          <w:color w:val="000000" w:themeColor="text1"/>
          <w:sz w:val="72"/>
          <w14:textFill>
            <w14:solidFill>
              <w14:schemeClr w14:val="tx1"/>
            </w14:solidFill>
          </w14:textFill>
        </w:rPr>
      </w:pPr>
      <w:r>
        <w:rPr>
          <w:rFonts w:hint="eastAsia" w:asciiTheme="minorEastAsia" w:hAnsiTheme="minorEastAsia" w:eastAsiaTheme="minorEastAsia"/>
          <w:bCs/>
          <w:color w:val="000000" w:themeColor="text1"/>
          <w:sz w:val="72"/>
          <w14:textFill>
            <w14:solidFill>
              <w14:schemeClr w14:val="tx1"/>
            </w14:solidFill>
          </w14:textFill>
        </w:rPr>
      </w:r>
      <w:r/>
    </w:p>
    <w:p>
      <w:pPr>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jc w:val="center"/>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tbl>
      <w:tblPr>
        <w:tblStyle w:val="682"/>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hint="eastAsia" w:ascii="楷体" w:hAnsi="楷体" w:eastAsia="楷体" w:cs="宋体"/>
                <w:b/>
                <w:bCs/>
                <w:color w:val="000000" w:themeColor="text1"/>
                <w:sz w:val="44"/>
                <w:szCs w:val="44"/>
                <w14:textFill>
                  <w14:solidFill>
                    <w14:schemeClr w14:val="tx1"/>
                  </w14:solidFill>
                </w14:textFill>
              </w:rPr>
            </w:pPr>
            <w:r/>
            <w:bookmarkStart w:id="0" w:name="_Hlk90649612"/>
            <w:r>
              <w:rPr>
                <w:rFonts w:hint="eastAsia" w:ascii="楷体" w:hAnsi="楷体" w:eastAsia="楷体" w:cs="宋体"/>
                <w:b/>
                <w:bCs/>
                <w:color w:val="000000" w:themeColor="text1"/>
                <w:sz w:val="44"/>
                <w:szCs w:val="44"/>
                <w14:textFill>
                  <w14:solidFill>
                    <w14:schemeClr w14:val="tx1"/>
                  </w14:solidFill>
                </w14:textFill>
              </w:rPr>
              <w:t xml:space="preserve">采购编号：</w:t>
            </w:r>
            <w:r/>
          </w:p>
        </w:tc>
        <w:tc>
          <w:tcPr>
            <w:tcW w:w="6237" w:type="dxa"/>
            <w:vAlign w:val="center"/>
            <w:textDirection w:val="lrTb"/>
            <w:noWrap w:val="false"/>
          </w:tcPr>
          <w:p>
            <w:pPr>
              <w:jc w:val="left"/>
              <w:widowControl/>
              <w:rPr>
                <w:rFonts w:hint="eastAsia" w:ascii="楷体" w:hAnsi="楷体" w:eastAsia="楷体" w:cs="宋体"/>
                <w:b/>
                <w:bCs/>
                <w:color w:val="000000" w:themeColor="text1"/>
                <w:sz w:val="44"/>
                <w:szCs w:val="44"/>
                <w:highlight w:val="yellow"/>
                <w14:textFill>
                  <w14:solidFill>
                    <w14:schemeClr w14:val="tx1"/>
                  </w14:solidFill>
                </w14:textFill>
              </w:rPr>
            </w:pPr>
            <w:r>
              <w:rPr>
                <w:rFonts w:ascii="楷体" w:hAnsi="楷体" w:eastAsia="楷体" w:cs="宋体"/>
                <w:b/>
                <w:bCs/>
                <w:sz w:val="44"/>
                <w:szCs w:val="44"/>
              </w:rPr>
              <w:t xml:space="preserve">JSZC-320591-JZCG-</w:t>
            </w:r>
            <w:r>
              <w:rPr>
                <w:rFonts w:hint="eastAsia" w:ascii="楷体" w:hAnsi="楷体" w:eastAsia="楷体" w:cs="宋体"/>
                <w:b/>
                <w:bCs/>
                <w:sz w:val="44"/>
                <w:szCs w:val="44"/>
              </w:rPr>
              <w:t xml:space="preserve">G</w:t>
            </w:r>
            <w:r>
              <w:rPr>
                <w:rFonts w:ascii="楷体" w:hAnsi="楷体" w:eastAsia="楷体" w:cs="宋体"/>
                <w:b/>
                <w:bCs/>
                <w:sz w:val="44"/>
                <w:szCs w:val="44"/>
              </w:rPr>
              <w:t xml:space="preserve">202</w:t>
            </w:r>
            <w:r>
              <w:rPr>
                <w:rFonts w:hint="eastAsia" w:ascii="楷体" w:hAnsi="楷体" w:eastAsia="楷体" w:cs="宋体"/>
                <w:b/>
                <w:bCs/>
                <w:sz w:val="44"/>
                <w:szCs w:val="44"/>
              </w:rPr>
              <w:t xml:space="preserve">6</w:t>
            </w:r>
            <w:r>
              <w:rPr>
                <w:rFonts w:ascii="楷体" w:hAnsi="楷体" w:eastAsia="楷体" w:cs="宋体"/>
                <w:b/>
                <w:bCs/>
                <w:sz w:val="44"/>
                <w:szCs w:val="44"/>
              </w:rPr>
              <w:t xml:space="preserve">-000</w:t>
            </w:r>
            <w:r>
              <w:rPr>
                <w:rFonts w:hint="eastAsia" w:ascii="楷体" w:hAnsi="楷体" w:eastAsia="楷体" w:cs="宋体"/>
                <w:b/>
                <w:bCs/>
                <w:sz w:val="44"/>
                <w:szCs w:val="44"/>
              </w:rPr>
              <w:t xml:space="preserve">7</w:t>
            </w:r>
            <w:r/>
          </w:p>
        </w:tc>
      </w:tr>
      <w:tr>
        <w:trPr>
          <w:trHeight w:val="1248"/>
        </w:trPr>
        <w:tc>
          <w:tcPr>
            <w:tcW w:w="2694" w:type="dxa"/>
            <w:vAlign w:val="center"/>
            <w:textDirection w:val="lrTb"/>
            <w:noWrap/>
          </w:tcPr>
          <w:p>
            <w:pPr>
              <w:jc w:val="left"/>
              <w:widowControl/>
              <w:rPr>
                <w:rFonts w:hint="eastAsia"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z w:val="44"/>
                <w:szCs w:val="44"/>
                <w14:textFill>
                  <w14:solidFill>
                    <w14:schemeClr w14:val="tx1"/>
                  </w14:solidFill>
                </w14:textFill>
              </w:rPr>
              <w:t xml:space="preserve">项目名称：</w:t>
            </w:r>
            <w:r/>
          </w:p>
        </w:tc>
        <w:tc>
          <w:tcPr>
            <w:tcW w:w="6237" w:type="dxa"/>
            <w:vAlign w:val="center"/>
            <w:textDirection w:val="lrTb"/>
            <w:noWrap w:val="false"/>
          </w:tcPr>
          <w:p>
            <w:pPr>
              <w:jc w:val="left"/>
              <w:widowControl/>
              <w:rPr>
                <w:rFonts w:hint="eastAsia" w:ascii="楷体" w:hAnsi="楷体" w:eastAsia="楷体" w:cs="宋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苏州市相城区苏相实验学校2026~2027年度物业管理服务</w:t>
            </w:r>
            <w:r/>
          </w:p>
        </w:tc>
      </w:tr>
      <w:tr>
        <w:trPr>
          <w:trHeight w:val="1248"/>
        </w:trPr>
        <w:tc>
          <w:tcPr>
            <w:tcW w:w="2694" w:type="dxa"/>
            <w:vAlign w:val="center"/>
            <w:textDirection w:val="lrTb"/>
            <w:noWrap/>
          </w:tcPr>
          <w:p>
            <w:pPr>
              <w:jc w:val="left"/>
              <w:widowControl/>
              <w:rPr>
                <w:rFonts w:hint="eastAsia"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pacing w:val="75"/>
                <w:sz w:val="44"/>
                <w:szCs w:val="44"/>
                <w14:textFill>
                  <w14:solidFill>
                    <w14:schemeClr w14:val="tx1"/>
                  </w14:solidFill>
                </w14:textFill>
              </w:rPr>
              <w:t xml:space="preserve">采购人</w:t>
            </w:r>
            <w:r>
              <w:rPr>
                <w:rFonts w:hint="eastAsia" w:ascii="楷体" w:hAnsi="楷体" w:eastAsia="楷体" w:cs="宋体"/>
                <w:b/>
                <w:bCs/>
                <w:color w:val="000000" w:themeColor="text1"/>
                <w:spacing w:val="0"/>
                <w:sz w:val="44"/>
                <w:szCs w:val="44"/>
                <w14:textFill>
                  <w14:solidFill>
                    <w14:schemeClr w14:val="tx1"/>
                  </w14:solidFill>
                </w14:textFill>
              </w:rPr>
              <w:t xml:space="preserve">：</w:t>
            </w:r>
            <w:r/>
          </w:p>
        </w:tc>
        <w:tc>
          <w:tcPr>
            <w:tcW w:w="6237" w:type="dxa"/>
            <w:vAlign w:val="center"/>
            <w:textDirection w:val="lrTb"/>
            <w:noWrap w:val="false"/>
          </w:tcPr>
          <w:p>
            <w:pPr>
              <w:widowControl/>
              <w:rPr>
                <w:rFonts w:hint="eastAsia"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苏州市相城区苏相实验学校</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tcW w:w="6237" w:type="dxa"/>
            <w:vAlign w:val="center"/>
            <w:textDirection w:val="lrTb"/>
            <w:noWrap w:val="false"/>
          </w:tcPr>
          <w:p>
            <w:pPr>
              <w:widowControl/>
              <w:rPr>
                <w:rFonts w:hint="eastAsia" w:ascii="楷体" w:hAnsi="楷体" w:eastAsia="楷体"/>
                <w:b/>
                <w:bCs/>
                <w:sz w:val="44"/>
                <w:szCs w:val="44"/>
              </w:rPr>
            </w:pPr>
            <w:r>
              <w:rPr>
                <w:rFonts w:hint="eastAsia" w:ascii="楷体" w:hAnsi="楷体" w:eastAsia="楷体"/>
                <w:b/>
                <w:bCs/>
                <w:sz w:val="44"/>
                <w:szCs w:val="44"/>
              </w:rPr>
              <w:t xml:space="preserve">服务类</w:t>
            </w:r>
            <w:bookmarkEnd w:id="0"/>
            <w:r/>
          </w:p>
        </w:tc>
      </w:tr>
    </w:tbl>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883"/>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rFonts w:hint="eastAsia"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二〇二六年</w:t>
      </w:r>
      <w:r>
        <w:rPr>
          <w:rFonts w:hint="eastAsia" w:ascii="楷体" w:hAnsi="楷体" w:eastAsia="楷体"/>
          <w:b/>
          <w:bCs/>
          <w:color w:val="000000" w:themeColor="text1"/>
          <w:sz w:val="44"/>
          <w:szCs w:val="44"/>
          <w:lang w:val="en-US" w:eastAsia="zh-CN"/>
          <w14:textFill>
            <w14:solidFill>
              <w14:schemeClr w14:val="tx1"/>
            </w14:solidFill>
          </w14:textFill>
        </w:rPr>
        <w:t xml:space="preserve">六</w:t>
      </w:r>
      <w:r>
        <w:rPr>
          <w:rFonts w:hint="eastAsia" w:ascii="楷体" w:hAnsi="楷体" w:eastAsia="楷体"/>
          <w:b/>
          <w:bCs/>
          <w:color w:val="000000" w:themeColor="text1"/>
          <w:sz w:val="44"/>
          <w:szCs w:val="44"/>
          <w14:textFill>
            <w14:solidFill>
              <w14:schemeClr w14:val="tx1"/>
            </w14:solidFill>
          </w14:textFill>
        </w:rPr>
        <w:t xml:space="preserve">月</w:t>
      </w:r>
      <w:r/>
    </w:p>
    <w:p>
      <w:pPr>
        <w:ind w:firstLine="960"/>
        <w:jc w:val="center"/>
        <w:spacing w:line="360" w:lineRule="auto"/>
        <w:rPr>
          <w:rFonts w:hint="eastAsia"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692"/>
        <w:numPr>
          <w:ilvl w:val="0"/>
          <w:numId w:val="2"/>
        </w:numPr>
        <w:ind w:left="0" w:firstLine="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692"/>
        <w:ind w:left="602" w:firstLine="420"/>
        <w:jc w:val="center"/>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asciiTheme="minorEastAsia" w:hAnsiTheme="minorEastAsia" w:eastAsiaTheme="minorEastAsia"/>
          <w:bCs/>
          <w:color w:val="000000" w:themeColor="text1"/>
          <w:sz w:val="21"/>
          <w:szCs w:val="21"/>
          <w14:textFill>
            <w14:solidFill>
              <w14:schemeClr w14:val="tx1"/>
            </w14:solidFill>
          </w14:textFill>
        </w:rPr>
      </w:r>
      <w:r/>
    </w:p>
    <w:tbl>
      <w:tblPr>
        <w:tblStyle w:val="6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ind w:left="105" w:firstLine="315"/>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苏州市相城区苏相实验学校2026~2027年度物业管理服务</w:t>
            </w:r>
            <w:r>
              <w:rPr>
                <w:rFonts w:cs="宋体" w:asciiTheme="minorEastAsia" w:hAnsiTheme="minorEastAsia" w:eastAsiaTheme="minorEastAsia"/>
                <w:color w:val="000000" w:themeColor="text1"/>
                <w:szCs w:val="21"/>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cs="宋体" w:asciiTheme="minorEastAsia" w:hAnsiTheme="minorEastAsia" w:eastAsiaTheme="minorEastAsia"/>
                <w:color w:val="000000" w:themeColor="text1"/>
                <w:szCs w:val="21"/>
                <w14:textFill>
                  <w14:solidFill>
                    <w14:schemeClr w14:val="tx1"/>
                  </w14:solidFill>
                </w14:textFill>
              </w:rPr>
              <w:t xml:space="preserve">应在</w:t>
            </w:r>
            <w:r>
              <w:rPr>
                <w:rFonts w:hint="eastAsia"/>
                <w:color w:val="000000" w:themeColor="text1"/>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14:textFill>
                  <w14:solidFill>
                    <w14:schemeClr w14:val="tx1"/>
                  </w14:solidFill>
                </w14:textFill>
              </w:rPr>
              <w:t xml:space="preserve">招标</w:t>
            </w:r>
            <w:r>
              <w:rPr>
                <w:rFonts w:cs="宋体"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，并于</w:t>
            </w:r>
            <w:r>
              <w:rPr>
                <w:rFonts w:hint="eastAsia" w:asciiTheme="minorEastAsia" w:hAnsiTheme="minorEastAsia" w:eastAsiaTheme="minorEastAsia"/>
                <w:color w:val="000000" w:themeColor="text1"/>
                <w:szCs w:val="21"/>
                <w:u w:val="single"/>
                <w14:textFill>
                  <w14:solidFill>
                    <w14:schemeClr w14:val="tx1"/>
                  </w14:solidFill>
                </w14:textFill>
              </w:rPr>
              <w:t xml:space="preserve">2026年6月2</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3</w:t>
            </w:r>
            <w:r>
              <w:rPr>
                <w:rFonts w:hint="eastAsia" w:asciiTheme="minorEastAsia" w:hAnsiTheme="minorEastAsia" w:eastAsiaTheme="minorEastAsia"/>
                <w:color w:val="000000" w:themeColor="text1"/>
                <w:szCs w:val="21"/>
                <w:u w:val="single"/>
                <w14:textFill>
                  <w14:solidFill>
                    <w14:schemeClr w14:val="tx1"/>
                  </w14:solidFill>
                </w14:textFill>
              </w:rPr>
              <w:t xml:space="preserve">日</w:t>
            </w:r>
            <w:r>
              <w:rPr>
                <w:rFonts w:asciiTheme="minorEastAsia" w:hAnsiTheme="minorEastAsia" w:eastAsiaTheme="minorEastAsia"/>
                <w:color w:val="000000" w:themeColor="text1"/>
                <w:szCs w:val="21"/>
                <w:u w:val="single"/>
                <w14:textFill>
                  <w14:solidFill>
                    <w14:schemeClr w14:val="tx1"/>
                  </w14:solidFill>
                </w14:textFill>
              </w:rPr>
              <w:t xml:space="preserve">9</w:t>
            </w:r>
            <w:r>
              <w:rPr>
                <w:rFonts w:hint="eastAsia" w:asciiTheme="minorEastAsia" w:hAnsiTheme="minorEastAsia" w:eastAsiaTheme="minorEastAsia"/>
                <w:color w:val="000000" w:themeColor="text1"/>
                <w:szCs w:val="21"/>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一、项目基本情况</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项目编号：JSZC-320591-JZCG-G2026-0007</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w:t>
      </w:r>
      <w:r>
        <w:rPr>
          <w:rStyle w:val="732"/>
          <w:rFonts w:hint="eastAsia"/>
        </w:rPr>
        <w:t xml:space="preserve">苏州市相城区苏相实验学校</w:t>
      </w:r>
      <w:r>
        <w:rPr>
          <w:rStyle w:val="732"/>
          <w:rFonts w:hint="eastAsia" w:asciiTheme="minorEastAsia" w:hAnsiTheme="minorEastAsia" w:eastAsiaTheme="minorEastAsia" w:cstheme="minorEastAsia"/>
        </w:rPr>
        <w:t xml:space="preserve">2026~2027</w:t>
      </w:r>
      <w:r>
        <w:rPr>
          <w:rStyle w:val="732"/>
          <w:rFonts w:hint="eastAsia"/>
        </w:rPr>
        <w:t xml:space="preserve">年度物业管理服务</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预算金额：</w:t>
      </w:r>
      <w:r>
        <w:rPr>
          <w:rFonts w:hint="eastAsia" w:ascii="宋体" w:hAnsi="宋体"/>
          <w:color w:val="000000" w:themeColor="text1"/>
          <w:szCs w:val="21"/>
          <w14:textFill>
            <w14:solidFill>
              <w14:schemeClr w14:val="tx1"/>
            </w14:solidFill>
          </w14:textFill>
        </w:rPr>
        <w:t xml:space="preserve">人民币贰佰万元整（¥2000000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最高限价：</w:t>
      </w:r>
      <w:r>
        <w:rPr>
          <w:rFonts w:hint="eastAsia" w:ascii="宋体" w:hAnsi="宋体"/>
          <w:color w:val="000000" w:themeColor="text1"/>
          <w:szCs w:val="21"/>
          <w14:textFill>
            <w14:solidFill>
              <w14:schemeClr w14:val="tx1"/>
            </w14:solidFill>
          </w14:textFill>
        </w:rPr>
        <w:t xml:space="preserve">人民币贰佰万元整（¥2000000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需求：苏相实验学校坐落于苏州市相城区漕湖街道卫渭路36号，是一所九年一贯制全功能公办学校。总占地面积约94亩，总建筑面积约9.5万平方米。学校于2025年9月投用，目前开设两个年级，11个班，师生约500名。预计2026年9月增加两个年级，13个班。师生共计约1100人。</w:t>
      </w:r>
      <w:r>
        <w:rPr>
          <w:rFonts w:hint="eastAsia"/>
        </w:rPr>
        <w:t xml:space="preserve">现需采购</w:t>
      </w:r>
      <w:r>
        <w:rPr>
          <w:rFonts w:hint="eastAsia" w:asciiTheme="minorEastAsia" w:hAnsiTheme="minorEastAsia" w:eastAsiaTheme="minorEastAsia"/>
          <w:bCs/>
          <w:szCs w:val="21"/>
        </w:rPr>
        <w:t xml:space="preserve">2026-2027</w:t>
      </w:r>
      <w:r>
        <w:rPr>
          <w:rStyle w:val="732"/>
          <w:rFonts w:hint="eastAsia"/>
        </w:rPr>
        <w:t xml:space="preserve">年度物业管理服务，最低人员配备要求：12名保安（含保安队长1名），16名保洁（含保洁队长1名），4名消控人员，1名水电维修人员，1名项目经理。</w:t>
      </w:r>
      <w:r>
        <w:rPr>
          <w:rFonts w:hint="eastAsia" w:asciiTheme="minorEastAsia" w:hAnsiTheme="minorEastAsia" w:eastAsiaTheme="minorEastAsia"/>
          <w:color w:val="000000" w:themeColor="text1"/>
          <w:szCs w:val="21"/>
          <w14:textFill>
            <w14:solidFill>
              <w14:schemeClr w14:val="tx1"/>
            </w14:solidFill>
          </w14:textFill>
        </w:rPr>
        <w:t xml:space="preserve">具体采购需求详见招标文件第四章。</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合同履行期限：2026年8月4日至2027年8月3日。</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二、申请人的资格要求：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14:textFill>
            <w14:solidFill>
              <w14:schemeClr w14:val="tx1"/>
            </w14:solidFill>
          </w14:textFill>
        </w:rPr>
        <w:t xml:space="preserve">，所属行业为</w:t>
      </w:r>
      <w:r>
        <w:rPr>
          <w:rFonts w:hint="eastAsia" w:asciiTheme="minorEastAsia" w:hAnsiTheme="minorEastAsia" w:eastAsiaTheme="minorEastAsia"/>
          <w:b/>
          <w:color w:val="000000" w:themeColor="text1"/>
          <w:szCs w:val="21"/>
          <w14:textFill>
            <w14:solidFill>
              <w14:schemeClr w14:val="tx1"/>
            </w14:solidFill>
          </w14:textFill>
        </w:rPr>
        <w:t xml:space="preserve">物业管理</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1"/>
      <w:r>
        <w:rPr>
          <w:rFonts w:hint="eastAsia" w:asciiTheme="minorEastAsia" w:hAnsiTheme="minorEastAsia" w:eastAsiaTheme="minorEastAsia"/>
          <w:color w:val="000000" w:themeColor="text1"/>
          <w:szCs w:val="21"/>
          <w14:textFill>
            <w14:solidFill>
              <w14:schemeClr w14:val="tx1"/>
            </w14:solidFill>
          </w14:textFill>
        </w:rPr>
        <w:t xml:space="preserve">承接服务的投标人应为中小微企业、监狱企业、残疾人福利性单位。</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文件</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时间：</w:t>
      </w:r>
      <w:r>
        <w:rPr>
          <w:rFonts w:hint="eastAsia" w:eastAsiaTheme="minorEastAsia"/>
          <w:b/>
          <w:szCs w:val="21"/>
          <w:u w:val="single"/>
        </w:rPr>
        <w:t xml:space="preserve">2026年</w:t>
      </w:r>
      <w:r>
        <w:rPr>
          <w:rFonts w:hint="eastAsia" w:eastAsiaTheme="minorEastAsia"/>
          <w:b/>
          <w:szCs w:val="21"/>
          <w:u w:val="single"/>
          <w:lang w:val="en-US" w:eastAsia="zh-CN"/>
        </w:rPr>
        <w:t xml:space="preserve">6</w:t>
      </w:r>
      <w:r>
        <w:rPr>
          <w:rFonts w:eastAsiaTheme="minorEastAsia"/>
          <w:b/>
          <w:szCs w:val="21"/>
          <w:u w:val="single"/>
        </w:rPr>
        <w:t xml:space="preserve">月</w:t>
      </w:r>
      <w:r>
        <w:rPr>
          <w:rFonts w:hint="eastAsia" w:eastAsiaTheme="minorEastAsia"/>
          <w:b/>
          <w:szCs w:val="21"/>
          <w:u w:val="single"/>
        </w:rPr>
        <w:t xml:space="preserve">2</w:t>
      </w:r>
      <w:r>
        <w:rPr>
          <w:rFonts w:eastAsiaTheme="minorEastAsia"/>
          <w:b/>
          <w:szCs w:val="21"/>
          <w:u w:val="single"/>
        </w:rPr>
        <w:t xml:space="preserve">日</w:t>
      </w:r>
      <w:r>
        <w:rPr>
          <w:rFonts w:eastAsiaTheme="minorEastAsia"/>
          <w:b/>
          <w:szCs w:val="21"/>
        </w:rPr>
        <w:t xml:space="preserve">至</w:t>
      </w:r>
      <w:r>
        <w:rPr>
          <w:rFonts w:hint="eastAsia" w:eastAsiaTheme="minorEastAsia"/>
          <w:b/>
          <w:szCs w:val="21"/>
          <w:u w:val="single"/>
        </w:rPr>
        <w:t xml:space="preserve">2026年6</w:t>
      </w:r>
      <w:r>
        <w:rPr>
          <w:rFonts w:eastAsiaTheme="minorEastAsia"/>
          <w:b/>
          <w:szCs w:val="21"/>
          <w:u w:val="single"/>
        </w:rPr>
        <w:t xml:space="preserve">月</w:t>
      </w:r>
      <w:r>
        <w:rPr>
          <w:rFonts w:hint="eastAsia" w:eastAsiaTheme="minorEastAsia"/>
          <w:b/>
          <w:szCs w:val="21"/>
          <w:u w:val="single"/>
          <w:lang w:val="en-US" w:eastAsia="zh-CN"/>
        </w:rPr>
        <w:t xml:space="preserve">9</w:t>
      </w:r>
      <w:r>
        <w:rPr>
          <w:rFonts w:eastAsiaTheme="minorEastAsia"/>
          <w:b/>
          <w:szCs w:val="21"/>
          <w:u w:val="single"/>
        </w:rPr>
        <w:t xml:space="preserve">日</w:t>
      </w:r>
      <w:r>
        <w:rPr>
          <w:rFonts w:cs="宋体"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插入CA证书登录“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四、</w:t>
      </w:r>
      <w:r>
        <w:rPr>
          <w:rFonts w:hint="eastAsia" w:cs="宋体" w:asciiTheme="minorEastAsia" w:hAnsiTheme="minorEastAsia" w:eastAsiaTheme="minorEastAsia"/>
          <w:b/>
          <w:color w:val="000000" w:themeColor="text1"/>
          <w:szCs w:val="21"/>
          <w14:textFill>
            <w14:solidFill>
              <w14:schemeClr w14:val="tx1"/>
            </w14:solidFill>
          </w14:textFill>
        </w:rPr>
        <w:t xml:space="preserve">提交投标文件截止时间、开标时间和地点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1、时间：</w:t>
      </w:r>
      <w:r>
        <w:rPr>
          <w:rFonts w:hint="eastAsia" w:asciiTheme="minorEastAsia" w:hAnsiTheme="minorEastAsia" w:eastAsiaTheme="minorEastAsia"/>
          <w:b/>
          <w:szCs w:val="21"/>
          <w:u w:val="single"/>
        </w:rPr>
        <w:t xml:space="preserve">2026年6</w:t>
      </w:r>
      <w:r>
        <w:rPr>
          <w:rFonts w:asciiTheme="minorEastAsia" w:hAnsiTheme="minorEastAsia" w:eastAsiaTheme="minorEastAsia"/>
          <w:b/>
          <w:szCs w:val="21"/>
          <w:u w:val="single"/>
        </w:rPr>
        <w:t xml:space="preserve">月</w:t>
      </w:r>
      <w:r>
        <w:rPr>
          <w:rFonts w:hint="eastAsia" w:asciiTheme="minorEastAsia" w:hAnsiTheme="minorEastAsia" w:eastAsiaTheme="minorEastAsia"/>
          <w:b/>
          <w:szCs w:val="21"/>
          <w:u w:val="single"/>
        </w:rPr>
        <w:t xml:space="preserve">2</w:t>
      </w:r>
      <w:r>
        <w:rPr>
          <w:rFonts w:hint="eastAsia" w:asciiTheme="minorEastAsia" w:hAnsiTheme="minorEastAsia" w:eastAsiaTheme="minorEastAsia"/>
          <w:b/>
          <w:szCs w:val="21"/>
          <w:u w:val="single"/>
          <w:lang w:val="en-US" w:eastAsia="zh-CN"/>
        </w:rPr>
        <w:t xml:space="preserve">3</w:t>
      </w:r>
      <w:r>
        <w:rPr>
          <w:rFonts w:asciiTheme="minorEastAsia" w:hAnsiTheme="minorEastAsia" w:eastAsiaTheme="minorEastAsia"/>
          <w:b/>
          <w:szCs w:val="21"/>
          <w:u w:val="single"/>
        </w:rPr>
        <w:t xml:space="preserve">日</w:t>
      </w:r>
      <w:r>
        <w:rPr>
          <w:rFonts w:hint="eastAsia" w:asciiTheme="minorEastAsia" w:hAnsiTheme="minorEastAsia" w:eastAsiaTheme="minorEastAsia"/>
          <w:b/>
          <w:szCs w:val="21"/>
          <w:u w:val="single"/>
        </w:rPr>
        <w:t xml:space="preserve">9</w:t>
      </w:r>
      <w:r>
        <w:rPr>
          <w:rFonts w:asciiTheme="minorEastAsia" w:hAnsiTheme="minorEastAsia" w:eastAsiaTheme="minorEastAsia"/>
          <w:b/>
          <w:szCs w:val="21"/>
          <w:u w:val="single"/>
        </w:rPr>
        <w:t xml:space="preserve">点</w:t>
      </w:r>
      <w:r>
        <w:rPr>
          <w:rFonts w:hint="eastAsia" w:asciiTheme="minorEastAsia" w:hAnsiTheme="minorEastAsia" w:eastAsiaTheme="minorEastAsia"/>
          <w:b/>
          <w:szCs w:val="21"/>
          <w:u w:val="single"/>
        </w:rPr>
        <w:t xml:space="preserve">30</w:t>
      </w:r>
      <w:r>
        <w:rPr>
          <w:rFonts w:asciiTheme="minorEastAsia" w:hAnsiTheme="minorEastAsia" w:eastAsiaTheme="minorEastAsia"/>
          <w:b/>
          <w:szCs w:val="21"/>
          <w:u w:val="single"/>
        </w:rPr>
        <w:t xml:space="preserve">分（北京时间）</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http://jszfcg.jsczt.cn/）“开标大厅”</w:t>
      </w:r>
      <w:r/>
    </w:p>
    <w:p>
      <w:pPr>
        <w:ind w:firstLine="420"/>
        <w:jc w:val="left"/>
        <w:spacing w:line="360" w:lineRule="auto"/>
        <w:shd w:val="clear" w:color="auto" w:fill="ffffff"/>
        <w:widowControl/>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2"/>
      <w:r/>
      <w:r/>
    </w:p>
    <w:p>
      <w:pPr>
        <w:ind w:firstLine="420"/>
        <w:spacing w:line="360" w:lineRule="auto"/>
        <w:rPr>
          <w:rFonts w:hint="eastAsia"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w:t>
      </w:r>
      <w:r>
        <w:rPr>
          <w:rFonts w:hint="eastAsia" w:asciiTheme="minorEastAsia" w:hAnsiTheme="minorEastAsia" w:eastAsiaTheme="minorEastAsia"/>
          <w:color w:val="000000" w:themeColor="text1"/>
          <w:szCs w:val="21"/>
          <w14:textFill>
            <w14:solidFill>
              <w14:schemeClr w14:val="tx1"/>
            </w14:solidFill>
          </w14:textFill>
        </w:rPr>
        <w:t xml:space="preserve">0512-</w:t>
      </w:r>
      <w:r>
        <w:rPr>
          <w:rFonts w:asciiTheme="minorEastAsia" w:hAnsiTheme="minorEastAsia" w:eastAsiaTheme="minorEastAsia"/>
          <w:color w:val="000000" w:themeColor="text1"/>
          <w:szCs w:val="21"/>
          <w14:textFill>
            <w14:solidFill>
              <w14:schemeClr w14:val="tx1"/>
            </w14:solidFill>
          </w14:textFill>
        </w:rPr>
        <w:t xml:space="preserve">66188027</w:t>
      </w:r>
      <w:r>
        <w:rPr>
          <w:rFonts w:hint="eastAsia" w:asciiTheme="minorEastAsia" w:hAnsiTheme="minorEastAsia" w:eastAsiaTheme="minorEastAsia"/>
          <w:color w:val="000000" w:themeColor="text1"/>
          <w:szCs w:val="21"/>
          <w14:textFill>
            <w14:solidFill>
              <w14:schemeClr w14:val="tx1"/>
            </w14:solidFill>
          </w14:textFill>
        </w:rPr>
        <w:t xml:space="preserve">（苏相合作区），</w:t>
      </w:r>
      <w:r>
        <w:rPr>
          <w:rFonts w:asciiTheme="minorEastAsia" w:hAnsiTheme="minorEastAsia" w:eastAsiaTheme="minorEastAsia"/>
          <w:color w:val="000000" w:themeColor="text1"/>
          <w:szCs w:val="21"/>
          <w14:textFill>
            <w14:solidFill>
              <w14:schemeClr w14:val="tx1"/>
            </w14:solidFill>
          </w14:textFill>
        </w:rPr>
        <w:t xml:space="preserve">0512-666811</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HYPERLINK "http://www.ccgp-jiangsu.gov.cn/jiangsu/zlxz/ee/ee3a4bc5a3454aa2b0d9312230633ce9.html"</w:instrText>
      </w:r>
      <w:r>
        <w:fldChar w:fldCharType="separate"/>
      </w:r>
      <w:r>
        <w:rPr>
          <w:rStyle w:val="731"/>
          <w:rFonts w:hint="eastAsia" w:asciiTheme="minorEastAsia" w:hAnsiTheme="minorEastAsia" w:eastAsiaTheme="minorEastAsia"/>
          <w:szCs w:val="21"/>
        </w:rPr>
        <w:t xml:space="preserve">http://www.ccgp-jiangsu.gov.cn/jiangsu/zlxz/ee/ee3a4bc5a3454aa2b0d9312230633ce9.html</w:t>
      </w:r>
      <w: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693"/>
        <w:rPr>
          <w:lang w:val="zh-CN"/>
        </w:rPr>
      </w:pPr>
      <w:r/>
      <w:bookmarkStart w:id="5" w:name="_Hlk132386608"/>
      <w:r>
        <w:rPr>
          <w:rFonts w:hint="eastAsia"/>
          <w:lang w:val="zh-CN"/>
        </w:rPr>
        <w:t xml:space="preserve">4、本项目获取采购文件截止日期之后仍可以下载采购文件，但截止日期之后下载的采购文件，视为非有效方式且不作为供应商权益受到损害的证明材料和依据。</w:t>
      </w:r>
      <w:r/>
    </w:p>
    <w:p>
      <w:pPr>
        <w:pStyle w:val="693"/>
        <w:rPr>
          <w:shd w:val="clear" w:color="auto" w:fill="ffffff"/>
        </w:rPr>
      </w:pPr>
      <w:r>
        <w:rPr>
          <w:shd w:val="clear" w:color="auto" w:fill="ffffff"/>
        </w:rPr>
        <w:t xml:space="preserve">5</w:t>
      </w:r>
      <w:r>
        <w:rPr>
          <w:rFonts w:hint="eastAsia"/>
          <w:shd w:val="clear" w:color="auto" w:fill="ffffff"/>
        </w:rPr>
        <w:t xml:space="preserve">、技术支持</w:t>
      </w:r>
      <w:bookmarkEnd w:id="5"/>
      <w:r/>
      <w:r/>
    </w:p>
    <w:p>
      <w:pPr>
        <w:ind w:firstLine="420"/>
        <w:spacing w:line="360" w:lineRule="auto"/>
        <w:rPr>
          <w:rFonts w:hint="eastAsia"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“苏采云”平台技术咨询电话：0519-86722802、13914088964、18261002950</w:t>
      </w:r>
      <w:bookmarkEnd w:id="6"/>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单位全称：苏州市相城区苏相实验学校</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地址：相城区漕湖街道卫渭路36号 </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联系方式：</w:t>
      </w:r>
      <w:r>
        <w:rPr>
          <w:rFonts w:cs="宋体" w:asciiTheme="minorEastAsia" w:hAnsiTheme="minorEastAsia" w:eastAsiaTheme="minorEastAsia"/>
          <w:color w:val="000000" w:themeColor="text1"/>
          <w:szCs w:val="21"/>
          <w14:textFill>
            <w14:solidFill>
              <w14:schemeClr w14:val="tx1"/>
            </w14:solidFill>
          </w14:textFill>
        </w:rPr>
        <w:t xml:space="preserve"> </w:t>
      </w:r>
      <w:r>
        <w:rPr>
          <w:rFonts w:hint="eastAsia" w:cs="宋体" w:asciiTheme="minorEastAsia" w:hAnsiTheme="minorEastAsia" w:eastAsiaTheme="minorEastAsia"/>
          <w:color w:val="000000" w:themeColor="text1"/>
          <w14:textFill>
            <w14:solidFill>
              <w14:schemeClr w14:val="tx1"/>
            </w14:solidFill>
          </w14:textFill>
        </w:rPr>
        <w:t xml:space="preserve">0512-69220706</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OLE_LINK9"/>
      <w:r/>
      <w:bookmarkStart w:id="9" w:name="_Hlk195628382"/>
      <w:r/>
      <w:bookmarkStart w:id="10" w:name="OLE_LINK2"/>
      <w:r/>
      <w:bookmarkStart w:id="11" w:name="OLE_LINK1"/>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8"/>
      <w:r/>
      <w:bookmarkEnd w:id="9"/>
      <w:r/>
      <w:bookmarkEnd w:id="12"/>
      <w:r/>
      <w:bookmarkEnd w:id="7"/>
      <w:bookmarkEnd w:id="10"/>
      <w:bookmarkEnd w:id="11"/>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联系</w:t>
      </w:r>
      <w:r>
        <w:rPr>
          <w:rFonts w:hint="eastAsia" w:cs="宋体" w:asciiTheme="minorEastAsia" w:hAnsiTheme="minorEastAsia" w:eastAsiaTheme="minorEastAsia"/>
          <w:color w:val="000000" w:themeColor="text1"/>
          <w:szCs w:val="21"/>
          <w14:textFill>
            <w14:solidFill>
              <w14:schemeClr w14:val="tx1"/>
            </w14:solidFill>
          </w14:textFill>
        </w:rPr>
        <w:t xml:space="preserve">方式</w:t>
      </w:r>
      <w:r>
        <w:rPr>
          <w:rFonts w:cs="宋体"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0512-</w:t>
      </w:r>
      <w:r>
        <w:rPr>
          <w:rFonts w:hint="eastAsia" w:cs="宋体" w:asciiTheme="minorEastAsia" w:hAnsiTheme="minorEastAsia" w:eastAsiaTheme="minorEastAsia"/>
          <w:color w:val="000000" w:themeColor="text1"/>
          <w:szCs w:val="21"/>
          <w14:textFill>
            <w14:solidFill>
              <w14:schemeClr w14:val="tx1"/>
            </w14:solidFill>
          </w14:textFill>
        </w:rPr>
        <w:t xml:space="preserve">66607642</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项目联系人：宫进昌</w:t>
      </w:r>
      <w:r/>
    </w:p>
    <w:p>
      <w:pPr>
        <w:pStyle w:val="692"/>
        <w:ind w:firstLine="420"/>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电话：0512-66607642</w:t>
      </w:r>
      <w:r/>
    </w:p>
    <w:p>
      <w:pPr>
        <w:pStyle w:val="692"/>
        <w:numPr>
          <w:ilvl w:val="255"/>
          <w:numId w:val="0"/>
        </w:numPr>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第二章</w:t>
      </w:r>
      <w:r>
        <w:rPr>
          <w:rFonts w:hint="eastAsia" w:asciiTheme="minorEastAsia" w:hAnsiTheme="minorEastAsia" w:eastAsiaTheme="minorEastAsia"/>
          <w:color w:val="000000" w:themeColor="text1"/>
          <w:sz w:val="21"/>
          <w:szCs w:val="21"/>
          <w14:textFill>
            <w14:solidFill>
              <w14:schemeClr w14:val="tx1"/>
            </w14:solidFill>
          </w14:textFill>
        </w:rPr>
        <w:t xml:space="preserve">  </w:t>
      </w:r>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692"/>
        <w:ind w:left="602" w:firstLine="88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693"/>
        <w:rPr>
          <w:b/>
          <w:bCs/>
        </w:rPr>
      </w:pPr>
      <w:r/>
      <w:bookmarkStart w:id="14" w:name="_Hlk132385210"/>
      <w:r>
        <w:rPr>
          <w:rFonts w:hint="eastAsia"/>
        </w:rPr>
        <w:t xml:space="preserve">1</w:t>
      </w:r>
      <w:r>
        <w:t xml:space="preserve">.9</w:t>
      </w:r>
      <w:r>
        <w:rPr>
          <w:b/>
          <w:bCs/>
        </w:rPr>
        <w:t xml:space="preserve">现场踏勘</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693"/>
      </w:pPr>
      <w:r>
        <w:rPr>
          <w:rFonts w:hint="eastAsia"/>
        </w:rPr>
        <w:t xml:space="preserve">1</w:t>
      </w:r>
      <w:r>
        <w:t xml:space="preserve">.10</w:t>
      </w:r>
      <w:r>
        <w:rPr>
          <w:b/>
          <w:bCs/>
        </w:rPr>
        <w:t xml:space="preserve">集中现场考察</w:t>
      </w:r>
      <w:r/>
    </w:p>
    <w:p>
      <w:pPr>
        <w:pStyle w:val="693"/>
      </w:pPr>
      <w:r>
        <w:rPr>
          <w:rFonts w:hint="eastAsia"/>
        </w:rPr>
        <w:t xml:space="preserve">本项目按以下第</w:t>
      </w:r>
      <w:r>
        <w:rPr>
          <w:rFonts w:hint="eastAsia"/>
          <w:u w:val="single"/>
        </w:rPr>
        <w:t xml:space="preserve"> </w:t>
      </w:r>
      <w:r>
        <w:rPr>
          <w:u w:val="single"/>
        </w:rPr>
        <w:t xml:space="preserve"> </w:t>
      </w:r>
      <w:r>
        <w:rPr>
          <w:rFonts w:hint="eastAsia"/>
          <w:u w:val="single"/>
        </w:rPr>
        <w:t xml:space="preserve">① </w:t>
      </w:r>
      <w:r>
        <w:rPr>
          <w:u w:val="single"/>
        </w:rPr>
        <w:t xml:space="preserve"> </w:t>
      </w:r>
      <w:r>
        <w:rPr>
          <w:rFonts w:hint="eastAsia"/>
        </w:rPr>
        <w:t xml:space="preserve">种方式组织集中现场考察：</w:t>
      </w:r>
      <w:r/>
    </w:p>
    <w:p>
      <w:pPr>
        <w:pStyle w:val="693"/>
      </w:pPr>
      <w:r>
        <w:rPr>
          <w:rFonts w:hint="eastAsia"/>
        </w:rPr>
        <w:t xml:space="preserve">①采购人不组织集中现场考察；</w:t>
      </w:r>
      <w:r/>
    </w:p>
    <w:p>
      <w:pPr>
        <w:pStyle w:val="693"/>
      </w:pPr>
      <w:r>
        <w:rPr>
          <w:rFonts w:hint="eastAsia"/>
        </w:rPr>
        <w:t xml:space="preserve">②采购人组织集中现场考察，请供应商持在”苏采云”系统中下载本项目采购文件的《投标供应商确认函》，按以下时间地点参加集中现场考察：</w:t>
      </w:r>
      <w:r/>
    </w:p>
    <w:p>
      <w:pPr>
        <w:pStyle w:val="693"/>
      </w:pPr>
      <w:r>
        <w:rPr>
          <w:rFonts w:hint="eastAsia"/>
        </w:rPr>
        <w:t xml:space="preserve">集合时间： </w:t>
      </w:r>
      <w:r>
        <w:t xml:space="preserve">  </w:t>
      </w:r>
      <w:r>
        <w:rPr>
          <w:rFonts w:hint="eastAsia"/>
        </w:rPr>
        <w:t xml:space="preserve">/年/月/日/时/分（北京时间）；</w:t>
      </w:r>
      <w:r/>
    </w:p>
    <w:p>
      <w:pPr>
        <w:pStyle w:val="693"/>
      </w:pPr>
      <w:r>
        <w:rPr>
          <w:rFonts w:hint="eastAsia"/>
        </w:rPr>
        <w:t xml:space="preserve">集合地点：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693"/>
      </w:pPr>
      <w:r>
        <w:rPr>
          <w:rFonts w:hint="eastAsia"/>
        </w:rPr>
        <w:t xml:space="preserve">联系人： </w:t>
      </w:r>
      <w:r>
        <w:t xml:space="preserve"> </w:t>
      </w:r>
      <w:r>
        <w:rPr>
          <w:rFonts w:hint="eastAsia"/>
        </w:rPr>
        <w:t xml:space="preserve"> </w:t>
      </w:r>
      <w:r>
        <w:t xml:space="preserve"> </w:t>
      </w:r>
      <w:r>
        <w:rPr>
          <w:rFonts w:hint="eastAsia"/>
        </w:rPr>
        <w:t xml:space="preserve">/</w:t>
      </w:r>
      <w:r>
        <w:t xml:space="preserve">     </w:t>
      </w:r>
      <w:r>
        <w:rPr>
          <w:rFonts w:hint="eastAsia"/>
        </w:rPr>
        <w:t xml:space="preserve">；联系电话：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693"/>
        <w:ind w:firstLine="422"/>
        <w:rPr>
          <w:b/>
          <w:bCs/>
        </w:rPr>
      </w:pPr>
      <w:r>
        <w:rPr>
          <w:rFonts w:hint="eastAsia"/>
          <w:b/>
          <w:bCs/>
        </w:rPr>
        <w:t xml:space="preserve">请供应商安排好行程，不得迟到。未提供</w:t>
      </w:r>
      <w:r>
        <w:rPr>
          <w:rFonts w:hint="eastAsia"/>
          <w:b/>
          <w:bCs/>
          <w:color w:val="ff0000"/>
        </w:rPr>
        <w:t xml:space="preserve">《投标供应商确认函》</w:t>
      </w:r>
      <w:r>
        <w:rPr>
          <w:rFonts w:hint="eastAsia"/>
          <w:b/>
          <w:bCs/>
        </w:rPr>
        <w:t xml:space="preserve">或迟到者，恕不接待。</w:t>
      </w:r>
      <w:r/>
    </w:p>
    <w:p>
      <w:pPr>
        <w:pStyle w:val="693"/>
      </w:pPr>
      <w:r>
        <w:rPr>
          <w:rFonts w:hint="eastAsia"/>
        </w:rPr>
        <w:t xml:space="preserve">（1）根据自身投标需要，供应商可对项目相关情况进行考察，以获取编制投标文件和签署合同所需的信息。考察现场所发生的费用由供应商自己承担。</w:t>
      </w:r>
      <w:r/>
    </w:p>
    <w:p>
      <w:pPr>
        <w:pStyle w:val="693"/>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693"/>
      </w:pPr>
      <w:r>
        <w:rPr>
          <w:rFonts w:hint="eastAsia"/>
        </w:rPr>
        <w:t xml:space="preserve">（3）经采购人允许，供应商可为考察目的进入采购人的项目现场，但供应商不得因此使采购人承担有关的责任和蒙受损失。供应商应承担考察现场的责任和风险。</w:t>
      </w:r>
      <w:r/>
    </w:p>
    <w:p>
      <w:pPr>
        <w:pStyle w:val="693"/>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693"/>
      </w:pPr>
      <w:r>
        <w:rPr>
          <w:rFonts w:hint="eastAsia"/>
        </w:rPr>
        <w:t xml:space="preserve">（5）由于未进行现场考察造成的任何问题由供应商自行承担。</w:t>
      </w:r>
      <w:r/>
    </w:p>
    <w:p>
      <w:pPr>
        <w:pStyle w:val="693"/>
      </w:pPr>
      <w:r>
        <w:t xml:space="preserve">1.11</w:t>
      </w:r>
      <w:r>
        <w:rPr>
          <w:rFonts w:hint="eastAsia"/>
          <w:b/>
          <w:bCs/>
        </w:rPr>
        <w:t xml:space="preserve">本项目若涉及采购货物，则应满足以下要求</w:t>
      </w:r>
      <w:r>
        <w:rPr>
          <w:rFonts w:asciiTheme="minorEastAsia" w:hAnsiTheme="minorEastAsia" w:eastAsiaTheme="minorEastAsia"/>
          <w:b/>
          <w:bCs/>
          <w:szCs w:val="21"/>
        </w:rPr>
        <w:t xml:space="preserve">，否则投标无效</w:t>
      </w:r>
      <w:r>
        <w:rPr>
          <w:rFonts w:hint="eastAsia"/>
        </w:rPr>
        <w:t xml:space="preserve">：</w:t>
      </w:r>
      <w:r/>
    </w:p>
    <w:p>
      <w:pPr>
        <w:pStyle w:val="693"/>
      </w:pPr>
      <w:r>
        <w:rPr>
          <w:rFonts w:hint="eastAsia"/>
        </w:rPr>
        <w:t xml:space="preserve">（1）必须是全新、未使用过的原装合格正品（包括零部件），如安装或配置了软件的，须为正版软件。</w:t>
      </w:r>
      <w:r/>
    </w:p>
    <w:p>
      <w:pPr>
        <w:pStyle w:val="693"/>
      </w:pPr>
      <w:r>
        <w:rPr>
          <w:rFonts w:hint="eastAsia"/>
        </w:rPr>
        <w:t xml:space="preserve">（</w:t>
      </w:r>
      <w:r>
        <w:t xml:space="preserve">2</w:t>
      </w:r>
      <w:r>
        <w:rPr>
          <w:rFonts w:hint="eastAsia"/>
        </w:rPr>
        <w:t xml:space="preserve">）国产的货物及其有关服务必须符合中华人民共和国的设计、制造生产标准及行业标准。招标公告有其他要求的，亦应符合其要求。在本项目政府采购活动过程中，如果所执行的标准有更新的，按照最新标准执行。</w:t>
      </w:r>
      <w:r/>
    </w:p>
    <w:p>
      <w:pPr>
        <w:pStyle w:val="693"/>
      </w:pPr>
      <w:r>
        <w:rPr>
          <w:rFonts w:hint="eastAsia"/>
        </w:rPr>
        <w:t xml:space="preserve">（</w:t>
      </w:r>
      <w:r>
        <w:t xml:space="preserve">3</w:t>
      </w:r>
      <w:r>
        <w:rPr>
          <w:rFonts w:hint="eastAsia"/>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693"/>
      </w:pPr>
      <w:r>
        <w:rPr>
          <w:rFonts w:hint="eastAsia"/>
        </w:rPr>
        <w:t xml:space="preserve">（</w:t>
      </w:r>
      <w:r>
        <w:t xml:space="preserve">4</w:t>
      </w:r>
      <w:r>
        <w:rPr>
          <w:rFonts w:hint="eastAsia"/>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693"/>
      </w:pPr>
      <w:r>
        <w:rPr>
          <w:rFonts w:hint="eastAsia"/>
        </w:rPr>
        <w:t xml:space="preserve">（5）投标人、制造商及其所提供的货物未能满足前述要求而导致采购人遭受任何损失的，投标人应承担全部责任。</w:t>
      </w:r>
      <w:r/>
    </w:p>
    <w:p>
      <w:pPr>
        <w:pStyle w:val="693"/>
      </w:pPr>
      <w:r>
        <w:t xml:space="preserve">1.12</w:t>
      </w:r>
      <w:r>
        <w:rPr>
          <w:b/>
          <w:bCs/>
        </w:rPr>
        <w:t xml:space="preserve">法律适用</w:t>
      </w:r>
      <w:r/>
    </w:p>
    <w:p>
      <w:pPr>
        <w:pStyle w:val="693"/>
      </w:pPr>
      <w:r>
        <w:t xml:space="preserve">本次招标活动及因本次招标产生的合同受中华人民共和国有关的法律法规制约和保护</w:t>
      </w:r>
      <w:r>
        <w:rPr>
          <w:rFonts w:hint="eastAsia" w:ascii="宋体" w:hAnsi="宋体"/>
        </w:rPr>
        <w:t xml:space="preserve">。</w:t>
      </w:r>
      <w:bookmarkEnd w:id="14"/>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693"/>
        <w:ind w:firstLine="422"/>
        <w:rPr>
          <w:b/>
          <w:bCs/>
        </w:rPr>
      </w:pPr>
      <w:r/>
      <w:bookmarkStart w:id="15" w:name="_Hlk132385248"/>
      <w:r>
        <w:rPr>
          <w:rFonts w:hint="eastAsia"/>
          <w:b/>
          <w:bCs/>
        </w:rPr>
        <w:t xml:space="preserve">2</w:t>
      </w:r>
      <w:r>
        <w:rPr>
          <w:b/>
          <w:bCs/>
        </w:rPr>
        <w:t xml:space="preserve">.4招标文件的约束力</w:t>
      </w:r>
      <w:r/>
    </w:p>
    <w:p>
      <w:pPr>
        <w:pStyle w:val="693"/>
      </w:pPr>
      <w:r>
        <w:rPr>
          <w:rFonts w:hint="eastAsia"/>
        </w:rPr>
        <w:t xml:space="preserve">（1）投标人一旦参加本项目采购活动，即被认为接受了本招标文件的规定和约束。</w:t>
      </w:r>
      <w:r/>
    </w:p>
    <w:p>
      <w:pPr>
        <w:pStyle w:val="693"/>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861"/>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861"/>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861"/>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861"/>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861"/>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861"/>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投入本项目人员配备一览表（</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rPr>
          <w:rFonts w:ascii="Times New Roman" w:hAnsi="Times New Roman" w:eastAsiaTheme="minorEastAsia"/>
          <w:sz w:val="21"/>
          <w:szCs w:val="21"/>
        </w:rPr>
        <w:t xml:space="preserve"> </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投入本项目专业设备及易耗品清单（</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861"/>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861"/>
        <w:ind w:left="706" w:firstLine="527"/>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项材料，否则投标无效。</w:t>
      </w:r>
      <w:r>
        <w:rPr>
          <w:rFonts w:ascii="Times New Roman" w:hAnsi="Times New Roman" w:eastAsiaTheme="minorEastAsia"/>
          <w:sz w:val="21"/>
          <w:szCs w:val="21"/>
        </w:rPr>
        <w:t xml:space="preserve"> </w:t>
      </w:r>
      <w:r/>
    </w:p>
    <w:p>
      <w:pPr>
        <w:pStyle w:val="861"/>
        <w:numPr>
          <w:ilvl w:val="2"/>
          <w:numId w:val="6"/>
        </w:numPr>
        <w:spacing w:line="400" w:lineRule="exact"/>
        <w:tabs>
          <w:tab w:val="left" w:pos="851" w:leader="none"/>
        </w:tabs>
        <w:rPr>
          <w:rFonts w:ascii="Times New Roman" w:hAnsi="Times New Roman" w:eastAsiaTheme="minorEastAsia"/>
          <w:b/>
          <w:sz w:val="21"/>
          <w:szCs w:val="21"/>
        </w:rPr>
      </w:pPr>
      <w:r/>
      <w:bookmarkStart w:id="17" w:name="_Hlk75809093"/>
      <w:r/>
      <w:bookmarkStart w:id="18" w:name="_Hlk73984846"/>
      <w:r>
        <w:rPr>
          <w:rFonts w:ascii="Times New Roman" w:hAnsi="Times New Roman" w:eastAsiaTheme="minorEastAsia"/>
          <w:b/>
          <w:sz w:val="21"/>
          <w:szCs w:val="21"/>
        </w:rPr>
        <w:t xml:space="preserve">综合评审文件</w:t>
      </w:r>
      <w:r/>
    </w:p>
    <w:p>
      <w:pPr>
        <w:pStyle w:val="861"/>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861"/>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861"/>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861"/>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供应商对其提供的产品出具符合要求的《关于符合本国产品标准的声明函》（格式见第三章》）或财政部会同有关部门规定的有关证明文件的，将按照评定成交标准享受价格评审优惠政策。</w:t>
      </w:r>
      <w:bookmarkEnd w:id="17"/>
      <w:bookmarkEnd w:id="18"/>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010"/>
        <w:numPr>
          <w:ilvl w:val="2"/>
          <w:numId w:val="3"/>
        </w:num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010"/>
        <w:ind w:left="1134" w:firstLine="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010"/>
        <w:ind w:left="1134" w:firstLine="0"/>
        <w:spacing w:line="400" w:lineRule="exact"/>
        <w:rPr>
          <w:rFonts w:hint="eastAsia"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“苏采云”平台技术咨询电话：0519-86722802、13914088964、18261002950</w:t>
      </w:r>
      <w:bookmarkEnd w:id="23"/>
      <w:r/>
      <w:r/>
    </w:p>
    <w:p>
      <w:pPr>
        <w:pStyle w:val="861"/>
        <w:numPr>
          <w:ilvl w:val="2"/>
          <w:numId w:val="3"/>
        </w:numPr>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861"/>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861"/>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7412"/>
      <w:r/>
      <w:bookmarkStart w:id="26" w:name="_Hlk132385307"/>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0"/>
      <w:r/>
      <w:bookmarkEnd w:id="28"/>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158135404"/>
      <w:r/>
      <w:bookmarkStart w:id="33" w:name="_Hlk90653120"/>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4"/>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采购代理机构工作人员应登录到来源网站页面进行复核并打印，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bookmarkEnd w:id="41"/>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及《关于进一步加强履约验收管理的通知》文件的规定，对供应商进行履约验收， 确认验收合格的，将出具《政府采购履约验收书》。《政府采购履约验收书》、合同是申请支付政府采购合同价款的必备资料。</w:t>
      </w:r>
      <w:bookmarkEnd w:id="51"/>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6"/>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采购人联系电话：0512-</w:t>
      </w:r>
      <w:r>
        <w:rPr>
          <w:rFonts w:hint="eastAsia" w:ascii="宋体" w:hAnsi="宋体" w:cs="宋体"/>
          <w:color w:val="000000" w:themeColor="text1"/>
          <w14:textFill>
            <w14:solidFill>
              <w14:schemeClr w14:val="tx1"/>
            </w14:solidFill>
          </w14:textFill>
        </w:rPr>
        <w:t xml:space="preserve">69220706</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0512-69220996</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通讯地址：苏州</w:t>
      </w:r>
      <w:r>
        <w:rPr>
          <w:rFonts w:hint="eastAsia" w:ascii="宋体" w:hAnsi="宋体" w:cs="宋体"/>
          <w:color w:val="000000" w:themeColor="text1"/>
          <w:szCs w:val="21"/>
          <w14:textFill>
            <w14:solidFill>
              <w14:schemeClr w14:val="tx1"/>
            </w14:solidFill>
          </w14:textFill>
        </w:rPr>
        <w:t xml:space="preserve">市相城区漕湖街道卫渭路36号 </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6660</w:t>
      </w:r>
      <w:r>
        <w:rPr>
          <w:rFonts w:hint="eastAsia" w:ascii="宋体" w:hAnsi="宋体" w:cs="宋体"/>
          <w:color w:val="000000" w:themeColor="text1"/>
          <w:szCs w:val="21"/>
          <w14:textFill>
            <w14:solidFill>
              <w14:schemeClr w14:val="tx1"/>
            </w14:solidFill>
          </w14:textFill>
        </w:rPr>
        <w:t xml:space="preserve">7642</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0512-66605611</w:t>
      </w:r>
      <w:r/>
    </w:p>
    <w:p>
      <w:pPr>
        <w:ind w:left="1276"/>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OLE_LINK7"/>
      <w:r/>
      <w:bookmarkStart w:id="54" w:name="_Hlk195628859"/>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3"/>
      <w:r/>
      <w:bookmarkStart w:id="57" w:name="OLE_LINK4"/>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p>
    <w:p>
      <w:pPr>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hint="eastAsia" w:ascii="宋体" w:hAnsi="宋体"/>
          <w:b/>
          <w:szCs w:val="21"/>
          <w:lang w:val="zh-CN"/>
        </w:rPr>
        <w:outlineLvl w:val="1"/>
      </w:pPr>
      <w:r>
        <w:rPr>
          <w:rFonts w:hint="eastAsia" w:ascii="宋体" w:hAnsi="宋体"/>
          <w:b/>
          <w:szCs w:val="21"/>
          <w:lang w:val="zh-CN"/>
        </w:rPr>
        <w:t xml:space="preserve">一、法人授权委托书</w:t>
      </w:r>
      <w:r/>
    </w:p>
    <w:p>
      <w:pPr>
        <w:ind w:firstLine="422"/>
        <w:jc w:val="center"/>
        <w:spacing w:line="360" w:lineRule="auto"/>
        <w:rPr>
          <w:rFonts w:hint="eastAsia" w:ascii="宋体" w:hAnsi="宋体"/>
          <w:b/>
          <w:szCs w:val="21"/>
          <w:lang w:val="zh-CN"/>
        </w:rPr>
      </w:pPr>
      <w:r>
        <w:rPr>
          <w:rFonts w:hint="eastAsia" w:ascii="宋体" w:hAnsi="宋体"/>
          <w:b/>
          <w:szCs w:val="21"/>
          <w:lang w:val="zh-CN"/>
        </w:rPr>
        <w:t xml:space="preserve">法人授权委托书</w:t>
      </w:r>
      <w:r/>
    </w:p>
    <w:p>
      <w:pPr>
        <w:pStyle w:val="693"/>
        <w:ind w:firstLine="422"/>
        <w:rPr>
          <w:rFonts w:hint="eastAsia" w:ascii="宋体" w:hAnsi="宋体"/>
          <w:b/>
          <w:szCs w:val="21"/>
          <w:lang w:val="zh-CN"/>
        </w:rPr>
      </w:pPr>
      <w:r>
        <w:rPr>
          <w:rFonts w:hint="eastAsia" w:ascii="宋体" w:hAnsi="宋体"/>
          <w:b/>
          <w:szCs w:val="21"/>
          <w:lang w:val="zh-CN"/>
        </w:rPr>
      </w:r>
      <w:r/>
    </w:p>
    <w:p>
      <w:pPr>
        <w:pStyle w:val="683"/>
        <w:jc w:val="center"/>
        <w:spacing w:line="360" w:lineRule="auto"/>
        <w:rPr>
          <w:rFonts w:hint="eastAsia" w:ascii="宋体" w:hAnsi="宋体" w:eastAsia="宋体"/>
          <w:sz w:val="21"/>
          <w:szCs w:val="21"/>
        </w:rPr>
      </w:pPr>
      <w:r>
        <w:rPr>
          <w:rFonts w:hint="eastAsia" w:ascii="宋体" w:hAnsi="宋体" w:eastAsia="宋体"/>
          <w:sz w:val="21"/>
          <w:szCs w:val="21"/>
        </w:rPr>
      </w:r>
      <w:r/>
    </w:p>
    <w:p>
      <w:pPr>
        <w:ind w:firstLine="420"/>
        <w:spacing w:line="360" w:lineRule="auto"/>
        <w:rPr>
          <w:rFonts w:hint="eastAsia"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hint="eastAsia" w:ascii="宋体" w:hAnsi="宋体"/>
          <w:szCs w:val="21"/>
        </w:rPr>
      </w:pPr>
      <w:r>
        <w:rPr>
          <w:rFonts w:hint="eastAsia" w:ascii="宋体" w:hAnsi="宋体"/>
          <w:szCs w:val="21"/>
        </w:rPr>
        <w:t xml:space="preserve">代理人无转委托权。</w:t>
      </w:r>
      <w:r/>
    </w:p>
    <w:p>
      <w:pPr>
        <w:ind w:firstLine="420"/>
        <w:spacing w:line="360" w:lineRule="auto"/>
        <w:rPr>
          <w:rFonts w:hint="eastAsia"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r>
      <w:r/>
    </w:p>
    <w:p>
      <w:pPr>
        <w:ind w:firstLine="6090"/>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0"/>
        <w:jc w:val="right"/>
        <w:spacing w:line="360" w:lineRule="auto"/>
        <w:rPr>
          <w:rFonts w:hint="eastAsia" w:ascii="宋体" w:hAnsi="宋体" w:cs="宋体"/>
          <w:szCs w:val="21"/>
        </w:rPr>
      </w:pPr>
      <w:r>
        <w:rPr>
          <w:rFonts w:hint="eastAsia" w:ascii="宋体" w:hAnsi="宋体" w:cs="宋体"/>
          <w:szCs w:val="21"/>
        </w:rPr>
        <w:t xml:space="preserve">日期：　　　　年　　  月　　  日</w:t>
      </w:r>
      <w:r/>
    </w:p>
    <w:p>
      <w:pPr>
        <w:ind w:right="630" w:firstLine="420"/>
        <w:jc w:val="left"/>
        <w:spacing w:line="360" w:lineRule="auto"/>
        <w:rPr>
          <w:rFonts w:hint="eastAsia" w:ascii="宋体" w:hAnsi="宋体" w:cs="宋体"/>
          <w:szCs w:val="21"/>
        </w:rPr>
      </w:pPr>
      <w:r>
        <w:rPr>
          <w:rFonts w:hint="eastAsia" w:ascii="宋体" w:hAnsi="宋体" w:cs="宋体"/>
          <w:szCs w:val="21"/>
        </w:rPr>
      </w:r>
      <w:r/>
    </w:p>
    <w:p>
      <w:pPr>
        <w:ind w:right="630" w:firstLine="420"/>
        <w:jc w:val="left"/>
        <w:spacing w:line="360" w:lineRule="auto"/>
        <w:rPr>
          <w:rFonts w:hint="eastAsia" w:ascii="宋体" w:hAnsi="宋体" w:cs="宋体"/>
          <w:szCs w:val="21"/>
        </w:rPr>
      </w:pPr>
      <w:r>
        <w:rPr>
          <w:rFonts w:hint="eastAsia" w:ascii="宋体" w:hAnsi="宋体"/>
          <w:szCs w:val="21"/>
        </w:rPr>
        <w:t xml:space="preserve">后附：代理人身份证扫描件</w:t>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jc w:val="left"/>
        <w:widowControl/>
        <w:rPr>
          <w:rFonts w:hint="eastAsia"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889"/>
        <w:ind w:firstLine="637"/>
        <w:spacing w:line="360" w:lineRule="auto"/>
        <w:rPr>
          <w:rFonts w:hint="eastAsia"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693"/>
      </w:pPr>
      <w:r/>
      <w:r/>
    </w:p>
    <w:p>
      <w:pPr>
        <w:ind w:firstLine="420"/>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r>
      <w:r/>
    </w:p>
    <w:p>
      <w:pPr>
        <w:pStyle w:val="889"/>
        <w:jc w:val="center"/>
        <w:spacing w:line="360" w:lineRule="auto"/>
        <w:rPr>
          <w:rFonts w:hint="eastAsia"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682"/>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693"/>
            </w:pPr>
            <w:r>
              <w:rPr>
                <w:rFonts w:hint="eastAsia"/>
              </w:rPr>
              <w:t xml:space="preserve">单位：（元）</w:t>
            </w:r>
            <w:r/>
          </w:p>
          <w:p>
            <w:pPr>
              <w:pStyle w:val="693"/>
            </w:pPr>
            <w:r>
              <w:rPr>
                <w:rFonts w:hint="eastAsia"/>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693"/>
      </w:pPr>
      <w:r/>
      <w:r/>
    </w:p>
    <w:p>
      <w:pPr>
        <w:pStyle w:val="693"/>
      </w:p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693"/>
      </w:p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pPr>
      <w:r>
        <w:rPr>
          <w:rFonts w:hint="eastAsia" w:asciiTheme="minorEastAsia" w:hAnsiTheme="minorEastAsia" w:eastAsiaTheme="minorEastAsia"/>
          <w:b/>
          <w:bCs/>
          <w:color w:val="000000" w:themeColor="text1"/>
          <w:szCs w:val="21"/>
          <w:lang w:val="zh-CN"/>
          <w14:textFill>
            <w14:solidFill>
              <w14:schemeClr w14:val="tx1"/>
            </w14:solidFill>
          </w14:textFill>
        </w:rPr>
      </w:r>
      <w:r/>
    </w:p>
    <w:p>
      <w:pPr>
        <w:jc w:val="center"/>
        <w:rPr>
          <w:rFonts w:hint="eastAsia"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692"/>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682"/>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5"/>
            <w:r/>
            <w:bookmarkStart w:id="62" w:name="OLE_LINK18"/>
            <w:r>
              <w:rPr>
                <w:rFonts w:hint="eastAsia"/>
                <w:color w:val="ff0000"/>
                <w:spacing w:val="20"/>
                <w:szCs w:val="24"/>
              </w:rPr>
              <w:t xml:space="preserve">本服务项目采购包中：☑不涉及货物采购内容</w:t>
            </w:r>
            <w:r/>
          </w:p>
          <w:p>
            <w:pPr>
              <w:spacing w:line="360" w:lineRule="auto"/>
              <w:rPr>
                <w:rFonts w:hint="eastAsia" w:ascii="宋体" w:hAnsi="宋体"/>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w:t>
            </w:r>
            <w:bookmarkEnd w:id="61"/>
            <w:r/>
            <w:bookmarkEnd w:id="62"/>
            <w:r>
              <w:rPr>
                <w:rFonts w:hint="eastAsia"/>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300" w:lineRule="auto"/>
        <w:rPr>
          <w:color w:val="000000"/>
          <w:szCs w:val="21"/>
        </w:rPr>
      </w:pPr>
      <w:r>
        <w:rPr>
          <w:rFonts w:hint="eastAsia"/>
          <w:color w:val="000000"/>
          <w:szCs w:val="21"/>
        </w:rPr>
        <w:t xml:space="preserve">注：1、投标总报价应与开标一览表合计金额一致；否则，以开标一览表为准。</w:t>
      </w:r>
      <w:r/>
    </w:p>
    <w:p>
      <w:pPr>
        <w:pStyle w:val="693"/>
        <w:ind w:left="420"/>
        <w:spacing w:line="360" w:lineRule="auto"/>
        <w:rPr>
          <w:b/>
          <w:bCs/>
        </w:rPr>
      </w:pPr>
      <w:r>
        <w:rPr>
          <w:rFonts w:hint="eastAsia"/>
        </w:rPr>
        <w:t xml:space="preserve">2、</w:t>
      </w:r>
      <w:r>
        <w:rPr>
          <w:rFonts w:hint="eastAsia"/>
          <w:b/>
          <w:bC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693"/>
      </w:pPr>
      <w:r/>
      <w:r/>
    </w:p>
    <w:p>
      <w:pPr>
        <w:pStyle w:val="693"/>
      </w:pPr>
      <w:r/>
      <w:r/>
    </w:p>
    <w:p>
      <w:pPr>
        <w:jc w:val="left"/>
        <w:widowControl/>
        <w:rPr>
          <w:rFonts w:hint="eastAsia"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861"/>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3"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4"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693"/>
      </w:pPr>
      <w:r/>
      <w:bookmarkEnd w:id="64"/>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bookmarkStart w:id="65"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5"/>
      <w:r/>
      <w:r/>
    </w:p>
    <w:p>
      <w:pPr>
        <w:jc w:val="center"/>
        <w:spacing w:line="360" w:lineRule="auto"/>
        <w:rPr>
          <w:rFonts w:hint="eastAsia"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6"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bookmarkStart w:id="67" w:name="_Hlk92805816"/>
      <w:r>
        <w:rPr>
          <w:rFonts w:cs="宋体" w:asciiTheme="minorEastAsia" w:hAnsiTheme="minorEastAsia" w:eastAsiaTheme="minorEastAsia"/>
          <w:color w:val="000000" w:themeColor="text1"/>
          <w:szCs w:val="21"/>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2</w:t>
      </w:r>
      <w:r>
        <w:rPr>
          <w:rFonts w:cs="宋体" w:asciiTheme="minorEastAsia" w:hAnsiTheme="minorEastAsia" w:eastAsiaTheme="minorEastAsia"/>
          <w:color w:val="000000" w:themeColor="text1"/>
          <w:szCs w:val="21"/>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7"/>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widowControl/>
        <w:rPr>
          <w:rFonts w:hint="eastAsia"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8"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8"/>
      <w:r/>
      <w:r/>
    </w:p>
    <w:p>
      <w:pPr>
        <w:ind w:firstLine="42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693"/>
      </w:pPr>
      <w:r/>
      <w:r/>
    </w:p>
    <w:p>
      <w:pPr>
        <w:ind w:firstLine="420"/>
        <w:jc w:val="left"/>
        <w:widowControl/>
      </w:pPr>
      <w:r>
        <w:br w:type="page" w:clear="all"/>
      </w:r>
      <w:r/>
    </w:p>
    <w:p>
      <w:pPr>
        <w:spacing w:before="156" w:line="240" w:lineRule="exact"/>
        <w:rPr>
          <w:rFonts w:hint="eastAsia" w:ascii="宋体" w:hAnsi="宋体"/>
          <w:b/>
        </w:rPr>
      </w:pPr>
      <w:r>
        <w:rPr>
          <w:rFonts w:hint="eastAsia" w:ascii="宋体" w:hAnsi="宋体"/>
          <w:b/>
        </w:rPr>
        <w:t xml:space="preserve">附：中小企业划型标准规定（工信部联企业〔2011〕300号）</w:t>
      </w:r>
      <w:r/>
    </w:p>
    <w:p>
      <w:pPr>
        <w:pStyle w:val="1003"/>
        <w:ind w:firstLine="420"/>
      </w:pPr>
      <w:r/>
      <w:r/>
    </w:p>
    <w:p>
      <w:pPr>
        <w:ind w:firstLine="422"/>
        <w:spacing w:before="156" w:line="24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6"/>
      <w:r/>
    </w:p>
    <w:p>
      <w:pPr>
        <w:jc w:val="center"/>
        <w:spacing w:line="360" w:lineRule="auto"/>
        <w:rPr>
          <w:rFonts w:hint="eastAsia" w:cs="宋体" w:asciiTheme="minorEastAsia" w:hAnsiTheme="minorEastAsia" w:eastAsiaTheme="minorEastAsia"/>
          <w:b/>
          <w:color w:val="000000" w:themeColor="text1"/>
          <w:spacing w:val="6"/>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9"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9"/>
      <w:r/>
    </w:p>
    <w:p>
      <w:pPr>
        <w:ind w:firstLine="420"/>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hint="eastAsia"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3"/>
        <w:jc w:val="left"/>
        <w:spacing w:line="360" w:lineRule="auto"/>
        <w:tabs>
          <w:tab w:val="center" w:pos="5258" w:leader="none"/>
        </w:tabs>
        <w:rPr>
          <w:rFonts w:hint="eastAsia" w:asciiTheme="minorEastAsia" w:hAnsiTheme="minorEastAsia" w:eastAsiaTheme="minorEastAsia"/>
          <w:b/>
          <w:color w:val="ff0000"/>
          <w:sz w:val="32"/>
          <w:szCs w:val="32"/>
          <w:lang w:val="zh-CN"/>
        </w:rPr>
      </w:pPr>
      <w:r>
        <w:rPr>
          <w:rFonts w:hint="eastAsia" w:asciiTheme="minorEastAsia" w:hAnsiTheme="minorEastAsia" w:eastAsiaTheme="minorEastAsia"/>
          <w:b/>
          <w:color w:val="ff0000"/>
          <w:sz w:val="32"/>
          <w:szCs w:val="32"/>
          <w:lang w:val="zh-CN"/>
        </w:rPr>
      </w:r>
      <w:r/>
    </w:p>
    <w:p>
      <w:pPr>
        <w:ind w:firstLine="643"/>
        <w:jc w:val="left"/>
        <w:spacing w:line="360" w:lineRule="auto"/>
        <w:tabs>
          <w:tab w:val="center" w:pos="5258"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70"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682"/>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left="424" w:right="451"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6090"/>
        <w:jc w:val="right"/>
        <w:spacing w:line="360" w:lineRule="auto"/>
        <w:rPr>
          <w:rFonts w:hint="eastAsia" w:ascii="宋体" w:hAnsi="宋体"/>
          <w:szCs w:val="21"/>
        </w:rPr>
      </w:pPr>
      <w:r/>
      <w:bookmarkStart w:id="7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693"/>
        <w:jc w:val="right"/>
      </w:pPr>
      <w:r>
        <w:rPr>
          <w:rFonts w:hint="eastAsia"/>
        </w:rPr>
        <w:t xml:space="preserve">日期：　　　　年　　  月　　  日</w:t>
      </w:r>
      <w:bookmarkEnd w:id="71"/>
      <w:r/>
      <w:r/>
    </w:p>
    <w:p>
      <w:pPr>
        <w:pStyle w:val="693"/>
      </w:pPr>
      <w:r/>
      <w:r/>
    </w:p>
    <w:p>
      <w:pPr>
        <w:ind w:firstLine="420"/>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ind w:firstLine="420"/>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rPr>
          <w:rFonts w:ascii="Calibri" w:hAnsi="Calibri"/>
          <w:b/>
          <w:color w:val="000000" w:themeColor="text1"/>
          <w:szCs w:val="21"/>
          <w14:textFill>
            <w14:solidFill>
              <w14:schemeClr w14:val="tx1"/>
            </w14:solidFill>
          </w14:textFill>
        </w:rPr>
        <w:outlineLvl w:val="1"/>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九、投入本项目人员配备一览表</w:t>
      </w:r>
      <w:r/>
    </w:p>
    <w:p>
      <w:pP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b/>
          <w:color w:val="000000" w:themeColor="text1"/>
          <w:szCs w:val="21"/>
          <w14:textFill>
            <w14:solidFill>
              <w14:schemeClr w14:val="tx1"/>
            </w14:solidFill>
          </w14:textFill>
        </w:rPr>
        <w:t xml:space="preserve">人员配备一览表</w:t>
      </w:r>
      <w:r/>
    </w:p>
    <w:p>
      <w:pPr>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682"/>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投标人配置的人员必须不低于以上要求，投标人在投标文件中提供详细的岗位设置和人员配备（相关信息填入附件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cs="宋体"/>
          <w:b/>
          <w:szCs w:val="21"/>
        </w:rPr>
        <w:t xml:space="preserve">人员配备一览表》</w:t>
      </w:r>
      <w:r>
        <w:rPr>
          <w:rFonts w:hint="eastAsia" w:asciiTheme="minorEastAsia" w:hAnsiTheme="minorEastAsia"/>
          <w:b/>
          <w:szCs w:val="21"/>
        </w:rPr>
        <w:t xml:space="preserve">），否则作为无效投标处理。</w:t>
      </w:r>
      <w:r>
        <w:rPr>
          <w:rFonts w:hint="eastAsia" w:ascii="宋体" w:hAnsi="宋体" w:cs="宋体"/>
          <w:b/>
          <w:szCs w:val="21"/>
        </w:rPr>
        <w:t xml:space="preserve">同时投标文件中须提供上述表格中加下划线要求的证书扫描件，不符、不全或不提供的，作为无效投标处理。</w:t>
      </w:r>
      <w:r>
        <w:rPr>
          <w:rFonts w:hint="eastAsia"/>
          <w:b/>
          <w:bCs/>
          <w:color w:val="ff0000"/>
          <w:u w:val="single"/>
        </w:rPr>
        <w:t xml:space="preserve">如提供的保安员证书无发证公安机关（印章），须同步提供《关于保安员证书真实性的承诺函》（详见附件十四），未提供的，作为无效投标处理。</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请将相关人员证明材料扫描件附在本表后面。</w:t>
      </w:r>
      <w:bookmarkStart w:id="72" w:name="_Hlk92805961"/>
      <w:r>
        <w:rPr>
          <w:rFonts w:hint="eastAsia"/>
          <w:color w:val="000000" w:themeColor="text1"/>
          <w14:textFill>
            <w14:solidFill>
              <w14:schemeClr w14:val="tx1"/>
            </w14:solidFill>
          </w14:textFill>
        </w:rPr>
        <w:t xml:space="preserve">（如：身份证、毕业证书、工作经验证明及其他相关证书、证明等）。</w:t>
      </w:r>
      <w:bookmarkEnd w:id="72"/>
      <w:r/>
      <w:r/>
    </w:p>
    <w:p>
      <w:pPr>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十、投入本项目专业设备及易耗品清单</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721"/>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682"/>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hint="eastAsia"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693"/>
      </w:pPr>
      <w:r/>
      <w:r/>
    </w:p>
    <w:p>
      <w:pPr>
        <w:pStyle w:val="721"/>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0"/>
        <w:jc w:val="left"/>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0"/>
        <w:jc w:val="center"/>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693"/>
        <w:ind w:firstLine="422"/>
        <w:jc w:val="center"/>
        <w:rPr>
          <w:b/>
          <w:bCs/>
        </w:rPr>
        <w:outlineLvl w:val="1"/>
      </w:pPr>
      <w:r>
        <w:rPr>
          <w:rFonts w:hint="eastAsia"/>
          <w:b/>
          <w:bCs/>
        </w:rPr>
        <w:t xml:space="preserve">十一、相关业绩一览表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68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693"/>
      </w:pPr>
      <w: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721"/>
        <w:ind w:right="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682"/>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721"/>
        <w:ind w:left="0" w:right="0" w:firstLine="422"/>
        <w:jc w:val="both"/>
        <w:spacing w:before="0" w:after="0" w:line="360" w:lineRule="auto"/>
        <w:widowControl/>
        <w:rPr>
          <w:rFonts w:hint="eastAsia"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jc w:val="center"/>
        <w:widowControl/>
        <w:rPr>
          <w:rFonts w:hint="eastAsia" w:ascii="宋体" w:hAnsi="宋体" w:cs="宋体"/>
          <w:b/>
          <w:bCs/>
          <w:sz w:val="28"/>
          <w:szCs w:val="28"/>
          <w:lang w:bidi="ar"/>
        </w:rPr>
        <w:outlineLvl w:val="1"/>
      </w:pPr>
      <w:ins w:id="0" w:author="柳涵" w:date="2026-06-02T01:59:58Z" oouserid="柳涵">
        <w:r>
          <w:rPr>
            <w:rFonts w:ascii="宋体" w:hAnsi="宋体" w:cs="宋体"/>
            <w:b/>
            <w:sz w:val="28"/>
            <w:szCs w:val="28"/>
            <w:highlight w:val="none"/>
            <w:lang w:bidi="ar"/>
          </w:rPr>
        </w:r>
      </w:ins>
      <w:r>
        <w:rPr>
          <w:rFonts w:ascii="宋体" w:hAnsi="宋体" w:cs="宋体"/>
          <w:b/>
          <w:sz w:val="28"/>
          <w:szCs w:val="28"/>
          <w:highlight w:val="none"/>
          <w:lang w:bidi="ar"/>
        </w:rPr>
      </w:r>
    </w:p>
    <w:p>
      <w:pPr>
        <w:jc w:val="center"/>
        <w:widowControl/>
        <w:rPr>
          <w:rFonts w:ascii="宋体" w:hAnsi="宋体" w:cs="宋体"/>
          <w:b/>
          <w:bCs/>
          <w:sz w:val="28"/>
          <w:szCs w:val="28"/>
          <w:highlight w:val="none"/>
          <w:lang w:bidi="ar"/>
        </w:rPr>
        <w:outlineLvl w:val="1"/>
      </w:pPr>
      <w:r>
        <w:rPr>
          <w:rFonts w:ascii="宋体" w:hAnsi="宋体" w:cs="宋体"/>
          <w:b/>
          <w:sz w:val="28"/>
          <w:szCs w:val="28"/>
          <w:highlight w:val="none"/>
          <w:lang w:bidi="ar"/>
        </w:rPr>
      </w:r>
      <w:r>
        <w:rPr>
          <w:rFonts w:ascii="宋体" w:hAnsi="宋体" w:cs="宋体"/>
          <w:b/>
          <w:sz w:val="28"/>
          <w:szCs w:val="28"/>
          <w:highlight w:val="none"/>
          <w:lang w:bidi="ar"/>
        </w:rPr>
      </w:r>
    </w:p>
    <w:p>
      <w:pPr>
        <w:jc w:val="center"/>
        <w:widowControl/>
        <w:rPr>
          <w:rFonts w:ascii="宋体" w:hAnsi="宋体" w:cs="宋体"/>
          <w:b/>
          <w:bCs/>
          <w:sz w:val="28"/>
          <w:szCs w:val="28"/>
          <w:highlight w:val="none"/>
          <w:lang w:bidi="ar"/>
        </w:rPr>
        <w:outlineLvl w:val="1"/>
      </w:pPr>
      <w:r>
        <w:rPr>
          <w:rFonts w:ascii="宋体" w:hAnsi="宋体" w:cs="宋体"/>
          <w:b/>
          <w:sz w:val="28"/>
          <w:szCs w:val="28"/>
          <w:highlight w:val="none"/>
          <w:lang w:bidi="ar"/>
        </w:rPr>
      </w:r>
      <w:r>
        <w:rPr>
          <w:rFonts w:ascii="宋体" w:hAnsi="宋体" w:cs="宋体"/>
          <w:b/>
          <w:sz w:val="28"/>
          <w:szCs w:val="28"/>
          <w:highlight w:val="none"/>
          <w:lang w:bidi="ar"/>
        </w:rPr>
      </w:r>
    </w:p>
    <w:p>
      <w:pPr>
        <w:jc w:val="center"/>
        <w:widowControl/>
        <w:rPr>
          <w:rFonts w:ascii="宋体" w:hAnsi="宋体" w:cs="宋体"/>
          <w:b/>
          <w:bCs/>
          <w:sz w:val="28"/>
          <w:szCs w:val="28"/>
          <w:highlight w:val="none"/>
          <w:lang w:bidi="ar"/>
        </w:rPr>
        <w:outlineLvl w:val="1"/>
      </w:pPr>
      <w:r>
        <w:rPr>
          <w:rFonts w:hint="eastAsia" w:ascii="宋体" w:hAnsi="宋体" w:cs="宋体"/>
          <w:b/>
          <w:sz w:val="28"/>
          <w:szCs w:val="28"/>
          <w:lang w:bidi="ar"/>
        </w:rPr>
      </w:r>
      <w:r>
        <w:rPr>
          <w:rFonts w:hint="eastAsia" w:ascii="宋体" w:hAnsi="宋体" w:cs="宋体"/>
          <w:b/>
          <w:sz w:val="28"/>
          <w:szCs w:val="28"/>
          <w:lang w:bidi="ar"/>
        </w:rPr>
        <w:t xml:space="preserve">十三、</w:t>
      </w:r>
      <w:r>
        <w:rPr>
          <w:rFonts w:ascii="宋体" w:hAnsi="宋体" w:cs="宋体"/>
          <w:b/>
          <w:sz w:val="28"/>
          <w:szCs w:val="28"/>
          <w:lang w:bidi="ar"/>
        </w:rPr>
        <w:t xml:space="preserve">关于符合本国产品标准的声明函（采购包号：**）</w:t>
      </w:r>
      <w:r/>
    </w:p>
    <w:p>
      <w:pPr>
        <w:ind w:left="40" w:firstLine="422"/>
        <w:spacing w:after="120" w:line="360" w:lineRule="auto"/>
        <w:widowControl/>
        <w:rPr>
          <w:rFonts w:hint="eastAsia" w:ascii="宋体" w:hAnsi="宋体"/>
          <w:b/>
          <w:szCs w:val="24"/>
        </w:rPr>
      </w:pPr>
      <w:r>
        <w:rPr>
          <w:rFonts w:ascii="宋体" w:hAnsi="宋体"/>
          <w:b/>
          <w:szCs w:val="21"/>
        </w:rPr>
        <w:t xml:space="preserve"> </w:t>
      </w:r>
      <w:r/>
    </w:p>
    <w:p>
      <w:pPr>
        <w:ind w:left="40" w:right="40" w:firstLine="420"/>
        <w:jc w:val="left"/>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0"/>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ind w:left="40" w:right="40" w:firstLine="420"/>
        <w:jc w:val="left"/>
        <w:spacing w:before="30" w:after="30" w:line="360" w:lineRule="auto"/>
        <w:rPr>
          <w:rFonts w:hint="eastAsia"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w:t>
      </w:r>
      <w:r/>
    </w:p>
    <w:p>
      <w:pPr>
        <w:ind w:left="40" w:right="40" w:firstLine="420"/>
        <w:jc w:val="left"/>
        <w:spacing w:before="30" w:after="30" w:line="360" w:lineRule="auto"/>
        <w:rPr>
          <w:rFonts w:hint="eastAsia"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本公司（单位）对上述声明内容的真实性负责。如有虚假，愿承担相应法律责任。</w:t>
      </w:r>
      <w:r/>
    </w:p>
    <w:p>
      <w:pPr>
        <w:ind w:left="40" w:right="40"/>
        <w:jc w:val="left"/>
        <w:spacing w:before="30" w:after="30" w:line="0" w:lineRule="atLeast"/>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14:textFill>
            <w14:solidFill>
              <w14:schemeClr w14:val="tx1"/>
            </w14:solidFill>
          </w14:textFill>
        </w:rPr>
        <w:t xml:space="preserve"> </w:t>
      </w:r>
      <w:r/>
    </w:p>
    <w:p>
      <w:pPr>
        <w:ind w:left="40" w:right="480" w:firstLine="5160"/>
        <w:jc w:val="left"/>
        <w:spacing w:before="30" w:after="30" w:line="360" w:lineRule="auto"/>
        <w:rPr>
          <w:rFonts w:hint="eastAsia" w:ascii="方正魏碑_GBK" w:hAnsi="方正魏碑_GBK"/>
          <w:color w:val="000000" w:themeColor="text1"/>
          <w:sz w:val="24"/>
          <w:szCs w:val="24"/>
          <w14:textFill>
            <w14:solidFill>
              <w14:schemeClr w14:val="tx1"/>
            </w14:solidFill>
          </w14:textFill>
        </w:rPr>
      </w:pPr>
      <w:r>
        <w:rPr>
          <w:rFonts w:hint="eastAsia" w:ascii="方正魏碑_GBK" w:hAnsi="方正魏碑_GBK"/>
          <w:color w:val="000000" w:themeColor="text1"/>
          <w:sz w:val="24"/>
          <w:szCs w:val="20"/>
          <w:shd w:val="clear" w:color="auto" w:fill="ffffff"/>
          <w14:textFill>
            <w14:solidFill>
              <w14:schemeClr w14:val="tx1"/>
            </w14:solidFill>
          </w14:textFill>
        </w:rPr>
        <w:t xml:space="preserve">公司（单位）名称（盖章）：</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center"/>
        <w:spacing w:before="30" w:after="30" w:line="360" w:lineRule="auto"/>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日期：</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年</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月</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left"/>
        <w:spacing w:before="30" w:after="30" w:line="360" w:lineRule="auto"/>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__________________</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1.</w:t>
      </w:r>
      <w:r>
        <w:rPr>
          <w:rFonts w:hint="eastAsia" w:ascii="方正魏碑_GBK" w:hAnsi="方正魏碑_GBK"/>
          <w:color w:val="000000" w:themeColor="text1"/>
          <w:sz w:val="22"/>
          <w:shd w:val="clear" w:color="auto" w:fill="ffffff"/>
          <w14:textFill>
            <w14:solidFill>
              <w14:schemeClr w14:val="tx1"/>
            </w14:solidFill>
          </w14:textFill>
        </w:rPr>
        <w:t xml:space="preserve">产品如有型号，请在</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产品名称</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栏一并填写。</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2.</w:t>
      </w:r>
      <w:r>
        <w:rPr>
          <w:rFonts w:hint="eastAsia" w:ascii="方正魏碑_GBK" w:hAnsi="方正魏碑_GBK"/>
          <w:color w:val="000000" w:themeColor="text1"/>
          <w:sz w:val="22"/>
          <w:shd w:val="clear" w:color="auto" w:fill="ffffff"/>
          <w14:textFill>
            <w14:solidFill>
              <w14:schemeClr w14:val="tx1"/>
            </w14:solidFill>
          </w14:textFill>
        </w:rPr>
        <w:t xml:space="preserve">生产厂名与厂址应与生产厂营业执照载明的相关信息保持一致。</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3.</w:t>
      </w:r>
      <w:r>
        <w:rPr>
          <w:rFonts w:hint="eastAsia" w:ascii="方正魏碑_GBK" w:hAnsi="方正魏碑_GBK"/>
          <w:color w:val="000000" w:themeColor="text1"/>
          <w:sz w:val="22"/>
          <w:shd w:val="clear" w:color="auto" w:fill="ffffff"/>
          <w14:textFill>
            <w14:solidFill>
              <w14:schemeClr w14:val="tx1"/>
            </w14:solidFill>
          </w14:textFill>
        </w:rPr>
        <w:t xml:space="preserve">该产品的中国境内生产的组件成本占比相关要求实施前，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规定比例</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4.</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该产品的关键组件要求实施前，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关键组件</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5.</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该产品的关键工序要求实施前，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关键工序</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6.</w:t>
      </w:r>
      <w:r>
        <w:rPr>
          <w:rFonts w:hint="eastAsia" w:ascii="方正魏碑_GBK" w:hAnsi="方正魏碑_GBK"/>
          <w:color w:val="000000" w:themeColor="text1"/>
          <w:sz w:val="22"/>
          <w:shd w:val="clear" w:color="auto" w:fill="ffffff"/>
          <w14:textFill>
            <w14:solidFill>
              <w14:schemeClr w14:val="tx1"/>
            </w14:solidFill>
          </w14:textFill>
        </w:rPr>
        <w:t xml:space="preserve">《声明函》中标注“</w:t>
      </w:r>
      <w:r>
        <w:rPr>
          <w:rFonts w:ascii="方正魏碑_GBK" w:hAnsi="方正魏碑_GBK"/>
          <w:color w:val="000000" w:themeColor="text1"/>
          <w:sz w:val="22"/>
          <w:u w:val="single"/>
          <w:shd w:val="clear" w:color="auto" w:fill="ffffff"/>
          <w14:textFill>
            <w14:solidFill>
              <w14:schemeClr w14:val="tx1"/>
            </w14:solidFill>
          </w14:textFill>
        </w:rPr>
        <w:t xml:space="preserve">  /  </w:t>
      </w:r>
      <w:r>
        <w:rPr>
          <w:rFonts w:hint="eastAsia" w:ascii="方正魏碑_GBK" w:hAnsi="方正魏碑_GBK"/>
          <w:color w:val="000000" w:themeColor="text1"/>
          <w:sz w:val="22"/>
          <w:shd w:val="clear" w:color="auto" w:fill="ffffff"/>
          <w14:textFill>
            <w14:solidFill>
              <w14:schemeClr w14:val="tx1"/>
            </w14:solidFill>
          </w14:textFill>
        </w:rPr>
        <w:t xml:space="preserve">”的地方无需填写。</w:t>
      </w:r>
      <w:r/>
    </w:p>
    <w:p>
      <w:pPr>
        <w:spacing w:after="120" w:line="360" w:lineRule="auto"/>
        <w:widowControl/>
      </w:pPr>
      <w:r>
        <w:rPr>
          <w:rFonts w:hint="eastAsia" w:ascii="方正魏碑_GBK" w:hAnsi="方正魏碑_GBK"/>
          <w:b/>
          <w:color w:val="000000" w:themeColor="text1"/>
          <w:sz w:val="22"/>
          <w:shd w:val="clear" w:color="auto" w:fill="ffffff"/>
          <w14:textFill>
            <w14:solidFill>
              <w14:schemeClr w14:val="tx1"/>
            </w14:solidFill>
          </w14:textFill>
        </w:rPr>
        <w:t xml:space="preserve">7.政府采购服务项目中涉及的货物需填写本表，不涉及无需填写</w:t>
      </w:r>
      <w:r>
        <w:rPr>
          <w:rFonts w:ascii="宋体" w:hAnsi="宋体"/>
          <w:b/>
          <w:szCs w:val="21"/>
          <w:shd w:val="clear" w:color="auto" w:fill="ffffff"/>
        </w:rPr>
        <w:t xml:space="preserve">。</w:t>
      </w:r>
      <w:r/>
    </w:p>
    <w:p>
      <w:r>
        <w:br w:type="page" w:clear="all"/>
      </w:r>
      <w:r/>
    </w:p>
    <w:p>
      <w:pPr>
        <w:jc w:val="center"/>
        <w:spacing w:after="312"/>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十四、关于保安员证书真实性的承诺函</w:t>
      </w:r>
      <w:r/>
    </w:p>
    <w:p>
      <w:pPr>
        <w:pStyle w:val="72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72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72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721"/>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721"/>
        <w:ind w:firstLine="420"/>
        <w:jc w:val="both"/>
        <w:spacing w:before="0" w:after="0" w:line="360" w:lineRule="auto"/>
        <w:widowControl/>
        <w:rPr>
          <w:rFonts w:hint="eastAsia" w:ascii="宋体" w:hAnsi="宋体" w:cs="宋体"/>
          <w:sz w:val="21"/>
          <w:szCs w:val="21"/>
          <w:lang w:bidi="ar"/>
        </w:rPr>
      </w:pPr>
      <w:r>
        <w:rPr>
          <w:rFonts w:hint="eastAsia" w:ascii="宋体" w:hAnsi="宋体" w:cs="宋体"/>
          <w:sz w:val="21"/>
          <w:szCs w:val="21"/>
          <w:lang w:bidi="ar"/>
        </w:rPr>
        <w:t xml:space="preserve">本公司（单位）对上述内容的真实性负责。如有虚假，愿承担相应法律责任。</w:t>
      </w:r>
      <w:r/>
    </w:p>
    <w:p>
      <w:pPr>
        <w:pStyle w:val="721"/>
        <w:ind w:firstLine="420"/>
        <w:jc w:val="both"/>
        <w:spacing w:after="120"/>
        <w:widowControl/>
        <w:rPr>
          <w:rFonts w:hint="eastAsia" w:ascii="宋体" w:hAnsi="宋体" w:cs="宋体"/>
          <w:sz w:val="21"/>
          <w:szCs w:val="21"/>
          <w:lang w:bidi="ar"/>
        </w:rPr>
      </w:pPr>
      <w:r>
        <w:rPr>
          <w:rFonts w:hint="eastAsia" w:ascii="宋体" w:hAnsi="宋体" w:cs="宋体"/>
          <w:sz w:val="21"/>
          <w:szCs w:val="21"/>
          <w:lang w:bidi="ar"/>
        </w:rPr>
      </w:r>
      <w:r/>
    </w:p>
    <w:p>
      <w:pPr>
        <w:pStyle w:val="721"/>
        <w:ind w:firstLine="420"/>
        <w:jc w:val="both"/>
        <w:spacing w:after="120"/>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721"/>
        <w:ind w:firstLine="420"/>
        <w:jc w:val="right"/>
        <w:spacing w:after="120"/>
        <w:widowControl/>
        <w:rPr>
          <w:rFonts w:hint="eastAsia" w:ascii="宋体" w:hAnsi="宋体" w:cs="宋体"/>
          <w:sz w:val="21"/>
          <w:szCs w:val="21"/>
          <w:lang w:bidi="ar"/>
        </w:rPr>
      </w:pPr>
      <w:r>
        <w:rPr>
          <w:rFonts w:hint="eastAsia" w:ascii="宋体" w:hAnsi="宋体" w:cs="宋体"/>
          <w:sz w:val="21"/>
          <w:szCs w:val="21"/>
          <w:lang w:bidi="ar"/>
        </w:rPr>
        <w:t xml:space="preserve">公司（单位）名称（盖章）：         </w:t>
      </w:r>
      <w:r/>
    </w:p>
    <w:p>
      <w:pPr>
        <w:pStyle w:val="721"/>
        <w:jc w:val="right"/>
        <w:spacing w:before="30" w:after="30" w:line="360" w:lineRule="auto"/>
      </w:pPr>
      <w:r>
        <w:rPr>
          <w:rFonts w:hint="eastAsia" w:ascii="宋体" w:hAnsi="宋体" w:cs="宋体"/>
          <w:sz w:val="21"/>
          <w:szCs w:val="21"/>
          <w:lang w:bidi="ar"/>
        </w:rPr>
        <w:t xml:space="preserve">                                日期：    年   月   日 </w:t>
      </w:r>
      <w:r/>
    </w:p>
    <w:p>
      <w:pPr>
        <w:pStyle w:val="693"/>
      </w:pPr>
      <w:r/>
      <w:r/>
    </w:p>
    <w:p>
      <w:pPr>
        <w:pStyle w:val="693"/>
      </w:pPr>
      <w:r>
        <w:br w:type="page" w:clear="all"/>
      </w:r>
      <w:bookmarkEnd w:id="70"/>
      <w:r/>
    </w:p>
    <w:p>
      <w:pPr>
        <w:jc w:val="center"/>
        <w:spacing w:line="360" w:lineRule="auto"/>
        <w:widowControl/>
        <w:rPr>
          <w:rFonts w:hint="eastAsia"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8"/>
        </w:numPr>
        <w:ind w:left="0" w:firstLine="0"/>
        <w:jc w:val="left"/>
        <w:spacing w:line="480" w:lineRule="auto"/>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spacing w:line="360" w:lineRule="auto"/>
        <w:rPr>
          <w:rFonts w:hint="eastAsia" w:asciiTheme="minorEastAsia" w:hAnsiTheme="minorEastAsia" w:eastAsiaTheme="minorEastAsia"/>
          <w:b/>
          <w:szCs w:val="21"/>
          <w:highlight w:val="yellow"/>
        </w:rPr>
      </w:pPr>
      <w:r>
        <w:rPr>
          <w:rFonts w:hint="eastAsia" w:asciiTheme="minorEastAsia" w:hAnsiTheme="minorEastAsia" w:eastAsiaTheme="minorEastAsia"/>
          <w:bCs/>
          <w:szCs w:val="21"/>
        </w:rPr>
        <w:t xml:space="preserve">苏相实验学校坐落于苏州市相城区漕湖街道卫渭路36号，是一所九年一贯制全功能公办学校。总占地面积约94亩，总建筑面积约9.5万平方米。学校于2025年9月投用，目前开设两个年级，11个班，师生约500名。预计2026年9月增加两个年级，13个班。师生共计约1100人。现需采购2026-2027年度物业管理服务，</w:t>
      </w:r>
      <w:r>
        <w:rPr>
          <w:rStyle w:val="732"/>
          <w:rFonts w:hint="eastAsia"/>
        </w:rPr>
        <w:t xml:space="preserve">最低人员配备要求：12名保安（含保安队长1名），16名保洁（含保洁队长1名），4名消控人员，1名水电维修人员，1名项目经理，完成学校日常安全管理，卫生等服务</w:t>
      </w:r>
      <w:r>
        <w:rPr>
          <w:rFonts w:hint="eastAsia" w:asciiTheme="minorEastAsia" w:hAnsiTheme="minorEastAsia" w:eastAsiaTheme="minorEastAsia"/>
          <w:bCs/>
          <w:szCs w:val="21"/>
        </w:rPr>
        <w:t xml:space="preserve">。</w:t>
      </w:r>
      <w:r/>
    </w:p>
    <w:p>
      <w:pPr>
        <w:jc w:val="left"/>
        <w:spacing w:line="48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（二）采购人提供供应商使用的场地、设施、设备、材料等</w:t>
      </w:r>
      <w:r/>
    </w:p>
    <w:p>
      <w:pPr>
        <w:ind w:firstLine="420"/>
        <w:jc w:val="left"/>
        <w:spacing w:line="360" w:lineRule="auto"/>
        <w:widowControl/>
        <w:rPr>
          <w:rFonts w:asciiTheme="minorHAnsi" w:hAnsiTheme="minorHAnsi" w:eastAsiaTheme="minorEastAsia" w:cstheme="minorBidi"/>
        </w:rPr>
      </w:pPr>
      <w:r>
        <w:rPr>
          <w:rFonts w:hint="eastAsia" w:asciiTheme="minorHAnsi" w:hAnsiTheme="minorHAnsi" w:eastAsiaTheme="minorEastAsia" w:cstheme="minorBidi"/>
        </w:rPr>
        <w:t xml:space="preserve">（1）采购人可提供2间休息室，可供保洁人员午间休息，可提供1间仓库，可供供应商放物资；</w:t>
      </w:r>
      <w:r/>
    </w:p>
    <w:p>
      <w:pPr>
        <w:ind w:firstLine="420"/>
        <w:jc w:val="left"/>
        <w:spacing w:line="360" w:lineRule="auto"/>
        <w:widowControl/>
        <w:rPr>
          <w:rFonts w:asciiTheme="minorHAnsi" w:hAnsiTheme="minorHAnsi" w:eastAsiaTheme="minorEastAsia" w:cstheme="minorBidi"/>
        </w:rPr>
      </w:pPr>
      <w:r>
        <w:rPr>
          <w:rFonts w:hint="eastAsia" w:asciiTheme="minorHAnsi" w:hAnsiTheme="minorHAnsi" w:eastAsiaTheme="minorEastAsia" w:cstheme="minorBidi"/>
        </w:rPr>
        <w:t xml:space="preserve">（2）采购人可提供工作餐，餐费由供应商自理。</w:t>
      </w:r>
      <w:r/>
    </w:p>
    <w:p>
      <w:pPr>
        <w:ind w:firstLine="420"/>
        <w:jc w:val="left"/>
        <w:spacing w:line="360" w:lineRule="auto"/>
        <w:widowControl/>
        <w:rPr>
          <w:rFonts w:hint="eastAsia" w:asciiTheme="minorEastAsia" w:hAnsiTheme="minorEastAsia" w:eastAsiaTheme="minorEastAsia"/>
          <w:b/>
          <w:bCs/>
          <w:szCs w:val="21"/>
        </w:rPr>
      </w:pPr>
      <w:r>
        <w:rPr>
          <w:rFonts w:hint="eastAsia" w:asciiTheme="minorHAnsi" w:hAnsiTheme="minorHAnsi" w:eastAsiaTheme="minorEastAsia" w:cstheme="minorBidi"/>
        </w:rPr>
        <w:t xml:space="preserve">供应商应当承担除以上所列场地、设施、设备、材料外，与物业管理服务有关的其他场地、设施、设备、材料等。</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Style w:val="682"/>
        <w:tblW w:w="100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8647"/>
      </w:tblGrid>
      <w:tr>
        <w:trPr>
          <w:trHeight w:val="397"/>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tcW w:w="8647"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90"/>
        </w:trPr>
        <w:tc>
          <w:tcPr>
            <w:tcW w:w="1433" w:type="dxa"/>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出入管理</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u w:val="single"/>
              </w:rPr>
              <w:t xml:space="preserve">24小时</w:t>
            </w:r>
            <w:r>
              <w:rPr>
                <w:rFonts w:hint="eastAsia" w:cs="宋体" w:asciiTheme="minorEastAsia" w:hAnsiTheme="minorEastAsia"/>
                <w:color w:val="000000"/>
                <w:szCs w:val="21"/>
              </w:rPr>
              <w:t xml:space="preserve">值守；</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上学期间：学生上、下学高峰时段（7：00-8：00、16：30-18：00）门口在岗人员不得少于3名，汽车出入口和接送平台在岗人员合计不少于3名，其他时段两个校门门卫室各有保安2名，</w:t>
            </w:r>
            <w:r>
              <w:rPr>
                <w:rFonts w:hint="eastAsia"/>
              </w:rPr>
              <w:t xml:space="preserve">汽车出入口各有保安1名（合计2名）</w:t>
            </w:r>
            <w:r>
              <w:rPr>
                <w:rFonts w:hint="eastAsia" w:cs="宋体" w:asciiTheme="minorEastAsia" w:hAnsiTheme="minorEastAsia"/>
                <w:color w:val="000000"/>
                <w:szCs w:val="21"/>
              </w:rPr>
              <w:t xml:space="preserve">。</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入学/毕业引导服务：</w:t>
            </w:r>
            <w:r>
              <w:rPr>
                <w:rFonts w:cs="宋体" w:asciiTheme="minorEastAsia" w:hAnsiTheme="minorEastAsia"/>
                <w:color w:val="000000"/>
                <w:szCs w:val="21"/>
                <w:u w:val="single"/>
              </w:rPr>
              <w:t xml:space="preserve">每年</w:t>
            </w:r>
            <w:r>
              <w:rPr>
                <w:rFonts w:hint="eastAsia" w:cs="宋体" w:asciiTheme="minorEastAsia" w:hAnsiTheme="minorEastAsia"/>
                <w:color w:val="000000"/>
                <w:szCs w:val="21"/>
                <w:u w:val="single"/>
              </w:rPr>
              <w:t xml:space="preserve">2</w:t>
            </w:r>
            <w:r>
              <w:rPr>
                <w:rFonts w:cs="宋体" w:asciiTheme="minorEastAsia" w:hAnsiTheme="minorEastAsia"/>
                <w:color w:val="000000"/>
                <w:szCs w:val="21"/>
                <w:u w:val="single"/>
              </w:rPr>
              <w:t xml:space="preserve">次</w:t>
            </w:r>
            <w:r>
              <w:rPr>
                <w:rFonts w:cs="宋体" w:asciiTheme="minorEastAsia" w:hAnsiTheme="minorEastAsia"/>
                <w:color w:val="000000"/>
                <w:szCs w:val="21"/>
              </w:rPr>
              <w:t xml:space="preserve">配合采购人对新生入学/学生毕业时的学生及家长进行指引，维持秩序，疏导校内交通。协助采购人摆放迎新/欢送标语、标志。</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来访人员的通报； </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杜绝无关人员、可疑人员和危险物进入服务区域内；</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外来人员及车辆进出证件检验、登记；</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大件物品出入实行确认备案制度，建立报告并登记台帐；</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严格执行门卫管理制度做好交接工作；</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用语规范，礼貌待客文明工作；</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报刊信件收发；</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快递放至快递柜内，大件快递放至指定代收点，代签收快递后电话通知到个人；</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外卖放至外卖柜，或至集中存放点；</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对占用消防通道的车辆进行劝离，保证消防通道道路畅通；</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做好早晚高峰期间的车辆指引工作。 </w:t>
            </w:r>
            <w:r/>
          </w:p>
        </w:tc>
      </w:tr>
      <w:tr>
        <w:trPr>
          <w:trHeight w:val="722"/>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安全管理</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处理治安及其他突发事件，必要时实施紧急救助； </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明确巡查工作职责，规范巡视工作流程，负责防盗、防火等安全防范巡查，设置巡更点，</w:t>
            </w:r>
            <w:r>
              <w:rPr>
                <w:rFonts w:hint="eastAsia" w:cs="宋体" w:asciiTheme="minorEastAsia" w:hAnsiTheme="minorEastAsia"/>
                <w:color w:val="000000"/>
                <w:szCs w:val="21"/>
                <w:u w:val="single"/>
              </w:rPr>
              <w:t xml:space="preserve">每二小时</w:t>
            </w:r>
            <w:r>
              <w:rPr>
                <w:rFonts w:hint="eastAsia" w:cs="宋体" w:asciiTheme="minorEastAsia" w:hAnsiTheme="minorEastAsia"/>
                <w:color w:val="000000"/>
                <w:szCs w:val="21"/>
              </w:rPr>
              <w:t xml:space="preserve">巡更一次，做好巡更记录；</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制定相对固定的巡视路线，对重要区域、部位、设备机房进行重点巡视，发现和处理各种安全和事故隐患；</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节假日、夜间巡逻时，增加巡逻次数，确保在服务期间的治安消防保卫工作不出问题。</w:t>
            </w:r>
            <w:r/>
          </w:p>
          <w:p>
            <w:pPr>
              <w:numPr>
                <w:ilvl w:val="0"/>
                <w:numId w:val="9"/>
              </w:numPr>
              <w:widowControl/>
              <w:rPr>
                <w:rFonts w:hint="eastAsia" w:cs="宋体" w:asciiTheme="minorEastAsia" w:hAnsiTheme="minorEastAsia"/>
                <w:color w:val="000000"/>
                <w:szCs w:val="21"/>
              </w:rPr>
            </w:pPr>
            <w:r>
              <w:t xml:space="preserve">巡查期间保持通信设施设备畅通，遇到异常情况立即上报并在现场采取相应措施。</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收到监控室指令后，巡查人员及时到达指定地点并迅速采取相应措施。</w:t>
            </w:r>
            <w:r/>
          </w:p>
        </w:tc>
      </w:tr>
      <w:tr>
        <w:trPr>
          <w:trHeight w:val="3240"/>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消、监控室值班</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消监控中心需24小时值班，必须配备专人（持证上岗）能熟练掌握消控中心的操作和维护； </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消控、监控设施应保持24小时开通，并保持完整的监控记录，保证对各出入口、内部重点区域的安全监控、录像及协助布警；</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监控室收到火情、险情及其他异常情况报警信号后，报警并派专人赶到现场进行前期处理；</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做好防盗、防火报警监控设备日常使用管理，</w:t>
            </w:r>
            <w:r>
              <w:t xml:space="preserve">值班期间遵守操作规程和保密制度，做好监控记录的保存工作，</w:t>
            </w:r>
            <w:r>
              <w:rPr>
                <w:rFonts w:hint="eastAsia" w:cs="宋体" w:asciiTheme="minorEastAsia" w:hAnsiTheme="minorEastAsia"/>
                <w:color w:val="000000"/>
                <w:szCs w:val="21"/>
              </w:rPr>
              <w:t xml:space="preserve">监控资料应至少保持30天； </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每月对消防、监控设施进行检查并做好记录，对到期消防设施进行更新，确保运行无故障；</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定期对各楼层应急电源的主、备电情况进行检查。</w:t>
            </w:r>
            <w:r/>
          </w:p>
          <w:p>
            <w:pPr>
              <w:numPr>
                <w:ilvl w:val="0"/>
                <w:numId w:val="9"/>
              </w:numPr>
              <w:widowControl/>
              <w:rPr>
                <w:rFonts w:hint="eastAsia" w:cs="宋体" w:asciiTheme="minorEastAsia" w:hAnsiTheme="minorEastAsia"/>
                <w:color w:val="000000"/>
                <w:szCs w:val="21"/>
              </w:rPr>
            </w:pPr>
            <w:r>
              <w:t xml:space="preserve">无关人员进入监控室或查阅监控记录，经授权人批准并做好相关记录。</w:t>
            </w:r>
            <w:r/>
          </w:p>
        </w:tc>
      </w:tr>
      <w:tr>
        <w:trPr>
          <w:trHeight w:val="1833"/>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消防管理</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定期对消防设备巡查，确保运行无故障，发现故障立刻联系消防设施设备的专业维修保养单位或人员来维修；</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所有强弱电井道与空调机房的防火门应保持闭合且上锁；</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底层所有通往室外的疏散门在紧急情况时随时可以打开；</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严禁私自乱接乱拉电源线、私装电源插座和未经批准擅自使用自备电器；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建立完善的消防制度和消防工作计划，供应商要定期组织有关人员进行消防培训；</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定期组织消防演习，</w:t>
            </w:r>
            <w:r>
              <w:rPr>
                <w:rFonts w:hint="eastAsia" w:cs="宋体" w:asciiTheme="minorEastAsia" w:hAnsiTheme="minorEastAsia"/>
                <w:color w:val="000000"/>
                <w:szCs w:val="21"/>
                <w:u w:val="single"/>
              </w:rPr>
              <w:t xml:space="preserve">一年不少于一次</w:t>
            </w:r>
            <w:r>
              <w:rPr>
                <w:rFonts w:hint="eastAsia" w:cs="宋体" w:asciiTheme="minorEastAsia" w:hAnsiTheme="minorEastAsia"/>
                <w:color w:val="000000"/>
                <w:szCs w:val="21"/>
              </w:rPr>
              <w:t xml:space="preserve">；</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物业管理人员要掌握消防设施设备的使用方法，并能及时处理各种初期火灾事故。</w:t>
            </w:r>
            <w:r/>
          </w:p>
          <w:p>
            <w:pPr>
              <w:numPr>
                <w:ilvl w:val="0"/>
                <w:numId w:val="9"/>
              </w:numPr>
              <w:widowControl/>
              <w:rPr>
                <w:rFonts w:hint="eastAsia" w:cs="宋体" w:asciiTheme="minorEastAsia" w:hAnsiTheme="minorEastAsia"/>
                <w:color w:val="000000"/>
                <w:szCs w:val="21"/>
              </w:rPr>
            </w:pPr>
            <w:r>
              <w:t xml:space="preserve">易燃易爆品设专区专人管理，做好相关记录。</w:t>
            </w:r>
            <w:r/>
          </w:p>
        </w:tc>
      </w:tr>
      <w:tr>
        <w:trPr>
          <w:trHeight w:val="1350"/>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应急保障</w:t>
            </w:r>
            <w:r/>
          </w:p>
        </w:tc>
        <w:tc>
          <w:tcPr>
            <w:tcW w:w="8647"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建立各类应急预案，并在物业办公室、监控室等处张榜悬挂，及时处理突发事件，定期实行突发事件应急演练；</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当发生台风、暴雨、雪灾等灾害性天气及其他突发事件时，应对设备机房、停车棚、广告牌、电线杆等露天设施进行检查和加固；</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各岗位人员必须按规定实行岗位警戒，根据不同突发事件的现场情况进行应变处理。</w:t>
            </w:r>
            <w:r/>
          </w:p>
          <w:p>
            <w:pPr>
              <w:numPr>
                <w:ilvl w:val="0"/>
                <w:numId w:val="9"/>
              </w:numPr>
              <w:widowControl/>
              <w:rPr>
                <w:rFonts w:hint="eastAsia" w:cs="宋体" w:asciiTheme="minorEastAsia" w:hAnsiTheme="minorEastAsia"/>
                <w:color w:val="000000"/>
                <w:szCs w:val="21"/>
              </w:rPr>
            </w:pPr>
            <w:r>
              <w:t xml:space="preserve">发生意外事件时，及时采取应急措施，维护办公区域物业服务正常进行，保护人身财产安全。</w:t>
            </w:r>
            <w:r/>
          </w:p>
          <w:p>
            <w:pPr>
              <w:numPr>
                <w:ilvl w:val="0"/>
                <w:numId w:val="9"/>
              </w:numPr>
              <w:widowControl/>
              <w:rPr>
                <w:rFonts w:hint="eastAsia" w:cs="宋体" w:asciiTheme="minorEastAsia" w:hAnsiTheme="minorEastAsia"/>
                <w:color w:val="000000"/>
                <w:szCs w:val="21"/>
              </w:rPr>
            </w:pPr>
            <w:r>
              <w:t xml:space="preserve">办公区域物业服务应急预案终止实施后，积极采取措施，在尽可能短的时间内，消除事故带来的不良影响，妥善安置和慰问受害及受影响的人员和部门。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事故处理后，及时形成事故应急总结报告，完善应急救援工作方案。</w:t>
            </w:r>
            <w:r/>
          </w:p>
        </w:tc>
      </w:tr>
      <w:tr>
        <w:trPr>
          <w:trHeight w:val="270"/>
        </w:trPr>
        <w:tc>
          <w:tcPr>
            <w:tcW w:w="1433" w:type="dxa"/>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停车场管理</w:t>
            </w:r>
            <w:r/>
          </w:p>
        </w:tc>
        <w:tc>
          <w:tcPr>
            <w:tcW w:w="8647" w:type="dxa"/>
            <w:vAlign w:val="center"/>
            <w:textDirection w:val="lrTb"/>
            <w:noWrap/>
          </w:tcPr>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制定停车场使用条例，停车管理规定。或执行采购人制定的外来车辆管理规定。在停车场区域使用显著的标志指引进出车辆</w:t>
            </w:r>
            <w:r>
              <w:rPr>
                <w:rFonts w:hint="eastAsia" w:cs="宋体" w:asciiTheme="minorEastAsia" w:hAnsiTheme="minorEastAsia"/>
                <w:color w:val="000000"/>
                <w:szCs w:val="21"/>
              </w:rPr>
              <w:t xml:space="preserve">。</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定期对停车场出入口设备进行维护保养。设备故障、维保期间应安排人员指挥、控制车辆及人员的出入</w:t>
            </w:r>
            <w:r>
              <w:rPr>
                <w:rFonts w:hint="eastAsia" w:cs="宋体" w:asciiTheme="minorEastAsia" w:hAnsiTheme="minorEastAsia"/>
                <w:color w:val="000000"/>
                <w:szCs w:val="21"/>
              </w:rPr>
              <w:t xml:space="preserve">。</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外来车辆进出辖区应登记日期、进出时间、车牌号码。建立登记制度，严防盗抢事件发生。</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车库应保持良好通风，无易燃、易爆等物品存放，并配备相应的消防灭火器。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发现车辆异常情况及时通知车主，并做好登记；发生交通事故、自然灾害等意外事故时及时赶赴现场疏导和协助处理，响应时间不超过 3 分钟。</w:t>
            </w:r>
            <w:r/>
          </w:p>
        </w:tc>
      </w:tr>
      <w:tr>
        <w:trPr>
          <w:trHeight w:val="270"/>
        </w:trPr>
        <w:tc>
          <w:tcPr>
            <w:tcW w:w="1433"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其他要求</w:t>
            </w:r>
            <w:r/>
          </w:p>
        </w:tc>
        <w:tc>
          <w:tcPr>
            <w:tcW w:w="8647" w:type="dxa"/>
            <w:vAlign w:val="center"/>
            <w:textDirection w:val="lrTb"/>
            <w:noWrap/>
          </w:tcPr>
          <w:p>
            <w:pPr>
              <w:numPr>
                <w:ilvl w:val="0"/>
                <w:numId w:val="9"/>
              </w:numPr>
              <w:widowControl/>
              <w:rPr>
                <w:rFonts w:hint="eastAsia" w:cs="宋体" w:asciiTheme="minorEastAsia" w:hAnsiTheme="minorEastAsia"/>
                <w:color w:val="000000"/>
                <w:szCs w:val="21"/>
              </w:rPr>
            </w:pPr>
            <w:r>
              <w:rPr>
                <w:rFonts w:hint="eastAsia"/>
              </w:rPr>
              <w:t xml:space="preserve">中标供应商还需至少安排采购需求中的6名保安负责双休日、法定节假日、寒暑假期间的保安工作，其中两个校门门卫室各需2人（共4人）进行24小时值守；2人负责学校对外开放运动场地的保安工作，工作时间根据学校时间情况安排，相关费用已经包含在投标报价中，采购人不再另行支付。</w:t>
            </w:r>
            <w:r/>
          </w:p>
          <w:p>
            <w:pPr>
              <w:numPr>
                <w:ilvl w:val="0"/>
                <w:numId w:val="9"/>
              </w:numPr>
              <w:widowControl/>
            </w:pPr>
            <w:r>
              <w:rPr>
                <w:rFonts w:hint="eastAsia"/>
              </w:rPr>
              <w:t xml:space="preserve">下课及课间操时间校园巡逻，时刻注意校园安全，发现问题及时处理、汇报。</w:t>
            </w:r>
            <w:r/>
          </w:p>
        </w:tc>
      </w:tr>
    </w:tbl>
    <w:p>
      <w:pPr>
        <w:jc w:val="lef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2、保洁服务</w:t>
      </w:r>
      <w:r/>
    </w:p>
    <w:tbl>
      <w:tblPr>
        <w:tblStyle w:val="682"/>
        <w:tblW w:w="10080" w:type="dxa"/>
        <w:tblInd w:w="93" w:type="dxa"/>
        <w:tblLayout w:type="fixed"/>
        <w:tblCellMar>
          <w:left w:w="108" w:type="dxa"/>
          <w:top w:w="0" w:type="dxa"/>
          <w:right w:w="108" w:type="dxa"/>
          <w:bottom w:w="0" w:type="dxa"/>
        </w:tblCellMar>
        <w:tblLook w:val="04A0" w:firstRow="1" w:lastRow="0" w:firstColumn="1" w:lastColumn="0" w:noHBand="0" w:noVBand="1"/>
      </w:tblPr>
      <w:tblGrid>
        <w:gridCol w:w="1735"/>
        <w:gridCol w:w="8345"/>
      </w:tblGrid>
      <w:tr>
        <w:trPr>
          <w:trHeight w:val="397"/>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4385"/>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公共区域卫生及垃圾清理</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通道地面和墙面及公共区域，做到无垃圾、无积灰、无污渍、无手印、无蜘蛛网等，每日清扫和擦拭保养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，巡回保洁；</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每天清洗及保洁各区域的洗手间、检查更换卫生纸、洗手液、洁瓷精</w:t>
            </w:r>
            <w:r>
              <w:rPr>
                <w:rFonts w:cs="宋体" w:asciiTheme="minorEastAsia" w:hAnsiTheme="minorEastAsia" w:eastAsiaTheme="minorEastAsia"/>
                <w:color w:val="000000"/>
                <w:szCs w:val="21"/>
              </w:rPr>
              <w:t xml:space="preserve">、洁厕精</w:t>
            </w:r>
            <w:r>
              <w:rPr>
                <w:rFonts w:cs="宋体" w:asciiTheme="minorEastAsia" w:hAnsiTheme="minorEastAsia"/>
                <w:color w:val="000000"/>
                <w:szCs w:val="21"/>
              </w:rPr>
              <w:t xml:space="preserve">。厕所内无臭无味， 目视地面、坑位、小便池、洗手盆干净，无尿迹、痰迹和其它污迹，无茶渣、烟头、纸巾、果皮等垃圾存在，特殊情况需按实际加强消毒频次；</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电器按时开关，确保安全；每日清扫和擦拭保养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，随时巡回保洁；</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办公区域外的道路和停车场及所有公共区域的地面无有色垃圾和建筑垃圾、无堆积杂物、无积灰、无积水和淤泥、无堵塞等；每日清扫和擦拭保养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，保洁员对以上部位</w:t>
            </w:r>
            <w:r>
              <w:rPr>
                <w:rFonts w:hint="eastAsia" w:cs="宋体" w:asciiTheme="minorEastAsia" w:hAnsiTheme="minorEastAsia"/>
                <w:color w:val="000000"/>
                <w:szCs w:val="21"/>
                <w:u w:val="single"/>
              </w:rPr>
              <w:t xml:space="preserve">每小时巡视一次</w:t>
            </w:r>
            <w:r>
              <w:rPr>
                <w:rFonts w:hint="eastAsia" w:cs="宋体" w:asciiTheme="minorEastAsia" w:hAnsiTheme="minorEastAsia"/>
                <w:color w:val="000000"/>
                <w:szCs w:val="21"/>
              </w:rPr>
              <w:t xml:space="preserve">发现杂物及时清理，随时巡回保洁；</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根据相关设备、场地的污染程度，定期对垃圾</w:t>
            </w:r>
            <w:r>
              <w:rPr>
                <w:rFonts w:hint="eastAsia" w:cs="宋体" w:asciiTheme="minorEastAsia" w:hAnsiTheme="minorEastAsia"/>
                <w:color w:val="000000"/>
                <w:szCs w:val="21"/>
              </w:rPr>
              <w:t xml:space="preserve">桶</w:t>
            </w:r>
            <w:r>
              <w:rPr>
                <w:rFonts w:cs="宋体" w:asciiTheme="minorEastAsia" w:hAnsiTheme="minorEastAsia"/>
                <w:color w:val="000000"/>
                <w:szCs w:val="21"/>
              </w:rPr>
              <w:t xml:space="preserve">清洁或清洗，定期对停车场、室外地面进行高压冲洗。</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屋顶及天沟</w:t>
            </w:r>
            <w:r>
              <w:rPr>
                <w:rFonts w:hint="eastAsia" w:cs="宋体" w:asciiTheme="minorEastAsia" w:hAnsiTheme="minorEastAsia"/>
                <w:color w:val="000000"/>
                <w:szCs w:val="21"/>
                <w:u w:val="single"/>
              </w:rPr>
              <w:t xml:space="preserve">每月清洁1次</w:t>
            </w:r>
            <w:r>
              <w:rPr>
                <w:rFonts w:hint="eastAsia" w:cs="宋体" w:asciiTheme="minorEastAsia" w:hAnsiTheme="minorEastAsia"/>
                <w:color w:val="000000"/>
                <w:szCs w:val="21"/>
              </w:rPr>
              <w:t xml:space="preserve">，并根据本市天气状况，提前检查，确保下水管道畅通；</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垃圾、废弃物做到日产日清，化粪池、隔油池保持常年干净、清洁，承担垃圾的清理工作；</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绿化带内无烟蒂、无碎石、无垃圾、无杂物，一经发现立即清除。</w:t>
            </w:r>
            <w:r/>
          </w:p>
          <w:p>
            <w:pPr>
              <w:numPr>
                <w:ilvl w:val="0"/>
                <w:numId w:val="9"/>
              </w:numPr>
              <w:widowControl/>
              <w:rPr>
                <w:rFonts w:hint="eastAsia" w:cs="宋体" w:asciiTheme="minorEastAsia" w:hAnsiTheme="minorEastAsia"/>
                <w:color w:val="000000"/>
                <w:szCs w:val="21"/>
              </w:rPr>
            </w:pPr>
            <w:r>
              <w:rPr>
                <w:rFonts w:hint="eastAsia"/>
              </w:rPr>
              <w:t xml:space="preserve">水磨石地面</w:t>
            </w:r>
            <w:r>
              <w:rPr>
                <w:rFonts w:hint="eastAsia" w:cs="宋体" w:asciiTheme="minorEastAsia" w:hAnsiTheme="minorEastAsia"/>
                <w:color w:val="000000"/>
                <w:szCs w:val="21"/>
              </w:rPr>
              <w:t xml:space="preserve">定期保养</w:t>
            </w:r>
            <w:r>
              <w:rPr>
                <w:rFonts w:hint="eastAsia" w:cs="宋体" w:asciiTheme="minorEastAsia" w:hAnsiTheme="minorEastAsia"/>
                <w:color w:val="000000"/>
                <w:szCs w:val="21"/>
                <w:u w:val="single"/>
              </w:rPr>
              <w:t xml:space="preserve">（☑一季度一次 </w:t>
            </w:r>
            <w:r>
              <w:rPr>
                <w:rFonts w:ascii="Wingdings 2" w:hAnsi="Wingdings 2" w:eastAsia="Wingdings 2" w:cs="Wingdings 2"/>
                <w:color w:val="000000"/>
                <w:szCs w:val="21"/>
                <w:u w:val="single"/>
              </w:rPr>
              <w:t xml:space="preserve">£</w:t>
            </w:r>
            <w:r>
              <w:rPr>
                <w:rFonts w:hint="eastAsia" w:cs="宋体" w:asciiTheme="minorEastAsia" w:hAnsiTheme="minorEastAsia"/>
                <w:color w:val="000000"/>
                <w:szCs w:val="21"/>
                <w:u w:val="single"/>
              </w:rPr>
              <w:t xml:space="preserve">半年一次)</w:t>
            </w:r>
            <w:r>
              <w:rPr>
                <w:rFonts w:hint="eastAsia" w:cs="宋体" w:asciiTheme="minorEastAsia" w:hAnsiTheme="minorEastAsia"/>
                <w:color w:val="000000"/>
                <w:szCs w:val="21"/>
              </w:rPr>
              <w:t xml:space="preserve"> ，工程量约为</w:t>
            </w:r>
            <w:r>
              <w:rPr>
                <w:rFonts w:hint="eastAsia" w:cs="宋体" w:asciiTheme="minorEastAsia" w:hAnsiTheme="minorEastAsia"/>
                <w:color w:val="000000"/>
                <w:szCs w:val="21"/>
                <w:u w:val="single"/>
              </w:rPr>
              <w:t xml:space="preserve">3000平方米；</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生活水箱、水池清洗</w:t>
            </w:r>
            <w:r>
              <w:rPr>
                <w:rFonts w:hint="eastAsia" w:cs="宋体" w:asciiTheme="minorEastAsia" w:hAnsiTheme="minorEastAsia"/>
                <w:color w:val="000000"/>
                <w:szCs w:val="21"/>
                <w:u w:val="single"/>
              </w:rPr>
              <w:t xml:space="preserve">一年不少于2次；</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地库每天清扫地面垃圾杂物，特别是车上的抛弃物，保持地面无垃圾杂物、无积水、无明显泥土，保持整洁；雨天增加清扫力度，发现积水及时清理；</w:t>
            </w:r>
            <w:r/>
          </w:p>
          <w:p>
            <w:pPr>
              <w:numPr>
                <w:ilvl w:val="0"/>
                <w:numId w:val="9"/>
              </w:numPr>
              <w:widowControl/>
              <w:rPr>
                <w:rFonts w:hint="eastAsia" w:cs="Arial" w:asciiTheme="minorEastAsia" w:hAnsiTheme="minorEastAsia"/>
                <w:color w:val="000000"/>
                <w:spacing w:val="-12"/>
                <w:szCs w:val="21"/>
              </w:rPr>
            </w:pPr>
            <w:r>
              <w:rPr>
                <w:rFonts w:cs="宋体" w:asciiTheme="minorEastAsia" w:hAnsiTheme="minorEastAsia"/>
                <w:color w:val="000000"/>
                <w:szCs w:val="21"/>
              </w:rPr>
              <w:t xml:space="preserve">洁具、垃圾收集容器和运输工具：洁具、容器和运输工具要标识清楚，及时回收，定点摆放，保持洁净。扫帚、拖把、垃圾铲等洁具随用随清洗；运输用大垃圾桶、手推车或机动车清洗</w:t>
            </w:r>
            <w:r>
              <w:rPr>
                <w:rFonts w:cs="宋体" w:asciiTheme="minorEastAsia" w:hAnsiTheme="minorEastAsia"/>
                <w:color w:val="000000"/>
                <w:szCs w:val="21"/>
                <w:u w:val="single"/>
              </w:rPr>
              <w:t xml:space="preserve">每天 1 次</w:t>
            </w:r>
            <w:r>
              <w:rPr>
                <w:rFonts w:cs="宋体" w:asciiTheme="minorEastAsia" w:hAnsiTheme="minorEastAsia"/>
                <w:color w:val="000000"/>
                <w:szCs w:val="21"/>
              </w:rPr>
              <w:t xml:space="preserve">，容器和工具完好率为</w:t>
            </w:r>
            <w:r>
              <w:rPr>
                <w:rFonts w:cs="宋体" w:asciiTheme="minorEastAsia" w:hAnsiTheme="minorEastAsia"/>
                <w:color w:val="000000"/>
                <w:szCs w:val="21"/>
                <w:u w:val="single"/>
              </w:rPr>
              <w:t xml:space="preserve">90％以上</w:t>
            </w:r>
            <w:r>
              <w:rPr>
                <w:rFonts w:hint="eastAsia" w:cs="宋体" w:asciiTheme="minorEastAsia" w:hAnsiTheme="minorEastAsia"/>
                <w:color w:val="000000"/>
                <w:szCs w:val="21"/>
              </w:rPr>
              <w:t xml:space="preserve">。</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垃圾分类</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垃圾按分类要求进行收集，做到日产日清，</w:t>
            </w:r>
            <w:r>
              <w:rPr>
                <w:rFonts w:cs="宋体" w:asciiTheme="minorEastAsia" w:hAnsiTheme="minorEastAsia"/>
                <w:color w:val="000000"/>
                <w:szCs w:val="21"/>
              </w:rPr>
              <w:t xml:space="preserve">果皮箱随满随掏，垃圾无爆满落地，周边无散落垃圾，无陈旧垃圾，无垃圾堆积。</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箱体经常擦拭、清洗，保持干净整洁，无异味、无旧污迹，无污水漫溢，箱桶周边地面整洁，无蝇、无臭。</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垃圾不外溢，周边无垃圾散落，无蝇、无臭、无残留或堆积垃圾</w:t>
            </w:r>
            <w:r>
              <w:rPr>
                <w:rFonts w:hint="eastAsia" w:cs="宋体" w:asciiTheme="minorEastAsia" w:hAnsiTheme="minorEastAsia"/>
                <w:color w:val="000000"/>
                <w:szCs w:val="21"/>
              </w:rPr>
              <w:t xml:space="preserve">；化粪池做好清掏，保持常年干净、清洁，无积水、无异味。</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建立垃圾清运台账，交由规范的渠道回收处理。</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做好垃圾分类管理的宣传工作，督促并引导全员参与垃圾分类投放。</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卫生消毒</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建立“四害”消杀工作管理制度，定期开展消杀工作，有效控制鼠、蟑、蝇、蚊等害虫孳生，定期对各类病虫害进行预防控制，适时投放消杀药物和设施；</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办公用房区域、公共场所区域和周围环境预防性卫生消毒，消毒后及时通风，饮水机同步进行消杀处理，每周至少开展</w:t>
            </w:r>
            <w:r>
              <w:rPr>
                <w:rFonts w:cs="宋体" w:asciiTheme="minorEastAsia" w:hAnsiTheme="minorEastAsia"/>
                <w:color w:val="000000"/>
                <w:szCs w:val="21"/>
              </w:rPr>
              <w:t xml:space="preserve"> 1</w:t>
            </w:r>
            <w:r>
              <w:rPr>
                <w:rFonts w:hint="eastAsia" w:cs="宋体" w:asciiTheme="minorEastAsia" w:hAnsiTheme="minorEastAsia"/>
                <w:color w:val="000000"/>
                <w:szCs w:val="21"/>
              </w:rPr>
              <w:t xml:space="preserve">次作业。</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发生公共卫生事件时，邀请专业单位开展消毒、检测等工作。</w:t>
            </w:r>
            <w:r/>
          </w:p>
        </w:tc>
      </w:tr>
      <w:tr>
        <w:trPr>
          <w:trHeight w:val="71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应急处理</w:t>
            </w:r>
            <w:r/>
          </w:p>
        </w:tc>
        <w:tc>
          <w:tcPr>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58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其他要求</w:t>
            </w:r>
            <w:r/>
          </w:p>
        </w:tc>
        <w:tc>
          <w:tcPr>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rPr>
              <w:t xml:space="preserve">公共区域须在每天7:30 前和14：00 前完成清洁工作，保洁工作时间为：7：00-11：30，13:00-16:30（工作时间可结合现场情况实时调整）。</w:t>
            </w:r>
            <w:r/>
          </w:p>
          <w:p>
            <w:pPr>
              <w:numPr>
                <w:ilvl w:val="0"/>
                <w:numId w:val="9"/>
              </w:numPr>
              <w:widowControl/>
              <w:rPr>
                <w:rFonts w:hint="eastAsia" w:cs="宋体" w:asciiTheme="minorEastAsia" w:hAnsiTheme="minorEastAsia"/>
                <w:color w:val="000000"/>
                <w:szCs w:val="21"/>
              </w:rPr>
            </w:pPr>
            <w:r>
              <w:rPr>
                <w:rFonts w:hint="eastAsia"/>
              </w:rPr>
              <w:t xml:space="preserve">中标供应商还需至少安排采购需求中的3名保洁负责双休日、法定节假日、寒暑假期间的保洁工作，其中1名负责公共区域保洁工作，另外2名负责学校对外开放运动场地的保洁工作。工作时间根据学校时间情况安排，相关费用已经包含在投标报价中，采购人不再另行支付</w:t>
            </w:r>
            <w:r>
              <w:rPr>
                <w:rFonts w:hint="eastAsia" w:cs="宋体" w:asciiTheme="minorEastAsia" w:hAnsiTheme="minorEastAsia"/>
                <w:color w:val="000000"/>
                <w:szCs w:val="21"/>
              </w:rPr>
              <w:t xml:space="preserve">。</w:t>
            </w:r>
            <w:r/>
          </w:p>
          <w:p>
            <w:pPr>
              <w:numPr>
                <w:ilvl w:val="0"/>
                <w:numId w:val="9"/>
              </w:numPr>
              <w:ind w:left="0" w:firstLine="0"/>
              <w:widowControl/>
              <w:rPr>
                <w:rFonts w:hint="eastAsia" w:cs="宋体" w:asciiTheme="minorEastAsia" w:hAnsiTheme="minorEastAsia"/>
                <w:color w:val="000000"/>
                <w:szCs w:val="21"/>
              </w:rPr>
            </w:pPr>
            <w:r>
              <w:rPr>
                <w:rFonts w:cs="宋体" w:asciiTheme="minorEastAsia" w:hAnsiTheme="minorEastAsia"/>
                <w:color w:val="000000"/>
                <w:szCs w:val="21"/>
              </w:rPr>
              <w:t xml:space="preserve">对服务区域会造成影响的周边区域环境卫生进行清扫。</w:t>
            </w:r>
            <w:r/>
          </w:p>
          <w:p>
            <w:pPr>
              <w:numPr>
                <w:ilvl w:val="0"/>
                <w:numId w:val="9"/>
              </w:numPr>
              <w:widowControl/>
            </w:pPr>
            <w:r>
              <w:rPr>
                <w:rFonts w:hint="eastAsia"/>
              </w:rPr>
              <w:t xml:space="preserve">对教师餐厅的卫生清洁服务工作。</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负责日常清洁卫生中消耗的物料和工具。</w:t>
            </w:r>
            <w:r/>
          </w:p>
          <w:p>
            <w:pPr>
              <w:numPr>
                <w:ilvl w:val="0"/>
                <w:numId w:val="9"/>
              </w:numPr>
              <w:widowControl/>
            </w:pPr>
            <w:r>
              <w:rPr>
                <w:rFonts w:hint="eastAsia"/>
              </w:rPr>
              <w:t xml:space="preserve">外墙幕墙每学年免费保洁一次，工程量约2000平方，由采购人根据实际情况确定完成时间。</w:t>
            </w:r>
            <w:r/>
          </w:p>
        </w:tc>
      </w:tr>
    </w:tbl>
    <w:p>
      <w:pPr>
        <w:spacing w:line="360" w:lineRule="auto"/>
        <w:widowControl/>
        <w:rPr>
          <w:rFonts w:hint="eastAsia" w:cs="宋体" w:asciiTheme="minorEastAsia" w:hAnsiTheme="minorEastAsia" w:eastAsiaTheme="minorEastAsia"/>
          <w:b/>
          <w:szCs w:val="21"/>
        </w:rPr>
      </w:pPr>
      <w:r>
        <w:rPr>
          <w:rFonts w:hint="eastAsia" w:cs="宋体" w:asciiTheme="minorEastAsia" w:hAnsiTheme="minorEastAsia"/>
          <w:b/>
          <w:szCs w:val="21"/>
        </w:rPr>
        <w:t xml:space="preserve">注：本项目所属区域内的公共场所/公共区域，指公用设施、通道（楼梯）、公共大厅、墙面、橱窗、饰品、饰物、</w:t>
      </w:r>
      <w:r>
        <w:rPr>
          <w:rFonts w:hint="eastAsia" w:cs="宋体" w:asciiTheme="minorEastAsia" w:hAnsiTheme="minorEastAsia" w:eastAsiaTheme="minorEastAsia"/>
          <w:b/>
          <w:szCs w:val="21"/>
        </w:rPr>
        <w:t xml:space="preserve">绿化景点设施、</w:t>
      </w:r>
      <w:r>
        <w:rPr>
          <w:rFonts w:hint="eastAsia" w:cs="宋体" w:asciiTheme="minorEastAsia" w:hAnsiTheme="minorEastAsia"/>
          <w:b/>
          <w:szCs w:val="21"/>
        </w:rPr>
        <w:t xml:space="preserve">办公室、各种会议室、活动室、值班室、地面道路、停车场、地下车库等。</w:t>
      </w:r>
      <w:r/>
    </w:p>
    <w:p>
      <w:pPr>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hint="eastAsia"/>
          <w:b/>
          <w:bCs/>
        </w:rPr>
        <w:t xml:space="preserve">水电</w:t>
      </w:r>
      <w:r>
        <w:rPr>
          <w:rFonts w:hint="eastAsia" w:asciiTheme="minorEastAsia" w:hAnsiTheme="minorEastAsia" w:eastAsiaTheme="minorEastAsia"/>
          <w:b/>
          <w:bCs/>
          <w:szCs w:val="21"/>
        </w:rPr>
        <w:t xml:space="preserve">维修维保服务</w:t>
      </w:r>
      <w:r/>
    </w:p>
    <w:tbl>
      <w:tblPr>
        <w:tblStyle w:val="682"/>
        <w:tblW w:w="10080" w:type="dxa"/>
        <w:tblInd w:w="93" w:type="dxa"/>
        <w:tblLayout w:type="autofit"/>
        <w:tblCellMar>
          <w:left w:w="108" w:type="dxa"/>
          <w:top w:w="0" w:type="dxa"/>
          <w:right w:w="108" w:type="dxa"/>
          <w:bottom w:w="0" w:type="dxa"/>
        </w:tblCellMar>
        <w:tblLook w:val="04A0" w:firstRow="1" w:lastRow="0" w:firstColumn="1" w:lastColumn="0" w:noHBand="0" w:noVBand="1"/>
      </w:tblPr>
      <w:tblGrid>
        <w:gridCol w:w="1735"/>
        <w:gridCol w:w="8345"/>
      </w:tblGrid>
      <w:tr>
        <w:trPr>
          <w:trHeight w:val="397"/>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水电日常维护</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保持用电设备清洁，定期清扫；定期和不定期进行检查，发现隐患及时维修；</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室内外照明维修和管理，保持设备良好；</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大修、装修的施工管理配合与相应水电使用管理与安全管理。</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熟练掌握供电设备相关知识，熟练掌握各类设备的内部结构及工作原理，严格遵守操作规程，能快速准确地操作设备，必要时实施紧急救助。</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每日至少巡视一次机房、高、低压柜，变压器等的运行情况，如发现问题，应上报，同时采取有效的、安全的措施迅速排除故障，确保供电。</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报事报修</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如遇特种设备例如电梯维护、中央空调、分体空调等有专业维护单位的设备发生故障，须及时向专业维护单位报修。</w:t>
            </w:r>
            <w:r/>
          </w:p>
          <w:p>
            <w:pPr>
              <w:numPr>
                <w:ilvl w:val="0"/>
                <w:numId w:val="9"/>
              </w:numPr>
              <w:widowControl/>
            </w:pPr>
            <w:r>
              <w:rPr>
                <w:rFonts w:hint="eastAsia"/>
              </w:rPr>
              <w:t xml:space="preserve">自行工程维修所需耗材提前报校方申购，费用由校方承担。</w:t>
            </w:r>
            <w:r/>
          </w:p>
        </w:tc>
      </w:tr>
    </w:tbl>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4、房屋维护服务</w:t>
      </w:r>
      <w:r/>
    </w:p>
    <w:tbl>
      <w:tblPr>
        <w:tblStyle w:val="682"/>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主体结构、围护结构、部品部件</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每季度至少开展 1 次房屋结构安全巡视，发现外观有变形、开裂等现象，及时建议采购人申请房屋安全鉴定，并采取必要的避险和防护措施。</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每季度至少开展 1 次外墙贴饰面、幕墙玻璃、雨篷、散水、空调室外机支撑构件等检查，发现破损，及时向采购人报告，按采购人要求出具维修方案，待采购人同意后按维修方案实施维修。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每半月至少开展1次公用部位的门、窗、楼梯、通风道、室内地面、墙面、吊顶和室外屋面等巡查，发现破损，及时向采购人报告，按采购人要求出具维修方案，待采购人同意后按维修方案实施维修。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每年强降雨天气前后、雨雪季节检查屋面防水和雨落管等，发现破损及时向采购人报告，按采购人要求出具维修方案，待采购人同意后按维修方案实施维修。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办公楼外观完好，建筑装饰面无脱落、无破损、无污渍，玻璃幕墙清洁明亮、无破损。</w:t>
            </w:r>
            <w:r/>
          </w:p>
          <w:p>
            <w:pPr>
              <w:numPr>
                <w:ilvl w:val="0"/>
                <w:numId w:val="9"/>
              </w:numPr>
              <w:jc w:val="left"/>
              <w:widowControl/>
              <w:rPr>
                <w:rFonts w:hint="eastAsia" w:ascii="宋体" w:hAnsi="宋体" w:cs="宋体"/>
                <w:color w:val="000000"/>
                <w:szCs w:val="21"/>
              </w:rPr>
            </w:pPr>
            <w:r>
              <w:rPr>
                <w:rFonts w:hint="eastAsia" w:cs="宋体" w:asciiTheme="minorEastAsia" w:hAnsiTheme="minorEastAsia"/>
                <w:color w:val="000000"/>
                <w:szCs w:val="21"/>
              </w:rPr>
              <w:t xml:space="preserve">通道、楼梯、门窗等设施的完好和正常使用。</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Arial"/>
                <w:color w:val="000000"/>
                <w:spacing w:val="4"/>
                <w:szCs w:val="21"/>
              </w:rPr>
              <w:t xml:space="preserve">其他</w:t>
            </w:r>
            <w:r>
              <w:rPr>
                <w:rFonts w:ascii="宋体" w:hAnsi="宋体" w:cs="Arial"/>
                <w:color w:val="000000"/>
                <w:spacing w:val="4"/>
                <w:szCs w:val="21"/>
              </w:rPr>
              <w:t xml:space="preserve">设施</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每半月至少开展 1 次大门、围墙、道路、场地、管井、沟渠等巡查，每半月至少检查 1 次雨污水管井、化粪池等巡查，发现破损，及时向采购人报告，按采购人要求出具维修方案，待采购人同意后按维修方案实施维修。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每年至少开展 1 次防雷装置检测，发现失效，及时向采购人报告，按采购人要求出具维修方案，待采购人同意后按维修方案实施维修。</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路面状态良好，地漏通畅不堵塞。</w:t>
            </w:r>
            <w:r/>
          </w:p>
          <w:p>
            <w:pPr>
              <w:numPr>
                <w:ilvl w:val="0"/>
                <w:numId w:val="9"/>
              </w:numPr>
              <w:jc w:val="left"/>
              <w:widowControl/>
              <w:rPr>
                <w:rFonts w:hint="eastAsia" w:ascii="宋体" w:hAnsi="宋体" w:cs="宋体"/>
                <w:color w:val="000000"/>
                <w:szCs w:val="21"/>
              </w:rPr>
            </w:pPr>
            <w:r>
              <w:rPr>
                <w:rFonts w:hint="eastAsia" w:cs="宋体" w:asciiTheme="minorEastAsia" w:hAnsiTheme="minorEastAsia"/>
                <w:color w:val="000000"/>
                <w:szCs w:val="21"/>
              </w:rPr>
              <w:t xml:space="preserve">接到采购人家具报修服务后，及时通知家具供货商对保修期内的家具进行维修，及时对保修期外的家具进行维修。</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装饰装修监督管理</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装饰装修前，供应商应当与采购人或采购人委托的装修企业签订装饰装修管理服务协议，告知装饰装修须知，并对装饰装修过程进行管理服务。</w:t>
            </w:r>
            <w:r/>
          </w:p>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根据协议内容，做好装修垃圾临时堆放、清运等。</w:t>
            </w:r>
            <w:r/>
          </w:p>
          <w:p>
            <w:pPr>
              <w:numPr>
                <w:ilvl w:val="0"/>
                <w:numId w:val="9"/>
              </w:numPr>
              <w:jc w:val="left"/>
              <w:widowControl/>
              <w:rPr>
                <w:rFonts w:hint="eastAsia" w:ascii="宋体" w:hAnsi="宋体" w:cs="宋体"/>
                <w:color w:val="000000"/>
                <w:szCs w:val="21"/>
              </w:rPr>
            </w:pPr>
            <w:r>
              <w:rPr>
                <w:rFonts w:hint="eastAsia" w:cs="宋体" w:asciiTheme="minorEastAsia" w:hAnsiTheme="minorEastAsia"/>
                <w:color w:val="000000"/>
                <w:szCs w:val="21"/>
              </w:rPr>
              <w:t xml:space="preserve">受采购人委托对房屋内装修进行严格的监督管理，发现问题及时上报，确保不因装修而危及大楼结构安全、人身安全和影响正常办公秩序。</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标识标牌</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9"/>
              </w:num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标识标牌符合《公共信息图形符号 第 1 部分：通用符号》（GB/T 10001.1）的相关要求，消防与安全标识符合《安全标志及其使用导则》（GB2894）、《消防安全标志 第 1 部分：标志》（GB13495.1）的相关要求。</w:t>
            </w:r>
            <w:r/>
          </w:p>
          <w:p>
            <w:pPr>
              <w:numPr>
                <w:ilvl w:val="0"/>
                <w:numId w:val="9"/>
              </w:numPr>
              <w:jc w:val="left"/>
              <w:widowControl/>
              <w:rPr>
                <w:rFonts w:hint="eastAsia" w:ascii="宋体" w:hAnsi="宋体" w:cs="宋体"/>
                <w:color w:val="000000"/>
                <w:szCs w:val="21"/>
              </w:rPr>
            </w:pPr>
            <w:r>
              <w:rPr>
                <w:rFonts w:hint="eastAsia" w:cs="宋体" w:asciiTheme="minorEastAsia" w:hAnsiTheme="minorEastAsia"/>
                <w:color w:val="000000"/>
                <w:szCs w:val="21"/>
              </w:rPr>
              <w:t xml:space="preserve">每月至少检查 1 次标识标牌和消防与安全标识。应当规范清晰、路线指引正确、安装稳固。</w:t>
            </w:r>
            <w:r/>
          </w:p>
        </w:tc>
      </w:tr>
    </w:tbl>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（二）其他物业服务</w:t>
      </w:r>
      <w:r/>
    </w:p>
    <w:tbl>
      <w:tblPr>
        <w:tblStyle w:val="682"/>
        <w:tblW w:w="100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5"/>
        <w:gridCol w:w="8345"/>
      </w:tblGrid>
      <w:tr>
        <w:trPr>
          <w:trHeight w:val="397"/>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tcW w:w="8251"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80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cs="Arial" w:asciiTheme="minorEastAsia" w:hAnsiTheme="minorEastAsia"/>
                <w:bCs/>
                <w:color w:val="000000"/>
                <w:spacing w:val="1"/>
                <w:szCs w:val="21"/>
              </w:rPr>
              <w:t xml:space="preserve">进驻管理</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详细审阅、熟悉所有整个物业管理服务区域的设计图纸，并从物业管理及用户角度对物业管理提出专业管理意见、改进方案。迅速熟悉服务区域内的机电设备系统、网络系统、IT 基础设施的性能、规格、造型、布置提出专业管理意见和建议。</w:t>
            </w:r>
            <w:r/>
          </w:p>
          <w:p>
            <w:pPr>
              <w:numPr>
                <w:ilvl w:val="0"/>
                <w:numId w:val="9"/>
              </w:numPr>
              <w:widowControl/>
              <w:rPr>
                <w:rFonts w:hint="eastAsia" w:cs="宋体" w:asciiTheme="minorEastAsia" w:hAnsiTheme="minorEastAsia"/>
                <w:color w:val="000000"/>
                <w:szCs w:val="21"/>
              </w:rPr>
            </w:pPr>
            <w:r>
              <w:rPr>
                <w:rFonts w:cs="宋体" w:asciiTheme="minorEastAsia" w:hAnsiTheme="minorEastAsia"/>
                <w:color w:val="000000"/>
                <w:szCs w:val="21"/>
              </w:rPr>
              <w:t xml:space="preserve">对采购人提供的图纸、资料、档案等提出专业意见和建议。提供 24 小时热线，响应采购人反应的紧急要求。</w:t>
            </w:r>
            <w:r/>
          </w:p>
          <w:p>
            <w:pPr>
              <w:numPr>
                <w:ilvl w:val="0"/>
                <w:numId w:val="9"/>
              </w:numPr>
              <w:widowControl/>
              <w:rPr>
                <w:rFonts w:hint="eastAsia" w:cs="宋体" w:asciiTheme="minorEastAsia" w:hAnsiTheme="minorEastAsia"/>
                <w:color w:val="000000" w:themeColor="text1"/>
                <w:szCs w:val="21"/>
                <w14:textFill>
                  <w14:solidFill>
                    <w14:schemeClr w14:val="tx1"/>
                  </w14:solidFill>
                </w14:textFill>
              </w:rPr>
            </w:pPr>
            <w:r>
              <w:rPr>
                <w:rFonts w:cs="宋体" w:asciiTheme="minorEastAsia" w:hAnsiTheme="minorEastAsia"/>
                <w:color w:val="000000"/>
                <w:szCs w:val="21"/>
              </w:rPr>
              <w:t xml:space="preserve">主动联系本服务区域的水、电、气的供应、管理部门和环卫、公安等部门，建立联系和应急协调机制。主动联系本服务区域的公共设备制造供应商/维保供应商，了解</w:t>
            </w:r>
            <w:r>
              <w:rPr>
                <w:rFonts w:cs="宋体" w:asciiTheme="minorEastAsia" w:hAnsiTheme="minorEastAsia"/>
                <w:color w:val="000000" w:themeColor="text1"/>
                <w:szCs w:val="21"/>
                <w14:textFill>
                  <w14:solidFill>
                    <w14:schemeClr w14:val="tx1"/>
                  </w14:solidFill>
                </w14:textFill>
              </w:rPr>
              <w:t xml:space="preserve">设备大修、维护情况，建立良好关系和应急协调机制。</w:t>
            </w:r>
            <w:r/>
          </w:p>
          <w:p>
            <w:pPr>
              <w:numPr>
                <w:ilvl w:val="0"/>
                <w:numId w:val="9"/>
              </w:numPr>
              <w:widowControl/>
              <w:rPr>
                <w:rFonts w:hint="eastAsia" w:cs="宋体" w:asciiTheme="minorEastAsia" w:hAnsiTheme="minorEastAsia"/>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在</w:t>
            </w:r>
            <w:r>
              <w:rPr>
                <w:color w:val="000000" w:themeColor="text1"/>
                <w14:textFill>
                  <w14:solidFill>
                    <w14:schemeClr w14:val="tx1"/>
                  </w14:solidFill>
                </w14:textFill>
              </w:rPr>
              <w:t xml:space="preserve">物业管理中引入绿色低碳概念，通过各项措施降低碳排放量，提高能源、水资源的利用效率</w:t>
            </w:r>
            <w:r>
              <w:rPr>
                <w:rFonts w:hint="eastAsia"/>
                <w:color w:val="000000" w:themeColor="text1"/>
                <w14:textFill>
                  <w14:solidFill>
                    <w14:schemeClr w14:val="tx1"/>
                  </w14:solidFill>
                </w14:textFill>
              </w:rPr>
              <w:t xml:space="preserve">。</w:t>
            </w:r>
            <w:r/>
          </w:p>
        </w:tc>
      </w:tr>
      <w:tr>
        <w:trPr>
          <w:trHeight w:val="216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重大活动后勤保障</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根据采购人重大活动安排，制定完备的服务工作流程、细则及服务工作计划并严格执行，保障重大活动的顺利进行。</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活动接待及服务人员应仪表端庄、举止文明、知晓相关礼仪，并经过专业培训。</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加强日常维护检查，确保系统的完好；设备出现故障时，需有应急预案，确保活动的正常进行。</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提供重大活动期间的安全警戒与秩序维护服务。</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提供重大活动结束后清场服务。</w:t>
            </w:r>
            <w:r/>
          </w:p>
        </w:tc>
      </w:tr>
      <w:tr>
        <w:trPr>
          <w:trHeight w:val="317"/>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信息化服务</w:t>
            </w:r>
            <w:r/>
          </w:p>
        </w:tc>
        <w:tc>
          <w:tcPr>
            <w:tcW w:w="8251" w:type="dxa"/>
            <w:vAlign w:val="center"/>
            <w:textDirection w:val="lrTb"/>
            <w:noWrap w:val="false"/>
          </w:tcPr>
          <w:p>
            <w:pPr>
              <w:numPr>
                <w:ilvl w:val="0"/>
                <w:numId w:val="9"/>
              </w:numPr>
              <w:widowControl/>
            </w:pPr>
            <w:r>
              <w:rPr>
                <w:rFonts w:hint="eastAsia" w:cs="宋体" w:asciiTheme="minorEastAsia" w:hAnsiTheme="minorEastAsia"/>
                <w:color w:val="000000"/>
                <w:szCs w:val="21"/>
              </w:rPr>
              <w:t xml:space="preserve">供应商应尽可能通过现代化、可视化、便捷化的管理手段，为采购人提供先进的管理工具或技术平台，方便采购人了解物业管理的现状，提升物业管理效率，规避管理风险，形成管理痕迹。</w:t>
            </w:r>
            <w:r/>
          </w:p>
        </w:tc>
      </w:tr>
      <w:tr>
        <w:trPr>
          <w:trHeight w:val="54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物品搬运等临时性工作</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协助搞好临时工作服务：如办公室调整、办公物品搬迁、废旧物品资料销毁等工作</w:t>
            </w:r>
            <w:r/>
          </w:p>
        </w:tc>
      </w:tr>
      <w:tr>
        <w:trPr>
          <w:trHeight w:val="54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档案管理</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建立物业信息，准确、及时地对文件资料和服务记录进行归档保存，并确保其物理安全。</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档案和记录齐全：包括但不限于：①采购人建议与投诉等。教育培训和考核记录。保密、思想政治教育培训记录。②保安服务：监控记录、突发事件演习与处置记录等。③保洁服务：工作日志、清洁检查表、用品清单、客户反馈表等。④消杀服务：保洁整改记录、饮水机消杀记录、教室消杀记录等。</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遵守采购人的信息、档案资料保密要求，未经许可，不得将建筑物平面图等资料转作其他用途或向其他单位、个人提供。</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履约结束后，相关资料交还采购人，采购人按政府采购相关规定存档。</w:t>
            </w:r>
            <w:r/>
          </w:p>
        </w:tc>
      </w:tr>
      <w:tr>
        <w:trPr>
          <w:trHeight w:val="54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服务改进</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明确负责人，定期对物业服务过程进行自查，结合反馈意见与评价结果采取改进措施，持续提升管理与服务水平。</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对不合格服务进行控制，对不合格服务的原因进行识别和分析，及时采取纠正措施，消除不合格的原因，防止不合格再发生。</w:t>
            </w:r>
            <w:r/>
          </w:p>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需整改问题及时整改完成。</w:t>
            </w:r>
            <w:r/>
          </w:p>
        </w:tc>
      </w:tr>
      <w:tr>
        <w:trPr>
          <w:trHeight w:val="540"/>
        </w:trPr>
        <w:tc>
          <w:tcPr>
            <w:tcW w:w="1716" w:type="dxa"/>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退场交接</w:t>
            </w:r>
            <w:r/>
          </w:p>
        </w:tc>
        <w:tc>
          <w:tcPr>
            <w:tcW w:w="8251" w:type="dxa"/>
            <w:vAlign w:val="center"/>
            <w:textDirection w:val="lrTb"/>
            <w:noWrap w:val="false"/>
          </w:tcPr>
          <w:p>
            <w:pPr>
              <w:numPr>
                <w:ilvl w:val="0"/>
                <w:numId w:val="9"/>
              </w:num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按采购人要求做好退场交接，避免因物业服务的交接影响采购人正常工作。</w:t>
            </w:r>
            <w:r/>
          </w:p>
        </w:tc>
      </w:tr>
    </w:tbl>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（一）人员配置要求</w:t>
      </w:r>
      <w:r/>
    </w:p>
    <w:tbl>
      <w:tblPr>
        <w:tblStyle w:val="725"/>
        <w:tblpPr w:horzAnchor="page" w:tblpX="1042" w:vertAnchor="text" w:tblpY="382" w:leftFromText="180" w:topFromText="0" w:rightFromText="180" w:bottomFromText="0"/>
        <w:tblW w:w="486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83"/>
        <w:gridCol w:w="666"/>
        <w:gridCol w:w="7066"/>
      </w:tblGrid>
      <w:tr>
        <w:trPr>
          <w:trHeight w:val="580"/>
        </w:trPr>
        <w:tc>
          <w:tcPr>
            <w:tcW w:w="407" w:type="pct"/>
            <w:vAlign w:val="center"/>
            <w:textDirection w:val="lrTb"/>
            <w:noWrap w:val="false"/>
          </w:tcPr>
          <w:p>
            <w:pPr>
              <w:jc w:val="center"/>
              <w:spacing w:line="276" w:lineRule="auto"/>
              <w:rPr>
                <w:rFonts w:hint="eastAsia" w:ascii="宋体" w:hAnsi="宋体"/>
                <w:b/>
                <w:bCs/>
                <w:szCs w:val="21"/>
              </w:rPr>
            </w:pPr>
            <w:r/>
            <w:bookmarkStart w:id="73" w:name="_Toc444769110"/>
            <w:r>
              <w:rPr>
                <w:rFonts w:hint="eastAsia" w:ascii="宋体" w:hAnsi="宋体"/>
                <w:b/>
                <w:bCs/>
                <w:szCs w:val="21"/>
              </w:rPr>
              <w:t xml:space="preserve">序号</w:t>
            </w:r>
            <w:r/>
          </w:p>
        </w:tc>
        <w:tc>
          <w:tcPr>
            <w:tcW w:w="739" w:type="pct"/>
            <w:vAlign w:val="center"/>
            <w:textDirection w:val="lrTb"/>
            <w:noWrap w:val="false"/>
          </w:tcPr>
          <w:p>
            <w:pPr>
              <w:jc w:val="center"/>
              <w:spacing w:line="276" w:lineRule="auto"/>
              <w:rPr>
                <w:rFonts w:hint="eastAsia" w:ascii="宋体" w:hAnsi="宋体"/>
                <w:b/>
                <w:bCs/>
                <w:szCs w:val="21"/>
              </w:rPr>
            </w:pPr>
            <w:r>
              <w:rPr>
                <w:rFonts w:hint="eastAsia" w:ascii="宋体" w:hAnsi="宋体"/>
                <w:b/>
                <w:bCs/>
                <w:szCs w:val="21"/>
              </w:rPr>
              <w:t xml:space="preserve">岗位名称</w:t>
            </w:r>
            <w:r/>
          </w:p>
        </w:tc>
        <w:tc>
          <w:tcPr>
            <w:tcW w:w="332" w:type="pct"/>
            <w:vAlign w:val="center"/>
            <w:textDirection w:val="lrTb"/>
            <w:noWrap w:val="false"/>
          </w:tcPr>
          <w:p>
            <w:pPr>
              <w:jc w:val="center"/>
              <w:spacing w:line="276" w:lineRule="auto"/>
              <w:rPr>
                <w:rFonts w:hint="eastAsia" w:ascii="宋体" w:hAnsi="宋体" w:cs="宋体"/>
                <w:b/>
                <w:color w:val="000000"/>
                <w:szCs w:val="21"/>
                <w:highlight w:val="yellow"/>
              </w:rPr>
            </w:pPr>
            <w:r>
              <w:rPr>
                <w:rFonts w:hint="eastAsia" w:ascii="宋体" w:hAnsi="宋体" w:cs="宋体"/>
                <w:b/>
                <w:color w:val="000000"/>
                <w:szCs w:val="21"/>
              </w:rPr>
              <w:t xml:space="preserve">人数要求</w:t>
            </w:r>
            <w:r/>
          </w:p>
        </w:tc>
        <w:tc>
          <w:tcPr>
            <w:tcW w:w="3520" w:type="pct"/>
            <w:vAlign w:val="center"/>
            <w:textDirection w:val="lrTb"/>
            <w:noWrap w:val="false"/>
          </w:tcPr>
          <w:p>
            <w:pPr>
              <w:jc w:val="center"/>
              <w:spacing w:line="276" w:lineRule="auto"/>
              <w:rPr>
                <w:rFonts w:hint="eastAsia" w:ascii="宋体" w:hAnsi="宋体"/>
                <w:b/>
                <w:bCs/>
                <w:szCs w:val="21"/>
              </w:rPr>
            </w:pPr>
            <w:r>
              <w:rPr>
                <w:rFonts w:hint="eastAsia" w:ascii="宋体" w:hAnsi="宋体"/>
                <w:b/>
                <w:bCs/>
                <w:szCs w:val="21"/>
              </w:rPr>
              <w:t xml:space="preserve">人员要求</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项目经理</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3520" w:type="pct"/>
            <w:vAlign w:val="center"/>
            <w:textDirection w:val="lrTb"/>
            <w:noWrap w:val="false"/>
          </w:tcPr>
          <w:p>
            <w:pPr>
              <w:spacing w:line="276" w:lineRule="auto"/>
              <w:rPr>
                <w:rFonts w:hint="eastAsia" w:ascii="宋体" w:hAnsi="宋体" w:cs="宋体"/>
                <w:b/>
                <w:szCs w:val="21"/>
              </w:rPr>
            </w:pPr>
            <w:r>
              <w:rPr>
                <w:rFonts w:hint="eastAsia" w:ascii="宋体" w:hAnsi="宋体" w:cs="宋体"/>
                <w:bCs/>
                <w:szCs w:val="21"/>
              </w:rPr>
              <w:t xml:space="preserve">年龄不超过男60周岁、女50周岁，具有高中（或中专）及以上学历，有较高的政治思想素养和业务水平，会说普通话，沟通能力强，有较强的组织协调能力，具有保卫、保安工作经验，懂消防知识，</w:t>
            </w:r>
            <w:r>
              <w:rPr>
                <w:rFonts w:hint="eastAsia" w:asciiTheme="minorEastAsia" w:hAnsiTheme="minorEastAsia" w:eastAsiaTheme="minorEastAsia" w:cstheme="minorEastAsia"/>
                <w:color w:val="000000"/>
                <w:szCs w:val="21"/>
                <w:lang w:bidi="ar"/>
              </w:rPr>
              <w:t xml:space="preserve">具有处理电梯、消防的突发应急处理能力，</w:t>
            </w:r>
            <w:r>
              <w:rPr>
                <w:rFonts w:hint="eastAsia" w:ascii="宋体" w:hAnsi="宋体" w:cs="宋体"/>
                <w:bCs/>
                <w:szCs w:val="21"/>
              </w:rPr>
              <w:t xml:space="preserve">具有水电维修相关工作经验，并在水电维修工请假或缺位时，承担水电维修工作</w:t>
            </w:r>
            <w:r>
              <w:rPr>
                <w:rFonts w:hint="eastAsia" w:ascii="宋体" w:hAnsi="宋体" w:cs="宋体"/>
                <w:bCs/>
                <w:szCs w:val="21"/>
                <w:lang w:eastAsia="zh-CN"/>
              </w:rPr>
              <w:t xml:space="preserve">，</w:t>
            </w:r>
            <w:r>
              <w:rPr>
                <w:rFonts w:hint="eastAsia" w:ascii="宋体" w:hAnsi="宋体" w:cs="宋体"/>
                <w:bCs/>
                <w:szCs w:val="21"/>
              </w:rPr>
              <w:t xml:space="preserve">能处理人员突发应急急救事宜。</w:t>
            </w:r>
            <w:r>
              <w:rPr>
                <w:rFonts w:hint="eastAsia"/>
              </w:rPr>
              <w:t xml:space="preserve">工作日</w:t>
            </w:r>
            <w:r>
              <w:rPr>
                <w:rFonts w:hint="eastAsia" w:asciiTheme="minorEastAsia" w:hAnsiTheme="minorEastAsia" w:eastAsiaTheme="minorEastAsia" w:cstheme="minorEastAsia"/>
              </w:rPr>
              <w:t xml:space="preserve">7：30-11：30，13：00-17：00</w:t>
            </w:r>
            <w:r>
              <w:rPr>
                <w:rFonts w:hint="eastAsia"/>
              </w:rPr>
              <w:t xml:space="preserve">，周末、节假日等以采购人现场安排为准</w:t>
            </w:r>
            <w:r>
              <w:rPr>
                <w:rFonts w:hint="eastAsia" w:ascii="宋体" w:hAnsi="宋体" w:cs="宋体"/>
                <w:bCs/>
                <w:szCs w:val="21"/>
              </w:rPr>
              <w:t xml:space="preserve">。</w:t>
            </w:r>
            <w:r/>
          </w:p>
          <w:p>
            <w:pPr>
              <w:spacing w:line="276" w:lineRule="auto"/>
              <w:rPr>
                <w:rFonts w:hint="eastAsia" w:ascii="宋体" w:hAnsi="宋体" w:cs="宋体"/>
                <w:bCs/>
                <w:szCs w:val="21"/>
              </w:rPr>
            </w:pPr>
            <w:r>
              <w:rPr>
                <w:rFonts w:hint="eastAsia" w:ascii="宋体" w:hAnsi="宋体" w:cs="宋体"/>
                <w:b/>
                <w:color w:val="ff0000"/>
                <w:szCs w:val="21"/>
                <w:u w:val="single"/>
              </w:rPr>
              <w:t xml:space="preserve">持有公安部门颁发的保安员证</w:t>
            </w:r>
            <w:r>
              <w:rPr>
                <w:rFonts w:hint="eastAsia" w:cs="宋体" w:asciiTheme="minorEastAsia" w:hAnsiTheme="minorEastAsia"/>
                <w:b/>
                <w:color w:val="ff0000"/>
                <w:szCs w:val="21"/>
                <w:u w:val="single"/>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b/>
                <w:color w:val="ff0000"/>
                <w:szCs w:val="21"/>
                <w:u w:val="single"/>
              </w:rPr>
              <w:t xml:space="preserve">）</w:t>
            </w:r>
            <w:r>
              <w:rPr>
                <w:rFonts w:hint="eastAsia" w:ascii="宋体" w:hAnsi="宋体" w:cs="宋体"/>
                <w:b/>
                <w:color w:val="ff0000"/>
                <w:szCs w:val="21"/>
                <w:u w:val="single"/>
              </w:rPr>
              <w:t xml:space="preserve">、特种作业操作证（准操项目：高压电工作业）。</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2</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保安队长</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3520" w:type="pct"/>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年龄不超过50周岁，具有高中（或中专）及以上学历，熟悉学校保安情况和要求，接受过专门的保安业务培训，沟通能力强，能够代表中标供应商处理保安的所有事务。懂消防知识，能处理人员突发应急急救事宜。</w:t>
            </w:r>
            <w:r/>
          </w:p>
          <w:p>
            <w:pPr>
              <w:spacing w:line="276" w:lineRule="auto"/>
              <w:rPr>
                <w:rFonts w:hint="eastAsia" w:ascii="宋体" w:hAnsi="宋体" w:cs="宋体"/>
                <w:bCs/>
                <w:szCs w:val="21"/>
              </w:rPr>
            </w:pPr>
            <w:r>
              <w:rPr>
                <w:rFonts w:hint="eastAsia" w:ascii="宋体" w:hAnsi="宋体" w:cs="宋体"/>
                <w:b/>
                <w:color w:val="ff0000"/>
                <w:szCs w:val="21"/>
                <w:u w:val="single"/>
              </w:rPr>
              <w:t xml:space="preserve">持有公安部门颁发的保安员证</w:t>
            </w:r>
            <w:r>
              <w:rPr>
                <w:rFonts w:hint="eastAsia" w:cs="宋体" w:asciiTheme="minorEastAsia" w:hAnsiTheme="minorEastAsia"/>
                <w:b/>
                <w:color w:val="ff0000"/>
                <w:szCs w:val="21"/>
                <w:u w:val="single"/>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b/>
                <w:color w:val="ff0000"/>
                <w:szCs w:val="21"/>
                <w:u w:val="single"/>
              </w:rPr>
              <w:t xml:space="preserve">）</w:t>
            </w:r>
            <w:r>
              <w:rPr>
                <w:rFonts w:hint="eastAsia" w:ascii="宋体" w:hAnsi="宋体" w:cs="宋体"/>
                <w:b/>
                <w:color w:val="ff0000"/>
                <w:szCs w:val="21"/>
                <w:u w:val="single"/>
              </w:rPr>
              <w:t xml:space="preserve">。</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3</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保安人员</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11</w:t>
            </w:r>
            <w:r/>
          </w:p>
        </w:tc>
        <w:tc>
          <w:tcPr>
            <w:tcW w:w="3520" w:type="pct"/>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年龄不超过50周岁，具备初中及以上学历，身体健康，普通话标准，能听得懂苏州话，有文明沟通能力且能坚持原则；能操作各类安保设备和学校配置的技防设备，懂得基础的电脑操作方法。能吃苦耐劳，责任心强。</w:t>
            </w:r>
            <w:r/>
          </w:p>
          <w:p>
            <w:pPr>
              <w:spacing w:line="276" w:lineRule="auto"/>
              <w:rPr>
                <w:rFonts w:hint="eastAsia" w:ascii="宋体" w:hAnsi="宋体"/>
                <w:bCs/>
                <w:szCs w:val="21"/>
              </w:rPr>
            </w:pPr>
            <w:r>
              <w:rPr>
                <w:rFonts w:hint="eastAsia" w:ascii="宋体" w:hAnsi="宋体" w:cs="宋体"/>
                <w:b/>
                <w:color w:val="ff0000"/>
                <w:szCs w:val="21"/>
                <w:u w:val="single"/>
              </w:rPr>
              <w:t xml:space="preserve">全部保安人员持有公安部门颁发的保安员证</w:t>
            </w:r>
            <w:r>
              <w:rPr>
                <w:rFonts w:hint="eastAsia" w:cs="宋体" w:asciiTheme="minorEastAsia" w:hAnsiTheme="minorEastAsia"/>
                <w:b/>
                <w:color w:val="ff0000"/>
                <w:szCs w:val="21"/>
                <w:u w:val="single"/>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b/>
                <w:color w:val="ff0000"/>
                <w:szCs w:val="21"/>
                <w:u w:val="single"/>
              </w:rPr>
              <w:t xml:space="preserve">）</w:t>
            </w:r>
            <w:r>
              <w:rPr>
                <w:rFonts w:hint="eastAsia" w:ascii="宋体" w:hAnsi="宋体" w:cs="宋体"/>
                <w:b/>
                <w:color w:val="ff0000"/>
                <w:szCs w:val="21"/>
                <w:u w:val="single"/>
              </w:rPr>
              <w:t xml:space="preserve">。</w:t>
            </w:r>
            <w:r/>
          </w:p>
        </w:tc>
      </w:tr>
      <w:tr>
        <w:trPr>
          <w:trHeight w:val="1172"/>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4</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消控室人员</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4</w:t>
            </w:r>
            <w:r/>
          </w:p>
        </w:tc>
        <w:tc>
          <w:tcPr>
            <w:tcW w:w="3520" w:type="pct"/>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年龄不超过男60周岁、女50周岁，24小时值班，具备初中及以上学历，会说普通话，有文明沟通能力且能坚持原则，能熟练操作消防设备。</w:t>
            </w:r>
            <w:r/>
          </w:p>
          <w:p>
            <w:pPr>
              <w:spacing w:line="276" w:lineRule="auto"/>
            </w:pPr>
            <w:r>
              <w:rPr>
                <w:rFonts w:hint="eastAsia" w:ascii="宋体" w:hAnsi="宋体" w:cs="宋体"/>
                <w:b/>
                <w:color w:val="ff0000"/>
                <w:szCs w:val="21"/>
                <w:u w:val="single"/>
              </w:rPr>
              <w:t xml:space="preserve">全部消控室人员持有四级及以上建（构）筑物消防员资格证或四级及以上消防设施操作员资格证。</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保洁队长</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3520" w:type="pct"/>
            <w:vAlign w:val="center"/>
            <w:textDirection w:val="lrTb"/>
            <w:noWrap w:val="false"/>
          </w:tcPr>
          <w:p>
            <w:pPr>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年龄不超过50周岁，具有高中（或中专）</w:t>
            </w:r>
            <w:r>
              <w:rPr>
                <w:rFonts w:hint="eastAsia" w:ascii="宋体" w:hAnsi="宋体" w:cs="宋体"/>
                <w:bCs/>
                <w:szCs w:val="21"/>
              </w:rPr>
              <w:t xml:space="preserve">及以上</w:t>
            </w:r>
            <w:r>
              <w:rPr>
                <w:rFonts w:hint="eastAsia" w:asciiTheme="minorEastAsia" w:hAnsiTheme="minorEastAsia" w:eastAsiaTheme="minorEastAsia"/>
                <w:szCs w:val="21"/>
              </w:rPr>
              <w:t xml:space="preserve">学历，需负责与校方进行协调，熟悉学校保洁情况和要求，沟通能力强，能够代表中标供应商处理保洁所有事务。能处理人员突发应急急救事宜。</w:t>
            </w:r>
            <w:r/>
          </w:p>
        </w:tc>
      </w:tr>
      <w:tr>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6</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保洁人员</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15</w:t>
            </w:r>
            <w:r/>
          </w:p>
        </w:tc>
        <w:tc>
          <w:tcPr>
            <w:tcW w:w="3520" w:type="pct"/>
            <w:vAlign w:val="center"/>
            <w:textDirection w:val="lrTb"/>
            <w:noWrap w:val="false"/>
          </w:tcPr>
          <w:p>
            <w:pPr>
              <w:spacing w:line="276" w:lineRule="auto"/>
              <w:rPr>
                <w:rFonts w:hint="eastAsia" w:ascii="宋体" w:hAnsi="宋体"/>
                <w:szCs w:val="21"/>
              </w:rPr>
            </w:pPr>
            <w:r>
              <w:rPr>
                <w:rFonts w:hint="eastAsia" w:ascii="宋体" w:hAnsi="宋体"/>
                <w:szCs w:val="21"/>
              </w:rPr>
              <w:t xml:space="preserve">男性不超过60周岁，女性不超过50周岁，具有初中及以上学历，身体健康；会说普通话，有沟通能力；工作认真负责、吃苦耐劳。</w:t>
            </w:r>
            <w:r/>
          </w:p>
        </w:tc>
      </w:tr>
      <w:tr>
        <w:trPr>
          <w:trHeight w:val="1021"/>
        </w:trPr>
        <w:tc>
          <w:tcPr>
            <w:tcW w:w="407"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7</w:t>
            </w:r>
            <w:r/>
          </w:p>
        </w:tc>
        <w:tc>
          <w:tcPr>
            <w:tcW w:w="739" w:type="pct"/>
            <w:vAlign w:val="center"/>
            <w:textDirection w:val="lrTb"/>
            <w:noWrap w:val="false"/>
          </w:tcPr>
          <w:p>
            <w:pPr>
              <w:jc w:val="center"/>
              <w:spacing w:line="276" w:lineRule="auto"/>
              <w:rPr>
                <w:rFonts w:hint="eastAsia" w:ascii="宋体" w:hAnsi="宋体"/>
                <w:szCs w:val="21"/>
              </w:rPr>
            </w:pPr>
            <w:r>
              <w:rPr>
                <w:rFonts w:hint="eastAsia" w:ascii="宋体" w:hAnsi="宋体"/>
                <w:bCs/>
                <w:szCs w:val="21"/>
              </w:rPr>
              <w:t xml:space="preserve">水电维修人员</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3520" w:type="pct"/>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年龄不超过50周岁，具有高中（或中专）及以上学历，能处理人员突发应急急救事宜。具有水电维修相关工作经验。</w:t>
            </w:r>
            <w:r/>
          </w:p>
          <w:p>
            <w:pPr>
              <w:spacing w:line="276" w:lineRule="auto"/>
              <w:rPr>
                <w:rFonts w:hint="eastAsia" w:ascii="宋体" w:hAnsi="宋体"/>
                <w:szCs w:val="21"/>
              </w:rPr>
            </w:pPr>
            <w:r>
              <w:rPr>
                <w:rFonts w:hint="eastAsia" w:ascii="宋体" w:hAnsi="宋体" w:cs="宋体"/>
                <w:b/>
                <w:color w:val="ff0000"/>
                <w:szCs w:val="21"/>
                <w:u w:val="single"/>
              </w:rPr>
              <w:t xml:space="preserve">持有特种作业操作证（准操项目：高压电工作业）。</w:t>
            </w:r>
            <w:r/>
          </w:p>
        </w:tc>
      </w:tr>
      <w:tr>
        <w:trPr>
          <w:trHeight w:val="568"/>
        </w:trPr>
        <w:tc>
          <w:tcPr>
            <w:gridSpan w:val="2"/>
            <w:tcW w:w="1146" w:type="pct"/>
            <w:vAlign w:val="center"/>
            <w:textDirection w:val="lrTb"/>
            <w:noWrap w:val="false"/>
          </w:tcPr>
          <w:p>
            <w:pPr>
              <w:jc w:val="center"/>
              <w:spacing w:line="276" w:lineRule="auto"/>
              <w:rPr>
                <w:rFonts w:hint="eastAsia" w:ascii="宋体" w:hAnsi="宋体"/>
                <w:bCs/>
                <w:szCs w:val="21"/>
                <w:u w:val="single"/>
              </w:rPr>
            </w:pPr>
            <w:r>
              <w:rPr>
                <w:rFonts w:hint="eastAsia" w:ascii="宋体" w:hAnsi="宋体"/>
                <w:szCs w:val="21"/>
              </w:rPr>
              <w:t xml:space="preserve">合计</w:t>
            </w:r>
            <w:r/>
          </w:p>
        </w:tc>
        <w:tc>
          <w:tcPr>
            <w:tcW w:w="332"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34</w:t>
            </w:r>
            <w:r/>
          </w:p>
        </w:tc>
        <w:tc>
          <w:tcPr>
            <w:tcW w:w="3520" w:type="pct"/>
            <w:vAlign w:val="center"/>
            <w:textDirection w:val="lrTb"/>
            <w:noWrap w:val="false"/>
          </w:tcPr>
          <w:p>
            <w:pPr>
              <w:spacing w:line="276" w:lineRule="auto"/>
              <w:rPr>
                <w:rFonts w:hint="eastAsia" w:ascii="宋体" w:hAnsi="宋体" w:cs="宋体"/>
                <w:b/>
                <w:szCs w:val="21"/>
              </w:rPr>
            </w:pPr>
            <w:r>
              <w:rPr>
                <w:rFonts w:hint="eastAsia" w:ascii="宋体" w:hAnsi="宋体" w:cs="宋体"/>
                <w:b/>
                <w:szCs w:val="21"/>
              </w:rPr>
            </w:r>
            <w:r/>
          </w:p>
        </w:tc>
      </w:tr>
    </w:tbl>
    <w:p>
      <w:pPr>
        <w:ind w:firstLine="422"/>
        <w:jc w:val="left"/>
        <w:spacing w:line="360" w:lineRule="auto"/>
        <w:widowControl/>
        <w:rPr>
          <w:rFonts w:hint="eastAsia" w:eastAsia="新宋体" w:asciiTheme="minorEastAsia" w:hAnsi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1、</w:t>
      </w:r>
      <w:r>
        <w:rPr>
          <w:rFonts w:hint="eastAsia" w:asciiTheme="minorEastAsia" w:hAnsiTheme="minorEastAsia" w:eastAsiaTheme="minorEastAsia"/>
          <w:b/>
          <w:color w:val="ff0000"/>
          <w:szCs w:val="21"/>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color w:val="ff0000"/>
          <w:szCs w:val="21"/>
        </w:rPr>
        <w:t xml:space="preserve">上述表格中</w:t>
      </w:r>
      <w:r>
        <w:rPr>
          <w:rFonts w:hint="eastAsia" w:cs="宋体" w:asciiTheme="minorEastAsia" w:hAnsiTheme="minorEastAsia"/>
          <w:b/>
          <w:color w:val="ff0000"/>
          <w:szCs w:val="21"/>
        </w:rPr>
        <w:t xml:space="preserve">加下划线要求的证书扫描件</w:t>
      </w:r>
      <w:r>
        <w:rPr>
          <w:b/>
          <w:color w:val="ff0000"/>
          <w:szCs w:val="24"/>
        </w:rPr>
        <w:t xml:space="preserve">，</w:t>
      </w:r>
      <w:r>
        <w:rPr>
          <w:rFonts w:hint="eastAsia" w:asciiTheme="minorEastAsia" w:hAnsiTheme="minorEastAsia" w:eastAsiaTheme="minorEastAsia"/>
          <w:b/>
          <w:color w:val="ff0000"/>
          <w:szCs w:val="21"/>
        </w:rPr>
        <w:t xml:space="preserve">不符、不全或不提供的，作为无效投标处理</w:t>
      </w:r>
      <w:r>
        <w:rPr>
          <w:rFonts w:hint="eastAsia" w:asciiTheme="minorEastAsia" w:hAnsiTheme="minorEastAsia" w:eastAsiaTheme="minorEastAsia"/>
          <w:b/>
          <w:bCs/>
          <w:color w:val="ff0000"/>
          <w:szCs w:val="21"/>
        </w:rPr>
        <w:t xml:space="preserve">。如提供的保安员证书无发证公安机关（印章），须同步提供《关于保安员证书真实性的承诺函》（详见附件十四），未提供的，作为无效投标处理。</w:t>
      </w:r>
      <w:r/>
    </w:p>
    <w:p>
      <w:pPr>
        <w:ind w:firstLine="422"/>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bookmarkEnd w:id="73"/>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jc w:val="left"/>
        <w:spacing w:line="360" w:lineRule="auto"/>
        <w:widowControl/>
        <w:rPr>
          <w:rFonts w:hint="eastAsia" w:asciiTheme="minorEastAsia" w:hAnsiTheme="minorEastAsia"/>
          <w:bCs/>
          <w:szCs w:val="21"/>
        </w:rPr>
      </w:pPr>
      <w:r>
        <w:rPr>
          <w:rFonts w:hint="eastAsia" w:asciiTheme="minorEastAsia" w:hAnsiTheme="minorEastAsia"/>
          <w:bCs/>
          <w:szCs w:val="21"/>
        </w:rPr>
        <w:t xml:space="preserve">1、每季度至少开展 1 次岗位技能、职业素质、服务知识、客户文化、绿色节能环保等教育培训，并进行适当形式的考核。</w:t>
      </w:r>
      <w:r/>
    </w:p>
    <w:p>
      <w:pPr>
        <w:jc w:val="left"/>
        <w:spacing w:line="360" w:lineRule="auto"/>
        <w:widowControl/>
        <w:rPr>
          <w:rFonts w:hint="eastAsia" w:asciiTheme="minorEastAsia" w:hAnsiTheme="minorEastAsia"/>
          <w:bCs/>
          <w:szCs w:val="21"/>
        </w:rPr>
      </w:pPr>
      <w:r>
        <w:rPr>
          <w:rFonts w:asciiTheme="minorEastAsia" w:hAnsiTheme="minorEastAsia"/>
          <w:bCs/>
          <w:szCs w:val="21"/>
        </w:rPr>
        <w:t xml:space="preserve">2、</w:t>
      </w:r>
      <w:r>
        <w:rPr>
          <w:rFonts w:hint="eastAsia" w:asciiTheme="minorEastAsia" w:hAnsiTheme="minorEastAsia" w:eastAsiaTheme="minorEastAsia"/>
          <w:bCs/>
          <w:szCs w:val="21"/>
        </w:rPr>
        <w:t xml:space="preserve">根据采购人要求对服务人员进行从业资格审查，审查结果向采购人报备</w:t>
      </w:r>
      <w:r>
        <w:rPr>
          <w:rFonts w:hint="eastAsia" w:asciiTheme="minorEastAsia" w:hAnsiTheme="minorEastAsia"/>
          <w:bCs/>
          <w:szCs w:val="21"/>
        </w:rPr>
        <w:t xml:space="preserve">。</w:t>
      </w:r>
      <w:r/>
    </w:p>
    <w:p>
      <w:pPr>
        <w:jc w:val="left"/>
        <w:spacing w:line="360" w:lineRule="auto"/>
        <w:widowControl/>
        <w:rPr>
          <w:rFonts w:hint="eastAsia" w:asciiTheme="minorEastAsia" w:hAnsiTheme="minorEastAsia"/>
          <w:bCs/>
          <w:szCs w:val="21"/>
        </w:rPr>
      </w:pPr>
      <w:r>
        <w:rPr>
          <w:rFonts w:hint="eastAsia" w:asciiTheme="minorEastAsia" w:hAnsiTheme="minorEastAsia"/>
          <w:bCs/>
          <w:szCs w:val="21"/>
        </w:rPr>
        <w:t xml:space="preserve">3、服务人员的年龄、学历、工作经验及资格条件应当与所在岗位能力要求相匹配，到岗前应当经过必要的岗前培训以达到岗位能力要求，</w:t>
      </w:r>
      <w:r>
        <w:rPr>
          <w:rFonts w:hint="eastAsia" w:asciiTheme="minorEastAsia" w:hAnsiTheme="minorEastAsia"/>
          <w:b/>
          <w:szCs w:val="21"/>
        </w:rPr>
        <w:t xml:space="preserve">国家、行业规定应当取得职业资格证书或特种作业证书等准入类证书的，应当按规定持证上岗。</w:t>
      </w:r>
      <w:r/>
    </w:p>
    <w:p>
      <w:pPr>
        <w:jc w:val="left"/>
        <w:spacing w:line="360" w:lineRule="auto"/>
        <w:widowControl/>
        <w:rPr>
          <w:highlight w:val="green"/>
        </w:rPr>
      </w:pPr>
      <w:r>
        <w:rPr>
          <w:rFonts w:asciiTheme="minorEastAsia" w:hAnsiTheme="minorEastAsia"/>
          <w:bCs/>
          <w:szCs w:val="21"/>
        </w:rPr>
        <w:t xml:space="preserve">4、</w:t>
      </w:r>
      <w:r>
        <w:t xml:space="preserve">如采购人认为服务人员不适应岗位要求或存在其他影响工作的，可要求供应商进行调换。</w:t>
      </w:r>
      <w:r>
        <w:rPr>
          <w:rFonts w:hint="eastAsia" w:asciiTheme="minorEastAsia" w:hAnsiTheme="minorEastAsia" w:cstheme="minorEastAsia"/>
          <w:szCs w:val="21"/>
        </w:rPr>
        <w:t xml:space="preserve">中标单位应保证项目人员稳定，人员更换率不超过本项目服务人员总数的</w:t>
      </w:r>
      <w:r>
        <w:rPr>
          <w:rFonts w:hint="eastAsia" w:cs="宋体" w:asciiTheme="minorEastAsia" w:hAnsiTheme="minorEastAsia"/>
          <w:szCs w:val="21"/>
          <w:u w:val="single"/>
        </w:rPr>
        <w:t xml:space="preserve">50%</w:t>
      </w:r>
      <w:r>
        <w:rPr>
          <w:rFonts w:hint="eastAsia" w:cs="宋体" w:asciiTheme="minorEastAsia" w:hAnsiTheme="minorEastAsia"/>
          <w:szCs w:val="21"/>
        </w:rPr>
        <w:t xml:space="preserve">，超过</w:t>
      </w:r>
      <w:r>
        <w:rPr>
          <w:rFonts w:hint="eastAsia" w:cs="宋体" w:asciiTheme="minorEastAsia" w:hAnsiTheme="minorEastAsia"/>
          <w:szCs w:val="21"/>
          <w:u w:val="single"/>
        </w:rPr>
        <w:t xml:space="preserve">50%</w:t>
      </w:r>
      <w:r>
        <w:rPr>
          <w:rFonts w:hint="eastAsia" w:cs="宋体" w:asciiTheme="minorEastAsia" w:hAnsiTheme="minorEastAsia"/>
          <w:color w:val="000000"/>
          <w:szCs w:val="21"/>
        </w:rPr>
        <w:t xml:space="preserve">，采购人有权解除合同</w:t>
      </w:r>
      <w:r>
        <w:rPr>
          <w:rFonts w:hint="eastAsia" w:asciiTheme="minorEastAsia" w:hAnsiTheme="minorEastAsia" w:cstheme="minorEastAsia"/>
          <w:szCs w:val="21"/>
        </w:rPr>
        <w:t xml:space="preserve">；中标单位如需更换</w:t>
      </w:r>
      <w:r>
        <w:rPr>
          <w:rFonts w:hint="eastAsia"/>
        </w:rPr>
        <w:t xml:space="preserve">服务人员</w:t>
      </w:r>
      <w:r>
        <w:rPr>
          <w:rFonts w:hint="eastAsia" w:asciiTheme="minorEastAsia" w:hAnsiTheme="minorEastAsia" w:cstheme="minorEastAsia"/>
          <w:szCs w:val="21"/>
        </w:rPr>
        <w:t xml:space="preserve">应向</w:t>
      </w:r>
      <w:r>
        <w:rPr>
          <w:rFonts w:hint="eastAsia" w:asciiTheme="minorEastAsia" w:hAnsiTheme="minorEastAsia" w:cstheme="minorEastAsia"/>
          <w:bCs/>
          <w:szCs w:val="21"/>
        </w:rPr>
        <w:t xml:space="preserve">采购人</w:t>
      </w:r>
      <w:r>
        <w:rPr>
          <w:rFonts w:hint="eastAsia" w:asciiTheme="minorEastAsia" w:hAnsiTheme="minorEastAsia" w:cstheme="minorEastAsia"/>
          <w:szCs w:val="21"/>
        </w:rPr>
        <w:t xml:space="preserve">提出书面申请，经</w:t>
      </w:r>
      <w:r>
        <w:rPr>
          <w:rFonts w:hint="eastAsia" w:asciiTheme="minorEastAsia" w:hAnsiTheme="minorEastAsia" w:cstheme="minorEastAsia"/>
          <w:bCs/>
          <w:szCs w:val="21"/>
        </w:rPr>
        <w:t xml:space="preserve">采购人</w:t>
      </w:r>
      <w:r>
        <w:rPr>
          <w:rFonts w:hint="eastAsia" w:asciiTheme="minorEastAsia" w:hAnsiTheme="minorEastAsia" w:cstheme="minorEastAsia"/>
          <w:szCs w:val="21"/>
        </w:rPr>
        <w:t xml:space="preserve">批准后方可进行更换。所有更换人员不得低于其招标文件、投标文件中对应的人员要求。除采购文件中明确可兼职岗位外，</w:t>
      </w:r>
      <w:r>
        <w:t xml:space="preserve">本项目</w:t>
      </w:r>
      <w:r>
        <w:rPr>
          <w:rFonts w:hint="eastAsia"/>
        </w:rPr>
        <w:t xml:space="preserve">其他</w:t>
      </w:r>
      <w:r>
        <w:t xml:space="preserve">服务人员不得在其他项目兼职。</w:t>
      </w:r>
      <w:r/>
    </w:p>
    <w:p>
      <w:pPr>
        <w:jc w:val="left"/>
        <w:spacing w:line="360" w:lineRule="auto"/>
        <w:widowControl/>
        <w:rPr>
          <w:rFonts w:hint="eastAsia" w:asciiTheme="minorEastAsia" w:hAnsiTheme="minorEastAsia" w:cstheme="minorEastAsia"/>
          <w:szCs w:val="21"/>
        </w:rPr>
      </w:pPr>
      <w:r>
        <w:t xml:space="preserve">5</w:t>
      </w:r>
      <w:r>
        <w:rPr>
          <w:rFonts w:hint="eastAsia"/>
        </w:rPr>
        <w:t xml:space="preserve">、</w:t>
      </w:r>
      <w:r>
        <w:rPr>
          <w:rFonts w:hint="eastAsia" w:asciiTheme="minorEastAsia" w:hAnsiTheme="minorEastAsia" w:cstheme="minorEastAsia"/>
          <w:szCs w:val="21"/>
        </w:rPr>
        <w:t xml:space="preserve">采购方</w:t>
      </w:r>
      <w:r>
        <w:rPr>
          <w:rFonts w:asciiTheme="minorEastAsia" w:hAnsiTheme="minorEastAsia" w:cstheme="minorEastAsia"/>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Theme="minorEastAsia" w:hAnsiTheme="minorEastAsia" w:cstheme="minorEastAsia"/>
          <w:szCs w:val="21"/>
        </w:rPr>
        <w:t xml:space="preserve">采购方</w:t>
      </w:r>
      <w:r>
        <w:rPr>
          <w:rFonts w:asciiTheme="minorEastAsia" w:hAnsiTheme="minorEastAsia" w:cstheme="minorEastAsia"/>
          <w:szCs w:val="21"/>
        </w:rPr>
        <w:t xml:space="preserve">无关。</w:t>
      </w:r>
      <w:r>
        <w:rPr>
          <w:rFonts w:hint="eastAsia" w:asciiTheme="minorEastAsia" w:hAnsiTheme="minorEastAsia" w:cstheme="minorEastAsia"/>
          <w:szCs w:val="21"/>
        </w:rPr>
        <w:t xml:space="preserve">中标</w:t>
      </w:r>
      <w:r>
        <w:rPr>
          <w:rFonts w:asciiTheme="minorEastAsia" w:hAnsiTheme="minorEastAsia" w:cstheme="minorEastAsia"/>
          <w:szCs w:val="21"/>
        </w:rPr>
        <w:t xml:space="preserve">单位工作人员在岗履行职责期间（</w:t>
      </w:r>
      <w:r>
        <w:rPr>
          <w:rFonts w:hint="eastAsia" w:asciiTheme="minorEastAsia" w:hAnsiTheme="minorEastAsia" w:cstheme="minorEastAsia"/>
          <w:szCs w:val="21"/>
        </w:rPr>
        <w:t xml:space="preserve">包括</w:t>
      </w:r>
      <w:r>
        <w:rPr>
          <w:rFonts w:asciiTheme="minorEastAsia" w:hAnsiTheme="minorEastAsia" w:cstheme="minorEastAsia"/>
          <w:szCs w:val="21"/>
        </w:rPr>
        <w:t xml:space="preserve">上下班途中）</w:t>
      </w:r>
      <w:r>
        <w:rPr>
          <w:rFonts w:hint="eastAsia" w:asciiTheme="minorEastAsia" w:hAnsiTheme="minorEastAsia" w:cstheme="minorEastAsia"/>
          <w:szCs w:val="21"/>
        </w:rPr>
        <w:t xml:space="preserve">，</w:t>
      </w:r>
      <w:r>
        <w:rPr>
          <w:rFonts w:asciiTheme="minorEastAsia" w:hAnsiTheme="minorEastAsia" w:cstheme="minorEastAsia"/>
          <w:szCs w:val="21"/>
        </w:rPr>
        <w:t xml:space="preserve">发生的</w:t>
      </w:r>
      <w:r>
        <w:rPr>
          <w:rFonts w:hint="eastAsia" w:asciiTheme="minorEastAsia" w:hAnsiTheme="minorEastAsia" w:cstheme="minorEastAsia"/>
          <w:szCs w:val="21"/>
        </w:rPr>
        <w:t xml:space="preserve">人身</w:t>
      </w:r>
      <w:r>
        <w:rPr>
          <w:rFonts w:asciiTheme="minorEastAsia" w:hAnsiTheme="minorEastAsia" w:cstheme="minorEastAsia"/>
          <w:szCs w:val="21"/>
        </w:rPr>
        <w:t xml:space="preserve">伤害、</w:t>
      </w:r>
      <w:r>
        <w:rPr>
          <w:rFonts w:hint="eastAsia" w:asciiTheme="minorEastAsia" w:hAnsiTheme="minorEastAsia" w:cstheme="minorEastAsia"/>
          <w:szCs w:val="21"/>
        </w:rPr>
        <w:t xml:space="preserve">伤亡</w:t>
      </w:r>
      <w:r>
        <w:rPr>
          <w:rFonts w:asciiTheme="minorEastAsia" w:hAnsiTheme="minorEastAsia" w:cstheme="minorEastAsia"/>
          <w:szCs w:val="21"/>
        </w:rPr>
        <w:t xml:space="preserve">，均由中标单位负责处理并承担经济和人道</w:t>
      </w:r>
      <w:r>
        <w:rPr>
          <w:rFonts w:hint="eastAsia" w:asciiTheme="minorEastAsia" w:hAnsiTheme="minorEastAsia" w:cstheme="minorEastAsia"/>
          <w:szCs w:val="21"/>
        </w:rPr>
        <w:t xml:space="preserve">主义</w:t>
      </w:r>
      <w:r>
        <w:rPr>
          <w:rFonts w:asciiTheme="minorEastAsia" w:hAnsiTheme="minorEastAsia" w:cstheme="minorEastAsia"/>
          <w:szCs w:val="21"/>
        </w:rPr>
        <w:t xml:space="preserve">上的责任，采购方不承担任何责任。中标</w:t>
      </w:r>
      <w:r>
        <w:rPr>
          <w:rFonts w:hint="eastAsia" w:asciiTheme="minorEastAsia" w:hAnsiTheme="minorEastAsia" w:cstheme="minorEastAsia"/>
          <w:szCs w:val="21"/>
        </w:rPr>
        <w:t xml:space="preserve">单位</w:t>
      </w:r>
      <w:r>
        <w:rPr>
          <w:rFonts w:asciiTheme="minorEastAsia" w:hAnsiTheme="minorEastAsia" w:cstheme="minorEastAsia"/>
          <w:szCs w:val="21"/>
        </w:rPr>
        <w:t xml:space="preserve">违反</w:t>
      </w:r>
      <w:r>
        <w:rPr>
          <w:rFonts w:hint="eastAsia" w:asciiTheme="minorEastAsia" w:hAnsiTheme="minorEastAsia" w:cstheme="minorEastAsia"/>
          <w:szCs w:val="21"/>
        </w:rPr>
        <w:t xml:space="preserve">国家</w:t>
      </w:r>
      <w:r>
        <w:rPr>
          <w:rFonts w:asciiTheme="minorEastAsia" w:hAnsiTheme="minorEastAsia" w:cstheme="minorEastAsia"/>
          <w:szCs w:val="21"/>
        </w:rPr>
        <w:t xml:space="preserve">相关法规，与聘用人员发生纠纷，均由中标单位负责调解与处理，采购方不承担责任。</w:t>
      </w:r>
      <w:r/>
    </w:p>
    <w:p>
      <w:pPr>
        <w:jc w:val="left"/>
        <w:spacing w:line="360" w:lineRule="auto"/>
        <w:widowControl/>
      </w:pPr>
      <w:r>
        <w:rPr>
          <w:rFonts w:hint="eastAsia" w:asciiTheme="minorEastAsia" w:hAnsiTheme="minorEastAsia" w:cstheme="minorEastAsia"/>
          <w:szCs w:val="21"/>
        </w:rPr>
        <w:t xml:space="preserve">6、</w:t>
      </w:r>
      <w:r>
        <w:t xml:space="preserve">着装分类统一，佩戴标识。仪容整洁、姿态端正、举止文明。用语文明礼貌，态度温和耐心。</w:t>
      </w:r>
      <w:r>
        <w:rPr>
          <w:rFonts w:asciiTheme="minorEastAsia" w:hAnsiTheme="minorEastAsia" w:cstheme="minorEastAsia"/>
          <w:szCs w:val="21"/>
        </w:rPr>
        <w:t xml:space="preserve">中标单位需</w:t>
      </w:r>
      <w:r>
        <w:rPr>
          <w:rFonts w:hint="eastAsia" w:asciiTheme="minorEastAsia" w:hAnsiTheme="minorEastAsia" w:cstheme="minorEastAsia"/>
          <w:szCs w:val="21"/>
        </w:rPr>
        <w:t xml:space="preserve">为</w:t>
      </w:r>
      <w:r>
        <w:rPr>
          <w:rFonts w:asciiTheme="minorEastAsia" w:hAnsiTheme="minorEastAsia" w:cstheme="minorEastAsia"/>
          <w:szCs w:val="21"/>
        </w:rPr>
        <w:t xml:space="preserve">本项目所有现场工作人员提供统一工作服，工作服样式需经采购单位确认，相关费用包含在报价中。</w:t>
      </w:r>
      <w:r/>
    </w:p>
    <w:p>
      <w:pPr>
        <w:jc w:val="left"/>
        <w:spacing w:line="360" w:lineRule="auto"/>
        <w:widowControl/>
        <w:rPr>
          <w:rFonts w:hint="eastAsia" w:asciiTheme="minorEastAsia" w:hAnsiTheme="minorEastAsia" w:eastAsiaTheme="minorEastAsia"/>
          <w:bCs/>
          <w:szCs w:val="21"/>
        </w:rPr>
      </w:pPr>
      <w:r>
        <w:t xml:space="preserve">7</w:t>
      </w:r>
      <w:r>
        <w:rPr>
          <w:rFonts w:hint="eastAsia"/>
        </w:rPr>
        <w:t xml:space="preserve">、保密和思想政治教育：（1）根据采购人要求与涉密工作岗位的服务人员签订保密协议。保密协议应当向采购人报备。（2）每季度至少开展</w:t>
      </w:r>
      <w:r>
        <w:rPr>
          <w:rFonts w:hint="eastAsia"/>
          <w:b/>
        </w:rPr>
        <w:t xml:space="preserve">1</w:t>
      </w:r>
      <w:r>
        <w:rPr>
          <w:rFonts w:hint="eastAsia"/>
        </w:rPr>
        <w:t xml:space="preserve">次对服务人员进行保密、思想政治教育的培训，提高服务人员保密意识和思想政治意识。新入职员工应当接受保密、思想政治教育培训，进行必要的人员经历审查，合格后签订保密协议方可上岗。（3）</w:t>
      </w:r>
      <w:r>
        <w:t xml:space="preserve">发现服务人员违法违规或重大过失，及时报告采购人，并采取必要补救措施。</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tbl>
      <w:tblPr>
        <w:tblStyle w:val="682"/>
        <w:tblW w:w="10080" w:type="dxa"/>
        <w:tblInd w:w="93" w:type="dxa"/>
        <w:tblLayout w:type="autofit"/>
        <w:tblCellMar>
          <w:left w:w="108" w:type="dxa"/>
          <w:top w:w="0" w:type="dxa"/>
          <w:right w:w="108" w:type="dxa"/>
          <w:bottom w:w="0" w:type="dxa"/>
        </w:tblCellMar>
        <w:tblLook w:val="04A0" w:firstRow="1" w:lastRow="0" w:firstColumn="1" w:lastColumn="0" w:noHBand="0" w:noVBand="1"/>
      </w:tblPr>
      <w:tblGrid>
        <w:gridCol w:w="1735"/>
        <w:gridCol w:w="8345"/>
      </w:tblGrid>
      <w:tr>
        <w:trPr>
          <w:trHeight w:val="624"/>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widowControl/>
              <w:rPr>
                <w:rFonts w:hint="eastAsia" w:ascii="宋体" w:hAnsi="宋体" w:cs="宋体"/>
                <w:b/>
                <w:bCs/>
                <w:color w:val="000000"/>
                <w:szCs w:val="21"/>
              </w:rPr>
            </w:pPr>
            <w:r>
              <w:rPr>
                <w:rFonts w:hint="eastAsia" w:ascii="宋体" w:hAnsi="宋体" w:cs="宋体"/>
                <w:b/>
                <w:bCs/>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widowControl/>
              <w:rPr>
                <w:rFonts w:hint="eastAsia" w:ascii="宋体" w:hAnsi="宋体" w:cs="宋体"/>
                <w:b/>
                <w:bCs/>
                <w:color w:val="000000"/>
                <w:szCs w:val="21"/>
              </w:rPr>
            </w:pPr>
            <w:r>
              <w:rPr>
                <w:rFonts w:hint="eastAsia" w:ascii="宋体" w:hAnsi="宋体" w:cs="宋体"/>
                <w:b/>
                <w:bCs/>
                <w:color w:val="000000"/>
                <w:szCs w:val="21"/>
              </w:rPr>
              <w:t xml:space="preserve">具体配置要求</w:t>
            </w:r>
            <w:r/>
          </w:p>
        </w:tc>
      </w:tr>
      <w:tr>
        <w:trPr>
          <w:trHeight w:val="624"/>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szCs w:val="21"/>
              </w:rPr>
            </w:pPr>
            <w:r>
              <w:rPr>
                <w:rFonts w:hint="eastAsia" w:asciiTheme="minorEastAsia" w:hAnsiTheme="minorEastAsia" w:cstheme="minorEastAsia"/>
                <w:szCs w:val="21"/>
              </w:rPr>
              <w:t xml:space="preserve">保安</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对讲机（不少于6部）、防刺背心（不少于6件）、钢叉（不少于6把）、防割手套（不少于4副并定期更换）、辣椒水（不少于4瓶并定期更换）、盾牌（不少于4副）、武装带（不少于4套）、强光电筒（不少于3支）、巡更器（不少于1套）</w:t>
            </w:r>
            <w:r/>
          </w:p>
        </w:tc>
      </w:tr>
      <w:tr>
        <w:trPr>
          <w:trHeight w:val="624"/>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szCs w:val="21"/>
              </w:rPr>
            </w:pPr>
            <w:r>
              <w:rPr>
                <w:rFonts w:hint="eastAsia" w:asciiTheme="minorEastAsia" w:hAnsiTheme="minorEastAsia"/>
                <w:szCs w:val="21"/>
              </w:rPr>
              <w:t xml:space="preserve">保洁</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保洁设备及足量的易耗品：包含榨水器、玻璃刮水器、静电尘推、警示牌、洗地机、吸尘器、抛光机等，易耗品包含扫把、水桶、手套、各室场垃圾袋、专用消杀物资</w:t>
            </w:r>
            <w:r>
              <w:rPr>
                <w:rFonts w:hint="eastAsia"/>
              </w:rPr>
              <w:t xml:space="preserve">等</w:t>
            </w:r>
            <w:r>
              <w:rPr>
                <w:rFonts w:hint="eastAsia" w:cs="宋体" w:asciiTheme="minorEastAsia" w:hAnsiTheme="minorEastAsia"/>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水电维修人员</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扳手、螺钉旋具、锤子、钳子、电钻管工工具及计量器具等（维修必备工具）。</w:t>
            </w:r>
            <w:r/>
          </w:p>
        </w:tc>
      </w:tr>
    </w:tbl>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color w:val="ff0000"/>
          <w:szCs w:val="21"/>
        </w:rPr>
        <w:t xml:space="preserve">注：</w:t>
      </w:r>
      <w:r>
        <w:rPr>
          <w:rFonts w:hint="eastAsia" w:asciiTheme="minorEastAsia" w:hAnsiTheme="minorEastAsia" w:eastAsiaTheme="minorEastAsia"/>
          <w:b/>
          <w:bCs/>
          <w:color w:val="ff0000"/>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的有关规定配置工作人员数量，并支付工资、国假加班费和</w:t>
      </w:r>
      <w:r>
        <w:rPr>
          <w:rFonts w:hint="eastAsia" w:asciiTheme="minorEastAsia" w:hAnsiTheme="minorEastAsia" w:eastAsiaTheme="minorEastAsia" w:cstheme="minorEastAsia"/>
          <w:szCs w:val="21"/>
        </w:rPr>
        <w:t xml:space="preserve">缴纳</w:t>
      </w:r>
      <w:r>
        <w:rPr>
          <w:rFonts w:asciiTheme="minorEastAsia" w:hAnsiTheme="minorEastAsia" w:eastAsiaTheme="minorEastAsia" w:cstheme="minorEastAsia"/>
          <w:szCs w:val="21"/>
        </w:rPr>
        <w:t xml:space="preserve">正常的社会保险</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正常工作时间以外的加班费、法定节</w:t>
      </w:r>
      <w:r>
        <w:rPr>
          <w:rFonts w:hint="eastAsia" w:asciiTheme="minorEastAsia" w:hAnsiTheme="minorEastAsia" w:eastAsiaTheme="minorEastAsia" w:cstheme="minorEastAsia"/>
          <w:szCs w:val="21"/>
        </w:rPr>
        <w:t xml:space="preserve">假</w:t>
      </w:r>
      <w:r>
        <w:rPr>
          <w:rFonts w:asciiTheme="minorEastAsia" w:hAnsiTheme="minorEastAsia" w:eastAsiaTheme="minorEastAsia" w:cstheme="minorEastAsia"/>
          <w:szCs w:val="21"/>
        </w:rPr>
        <w:t xml:space="preserve">日的加班费按国家有关规定执行，投标</w:t>
      </w:r>
      <w:r>
        <w:rPr>
          <w:rFonts w:hint="eastAsia" w:asciiTheme="minorEastAsia" w:hAnsiTheme="minorEastAsia" w:eastAsiaTheme="minorEastAsia" w:cstheme="minorEastAsia"/>
          <w:szCs w:val="21"/>
        </w:rPr>
        <w:t xml:space="preserve">人</w:t>
      </w:r>
      <w:r>
        <w:rPr>
          <w:rFonts w:asciiTheme="minorEastAsia" w:hAnsiTheme="minorEastAsia" w:eastAsiaTheme="minorEastAsia" w:cstheme="minorEastAsia"/>
          <w:szCs w:val="21"/>
        </w:rPr>
        <w:t xml:space="preserve">须考虑在内。</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asciiTheme="minorEastAsia" w:hAnsiTheme="minorEastAsia" w:eastAsiaTheme="minorEastAsia" w:cstheme="minorEastAsia"/>
          <w:szCs w:val="21"/>
        </w:rPr>
        <w:t xml:space="preserve">本项目所有现场工作人员</w:t>
      </w:r>
      <w:r>
        <w:rPr>
          <w:rFonts w:hint="eastAsia" w:cs="宋体" w:asciiTheme="minorEastAsia" w:hAnsiTheme="minorEastAsia" w:eastAsiaTheme="minorEastAsia"/>
          <w:color w:val="000000"/>
          <w:szCs w:val="21"/>
          <w:u w:val="single"/>
        </w:rPr>
        <w:t xml:space="preserve">，采购人（</w:t>
      </w:r>
      <w:r>
        <w:rPr>
          <w:rFonts w:ascii="Wingdings 2" w:hAnsi="Wingdings 2" w:eastAsia="Wingdings 2" w:cs="Wingdings 2"/>
          <w:color w:val="000000"/>
          <w:szCs w:val="21"/>
          <w:u w:val="single"/>
        </w:rPr>
        <w:t xml:space="preserve">R</w:t>
      </w:r>
      <w:r>
        <w:rPr>
          <w:rFonts w:hint="eastAsia" w:cs="宋体" w:asciiTheme="minorEastAsia" w:hAnsiTheme="minorEastAsia" w:eastAsiaTheme="minorEastAsia"/>
          <w:color w:val="000000"/>
          <w:szCs w:val="21"/>
          <w:u w:val="single"/>
        </w:rPr>
        <w:t xml:space="preserve">是 </w:t>
      </w:r>
      <w:r>
        <w:rPr>
          <w:rFonts w:ascii="Wingdings 2" w:hAnsi="Wingdings 2" w:eastAsia="Wingdings 2" w:cs="Wingdings 2"/>
          <w:color w:val="000000"/>
          <w:szCs w:val="21"/>
          <w:u w:val="single"/>
        </w:rPr>
        <w:t xml:space="preserve">*</w:t>
      </w:r>
      <w:r>
        <w:rPr>
          <w:rFonts w:hint="eastAsia" w:cs="宋体" w:asciiTheme="minorEastAsia" w:hAnsiTheme="minorEastAsia" w:eastAsiaTheme="minorEastAsia"/>
          <w:color w:val="000000"/>
          <w:szCs w:val="21"/>
          <w:u w:val="single"/>
        </w:rPr>
        <w:t xml:space="preserve">否）提供工作餐，（如是）工作餐费用由（</w:t>
      </w:r>
      <w:r>
        <w:rPr>
          <w:rFonts w:ascii="Wingdings 2" w:hAnsi="Wingdings 2" w:eastAsia="Wingdings 2" w:cs="Wingdings 2"/>
          <w:color w:val="000000"/>
          <w:szCs w:val="21"/>
          <w:u w:val="single"/>
        </w:rPr>
        <w:t xml:space="preserve">*</w:t>
      </w:r>
      <w:r>
        <w:rPr>
          <w:rFonts w:hint="eastAsia" w:cs="宋体" w:asciiTheme="minorEastAsia" w:hAnsiTheme="minorEastAsia" w:eastAsiaTheme="minorEastAsia"/>
          <w:color w:val="000000"/>
          <w:szCs w:val="21"/>
          <w:u w:val="single"/>
        </w:rPr>
        <w:t xml:space="preserve">采购人 </w:t>
      </w:r>
      <w:r>
        <w:rPr>
          <w:rFonts w:ascii="Wingdings 2" w:hAnsi="Wingdings 2" w:eastAsia="Wingdings 2" w:cs="Wingdings 2"/>
          <w:color w:val="000000"/>
          <w:szCs w:val="21"/>
          <w:u w:val="single"/>
        </w:rPr>
        <w:t xml:space="preserve">R</w:t>
      </w:r>
      <w:r>
        <w:rPr>
          <w:rFonts w:hint="eastAsia" w:cs="宋体" w:asciiTheme="minorEastAsia" w:hAnsiTheme="minorEastAsia" w:eastAsiaTheme="minorEastAsia"/>
          <w:color w:val="000000"/>
          <w:szCs w:val="21"/>
          <w:u w:val="single"/>
        </w:rPr>
        <w:t xml:space="preserve">中标单位）承担</w:t>
      </w:r>
      <w:r>
        <w:rPr>
          <w:rFonts w:hint="eastAsia" w:cs="宋体" w:asciiTheme="minorEastAsia" w:hAnsiTheme="minorEastAsia" w:eastAsiaTheme="minorEastAsia"/>
          <w:bCs/>
          <w:szCs w:val="21"/>
        </w:rPr>
        <w:t xml:space="preserve">。</w:t>
      </w:r>
      <w:r/>
    </w:p>
    <w:p>
      <w:pPr>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的，由直接责任人赔偿，若直接责任人因故无法赔偿的，采购单位有权要求中标单位负责赔偿损失，情节严重的可终止合同甚至诉诸法律。</w:t>
      </w:r>
      <w:r/>
    </w:p>
    <w:p>
      <w:pPr>
        <w:pStyle w:val="693"/>
        <w:ind w:firstLine="0"/>
      </w:pPr>
      <w:r>
        <w:rPr>
          <w:rFonts w:hint="eastAsia"/>
        </w:rPr>
        <w:t xml:space="preserve">6、应在物业管理中引入绿色低碳概念，通过各项措施降低碳排放量，提高能源、水资源的利用效率。</w:t>
      </w:r>
      <w:r/>
    </w:p>
    <w:p>
      <w:pPr>
        <w:jc w:val="left"/>
        <w:spacing w:line="360" w:lineRule="auto"/>
        <w:widowControl/>
        <w:rPr>
          <w:rFonts w:hint="eastAsia" w:asciiTheme="minorEastAsia" w:hAnsiTheme="minorEastAsia" w:eastAsiaTheme="minorEastAsia" w:cstheme="minorEastAsia"/>
          <w:szCs w:val="21"/>
        </w:rPr>
      </w:pPr>
      <w:r>
        <w:rPr>
          <w:rFonts w:cs="宋体" w:asciiTheme="minorEastAsia" w:hAnsiTheme="minorEastAsia" w:eastAsiaTheme="minorEastAsia"/>
          <w:b/>
          <w:bCs/>
          <w:szCs w:val="21"/>
        </w:rPr>
        <w:t xml:space="preserve">7</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b/>
          <w:bCs/>
          <w:szCs w:val="21"/>
        </w:rPr>
        <w:t xml:space="preserve">8、</w:t>
      </w:r>
      <w:r>
        <w:rPr>
          <w:rFonts w:hint="eastAsia" w:asciiTheme="minorEastAsia" w:hAnsiTheme="minorEastAsia" w:eastAsiaTheme="minorEastAsia" w:cstheme="minorEastAsia"/>
          <w:b/>
          <w:bCs/>
          <w:szCs w:val="21"/>
        </w:rPr>
        <w:t xml:space="preserve">投标人提供的服务能够至少达到采购需求中的全部要求，</w:t>
      </w:r>
      <w:r>
        <w:rPr>
          <w:rFonts w:hint="eastAsia" w:asciiTheme="minorEastAsia" w:hAnsiTheme="minorEastAsia" w:eastAsiaTheme="minorEastAsia" w:cstheme="minorEastAsia"/>
          <w:b/>
          <w:szCs w:val="21"/>
        </w:rPr>
        <w:t xml:space="preserve">投标人不同意某项条款（即负偏离）的属于不响应，按响应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0" w:firstLine="0"/>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hint="eastAsia"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合同要求包括</w:t>
      </w:r>
      <w:r>
        <w:rPr>
          <w:rFonts w:asciiTheme="minorEastAsia" w:hAnsiTheme="minorEastAsia"/>
          <w:color w:val="000000" w:themeColor="text1"/>
          <w:szCs w:val="21"/>
          <w14:textFill>
            <w14:solidFill>
              <w14:schemeClr w14:val="tx1"/>
            </w14:solidFill>
          </w14:textFill>
        </w:rPr>
        <w:t xml:space="preserve">第五章合同</w:t>
      </w:r>
      <w:r>
        <w:rPr>
          <w:rFonts w:hint="eastAsia" w:asciiTheme="minorEastAsia" w:hAnsiTheme="minorEastAsia"/>
          <w:color w:val="000000" w:themeColor="text1"/>
          <w:szCs w:val="21"/>
          <w14:textFill>
            <w14:solidFill>
              <w14:schemeClr w14:val="tx1"/>
            </w14:solidFill>
          </w14:textFill>
        </w:rPr>
        <w:t xml:space="preserve">文</w:t>
      </w:r>
      <w:r>
        <w:rPr>
          <w:rFonts w:asciiTheme="minorEastAsia" w:hAnsiTheme="minorEastAsia"/>
          <w:color w:val="000000" w:themeColor="text1"/>
          <w:szCs w:val="21"/>
          <w14:textFill>
            <w14:solidFill>
              <w14:schemeClr w14:val="tx1"/>
            </w14:solidFill>
          </w14:textFill>
        </w:rPr>
        <w:t xml:space="preserve">本中</w:t>
      </w:r>
      <w:r>
        <w:rPr>
          <w:rFonts w:hint="eastAsia" w:asciiTheme="minorEastAsia" w:hAnsiTheme="minorEastAsia"/>
          <w:color w:val="000000" w:themeColor="text1"/>
          <w:szCs w:val="21"/>
          <w14:textFill>
            <w14:solidFill>
              <w14:schemeClr w14:val="tx1"/>
            </w14:solidFill>
          </w14:textFill>
        </w:rPr>
        <w:t xml:space="preserve">约定</w:t>
      </w:r>
      <w:r>
        <w:rPr>
          <w:rFonts w:asciiTheme="minorEastAsia" w:hAnsiTheme="minorEastAsia"/>
          <w:color w:val="000000" w:themeColor="text1"/>
          <w:szCs w:val="21"/>
          <w14:textFill>
            <w14:solidFill>
              <w14:schemeClr w14:val="tx1"/>
            </w14:solidFill>
          </w14:textFill>
        </w:rPr>
        <w:t xml:space="preserve">的</w:t>
      </w:r>
      <w:r>
        <w:rPr>
          <w:rFonts w:hint="eastAsia" w:asciiTheme="minorEastAsia" w:hAnsi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b/>
          <w:color w:val="000000" w:themeColor="text1"/>
          <w:szCs w:val="21"/>
          <w14:textFill>
            <w14:solidFill>
              <w14:schemeClr w14:val="tx1"/>
            </w14:solidFill>
          </w14:textFill>
        </w:rPr>
        <w:t xml:space="preserve">即无偏离</w:t>
      </w:r>
      <w:r>
        <w:rPr>
          <w:rFonts w:hint="eastAsia" w:asciiTheme="minorEastAsia" w:hAnsi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b/>
          <w:color w:val="000000" w:themeColor="text1"/>
          <w:szCs w:val="21"/>
          <w14:textFill>
            <w14:solidFill>
              <w14:schemeClr w14:val="tx1"/>
            </w14:solidFill>
          </w14:textFill>
        </w:rPr>
        <w:t xml:space="preserve">即正偏离</w:t>
      </w:r>
      <w:r>
        <w:rPr>
          <w:rFonts w:hint="eastAsia" w:asciiTheme="minorEastAsia" w:hAnsi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b/>
          <w:color w:val="000000" w:themeColor="text1"/>
          <w:szCs w:val="21"/>
          <w14:textFill>
            <w14:solidFill>
              <w14:schemeClr w14:val="tx1"/>
            </w14:solidFill>
          </w14:textFill>
        </w:rPr>
        <w:t xml:space="preserve">即负偏离</w:t>
      </w:r>
      <w:r>
        <w:rPr>
          <w:rFonts w:hint="eastAsia" w:asciiTheme="minorEastAsia" w:hAnsiTheme="minorEastAsia"/>
          <w:color w:val="000000" w:themeColor="text1"/>
          <w:szCs w:val="21"/>
          <w14:textFill>
            <w14:solidFill>
              <w14:schemeClr w14:val="tx1"/>
            </w14:solidFill>
          </w14:textFill>
        </w:rPr>
        <w:t xml:space="preserve">）的属于不响应，</w:t>
      </w:r>
      <w:r>
        <w:rPr>
          <w:rFonts w:hint="eastAsia" w:asciiTheme="minorEastAsia" w:hAnsiTheme="minorEastAsia"/>
          <w:b/>
          <w:color w:val="000000" w:themeColor="text1"/>
          <w:szCs w:val="21"/>
          <w14:textFill>
            <w14:solidFill>
              <w14:schemeClr w14:val="tx1"/>
            </w14:solidFill>
          </w14:textFill>
        </w:rPr>
        <w:t xml:space="preserve">按响应</w:t>
      </w:r>
      <w:r>
        <w:rPr>
          <w:rFonts w:asciiTheme="minorEastAsia" w:hAnsiTheme="minorEastAsia"/>
          <w:b/>
          <w:color w:val="000000" w:themeColor="text1"/>
          <w:szCs w:val="21"/>
          <w14:textFill>
            <w14:solidFill>
              <w14:schemeClr w14:val="tx1"/>
            </w14:solidFill>
          </w14:textFill>
        </w:rPr>
        <w:t xml:space="preserve">无效处理</w:t>
      </w:r>
      <w:r>
        <w:rPr>
          <w:rFonts w:asciiTheme="minorEastAsia" w:hAnsiTheme="minorEastAsia"/>
          <w:color w:val="000000" w:themeColor="text1"/>
          <w:szCs w:val="21"/>
          <w14:textFill>
            <w14:solidFill>
              <w14:schemeClr w14:val="tx1"/>
            </w14:solidFill>
          </w14:textFill>
        </w:rPr>
        <w:t xml:space="preserve">。</w:t>
      </w:r>
      <w:r>
        <w:rPr>
          <w:rFonts w:hint="eastAsia" w:asciiTheme="minorEastAsia" w:hAnsiTheme="minorEastAsia"/>
          <w:color w:val="000000" w:themeColor="text1"/>
          <w:szCs w:val="21"/>
          <w14:textFill>
            <w14:solidFill>
              <w14:schemeClr w14:val="tx1"/>
            </w14:solidFill>
          </w14:textFill>
        </w:rPr>
        <w:t xml:space="preserve">   </w:t>
      </w:r>
      <w:r/>
    </w:p>
    <w:p>
      <w:pPr>
        <w:ind w:firstLine="420"/>
        <w:spacing w:line="360" w:lineRule="auto"/>
        <w:rPr>
          <w:rFonts w:hint="eastAsia"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投标人应将不同意的条款和更有利的条款在第三章投标文件格式中的“商务和技术偏离表”中列出，投标人完全同意的条款不需要列出。</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693"/>
      </w:pPr>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r>
      <w:r/>
    </w:p>
    <w:p>
      <w:pPr>
        <w:ind w:firstLine="482"/>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bookmarkStart w:id="74"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2"/>
        <w:jc w:val="left"/>
        <w:spacing w:line="360" w:lineRule="auto"/>
        <w:rPr>
          <w:rFonts w:hint="eastAsia"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2"/>
        <w:jc w:val="left"/>
        <w:spacing w:line="360" w:lineRule="auto"/>
        <w:rPr>
          <w:rFonts w:hint="eastAsia"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文件是构成本合同不可分割的部分：（一）本项目采购文件；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75"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5"/>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乙方银行账户如需变更，应至少于付款期限届满前10个工作日书面通知甲方，否则产生的一切责任、因变更引起的额外费用由乙方承担。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6" w:name="_Hlk121237726"/>
      <w:r>
        <w:rPr>
          <w:rFonts w:hint="eastAsia"/>
        </w:rPr>
        <w:t xml:space="preserve">预付款：</w:t>
      </w:r>
      <w:bookmarkEnd w:id="76"/>
      <w:r/>
      <w:r/>
    </w:p>
    <w:p>
      <w:pPr>
        <w:ind w:firstLine="420"/>
        <w:spacing w:line="360" w:lineRule="auto"/>
      </w:pPr>
      <w:r/>
      <w:bookmarkStart w:id="77" w:name="_Hlk122108283"/>
      <w:r>
        <w:rPr>
          <w:rFonts w:hint="eastAsia"/>
        </w:rPr>
        <w:t xml:space="preserve">□乙方明确表示无需预付款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进度款：按月度结算费用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，每期支付的服务费用=[（中标价-预付款）/结算期数-考核应扣费用]。</w:t>
      </w:r>
      <w:bookmarkEnd w:id="77"/>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2.3</w:t>
      </w:r>
      <w:r>
        <w:rPr>
          <w:rFonts w:hint="eastAsia" w:asciiTheme="minorEastAsia" w:hAnsiTheme="minorEastAsia" w:eastAsiaTheme="minorEastAsia"/>
          <w:color w:val="000000" w:themeColor="text1"/>
          <w:szCs w:val="21"/>
          <w14:textFill>
            <w14:solidFill>
              <w14:schemeClr w14:val="tx1"/>
            </w14:solidFill>
          </w14:textFill>
        </w:rPr>
        <w:t xml:space="preserve">甲方按月度对服务内容进行考核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693"/>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w:t>
      </w:r>
      <w:bookmarkStart w:id="78" w:name="_Hlk121237985"/>
      <w:r>
        <w:rPr>
          <w:rFonts w:asciiTheme="minorEastAsia" w:hAnsiTheme="minorEastAsia" w:eastAsiaTheme="minorEastAsia"/>
          <w:color w:val="000000" w:themeColor="text1"/>
          <w:szCs w:val="21"/>
          <w14:textFill>
            <w14:solidFill>
              <w14:schemeClr w14:val="tx1"/>
            </w14:solidFill>
          </w14:textFill>
        </w:rPr>
        <w:t xml:space="preserve">5</w:t>
      </w:r>
      <w:r>
        <w:rPr>
          <w:rFonts w:hint="eastAsia"/>
        </w:rPr>
        <w:t xml:space="preserve">在签订合同时，乙方明确表示无需预付款或者主动要求降低预付款比例的，甲方可不适用上述关于预付款的规定。</w:t>
      </w:r>
      <w:bookmarkEnd w:id="78"/>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1、服务履行地点：</w:t>
      </w:r>
      <w:r>
        <w:rPr>
          <w:rFonts w:hint="eastAsia" w:asciiTheme="minorEastAsia" w:hAnsiTheme="minorEastAsia" w:eastAsiaTheme="minorEastAsia"/>
          <w:color w:val="000000" w:themeColor="text1"/>
          <w:szCs w:val="21"/>
          <w:u w:val="single"/>
          <w14:textFill>
            <w14:solidFill>
              <w14:schemeClr w14:val="tx1"/>
            </w14:solidFill>
          </w14:textFill>
        </w:rPr>
        <w:t xml:space="preserve">相城区苏相实验学校内</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2、服务期限：202</w:t>
      </w: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.8.4至2027.8.3。</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六、服务要求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szCs w:val="21"/>
        </w:rPr>
        <w:t xml:space="preserve">苏相实验学校</w:t>
      </w:r>
      <w:r>
        <w:rPr>
          <w:rFonts w:hint="eastAsia" w:cs="宋体" w:asciiTheme="minorEastAsia" w:hAnsiTheme="minorEastAsia" w:eastAsiaTheme="minorEastAsia"/>
          <w:b/>
          <w:color w:val="000000" w:themeColor="text1"/>
          <w:szCs w:val="21"/>
          <w14:textFill>
            <w14:solidFill>
              <w14:schemeClr w14:val="tx1"/>
            </w14:solidFill>
          </w14:textFill>
        </w:rPr>
        <w:t xml:space="preserve">物业管理考核办法</w:t>
      </w:r>
      <w:r>
        <w:rPr>
          <w:rFonts w:hint="eastAsia" w:asciiTheme="minorEastAsia" w:hAnsiTheme="minorEastAsia" w:eastAsiaTheme="minorEastAsia"/>
          <w:color w:val="000000" w:themeColor="text1"/>
          <w:szCs w:val="21"/>
          <w14:textFill>
            <w14:solidFill>
              <w14:schemeClr w14:val="tx1"/>
            </w14:solidFill>
          </w14:textFill>
        </w:rPr>
        <w:t xml:space="preserve">》的要求进行考核，同时考核结果与物业费的支付进行挂钩。</w:t>
      </w:r>
      <w:r>
        <w:rPr>
          <w:rFonts w:hint="eastAsia" w:eastAsiaTheme="minorEastAsia"/>
          <w:b/>
          <w:color w:val="ff0000"/>
          <w:szCs w:val="21"/>
        </w:rPr>
        <w:t xml:space="preserve">本项目将根据政府采购法及相关法规，</w:t>
      </w:r>
      <w:bookmarkStart w:id="79" w:name="_Hlk195631560"/>
      <w:r>
        <w:rPr>
          <w:rFonts w:hint="eastAsia" w:eastAsiaTheme="minorEastAsia"/>
          <w:b/>
          <w:color w:val="ff0000"/>
          <w:szCs w:val="21"/>
        </w:rPr>
        <w:t xml:space="preserve">《江苏省政府采购履约验收管理办法》以</w:t>
      </w:r>
      <w:bookmarkEnd w:id="79"/>
      <w:r>
        <w:rPr>
          <w:rFonts w:hint="eastAsia" w:eastAsiaTheme="minorEastAsia"/>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ind w:firstLine="420"/>
        <w:jc w:val="left"/>
        <w:spacing w:line="360" w:lineRule="auto"/>
      </w:pPr>
      <w:r/>
      <w:bookmarkStart w:id="80"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80"/>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81"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81"/>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bookmarkStart w:id="82" w:name="_Toc51257766"/>
      <w:r/>
      <w:bookmarkStart w:id="83" w:name="_Toc9497"/>
      <w:r/>
      <w:bookmarkStart w:id="84" w:name="_Toc30329"/>
      <w:r/>
      <w:bookmarkStart w:id="85" w:name="_Toc26807"/>
      <w:r/>
      <w:bookmarkStart w:id="86" w:name="_Toc32454"/>
      <w:r/>
      <w:bookmarkStart w:id="87" w:name="_Toc18683"/>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2"/>
      <w:r/>
      <w:bookmarkEnd w:id="83"/>
      <w:r/>
      <w:bookmarkEnd w:id="84"/>
      <w:r/>
      <w:bookmarkEnd w:id="85"/>
      <w:r/>
      <w:bookmarkEnd w:id="86"/>
      <w:r/>
      <w:bookmarkEnd w:id="87"/>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4"/>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8"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8"/>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9"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9"/>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合同附件：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附件1：</w:t>
      </w:r>
      <w:r>
        <w:rPr>
          <w:rFonts w:hint="eastAsia" w:cs="宋体" w:asciiTheme="minorEastAsia" w:hAnsiTheme="minorEastAsia" w:eastAsiaTheme="minorEastAsia"/>
          <w:b/>
          <w:color w:val="000000" w:themeColor="text1"/>
          <w:szCs w:val="21"/>
          <w14:textFill>
            <w14:solidFill>
              <w14:schemeClr w14:val="tx1"/>
            </w14:solidFill>
          </w14:textFill>
        </w:rPr>
        <w:t xml:space="preserve">苏相实验学校物业管理考核办法</w:t>
      </w:r>
      <w:r/>
    </w:p>
    <w:p>
      <w:pPr>
        <w:pStyle w:val="693"/>
      </w:pPr>
      <w:r>
        <w:rPr>
          <w:rFonts w:hint="eastAsia"/>
        </w:rPr>
        <w:t xml:space="preserve">附件2：服务类项目履约验收方案</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917"/>
        <w:ind w:firstLine="480"/>
        <w:rPr>
          <w:rFonts w:hint="eastAsia"/>
        </w:rPr>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90" w:name="_Hlk180769391"/>
      <w:r/>
      <w:r/>
    </w:p>
    <w:p>
      <w:pPr>
        <w:jc w:val="left"/>
      </w:pPr>
      <w:r/>
      <w:r/>
    </w:p>
    <w:p>
      <w:pPr>
        <w:jc w:val="left"/>
      </w:pPr>
      <w:r/>
      <w:r/>
    </w:p>
    <w:p>
      <w:pPr>
        <w:jc w:val="left"/>
      </w:pPr>
      <w:r/>
      <w:r/>
    </w:p>
    <w:p>
      <w:pPr>
        <w:jc w:val="left"/>
      </w:pPr>
      <w:r/>
      <w:r/>
    </w:p>
    <w:p>
      <w:pPr>
        <w:jc w:val="left"/>
      </w:pPr>
      <w:r/>
      <w:r/>
    </w:p>
    <w:p>
      <w:pPr>
        <w:jc w:val="left"/>
      </w:pPr>
      <w:r/>
      <w:r/>
    </w:p>
    <w:p>
      <w:pPr>
        <w:jc w:val="left"/>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jc w:val="left"/>
        <w:spacing w:line="360" w:lineRule="auto"/>
        <w:rPr>
          <w:rFonts w:hint="eastAsia" w:asciiTheme="minorEastAsia" w:hAnsiTheme="minorEastAsia" w:eastAsiaTheme="minorEastAsia"/>
          <w:bCs/>
          <w:color w:val="000000" w:themeColor="text1"/>
          <w:sz w:val="24"/>
          <w:szCs w:val="44"/>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jc w:val="center"/>
        <w:rPr>
          <w:color w:val="000000" w:themeColor="text1"/>
          <w14:textFill>
            <w14:solidFill>
              <w14:schemeClr w14:val="tx1"/>
            </w14:solidFill>
          </w14:textFill>
        </w:rPr>
      </w:pPr>
      <w:r>
        <w:rPr>
          <w:rFonts w:hint="eastAsia" w:ascii="宋体" w:hAnsi="宋体" w:cs="宋体" w:eastAsiaTheme="minorEastAsia"/>
          <w:b/>
          <w:color w:val="000000"/>
          <w:sz w:val="24"/>
          <w:szCs w:val="21"/>
        </w:rPr>
        <w:t xml:space="preserve">《苏相实验学校</w:t>
      </w:r>
      <w:r>
        <w:rPr>
          <w:rFonts w:hint="eastAsia" w:ascii="宋体" w:hAnsi="宋体" w:cs="宋体"/>
          <w:b/>
          <w:bCs/>
          <w:color w:val="000000" w:themeColor="text1"/>
          <w:sz w:val="24"/>
          <w14:textFill>
            <w14:solidFill>
              <w14:schemeClr w14:val="tx1"/>
            </w14:solidFill>
          </w14:textFill>
        </w:rPr>
        <w:t xml:space="preserve">物业管理考核办法</w:t>
      </w:r>
      <w:r>
        <w:rPr>
          <w:rFonts w:hint="eastAsia" w:cs="Arial" w:asciiTheme="minorEastAsia" w:hAnsiTheme="minorEastAsia" w:eastAsiaTheme="minorEastAsia"/>
          <w:b/>
          <w:color w:val="000000" w:themeColor="text1"/>
          <w:sz w:val="24"/>
          <w:szCs w:val="21"/>
          <w14:textFill>
            <w14:solidFill>
              <w14:schemeClr w14:val="tx1"/>
            </w14:solidFill>
          </w14:textFill>
        </w:rPr>
        <w:t xml:space="preserve">》</w:t>
      </w:r>
      <w:r/>
    </w:p>
    <w:tbl>
      <w:tblPr>
        <w:tblStyle w:val="6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5105"/>
        <w:gridCol w:w="1134"/>
        <w:gridCol w:w="1134"/>
        <w:gridCol w:w="1134"/>
        <w:gridCol w:w="701"/>
      </w:tblGrid>
      <w:tr>
        <w:trPr>
          <w:trHeight w:val="397"/>
        </w:trPr>
        <w:tc>
          <w:tcPr>
            <w:tcW w:w="534" w:type="pct"/>
            <w:vAlign w:val="center"/>
            <w:vMerge w:val="restart"/>
            <w:textDirection w:val="lrTb"/>
            <w:noWrap w:val="false"/>
          </w:tcPr>
          <w:p>
            <w:pPr>
              <w:jc w:val="center"/>
              <w:widowControl/>
              <w:rPr>
                <w:b/>
                <w:bCs/>
                <w:color w:val="000000"/>
                <w:szCs w:val="21"/>
              </w:rPr>
            </w:pPr>
            <w:r>
              <w:rPr>
                <w:b/>
                <w:bCs/>
                <w:color w:val="000000"/>
                <w:szCs w:val="21"/>
              </w:rPr>
              <w:t xml:space="preserve">类别</w:t>
            </w:r>
            <w:r/>
          </w:p>
        </w:tc>
        <w:tc>
          <w:tcPr>
            <w:tcW w:w="2476" w:type="pct"/>
            <w:vAlign w:val="center"/>
            <w:vMerge w:val="restart"/>
            <w:textDirection w:val="lrTb"/>
            <w:noWrap w:val="false"/>
          </w:tcPr>
          <w:p>
            <w:pPr>
              <w:jc w:val="center"/>
              <w:widowControl/>
              <w:rPr>
                <w:b/>
                <w:bCs/>
                <w:color w:val="000000"/>
                <w:szCs w:val="21"/>
              </w:rPr>
            </w:pPr>
            <w:r>
              <w:rPr>
                <w:b/>
                <w:bCs/>
                <w:color w:val="000000"/>
                <w:szCs w:val="21"/>
              </w:rPr>
              <w:t xml:space="preserve">项目</w:t>
            </w:r>
            <w:r/>
          </w:p>
        </w:tc>
        <w:tc>
          <w:tcPr>
            <w:gridSpan w:val="2"/>
            <w:tcW w:w="1100" w:type="pct"/>
            <w:vAlign w:val="center"/>
            <w:textDirection w:val="lrTb"/>
            <w:noWrap w:val="false"/>
          </w:tcPr>
          <w:p>
            <w:pPr>
              <w:jc w:val="center"/>
              <w:widowControl/>
              <w:rPr>
                <w:b/>
                <w:bCs/>
                <w:color w:val="000000"/>
                <w:szCs w:val="21"/>
              </w:rPr>
            </w:pPr>
            <w:r>
              <w:rPr>
                <w:b/>
                <w:bCs/>
                <w:color w:val="000000"/>
                <w:szCs w:val="21"/>
              </w:rPr>
              <w:t xml:space="preserve">检查情况</w:t>
            </w:r>
            <w:r/>
          </w:p>
        </w:tc>
        <w:tc>
          <w:tcPr>
            <w:tcW w:w="550" w:type="pct"/>
            <w:vAlign w:val="center"/>
            <w:vMerge w:val="restart"/>
            <w:textDirection w:val="lrTb"/>
            <w:noWrap w:val="false"/>
          </w:tcPr>
          <w:p>
            <w:pPr>
              <w:jc w:val="center"/>
              <w:widowControl/>
              <w:rPr>
                <w:b/>
                <w:bCs/>
                <w:color w:val="000000"/>
                <w:szCs w:val="21"/>
              </w:rPr>
            </w:pPr>
            <w:r>
              <w:rPr>
                <w:b/>
                <w:bCs/>
                <w:color w:val="000000"/>
                <w:szCs w:val="21"/>
              </w:rPr>
              <w:t xml:space="preserve">整改情况</w:t>
            </w:r>
            <w:r/>
          </w:p>
        </w:tc>
        <w:tc>
          <w:tcPr>
            <w:tcW w:w="340" w:type="pct"/>
            <w:vAlign w:val="center"/>
            <w:vMerge w:val="restart"/>
            <w:textDirection w:val="lrTb"/>
            <w:noWrap w:val="false"/>
          </w:tcPr>
          <w:p>
            <w:pPr>
              <w:jc w:val="center"/>
              <w:widowControl/>
              <w:rPr>
                <w:b/>
                <w:bCs/>
                <w:color w:val="000000"/>
                <w:szCs w:val="21"/>
              </w:rPr>
            </w:pPr>
            <w:r>
              <w:rPr>
                <w:b/>
                <w:bCs/>
                <w:color w:val="000000"/>
                <w:szCs w:val="21"/>
              </w:rPr>
              <w:t xml:space="preserve">备注</w:t>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vMerge w:val="continue"/>
            <w:textDirection w:val="lrTb"/>
            <w:noWrap w:val="false"/>
          </w:tcPr>
          <w:p>
            <w:pPr>
              <w:widowControl/>
              <w:rPr>
                <w:b/>
                <w:bCs/>
                <w:color w:val="000000"/>
                <w:szCs w:val="21"/>
              </w:rPr>
            </w:pPr>
            <w:r>
              <w:rPr>
                <w:b/>
                <w:bCs/>
                <w:color w:val="000000"/>
                <w:szCs w:val="21"/>
              </w:rPr>
            </w:r>
            <w:r/>
          </w:p>
        </w:tc>
        <w:tc>
          <w:tcPr>
            <w:tcW w:w="550" w:type="pct"/>
            <w:vAlign w:val="center"/>
            <w:textDirection w:val="lrTb"/>
            <w:noWrap w:val="false"/>
          </w:tcPr>
          <w:p>
            <w:pPr>
              <w:jc w:val="center"/>
              <w:widowControl/>
              <w:rPr>
                <w:b/>
                <w:bCs/>
                <w:color w:val="000000"/>
                <w:szCs w:val="21"/>
              </w:rPr>
            </w:pPr>
            <w:r>
              <w:rPr>
                <w:b/>
                <w:bCs/>
                <w:color w:val="000000"/>
                <w:szCs w:val="21"/>
              </w:rPr>
              <w:t xml:space="preserve">发现问题</w:t>
            </w:r>
            <w:r/>
          </w:p>
        </w:tc>
        <w:tc>
          <w:tcPr>
            <w:tcW w:w="550" w:type="pct"/>
            <w:vAlign w:val="center"/>
            <w:textDirection w:val="lrTb"/>
            <w:noWrap w:val="false"/>
          </w:tcPr>
          <w:p>
            <w:pPr>
              <w:jc w:val="center"/>
              <w:widowControl/>
              <w:rPr>
                <w:b/>
                <w:bCs/>
                <w:color w:val="000000"/>
                <w:szCs w:val="21"/>
              </w:rPr>
            </w:pPr>
            <w:r>
              <w:rPr>
                <w:b/>
                <w:bCs/>
                <w:color w:val="000000"/>
                <w:szCs w:val="21"/>
              </w:rPr>
              <w:t xml:space="preserve">扣分情况</w:t>
            </w:r>
            <w:r/>
          </w:p>
        </w:tc>
        <w:tc>
          <w:tcPr>
            <w:tcW w:w="550" w:type="pct"/>
            <w:vAlign w:val="center"/>
            <w:vMerge w:val="continue"/>
            <w:textDirection w:val="lrTb"/>
            <w:noWrap w:val="false"/>
          </w:tcPr>
          <w:p>
            <w:pPr>
              <w:jc w:val="center"/>
              <w:widowControl/>
              <w:rPr>
                <w:b/>
                <w:bCs/>
                <w:color w:val="000000"/>
                <w:szCs w:val="21"/>
              </w:rPr>
            </w:pPr>
            <w:r>
              <w:rPr>
                <w:b/>
                <w:bCs/>
                <w:color w:val="000000"/>
                <w:szCs w:val="21"/>
              </w:rPr>
            </w:r>
            <w:r/>
          </w:p>
        </w:tc>
        <w:tc>
          <w:tcPr>
            <w:tcW w:w="340" w:type="pct"/>
            <w:vAlign w:val="center"/>
            <w:vMerge w:val="continue"/>
            <w:textDirection w:val="lrTb"/>
            <w:noWrap w:val="false"/>
          </w:tcPr>
          <w:p>
            <w:pPr>
              <w:jc w:val="center"/>
              <w:widowControl/>
              <w:rPr>
                <w:b/>
                <w:bCs/>
                <w:color w:val="000000"/>
                <w:szCs w:val="21"/>
              </w:rPr>
            </w:pPr>
            <w:r>
              <w:rPr>
                <w:b/>
                <w:bCs/>
                <w:color w:val="000000"/>
                <w:szCs w:val="21"/>
              </w:rPr>
            </w:r>
            <w:r/>
          </w:p>
        </w:tc>
      </w:tr>
      <w:tr>
        <w:trPr>
          <w:trHeight w:val="397"/>
        </w:trPr>
        <w:tc>
          <w:tcPr>
            <w:tcW w:w="534" w:type="pct"/>
            <w:vAlign w:val="center"/>
            <w:vMerge w:val="restart"/>
            <w:textDirection w:val="lrTb"/>
            <w:noWrap w:val="false"/>
          </w:tcPr>
          <w:p>
            <w:pPr>
              <w:jc w:val="center"/>
              <w:widowControl/>
              <w:rPr>
                <w:b/>
                <w:bCs/>
                <w:color w:val="000000"/>
                <w:szCs w:val="21"/>
              </w:rPr>
            </w:pPr>
            <w:r>
              <w:rPr>
                <w:b/>
                <w:bCs/>
                <w:color w:val="000000"/>
                <w:szCs w:val="21"/>
              </w:rPr>
              <w:t xml:space="preserve">卫生保洁管理</w:t>
            </w:r>
            <w:r/>
          </w:p>
        </w:tc>
        <w:tc>
          <w:tcPr>
            <w:tcW w:w="2476" w:type="pct"/>
            <w:vAlign w:val="center"/>
            <w:textDirection w:val="lrTb"/>
            <w:noWrap w:val="false"/>
          </w:tcPr>
          <w:p>
            <w:pPr>
              <w:widowControl/>
              <w:rPr>
                <w:color w:val="000000"/>
                <w:szCs w:val="21"/>
              </w:rPr>
            </w:pPr>
            <w:r>
              <w:rPr>
                <w:color w:val="000000"/>
                <w:szCs w:val="21"/>
              </w:rPr>
              <w:t xml:space="preserve">1. 保洁人员按计划流程进行保洁。发现不符合者每次扣 </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2. 管理区域内各楼层电梯厅、</w:t>
            </w:r>
            <w:r>
              <w:rPr>
                <w:rFonts w:hint="eastAsia"/>
                <w:color w:val="000000"/>
                <w:szCs w:val="21"/>
              </w:rPr>
              <w:t xml:space="preserve">走道</w:t>
            </w:r>
            <w:r>
              <w:rPr>
                <w:color w:val="000000"/>
                <w:szCs w:val="21"/>
              </w:rPr>
              <w:t xml:space="preserve">、管线、楼梯无脏杂物、无污迹。发现一处未及时清理扣 </w:t>
            </w:r>
            <w:r>
              <w:rPr>
                <w:rFonts w:hint="eastAsia"/>
                <w:color w:val="000000"/>
                <w:szCs w:val="21"/>
              </w:rPr>
              <w:t xml:space="preserve">3</w:t>
            </w:r>
            <w:r>
              <w:rPr>
                <w:color w:val="000000"/>
                <w:szCs w:val="21"/>
              </w:rPr>
              <w:t xml:space="preserve">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3. </w:t>
            </w:r>
            <w:r>
              <w:rPr>
                <w:rFonts w:hint="eastAsia" w:ascii="宋体" w:hAnsi="宋体"/>
                <w:color w:val="000000"/>
                <w:szCs w:val="21"/>
              </w:rPr>
              <w:t xml:space="preserve">垃圾桶放置合理，清倒及时、外表干净、无积垢、无臭味。发现未及时清理每次扣</w:t>
            </w:r>
            <w:r>
              <w:rPr>
                <w:color w:val="000000"/>
                <w:szCs w:val="21"/>
              </w:rPr>
              <w:t xml:space="preserve"> </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4. 管理区域内各楼层栏杆、墙面、门窗、装饰物灰尘、污迹、斑点。发现未及时清理，每处扣</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5. 卫生间保持内外光洁；地面、墙面光洁，无污迹、无脏杂物、无积水、无积尘。卫生纸、洗手液补充及时，地漏畅通。发现未及时清理，每次扣</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6.室外场地、道路干净、无脏物、无垃圾、无沙土；各类设施、各种宣传栏（牌）、告示牌、指示牌表面无积尘、无污迹。发现未及时保洁每次扣</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7. </w:t>
            </w:r>
            <w:r>
              <w:rPr>
                <w:rFonts w:hint="eastAsia" w:ascii="宋体" w:hAnsi="宋体"/>
                <w:color w:val="000000"/>
                <w:szCs w:val="21"/>
              </w:rPr>
              <w:t xml:space="preserve">车库整洁，无脏杂物、无积尘、无蜘蛛网；各类设施、各种标志牌表面无积尘、无污迹；排水沟畅通。天台无杂物、无垃圾，地漏畅通。发现未及时清理，每次扣</w:t>
            </w:r>
            <w:r>
              <w:rPr>
                <w:color w:val="000000"/>
                <w:szCs w:val="21"/>
              </w:rPr>
              <w:t xml:space="preserve"> </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8. 楼宇外墙、道路、绿化带按计划清洗并达到要求。未按计划实施扣</w:t>
            </w:r>
            <w:r>
              <w:rPr>
                <w:rFonts w:hint="eastAsia"/>
                <w:color w:val="000000"/>
                <w:szCs w:val="21"/>
              </w:rPr>
              <w:t xml:space="preserve">3</w:t>
            </w:r>
            <w:r>
              <w:rPr>
                <w:color w:val="000000"/>
                <w:szCs w:val="21"/>
              </w:rPr>
              <w:t xml:space="preserve">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9. 按规定实施垃圾分类并配合相关部门对不同类型的垃圾进行区别处理。未按要求实施扣</w:t>
            </w:r>
            <w:r>
              <w:rPr>
                <w:rFonts w:hint="eastAsia"/>
                <w:color w:val="000000"/>
                <w:szCs w:val="21"/>
              </w:rPr>
              <w:t xml:space="preserve">3</w:t>
            </w:r>
            <w:r>
              <w:rPr>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restart"/>
            <w:textDirection w:val="lrTb"/>
            <w:noWrap w:val="false"/>
          </w:tcPr>
          <w:p>
            <w:pPr>
              <w:jc w:val="center"/>
              <w:widowControl/>
              <w:rPr>
                <w:b/>
                <w:bCs/>
                <w:color w:val="000000"/>
                <w:szCs w:val="21"/>
              </w:rPr>
            </w:pPr>
            <w:r>
              <w:rPr>
                <w:b/>
                <w:bCs/>
                <w:color w:val="000000"/>
                <w:szCs w:val="21"/>
              </w:rPr>
              <w:t xml:space="preserve">安全防范管理</w:t>
            </w:r>
            <w:r/>
          </w:p>
        </w:tc>
        <w:tc>
          <w:tcPr>
            <w:tcW w:w="2476" w:type="pct"/>
            <w:vAlign w:val="center"/>
            <w:textDirection w:val="lrTb"/>
            <w:noWrap w:val="false"/>
          </w:tcPr>
          <w:p>
            <w:pPr>
              <w:widowControl/>
              <w:rPr>
                <w:color w:val="000000"/>
                <w:szCs w:val="21"/>
              </w:rPr>
            </w:pPr>
            <w:r>
              <w:rPr>
                <w:color w:val="000000"/>
                <w:szCs w:val="21"/>
              </w:rPr>
              <w:t xml:space="preserve">1. </w:t>
            </w:r>
            <w:r>
              <w:rPr>
                <w:rFonts w:hint="eastAsia" w:ascii="宋体" w:hAnsi="宋体"/>
                <w:color w:val="000000"/>
                <w:szCs w:val="21"/>
              </w:rPr>
              <w:t xml:space="preserve">消防及相关安全档案制度管理情况，制度不完善，发现一项扣减</w:t>
            </w:r>
            <w:r>
              <w:rPr>
                <w:color w:val="000000"/>
                <w:szCs w:val="21"/>
              </w:rPr>
              <w:t xml:space="preserve"> </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2. </w:t>
            </w:r>
            <w:r>
              <w:rPr>
                <w:rFonts w:hint="eastAsia" w:ascii="宋体" w:hAnsi="宋体"/>
                <w:color w:val="000000"/>
                <w:szCs w:val="21"/>
              </w:rPr>
              <w:t xml:space="preserve">物业工作人员清楚安全事项，了解工作流程，懂得使用各类安全、消防设施及各种灭火器材。抽查工作人员安全消防设施使用知识，不了解者每人扣</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3.能够有效处理突发事件，有预防突发事件的工作预案并定期演练。</w:t>
            </w:r>
            <w:r>
              <w:rPr>
                <w:rFonts w:hint="eastAsia"/>
                <w:color w:val="000000"/>
                <w:szCs w:val="21"/>
              </w:rPr>
              <w:t xml:space="preserve">未按要求做到的</w:t>
            </w:r>
            <w:r>
              <w:rPr>
                <w:color w:val="000000"/>
                <w:szCs w:val="21"/>
              </w:rPr>
              <w:t xml:space="preserve">，每宗扣2-20分。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4. 保安值班、巡逻执勤认真严格，无漏岗现象，登记、记载齐全，情况处理及时有效，门卫值班室整洁。不符合者，每次扣 </w:t>
            </w:r>
            <w:r>
              <w:rPr>
                <w:rFonts w:hint="eastAsia"/>
                <w:color w:val="000000"/>
                <w:szCs w:val="21"/>
              </w:rPr>
              <w:t xml:space="preserve">3</w:t>
            </w:r>
            <w:r>
              <w:rPr>
                <w:color w:val="000000"/>
                <w:szCs w:val="21"/>
              </w:rPr>
              <w:t xml:space="preserve">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Cs w:val="21"/>
              </w:rPr>
            </w:pPr>
            <w:r>
              <w:rPr>
                <w:color w:val="000000"/>
                <w:szCs w:val="21"/>
              </w:rPr>
              <w:t xml:space="preserve">5. </w:t>
            </w:r>
            <w:r>
              <w:rPr>
                <w:rFonts w:hint="eastAsia" w:ascii="宋体" w:hAnsi="宋体"/>
                <w:color w:val="000000"/>
                <w:szCs w:val="21"/>
              </w:rPr>
              <w:t xml:space="preserve">监控、消控业务熟悉，监控、消控</w:t>
            </w:r>
            <w:r>
              <w:rPr>
                <w:color w:val="000000"/>
                <w:szCs w:val="21"/>
              </w:rPr>
              <w:t xml:space="preserve"> 24 </w:t>
            </w:r>
            <w:r>
              <w:rPr>
                <w:rFonts w:hint="eastAsia" w:ascii="宋体" w:hAnsi="宋体"/>
                <w:color w:val="000000"/>
                <w:szCs w:val="21"/>
              </w:rPr>
              <w:t xml:space="preserve">小时不失控，记录齐全、专人专管，情况处理及时有效，监控室整洁。发现不符合者每次扣</w:t>
            </w:r>
            <w:r>
              <w:rPr>
                <w:color w:val="000000"/>
                <w:szCs w:val="21"/>
              </w:rPr>
              <w:t xml:space="preserve"> </w:t>
            </w:r>
            <w:r>
              <w:rPr>
                <w:rFonts w:hint="eastAsia"/>
                <w:color w:val="000000"/>
                <w:szCs w:val="21"/>
              </w:rPr>
              <w:t xml:space="preserve">3</w:t>
            </w:r>
            <w:r>
              <w:rPr>
                <w:color w:val="000000"/>
                <w:szCs w:val="21"/>
              </w:rPr>
              <w:t xml:space="preserve"> </w:t>
            </w:r>
            <w:r>
              <w:rPr>
                <w:rFonts w:hint="eastAsia" w:ascii="宋体" w:hAnsi="宋体"/>
                <w:color w:val="000000"/>
                <w:szCs w:val="21"/>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 w:val="22"/>
              </w:rPr>
            </w:pPr>
            <w:r>
              <w:rPr>
                <w:color w:val="000000"/>
                <w:sz w:val="22"/>
              </w:rPr>
              <w:t xml:space="preserve">6. 车辆出入需按规定查验，指挥车辆停放有序，无乱放、乱停车辆现象，车道畅通无阻。发现不符合者每次扣 </w:t>
            </w:r>
            <w:r>
              <w:rPr>
                <w:rFonts w:hint="eastAsia"/>
                <w:color w:val="000000"/>
                <w:sz w:val="22"/>
              </w:rPr>
              <w:t xml:space="preserve">3</w:t>
            </w:r>
            <w:r>
              <w:rPr>
                <w:color w:val="000000"/>
                <w:sz w:val="22"/>
              </w:rPr>
              <w:t xml:space="preserve">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Cs w:val="21"/>
              </w:rPr>
            </w:pPr>
            <w:r>
              <w:rPr>
                <w:b/>
                <w:bCs/>
                <w:color w:val="000000"/>
                <w:szCs w:val="21"/>
              </w:rPr>
            </w:r>
            <w:r/>
          </w:p>
        </w:tc>
        <w:tc>
          <w:tcPr>
            <w:tcW w:w="2476" w:type="pct"/>
            <w:vAlign w:val="center"/>
            <w:textDirection w:val="lrTb"/>
            <w:noWrap w:val="false"/>
          </w:tcPr>
          <w:p>
            <w:pPr>
              <w:widowControl/>
              <w:rPr>
                <w:color w:val="000000"/>
                <w:sz w:val="22"/>
              </w:rPr>
            </w:pPr>
            <w:r>
              <w:rPr>
                <w:color w:val="000000"/>
                <w:sz w:val="22"/>
              </w:rPr>
              <w:t xml:space="preserve">7. 安全值班及巡逻情况及记录。发现未按要求巡逻或巡查记录缺失，每次扣 </w:t>
            </w:r>
            <w:r>
              <w:rPr>
                <w:rFonts w:hint="eastAsia"/>
                <w:color w:val="000000"/>
                <w:sz w:val="22"/>
              </w:rPr>
              <w:t xml:space="preserve">3</w:t>
            </w:r>
            <w:r>
              <w:rPr>
                <w:color w:val="000000"/>
                <w:sz w:val="22"/>
              </w:rPr>
              <w:t xml:space="preserve">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restart"/>
            <w:textDirection w:val="lrTb"/>
            <w:noWrap w:val="false"/>
          </w:tcPr>
          <w:p>
            <w:pPr>
              <w:jc w:val="center"/>
              <w:widowControl/>
              <w:rPr>
                <w:b/>
                <w:bCs/>
                <w:color w:val="000000"/>
                <w:sz w:val="22"/>
              </w:rPr>
            </w:pPr>
            <w:r>
              <w:rPr>
                <w:b/>
                <w:bCs/>
                <w:color w:val="000000"/>
                <w:sz w:val="22"/>
              </w:rPr>
              <w:t xml:space="preserve">设施设备维修管理</w:t>
            </w:r>
            <w:r/>
          </w:p>
        </w:tc>
        <w:tc>
          <w:tcPr>
            <w:tcW w:w="2476" w:type="pct"/>
            <w:vAlign w:val="center"/>
            <w:textDirection w:val="lrTb"/>
            <w:noWrap w:val="false"/>
          </w:tcPr>
          <w:p>
            <w:pPr>
              <w:widowControl/>
              <w:rPr>
                <w:color w:val="000000"/>
                <w:sz w:val="22"/>
              </w:rPr>
            </w:pPr>
            <w:r>
              <w:rPr>
                <w:color w:val="000000"/>
                <w:sz w:val="22"/>
              </w:rPr>
              <w:t xml:space="preserve">1. </w:t>
            </w:r>
            <w:r>
              <w:rPr>
                <w:rFonts w:hint="eastAsia" w:ascii="宋体" w:hAnsi="宋体"/>
                <w:color w:val="000000"/>
                <w:sz w:val="22"/>
              </w:rPr>
              <w:t xml:space="preserve">落实设备设施运行维护安全责任，明确设备设施负责人。出现故障或日常维护期间负责人工作不到位的，每次扣</w:t>
            </w:r>
            <w:r>
              <w:rPr>
                <w:color w:val="000000"/>
                <w:sz w:val="22"/>
              </w:rPr>
              <w:t xml:space="preserve"> 2 </w:t>
            </w:r>
            <w:r>
              <w:rPr>
                <w:rFonts w:hint="eastAsia" w:ascii="宋体" w:hAnsi="宋体"/>
                <w:color w:val="000000"/>
                <w:sz w:val="22"/>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2. </w:t>
            </w:r>
            <w:r>
              <w:rPr>
                <w:rFonts w:hint="eastAsia"/>
                <w:color w:val="000000"/>
                <w:sz w:val="22"/>
              </w:rPr>
              <w:t xml:space="preserve">水电维修人员</w:t>
            </w:r>
            <w:r>
              <w:rPr>
                <w:color w:val="000000"/>
                <w:sz w:val="22"/>
              </w:rPr>
              <w:t xml:space="preserve">需按规定巡视检查各种设施、设备运行状况，按时认真做好各种运行记录及报表，保管好各种技术资料。发现不符合者每次扣 2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3. 做好各机房和设施、设备间的卫生工作，达到整洁、无尘。发现不符合者每次扣 2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4. </w:t>
            </w:r>
            <w:r>
              <w:rPr>
                <w:rFonts w:hint="eastAsia"/>
                <w:color w:val="000000"/>
                <w:sz w:val="22"/>
              </w:rPr>
              <w:t xml:space="preserve">水电维修人员</w:t>
            </w:r>
            <w:r>
              <w:rPr>
                <w:color w:val="000000"/>
                <w:sz w:val="22"/>
              </w:rPr>
              <w:t xml:space="preserve">需持证上岗，熟悉设施设备运行规定，按操作规程实施操作；确保正常安全运行。按相关政策法规要求安排消防设施设备的值班人员。发现不符合者每次发 2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5. 发现故障应及时汇报并及时复原，无安全隐患。不符合者每次扣 2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6. 按规定巡查电器设备、空调设备及系统、给排水系统的运行状况，并做好巡查记录，发现问题及时处理。确保照明灯具完好率达 95%以上，其它设备完好率达 98%以上，消防设施设备完好率100%。发现不符合每次扣 2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7. 零星维修及时完成, 维修工程质量合格率达99%。不符合者每次扣 2 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8. 配合采购人做好会议接待及重要活动期间的设备安全运行。未做好服务者每次扣</w:t>
            </w:r>
            <w:r>
              <w:rPr>
                <w:color w:val="000000"/>
                <w:szCs w:val="21"/>
              </w:rPr>
              <w:t xml:space="preserve">2 </w:t>
            </w:r>
            <w:r>
              <w:rPr>
                <w:color w:val="000000"/>
                <w:sz w:val="22"/>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restart"/>
            <w:textDirection w:val="lrTb"/>
            <w:noWrap w:val="false"/>
          </w:tcPr>
          <w:p>
            <w:pPr>
              <w:jc w:val="center"/>
              <w:widowControl/>
              <w:rPr>
                <w:b/>
                <w:bCs/>
                <w:color w:val="000000"/>
                <w:sz w:val="22"/>
              </w:rPr>
            </w:pPr>
            <w:r>
              <w:rPr>
                <w:b/>
                <w:bCs/>
                <w:color w:val="000000"/>
                <w:sz w:val="22"/>
              </w:rPr>
              <w:t xml:space="preserve">其他日常管理</w:t>
            </w:r>
            <w:r/>
          </w:p>
        </w:tc>
        <w:tc>
          <w:tcPr>
            <w:tcW w:w="2476" w:type="pct"/>
            <w:vAlign w:val="center"/>
            <w:textDirection w:val="lrTb"/>
            <w:noWrap w:val="false"/>
          </w:tcPr>
          <w:p>
            <w:pPr>
              <w:widowControl/>
              <w:rPr>
                <w:color w:val="000000"/>
                <w:sz w:val="22"/>
              </w:rPr>
            </w:pPr>
            <w:r>
              <w:rPr>
                <w:color w:val="000000"/>
                <w:sz w:val="22"/>
              </w:rPr>
              <w:t xml:space="preserve">1. 按照采购人相关要求及时健全管理规章制度，人员岗位职责明确，有详尽的记录。不及时完善制度每季度扣</w:t>
            </w:r>
            <w:r>
              <w:rPr>
                <w:color w:val="000000"/>
                <w:szCs w:val="21"/>
              </w:rPr>
              <w:t xml:space="preserve"> 5 </w:t>
            </w:r>
            <w:r>
              <w:rPr>
                <w:color w:val="000000"/>
                <w:sz w:val="22"/>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2. 物业员工需统一着装，文明礼貌，热情为业主服务。发现不符合者每人每次扣</w:t>
            </w:r>
            <w:r>
              <w:rPr>
                <w:rFonts w:hint="eastAsia"/>
                <w:color w:val="000000"/>
                <w:szCs w:val="21"/>
              </w:rPr>
              <w:t xml:space="preserve">3</w:t>
            </w:r>
            <w:r>
              <w:rPr>
                <w:color w:val="000000"/>
                <w:szCs w:val="21"/>
              </w:rPr>
              <w:t xml:space="preserve"> </w:t>
            </w:r>
            <w:r>
              <w:rPr>
                <w:color w:val="000000"/>
                <w:sz w:val="22"/>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3. 物业员工需按合同规定配备齐全，严格考勤、考核</w:t>
            </w:r>
            <w:r>
              <w:rPr>
                <w:rFonts w:hint="eastAsia"/>
                <w:color w:val="000000"/>
                <w:sz w:val="22"/>
              </w:rPr>
              <w:t xml:space="preserve">记</w:t>
            </w:r>
            <w:r>
              <w:rPr>
                <w:color w:val="000000"/>
                <w:sz w:val="22"/>
              </w:rPr>
              <w:t xml:space="preserve">录。发现缺岗、脱岗，每岗每月扣</w:t>
            </w:r>
            <w:r>
              <w:rPr>
                <w:rFonts w:hint="eastAsia"/>
                <w:color w:val="000000"/>
                <w:szCs w:val="21"/>
              </w:rPr>
              <w:t xml:space="preserve">3</w:t>
            </w:r>
            <w:r>
              <w:rPr>
                <w:color w:val="000000"/>
                <w:szCs w:val="21"/>
              </w:rPr>
              <w:t xml:space="preserve"> </w:t>
            </w:r>
            <w:r>
              <w:rPr>
                <w:color w:val="000000"/>
                <w:sz w:val="22"/>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rFonts w:hint="eastAsia"/>
                <w:color w:val="000000"/>
                <w:sz w:val="22"/>
              </w:rPr>
              <w:t xml:space="preserve">4</w:t>
            </w:r>
            <w:r>
              <w:rPr>
                <w:color w:val="000000"/>
                <w:sz w:val="22"/>
              </w:rPr>
              <w:t xml:space="preserve">. </w:t>
            </w:r>
            <w:r>
              <w:rPr>
                <w:rFonts w:hint="eastAsia" w:ascii="宋体" w:hAnsi="宋体"/>
                <w:color w:val="000000"/>
                <w:sz w:val="22"/>
              </w:rPr>
              <w:t xml:space="preserve">有接待会议和重大活动时，物业公司要做好配合服务工作。不符合者每次扣</w:t>
            </w:r>
            <w:r>
              <w:rPr>
                <w:color w:val="000000"/>
                <w:sz w:val="22"/>
              </w:rPr>
              <w:t xml:space="preserve"> 5 </w:t>
            </w:r>
            <w:r>
              <w:rPr>
                <w:rFonts w:hint="eastAsia" w:ascii="宋体" w:hAnsi="宋体"/>
                <w:color w:val="000000"/>
                <w:sz w:val="22"/>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textDirection w:val="lrTb"/>
            <w:noWrap w:val="false"/>
          </w:tcPr>
          <w:p>
            <w:pPr>
              <w:jc w:val="center"/>
              <w:widowControl/>
              <w:rPr>
                <w:b/>
                <w:bCs/>
                <w:color w:val="000000"/>
                <w:sz w:val="22"/>
              </w:rPr>
            </w:pPr>
            <w:r>
              <w:rPr>
                <w:b/>
                <w:bCs/>
                <w:color w:val="000000"/>
                <w:sz w:val="22"/>
              </w:rPr>
              <w:t xml:space="preserve">其他</w:t>
            </w:r>
            <w:r/>
          </w:p>
        </w:tc>
        <w:tc>
          <w:tcPr>
            <w:tcW w:w="2476" w:type="pct"/>
            <w:vAlign w:val="center"/>
            <w:textDirection w:val="lrTb"/>
            <w:noWrap w:val="false"/>
          </w:tcPr>
          <w:p>
            <w:pPr>
              <w:widowControl/>
              <w:rPr>
                <w:color w:val="000000"/>
                <w:sz w:val="22"/>
              </w:rPr>
            </w:pPr>
            <w:r>
              <w:rPr>
                <w:color w:val="000000"/>
                <w:sz w:val="22"/>
              </w:rPr>
              <w:t xml:space="preserve">表中未涵盖的其他扣分情况，需注明扣分原因，每次扣</w:t>
            </w:r>
            <w:r>
              <w:rPr>
                <w:rFonts w:hint="eastAsia"/>
                <w:color w:val="000000"/>
                <w:sz w:val="22"/>
              </w:rPr>
              <w:t xml:space="preserve">3</w:t>
            </w:r>
            <w:r>
              <w:rPr>
                <w:color w:val="000000"/>
                <w:sz w:val="22"/>
              </w:rPr>
              <w:t xml:space="preserve">分。</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restart"/>
            <w:textDirection w:val="lrTb"/>
            <w:noWrap w:val="false"/>
          </w:tcPr>
          <w:p>
            <w:pPr>
              <w:jc w:val="center"/>
              <w:widowControl/>
              <w:rPr>
                <w:b/>
                <w:bCs/>
                <w:color w:val="000000"/>
                <w:sz w:val="22"/>
              </w:rPr>
            </w:pPr>
            <w:r>
              <w:rPr>
                <w:b/>
                <w:bCs/>
                <w:color w:val="000000"/>
                <w:sz w:val="22"/>
              </w:rPr>
              <w:t xml:space="preserve">加分奖励</w:t>
            </w:r>
            <w:r/>
          </w:p>
        </w:tc>
        <w:tc>
          <w:tcPr>
            <w:tcW w:w="2476" w:type="pct"/>
            <w:vAlign w:val="center"/>
            <w:textDirection w:val="lrTb"/>
            <w:noWrap w:val="false"/>
          </w:tcPr>
          <w:p>
            <w:pPr>
              <w:widowControl/>
              <w:rPr>
                <w:color w:val="000000"/>
                <w:sz w:val="22"/>
              </w:rPr>
            </w:pPr>
            <w:r>
              <w:rPr>
                <w:color w:val="000000"/>
                <w:sz w:val="22"/>
              </w:rPr>
              <w:t xml:space="preserve">1. 拾金不昧，及时返还失主者，奖</w:t>
            </w:r>
            <w:r>
              <w:rPr>
                <w:color w:val="000000"/>
                <w:szCs w:val="21"/>
              </w:rPr>
              <w:t xml:space="preserve">2-5</w:t>
            </w:r>
            <w:r>
              <w:rPr>
                <w:color w:val="000000"/>
                <w:sz w:val="22"/>
              </w:rPr>
              <w:t xml:space="preserve">分/次，数额巨大，加倍奖励。</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2. 见义勇为，事迹突出者，给予通报表扬，奖</w:t>
            </w:r>
            <w:r>
              <w:rPr>
                <w:color w:val="000000"/>
                <w:szCs w:val="21"/>
              </w:rPr>
              <w:t xml:space="preserve">2-5</w:t>
            </w:r>
            <w:r>
              <w:rPr>
                <w:color w:val="000000"/>
                <w:sz w:val="22"/>
              </w:rPr>
              <w:t xml:space="preserve">分/次，特别突出者，加倍奖励。</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tcW w:w="534" w:type="pct"/>
            <w:vAlign w:val="center"/>
            <w:vMerge w:val="continue"/>
            <w:textDirection w:val="lrTb"/>
            <w:noWrap w:val="false"/>
          </w:tcPr>
          <w:p>
            <w:pPr>
              <w:jc w:val="center"/>
              <w:widowControl/>
              <w:rPr>
                <w:b/>
                <w:bCs/>
                <w:color w:val="000000"/>
                <w:sz w:val="22"/>
              </w:rPr>
            </w:pPr>
            <w:r>
              <w:rPr>
                <w:b/>
                <w:bCs/>
                <w:color w:val="000000"/>
                <w:sz w:val="22"/>
              </w:rPr>
            </w:r>
            <w:r/>
          </w:p>
        </w:tc>
        <w:tc>
          <w:tcPr>
            <w:tcW w:w="2476" w:type="pct"/>
            <w:vAlign w:val="center"/>
            <w:textDirection w:val="lrTb"/>
            <w:noWrap w:val="false"/>
          </w:tcPr>
          <w:p>
            <w:pPr>
              <w:widowControl/>
              <w:rPr>
                <w:color w:val="000000"/>
                <w:sz w:val="22"/>
              </w:rPr>
            </w:pPr>
            <w:r>
              <w:rPr>
                <w:color w:val="000000"/>
                <w:sz w:val="22"/>
              </w:rPr>
              <w:t xml:space="preserve">3. 及时制止治安、消防及其它突发事件，保护生命财产安全，减少经济损失，奖</w:t>
            </w:r>
            <w:r>
              <w:rPr>
                <w:color w:val="000000"/>
                <w:szCs w:val="21"/>
              </w:rPr>
              <w:t xml:space="preserve">2-10</w:t>
            </w:r>
            <w:r>
              <w:rPr>
                <w:color w:val="000000"/>
                <w:sz w:val="22"/>
              </w:rPr>
              <w:t xml:space="preserve">分/次。</w:t>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55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c>
          <w:tcPr>
            <w:tcW w:w="340" w:type="pct"/>
            <w:vAlign w:val="center"/>
            <w:textDirection w:val="lrTb"/>
            <w:noWrap w:val="false"/>
          </w:tcPr>
          <w:p>
            <w:pPr>
              <w:jc w:val="center"/>
              <w:widowControl/>
              <w:rPr>
                <w:rFonts w:ascii="Arial" w:hAnsi="Arial" w:cs="Arial"/>
                <w:color w:val="000000"/>
                <w:szCs w:val="21"/>
              </w:rPr>
            </w:pPr>
            <w:r>
              <w:rPr>
                <w:rFonts w:ascii="Arial" w:hAnsi="Arial" w:cs="Arial"/>
                <w:color w:val="000000"/>
                <w:szCs w:val="21"/>
              </w:rPr>
            </w:r>
            <w:r/>
          </w:p>
        </w:tc>
      </w:tr>
      <w:tr>
        <w:trPr>
          <w:trHeight w:val="397"/>
        </w:trPr>
        <w:tc>
          <w:tcPr>
            <w:gridSpan w:val="6"/>
            <w:tcW w:w="5000" w:type="pct"/>
            <w:vAlign w:val="center"/>
            <w:textDirection w:val="lrTb"/>
            <w:noWrap w:val="false"/>
          </w:tcPr>
          <w:p>
            <w:pPr>
              <w:widowControl/>
              <w:rPr>
                <w:b/>
                <w:bCs/>
                <w:color w:val="000000"/>
                <w:sz w:val="24"/>
                <w:szCs w:val="24"/>
              </w:rPr>
            </w:pPr>
            <w:r>
              <w:rPr>
                <w:b/>
                <w:bCs/>
                <w:color w:val="000000"/>
                <w:sz w:val="24"/>
                <w:szCs w:val="24"/>
              </w:rPr>
              <w:t xml:space="preserve">考核人：</w:t>
            </w:r>
            <w:r>
              <w:rPr>
                <w:rFonts w:hint="eastAsia"/>
                <w:b/>
                <w:bCs/>
                <w:color w:val="000000"/>
                <w:sz w:val="24"/>
                <w:szCs w:val="24"/>
              </w:rPr>
              <w:t xml:space="preserve">        </w:t>
            </w:r>
            <w:r>
              <w:rPr>
                <w:b/>
                <w:bCs/>
                <w:color w:val="000000"/>
                <w:sz w:val="24"/>
                <w:szCs w:val="24"/>
              </w:rPr>
              <w:t xml:space="preserve">审批人：</w:t>
            </w:r>
            <w:r>
              <w:rPr>
                <w:rFonts w:hint="eastAsia"/>
                <w:b/>
                <w:bCs/>
                <w:color w:val="000000"/>
                <w:sz w:val="24"/>
                <w:szCs w:val="24"/>
              </w:rPr>
              <w:t xml:space="preserve">        </w:t>
            </w:r>
            <w:r>
              <w:rPr>
                <w:b/>
                <w:bCs/>
                <w:color w:val="000000"/>
                <w:sz w:val="24"/>
                <w:szCs w:val="24"/>
              </w:rPr>
              <w:t xml:space="preserve">考核日期：</w:t>
            </w:r>
            <w:r/>
          </w:p>
        </w:tc>
      </w:tr>
    </w:tbl>
    <w:p>
      <w:pPr>
        <w:ind w:firstLine="416"/>
        <w:jc w:val="left"/>
        <w:spacing w:line="219" w:lineRule="auto"/>
        <w:widowControl/>
        <w:rPr>
          <w:rFonts w:hint="eastAsia" w:ascii="宋体" w:hAnsi="宋体" w:cs="宋体"/>
          <w:spacing w:val="-1"/>
          <w:szCs w:val="21"/>
        </w:rPr>
      </w:pPr>
      <w:r>
        <w:rPr>
          <w:rFonts w:hint="eastAsia" w:ascii="宋体" w:hAnsi="宋体" w:cs="宋体"/>
          <w:spacing w:val="-1"/>
          <w:szCs w:val="21"/>
        </w:rPr>
      </w:r>
      <w:r/>
    </w:p>
    <w:p>
      <w:pPr>
        <w:ind w:firstLine="416"/>
        <w:jc w:val="left"/>
        <w:spacing w:line="219" w:lineRule="auto"/>
        <w:widowControl/>
        <w:rPr>
          <w:rFonts w:hint="eastAsia" w:ascii="宋体" w:hAnsi="宋体" w:cs="宋体"/>
          <w:spacing w:val="-1"/>
          <w:szCs w:val="21"/>
        </w:rPr>
      </w:pPr>
      <w:r/>
      <w:bookmarkStart w:id="91" w:name="OLE_LINK8"/>
      <w:r>
        <w:rPr>
          <w:rFonts w:hint="eastAsia" w:ascii="宋体" w:hAnsi="宋体" w:cs="宋体"/>
          <w:spacing w:val="-1"/>
          <w:szCs w:val="21"/>
        </w:rPr>
        <w:t xml:space="preserve">考核基础分为100分，</w:t>
      </w:r>
      <w:r>
        <w:rPr>
          <w:rFonts w:hint="eastAsia" w:ascii="宋体" w:hAnsi="宋体" w:cs="宋体"/>
          <w:color w:val="000000"/>
          <w:spacing w:val="-1"/>
          <w:szCs w:val="21"/>
        </w:rPr>
        <w:t xml:space="preserve">采购人将根据</w:t>
      </w:r>
      <w:r>
        <w:rPr>
          <w:rFonts w:hint="eastAsia" w:ascii="宋体" w:hAnsi="宋体" w:cs="宋体"/>
          <w:color w:val="000000"/>
          <w:szCs w:val="21"/>
        </w:rPr>
        <w:t xml:space="preserve">考</w:t>
      </w:r>
      <w:r>
        <w:rPr>
          <w:rFonts w:hint="eastAsia" w:ascii="宋体" w:hAnsi="宋体" w:cs="宋体"/>
          <w:szCs w:val="21"/>
        </w:rPr>
        <w:t xml:space="preserve">核周期的</w:t>
      </w:r>
      <w:r>
        <w:rPr>
          <w:rFonts w:hint="eastAsia" w:ascii="宋体" w:hAnsi="宋体" w:cs="宋体"/>
          <w:spacing w:val="-1"/>
          <w:szCs w:val="21"/>
        </w:rPr>
        <w:t xml:space="preserve">考核情况计算合同结款：</w:t>
      </w:r>
      <w:r/>
    </w:p>
    <w:p>
      <w:pPr>
        <w:ind w:firstLine="416"/>
        <w:jc w:val="left"/>
        <w:spacing w:line="219" w:lineRule="auto"/>
        <w:widowControl/>
        <w:rPr>
          <w:rFonts w:hint="eastAsia" w:ascii="宋体" w:hAnsi="宋体" w:cs="宋体"/>
          <w:spacing w:val="-1"/>
          <w:szCs w:val="21"/>
        </w:rPr>
      </w:pPr>
      <w:r>
        <w:rPr>
          <w:rFonts w:hint="eastAsia" w:ascii="宋体" w:hAnsi="宋体" w:cs="宋体"/>
          <w:spacing w:val="-1"/>
          <w:szCs w:val="21"/>
        </w:rPr>
        <w:t xml:space="preserve">1、考核分数达到</w:t>
      </w:r>
      <w:r>
        <w:rPr>
          <w:rFonts w:hint="eastAsia" w:ascii="宋体" w:hAnsi="宋体" w:cs="宋体"/>
          <w:szCs w:val="21"/>
        </w:rPr>
        <w:t xml:space="preserve">80分或</w:t>
      </w:r>
      <w:r>
        <w:rPr>
          <w:rFonts w:hint="eastAsia" w:ascii="宋体" w:hAnsi="宋体" w:cs="宋体"/>
          <w:spacing w:val="-1"/>
          <w:szCs w:val="21"/>
        </w:rPr>
        <w:t xml:space="preserve">以上的，视为考核结果“合格”，按</w:t>
      </w:r>
      <w:r>
        <w:rPr>
          <w:rFonts w:hint="eastAsia" w:ascii="宋体" w:hAnsi="宋体" w:cs="宋体"/>
          <w:szCs w:val="21"/>
        </w:rPr>
        <w:t xml:space="preserve">考核周期</w:t>
      </w:r>
      <w:r>
        <w:rPr>
          <w:rFonts w:hint="eastAsia" w:ascii="宋体" w:hAnsi="宋体" w:cs="宋体"/>
          <w:spacing w:val="-1"/>
          <w:szCs w:val="21"/>
        </w:rPr>
        <w:t xml:space="preserve">费用的100%确定当期款项。</w:t>
      </w:r>
      <w:r/>
    </w:p>
    <w:p>
      <w:pPr>
        <w:ind w:firstLine="416"/>
        <w:jc w:val="left"/>
        <w:spacing w:line="219" w:lineRule="auto"/>
        <w:widowControl/>
        <w:rPr>
          <w:rFonts w:hint="eastAsia" w:ascii="宋体" w:hAnsi="宋体" w:cs="宋体"/>
          <w:spacing w:val="5"/>
          <w:szCs w:val="21"/>
        </w:rPr>
      </w:pPr>
      <w:r>
        <w:rPr>
          <w:rFonts w:hint="eastAsia" w:ascii="宋体" w:hAnsi="宋体" w:cs="宋体"/>
          <w:spacing w:val="-1"/>
          <w:szCs w:val="21"/>
        </w:rPr>
        <w:t xml:space="preserve">2、考核分数达到</w:t>
      </w:r>
      <w:r>
        <w:rPr>
          <w:rFonts w:hint="eastAsia" w:ascii="宋体" w:hAnsi="宋体" w:cs="宋体"/>
          <w:szCs w:val="21"/>
        </w:rPr>
        <w:t xml:space="preserve">60分</w:t>
      </w:r>
      <w:r>
        <w:rPr>
          <w:rFonts w:hint="eastAsia" w:ascii="宋体" w:hAnsi="宋体" w:cs="宋体"/>
          <w:spacing w:val="-1"/>
          <w:szCs w:val="21"/>
        </w:rPr>
        <w:t xml:space="preserve">或以上未达</w:t>
      </w:r>
      <w:r>
        <w:rPr>
          <w:rFonts w:hint="eastAsia" w:ascii="宋体" w:hAnsi="宋体" w:cs="宋体"/>
          <w:szCs w:val="21"/>
        </w:rPr>
        <w:t xml:space="preserve">80分</w:t>
      </w:r>
      <w:r>
        <w:rPr>
          <w:rFonts w:hint="eastAsia" w:ascii="宋体" w:hAnsi="宋体" w:cs="宋体"/>
          <w:spacing w:val="-1"/>
          <w:szCs w:val="21"/>
        </w:rPr>
        <w:t xml:space="preserve">的，视为考核结果“基本合格”，按</w:t>
      </w:r>
      <w:r>
        <w:rPr>
          <w:rFonts w:hint="eastAsia" w:ascii="宋体" w:hAnsi="宋体" w:cs="宋体"/>
          <w:szCs w:val="21"/>
        </w:rPr>
        <w:t xml:space="preserve">考核周期</w:t>
      </w:r>
      <w:r>
        <w:rPr>
          <w:rFonts w:hint="eastAsia" w:ascii="宋体" w:hAnsi="宋体" w:cs="宋体"/>
          <w:spacing w:val="-1"/>
          <w:szCs w:val="21"/>
        </w:rPr>
        <w:t xml:space="preserve">费用的</w:t>
      </w:r>
      <w:r>
        <w:rPr>
          <w:rFonts w:hint="eastAsia" w:ascii="宋体" w:hAnsi="宋体" w:cs="宋体"/>
          <w:szCs w:val="21"/>
        </w:rPr>
        <w:t xml:space="preserve">90%</w:t>
      </w:r>
      <w:r>
        <w:rPr>
          <w:rFonts w:hint="eastAsia" w:ascii="宋体" w:hAnsi="宋体" w:cs="宋体"/>
          <w:spacing w:val="-1"/>
          <w:szCs w:val="21"/>
        </w:rPr>
        <w:t xml:space="preserve">确定当期款项，</w:t>
      </w:r>
      <w:r>
        <w:rPr>
          <w:rFonts w:hint="eastAsia" w:ascii="宋体" w:hAnsi="宋体" w:cs="宋体"/>
          <w:spacing w:val="5"/>
          <w:szCs w:val="21"/>
        </w:rPr>
        <w:t xml:space="preserve">并启动整改机制。</w:t>
      </w:r>
      <w:r/>
    </w:p>
    <w:p>
      <w:pPr>
        <w:ind w:firstLine="440"/>
        <w:jc w:val="left"/>
        <w:spacing w:line="219" w:lineRule="auto"/>
        <w:widowControl/>
        <w:rPr>
          <w:rFonts w:hint="eastAsia" w:ascii="宋体" w:hAnsi="宋体" w:cs="宋体"/>
          <w:spacing w:val="5"/>
          <w:szCs w:val="21"/>
        </w:rPr>
      </w:pPr>
      <w:r>
        <w:rPr>
          <w:rFonts w:hint="eastAsia" w:ascii="宋体" w:hAnsi="宋体" w:cs="宋体"/>
          <w:spacing w:val="5"/>
          <w:szCs w:val="21"/>
        </w:rPr>
        <w:t xml:space="preserve">3、考核分数未达</w:t>
      </w:r>
      <w:r>
        <w:rPr>
          <w:rFonts w:ascii="宋体" w:hAnsi="宋体" w:cs="宋体"/>
          <w:spacing w:val="5"/>
          <w:szCs w:val="21"/>
        </w:rPr>
        <w:t xml:space="preserve">60</w:t>
      </w:r>
      <w:r>
        <w:rPr>
          <w:rFonts w:hint="eastAsia" w:ascii="宋体" w:hAnsi="宋体" w:cs="宋体"/>
          <w:spacing w:val="5"/>
          <w:szCs w:val="21"/>
        </w:rPr>
        <w:t xml:space="preserve">分的，考核结果“不合格”，</w:t>
      </w:r>
      <w:r>
        <w:rPr>
          <w:rFonts w:hint="eastAsia" w:ascii="Arial" w:hAnsi="Arial" w:cs="Arial"/>
          <w:color w:val="000000"/>
          <w:spacing w:val="5"/>
          <w:szCs w:val="21"/>
        </w:rPr>
        <w:t xml:space="preserve">采购人</w:t>
      </w:r>
      <w:r>
        <w:rPr>
          <w:rFonts w:ascii="Arial" w:hAnsi="Arial" w:cs="Arial"/>
          <w:color w:val="000000"/>
          <w:spacing w:val="5"/>
          <w:szCs w:val="21"/>
        </w:rPr>
        <w:t xml:space="preserve">有权不予支付当期服务费用，同时有权解除合同</w:t>
      </w:r>
      <w:r>
        <w:rPr>
          <w:rFonts w:hint="eastAsia" w:ascii="宋体" w:hAnsi="宋体" w:cs="宋体"/>
          <w:spacing w:val="5"/>
          <w:szCs w:val="21"/>
        </w:rPr>
        <w:t xml:space="preserve">。</w:t>
      </w:r>
      <w:r/>
    </w:p>
    <w:p>
      <w:pPr>
        <w:ind w:firstLine="436"/>
        <w:jc w:val="left"/>
        <w:spacing w:line="219" w:lineRule="auto"/>
        <w:widowControl/>
        <w:rPr>
          <w:rFonts w:ascii="Arial" w:hAnsi="Arial" w:cs="Arial" w:eastAsiaTheme="minorEastAsia"/>
          <w:color w:val="000000"/>
          <w:spacing w:val="4"/>
          <w:szCs w:val="21"/>
        </w:rPr>
      </w:pPr>
      <w:r>
        <w:rPr>
          <w:rFonts w:hint="eastAsia" w:ascii="宋体" w:hAnsi="宋体" w:cs="宋体"/>
          <w:color w:val="000000"/>
          <w:spacing w:val="4"/>
          <w:szCs w:val="21"/>
        </w:rPr>
        <w:t xml:space="preserve">4、一个</w:t>
      </w:r>
      <w:r>
        <w:rPr>
          <w:rFonts w:hint="eastAsia" w:ascii="宋体" w:hAnsi="宋体" w:cs="宋体"/>
          <w:color w:val="000000"/>
          <w:spacing w:val="3"/>
          <w:szCs w:val="21"/>
        </w:rPr>
        <w:t xml:space="preserve">年度内出现</w:t>
      </w:r>
      <w:r>
        <w:rPr>
          <w:rFonts w:hint="eastAsia" w:ascii="宋体" w:hAnsi="宋体" w:cs="宋体"/>
          <w:color w:val="000000"/>
          <w:szCs w:val="21"/>
        </w:rPr>
        <w:t xml:space="preserve">3次</w:t>
      </w:r>
      <w:r>
        <w:rPr>
          <w:rFonts w:hint="eastAsia" w:ascii="宋体" w:hAnsi="宋体" w:cs="宋体"/>
          <w:color w:val="000000"/>
          <w:spacing w:val="3"/>
          <w:szCs w:val="21"/>
        </w:rPr>
        <w:t xml:space="preserve">“基本合格”，或出现连续</w:t>
      </w:r>
      <w:r>
        <w:rPr>
          <w:rFonts w:hint="eastAsia" w:ascii="宋体" w:hAnsi="宋体" w:cs="宋体"/>
          <w:color w:val="000000"/>
          <w:szCs w:val="21"/>
        </w:rPr>
        <w:t xml:space="preserve">2次</w:t>
      </w:r>
      <w:r>
        <w:rPr>
          <w:rFonts w:hint="eastAsia" w:ascii="宋体" w:hAnsi="宋体" w:cs="宋体"/>
          <w:color w:val="000000"/>
          <w:spacing w:val="3"/>
          <w:szCs w:val="21"/>
        </w:rPr>
        <w:t xml:space="preserve">“基本合格”仍未能有效整改的</w:t>
      </w:r>
      <w:r>
        <w:rPr>
          <w:rFonts w:hint="eastAsia" w:ascii="宋体" w:hAnsi="宋体" w:cs="宋体"/>
          <w:color w:val="000000"/>
          <w:spacing w:val="7"/>
          <w:szCs w:val="21"/>
        </w:rPr>
        <w:t xml:space="preserve">，采</w:t>
      </w:r>
      <w:r>
        <w:rPr>
          <w:rFonts w:hint="eastAsia" w:ascii="宋体" w:hAnsi="宋体" w:cs="宋体"/>
          <w:color w:val="000000"/>
          <w:spacing w:val="6"/>
          <w:szCs w:val="21"/>
        </w:rPr>
        <w:t xml:space="preserve">购人有权</w:t>
      </w:r>
      <w:r>
        <w:rPr>
          <w:rFonts w:hint="eastAsia" w:ascii="宋体" w:hAnsi="宋体" w:cs="宋体"/>
          <w:color w:val="000000"/>
          <w:spacing w:val="4"/>
          <w:szCs w:val="21"/>
        </w:rPr>
        <w:t xml:space="preserve">解除合同。</w:t>
      </w:r>
      <w:r/>
    </w:p>
    <w:p>
      <w:pPr>
        <w:pStyle w:val="693"/>
        <w:spacing w:after="0" w:line="360" w:lineRule="auto"/>
        <w:rPr>
          <w:rFonts w:hint="eastAsia" w:asciiTheme="minorEastAsia" w:hAnsiTheme="minorEastAsia" w:eastAsiaTheme="minorEastAsia"/>
          <w:sz w:val="24"/>
          <w:szCs w:val="24"/>
          <w14:textFill>
            <w14:solidFill>
              <w14:schemeClr w14:val="tx1"/>
            </w14:solidFill>
          </w14:textFill>
        </w:rPr>
      </w:pPr>
      <w:r>
        <w:rPr>
          <w:rFonts w:hint="eastAsia" w:ascii="宋体" w:hAnsi="宋体"/>
          <w:szCs w:val="21"/>
        </w:rPr>
        <w:t xml:space="preserve">5、发生安全事故的，采购人有权直接解除合同，且不承担任何赔偿。如因中标方的工作失误或失职，造成财产或人员损害的，除进行考核处罚外，还须赔偿经济损失，并承担相关法律责任。</w:t>
      </w:r>
      <w:r/>
      <w:r/>
    </w:p>
    <w:p>
      <w:pPr>
        <w:ind w:firstLine="480"/>
        <w:rPr>
          <w14:textFill>
            <w14:solidFill>
              <w14:schemeClr w14:val="tx1"/>
            </w14:solidFill>
          </w14:textFill>
        </w:rPr>
        <w:outlineLvl w:val="0"/>
      </w:pPr>
      <w:ins w:id="1" w:author="柳涵" w:date="2026-06-02T02:02:18Z" oouserid="柳涵">
        <w:r>
          <w:rPr>
            <w:rFonts w:hint="eastAsia" w:asciiTheme="minorEastAsia" w:hAnsiTheme="minorEastAsia" w:eastAsiaTheme="minorEastAsia"/>
            <w:bCs/>
            <w:color w:val="000000" w:themeColor="text1"/>
            <w:sz w:val="24"/>
            <w:szCs w:val="44"/>
            <w:highlight w:val="none"/>
            <w14:textFill>
              <w14:solidFill>
                <w14:schemeClr w14:val="tx1"/>
              </w14:solidFill>
            </w14:textFill>
          </w:rPr>
        </w:r>
      </w:ins>
      <w:r>
        <w:rPr>
          <w:rFonts w:hint="eastAsia" w:asciiTheme="minorEastAsia" w:hAnsiTheme="minorEastAsia" w:eastAsiaTheme="minorEastAsia"/>
          <w:bCs/>
          <w:color w:val="000000" w:themeColor="text1"/>
          <w:sz w:val="24"/>
          <w:szCs w:val="44"/>
          <w:highlight w:val="none"/>
          <w14:textFill>
            <w14:solidFill>
              <w14:schemeClr w14:val="tx1"/>
            </w14:solidFill>
          </w14:textFill>
        </w:rPr>
      </w:r>
    </w:p>
    <w:p>
      <w:pPr>
        <w:ind w:firstLine="480"/>
        <w:rPr>
          <w:rFonts w:hint="eastAsia" w:asciiTheme="minorEastAsia" w:hAnsiTheme="minorEastAsia" w:eastAsiaTheme="minorEastAsia"/>
          <w:sz w:val="24"/>
          <w:szCs w:val="24"/>
          <w:highlight w:val="none"/>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ind w:firstLine="723"/>
        <w:jc w:val="center"/>
        <w:spacing w:line="360" w:lineRule="auto"/>
        <w:rPr>
          <w:rFonts w:hint="eastAsia" w:ascii="宋体" w:hAnsi="宋体" w:cs="宋体"/>
          <w:b/>
          <w:sz w:val="36"/>
        </w:rPr>
      </w:pPr>
      <w:r>
        <w:rPr>
          <w:rFonts w:hint="eastAsia" w:ascii="宋体" w:hAnsi="宋体" w:cs="宋体"/>
          <w:b/>
          <w:sz w:val="36"/>
        </w:rPr>
        <w:t xml:space="preserve">苏州工业园区服务类项目履约验收方案</w:t>
      </w:r>
      <w:r/>
    </w:p>
    <w:p>
      <w:pPr>
        <w:pStyle w:val="861"/>
        <w:numPr>
          <w:ilvl w:val="0"/>
          <w:numId w:val="10"/>
        </w:numPr>
        <w:jc w:val="left"/>
        <w:spacing w:line="360" w:lineRule="auto"/>
        <w:rPr>
          <w:rFonts w:hint="eastAsia" w:cs="宋体"/>
          <w:b/>
          <w:sz w:val="21"/>
        </w:rPr>
      </w:pPr>
      <w:r>
        <w:rPr>
          <w:rFonts w:hint="eastAsia" w:cs="宋体"/>
          <w:b/>
        </w:rPr>
        <w:t xml:space="preserve">项目概况</w:t>
      </w:r>
      <w:r/>
    </w:p>
    <w:p>
      <w:pPr>
        <w:ind w:firstLine="420"/>
        <w:jc w:val="left"/>
        <w:spacing w:line="360" w:lineRule="auto"/>
        <w:rPr>
          <w:rFonts w:hint="eastAsia" w:ascii="宋体" w:hAnsi="宋体" w:cs="宋体"/>
        </w:rPr>
      </w:pPr>
      <w:r>
        <w:rPr>
          <w:rFonts w:hint="eastAsia" w:ascii="宋体" w:hAnsi="宋体" w:cs="宋体"/>
        </w:rPr>
        <w:t xml:space="preserve">项目编号：</w:t>
      </w:r>
      <w:r/>
    </w:p>
    <w:p>
      <w:pPr>
        <w:ind w:firstLine="420"/>
        <w:jc w:val="left"/>
        <w:spacing w:line="360" w:lineRule="auto"/>
        <w:rPr>
          <w:rFonts w:hint="eastAsia" w:ascii="宋体" w:hAnsi="宋体" w:cs="宋体"/>
        </w:rPr>
      </w:pPr>
      <w:r>
        <w:rPr>
          <w:rFonts w:hint="eastAsia" w:ascii="宋体" w:hAnsi="宋体" w:cs="宋体"/>
        </w:rPr>
        <w:t xml:space="preserve">项目名称：</w:t>
      </w:r>
      <w:r/>
    </w:p>
    <w:p>
      <w:pPr>
        <w:ind w:firstLine="420"/>
        <w:jc w:val="left"/>
        <w:spacing w:line="360" w:lineRule="auto"/>
        <w:rPr>
          <w:rFonts w:hint="eastAsia" w:ascii="宋体" w:hAnsi="宋体" w:cs="宋体"/>
        </w:rPr>
      </w:pPr>
      <w:r>
        <w:rPr>
          <w:rFonts w:hint="eastAsia" w:ascii="宋体" w:hAnsi="宋体" w:cs="宋体"/>
        </w:rPr>
        <w:t xml:space="preserve">供应商名称：</w:t>
      </w:r>
      <w:r/>
    </w:p>
    <w:p>
      <w:pPr>
        <w:ind w:firstLine="420"/>
        <w:jc w:val="left"/>
        <w:spacing w:line="360" w:lineRule="auto"/>
        <w:rPr>
          <w:rFonts w:hint="eastAsia" w:ascii="宋体" w:hAnsi="宋体" w:cs="宋体"/>
        </w:rPr>
      </w:pPr>
      <w:r>
        <w:rPr>
          <w:rFonts w:hint="eastAsia" w:ascii="宋体" w:hAnsi="宋体" w:cs="宋体"/>
        </w:rPr>
        <w:t xml:space="preserve">合同金额：</w:t>
      </w:r>
      <w:r/>
    </w:p>
    <w:p>
      <w:pPr>
        <w:ind w:firstLine="420"/>
        <w:jc w:val="left"/>
        <w:spacing w:line="360" w:lineRule="auto"/>
        <w:rPr>
          <w:rFonts w:hint="eastAsia" w:ascii="宋体" w:hAnsi="宋体" w:cs="宋体"/>
        </w:rPr>
      </w:pPr>
      <w:r>
        <w:rPr>
          <w:rFonts w:hint="eastAsia" w:ascii="宋体" w:hAnsi="宋体" w:cs="宋体"/>
        </w:rPr>
        <w:t xml:space="preserve">验收主体：</w:t>
      </w:r>
      <w:r/>
    </w:p>
    <w:p>
      <w:pPr>
        <w:ind w:firstLine="420"/>
        <w:jc w:val="left"/>
        <w:spacing w:line="360" w:lineRule="auto"/>
        <w:rPr>
          <w:rFonts w:hint="eastAsia" w:ascii="宋体" w:hAnsi="宋体" w:cs="宋体"/>
        </w:rPr>
      </w:pPr>
      <w:r>
        <w:rPr>
          <w:rFonts w:hint="eastAsia" w:ascii="宋体" w:hAnsi="宋体" w:cs="宋体"/>
        </w:rPr>
        <w:t xml:space="preserve">本期验收起始时间（日常考核、分段验收适用）：</w:t>
      </w:r>
      <w:r/>
    </w:p>
    <w:p>
      <w:pPr>
        <w:pStyle w:val="861"/>
        <w:numPr>
          <w:ilvl w:val="0"/>
          <w:numId w:val="10"/>
        </w:numPr>
        <w:jc w:val="left"/>
        <w:spacing w:line="360" w:lineRule="auto"/>
        <w:rPr>
          <w:rFonts w:hint="eastAsia" w:cs="宋体"/>
          <w:b/>
        </w:rPr>
      </w:pPr>
      <w:r>
        <w:rPr>
          <w:rFonts w:hint="eastAsia" w:cs="宋体"/>
          <w:b/>
        </w:rPr>
        <w:t xml:space="preserve">验收目的</w:t>
      </w:r>
      <w:r/>
    </w:p>
    <w:p>
      <w:pPr>
        <w:ind w:firstLine="420"/>
        <w:jc w:val="left"/>
        <w:spacing w:line="360" w:lineRule="auto"/>
        <w:rPr>
          <w:rFonts w:hint="eastAsia"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861"/>
        <w:numPr>
          <w:ilvl w:val="0"/>
          <w:numId w:val="10"/>
        </w:numPr>
        <w:jc w:val="left"/>
        <w:spacing w:line="360" w:lineRule="auto"/>
        <w:rPr>
          <w:rFonts w:hint="eastAsia" w:cs="宋体"/>
          <w:b/>
        </w:rPr>
      </w:pPr>
      <w:r>
        <w:rPr>
          <w:rFonts w:hint="eastAsia" w:cs="宋体"/>
          <w:b/>
        </w:rPr>
        <w:t xml:space="preserve">验收依据</w:t>
      </w:r>
      <w:r/>
    </w:p>
    <w:p>
      <w:pPr>
        <w:ind w:firstLine="420"/>
        <w:jc w:val="left"/>
        <w:spacing w:line="360" w:lineRule="auto"/>
        <w:rPr>
          <w:rFonts w:hint="eastAsia"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92" w:name="OLE_LINK12"/>
      <w:r/>
      <w:bookmarkStart w:id="93" w:name="OLE_LINK11"/>
      <w:r>
        <w:rPr>
          <w:rFonts w:hint="eastAsia" w:ascii="宋体" w:hAnsi="宋体" w:cs="宋体"/>
        </w:rPr>
        <w:t xml:space="preserve">《江苏省政府采购履约验收管理办法》</w:t>
      </w:r>
      <w:bookmarkEnd w:id="92"/>
      <w:r/>
      <w:bookmarkEnd w:id="93"/>
      <w:r>
        <w:rPr>
          <w:rFonts w:hint="eastAsia" w:ascii="宋体" w:hAnsi="宋体" w:cs="宋体"/>
        </w:rPr>
        <w:t xml:space="preserve">和《关于进一步加强履约验收管理的通知》。上级文件规定与《关于进一步加强履约验收管理的通知》不一致的，以上级文件规定为准。政府采购文件、供应商投标（响应）文件、政府采购合同是履约验收工作的基本依据。</w:t>
      </w:r>
      <w:r/>
    </w:p>
    <w:p>
      <w:pPr>
        <w:pStyle w:val="861"/>
        <w:numPr>
          <w:ilvl w:val="0"/>
          <w:numId w:val="10"/>
        </w:numPr>
        <w:jc w:val="left"/>
        <w:spacing w:line="360" w:lineRule="auto"/>
        <w:rPr>
          <w:rFonts w:hint="eastAsia" w:cs="宋体"/>
          <w:b/>
        </w:rPr>
      </w:pPr>
      <w:r>
        <w:rPr>
          <w:rFonts w:hint="eastAsia" w:cs="宋体"/>
          <w:b/>
        </w:rPr>
        <w:t xml:space="preserve">验收责任主体</w:t>
      </w:r>
      <w:r/>
    </w:p>
    <w:p>
      <w:pPr>
        <w:ind w:firstLine="420"/>
        <w:jc w:val="left"/>
        <w:spacing w:line="360" w:lineRule="auto"/>
        <w:rPr>
          <w:rFonts w:hint="eastAsia"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61"/>
        <w:numPr>
          <w:ilvl w:val="0"/>
          <w:numId w:val="10"/>
        </w:numPr>
        <w:jc w:val="left"/>
        <w:spacing w:line="360" w:lineRule="auto"/>
        <w:rPr>
          <w:rFonts w:hint="eastAsia" w:cs="宋体"/>
          <w:b/>
        </w:rPr>
      </w:pPr>
      <w:r>
        <w:rPr>
          <w:rFonts w:hint="eastAsia" w:cs="宋体"/>
          <w:b/>
        </w:rPr>
        <w:t xml:space="preserve">验收方式（形式）</w:t>
      </w:r>
      <w:r/>
    </w:p>
    <w:p>
      <w:pPr>
        <w:jc w:val="left"/>
        <w:spacing w:line="360" w:lineRule="auto"/>
        <w:rPr>
          <w:rFonts w:hint="eastAsia" w:ascii="宋体" w:hAnsi="宋体" w:cs="宋体"/>
          <w:b/>
        </w:rPr>
      </w:pPr>
      <w:r>
        <w:rPr>
          <w:rFonts w:hint="eastAsia" w:ascii="宋体" w:hAnsi="宋体" w:cs="宋体"/>
          <w:b/>
        </w:rPr>
        <w:t xml:space="preserve">5.1日常考核、分段验收</w:t>
      </w:r>
      <w:r/>
    </w:p>
    <w:p>
      <w:pPr>
        <w:ind w:firstLine="420"/>
        <w:jc w:val="left"/>
        <w:spacing w:line="360" w:lineRule="auto"/>
        <w:rPr>
          <w:rFonts w:hint="eastAsia"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693"/>
      </w:pPr>
      <w:r>
        <w:rPr>
          <w:bCs/>
        </w:rPr>
        <w:t xml:space="preserve">5.2</w:t>
      </w:r>
      <w:r>
        <w:rPr>
          <w:rFonts w:hint="eastAsia"/>
        </w:rPr>
        <w:t xml:space="preserve">最终验收</w:t>
      </w:r>
      <w:r/>
    </w:p>
    <w:p>
      <w:pPr>
        <w:pStyle w:val="861"/>
        <w:numPr>
          <w:ilvl w:val="0"/>
          <w:numId w:val="10"/>
        </w:numPr>
        <w:jc w:val="left"/>
        <w:spacing w:line="360" w:lineRule="auto"/>
        <w:rPr>
          <w:rFonts w:hint="eastAsia" w:cs="宋体"/>
          <w:b/>
        </w:rPr>
      </w:pPr>
      <w:r>
        <w:rPr>
          <w:rFonts w:hint="eastAsia" w:cs="宋体"/>
          <w:b/>
        </w:rPr>
        <w:t xml:space="preserve">验收内容</w:t>
      </w:r>
      <w:r/>
    </w:p>
    <w:p>
      <w:pPr>
        <w:ind w:firstLine="420"/>
        <w:jc w:val="left"/>
        <w:spacing w:line="360" w:lineRule="auto"/>
        <w:rPr>
          <w:rFonts w:hint="eastAsia"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861"/>
        <w:numPr>
          <w:ilvl w:val="0"/>
          <w:numId w:val="10"/>
        </w:numPr>
        <w:jc w:val="left"/>
        <w:spacing w:line="360" w:lineRule="auto"/>
        <w:rPr>
          <w:rFonts w:hint="eastAsia" w:cs="宋体"/>
          <w:b/>
        </w:rPr>
      </w:pPr>
      <w:r>
        <w:rPr>
          <w:rFonts w:hint="eastAsia" w:cs="宋体"/>
          <w:b/>
        </w:rPr>
        <w:t xml:space="preserve">验收程序</w:t>
      </w:r>
      <w:r/>
    </w:p>
    <w:p>
      <w:pPr>
        <w:jc w:val="left"/>
        <w:spacing w:line="360" w:lineRule="auto"/>
        <w:rPr>
          <w:rFonts w:hint="eastAsia" w:ascii="宋体" w:hAnsi="宋体" w:cs="宋体"/>
          <w:b/>
          <w:bCs/>
        </w:rPr>
      </w:pPr>
      <w:r>
        <w:rPr>
          <w:rFonts w:hint="eastAsia" w:ascii="宋体" w:hAnsi="宋体" w:cs="宋体"/>
          <w:b/>
          <w:bCs/>
        </w:rPr>
        <w:t xml:space="preserve">7.1验收准备</w:t>
      </w:r>
      <w:r/>
    </w:p>
    <w:p>
      <w:pPr>
        <w:ind w:firstLine="420"/>
        <w:spacing w:line="360" w:lineRule="auto"/>
        <w:rPr>
          <w:rFonts w:hint="eastAsia"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rPr>
          <w:rFonts w:hint="eastAsia"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jc w:val="left"/>
        <w:spacing w:line="360" w:lineRule="auto"/>
        <w:rPr>
          <w:rFonts w:hint="eastAsia" w:ascii="宋体" w:hAnsi="宋体" w:cs="宋体"/>
          <w:b/>
          <w:bCs/>
        </w:rPr>
      </w:pPr>
      <w:r>
        <w:rPr>
          <w:rFonts w:hint="eastAsia" w:ascii="宋体" w:hAnsi="宋体" w:cs="宋体"/>
          <w:b/>
          <w:bCs/>
        </w:rPr>
        <w:t xml:space="preserve">7.2成立验收小组</w:t>
      </w:r>
      <w:r/>
    </w:p>
    <w:p>
      <w:pPr>
        <w:ind w:firstLine="420"/>
        <w:jc w:val="left"/>
        <w:spacing w:line="360" w:lineRule="auto"/>
        <w:rPr>
          <w:rFonts w:hint="eastAsia"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ind w:firstLine="420"/>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jc w:val="left"/>
        <w:spacing w:line="360" w:lineRule="auto"/>
        <w:rPr>
          <w:rFonts w:hint="eastAsia" w:ascii="宋体" w:hAnsi="宋体" w:cs="宋体"/>
          <w:b/>
          <w:bCs/>
        </w:rPr>
      </w:pPr>
      <w:r>
        <w:rPr>
          <w:rFonts w:hint="eastAsia" w:ascii="宋体" w:hAnsi="宋体" w:cs="宋体"/>
          <w:b/>
          <w:bCs/>
        </w:rPr>
        <w:t xml:space="preserve">7.3参与验收人员</w:t>
      </w:r>
      <w:r/>
    </w:p>
    <w:p>
      <w:pPr>
        <w:ind w:firstLine="420"/>
        <w:jc w:val="left"/>
        <w:spacing w:line="360" w:lineRule="auto"/>
        <w:rPr>
          <w:rFonts w:hint="eastAsia"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ind w:firstLine="420"/>
        <w:jc w:val="left"/>
        <w:spacing w:line="360" w:lineRule="auto"/>
        <w:rPr>
          <w:rFonts w:hint="eastAsia" w:ascii="宋体" w:hAnsi="宋体" w:cs="宋体"/>
        </w:rPr>
      </w:pPr>
      <w:r>
        <w:rPr>
          <w:rFonts w:hint="eastAsia" w:ascii="宋体" w:hAnsi="宋体" w:cs="宋体"/>
        </w:rPr>
        <w:t xml:space="preserve">7.3.2对于采购人和使用人分离的采购项目，采购人应当邀请实际使用人参与验收。</w:t>
      </w:r>
      <w:r/>
    </w:p>
    <w:p>
      <w:pPr>
        <w:ind w:firstLine="420"/>
        <w:jc w:val="left"/>
        <w:spacing w:line="360" w:lineRule="auto"/>
        <w:rPr>
          <w:rFonts w:hint="eastAsia"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jc w:val="left"/>
        <w:spacing w:line="360" w:lineRule="auto"/>
        <w:rPr>
          <w:rFonts w:hint="eastAsia" w:ascii="宋体" w:hAnsi="宋体" w:cs="宋体"/>
          <w:b/>
          <w:bCs/>
        </w:rPr>
      </w:pPr>
      <w:r>
        <w:rPr>
          <w:rFonts w:hint="eastAsia" w:ascii="宋体" w:hAnsi="宋体" w:cs="宋体"/>
          <w:b/>
          <w:bCs/>
        </w:rPr>
        <w:t xml:space="preserve">7.4验收原则</w:t>
      </w:r>
      <w:r/>
    </w:p>
    <w:p>
      <w:pPr>
        <w:pStyle w:val="693"/>
      </w:pPr>
      <w:r>
        <w:rPr>
          <w:rFonts w:hint="eastAsia"/>
        </w:rPr>
        <w:t xml:space="preserve">政府采购履约验收应当遵循全面完整、客观真实、诚实信用的原则，坚持公开透明、应验必验、验收必严、违约必究。</w:t>
      </w:r>
      <w:r/>
    </w:p>
    <w:p>
      <w:pPr>
        <w:ind w:firstLine="420"/>
        <w:jc w:val="left"/>
        <w:spacing w:line="360" w:lineRule="auto"/>
        <w:rPr>
          <w:rFonts w:hint="eastAsia"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0"/>
        <w:jc w:val="left"/>
        <w:spacing w:line="360" w:lineRule="auto"/>
        <w:rPr>
          <w:rFonts w:hint="eastAsia" w:ascii="宋体" w:hAnsi="宋体" w:cs="宋体"/>
        </w:rPr>
      </w:pPr>
      <w:r>
        <w:rPr>
          <w:rFonts w:hint="eastAsia" w:ascii="宋体" w:hAnsi="宋体" w:cs="宋体"/>
        </w:rPr>
        <w:t xml:space="preserve">7.4.2项目验收范围应当完整，与采购合同一致，不得省略、遗漏和缺失，也不得擅自扩大范围。</w:t>
      </w:r>
      <w:r/>
    </w:p>
    <w:p>
      <w:pPr>
        <w:ind w:firstLine="420"/>
        <w:jc w:val="left"/>
        <w:spacing w:line="360" w:lineRule="auto"/>
        <w:rPr>
          <w:rFonts w:hint="eastAsia"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ind w:firstLine="420"/>
        <w:jc w:val="left"/>
        <w:spacing w:line="360" w:lineRule="auto"/>
        <w:rPr>
          <w:rFonts w:hint="eastAsia"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ind w:firstLine="420"/>
        <w:jc w:val="left"/>
        <w:spacing w:line="360" w:lineRule="auto"/>
        <w:rPr>
          <w:rFonts w:hint="eastAsia"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693"/>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hint="eastAsia" w:ascii="宋体" w:hAnsi="宋体" w:cs="宋体"/>
        </w:rPr>
      </w:pPr>
      <w:r>
        <w:rPr>
          <w:rFonts w:hint="eastAsia" w:ascii="宋体" w:hAnsi="宋体" w:cs="宋体"/>
          <w:b/>
          <w:bCs/>
        </w:rPr>
        <w:t xml:space="preserve">7.5验收记录</w:t>
      </w:r>
      <w:r/>
    </w:p>
    <w:p>
      <w:pPr>
        <w:ind w:firstLine="420"/>
        <w:jc w:val="left"/>
        <w:spacing w:line="360" w:lineRule="auto"/>
        <w:rPr>
          <w:rFonts w:hint="eastAsia"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ind w:firstLine="420"/>
        <w:jc w:val="left"/>
        <w:spacing w:line="360" w:lineRule="auto"/>
        <w:rPr>
          <w:rFonts w:hint="eastAsia"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hint="eastAsia"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861"/>
        <w:numPr>
          <w:ilvl w:val="0"/>
          <w:numId w:val="10"/>
        </w:numPr>
        <w:jc w:val="left"/>
        <w:spacing w:line="360" w:lineRule="auto"/>
        <w:rPr>
          <w:rFonts w:hint="eastAsia" w:cs="宋体"/>
          <w:b/>
        </w:rPr>
      </w:pPr>
      <w:r>
        <w:rPr>
          <w:rFonts w:hint="eastAsia" w:cs="宋体"/>
          <w:b/>
        </w:rPr>
        <w:t xml:space="preserve">验收结果</w:t>
      </w:r>
      <w:r/>
    </w:p>
    <w:p>
      <w:pPr>
        <w:ind w:firstLine="420"/>
        <w:jc w:val="left"/>
        <w:spacing w:line="360" w:lineRule="auto"/>
        <w:rPr>
          <w:rFonts w:hint="eastAsia"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hint="eastAsia"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hint="eastAsia"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0"/>
        <w:jc w:val="left"/>
        <w:spacing w:line="360" w:lineRule="auto"/>
        <w:rPr>
          <w:rFonts w:hint="eastAsia"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861"/>
        <w:numPr>
          <w:ilvl w:val="0"/>
          <w:numId w:val="10"/>
        </w:numPr>
        <w:jc w:val="left"/>
        <w:spacing w:line="360" w:lineRule="auto"/>
        <w:rPr>
          <w:rFonts w:hint="eastAsia" w:cs="宋体"/>
          <w:b/>
        </w:rPr>
      </w:pPr>
      <w:r>
        <w:rPr>
          <w:rFonts w:hint="eastAsia" w:cs="宋体"/>
          <w:b/>
        </w:rPr>
        <w:t xml:space="preserve">验收资料归档</w:t>
      </w:r>
      <w:r/>
    </w:p>
    <w:p>
      <w:pPr>
        <w:ind w:firstLine="420"/>
        <w:jc w:val="left"/>
        <w:spacing w:line="360" w:lineRule="auto"/>
        <w:rPr>
          <w:rFonts w:hint="eastAsia"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693"/>
      </w:pPr>
      <w:r/>
      <w:r/>
    </w:p>
    <w:p>
      <w:pPr>
        <w:ind w:firstLine="420"/>
        <w:jc w:val="left"/>
        <w:widowControl/>
      </w:pPr>
      <w:r>
        <w:br w:type="page" w:clear="all"/>
      </w:r>
      <w:r/>
    </w:p>
    <w:p>
      <w:pPr>
        <w:ind w:firstLine="482"/>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682"/>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003"/>
              <w:ind w:firstLine="4620"/>
              <w:jc w:val="center"/>
            </w:pPr>
            <w:r>
              <w:rPr>
                <w:rFonts w:hint="eastAsia" w:hAnsi="宋体" w:cs="宋体"/>
                <w:color w:val="000000"/>
                <w:szCs w:val="21"/>
              </w:rPr>
              <w:t xml:space="preserve">年 月 日</w:t>
            </w:r>
            <w:r/>
          </w:p>
        </w:tc>
      </w:tr>
    </w:tbl>
    <w:p>
      <w:pPr>
        <w:pStyle w:val="693"/>
      </w:pPr>
      <w:r/>
      <w:r/>
    </w:p>
    <w:p>
      <w:pPr>
        <w:rPr>
          <w:b/>
        </w:rPr>
      </w:pPr>
      <w:r>
        <w:rPr>
          <w:b/>
        </w:rPr>
      </w:r>
      <w:bookmarkEnd w:id="91"/>
      <w:r/>
    </w:p>
    <w:p>
      <w:pPr>
        <w:ind w:firstLine="420"/>
        <w:jc w:val="left"/>
        <w:widowControl/>
        <w:rPr>
          <w:rFonts w:hint="eastAsia" w:ascii="宋体" w:hAnsi="宋体" w:cs="宋体"/>
        </w:rPr>
      </w:pPr>
      <w:r>
        <w:rPr>
          <w:rFonts w:hint="eastAsia" w:ascii="宋体" w:hAnsi="宋体" w:cs="宋体"/>
        </w:rPr>
        <w:br w:type="page" w:clear="all"/>
      </w:r>
      <w:r/>
    </w:p>
    <w:tbl>
      <w:tblPr>
        <w:tblStyle w:val="68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1882"/>
        <w:gridCol w:w="1593"/>
        <w:gridCol w:w="1882"/>
        <w:gridCol w:w="1158"/>
        <w:gridCol w:w="1186"/>
      </w:tblGrid>
      <w:tr>
        <w:trPr>
          <w:jc w:val="center"/>
          <w:trHeight w:val="499"/>
        </w:trPr>
        <w:tc>
          <w:tcPr>
            <w:gridSpan w:val="6"/>
            <w:tcW w:w="5000" w:type="pct"/>
            <w:vAlign w:val="center"/>
            <w:textDirection w:val="lrTb"/>
            <w:noWrap/>
          </w:tcPr>
          <w:p>
            <w:pPr>
              <w:jc w:val="center"/>
              <w:rPr>
                <w:rFonts w:hint="eastAsia" w:ascii="宋体" w:hAnsi="宋体" w:cs="宋体"/>
                <w:b/>
                <w:bCs/>
                <w:sz w:val="32"/>
                <w:szCs w:val="32"/>
              </w:rPr>
            </w:pPr>
            <w:r>
              <w:rPr>
                <w:rFonts w:hint="eastAsia" w:ascii="宋体" w:hAnsi="宋体" w:cs="宋体"/>
                <w:b/>
                <w:bCs/>
                <w:sz w:val="32"/>
                <w:szCs w:val="32"/>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szCs w:val="21"/>
                <w:lang w:eastAsia="en-US"/>
              </w:rPr>
            </w:pPr>
            <w:r>
              <w:rPr>
                <w:rFonts w:hint="eastAsia" w:ascii="宋体" w:hAnsi="宋体" w:cs="宋体"/>
                <w:sz w:val="22"/>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cs="宋体"/>
                <w:sz w:val="22"/>
              </w:rPr>
            </w:pPr>
            <w:r>
              <w:rPr>
                <w:rFonts w:hint="eastAsia" w:ascii="宋体" w:hAnsi="宋体" w:cs="宋体"/>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jc w:val="center"/>
              <w:rPr>
                <w:rFonts w:hint="eastAsia" w:ascii="宋体" w:hAnsi="宋体" w:cs="宋体"/>
                <w:sz w:val="22"/>
              </w:rPr>
            </w:pPr>
            <w:r>
              <w:rPr>
                <w:rFonts w:hint="eastAsia" w:ascii="宋体" w:hAnsi="宋体" w:cs="宋体"/>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cs="宋体"/>
                <w:sz w:val="22"/>
                <w:lang w:eastAsia="en-US"/>
              </w:rPr>
            </w:pPr>
            <w:r>
              <w:rPr>
                <w:rFonts w:hint="eastAsia" w:ascii="宋体" w:hAnsi="宋体" w:cs="宋体"/>
                <w:sz w:val="22"/>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cs="宋体"/>
                <w:sz w:val="22"/>
              </w:rPr>
            </w:pPr>
            <w:r>
              <w:rPr>
                <w:rFonts w:hint="eastAsia" w:ascii="宋体" w:hAnsi="宋体" w:cs="宋体"/>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cs="宋体"/>
                <w:sz w:val="22"/>
              </w:rPr>
            </w:pPr>
            <w:r>
              <w:rPr>
                <w:rFonts w:hint="eastAsia" w:ascii="宋体" w:hAnsi="宋体" w:cs="宋体"/>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rPr>
                <w:rFonts w:hint="eastAsia" w:ascii="宋体" w:hAnsi="宋体" w:cs="宋体"/>
                <w:sz w:val="22"/>
              </w:rPr>
            </w:pPr>
            <w:r>
              <w:rPr>
                <w:rFonts w:hint="eastAsia" w:ascii="宋体" w:hAnsi="宋体" w:cs="宋体"/>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rPr>
                <w:rFonts w:hint="eastAsia" w:ascii="宋体" w:hAnsi="宋体" w:cs="宋体"/>
                <w:sz w:val="22"/>
                <w:lang w:eastAsia="en-US"/>
              </w:rPr>
            </w:pPr>
            <w:r>
              <w:rPr>
                <w:rFonts w:hint="eastAsia" w:ascii="宋体" w:hAnsi="宋体" w:cs="宋体"/>
                <w:sz w:val="22"/>
              </w:rPr>
              <w:t xml:space="preserve">□是      □否</w:t>
            </w:r>
            <w:r/>
          </w:p>
        </w:tc>
        <w:tc>
          <w:tcPr>
            <w:tcBorders>
              <w:top w:val="single" w:color="000000" w:sz="4" w:space="0"/>
              <w:left w:val="single" w:color="000000" w:sz="4" w:space="0"/>
              <w:bottom w:val="none" w:color="000000" w:sz="4" w:space="0"/>
              <w:right w:val="single" w:color="000000" w:sz="4" w:space="0"/>
            </w:tcBorders>
            <w:tcW w:w="773" w:type="pct"/>
            <w:vAlign w:val="center"/>
            <w:textDirection w:val="lrTb"/>
            <w:noWrap/>
          </w:tcPr>
          <w:p>
            <w:pPr>
              <w:jc w:val="center"/>
              <w:rPr>
                <w:rFonts w:hint="eastAsia" w:ascii="宋体" w:hAnsi="宋体" w:cs="宋体"/>
                <w:sz w:val="22"/>
              </w:rPr>
            </w:pPr>
            <w:r>
              <w:rPr>
                <w:rFonts w:hint="eastAsia" w:ascii="宋体" w:hAnsi="宋体" w:cs="宋体"/>
                <w:sz w:val="22"/>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050" w:type="pct"/>
            <w:vAlign w:val="center"/>
            <w:textDirection w:val="lrTb"/>
            <w:noWrap w:val="false"/>
          </w:tcPr>
          <w:p>
            <w:pPr>
              <w:rPr>
                <w:rFonts w:hint="eastAsia" w:ascii="宋体" w:hAnsi="宋体" w:cs="宋体"/>
                <w:sz w:val="22"/>
              </w:rPr>
            </w:pPr>
            <w:r>
              <w:rPr>
                <w:rFonts w:hint="eastAsia" w:ascii="宋体" w:hAnsi="宋体" w:cs="宋体"/>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jc w:val="center"/>
              <w:rPr>
                <w:rFonts w:hint="eastAsia" w:ascii="宋体" w:hAnsi="宋体" w:cs="宋体"/>
                <w:sz w:val="22"/>
                <w:lang w:eastAsia="en-US"/>
              </w:rPr>
            </w:pPr>
            <w:r>
              <w:rPr>
                <w:rFonts w:hint="eastAsia" w:ascii="宋体" w:hAnsi="宋体" w:cs="宋体"/>
                <w:sz w:val="22"/>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验收意见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cs="宋体"/>
                <w:sz w:val="22"/>
              </w:rPr>
            </w:pPr>
            <w:r>
              <w:rPr>
                <w:rFonts w:hint="eastAsia" w:ascii="宋体" w:hAnsi="宋体" w:cs="宋体"/>
                <w:sz w:val="22"/>
              </w:rPr>
              <w:t xml:space="preserve">验收小组成员（最终验收成员人数为3人以上单数，组成根据实际情况选择）</w:t>
            </w:r>
            <w:r/>
          </w:p>
        </w:tc>
        <w:tc>
          <w:tcPr>
            <w:gridSpan w:val="2"/>
            <w:tcBorders>
              <w:top w:val="single" w:color="000000" w:sz="4" w:space="0"/>
              <w:left w:val="single" w:color="000000" w:sz="4" w:space="0"/>
              <w:bottom w:val="none" w:color="000000" w:sz="4" w:space="0"/>
              <w:right w:val="single" w:color="auto" w:sz="4" w:space="0"/>
            </w:tcBorders>
            <w:tcW w:w="1686" w:type="pct"/>
            <w:vMerge w:val="restart"/>
            <w:textDirection w:val="lrTb"/>
            <w:noWrap w:val="false"/>
          </w:tcPr>
          <w:p>
            <w:pPr>
              <w:rPr>
                <w:rFonts w:hint="eastAsia" w:ascii="宋体" w:hAnsi="宋体" w:cs="宋体"/>
                <w:sz w:val="22"/>
              </w:rPr>
            </w:pPr>
            <w:r>
              <w:rPr>
                <w:rFonts w:hint="eastAsia" w:ascii="宋体" w:hAnsi="宋体" w:cs="宋体"/>
                <w:sz w:val="22"/>
              </w:rPr>
              <w:t xml:space="preserve">□采购人：</w:t>
            </w:r>
            <w:r/>
          </w:p>
          <w:p>
            <w:pPr>
              <w:rPr>
                <w:rFonts w:hint="eastAsia" w:ascii="宋体" w:hAnsi="宋体" w:cs="宋体"/>
                <w:sz w:val="22"/>
              </w:rPr>
            </w:pPr>
            <w:r>
              <w:rPr>
                <w:rFonts w:hint="eastAsia" w:ascii="宋体" w:hAnsi="宋体" w:cs="宋体"/>
                <w:sz w:val="22"/>
              </w:rPr>
              <w:t xml:space="preserve">（姓名+所属部门）                        *最终验收时必有，若经办采购的人员与采购需求人员分属不同部门，二者应同时参与验收              </w:t>
            </w:r>
            <w:r/>
          </w:p>
          <w:p>
            <w:pPr>
              <w:rPr>
                <w:rFonts w:hint="eastAsia" w:ascii="宋体" w:hAnsi="宋体" w:cs="宋体"/>
                <w:sz w:val="22"/>
              </w:rPr>
            </w:pPr>
            <w:r>
              <w:rPr>
                <w:rFonts w:hint="eastAsia" w:ascii="宋体" w:hAnsi="宋体" w:cs="宋体"/>
                <w:sz w:val="22"/>
              </w:rPr>
              <w:t xml:space="preserve">                                                                □代建单位（如有）：</w:t>
            </w:r>
            <w:r/>
          </w:p>
          <w:p>
            <w:pPr>
              <w:rPr>
                <w:rFonts w:hint="eastAsia" w:ascii="宋体" w:hAnsi="宋体" w:cs="宋体"/>
                <w:sz w:val="22"/>
              </w:rPr>
            </w:pPr>
            <w:r>
              <w:rPr>
                <w:rFonts w:hint="eastAsia" w:ascii="宋体" w:hAnsi="宋体" w:cs="宋体"/>
                <w:sz w:val="22"/>
              </w:rPr>
              <w:t xml:space="preserve">（姓名+单位+所属部门） </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□采购人委托的代理机构（如有）：</w:t>
            </w:r>
            <w:r/>
          </w:p>
          <w:p>
            <w:pPr>
              <w:rPr>
                <w:rFonts w:hint="eastAsia" w:ascii="宋体" w:hAnsi="宋体" w:cs="宋体"/>
                <w:sz w:val="22"/>
              </w:rPr>
            </w:pPr>
            <w:r>
              <w:rPr>
                <w:spacing w:val="8"/>
              </w:rPr>
              <w:t xml:space="preserve"> </w:t>
            </w:r>
            <w:r>
              <w:rPr>
                <w:rFonts w:hint="eastAsia" w:ascii="宋体" w:hAnsi="宋体" w:cs="宋体"/>
                <w:sz w:val="22"/>
              </w:rPr>
              <w:t xml:space="preserve">(姓名）                                 </w:t>
            </w:r>
            <w:r>
              <w:rPr>
                <w:rFonts w:hint="eastAsia" w:ascii="黑体" w:hAnsi="黑体" w:eastAsia="黑体" w:cs="宋体"/>
                <w:sz w:val="22"/>
              </w:rPr>
              <w:t xml:space="preserve">*</w:t>
            </w:r>
            <w:r>
              <w:rPr>
                <w:rFonts w:hint="eastAsia" w:ascii="黑体" w:hAnsi="黑体" w:eastAsia="黑体" w:cs="微软雅黑"/>
                <w:spacing w:val="11"/>
              </w:rPr>
              <w:t xml:space="preserve">前</w:t>
            </w:r>
            <w:r>
              <w:rPr>
                <w:rFonts w:hint="eastAsia" w:ascii="黑体" w:hAnsi="黑体" w:eastAsia="黑体" w:cs="微软雅黑"/>
                <w:spacing w:val="10"/>
              </w:rPr>
              <w:t xml:space="preserve">期参与采购活动的采购代理机构工作人员</w:t>
            </w:r>
            <w:r>
              <w:rPr>
                <w:rFonts w:hint="eastAsia" w:ascii="黑体" w:hAnsi="黑体" w:eastAsia="黑体" w:cs="微软雅黑"/>
                <w:spacing w:val="8"/>
              </w:rPr>
              <w:t xml:space="preserve">不得</w:t>
            </w:r>
            <w:r>
              <w:rPr>
                <w:rFonts w:hint="eastAsia" w:ascii="黑体" w:hAnsi="黑体" w:eastAsia="黑体"/>
                <w:spacing w:val="8"/>
              </w:rPr>
              <w:t xml:space="preserve">参与验收</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□采购人委托的专家（如有）：            （姓名+单位）                             </w:t>
            </w:r>
            <w:r>
              <w:rPr>
                <w:rFonts w:hint="eastAsia" w:ascii="黑体" w:hAnsi="黑体" w:eastAsia="黑体" w:cs="宋体"/>
                <w:sz w:val="22"/>
              </w:rPr>
              <w:t xml:space="preserve">*前期参与采购活动的评审专家不得参与验收</w:t>
            </w:r>
            <w:r/>
          </w:p>
        </w:tc>
        <w:tc>
          <w:tcPr>
            <w:gridSpan w:val="2"/>
            <w:tcBorders>
              <w:top w:val="single" w:color="000000"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□服务范围是否完整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□其他：             </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cs="宋体"/>
                <w:sz w:val="22"/>
              </w:rPr>
            </w:pPr>
            <w:r>
              <w:rPr>
                <w:rFonts w:hint="eastAsia" w:ascii="宋体" w:hAnsi="宋体" w:cs="宋体"/>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lang w:eastAsia="en-US"/>
              </w:rPr>
            </w:pPr>
            <w:r>
              <w:rPr>
                <w:rFonts w:hint="eastAsia" w:ascii="宋体" w:hAnsi="宋体" w:cs="宋体"/>
                <w:sz w:val="22"/>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服务对象满意度</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rPr>
            </w:pPr>
            <w:r>
              <w:rPr>
                <w:rFonts w:hint="eastAsia" w:ascii="宋体" w:hAnsi="宋体" w:cs="宋体"/>
                <w:sz w:val="22"/>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0"/>
                <w:szCs w:val="20"/>
              </w:rPr>
            </w:pPr>
            <w:r>
              <w:rPr>
                <w:rFonts w:hint="eastAsia" w:ascii="宋体" w:hAnsi="宋体" w:cs="宋体"/>
                <w:sz w:val="22"/>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szCs w:val="21"/>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rPr>
            </w:pPr>
            <w:r>
              <w:rPr>
                <w:rFonts w:hint="eastAsia" w:ascii="宋体" w:hAnsi="宋体" w:cs="宋体"/>
                <w:sz w:val="22"/>
              </w:rPr>
              <w:t xml:space="preserve">□专家：</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cs="宋体"/>
                <w:sz w:val="22"/>
              </w:rPr>
            </w:pPr>
            <w:r>
              <w:rPr>
                <w:rFonts w:hint="eastAsia" w:ascii="宋体" w:hAnsi="宋体" w:cs="宋体"/>
                <w:sz w:val="22"/>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736" w:type="pct"/>
            <w:vAlign w:val="bottom"/>
            <w:textDirection w:val="lrTb"/>
            <w:noWrap w:val="false"/>
          </w:tcPr>
          <w:p>
            <w:pPr>
              <w:rPr>
                <w:rFonts w:hint="eastAsia" w:ascii="宋体" w:hAnsi="宋体" w:cs="宋体"/>
                <w:sz w:val="22"/>
              </w:rPr>
            </w:pPr>
            <w:r>
              <w:rPr>
                <w:rFonts w:hint="eastAsia" w:ascii="宋体" w:hAnsi="宋体" w:cs="宋体"/>
                <w:sz w:val="22"/>
              </w:rPr>
              <w:t xml:space="preserve">（如意见一致，请全体验收小组成员分别签名，如有异议，请分别签署意见并签名）</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lang w:eastAsia="en-US"/>
              </w:rPr>
            </w:pPr>
            <w:r>
              <w:rPr>
                <w:rFonts w:hint="eastAsia" w:ascii="宋体" w:hAnsi="宋体" w:cs="宋体"/>
                <w:sz w:val="22"/>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val="false"/>
          </w:tcPr>
          <w:p>
            <w:pPr>
              <w:rPr>
                <w:rFonts w:hint="eastAsia" w:ascii="宋体" w:hAnsi="宋体" w:cs="宋体"/>
                <w:sz w:val="22"/>
              </w:rPr>
            </w:pPr>
            <w:r>
              <w:rPr>
                <w:rFonts w:hint="eastAsia" w:ascii="宋体" w:hAnsi="宋体" w:cs="宋体"/>
                <w:sz w:val="22"/>
              </w:rPr>
              <w:t xml:space="preserve">异议事项：</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复核意见：</w:t>
            </w:r>
            <w:r/>
          </w:p>
          <w:p>
            <w:pPr>
              <w:rPr>
                <w:rFonts w:hint="eastAsia" w:ascii="宋体" w:hAnsi="宋体" w:cs="宋体"/>
                <w:sz w:val="22"/>
              </w:rPr>
            </w:pPr>
            <w:r>
              <w:rPr>
                <w:rFonts w:hint="eastAsia" w:ascii="宋体" w:hAnsi="宋体" w:cs="宋体"/>
                <w:sz w:val="22"/>
              </w:rPr>
            </w:r>
            <w:r/>
          </w:p>
          <w:p>
            <w:pPr>
              <w:rPr>
                <w:rFonts w:hint="eastAsia" w:ascii="宋体" w:hAnsi="宋体" w:cs="宋体"/>
                <w:sz w:val="22"/>
              </w:rPr>
            </w:pPr>
            <w:r>
              <w:rPr>
                <w:rFonts w:hint="eastAsia" w:ascii="宋体" w:hAnsi="宋体" w:cs="宋体"/>
                <w:sz w:val="22"/>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lang w:eastAsia="en-US"/>
              </w:rPr>
            </w:pPr>
            <w:r>
              <w:rPr>
                <w:rFonts w:hint="eastAsia" w:ascii="宋体" w:hAnsi="宋体" w:cs="宋体"/>
                <w:sz w:val="22"/>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cs="宋体"/>
                <w:sz w:val="22"/>
              </w:rPr>
            </w:pPr>
            <w:r>
              <w:rPr>
                <w:rFonts w:hint="eastAsia" w:ascii="宋体" w:hAnsi="宋体" w:cs="宋体"/>
                <w:sz w:val="22"/>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cs="宋体"/>
                <w:sz w:val="22"/>
              </w:rPr>
            </w:pPr>
            <w:r>
              <w:rPr>
                <w:rFonts w:hint="eastAsia" w:ascii="宋体" w:hAnsi="宋体" w:cs="宋体"/>
                <w:sz w:val="22"/>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cs="宋体"/>
                <w:sz w:val="22"/>
              </w:rPr>
            </w:pPr>
            <w:r>
              <w:rPr>
                <w:rFonts w:hint="eastAsia" w:ascii="宋体" w:hAnsi="宋体" w:cs="宋体"/>
                <w:sz w:val="22"/>
              </w:rPr>
            </w:r>
            <w:r/>
          </w:p>
        </w:tc>
      </w:tr>
    </w:tbl>
    <w:p>
      <w:pPr>
        <w:pStyle w:val="693"/>
      </w:pPr>
      <w:r/>
      <w:bookmarkEnd w:id="90"/>
      <w:r/>
    </w:p>
    <w:p>
      <w:pPr>
        <w:jc w:val="left"/>
        <w:widowControl/>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br w:type="page" w:clear="all"/>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4"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4"/>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hint="eastAsia"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682"/>
        <w:tblW w:w="10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170"/>
        <w:gridCol w:w="486"/>
        <w:gridCol w:w="1131"/>
        <w:gridCol w:w="6810"/>
        <w:gridCol w:w="562"/>
      </w:tblGrid>
      <w:tr>
        <w:trPr>
          <w:cantSplit/>
          <w:trHeight w:val="710"/>
          <w:tblHeader/>
        </w:trPr>
        <w:tc>
          <w:tcPr>
            <w:tcW w:w="117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评审类别</w:t>
            </w:r>
            <w:r/>
          </w:p>
        </w:tc>
        <w:tc>
          <w:tcPr>
            <w:gridSpan w:val="2"/>
            <w:tcW w:w="161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评审项</w:t>
            </w:r>
            <w:r/>
          </w:p>
        </w:tc>
        <w:tc>
          <w:tcPr>
            <w:tcW w:w="681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评审规则</w:t>
            </w:r>
            <w:r/>
          </w:p>
        </w:tc>
        <w:tc>
          <w:tcPr>
            <w:tcW w:w="562"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分值</w:t>
            </w:r>
            <w:r/>
          </w:p>
        </w:tc>
      </w:tr>
      <w:tr>
        <w:trPr>
          <w:trHeight w:val="1847"/>
        </w:trPr>
        <w:tc>
          <w:tcPr>
            <w:tcW w:w="117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价格部分（30分）</w:t>
            </w:r>
            <w:r/>
          </w:p>
        </w:tc>
        <w:tc>
          <w:tcPr>
            <w:gridSpan w:val="2"/>
            <w:tcW w:w="161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rPr>
              <w:t xml:space="preserve">投标报价</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第一步：未被认定投标无效的投标报价为有效投标报价。</w:t>
            </w:r>
            <w:r/>
          </w:p>
          <w:p>
            <w:pPr>
              <w:jc w:val="left"/>
              <w:widowControl/>
              <w:rPr>
                <w:rFonts w:hint="eastAsia" w:ascii="宋体" w:hAnsi="宋体" w:cs="宋体"/>
                <w:szCs w:val="21"/>
              </w:rPr>
            </w:pPr>
            <w:r>
              <w:rPr>
                <w:rFonts w:hint="eastAsia" w:ascii="宋体" w:hAnsi="宋体" w:cs="宋体"/>
                <w:szCs w:val="21"/>
              </w:rPr>
              <w:t xml:space="preserve">第二步：在所有有效投标报价中选择报价最低的确定为评标基准价。</w:t>
            </w:r>
            <w:r/>
          </w:p>
          <w:p>
            <w:pPr>
              <w:jc w:val="left"/>
              <w:widowControl/>
              <w:rPr>
                <w:rFonts w:hint="eastAsia" w:ascii="宋体" w:hAnsi="宋体" w:cs="宋体"/>
                <w:szCs w:val="21"/>
              </w:rPr>
            </w:pPr>
            <w:r>
              <w:rPr>
                <w:rFonts w:hint="eastAsia" w:ascii="宋体" w:hAnsi="宋体" w:cs="宋体"/>
                <w:szCs w:val="21"/>
              </w:rPr>
              <w:t xml:space="preserve">第三步：将所有有效投标报价与评标基准价相比较：等于评标基准价的得30分，其他投标人的价格分按照下列公式计算（计算结果四舍五入保留两位小数）：</w:t>
            </w:r>
            <w:r/>
          </w:p>
          <w:p>
            <w:pPr>
              <w:jc w:val="left"/>
              <w:widowControl/>
              <w:rPr>
                <w:rFonts w:hint="eastAsia" w:ascii="宋体" w:hAnsi="宋体" w:cs="宋体"/>
                <w:szCs w:val="21"/>
              </w:rPr>
            </w:pPr>
            <w:r>
              <w:rPr>
                <w:rFonts w:hint="eastAsia" w:ascii="宋体" w:hAnsi="宋体" w:cs="宋体"/>
                <w:szCs w:val="21"/>
              </w:rPr>
              <w:t xml:space="preserve">投标报价得分＝（评标基准价/投标报价）×30％×100</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30分</w:t>
            </w:r>
            <w:r/>
          </w:p>
        </w:tc>
      </w:tr>
      <w:tr>
        <w:trPr>
          <w:trHeight w:val="2244"/>
        </w:trPr>
        <w:tc>
          <w:tcPr>
            <w:tcW w:w="1170" w:type="dxa"/>
            <w:vAlign w:val="center"/>
            <w:vMerge w:val="restart"/>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技术部分（70分）</w:t>
            </w:r>
            <w:r/>
          </w:p>
        </w:tc>
        <w:tc>
          <w:tcPr>
            <w:tcW w:w="48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项目重难点方案比较</w:t>
            </w:r>
            <w:r/>
          </w:p>
        </w:tc>
        <w:tc>
          <w:tcPr>
            <w:tcW w:w="6810" w:type="dxa"/>
            <w:textDirection w:val="lrTb"/>
            <w:noWrap/>
          </w:tcPr>
          <w:p>
            <w:pPr>
              <w:jc w:val="left"/>
              <w:widowControl/>
              <w:rPr>
                <w:rFonts w:hint="eastAsia" w:ascii="宋体" w:hAnsi="宋体" w:cs="宋体"/>
                <w:szCs w:val="21"/>
                <w:lang w:eastAsia="zh-CN"/>
              </w:rPr>
            </w:pPr>
            <w:r>
              <w:rPr>
                <w:rFonts w:hint="eastAsia" w:ascii="宋体" w:hAnsi="宋体" w:cs="宋体"/>
                <w:szCs w:val="21"/>
              </w:rPr>
              <w:t xml:space="preserve">投标人根据本项目特点，制定下列</w:t>
            </w:r>
            <w:r>
              <w:rPr>
                <w:rFonts w:hint="eastAsia" w:ascii="宋体" w:hAnsi="宋体" w:cs="宋体"/>
                <w:szCs w:val="21"/>
                <w:lang w:val="en-US" w:eastAsia="zh-CN"/>
              </w:rPr>
              <w:t xml:space="preserve">项目重难点</w:t>
            </w:r>
            <w:r>
              <w:rPr>
                <w:rFonts w:hint="eastAsia" w:ascii="宋体" w:hAnsi="宋体" w:cs="宋体"/>
                <w:szCs w:val="21"/>
              </w:rPr>
              <w:t xml:space="preserve">方案</w:t>
            </w:r>
            <w:r>
              <w:rPr>
                <w:rFonts w:hint="eastAsia" w:ascii="宋体" w:hAnsi="宋体" w:cs="宋体"/>
                <w:szCs w:val="21"/>
                <w:lang w:eastAsia="zh-CN"/>
              </w:rPr>
              <w:t xml:space="preserve">：</w:t>
            </w:r>
            <w:r/>
          </w:p>
          <w:p>
            <w:pPr>
              <w:jc w:val="left"/>
              <w:widowControl/>
              <w:rPr>
                <w:rFonts w:hint="eastAsia" w:ascii="宋体" w:hAnsi="宋体" w:eastAsia="宋体" w:cs="宋体"/>
                <w:szCs w:val="21"/>
                <w:lang w:eastAsia="zh-CN"/>
              </w:rPr>
            </w:pPr>
            <w:r>
              <w:rPr>
                <w:rFonts w:hint="eastAsia" w:ascii="宋体" w:hAnsi="宋体" w:cs="宋体"/>
                <w:szCs w:val="21"/>
                <w:lang w:val="en-US" w:eastAsia="zh-CN"/>
              </w:rPr>
              <w:t xml:space="preserve">1.</w:t>
            </w:r>
            <w:r>
              <w:rPr>
                <w:rFonts w:hint="eastAsia" w:ascii="宋体" w:hAnsi="宋体" w:cs="宋体"/>
                <w:szCs w:val="21"/>
                <w:lang w:val="en-US" w:eastAsia="zh-CN"/>
              </w:rPr>
              <w:t xml:space="preserve">配套</w:t>
            </w:r>
            <w:r>
              <w:rPr>
                <w:rFonts w:hint="eastAsia" w:ascii="宋体" w:hAnsi="宋体" w:cs="宋体"/>
                <w:szCs w:val="21"/>
              </w:rPr>
              <w:t xml:space="preserve">服务策划</w:t>
            </w:r>
            <w:r>
              <w:rPr>
                <w:rFonts w:hint="eastAsia" w:ascii="宋体" w:hAnsi="宋体" w:cs="宋体"/>
                <w:szCs w:val="21"/>
                <w:lang w:eastAsia="zh-CN"/>
              </w:rPr>
              <w:t xml:space="preserve">；</w:t>
            </w:r>
            <w:r/>
          </w:p>
          <w:p>
            <w:pPr>
              <w:jc w:val="left"/>
              <w:widowControl/>
              <w:rPr>
                <w:rFonts w:hint="eastAsia" w:ascii="宋体" w:hAnsi="宋体" w:eastAsia="宋体" w:cs="宋体"/>
                <w:szCs w:val="21"/>
                <w:lang w:eastAsia="zh-CN"/>
              </w:rPr>
            </w:pPr>
            <w:r>
              <w:rPr>
                <w:rFonts w:hint="eastAsia" w:ascii="宋体" w:hAnsi="宋体" w:cs="宋体"/>
                <w:szCs w:val="21"/>
              </w:rPr>
              <w:t xml:space="preserve">2.管理模式</w:t>
            </w:r>
            <w:r>
              <w:rPr>
                <w:rFonts w:hint="eastAsia" w:ascii="宋体" w:hAnsi="宋体" w:cs="宋体"/>
                <w:szCs w:val="21"/>
                <w:lang w:val="en-US" w:eastAsia="zh-CN"/>
              </w:rPr>
              <w:t xml:space="preserve">和</w:t>
            </w:r>
            <w:r>
              <w:rPr>
                <w:rFonts w:hint="eastAsia" w:ascii="宋体" w:hAnsi="宋体" w:cs="宋体"/>
                <w:szCs w:val="21"/>
              </w:rPr>
              <w:t xml:space="preserve">服务理念</w:t>
            </w:r>
            <w:r>
              <w:rPr>
                <w:rFonts w:hint="eastAsia" w:ascii="宋体" w:hAnsi="宋体" w:cs="宋体"/>
                <w:szCs w:val="21"/>
                <w:lang w:eastAsia="zh-CN"/>
              </w:rPr>
              <w:t xml:space="preserve">；</w:t>
            </w:r>
            <w:r/>
          </w:p>
          <w:p>
            <w:pPr>
              <w:jc w:val="left"/>
              <w:widowControl/>
              <w:rPr>
                <w:rFonts w:hint="eastAsia" w:ascii="宋体" w:hAnsi="宋体" w:cs="宋体"/>
                <w:szCs w:val="21"/>
                <w:lang w:eastAsia="zh-CN"/>
              </w:rPr>
            </w:pPr>
            <w:r>
              <w:rPr>
                <w:rFonts w:hint="eastAsia" w:ascii="宋体" w:hAnsi="宋体" w:cs="宋体"/>
                <w:szCs w:val="21"/>
              </w:rPr>
              <w:t xml:space="preserve">3.质量保证措施</w:t>
            </w:r>
            <w:r>
              <w:rPr>
                <w:rFonts w:hint="eastAsia" w:ascii="宋体" w:hAnsi="宋体" w:cs="宋体"/>
                <w:szCs w:val="21"/>
                <w:lang w:eastAsia="zh-CN"/>
              </w:rPr>
              <w:t xml:space="preserve">。</w:t>
            </w:r>
            <w:r/>
          </w:p>
          <w:p>
            <w:pPr>
              <w:jc w:val="left"/>
              <w:widowControl/>
              <w:rPr>
                <w:rFonts w:hint="eastAsia" w:ascii="宋体" w:hAnsi="宋体" w:cs="宋体"/>
                <w:b/>
                <w:bCs/>
                <w:szCs w:val="21"/>
              </w:rPr>
            </w:pPr>
            <w:r>
              <w:rPr>
                <w:rFonts w:hint="eastAsia" w:ascii="宋体" w:hAnsi="宋体" w:cs="宋体"/>
                <w:b/>
                <w:bCs/>
                <w:szCs w:val="21"/>
              </w:rPr>
              <w:t xml:space="preserve">上述每小项应逐条叙述，评委根据每小项提供的材料进行综合评审：</w:t>
            </w:r>
            <w:r/>
          </w:p>
          <w:p>
            <w:pPr>
              <w:jc w:val="left"/>
              <w:widowControl/>
              <w:rPr>
                <w:rFonts w:hint="eastAsia" w:ascii="宋体" w:hAnsi="宋体" w:cs="宋体"/>
                <w:szCs w:val="21"/>
                <w:lang w:eastAsia="zh-CN"/>
              </w:rPr>
            </w:pPr>
            <w:r>
              <w:rPr>
                <w:rFonts w:hint="eastAsia" w:ascii="宋体" w:hAnsi="宋体" w:cs="宋体"/>
                <w:szCs w:val="21"/>
                <w:lang w:val="en-US" w:eastAsia="zh-CN"/>
              </w:rPr>
              <w:t xml:space="preserve">方案</w:t>
            </w:r>
            <w:r>
              <w:rPr>
                <w:rFonts w:hint="eastAsia" w:ascii="宋体" w:hAnsi="宋体" w:cs="宋体"/>
                <w:szCs w:val="21"/>
                <w:lang w:val="en-US" w:eastAsia="zh-CN"/>
              </w:rPr>
              <w:t xml:space="preserve">匹配</w:t>
            </w:r>
            <w:r>
              <w:rPr>
                <w:rFonts w:hint="eastAsia" w:ascii="宋体" w:hAnsi="宋体" w:cs="宋体"/>
                <w:szCs w:val="21"/>
              </w:rPr>
              <w:t xml:space="preserve">项目实际场景</w:t>
            </w:r>
            <w:r>
              <w:rPr>
                <w:rFonts w:hint="eastAsia" w:ascii="宋体" w:hAnsi="宋体" w:cs="宋体"/>
                <w:szCs w:val="21"/>
                <w:lang w:eastAsia="zh-CN"/>
              </w:rPr>
              <w:t xml:space="preserve">，</w:t>
            </w:r>
            <w:r>
              <w:rPr>
                <w:rFonts w:hint="eastAsia" w:ascii="宋体" w:hAnsi="宋体" w:cs="宋体"/>
                <w:szCs w:val="21"/>
                <w:lang w:val="en-US" w:eastAsia="zh-CN"/>
              </w:rPr>
              <w:t xml:space="preserve">策划科学全面，管理模式科学，服务理念贴合</w:t>
            </w:r>
            <w:r>
              <w:rPr>
                <w:rFonts w:hint="eastAsia" w:ascii="宋体" w:hAnsi="宋体" w:cs="宋体"/>
                <w:szCs w:val="21"/>
              </w:rPr>
              <w:t xml:space="preserve">项目需求</w:t>
            </w:r>
            <w:r>
              <w:rPr>
                <w:rFonts w:hint="eastAsia" w:ascii="宋体" w:hAnsi="宋体" w:cs="宋体"/>
                <w:szCs w:val="21"/>
                <w:lang w:val="en-US" w:eastAsia="zh-CN"/>
              </w:rPr>
              <w:t xml:space="preserve">，措施扎实有效</w:t>
            </w:r>
            <w:r>
              <w:rPr>
                <w:rFonts w:hint="eastAsia" w:ascii="宋体" w:hAnsi="宋体" w:cs="宋体"/>
                <w:szCs w:val="21"/>
              </w:rPr>
              <w:t xml:space="preserve">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p>
          <w:p>
            <w:pPr>
              <w:jc w:val="left"/>
              <w:widowControl/>
              <w:rPr>
                <w:rFonts w:hint="eastAsia" w:ascii="宋体" w:hAnsi="宋体" w:eastAsia="宋体" w:cs="宋体"/>
                <w:szCs w:val="21"/>
                <w:lang w:val="en-US" w:eastAsia="zh-CN"/>
              </w:rPr>
            </w:pPr>
            <w:r>
              <w:rPr>
                <w:rFonts w:hint="eastAsia" w:ascii="宋体" w:hAnsi="宋体" w:cs="宋体"/>
                <w:szCs w:val="21"/>
                <w:lang w:val="en-US" w:eastAsia="zh-CN"/>
              </w:rPr>
              <w:t xml:space="preserve">方案</w:t>
            </w:r>
            <w:r>
              <w:rPr>
                <w:rFonts w:hint="eastAsia" w:ascii="宋体" w:hAnsi="宋体" w:cs="宋体"/>
                <w:strike w:val="0"/>
                <w:szCs w:val="21"/>
                <w:lang w:val="en-US" w:eastAsia="zh-CN"/>
              </w:rPr>
              <w:t xml:space="preserve">较匹配项目实际场景</w:t>
            </w:r>
            <w:r>
              <w:rPr>
                <w:rFonts w:hint="eastAsia" w:ascii="宋体" w:hAnsi="宋体" w:cs="宋体"/>
                <w:strike w:val="0"/>
                <w:szCs w:val="21"/>
                <w:lang w:eastAsia="zh-CN"/>
              </w:rPr>
              <w:t xml:space="preserve">，策划</w:t>
            </w:r>
            <w:r>
              <w:rPr>
                <w:rFonts w:hint="eastAsia" w:ascii="宋体" w:hAnsi="宋体" w:cs="宋体"/>
                <w:strike w:val="0"/>
                <w:szCs w:val="21"/>
                <w:lang w:val="en-US" w:eastAsia="zh-CN"/>
              </w:rPr>
              <w:t xml:space="preserve">较</w:t>
            </w:r>
            <w:r>
              <w:rPr>
                <w:rFonts w:hint="eastAsia" w:ascii="宋体" w:hAnsi="宋体" w:cs="宋体"/>
                <w:szCs w:val="21"/>
                <w:lang w:val="en-US" w:eastAsia="zh-CN"/>
              </w:rPr>
              <w:t xml:space="preserve">科学全面，</w:t>
            </w:r>
            <w:r>
              <w:rPr>
                <w:rFonts w:hint="eastAsia" w:ascii="宋体" w:hAnsi="宋体" w:cs="宋体"/>
                <w:strike w:val="0"/>
                <w:szCs w:val="21"/>
                <w:lang w:val="en-US" w:eastAsia="zh-CN"/>
              </w:rPr>
              <w:t xml:space="preserve">管理</w:t>
            </w:r>
            <w:r>
              <w:rPr>
                <w:rFonts w:hint="eastAsia" w:ascii="宋体" w:hAnsi="宋体" w:cs="宋体"/>
                <w:strike w:val="0"/>
                <w:szCs w:val="21"/>
                <w:lang w:eastAsia="zh-CN"/>
              </w:rPr>
              <w:t xml:space="preserve">模式</w:t>
            </w:r>
            <w:r>
              <w:rPr>
                <w:rFonts w:hint="eastAsia" w:ascii="宋体" w:hAnsi="宋体" w:cs="宋体"/>
                <w:strike w:val="0"/>
                <w:szCs w:val="21"/>
                <w:lang w:val="en-US" w:eastAsia="zh-CN"/>
              </w:rPr>
              <w:t xml:space="preserve">较</w:t>
            </w:r>
            <w:r>
              <w:rPr>
                <w:rFonts w:hint="eastAsia" w:ascii="宋体" w:hAnsi="宋体" w:cs="宋体"/>
                <w:szCs w:val="21"/>
                <w:lang w:val="en-US" w:eastAsia="zh-CN"/>
              </w:rPr>
              <w:t xml:space="preserve">科学，</w:t>
            </w:r>
            <w:r>
              <w:rPr>
                <w:rFonts w:hint="eastAsia" w:ascii="宋体" w:hAnsi="宋体" w:cs="宋体"/>
                <w:strike w:val="0"/>
                <w:szCs w:val="21"/>
                <w:lang w:val="en-US" w:eastAsia="zh-CN"/>
              </w:rPr>
              <w:t xml:space="preserve">服务理念</w:t>
            </w:r>
            <w:r>
              <w:rPr>
                <w:rFonts w:hint="eastAsia" w:ascii="宋体" w:hAnsi="宋体" w:cs="宋体"/>
                <w:strike w:val="0"/>
                <w:szCs w:val="21"/>
                <w:lang w:val="en-US" w:eastAsia="zh-CN"/>
              </w:rPr>
              <w:t xml:space="preserve">较贴合项目需求</w:t>
            </w:r>
            <w:r>
              <w:rPr>
                <w:rFonts w:hint="eastAsia" w:ascii="宋体" w:hAnsi="宋体" w:cs="宋体"/>
                <w:strike w:val="0"/>
                <w:szCs w:val="21"/>
                <w:lang w:eastAsia="zh-CN"/>
              </w:rPr>
              <w:t xml:space="preserve">，措施</w:t>
            </w:r>
            <w:r>
              <w:rPr>
                <w:rFonts w:hint="eastAsia" w:ascii="宋体" w:hAnsi="宋体" w:cs="宋体"/>
                <w:strike w:val="0"/>
                <w:szCs w:val="21"/>
                <w:lang w:val="en-US" w:eastAsia="zh-CN"/>
              </w:rPr>
              <w:t xml:space="preserve">较</w:t>
            </w:r>
            <w:r>
              <w:rPr>
                <w:rFonts w:hint="eastAsia" w:ascii="宋体" w:hAnsi="宋体" w:cs="宋体"/>
                <w:szCs w:val="21"/>
                <w:lang w:val="en-US" w:eastAsia="zh-CN"/>
              </w:rPr>
              <w:t xml:space="preserve">扎实有效</w:t>
            </w:r>
            <w:r>
              <w:rPr>
                <w:rFonts w:hint="eastAsia" w:ascii="宋体" w:hAnsi="宋体" w:cs="宋体"/>
                <w:strike w:val="0"/>
                <w:szCs w:val="21"/>
                <w:lang w:val="en-US" w:eastAsia="zh-CN"/>
              </w:rPr>
              <w:t xml:space="preserve">的，得1分。</w:t>
            </w:r>
            <w:r/>
          </w:p>
          <w:p>
            <w:pPr>
              <w:jc w:val="left"/>
              <w:widowControl/>
              <w:rPr>
                <w:rFonts w:hint="eastAsia" w:ascii="宋体" w:hAnsi="宋体" w:cs="宋体"/>
                <w:szCs w:val="21"/>
              </w:rPr>
            </w:pPr>
            <w:r>
              <w:rPr>
                <w:rFonts w:hint="eastAsia" w:ascii="宋体" w:hAnsi="宋体" w:cs="宋体"/>
                <w:szCs w:val="21"/>
              </w:rPr>
              <w:t xml:space="preserve">未提供相关内容不得分。</w:t>
            </w:r>
            <w:r/>
          </w:p>
          <w:p>
            <w:pPr>
              <w:jc w:val="left"/>
              <w:widowControl/>
              <w:rPr>
                <w:rFonts w:hint="eastAsia" w:ascii="宋体" w:hAnsi="宋体" w:cs="宋体"/>
                <w:szCs w:val="21"/>
              </w:rPr>
            </w:pPr>
            <w:r>
              <w:rPr>
                <w:rFonts w:hint="eastAsia" w:ascii="宋体" w:hAnsi="宋体" w:cs="宋体"/>
                <w:szCs w:val="21"/>
              </w:rPr>
              <w:t xml:space="preserve">本项最高得6分。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1184"/>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W w:w="1131" w:type="dxa"/>
            <w:vAlign w:val="center"/>
            <w:textDirection w:val="lrTb"/>
            <w:noWrap/>
          </w:tcPr>
          <w:p>
            <w:pPr>
              <w:jc w:val="left"/>
              <w:widowControl/>
              <w:rPr>
                <w:rFonts w:hint="default" w:ascii="宋体" w:hAnsi="宋体" w:eastAsia="宋体" w:cs="宋体"/>
                <w:szCs w:val="21"/>
                <w:lang w:val="en-US" w:eastAsia="zh-CN"/>
              </w:rPr>
            </w:pPr>
            <w:r>
              <w:rPr>
                <w:rFonts w:hint="eastAsia" w:ascii="宋体" w:hAnsi="宋体" w:cs="宋体"/>
                <w:szCs w:val="21"/>
                <w:lang w:val="en-US" w:eastAsia="zh-CN"/>
              </w:rPr>
              <w:t xml:space="preserve">管理制度</w:t>
            </w:r>
            <w:r/>
          </w:p>
        </w:tc>
        <w:tc>
          <w:tcPr>
            <w:tcW w:w="6810" w:type="dxa"/>
            <w:vAlign w:val="center"/>
            <w:textDirection w:val="lrTb"/>
            <w:noWrap/>
          </w:tcPr>
          <w:p>
            <w:pPr>
              <w:spacing w:line="340" w:lineRule="exact"/>
              <w:rPr>
                <w:rFonts w:hint="eastAsia" w:ascii="宋体" w:hAnsi="宋体" w:cs="Tahoma"/>
                <w:color w:val="000000"/>
                <w:szCs w:val="21"/>
              </w:rPr>
            </w:pPr>
            <w:r>
              <w:rPr>
                <w:rFonts w:hint="eastAsia" w:ascii="宋体" w:hAnsi="宋体" w:cs="Tahoma"/>
                <w:color w:val="000000"/>
                <w:szCs w:val="21"/>
              </w:rPr>
              <w:t xml:space="preserve">投标人根据本项目特点，制定下列管理制度：</w:t>
            </w:r>
            <w:r/>
          </w:p>
          <w:p>
            <w:pPr>
              <w:spacing w:line="340" w:lineRule="exact"/>
              <w:rPr>
                <w:rFonts w:hint="eastAsia" w:ascii="宋体" w:hAnsi="宋体" w:eastAsia="宋体" w:cs="Tahoma"/>
                <w:color w:val="000000"/>
                <w:szCs w:val="21"/>
                <w:u w:val="none"/>
                <w:lang w:eastAsia="zh-CN"/>
              </w:rPr>
            </w:pPr>
            <w:r>
              <w:rPr>
                <w:rFonts w:hint="eastAsia" w:ascii="宋体" w:hAnsi="宋体" w:cs="Tahoma"/>
                <w:color w:val="000000"/>
                <w:szCs w:val="21"/>
              </w:rPr>
              <w:t xml:space="preserve">1</w:t>
            </w:r>
            <w:r>
              <w:rPr>
                <w:rFonts w:hint="eastAsia" w:ascii="宋体" w:hAnsi="宋体" w:cs="Tahoma"/>
                <w:color w:val="000000"/>
                <w:szCs w:val="21"/>
                <w:u w:val="none"/>
              </w:rPr>
              <w:t xml:space="preserve">.保安管理制度</w:t>
            </w:r>
            <w:r>
              <w:rPr>
                <w:rFonts w:hint="eastAsia" w:ascii="宋体" w:hAnsi="宋体" w:cs="Tahoma"/>
                <w:color w:val="000000"/>
                <w:szCs w:val="21"/>
                <w:u w:val="none"/>
                <w:lang w:eastAsia="zh-CN"/>
              </w:rPr>
              <w:t xml:space="preserve">；</w:t>
            </w:r>
            <w:r/>
          </w:p>
          <w:p>
            <w:pPr>
              <w:spacing w:line="340" w:lineRule="exact"/>
              <w:rPr>
                <w:rFonts w:hint="eastAsia" w:ascii="宋体" w:hAnsi="宋体" w:eastAsia="宋体" w:cs="Tahoma"/>
                <w:color w:val="000000"/>
                <w:szCs w:val="21"/>
                <w:u w:val="none"/>
                <w:lang w:eastAsia="zh-CN"/>
              </w:rPr>
            </w:pPr>
            <w:r>
              <w:rPr>
                <w:rFonts w:hint="eastAsia" w:ascii="宋体" w:hAnsi="宋体" w:cs="Tahoma"/>
                <w:color w:val="000000"/>
                <w:szCs w:val="21"/>
                <w:u w:val="none"/>
              </w:rPr>
              <w:t xml:space="preserve">2.保洁管理制度</w:t>
            </w:r>
            <w:r>
              <w:rPr>
                <w:rFonts w:hint="eastAsia" w:ascii="宋体" w:hAnsi="宋体" w:cs="Tahoma"/>
                <w:color w:val="000000"/>
                <w:szCs w:val="21"/>
                <w:u w:val="none"/>
                <w:lang w:eastAsia="zh-CN"/>
              </w:rPr>
              <w:t xml:space="preserve">；</w:t>
            </w:r>
            <w:r/>
          </w:p>
          <w:p>
            <w:pPr>
              <w:spacing w:line="340" w:lineRule="exact"/>
              <w:rPr>
                <w:rFonts w:hint="default" w:ascii="宋体" w:hAnsi="宋体" w:eastAsia="宋体" w:cs="Tahoma"/>
                <w:color w:val="000000"/>
                <w:szCs w:val="21"/>
                <w:u w:val="none"/>
                <w:lang w:val="en-US" w:eastAsia="zh-CN"/>
              </w:rPr>
            </w:pPr>
            <w:r>
              <w:rPr>
                <w:rFonts w:hint="eastAsia" w:ascii="宋体" w:hAnsi="宋体" w:cs="Tahoma"/>
                <w:color w:val="000000"/>
                <w:szCs w:val="21"/>
                <w:u w:val="none"/>
                <w:lang w:val="en-US" w:eastAsia="zh-CN"/>
              </w:rPr>
              <w:t xml:space="preserve">3.水电维修管理制度。</w:t>
            </w:r>
            <w:r/>
          </w:p>
          <w:p>
            <w:pPr>
              <w:spacing w:line="340" w:lineRule="exact"/>
              <w:rPr>
                <w:rFonts w:hint="eastAsia" w:ascii="宋体" w:hAnsi="宋体" w:cs="Tahoma"/>
                <w:color w:val="000000"/>
                <w:szCs w:val="21"/>
              </w:rPr>
            </w:pPr>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spacing w:line="340" w:lineRule="exact"/>
              <w:rPr>
                <w:rFonts w:hint="eastAsia" w:ascii="宋体" w:hAnsi="宋体" w:cs="Tahoma"/>
                <w:color w:val="000000"/>
                <w:szCs w:val="21"/>
              </w:rPr>
            </w:pPr>
            <w:r>
              <w:rPr>
                <w:rFonts w:hint="eastAsia" w:ascii="宋体" w:hAnsi="宋体" w:cs="Tahoma"/>
                <w:color w:val="000000"/>
                <w:szCs w:val="21"/>
              </w:rPr>
              <w:t xml:space="preserve">管理制度详细完善、责任明确、可行性强的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分</w:t>
            </w:r>
            <w:r>
              <w:rPr>
                <w:rFonts w:hint="eastAsia" w:ascii="宋体" w:hAnsi="宋体" w:cs="Tahoma"/>
                <w:color w:val="000000"/>
                <w:szCs w:val="21"/>
              </w:rPr>
              <w:t xml:space="preserve">；</w:t>
            </w:r>
            <w:r/>
          </w:p>
          <w:p>
            <w:pPr>
              <w:spacing w:line="340" w:lineRule="exact"/>
              <w:rPr>
                <w:rFonts w:hint="eastAsia" w:ascii="宋体" w:hAnsi="宋体" w:cs="Tahoma"/>
                <w:color w:val="000000"/>
                <w:szCs w:val="21"/>
              </w:rPr>
            </w:pPr>
            <w:r>
              <w:rPr>
                <w:rFonts w:hint="eastAsia" w:ascii="宋体" w:hAnsi="宋体" w:cs="Tahoma"/>
                <w:color w:val="000000"/>
                <w:szCs w:val="21"/>
              </w:rPr>
              <w:t xml:space="preserve">管理制度较详细完善、责任较明确、可行性较强的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2</w:t>
            </w:r>
            <w:r>
              <w:rPr>
                <w:rFonts w:ascii="宋体" w:hAnsi="宋体" w:cs="Tahoma"/>
                <w:color w:val="000000"/>
                <w:szCs w:val="21"/>
                <w:u w:val="none"/>
              </w:rPr>
              <w:t xml:space="preserve">分</w:t>
            </w:r>
            <w:r>
              <w:rPr>
                <w:rFonts w:hint="eastAsia" w:ascii="宋体" w:hAnsi="宋体" w:cs="Tahoma"/>
                <w:color w:val="000000"/>
                <w:szCs w:val="21"/>
              </w:rPr>
              <w:t xml:space="preserve">；</w:t>
            </w:r>
            <w:r/>
          </w:p>
          <w:p>
            <w:pPr>
              <w:spacing w:line="340" w:lineRule="exact"/>
              <w:rPr>
                <w:rFonts w:hint="eastAsia" w:ascii="宋体" w:hAnsi="宋体" w:cs="Tahoma"/>
                <w:color w:val="000000"/>
                <w:szCs w:val="21"/>
              </w:rPr>
            </w:pPr>
            <w:r>
              <w:rPr>
                <w:rFonts w:hint="eastAsia" w:ascii="宋体" w:hAnsi="宋体" w:cs="Tahoma"/>
                <w:color w:val="000000"/>
                <w:szCs w:val="21"/>
              </w:rPr>
              <w:t xml:space="preserve">管理制度简略疏漏、责任不明确、可行性不足的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cs="Tahoma"/>
                <w:color w:val="000000"/>
                <w:szCs w:val="21"/>
              </w:rPr>
              <w:t xml:space="preserve">；</w:t>
            </w:r>
            <w:r/>
          </w:p>
          <w:p>
            <w:pPr>
              <w:spacing w:line="340" w:lineRule="exact"/>
              <w:rPr>
                <w:rFonts w:hint="eastAsia" w:ascii="宋体" w:hAnsi="宋体" w:cs="Tahoma"/>
                <w:color w:val="000000"/>
                <w:szCs w:val="21"/>
              </w:rPr>
            </w:pPr>
            <w:r>
              <w:rPr>
                <w:rFonts w:hint="eastAsia" w:ascii="宋体" w:hAnsi="宋体" w:cs="Tahoma"/>
                <w:color w:val="000000"/>
                <w:szCs w:val="21"/>
              </w:rPr>
              <w:t xml:space="preserve">未提供相关内容不得分。</w:t>
            </w:r>
            <w:r/>
          </w:p>
          <w:p>
            <w:pPr>
              <w:pStyle w:val="693"/>
              <w:ind w:firstLine="0"/>
            </w:pPr>
            <w:r>
              <w:rPr>
                <w:rFonts w:hint="eastAsia" w:ascii="宋体" w:hAnsi="宋体" w:cs="Tahoma"/>
                <w:color w:val="000000"/>
                <w:szCs w:val="21"/>
              </w:rPr>
              <w:t xml:space="preserve">本项最高得</w:t>
            </w:r>
            <w:r>
              <w:rPr>
                <w:rFonts w:hint="eastAsia" w:ascii="宋体" w:hAnsi="宋体" w:cs="Tahoma"/>
                <w:color w:val="000000"/>
                <w:szCs w:val="21"/>
                <w:u w:val="none"/>
                <w:lang w:val="en-US" w:eastAsia="zh-CN"/>
              </w:rPr>
              <w:t xml:space="preserve">9</w:t>
            </w:r>
            <w:r>
              <w:rPr>
                <w:rFonts w:hint="eastAsia" w:ascii="宋体" w:hAnsi="宋体" w:cs="Tahoma"/>
                <w:color w:val="000000"/>
                <w:szCs w:val="21"/>
              </w:rPr>
              <w:t xml:space="preserve">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分</w:t>
            </w:r>
            <w:r/>
          </w:p>
        </w:tc>
      </w:tr>
      <w:tr>
        <w:trPr>
          <w:trHeight w:val="4101"/>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lang w:val="en-US" w:eastAsia="zh-CN"/>
              </w:rPr>
              <w:t xml:space="preserve">服务方案</w:t>
            </w:r>
            <w:r/>
          </w:p>
        </w:tc>
        <w:tc>
          <w:tcPr>
            <w:tcW w:w="6810" w:type="dxa"/>
            <w:vAlign w:val="center"/>
            <w:textDirection w:val="lrTb"/>
            <w:noWrap/>
          </w:tcPr>
          <w:p>
            <w:pPr>
              <w:rPr>
                <w:rFonts w:hint="eastAsia" w:ascii="宋体" w:hAnsi="宋体" w:cs="Tahoma"/>
                <w:color w:val="000000"/>
                <w:szCs w:val="21"/>
              </w:rPr>
            </w:pPr>
            <w:r>
              <w:rPr>
                <w:rFonts w:hint="eastAsia" w:ascii="宋体" w:hAnsi="宋体" w:cs="Tahoma"/>
                <w:color w:val="000000"/>
                <w:szCs w:val="21"/>
              </w:rPr>
              <w:t xml:space="preserve">投标人根据本项目特点，制定下列服务方案：</w:t>
            </w:r>
            <w:r/>
          </w:p>
          <w:p>
            <w:pPr>
              <w:numPr>
                <w:ilvl w:val="0"/>
                <w:numId w:val="0"/>
              </w:numPr>
              <w:rPr>
                <w:rFonts w:hint="eastAsia" w:ascii="宋体" w:hAnsi="宋体" w:eastAsia="宋体" w:cs="Tahoma"/>
                <w:color w:val="000000"/>
                <w:szCs w:val="21"/>
                <w:lang w:eastAsia="zh-CN"/>
              </w:rPr>
            </w:pPr>
            <w:r>
              <w:rPr>
                <w:rFonts w:hint="eastAsia" w:ascii="宋体" w:hAnsi="宋体" w:cs="Tahoma"/>
                <w:color w:val="000000"/>
                <w:szCs w:val="21"/>
                <w:lang w:val="en-US" w:eastAsia="zh-CN"/>
              </w:rPr>
              <w:t xml:space="preserve">1.</w:t>
            </w:r>
            <w:r>
              <w:rPr>
                <w:rFonts w:ascii="宋体" w:hAnsi="宋体" w:cs="Tahoma"/>
                <w:color w:val="000000"/>
                <w:szCs w:val="21"/>
              </w:rPr>
              <w:t xml:space="preserve">保安服务方案</w:t>
            </w:r>
            <w:r>
              <w:rPr>
                <w:rFonts w:hint="eastAsia" w:ascii="宋体" w:hAnsi="宋体" w:cs="Tahoma"/>
                <w:color w:val="000000"/>
                <w:szCs w:val="21"/>
                <w:lang w:eastAsia="zh-CN"/>
              </w:rPr>
              <w:t xml:space="preserve">；</w:t>
            </w:r>
            <w:r/>
          </w:p>
          <w:p>
            <w:pPr>
              <w:rPr>
                <w:rFonts w:hint="eastAsia" w:ascii="宋体" w:hAnsi="宋体" w:eastAsia="宋体" w:cs="Tahoma"/>
                <w:color w:val="000000"/>
                <w:szCs w:val="21"/>
                <w:lang w:eastAsia="zh-CN"/>
              </w:rPr>
            </w:pPr>
            <w:r>
              <w:rPr>
                <w:rFonts w:hint="eastAsia" w:ascii="宋体" w:hAnsi="宋体" w:cs="Tahoma"/>
                <w:color w:val="000000"/>
                <w:szCs w:val="21"/>
                <w:lang w:val="en-US" w:eastAsia="zh-CN"/>
              </w:rPr>
              <w:t xml:space="preserve">2.</w:t>
            </w:r>
            <w:r>
              <w:rPr>
                <w:rFonts w:ascii="宋体" w:hAnsi="宋体" w:cs="Tahoma"/>
                <w:color w:val="000000"/>
                <w:szCs w:val="21"/>
              </w:rPr>
              <w:t xml:space="preserve">保洁服务方案</w:t>
            </w:r>
            <w:r>
              <w:rPr>
                <w:rFonts w:hint="eastAsia" w:ascii="宋体" w:hAnsi="宋体" w:cs="Tahoma"/>
                <w:color w:val="000000"/>
                <w:szCs w:val="21"/>
                <w:lang w:eastAsia="zh-CN"/>
              </w:rPr>
              <w:t xml:space="preserve">；</w:t>
            </w:r>
            <w:r/>
          </w:p>
          <w:p>
            <w:pPr>
              <w:rPr>
                <w:rFonts w:hint="default" w:ascii="宋体" w:hAnsi="宋体" w:eastAsia="宋体" w:cs="Tahoma"/>
                <w:color w:val="000000"/>
                <w:szCs w:val="21"/>
                <w:lang w:val="en-US" w:eastAsia="zh-CN"/>
              </w:rPr>
            </w:pPr>
            <w:r>
              <w:rPr>
                <w:rFonts w:hint="eastAsia" w:ascii="宋体" w:hAnsi="宋体" w:cs="Tahoma"/>
                <w:color w:val="000000"/>
                <w:szCs w:val="21"/>
                <w:lang w:val="en-US" w:eastAsia="zh-CN"/>
              </w:rPr>
              <w:t xml:space="preserve">3.水电维修服务方案。</w:t>
            </w:r>
            <w:r/>
          </w:p>
          <w:p>
            <w:pPr>
              <w:rPr>
                <w:rFonts w:hint="eastAsia" w:ascii="宋体" w:hAnsi="宋体" w:cs="Tahoma"/>
                <w:color w:val="000000"/>
                <w:szCs w:val="21"/>
              </w:rPr>
            </w:pPr>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rPr>
                <w:rFonts w:hint="eastAsia"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cs="Tahoma"/>
                <w:color w:val="000000"/>
                <w:szCs w:val="21"/>
              </w:rPr>
              <w:t xml:space="preserve">详细完善、针对性强、可行性强、</w:t>
            </w:r>
            <w:r>
              <w:rPr>
                <w:rFonts w:hint="eastAsia" w:ascii="宋体" w:hAnsi="宋体"/>
                <w:szCs w:val="21"/>
              </w:rPr>
              <w:t xml:space="preserve">管理责任清晰</w:t>
            </w:r>
            <w:r>
              <w:rPr>
                <w:rFonts w:hint="eastAsia" w:ascii="宋体" w:hAnsi="宋体" w:cs="Tahoma"/>
                <w:color w:val="000000"/>
                <w:szCs w:val="21"/>
              </w:rPr>
              <w:t xml:space="preserve">、</w:t>
            </w:r>
            <w:r>
              <w:rPr>
                <w:rFonts w:hint="eastAsia" w:ascii="宋体" w:hAnsi="宋体"/>
                <w:szCs w:val="21"/>
              </w:rPr>
              <w:t xml:space="preserve">工作计划合理</w:t>
            </w:r>
            <w:r>
              <w:rPr>
                <w:rFonts w:hint="eastAsia" w:ascii="宋体" w:hAnsi="宋体" w:cs="Tahoma"/>
                <w:color w:val="000000"/>
                <w:szCs w:val="21"/>
              </w:rPr>
              <w:t xml:space="preserve">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分</w:t>
            </w:r>
            <w:r>
              <w:rPr>
                <w:rFonts w:hint="eastAsia" w:ascii="宋体" w:hAnsi="宋体" w:cs="Tahoma"/>
                <w:color w:val="000000"/>
                <w:szCs w:val="21"/>
              </w:rPr>
              <w:t xml:space="preserve">；</w:t>
            </w:r>
            <w:r/>
          </w:p>
          <w:p>
            <w:pPr>
              <w:rPr>
                <w:rFonts w:hint="eastAsia"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szCs w:val="21"/>
                <w:lang w:val="en-US" w:eastAsia="zh-CN"/>
              </w:rPr>
              <w:t xml:space="preserve">较</w:t>
            </w:r>
            <w:r>
              <w:rPr>
                <w:rFonts w:hint="eastAsia" w:ascii="宋体" w:hAnsi="宋体" w:cs="Tahoma"/>
                <w:color w:val="000000"/>
                <w:szCs w:val="21"/>
              </w:rPr>
              <w:t xml:space="preserve">详细完善、针对性</w:t>
            </w:r>
            <w:r>
              <w:rPr>
                <w:rFonts w:hint="eastAsia" w:ascii="宋体" w:hAnsi="宋体" w:cs="Tahoma"/>
                <w:color w:val="000000"/>
                <w:szCs w:val="21"/>
                <w:lang w:val="en-US" w:eastAsia="zh-CN"/>
              </w:rPr>
              <w:t xml:space="preserve">较</w:t>
            </w:r>
            <w:r>
              <w:rPr>
                <w:rFonts w:hint="eastAsia" w:ascii="宋体" w:hAnsi="宋体" w:cs="Tahoma"/>
                <w:color w:val="000000"/>
                <w:szCs w:val="21"/>
              </w:rPr>
              <w:t xml:space="preserve">强、可行性</w:t>
            </w:r>
            <w:r>
              <w:rPr>
                <w:rFonts w:hint="eastAsia" w:ascii="宋体" w:hAnsi="宋体" w:cs="Tahoma"/>
                <w:color w:val="000000"/>
                <w:szCs w:val="21"/>
                <w:lang w:val="en-US" w:eastAsia="zh-CN"/>
              </w:rPr>
              <w:t xml:space="preserve">较</w:t>
            </w:r>
            <w:r>
              <w:rPr>
                <w:rFonts w:hint="eastAsia" w:ascii="宋体" w:hAnsi="宋体" w:cs="Tahoma"/>
                <w:color w:val="000000"/>
                <w:szCs w:val="21"/>
              </w:rPr>
              <w:t xml:space="preserve">强、</w:t>
            </w:r>
            <w:r>
              <w:rPr>
                <w:rFonts w:hint="eastAsia" w:ascii="宋体" w:hAnsi="宋体"/>
                <w:szCs w:val="21"/>
              </w:rPr>
              <w:t xml:space="preserve">管理责任</w:t>
            </w:r>
            <w:r>
              <w:rPr>
                <w:rFonts w:hint="eastAsia" w:ascii="宋体" w:hAnsi="宋体"/>
                <w:szCs w:val="21"/>
                <w:lang w:val="en-US" w:eastAsia="zh-CN"/>
              </w:rPr>
              <w:t xml:space="preserve">较</w:t>
            </w:r>
            <w:r>
              <w:rPr>
                <w:rFonts w:hint="eastAsia" w:ascii="宋体" w:hAnsi="宋体"/>
                <w:szCs w:val="21"/>
              </w:rPr>
              <w:t xml:space="preserve">清晰</w:t>
            </w:r>
            <w:r>
              <w:rPr>
                <w:rFonts w:hint="eastAsia" w:ascii="宋体" w:hAnsi="宋体" w:cs="Tahoma"/>
                <w:color w:val="000000"/>
                <w:szCs w:val="21"/>
              </w:rPr>
              <w:t xml:space="preserve">、</w:t>
            </w:r>
            <w:r>
              <w:rPr>
                <w:rFonts w:hint="eastAsia" w:ascii="宋体" w:hAnsi="宋体"/>
                <w:szCs w:val="21"/>
              </w:rPr>
              <w:t xml:space="preserve">工作计划</w:t>
            </w:r>
            <w:r>
              <w:rPr>
                <w:rFonts w:hint="eastAsia" w:ascii="宋体" w:hAnsi="宋体"/>
                <w:szCs w:val="21"/>
                <w:lang w:val="en-US" w:eastAsia="zh-CN"/>
              </w:rPr>
              <w:t xml:space="preserve">较</w:t>
            </w:r>
            <w:r>
              <w:rPr>
                <w:rFonts w:hint="eastAsia" w:ascii="宋体" w:hAnsi="宋体"/>
                <w:szCs w:val="21"/>
              </w:rPr>
              <w:t xml:space="preserve">合理</w:t>
            </w:r>
            <w:r>
              <w:rPr>
                <w:rFonts w:hint="eastAsia" w:ascii="宋体" w:hAnsi="宋体" w:cs="Tahoma"/>
                <w:color w:val="000000"/>
                <w:szCs w:val="21"/>
              </w:rPr>
              <w:t xml:space="preserve">的</w:t>
            </w:r>
            <w:r>
              <w:rPr>
                <w:rFonts w:hint="eastAsia" w:ascii="宋体" w:hAnsi="宋体" w:cs="Tahoma"/>
                <w:color w:val="000000"/>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2</w:t>
            </w:r>
            <w:r>
              <w:rPr>
                <w:rFonts w:ascii="宋体" w:hAnsi="宋体" w:cs="Tahoma"/>
                <w:color w:val="000000"/>
                <w:szCs w:val="21"/>
                <w:u w:val="none"/>
              </w:rPr>
              <w:t xml:space="preserve">分</w:t>
            </w:r>
            <w:r>
              <w:rPr>
                <w:rFonts w:hint="eastAsia" w:ascii="宋体" w:hAnsi="宋体" w:cs="Tahoma"/>
                <w:color w:val="000000"/>
                <w:szCs w:val="21"/>
              </w:rPr>
              <w:t xml:space="preserve">；</w:t>
            </w:r>
            <w:r/>
          </w:p>
          <w:p>
            <w:pPr>
              <w:rPr>
                <w:rFonts w:hint="eastAsia"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cs="Tahoma"/>
                <w:color w:val="000000"/>
                <w:szCs w:val="21"/>
              </w:rPr>
              <w:t xml:space="preserve">简略疏漏、针对性不足、可行性不足、</w:t>
            </w:r>
            <w:r>
              <w:rPr>
                <w:rFonts w:hint="eastAsia" w:ascii="宋体" w:hAnsi="宋体"/>
                <w:szCs w:val="21"/>
              </w:rPr>
              <w:t xml:space="preserve">管理责任不清晰</w:t>
            </w:r>
            <w:r>
              <w:rPr>
                <w:rFonts w:hint="eastAsia" w:ascii="宋体" w:hAnsi="宋体" w:cs="Tahoma"/>
                <w:color w:val="000000"/>
                <w:szCs w:val="21"/>
              </w:rPr>
              <w:t xml:space="preserve">、</w:t>
            </w:r>
            <w:r>
              <w:rPr>
                <w:rFonts w:hint="eastAsia" w:ascii="宋体" w:hAnsi="宋体"/>
                <w:szCs w:val="21"/>
              </w:rPr>
              <w:t xml:space="preserve">工作计划不合理的</w:t>
            </w:r>
            <w:r>
              <w:rPr>
                <w:rFonts w:hint="eastAsia" w:ascii="宋体" w:hAnsi="宋体"/>
                <w:szCs w:val="21"/>
                <w:lang w:eastAsia="zh-CN"/>
              </w:rPr>
              <w:t xml:space="preserve">，</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szCs w:val="21"/>
              </w:rPr>
              <w:t xml:space="preserve">。</w:t>
            </w:r>
            <w:r/>
          </w:p>
          <w:p>
            <w:pPr>
              <w:rPr>
                <w:rFonts w:hint="eastAsia" w:ascii="宋体" w:hAnsi="宋体" w:cs="Tahoma"/>
                <w:color w:val="000000"/>
                <w:szCs w:val="21"/>
              </w:rPr>
            </w:pPr>
            <w:r>
              <w:rPr>
                <w:rFonts w:ascii="宋体" w:hAnsi="宋体" w:cs="Tahoma"/>
                <w:color w:val="000000"/>
                <w:szCs w:val="21"/>
              </w:rPr>
              <w:t xml:space="preserve">未提供相关内容的</w:t>
            </w:r>
            <w:r>
              <w:rPr>
                <w:rFonts w:hint="eastAsia" w:ascii="宋体" w:hAnsi="宋体" w:cs="Tahoma"/>
                <w:color w:val="000000"/>
                <w:szCs w:val="21"/>
              </w:rPr>
              <w:t xml:space="preserve">不得分</w:t>
            </w:r>
            <w:r>
              <w:rPr>
                <w:rFonts w:ascii="宋体" w:hAnsi="宋体" w:cs="Tahoma"/>
                <w:color w:val="000000"/>
                <w:szCs w:val="21"/>
              </w:rPr>
              <w:t xml:space="preserve">。</w:t>
            </w:r>
            <w:r/>
          </w:p>
          <w:p>
            <w:pPr>
              <w:pStyle w:val="693"/>
              <w:ind w:firstLine="0"/>
            </w:pPr>
            <w:r>
              <w:rPr>
                <w:rFonts w:hint="eastAsia" w:ascii="宋体" w:hAnsi="宋体" w:cs="Tahoma"/>
                <w:color w:val="000000"/>
                <w:szCs w:val="21"/>
              </w:rPr>
              <w:t xml:space="preserve">本项最高得</w:t>
            </w:r>
            <w:r>
              <w:rPr>
                <w:rFonts w:hint="eastAsia" w:ascii="宋体" w:hAnsi="宋体" w:cs="Tahoma"/>
                <w:color w:val="000000"/>
                <w:szCs w:val="21"/>
                <w:lang w:val="en-US" w:eastAsia="zh-CN"/>
              </w:rPr>
              <w:t xml:space="preserve">9</w:t>
            </w:r>
            <w:r>
              <w:rPr>
                <w:rFonts w:hint="eastAsia" w:ascii="宋体" w:hAnsi="宋体" w:cs="Tahoma"/>
                <w:color w:val="000000"/>
                <w:szCs w:val="21"/>
              </w:rPr>
              <w:t xml:space="preserve">分</w:t>
            </w:r>
            <w:r>
              <w:rPr>
                <w:rFonts w:ascii="宋体" w:hAnsi="宋体" w:cs="Tahoma"/>
                <w:color w:val="000000"/>
                <w:szCs w:val="21"/>
              </w:rPr>
              <w:t xml:space="preserve">。</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分</w:t>
            </w:r>
            <w:r/>
          </w:p>
        </w:tc>
      </w:tr>
      <w:tr>
        <w:trPr>
          <w:trHeight w:val="20"/>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4</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进退场交接方案比较</w:t>
            </w:r>
            <w:r/>
          </w:p>
        </w:tc>
        <w:tc>
          <w:tcPr>
            <w:tcW w:w="6810" w:type="dxa"/>
            <w:vAlign w:val="center"/>
            <w:textDirection w:val="lrTb"/>
            <w:noWrap/>
          </w:tcPr>
          <w:p>
            <w:pPr>
              <w:pStyle w:val="693"/>
              <w:ind w:firstLine="0"/>
              <w:spacing w:after="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投标人根据本项目特点，制定下列进退场工作交接方案</w:t>
            </w:r>
            <w:r>
              <w:rPr>
                <w:rFonts w:hint="eastAsia" w:asciiTheme="minorEastAsia" w:hAnsiTheme="minorEastAsia" w:eastAsiaTheme="minorEastAsia" w:cstheme="minorEastAsia"/>
                <w:szCs w:val="21"/>
                <w:lang w:eastAsia="zh-CN"/>
              </w:rPr>
              <w:t xml:space="preserve">：</w:t>
            </w:r>
            <w:r/>
          </w:p>
          <w:p>
            <w:pPr>
              <w:pStyle w:val="693"/>
              <w:ind w:firstLine="0"/>
              <w:spacing w:after="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1.</w:t>
            </w:r>
            <w:r>
              <w:rPr>
                <w:rFonts w:hint="eastAsia" w:asciiTheme="minorEastAsia" w:hAnsiTheme="minorEastAsia" w:eastAsiaTheme="minorEastAsia" w:cstheme="minorEastAsia"/>
                <w:szCs w:val="21"/>
              </w:rPr>
              <w:t xml:space="preserve">交接流程</w:t>
            </w:r>
            <w:r>
              <w:rPr>
                <w:rFonts w:hint="eastAsia" w:asciiTheme="minorEastAsia" w:hAnsiTheme="minorEastAsia" w:eastAsiaTheme="minorEastAsia" w:cstheme="minorEastAsia"/>
                <w:szCs w:val="21"/>
                <w:lang w:val="en-US" w:eastAsia="zh-CN"/>
              </w:rPr>
              <w:t xml:space="preserve">和</w:t>
            </w:r>
            <w:r>
              <w:rPr>
                <w:rFonts w:hint="eastAsia" w:asciiTheme="minorEastAsia" w:hAnsiTheme="minorEastAsia" w:eastAsiaTheme="minorEastAsia" w:cstheme="minorEastAsia"/>
                <w:szCs w:val="21"/>
              </w:rPr>
              <w:t xml:space="preserve">时间节点</w:t>
            </w:r>
            <w:r>
              <w:rPr>
                <w:rFonts w:hint="eastAsia" w:asciiTheme="minorEastAsia" w:hAnsiTheme="minorEastAsia" w:eastAsiaTheme="minorEastAsia" w:cstheme="minorEastAsia"/>
                <w:szCs w:val="21"/>
                <w:lang w:val="en-US" w:eastAsia="zh-CN"/>
              </w:rPr>
              <w:t xml:space="preserve">及</w:t>
            </w:r>
            <w:r>
              <w:rPr>
                <w:rFonts w:hint="eastAsia" w:asciiTheme="minorEastAsia" w:hAnsiTheme="minorEastAsia" w:eastAsiaTheme="minorEastAsia" w:cstheme="minorEastAsia"/>
                <w:szCs w:val="21"/>
              </w:rPr>
              <w:t xml:space="preserve">责任划分</w:t>
            </w:r>
            <w:r>
              <w:rPr>
                <w:rFonts w:hint="eastAsia" w:asciiTheme="minorEastAsia" w:hAnsiTheme="minorEastAsia" w:eastAsiaTheme="minorEastAsia" w:cstheme="minorEastAsia"/>
                <w:szCs w:val="21"/>
                <w:lang w:val="en-US" w:eastAsia="zh-CN"/>
              </w:rPr>
              <w:t xml:space="preserve">方案；</w:t>
            </w:r>
            <w:r/>
          </w:p>
          <w:p>
            <w:pPr>
              <w:pStyle w:val="693"/>
              <w:ind w:firstLine="0"/>
              <w:spacing w:after="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档案归档和移交</w:t>
            </w:r>
            <w:r>
              <w:rPr>
                <w:rFonts w:hint="eastAsia" w:asciiTheme="minorEastAsia" w:hAnsiTheme="minorEastAsia" w:eastAsiaTheme="minorEastAsia" w:cstheme="minorEastAsia"/>
                <w:szCs w:val="21"/>
                <w:lang w:val="en-US" w:eastAsia="zh-CN"/>
              </w:rPr>
              <w:t xml:space="preserve">相关工作方案</w:t>
            </w:r>
            <w:r>
              <w:rPr>
                <w:rFonts w:hint="eastAsia" w:asciiTheme="minorEastAsia" w:hAnsiTheme="minorEastAsia" w:eastAsiaTheme="minorEastAsia" w:cstheme="minorEastAsia"/>
                <w:szCs w:val="21"/>
                <w:lang w:eastAsia="zh-CN"/>
              </w:rPr>
              <w:t xml:space="preserve">。</w:t>
            </w:r>
            <w:r/>
          </w:p>
          <w:p>
            <w:pPr>
              <w:rPr>
                <w:rFonts w:hint="eastAsia" w:asciiTheme="minorEastAsia" w:hAnsiTheme="minorEastAsia" w:eastAsiaTheme="minorEastAsia" w:cstheme="minorEastAsia"/>
                <w:b/>
                <w:bCs/>
                <w:szCs w:val="21"/>
                <w:lang w:eastAsia="zh-CN"/>
              </w:rPr>
            </w:pPr>
            <w:r>
              <w:rPr>
                <w:rFonts w:hint="eastAsia" w:asciiTheme="minorEastAsia" w:hAnsiTheme="minorEastAsia" w:eastAsiaTheme="minorEastAsia" w:cstheme="minorEastAsia"/>
                <w:b/>
                <w:bCs/>
              </w:rPr>
              <w:t xml:space="preserve">上述每小项应逐条叙述，评委根据每小项提供的材料进行综合评审：</w:t>
            </w:r>
            <w:r/>
          </w:p>
          <w:p>
            <w:pPr>
              <w:pStyle w:val="693"/>
              <w:ind w:firstLine="0"/>
              <w:spacing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方案科学全面、责任清晰、相关措施扎实有效的，得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w:t>
            </w:r>
            <w:r/>
          </w:p>
          <w:p>
            <w:pPr>
              <w:pStyle w:val="693"/>
              <w:ind w:firstLine="0"/>
              <w:spacing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方案较科学全面、措施较有效扎实，管理责任较清晰的，得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w:t>
            </w:r>
            <w:r/>
          </w:p>
          <w:p>
            <w:pPr>
              <w:pStyle w:val="693"/>
              <w:ind w:firstLine="0"/>
              <w:spacing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方案不够科学全面、措施不贴切，管理责任不清晰的，得</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分；</w:t>
            </w:r>
            <w:r/>
          </w:p>
          <w:p>
            <w:pP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未提供相关内容不得分。</w:t>
            </w:r>
            <w:r/>
          </w:p>
          <w:p>
            <w:pPr>
              <w:pStyle w:val="693"/>
              <w:ind w:firstLine="0"/>
              <w:spacing w:after="0"/>
              <w:rPr>
                <w:rFonts w:hint="eastAsia" w:ascii="宋体" w:hAnsi="宋体" w:cs="宋体"/>
                <w:szCs w:val="21"/>
              </w:rPr>
            </w:pPr>
            <w:r>
              <w:rPr>
                <w:rFonts w:hint="eastAsia" w:asciiTheme="minorEastAsia" w:hAnsiTheme="minorEastAsia" w:eastAsiaTheme="minorEastAsia" w:cstheme="minorEastAsia"/>
              </w:rPr>
              <w:t xml:space="preserve">本项最高得6分。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20"/>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5</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应急处理预案比较</w:t>
            </w:r>
            <w:r/>
          </w:p>
        </w:tc>
        <w:tc>
          <w:tcPr>
            <w:tcW w:w="6810" w:type="dxa"/>
            <w:vAlign w:val="center"/>
            <w:textDirection w:val="lrTb"/>
            <w:noWrap/>
          </w:tcPr>
          <w:p>
            <w:pPr>
              <w:pStyle w:val="693"/>
              <w:ind w:firstLine="0"/>
              <w:spacing w:after="0"/>
              <w:widowControl/>
              <w:rPr>
                <w:rFonts w:hint="eastAsia" w:ascii="宋体" w:hAnsi="宋体" w:cs="宋体"/>
                <w:szCs w:val="21"/>
              </w:rPr>
            </w:pPr>
            <w:r>
              <w:rPr>
                <w:rFonts w:hint="eastAsia" w:ascii="宋体" w:hAnsi="宋体" w:cs="宋体"/>
                <w:szCs w:val="21"/>
              </w:rPr>
              <w:t xml:space="preserve">本项目可能发生的各类应急情况，由投标单位根据管理经验自行拟制：</w:t>
            </w:r>
            <w:r/>
          </w:p>
          <w:p>
            <w:pPr>
              <w:jc w:val="left"/>
              <w:widowControl/>
              <w:rPr>
                <w:rFonts w:hint="eastAsia" w:ascii="宋体" w:hAnsi="宋体" w:cs="宋体"/>
                <w:szCs w:val="21"/>
              </w:rPr>
            </w:pPr>
            <w:r>
              <w:rPr>
                <w:rFonts w:hint="eastAsia" w:ascii="宋体" w:hAnsi="宋体" w:cs="宋体"/>
                <w:szCs w:val="21"/>
              </w:rPr>
              <w:t xml:space="preserve">预案科学全面，措施有效扎实，管理责任清晰的，得6分；</w:t>
            </w:r>
            <w:r/>
          </w:p>
          <w:p>
            <w:pPr>
              <w:jc w:val="left"/>
              <w:widowControl/>
              <w:rPr>
                <w:rFonts w:hint="eastAsia" w:ascii="宋体" w:hAnsi="宋体" w:cs="宋体"/>
                <w:szCs w:val="21"/>
              </w:rPr>
            </w:pPr>
            <w:r>
              <w:rPr>
                <w:rFonts w:hint="eastAsia" w:ascii="宋体" w:hAnsi="宋体" w:cs="宋体"/>
                <w:szCs w:val="21"/>
              </w:rPr>
              <w:t xml:space="preserve">预案较科学全面，措施较有效扎实，管理责任较清晰的，得4分；</w:t>
            </w:r>
            <w:r/>
          </w:p>
          <w:p>
            <w:pPr>
              <w:jc w:val="left"/>
              <w:widowControl/>
              <w:rPr>
                <w:rFonts w:hint="eastAsia" w:ascii="宋体" w:hAnsi="宋体" w:cs="宋体"/>
                <w:szCs w:val="21"/>
              </w:rPr>
            </w:pPr>
            <w:r>
              <w:rPr>
                <w:rFonts w:hint="eastAsia" w:ascii="宋体" w:hAnsi="宋体" w:cs="宋体"/>
                <w:szCs w:val="21"/>
              </w:rPr>
              <w:t xml:space="preserve">预案不够科学全面，措施不贴切，管理责任不清晰的，得2分；</w:t>
            </w:r>
            <w:r/>
          </w:p>
          <w:p>
            <w:pPr>
              <w:jc w:val="left"/>
              <w:widowControl/>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pStyle w:val="693"/>
              <w:ind w:firstLine="0"/>
            </w:pPr>
            <w:r>
              <w:rPr>
                <w:rFonts w:hint="eastAsia" w:ascii="宋体" w:hAnsi="宋体" w:cs="宋体"/>
                <w:szCs w:val="21"/>
              </w:rPr>
              <w:t xml:space="preserve">本项最高得6分。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20"/>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人员培训及考核方案比较</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投标人根据本项目特点，制定下列人员培训及考核方案：</w:t>
            </w:r>
            <w:r/>
          </w:p>
          <w:p>
            <w:pPr>
              <w:jc w:val="left"/>
              <w:widowControl/>
              <w:rPr>
                <w:rFonts w:hint="eastAsia" w:ascii="宋体" w:hAnsi="宋体" w:cs="宋体"/>
                <w:szCs w:val="21"/>
              </w:rPr>
            </w:pPr>
            <w:r>
              <w:rPr>
                <w:rFonts w:hint="eastAsia" w:ascii="宋体" w:hAnsi="宋体" w:cs="宋体"/>
                <w:szCs w:val="21"/>
              </w:rPr>
              <w:t xml:space="preserve">1.人员培训方案及培训运行方案；</w:t>
            </w:r>
            <w:r/>
          </w:p>
          <w:p>
            <w:pPr>
              <w:jc w:val="left"/>
              <w:widowControl/>
              <w:rPr>
                <w:rFonts w:hint="eastAsia" w:ascii="宋体" w:hAnsi="宋体" w:cs="宋体"/>
                <w:szCs w:val="21"/>
              </w:rPr>
            </w:pPr>
            <w:r>
              <w:rPr>
                <w:rFonts w:hint="eastAsia" w:ascii="宋体" w:hAnsi="宋体" w:cs="宋体"/>
                <w:szCs w:val="21"/>
              </w:rPr>
              <w:t xml:space="preserve">2.人员考核方案。</w:t>
            </w:r>
            <w:r/>
          </w:p>
          <w:p>
            <w:pPr>
              <w:rPr>
                <w:b/>
                <w:bCs/>
              </w:rPr>
            </w:pPr>
            <w:r>
              <w:rPr>
                <w:rFonts w:hint="eastAsia"/>
                <w:b/>
                <w:bCs/>
              </w:rPr>
              <w:t xml:space="preserve">上述每小项应逐条叙述，评委根据每小项提供的材料进行综合评审：</w:t>
            </w:r>
            <w:r/>
          </w:p>
          <w:p>
            <w:pPr>
              <w:jc w:val="left"/>
              <w:widowControl/>
              <w:rPr>
                <w:rFonts w:hint="eastAsia" w:ascii="宋体" w:hAnsi="宋体" w:cs="宋体"/>
                <w:szCs w:val="21"/>
              </w:rPr>
            </w:pPr>
            <w:r>
              <w:rPr>
                <w:rFonts w:hint="eastAsia"/>
              </w:rPr>
              <w:t xml:space="preserve">方</w:t>
            </w:r>
            <w:r>
              <w:rPr>
                <w:rFonts w:hint="eastAsia" w:ascii="宋体" w:hAnsi="宋体" w:cs="宋体"/>
                <w:szCs w:val="21"/>
              </w:rPr>
              <w:t xml:space="preserve">案科学全面、责任清晰、相关措施扎实有效的，得</w:t>
            </w:r>
            <w:r>
              <w:rPr>
                <w:rFonts w:hint="eastAsia" w:ascii="宋体" w:hAnsi="宋体" w:cs="宋体"/>
                <w:szCs w:val="21"/>
                <w:lang w:val="en-US" w:eastAsia="zh-CN"/>
              </w:rPr>
              <w:t xml:space="preserve">3</w:t>
            </w:r>
            <w:r>
              <w:rPr>
                <w:rFonts w:hint="eastAsia"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方案较科学全面、措施较有效扎实，管理责任较清晰的，得</w:t>
            </w:r>
            <w:r>
              <w:rPr>
                <w:rFonts w:hint="eastAsia" w:ascii="宋体" w:hAnsi="宋体" w:cs="宋体"/>
                <w:szCs w:val="21"/>
                <w:lang w:val="en-US" w:eastAsia="zh-CN"/>
              </w:rPr>
              <w:t xml:space="preserve">2</w:t>
            </w:r>
            <w:r>
              <w:rPr>
                <w:rFonts w:hint="eastAsia" w:ascii="宋体" w:hAnsi="宋体" w:cs="宋体"/>
                <w:szCs w:val="21"/>
              </w:rPr>
              <w:t xml:space="preserve">分；</w:t>
            </w:r>
            <w:r/>
          </w:p>
          <w:p>
            <w:pPr>
              <w:jc w:val="left"/>
              <w:widowControl/>
              <w:rPr>
                <w:rFonts w:hint="eastAsia" w:ascii="宋体" w:hAnsi="宋体" w:cs="宋体"/>
                <w:szCs w:val="21"/>
              </w:rPr>
            </w:pPr>
            <w:r>
              <w:rPr>
                <w:rFonts w:hint="eastAsia" w:ascii="宋体" w:hAnsi="宋体" w:cs="宋体"/>
                <w:szCs w:val="21"/>
              </w:rPr>
              <w:t xml:space="preserve">方案不够科学全面、措施不贴切，管理责任不清</w:t>
            </w:r>
            <w:r>
              <w:rPr>
                <w:rFonts w:hint="eastAsia" w:ascii="宋体" w:hAnsi="宋体" w:cs="宋体"/>
                <w:szCs w:val="21"/>
                <w:lang w:val="en-US" w:eastAsia="zh-CN"/>
              </w:rPr>
              <w:t xml:space="preserve">晰</w:t>
            </w:r>
            <w:r>
              <w:rPr>
                <w:rFonts w:hint="eastAsia" w:ascii="宋体" w:hAnsi="宋体" w:cs="宋体"/>
                <w:szCs w:val="21"/>
              </w:rPr>
              <w:t xml:space="preserve">的，得</w:t>
            </w:r>
            <w:r>
              <w:rPr>
                <w:rFonts w:hint="eastAsia" w:ascii="宋体" w:hAnsi="宋体" w:cs="宋体"/>
                <w:szCs w:val="21"/>
                <w:lang w:val="en-US" w:eastAsia="zh-CN"/>
              </w:rPr>
              <w:t xml:space="preserve">1</w:t>
            </w:r>
            <w:r>
              <w:rPr>
                <w:rFonts w:hint="eastAsia" w:ascii="宋体" w:hAnsi="宋体" w:cs="宋体"/>
                <w:szCs w:val="21"/>
              </w:rPr>
              <w:t xml:space="preserve">分；</w:t>
            </w:r>
            <w:r/>
          </w:p>
          <w:p>
            <w:pPr>
              <w:widowControl/>
            </w:pPr>
            <w:r>
              <w:rPr>
                <w:rFonts w:hint="eastAsia" w:ascii="宋体" w:hAnsi="宋体" w:cs="Tahoma"/>
                <w:color w:val="000000" w:themeColor="text1"/>
                <w:szCs w:val="21"/>
                <w14:textFill>
                  <w14:solidFill>
                    <w14:schemeClr w14:val="tx1"/>
                  </w14:solidFill>
                </w14:textFill>
              </w:rPr>
              <w:t xml:space="preserve">未提供相关内容不得分。</w:t>
            </w:r>
            <w:r/>
          </w:p>
          <w:p>
            <w:pPr>
              <w:jc w:val="left"/>
              <w:widowControl/>
              <w:rPr>
                <w:rFonts w:hint="eastAsia" w:ascii="宋体" w:hAnsi="宋体" w:cs="宋体"/>
                <w:szCs w:val="21"/>
              </w:rPr>
            </w:pPr>
            <w:r>
              <w:rPr>
                <w:rFonts w:hint="eastAsia" w:ascii="宋体" w:hAnsi="宋体" w:cs="宋体"/>
                <w:szCs w:val="21"/>
              </w:rPr>
              <w:t xml:space="preserve">本项最高得6分。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90"/>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7</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▲项目经理</w:t>
            </w:r>
            <w:r/>
          </w:p>
        </w:tc>
        <w:tc>
          <w:tcPr>
            <w:tcW w:w="6810" w:type="dxa"/>
            <w:vAlign w:val="center"/>
            <w:textDirection w:val="lrTb"/>
            <w:noWrap/>
          </w:tcPr>
          <w:p>
            <w:pPr>
              <w:numPr>
                <w:ilvl w:val="0"/>
                <w:numId w:val="11"/>
              </w:numPr>
              <w:jc w:val="left"/>
              <w:widowControl/>
              <w:rPr>
                <w:rFonts w:hint="eastAsia" w:ascii="宋体" w:hAnsi="宋体" w:cs="宋体"/>
                <w:szCs w:val="21"/>
              </w:rPr>
            </w:pPr>
            <w:r>
              <w:rPr>
                <w:rFonts w:hint="eastAsia" w:ascii="宋体" w:hAnsi="宋体" w:cs="宋体"/>
                <w:szCs w:val="21"/>
              </w:rPr>
              <w:t xml:space="preserve">具有大专学历</w:t>
            </w:r>
            <w:r>
              <w:rPr>
                <w:rFonts w:hint="eastAsia"/>
              </w:rPr>
              <w:t xml:space="preserve">（或学位），</w:t>
            </w:r>
            <w:r>
              <w:rPr>
                <w:rFonts w:hint="eastAsia" w:ascii="宋体" w:hAnsi="宋体" w:cs="宋体"/>
                <w:szCs w:val="21"/>
              </w:rPr>
              <w:t xml:space="preserve">得0.5分；本科或以上学历（或学位），得1分；本项最高得1分；</w:t>
            </w:r>
            <w:r/>
          </w:p>
          <w:p>
            <w:pPr>
              <w:numPr>
                <w:ilvl w:val="0"/>
                <w:numId w:val="11"/>
              </w:numPr>
              <w:jc w:val="left"/>
              <w:widowControl/>
              <w:rPr>
                <w:rFonts w:hint="eastAsia" w:ascii="宋体" w:hAnsi="宋体" w:cs="宋体"/>
                <w:szCs w:val="21"/>
              </w:rPr>
            </w:pPr>
            <w:r>
              <w:rPr>
                <w:rFonts w:hint="eastAsia" w:ascii="宋体" w:hAnsi="宋体" w:cs="宋体"/>
                <w:szCs w:val="21"/>
              </w:rPr>
              <w:t xml:space="preserve">具有中级（四级）保安员资格证，得1分；具有高级（三级）或以上保安员资格证，得2分；本项最高得2分；</w:t>
            </w:r>
            <w:r/>
          </w:p>
          <w:p>
            <w:pPr>
              <w:numPr>
                <w:ilvl w:val="0"/>
                <w:numId w:val="11"/>
              </w:numPr>
              <w:jc w:val="left"/>
              <w:widowControl/>
              <w:rPr>
                <w:rFonts w:hint="eastAsia" w:ascii="宋体" w:hAnsi="宋体" w:cs="宋体"/>
                <w:szCs w:val="21"/>
              </w:rPr>
            </w:pPr>
            <w:r>
              <w:rPr>
                <w:rFonts w:hint="eastAsia" w:ascii="宋体" w:hAnsi="宋体" w:cs="宋体"/>
                <w:szCs w:val="21"/>
              </w:rPr>
              <w:t xml:space="preserve">具有四级及以上建（构）筑物消防员资格证或四级及以上消防设施操作员资格证，得2分；</w:t>
            </w:r>
            <w:r/>
          </w:p>
          <w:p>
            <w:pPr>
              <w:numPr>
                <w:ilvl w:val="0"/>
                <w:numId w:val="11"/>
              </w:numPr>
              <w:jc w:val="left"/>
              <w:widowControl/>
              <w:rPr>
                <w:rFonts w:hint="eastAsia" w:ascii="宋体" w:hAnsi="宋体" w:cs="宋体"/>
                <w:szCs w:val="21"/>
              </w:rPr>
            </w:pPr>
            <w:r>
              <w:rPr>
                <w:rFonts w:hint="eastAsia" w:ascii="宋体" w:hAnsi="宋体" w:cs="宋体"/>
                <w:szCs w:val="21"/>
              </w:rPr>
              <w:t xml:space="preserve">具有红十字会颁发的救护员证或救护培训合格证或应急救护证，得1分。</w:t>
            </w:r>
            <w:r/>
          </w:p>
          <w:p>
            <w:pPr>
              <w:rPr>
                <w:rFonts w:hint="eastAsia" w:ascii="宋体" w:hAnsi="宋体" w:cs="宋体"/>
                <w:szCs w:val="21"/>
              </w:rPr>
            </w:pPr>
            <w:r>
              <w:rPr>
                <w:rFonts w:hint="eastAsia" w:ascii="宋体" w:hAnsi="宋体" w:cs="宋体"/>
                <w:b/>
                <w:bCs/>
                <w:color w:val="000000"/>
                <w:szCs w:val="21"/>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619"/>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▲保安队长</w:t>
            </w:r>
            <w:r/>
          </w:p>
        </w:tc>
        <w:tc>
          <w:tcPr>
            <w:tcW w:w="6810" w:type="dxa"/>
            <w:vAlign w:val="center"/>
            <w:textDirection w:val="lrTb"/>
            <w:noWrap/>
          </w:tcPr>
          <w:p>
            <w:pPr>
              <w:numPr>
                <w:ilvl w:val="0"/>
                <w:numId w:val="12"/>
              </w:numPr>
              <w:jc w:val="left"/>
              <w:widowControl/>
              <w:rPr>
                <w:rFonts w:hint="eastAsia" w:ascii="宋体" w:hAnsi="宋体" w:cs="宋体"/>
                <w:szCs w:val="21"/>
              </w:rPr>
            </w:pPr>
            <w:r>
              <w:rPr>
                <w:rFonts w:hint="eastAsia" w:ascii="宋体" w:hAnsi="宋体" w:cs="宋体"/>
                <w:szCs w:val="21"/>
              </w:rPr>
              <w:t xml:space="preserve">具有大专学历</w:t>
            </w:r>
            <w:r>
              <w:rPr>
                <w:rFonts w:hint="eastAsia"/>
              </w:rPr>
              <w:t xml:space="preserve">（或学位），</w:t>
            </w:r>
            <w:r>
              <w:rPr>
                <w:rFonts w:hint="eastAsia" w:ascii="宋体" w:hAnsi="宋体" w:cs="宋体"/>
                <w:szCs w:val="21"/>
              </w:rPr>
              <w:t xml:space="preserve">得0.5分；本科或以上学历</w:t>
            </w:r>
            <w:r>
              <w:rPr>
                <w:rFonts w:hint="eastAsia"/>
              </w:rPr>
              <w:t xml:space="preserve">（或学位），</w:t>
            </w:r>
            <w:r>
              <w:rPr>
                <w:rFonts w:hint="eastAsia" w:ascii="宋体" w:hAnsi="宋体" w:cs="宋体"/>
                <w:szCs w:val="21"/>
              </w:rPr>
              <w:t xml:space="preserve">得1分；本项最高得1分；</w:t>
            </w:r>
            <w:r/>
          </w:p>
          <w:p>
            <w:pPr>
              <w:numPr>
                <w:ilvl w:val="0"/>
                <w:numId w:val="12"/>
              </w:numPr>
              <w:jc w:val="left"/>
              <w:widowControl/>
              <w:rPr>
                <w:rFonts w:hint="eastAsia" w:ascii="宋体" w:hAnsi="宋体" w:cs="宋体"/>
                <w:szCs w:val="21"/>
              </w:rPr>
            </w:pPr>
            <w:r>
              <w:rPr>
                <w:rFonts w:hint="eastAsia" w:ascii="宋体" w:hAnsi="宋体" w:cs="宋体"/>
                <w:szCs w:val="21"/>
              </w:rPr>
              <w:t xml:space="preserve">具有中级（四级）保安员</w:t>
            </w:r>
            <w:r>
              <w:rPr>
                <w:rFonts w:ascii="宋体" w:hAnsi="宋体" w:cs="宋体"/>
                <w:szCs w:val="21"/>
              </w:rPr>
              <w:t xml:space="preserve">资格</w:t>
            </w:r>
            <w:r>
              <w:rPr>
                <w:rFonts w:hint="eastAsia" w:ascii="宋体" w:hAnsi="宋体" w:cs="宋体"/>
                <w:szCs w:val="21"/>
              </w:rPr>
              <w:t xml:space="preserve">证，得1分；具有高级（三级）或以上保安员</w:t>
            </w:r>
            <w:r>
              <w:rPr>
                <w:rFonts w:ascii="宋体" w:hAnsi="宋体" w:cs="宋体"/>
                <w:szCs w:val="21"/>
              </w:rPr>
              <w:t xml:space="preserve">资格</w:t>
            </w:r>
            <w:r>
              <w:rPr>
                <w:rFonts w:hint="eastAsia" w:ascii="宋体" w:hAnsi="宋体" w:cs="宋体"/>
                <w:szCs w:val="21"/>
              </w:rPr>
              <w:t xml:space="preserve">证，得2分；本项最高得2分；</w:t>
            </w:r>
            <w:r/>
          </w:p>
          <w:p>
            <w:pPr>
              <w:numPr>
                <w:ilvl w:val="0"/>
                <w:numId w:val="12"/>
              </w:numPr>
              <w:jc w:val="left"/>
              <w:widowControl/>
              <w:rPr>
                <w:rFonts w:hint="eastAsia" w:ascii="宋体" w:hAnsi="宋体" w:cs="宋体"/>
                <w:szCs w:val="21"/>
              </w:rPr>
            </w:pPr>
            <w:r>
              <w:rPr>
                <w:rFonts w:hint="eastAsia" w:ascii="宋体" w:hAnsi="宋体" w:cs="宋体"/>
                <w:szCs w:val="21"/>
              </w:rPr>
              <w:t xml:space="preserve">具有四级及以上建（构）筑物消防员资格证或四级及以上消防设施操作员资格证，得2分；</w:t>
            </w:r>
            <w:r/>
          </w:p>
          <w:p>
            <w:pPr>
              <w:numPr>
                <w:ilvl w:val="0"/>
                <w:numId w:val="12"/>
              </w:numPr>
              <w:jc w:val="left"/>
              <w:widowControl/>
              <w:rPr>
                <w:rFonts w:hint="eastAsia" w:ascii="宋体" w:hAnsi="宋体" w:cs="宋体"/>
                <w:szCs w:val="21"/>
              </w:rPr>
            </w:pPr>
            <w:r>
              <w:rPr>
                <w:rFonts w:hint="eastAsia" w:ascii="宋体" w:hAnsi="宋体" w:cs="宋体"/>
                <w:szCs w:val="21"/>
              </w:rPr>
              <w:t xml:space="preserve">具有红十字会颁发的救护员证或救护培训合格证或应急救护证，得1分。</w:t>
            </w:r>
            <w:r/>
          </w:p>
          <w:p>
            <w:pPr>
              <w:rPr>
                <w:rFonts w:hint="eastAsia" w:ascii="宋体" w:hAnsi="宋体" w:cs="宋体"/>
                <w:szCs w:val="21"/>
              </w:rPr>
            </w:pPr>
            <w:r>
              <w:rPr>
                <w:rFonts w:hint="eastAsia" w:ascii="宋体" w:hAnsi="宋体" w:cs="宋体"/>
                <w:b/>
                <w:bCs/>
                <w:color w:val="000000"/>
                <w:szCs w:val="21"/>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6分</w:t>
            </w:r>
            <w:r/>
          </w:p>
        </w:tc>
      </w:tr>
      <w:tr>
        <w:trPr>
          <w:trHeight w:val="619"/>
        </w:trPr>
        <w:tc>
          <w:tcPr>
            <w:tcW w:w="1170" w:type="dxa"/>
            <w:vAlign w:val="center"/>
            <w:vMerge w:val="continue"/>
            <w:textDirection w:val="lrTb"/>
            <w:noWrap/>
          </w:tcPr>
          <w:p>
            <w:pPr>
              <w:jc w:val="left"/>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9</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▲其他保安人员（保安队长除外）</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具有中级（四级）保安员</w:t>
            </w:r>
            <w:r>
              <w:rPr>
                <w:rFonts w:ascii="宋体" w:hAnsi="宋体" w:cs="宋体"/>
                <w:szCs w:val="21"/>
              </w:rPr>
              <w:t xml:space="preserve">资格</w:t>
            </w:r>
            <w:r>
              <w:rPr>
                <w:rFonts w:hint="eastAsia" w:ascii="宋体" w:hAnsi="宋体" w:cs="宋体"/>
                <w:szCs w:val="21"/>
              </w:rPr>
              <w:t xml:space="preserve">证，有1人得1分；具有高级（三级）或以上保安员</w:t>
            </w:r>
            <w:r>
              <w:rPr>
                <w:rFonts w:ascii="宋体" w:hAnsi="宋体" w:cs="宋体"/>
                <w:szCs w:val="21"/>
              </w:rPr>
              <w:t xml:space="preserve">资格</w:t>
            </w:r>
            <w:r>
              <w:rPr>
                <w:rFonts w:hint="eastAsia" w:ascii="宋体" w:hAnsi="宋体" w:cs="宋体"/>
                <w:szCs w:val="21"/>
              </w:rPr>
              <w:t xml:space="preserve">证的，有1人得2分；</w:t>
            </w:r>
            <w:r>
              <w:rPr>
                <w:rFonts w:hint="eastAsia" w:ascii="宋体" w:hAnsi="宋体" w:cs="Tahoma"/>
                <w:color w:val="000000" w:themeColor="text1"/>
                <w:szCs w:val="21"/>
                <w14:textFill>
                  <w14:solidFill>
                    <w14:schemeClr w14:val="tx1"/>
                  </w14:solidFill>
                </w14:textFill>
              </w:rPr>
              <w:t xml:space="preserve">同一人仅计一次分，</w:t>
            </w:r>
            <w:r>
              <w:rPr>
                <w:rFonts w:hint="eastAsia" w:ascii="宋体" w:hAnsi="宋体" w:cs="宋体"/>
                <w:szCs w:val="21"/>
              </w:rPr>
              <w:t xml:space="preserve">本项最高得4分。</w:t>
            </w:r>
            <w:r/>
          </w:p>
          <w:p>
            <w:pPr>
              <w:rPr>
                <w:rFonts w:hint="eastAsia" w:ascii="宋体" w:hAnsi="宋体" w:cs="宋体"/>
                <w:b/>
                <w:bCs/>
                <w:color w:val="000000"/>
                <w:szCs w:val="21"/>
              </w:rPr>
            </w:pPr>
            <w:r>
              <w:rPr>
                <w:rFonts w:hint="eastAsia" w:ascii="宋体" w:hAnsi="宋体" w:cs="宋体"/>
                <w:b/>
                <w:bCs/>
                <w:color w:val="000000"/>
                <w:szCs w:val="21"/>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4分</w:t>
            </w:r>
            <w:r/>
          </w:p>
        </w:tc>
      </w:tr>
      <w:tr>
        <w:trPr>
          <w:trHeight w:val="619"/>
        </w:trPr>
        <w:tc>
          <w:tcPr>
            <w:tcW w:w="1170" w:type="dxa"/>
            <w:vAlign w:val="center"/>
            <w:vMerge w:val="continue"/>
            <w:textDirection w:val="lrTb"/>
            <w:noWrap/>
          </w:tcPr>
          <w:p>
            <w:pPr>
              <w:jc w:val="left"/>
              <w:spacing w:beforeAutospacing="1" w:afterAutospacing="1"/>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0</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▲保洁队长</w:t>
            </w:r>
            <w:r/>
          </w:p>
        </w:tc>
        <w:tc>
          <w:tcPr>
            <w:tcW w:w="6810" w:type="dxa"/>
            <w:vAlign w:val="center"/>
            <w:textDirection w:val="lrTb"/>
            <w:noWrap/>
          </w:tcPr>
          <w:p>
            <w:pPr>
              <w:numPr>
                <w:ilvl w:val="0"/>
                <w:numId w:val="13"/>
              </w:numPr>
            </w:pPr>
            <w:r>
              <w:rPr>
                <w:rFonts w:hint="eastAsia" w:ascii="宋体" w:hAnsi="宋体" w:cs="宋体"/>
                <w:color w:val="000000"/>
                <w:szCs w:val="21"/>
              </w:rPr>
              <w:t xml:space="preserve">具有大专学历</w:t>
            </w:r>
            <w:r>
              <w:rPr>
                <w:rFonts w:hint="eastAsia"/>
              </w:rPr>
              <w:t xml:space="preserve">（或学位）</w:t>
            </w:r>
            <w:r>
              <w:rPr>
                <w:rFonts w:hint="eastAsia" w:ascii="宋体" w:hAnsi="宋体" w:cs="宋体"/>
                <w:color w:val="000000"/>
                <w:szCs w:val="21"/>
              </w:rPr>
              <w:t xml:space="preserve">得0.5分，具有本科及以上学历</w:t>
            </w:r>
            <w:r>
              <w:rPr>
                <w:rFonts w:hint="eastAsia"/>
              </w:rPr>
              <w:t xml:space="preserve">（或学位）</w:t>
            </w:r>
            <w:r>
              <w:rPr>
                <w:rFonts w:hint="eastAsia" w:ascii="宋体" w:hAnsi="宋体" w:cs="宋体"/>
                <w:color w:val="000000"/>
                <w:szCs w:val="21"/>
              </w:rPr>
              <w:t xml:space="preserve">得1分；</w:t>
            </w:r>
            <w:r>
              <w:rPr>
                <w:rFonts w:hint="eastAsia" w:ascii="宋体" w:hAnsi="宋体" w:cs="宋体"/>
                <w:szCs w:val="21"/>
              </w:rPr>
              <w:t xml:space="preserve">本项最高得1分；</w:t>
            </w:r>
            <w:r/>
          </w:p>
          <w:p>
            <w:pPr>
              <w:pStyle w:val="693"/>
              <w:numPr>
                <w:ilvl w:val="0"/>
                <w:numId w:val="13"/>
              </w:numPr>
              <w:ind w:firstLine="0"/>
            </w:pPr>
            <w:r>
              <w:rPr>
                <w:rFonts w:hint="eastAsia"/>
              </w:rPr>
              <w:t xml:space="preserve">具有红十字会颁发的救护员证或救护培训合格证或应急救护证，得1分</w:t>
            </w:r>
            <w:r>
              <w:rPr>
                <w:rFonts w:hint="eastAsia" w:ascii="宋体" w:hAnsi="宋体" w:cs="宋体"/>
                <w:szCs w:val="21"/>
              </w:rPr>
              <w:t xml:space="preserve">。</w:t>
            </w:r>
            <w:r/>
          </w:p>
          <w:p>
            <w:pPr>
              <w:pStyle w:val="693"/>
              <w:numPr>
                <w:ilvl w:val="255"/>
                <w:numId w:val="0"/>
              </w:numPr>
            </w:pPr>
            <w:r>
              <w:rPr>
                <w:b/>
                <w:bCs/>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pPr>
            <w:r>
              <w:rPr>
                <w:rFonts w:hint="eastAsia" w:asciiTheme="minorEastAsia" w:hAnsiTheme="minorEastAsia" w:eastAsiaTheme="minorEastAsia" w:cstheme="minorEastAsia"/>
              </w:rPr>
              <w:t xml:space="preserve">2</w:t>
            </w:r>
            <w:r>
              <w:rPr>
                <w:rFonts w:hint="eastAsia"/>
              </w:rPr>
              <w:t xml:space="preserve">分</w:t>
            </w:r>
            <w:r/>
          </w:p>
        </w:tc>
      </w:tr>
      <w:tr>
        <w:trPr>
          <w:trHeight w:val="619"/>
        </w:trPr>
        <w:tc>
          <w:tcPr>
            <w:tcW w:w="1170" w:type="dxa"/>
            <w:vAlign w:val="center"/>
            <w:vMerge w:val="continue"/>
            <w:textDirection w:val="lrTb"/>
            <w:noWrap/>
          </w:tcPr>
          <w:p>
            <w:pPr>
              <w:jc w:val="left"/>
              <w:spacing w:beforeAutospacing="1" w:afterAutospacing="1"/>
              <w:widowControl/>
              <w:rPr>
                <w:rFonts w:hint="eastAsia" w:ascii="宋体" w:hAnsi="宋体" w:cs="宋体"/>
                <w:b/>
                <w:bCs/>
                <w:szCs w:val="21"/>
              </w:rPr>
            </w:pPr>
            <w:r/>
            <w:bookmarkStart w:id="99" w:name="_GoBack"/>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1</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▲水电维修人员</w:t>
            </w:r>
            <w:r/>
          </w:p>
        </w:tc>
        <w:tc>
          <w:tcPr>
            <w:tcW w:w="6810" w:type="dxa"/>
            <w:vAlign w:val="center"/>
            <w:textDirection w:val="lrTb"/>
            <w:noWrap/>
          </w:tcPr>
          <w:p>
            <w:pPr>
              <w:numPr>
                <w:ilvl w:val="0"/>
                <w:numId w:val="14"/>
              </w:numPr>
              <w:jc w:val="left"/>
              <w:widowControl/>
              <w:rPr>
                <w:rFonts w:hint="eastAsia" w:ascii="宋体" w:hAnsi="宋体" w:cs="宋体"/>
                <w:szCs w:val="21"/>
              </w:rPr>
            </w:pPr>
            <w:r>
              <w:rPr>
                <w:rFonts w:hint="eastAsia" w:ascii="宋体" w:hAnsi="宋体" w:cs="宋体"/>
                <w:szCs w:val="21"/>
              </w:rPr>
              <w:t xml:space="preserve">具有大专学历</w:t>
            </w:r>
            <w:r>
              <w:rPr>
                <w:rFonts w:hint="eastAsia"/>
              </w:rPr>
              <w:t xml:space="preserve">（或学位），</w:t>
            </w:r>
            <w:r>
              <w:rPr>
                <w:rFonts w:hint="eastAsia" w:ascii="宋体" w:hAnsi="宋体" w:cs="宋体"/>
                <w:szCs w:val="21"/>
              </w:rPr>
              <w:t xml:space="preserve">得0.5分，本科或以上学历</w:t>
            </w:r>
            <w:r>
              <w:rPr>
                <w:rFonts w:hint="eastAsia"/>
              </w:rPr>
              <w:t xml:space="preserve">（或学位），</w:t>
            </w:r>
            <w:r>
              <w:rPr>
                <w:rFonts w:hint="eastAsia" w:ascii="宋体" w:hAnsi="宋体" w:cs="宋体"/>
                <w:szCs w:val="21"/>
              </w:rPr>
              <w:t xml:space="preserve">得1分；本项最高得1分；</w:t>
            </w:r>
            <w:r/>
          </w:p>
          <w:p>
            <w:pPr>
              <w:widowControl/>
            </w:pPr>
            <w:r>
              <w:rPr>
                <w:rFonts w:hint="eastAsia"/>
              </w:rPr>
              <w:t xml:space="preserve">B：</w:t>
            </w:r>
            <w:r>
              <w:rPr>
                <w:rFonts w:hint="eastAsia" w:ascii="宋体" w:hAnsi="宋体" w:cs="宋体"/>
                <w:szCs w:val="21"/>
              </w:rPr>
              <w:t xml:space="preserve">具有红十字会颁发的救护员证或救护培训合格证或应急救护证，得1分。</w:t>
            </w:r>
            <w:r/>
          </w:p>
          <w:p>
            <w:pPr>
              <w:rPr>
                <w:rFonts w:hint="eastAsia" w:ascii="宋体" w:hAnsi="宋体" w:cs="宋体"/>
                <w:szCs w:val="21"/>
              </w:rPr>
            </w:pPr>
            <w:r>
              <w:rPr>
                <w:rFonts w:hint="eastAsia" w:ascii="宋体" w:hAnsi="宋体" w:cs="宋体"/>
                <w:b/>
                <w:bCs/>
                <w:color w:val="000000"/>
                <w:szCs w:val="21"/>
              </w:rPr>
              <w:t xml:space="preserve">投标文件中需上传相应人员的证书扫描件及社保部门出具的最近六个月（至少一个月）投标单位为该持证人员缴纳社保的证明材料的扫描件，缺失、不符或不提供者，对应项不得分。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2分</w:t>
            </w:r>
            <w:bookmarkEnd w:id="99"/>
            <w:r/>
          </w:p>
        </w:tc>
      </w:tr>
      <w:tr>
        <w:trPr>
          <w:trHeight w:val="619"/>
        </w:trPr>
        <w:tc>
          <w:tcPr>
            <w:tcW w:w="1170" w:type="dxa"/>
            <w:vAlign w:val="center"/>
            <w:vMerge w:val="continue"/>
            <w:textDirection w:val="lrTb"/>
            <w:noWrap/>
          </w:tcPr>
          <w:p>
            <w:pPr>
              <w:jc w:val="left"/>
              <w:spacing w:beforeAutospacing="1" w:afterAutospacing="1"/>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2</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▲综合实力</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投标人具有质量管理体系认证、环境管理体系认证、职业健康安全管理体系认证，每有一项得1分，最高得3分。</w:t>
            </w:r>
            <w:r/>
          </w:p>
          <w:p>
            <w:pPr>
              <w:spacing w:after="120"/>
              <w:rPr>
                <w:rFonts w:hint="eastAsia" w:ascii="宋体" w:hAnsi="宋体" w:cs="宋体"/>
                <w:szCs w:val="21"/>
              </w:rPr>
            </w:pPr>
            <w:r>
              <w:rPr>
                <w:rFonts w:hint="eastAsia" w:ascii="宋体" w:hAnsi="宋体" w:cs="宋体"/>
                <w:b/>
                <w:bCs/>
                <w:szCs w:val="21"/>
              </w:rPr>
              <w:t xml:space="preserve">注：上述认证证书，须在有效认证期内，必须在中国国家认证认可监督管理委员会官网可查，投标文件中必须提供在此网站上查验的截图（失效、撤销或暂停的对应证书视为未提供）及证书扫描件，否则对应项不得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3分</w:t>
            </w:r>
            <w:r/>
          </w:p>
        </w:tc>
      </w:tr>
      <w:tr>
        <w:trPr>
          <w:trHeight w:val="619"/>
        </w:trPr>
        <w:tc>
          <w:tcPr>
            <w:tcW w:w="1170" w:type="dxa"/>
            <w:vAlign w:val="center"/>
            <w:vMerge w:val="continue"/>
            <w:textDirection w:val="lrTb"/>
            <w:noWrap/>
          </w:tcPr>
          <w:p>
            <w:pPr>
              <w:jc w:val="left"/>
              <w:spacing w:beforeAutospacing="1" w:afterAutospacing="1"/>
              <w:widowControl/>
              <w:rPr>
                <w:rFonts w:hint="eastAsia" w:ascii="宋体" w:hAnsi="宋体" w:cs="宋体"/>
                <w:b/>
                <w:bCs/>
                <w:szCs w:val="21"/>
              </w:rPr>
            </w:pPr>
            <w:r>
              <w:rPr>
                <w:rFonts w:hint="eastAsia" w:ascii="宋体" w:hAnsi="宋体" w:cs="宋体"/>
                <w:b/>
                <w:bCs/>
                <w:szCs w:val="21"/>
              </w:rPr>
            </w:r>
            <w:r/>
          </w:p>
        </w:tc>
        <w:tc>
          <w:tcPr>
            <w:tcW w:w="486"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3</w:t>
            </w:r>
            <w:r/>
          </w:p>
        </w:tc>
        <w:tc>
          <w:tcPr>
            <w:tcW w:w="113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▲类似业绩</w:t>
            </w:r>
            <w:r/>
          </w:p>
        </w:tc>
        <w:tc>
          <w:tcPr>
            <w:tcW w:w="681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2023年5月1日至今（以合同签订之日起为准）签订的物业服务</w:t>
            </w:r>
            <w:r>
              <w:rPr>
                <w:rFonts w:hint="eastAsia" w:ascii="宋体" w:hAnsi="宋体" w:cs="Tahoma"/>
                <w:color w:val="000000" w:themeColor="text1"/>
                <w:szCs w:val="21"/>
                <w:lang w:val="zh-CN"/>
                <w14:textFill>
                  <w14:solidFill>
                    <w14:schemeClr w14:val="tx1"/>
                  </w14:solidFill>
                </w14:textFill>
              </w:rPr>
              <w:t xml:space="preserve">（非住宅）</w:t>
            </w:r>
            <w:r>
              <w:rPr>
                <w:rFonts w:hint="eastAsia" w:ascii="宋体" w:hAnsi="宋体" w:cs="宋体"/>
                <w:szCs w:val="21"/>
              </w:rPr>
              <w:t xml:space="preserve">项目业绩合同（至少包含保安和保洁服务内容），有一份得1分，本项最高得5分。</w:t>
            </w:r>
            <w:r/>
          </w:p>
          <w:p>
            <w:pPr>
              <w:spacing w:after="120"/>
              <w:rPr>
                <w:rFonts w:hint="eastAsia" w:ascii="宋体" w:hAnsi="宋体" w:cs="宋体"/>
                <w:b/>
                <w:bCs/>
                <w:szCs w:val="21"/>
              </w:rPr>
            </w:pPr>
            <w:r>
              <w:rPr>
                <w:rFonts w:hint="eastAsia" w:ascii="宋体" w:hAnsi="宋体" w:cs="宋体"/>
                <w:b/>
                <w:bCs/>
                <w:szCs w:val="21"/>
              </w:rPr>
              <w:t xml:space="preserve">投标文件中须提供服务合同及对应的服务发票等资料的扫描件，发票可提供合同期内任意一张。不符或不提供者不得分。</w:t>
            </w:r>
            <w:r/>
          </w:p>
          <w:p>
            <w:pPr>
              <w:spacing w:after="120"/>
              <w:rPr>
                <w:rFonts w:hint="eastAsia" w:ascii="宋体" w:hAnsi="宋体" w:cs="宋体"/>
                <w:szCs w:val="21"/>
              </w:rPr>
            </w:pPr>
            <w:r>
              <w:rPr>
                <w:rFonts w:hint="eastAsia" w:ascii="宋体" w:hAnsi="宋体" w:cs="宋体"/>
                <w:b/>
                <w:bCs/>
                <w:szCs w:val="21"/>
              </w:rPr>
              <w:t xml:space="preserve">同一项目不同年份的合同按一份业绩计算，不重复计算业绩分数。同一业主在同一招标/采购项目中续签的合同不重复计分。</w:t>
            </w:r>
            <w:r/>
          </w:p>
        </w:tc>
        <w:tc>
          <w:tcPr>
            <w:tcW w:w="56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5分</w:t>
            </w:r>
            <w:r/>
          </w:p>
        </w:tc>
      </w:tr>
    </w:tbl>
    <w:p>
      <w:pPr>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hint="eastAsia"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5"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5"/>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，承接服务的供应商应为中小微企业、监狱企业、残疾人福利性单位。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6" w:name="OLE_LINK5"/>
      <w:r/>
      <w:bookmarkStart w:id="97" w:name="OLE_LINK6"/>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6"/>
      <w:bookmarkEnd w:id="97"/>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、根据《国务院办公厅关于在政府采购中实施本国产品标准及相关政策的通知》（国办发〔2025〕</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号）的规定，本项目对采购本国产品给予政策支持。</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以上时（供应商需在“第三章</w:t>
      </w:r>
      <w:r>
        <w:rPr>
          <w:rFonts w:cs="仿宋" w:asciiTheme="minorEastAsia" w:hAnsiTheme="minorEastAsia" w:eastAsiaTheme="minorEastAsia"/>
          <w:color w:val="000000" w:themeColor="text1"/>
          <w:szCs w:val="21"/>
          <w14:textFill>
            <w14:solidFill>
              <w14:schemeClr w14:val="tx1"/>
            </w14:solidFill>
          </w14:textFill>
        </w:rPr>
        <w:t xml:space="preserve"> </w:t>
      </w:r>
      <w:r>
        <w:rPr>
          <w:rFonts w:hint="eastAsia" w:cs="仿宋" w:asciiTheme="minorEastAsia" w:hAnsiTheme="minorEastAsia" w:eastAsiaTheme="minorEastAsia"/>
          <w:color w:val="000000" w:themeColor="text1"/>
          <w:szCs w:val="21"/>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14:textFill>
            <w14:solidFill>
              <w14:schemeClr w14:val="tx1"/>
            </w14:solidFill>
          </w14:textFill>
        </w:rPr>
        <w:t xml:space="preserve">80%</w:t>
      </w:r>
      <w:r>
        <w:rPr>
          <w:rFonts w:hint="eastAsia" w:cs="仿宋" w:asciiTheme="minorEastAsia" w:hAnsiTheme="minorEastAsia" w:eastAsiaTheme="minorEastAsia"/>
          <w:b/>
          <w:color w:val="000000" w:themeColor="text1"/>
          <w:szCs w:val="21"/>
          <w14:textFill>
            <w14:solidFill>
              <w14:schemeClr w14:val="tx1"/>
            </w14:solidFill>
          </w14:textFill>
        </w:rPr>
        <w:t xml:space="preserve">的，将不享受本国产品价格评审优惠。</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14:textFill>
            <w14:solidFill>
              <w14:schemeClr w14:val="tx1"/>
            </w14:solidFill>
          </w14:textFill>
        </w:rPr>
        <w:t xml:space="preserve">如不提供或提供不符要求的将不享受本国产品价格评审优惠。</w:t>
      </w:r>
      <w:r/>
    </w:p>
    <w:p>
      <w:pPr>
        <w:ind w:firstLine="420"/>
        <w:spacing w:line="360" w:lineRule="auto"/>
        <w:rPr>
          <w:rFonts w:hint="eastAsia" w:cs="仿宋" w:asciiTheme="minorEastAsia" w:hAnsiTheme="minorEastAsia" w:eastAsiaTheme="minorEastAsia"/>
          <w:b/>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cs="仿宋" w:asciiTheme="minorEastAsia" w:hAnsiTheme="minorEastAsia" w:eastAsiaTheme="minorEastAsia"/>
          <w:color w:val="000000" w:themeColor="text1"/>
          <w:szCs w:val="21"/>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14:textFill>
            <w14:solidFill>
              <w14:schemeClr w14:val="tx1"/>
            </w14:solidFill>
          </w14:textFill>
        </w:rPr>
        <w:t xml:space="preserve">的地方无需填写），</w:t>
      </w:r>
      <w:r>
        <w:rPr>
          <w:rFonts w:hint="eastAsia" w:cs="仿宋" w:asciiTheme="minorEastAsia" w:hAnsiTheme="minorEastAsia" w:eastAsiaTheme="minorEastAsia"/>
          <w:b/>
          <w:color w:val="000000" w:themeColor="text1"/>
          <w:szCs w:val="21"/>
          <w14:textFill>
            <w14:solidFill>
              <w14:schemeClr w14:val="tx1"/>
            </w14:solidFill>
          </w14:textFill>
        </w:rPr>
        <w:t xml:space="preserve">三项信息中任意一项未填写的视为该项产品不符合本国产品标准，不享受本国产品价格评审优惠。</w:t>
      </w:r>
      <w:r/>
    </w:p>
    <w:p>
      <w:pPr>
        <w:pStyle w:val="693"/>
      </w:pPr>
      <w:r>
        <w:rPr>
          <w:rFonts w:cs="仿宋" w:asciiTheme="minorEastAsia" w:hAnsiTheme="minorEastAsia" w:eastAsiaTheme="minorEastAsia"/>
          <w:color w:val="000000" w:themeColor="text1"/>
          <w:szCs w:val="21"/>
          <w14:textFill>
            <w14:solidFill>
              <w14:schemeClr w14:val="tx1"/>
            </w14:solidFill>
          </w14:textFill>
        </w:rPr>
        <w:t xml:space="preserve">7</w:t>
      </w:r>
      <w:r>
        <w:rPr>
          <w:rFonts w:hint="eastAsia" w:cs="仿宋" w:asciiTheme="minorEastAsia" w:hAnsiTheme="minorEastAsia" w:eastAsiaTheme="minorEastAsia"/>
          <w:color w:val="000000" w:themeColor="text1"/>
          <w:szCs w:val="21"/>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仿宋" w:asciiTheme="minorEastAsia" w:hAnsiTheme="minorEastAsia" w:eastAsiaTheme="minorEastAsia"/>
          <w:color w:val="000000" w:themeColor="text1"/>
          <w:szCs w:val="21"/>
          <w14:textFill>
            <w14:solidFill>
              <w14:schemeClr w14:val="tx1"/>
            </w14:solidFill>
          </w14:textFill>
        </w:rPr>
        <w:t xml:space="preserve">2025</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号）和招标文件规定的</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，供应商提供的相关产品视为不符合本国产品标准。</w:t>
      </w:r>
      <w:r/>
    </w:p>
    <w:p>
      <w:pPr>
        <w:pStyle w:val="693"/>
        <w:jc w:val="right"/>
      </w:pPr>
      <w:r/>
      <w:bookmarkStart w:id="98" w:name="_Hlk132386289"/>
      <w:r>
        <w:rPr>
          <w:rFonts w:hint="eastAsia"/>
        </w:rPr>
        <w:t xml:space="preserve">（本文完）</w:t>
      </w:r>
      <w:bookmarkEnd w:id="98"/>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魏碑_GBK">
    <w:panose1 w:val="020B0503020202020204"/>
  </w:font>
  <w:font w:name="新宋体">
    <w:panose1 w:val="02010609030101010101"/>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360"/>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7</w:t>
    </w:r>
    <w:r>
      <w:rPr>
        <w:rFonts w:ascii="宋体" w:hAnsi="宋体"/>
      </w:rP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360"/>
      <w:jc w:val="center"/>
    </w:pPr>
    <w:r/>
    <w:r/>
  </w:p>
  <w:p>
    <w:pPr>
      <w:pStyle w:val="70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360"/>
      <w:jc w:val="both"/>
    </w:pPr>
    <w:r>
      <w:t xml:space="preserve">苏州</w:t>
    </w:r>
    <w:r>
      <w:rPr>
        <w:rFonts w:hint="eastAsia"/>
      </w:rPr>
      <w:t xml:space="preserve">工业园区集中采购中心</w:t>
    </w:r>
    <w:r/>
  </w:p>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upperLetter"/>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9">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0">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10"/>
  </w:num>
  <w:num w:numId="2">
    <w:abstractNumId w:val="11"/>
  </w:num>
  <w:num w:numId="3">
    <w:abstractNumId w:val="6"/>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9"/>
  </w:num>
  <w:num w:numId="8">
    <w:abstractNumId w:val="8"/>
  </w:num>
  <w:num w:numId="9">
    <w:abstractNumId w:val="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1"/>
    <w:link w:val="672"/>
    <w:uiPriority w:val="9"/>
    <w:rPr>
      <w:rFonts w:ascii="Arial" w:hAnsi="Arial" w:eastAsia="Arial" w:cs="Arial"/>
      <w:sz w:val="40"/>
      <w:szCs w:val="40"/>
    </w:rPr>
  </w:style>
  <w:style w:type="character" w:styleId="15">
    <w:name w:val="Heading 2 Char"/>
    <w:basedOn w:val="681"/>
    <w:link w:val="673"/>
    <w:uiPriority w:val="9"/>
    <w:rPr>
      <w:rFonts w:ascii="Arial" w:hAnsi="Arial" w:eastAsia="Arial" w:cs="Arial"/>
      <w:sz w:val="34"/>
    </w:rPr>
  </w:style>
  <w:style w:type="character" w:styleId="17">
    <w:name w:val="Heading 3 Char"/>
    <w:basedOn w:val="681"/>
    <w:link w:val="674"/>
    <w:uiPriority w:val="9"/>
    <w:rPr>
      <w:rFonts w:ascii="Arial" w:hAnsi="Arial" w:eastAsia="Arial" w:cs="Arial"/>
      <w:sz w:val="30"/>
      <w:szCs w:val="30"/>
    </w:rPr>
  </w:style>
  <w:style w:type="character" w:styleId="19">
    <w:name w:val="Heading 4 Char"/>
    <w:basedOn w:val="681"/>
    <w:link w:val="675"/>
    <w:uiPriority w:val="9"/>
    <w:rPr>
      <w:rFonts w:ascii="Arial" w:hAnsi="Arial" w:eastAsia="Arial" w:cs="Arial"/>
      <w:b/>
      <w:bCs/>
      <w:sz w:val="26"/>
      <w:szCs w:val="26"/>
    </w:rPr>
  </w:style>
  <w:style w:type="character" w:styleId="21">
    <w:name w:val="Heading 5 Char"/>
    <w:basedOn w:val="681"/>
    <w:link w:val="676"/>
    <w:uiPriority w:val="9"/>
    <w:rPr>
      <w:rFonts w:ascii="Arial" w:hAnsi="Arial" w:eastAsia="Arial" w:cs="Arial"/>
      <w:b/>
      <w:bCs/>
      <w:sz w:val="24"/>
      <w:szCs w:val="24"/>
    </w:rPr>
  </w:style>
  <w:style w:type="character" w:styleId="23">
    <w:name w:val="Heading 6 Char"/>
    <w:basedOn w:val="681"/>
    <w:link w:val="677"/>
    <w:uiPriority w:val="9"/>
    <w:rPr>
      <w:rFonts w:ascii="Arial" w:hAnsi="Arial" w:eastAsia="Arial" w:cs="Arial"/>
      <w:b/>
      <w:bCs/>
      <w:sz w:val="22"/>
      <w:szCs w:val="22"/>
    </w:rPr>
  </w:style>
  <w:style w:type="character" w:styleId="25">
    <w:name w:val="Heading 7 Char"/>
    <w:basedOn w:val="681"/>
    <w:link w:val="678"/>
    <w:uiPriority w:val="9"/>
    <w:rPr>
      <w:rFonts w:ascii="Arial" w:hAnsi="Arial" w:eastAsia="Arial" w:cs="Arial"/>
      <w:b/>
      <w:bCs/>
      <w:i/>
      <w:iCs/>
      <w:sz w:val="22"/>
      <w:szCs w:val="22"/>
    </w:rPr>
  </w:style>
  <w:style w:type="character" w:styleId="27">
    <w:name w:val="Heading 8 Char"/>
    <w:basedOn w:val="681"/>
    <w:link w:val="679"/>
    <w:uiPriority w:val="9"/>
    <w:rPr>
      <w:rFonts w:ascii="Arial" w:hAnsi="Arial" w:eastAsia="Arial" w:cs="Arial"/>
      <w:i/>
      <w:iCs/>
      <w:sz w:val="22"/>
      <w:szCs w:val="22"/>
    </w:rPr>
  </w:style>
  <w:style w:type="character" w:styleId="29">
    <w:name w:val="Heading 9 Char"/>
    <w:basedOn w:val="681"/>
    <w:link w:val="680"/>
    <w:uiPriority w:val="9"/>
    <w:rPr>
      <w:rFonts w:ascii="Arial" w:hAnsi="Arial" w:eastAsia="Arial" w:cs="Arial"/>
      <w:i/>
      <w:iCs/>
      <w:sz w:val="21"/>
      <w:szCs w:val="21"/>
    </w:r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681"/>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1"/>
    <w:link w:val="706"/>
    <w:uiPriority w:val="99"/>
  </w:style>
  <w:style w:type="character" w:styleId="44">
    <w:name w:val="Footer Char"/>
    <w:basedOn w:val="681"/>
    <w:link w:val="705"/>
    <w:uiPriority w:val="99"/>
  </w:style>
  <w:style w:type="character" w:styleId="46">
    <w:name w:val="Caption Char"/>
    <w:basedOn w:val="687"/>
    <w:link w:val="705"/>
    <w:uiPriority w:val="99"/>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1"/>
    <w:uiPriority w:val="99"/>
    <w:rPr>
      <w:sz w:val="18"/>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9">
    <w:name w:val="TOC Heading"/>
    <w:uiPriority w:val="39"/>
    <w:unhideWhenUsed/>
  </w:style>
  <w:style w:type="paragraph" w:styleId="67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2">
    <w:name w:val="Heading 1"/>
    <w:basedOn w:val="671"/>
    <w:next w:val="671"/>
    <w:link w:val="735"/>
    <w:uiPriority w:val="0"/>
    <w:qFormat/>
    <w:pPr>
      <w:ind w:left="420" w:hanging="420"/>
      <w:keepLines/>
      <w:keepNext/>
      <w:spacing w:before="340" w:after="330" w:line="400" w:lineRule="exact"/>
      <w:outlineLvl w:val="0"/>
    </w:pPr>
    <w:rPr>
      <w:rFonts w:ascii="宋体" w:hAnsi="宋体"/>
      <w:b/>
      <w:bCs/>
      <w:sz w:val="20"/>
      <w:szCs w:val="21"/>
    </w:rPr>
  </w:style>
  <w:style w:type="paragraph" w:styleId="673">
    <w:name w:val="Heading 2"/>
    <w:basedOn w:val="671"/>
    <w:next w:val="683"/>
    <w:link w:val="737"/>
    <w:uiPriority w:val="0"/>
    <w:qFormat/>
    <w:pPr>
      <w:keepLines/>
      <w:keepNext/>
      <w:spacing w:before="260" w:after="260" w:line="416" w:lineRule="auto"/>
      <w:outlineLvl w:val="1"/>
    </w:pPr>
    <w:rPr>
      <w:rFonts w:ascii="Cambria" w:hAnsi="Cambria"/>
      <w:b/>
      <w:bCs/>
      <w:sz w:val="32"/>
      <w:szCs w:val="32"/>
    </w:rPr>
  </w:style>
  <w:style w:type="paragraph" w:styleId="674">
    <w:name w:val="Heading 3"/>
    <w:basedOn w:val="671"/>
    <w:next w:val="671"/>
    <w:link w:val="738"/>
    <w:uiPriority w:val="0"/>
    <w:qFormat/>
    <w:pPr>
      <w:keepLines/>
      <w:keepNext/>
      <w:spacing w:before="260" w:after="260" w:line="416" w:lineRule="auto"/>
      <w:outlineLvl w:val="2"/>
    </w:pPr>
    <w:rPr>
      <w:b/>
      <w:bCs/>
      <w:sz w:val="32"/>
      <w:szCs w:val="32"/>
    </w:rPr>
  </w:style>
  <w:style w:type="paragraph" w:styleId="675">
    <w:name w:val="Heading 4"/>
    <w:basedOn w:val="671"/>
    <w:next w:val="683"/>
    <w:link w:val="739"/>
    <w:uiPriority w:val="0"/>
    <w:qFormat/>
    <w:pPr>
      <w:keepLines/>
      <w:keepNext/>
      <w:spacing w:before="280" w:after="290" w:line="376" w:lineRule="auto"/>
      <w:outlineLvl w:val="3"/>
    </w:pPr>
    <w:rPr>
      <w:rFonts w:ascii="Cambria" w:hAnsi="Cambria"/>
      <w:b/>
      <w:bCs/>
      <w:sz w:val="28"/>
      <w:szCs w:val="28"/>
    </w:rPr>
  </w:style>
  <w:style w:type="paragraph" w:styleId="676">
    <w:name w:val="Heading 5"/>
    <w:basedOn w:val="671"/>
    <w:next w:val="683"/>
    <w:link w:val="740"/>
    <w:uiPriority w:val="0"/>
    <w:qFormat/>
    <w:pPr>
      <w:keepLines/>
      <w:keepNext/>
      <w:spacing w:before="280" w:after="290" w:line="376" w:lineRule="auto"/>
      <w:outlineLvl w:val="4"/>
    </w:pPr>
    <w:rPr>
      <w:rFonts w:ascii="Calibri" w:hAnsi="Calibri"/>
      <w:b/>
      <w:bCs/>
      <w:sz w:val="28"/>
      <w:szCs w:val="28"/>
    </w:rPr>
  </w:style>
  <w:style w:type="paragraph" w:styleId="677">
    <w:name w:val="Heading 6"/>
    <w:basedOn w:val="671"/>
    <w:next w:val="683"/>
    <w:link w:val="741"/>
    <w:uiPriority w:val="0"/>
    <w:qFormat/>
    <w:pPr>
      <w:keepLines/>
      <w:keepNext/>
      <w:spacing w:before="240" w:after="64" w:line="320" w:lineRule="auto"/>
      <w:outlineLvl w:val="5"/>
    </w:pPr>
    <w:rPr>
      <w:rFonts w:ascii="Cambria" w:hAnsi="Cambria"/>
      <w:b/>
      <w:bCs/>
      <w:sz w:val="24"/>
      <w:szCs w:val="24"/>
    </w:rPr>
  </w:style>
  <w:style w:type="paragraph" w:styleId="678">
    <w:name w:val="Heading 7"/>
    <w:basedOn w:val="671"/>
    <w:next w:val="683"/>
    <w:link w:val="742"/>
    <w:uiPriority w:val="0"/>
    <w:qFormat/>
    <w:pPr>
      <w:keepLines/>
      <w:keepNext/>
      <w:spacing w:before="240" w:after="64" w:line="320" w:lineRule="auto"/>
      <w:outlineLvl w:val="6"/>
    </w:pPr>
    <w:rPr>
      <w:rFonts w:ascii="Calibri" w:hAnsi="Calibri"/>
      <w:b/>
      <w:bCs/>
      <w:sz w:val="24"/>
      <w:szCs w:val="24"/>
    </w:rPr>
  </w:style>
  <w:style w:type="paragraph" w:styleId="679">
    <w:name w:val="Heading 8"/>
    <w:basedOn w:val="671"/>
    <w:next w:val="683"/>
    <w:link w:val="743"/>
    <w:uiPriority w:val="0"/>
    <w:qFormat/>
    <w:pPr>
      <w:keepLines/>
      <w:keepNext/>
      <w:spacing w:before="240" w:after="64" w:line="320" w:lineRule="auto"/>
      <w:outlineLvl w:val="7"/>
    </w:pPr>
    <w:rPr>
      <w:rFonts w:ascii="Cambria" w:hAnsi="Cambria"/>
      <w:sz w:val="24"/>
      <w:szCs w:val="24"/>
    </w:rPr>
  </w:style>
  <w:style w:type="paragraph" w:styleId="680">
    <w:name w:val="Heading 9"/>
    <w:basedOn w:val="671"/>
    <w:next w:val="683"/>
    <w:link w:val="744"/>
    <w:uiPriority w:val="0"/>
    <w:qFormat/>
    <w:pPr>
      <w:keepLines/>
      <w:keepNext/>
      <w:spacing w:before="240" w:after="64" w:line="320" w:lineRule="auto"/>
      <w:outlineLvl w:val="8"/>
    </w:pPr>
    <w:rPr>
      <w:rFonts w:ascii="Cambria" w:hAnsi="Cambria"/>
      <w:sz w:val="20"/>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Normal Indent"/>
    <w:basedOn w:val="671"/>
    <w:link w:val="736"/>
    <w:uiPriority w:val="0"/>
    <w:qFormat/>
    <w:pPr>
      <w:ind w:firstLine="420"/>
      <w:jc w:val="left"/>
    </w:pPr>
    <w:rPr>
      <w:rFonts w:eastAsia="楷体_GB2312"/>
      <w:sz w:val="24"/>
      <w:szCs w:val="20"/>
    </w:rPr>
  </w:style>
  <w:style w:type="paragraph" w:styleId="684">
    <w:name w:val="toc 7"/>
    <w:basedOn w:val="671"/>
    <w:next w:val="671"/>
    <w:uiPriority w:val="0"/>
    <w:qFormat/>
    <w:pPr>
      <w:ind w:left="2520"/>
    </w:pPr>
    <w:rPr>
      <w:rFonts w:eastAsia="楷体_GB2312"/>
      <w:sz w:val="28"/>
      <w:szCs w:val="20"/>
    </w:rPr>
  </w:style>
  <w:style w:type="paragraph" w:styleId="685">
    <w:name w:val="index 8"/>
    <w:basedOn w:val="671"/>
    <w:next w:val="671"/>
    <w:uiPriority w:val="0"/>
    <w:qFormat/>
    <w:pPr>
      <w:ind w:left="2940"/>
    </w:pPr>
    <w:rPr>
      <w:rFonts w:eastAsia="楷体_GB2312"/>
      <w:sz w:val="28"/>
      <w:szCs w:val="20"/>
    </w:rPr>
  </w:style>
  <w:style w:type="paragraph" w:styleId="686">
    <w:name w:val="List Number"/>
    <w:basedOn w:val="671"/>
    <w:uiPriority w:val="0"/>
    <w:qFormat/>
    <w:pPr>
      <w:ind w:left="1125" w:hanging="555"/>
      <w:tabs>
        <w:tab w:val="left" w:pos="1125" w:leader="none"/>
      </w:tabs>
    </w:pPr>
    <w:rPr>
      <w:szCs w:val="24"/>
    </w:rPr>
  </w:style>
  <w:style w:type="paragraph" w:styleId="687">
    <w:name w:val="Caption"/>
    <w:basedOn w:val="671"/>
    <w:next w:val="671"/>
    <w:link w:val="745"/>
    <w:uiPriority w:val="0"/>
    <w:unhideWhenUsed/>
    <w:qFormat/>
    <w:rPr>
      <w:rFonts w:eastAsia="黑体" w:asciiTheme="majorHAnsi" w:hAnsiTheme="majorHAnsi" w:cstheme="majorBidi"/>
      <w:sz w:val="20"/>
      <w:szCs w:val="20"/>
    </w:rPr>
  </w:style>
  <w:style w:type="paragraph" w:styleId="688">
    <w:name w:val="index 5"/>
    <w:basedOn w:val="671"/>
    <w:next w:val="671"/>
    <w:uiPriority w:val="0"/>
    <w:qFormat/>
    <w:pPr>
      <w:ind w:left="1680"/>
    </w:pPr>
    <w:rPr>
      <w:rFonts w:eastAsia="楷体_GB2312"/>
      <w:sz w:val="28"/>
      <w:szCs w:val="20"/>
    </w:rPr>
  </w:style>
  <w:style w:type="paragraph" w:styleId="689">
    <w:name w:val="Document Map"/>
    <w:basedOn w:val="671"/>
    <w:link w:val="746"/>
    <w:uiPriority w:val="0"/>
    <w:unhideWhenUsed/>
    <w:qFormat/>
    <w:rPr>
      <w:rFonts w:ascii="宋体"/>
      <w:sz w:val="18"/>
      <w:szCs w:val="18"/>
    </w:rPr>
  </w:style>
  <w:style w:type="paragraph" w:styleId="690">
    <w:name w:val="annotation text"/>
    <w:basedOn w:val="671"/>
    <w:link w:val="747"/>
    <w:uiPriority w:val="0"/>
    <w:unhideWhenUsed/>
    <w:qFormat/>
    <w:pPr>
      <w:jc w:val="left"/>
    </w:pPr>
    <w:rPr>
      <w:sz w:val="20"/>
      <w:szCs w:val="24"/>
    </w:rPr>
  </w:style>
  <w:style w:type="paragraph" w:styleId="691">
    <w:name w:val="index 6"/>
    <w:basedOn w:val="671"/>
    <w:next w:val="671"/>
    <w:uiPriority w:val="0"/>
    <w:qFormat/>
    <w:pPr>
      <w:ind w:left="2100"/>
    </w:pPr>
    <w:rPr>
      <w:rFonts w:eastAsia="楷体_GB2312"/>
      <w:sz w:val="28"/>
      <w:szCs w:val="20"/>
    </w:rPr>
  </w:style>
  <w:style w:type="paragraph" w:styleId="692">
    <w:name w:val="Body Text"/>
    <w:basedOn w:val="671"/>
    <w:link w:val="748"/>
    <w:uiPriority w:val="0"/>
    <w:qFormat/>
    <w:rPr>
      <w:sz w:val="24"/>
      <w:szCs w:val="24"/>
    </w:rPr>
  </w:style>
  <w:style w:type="paragraph" w:styleId="693">
    <w:name w:val="Body Text Indent"/>
    <w:basedOn w:val="671"/>
    <w:link w:val="734"/>
    <w:uiPriority w:val="0"/>
    <w:unhideWhenUsed/>
    <w:qFormat/>
    <w:pPr>
      <w:ind w:firstLine="420"/>
      <w:jc w:val="left"/>
      <w:spacing w:after="120"/>
    </w:pPr>
  </w:style>
  <w:style w:type="paragraph" w:styleId="694">
    <w:name w:val="List 2"/>
    <w:basedOn w:val="671"/>
    <w:uiPriority w:val="0"/>
    <w:qFormat/>
    <w:pPr>
      <w:ind w:left="100" w:hanging="200"/>
    </w:pPr>
    <w:rPr>
      <w:szCs w:val="24"/>
    </w:rPr>
  </w:style>
  <w:style w:type="paragraph" w:styleId="695">
    <w:name w:val="Block Text"/>
    <w:basedOn w:val="671"/>
    <w:uiPriority w:val="0"/>
    <w:qFormat/>
    <w:pPr>
      <w:ind w:left="630" w:right="-609" w:firstLine="420"/>
      <w:spacing w:line="360" w:lineRule="auto"/>
    </w:pPr>
    <w:rPr>
      <w:rFonts w:ascii="仿宋_GB2312" w:eastAsia="仿宋_GB2312"/>
      <w:szCs w:val="20"/>
    </w:rPr>
  </w:style>
  <w:style w:type="paragraph" w:styleId="696">
    <w:name w:val="index 4"/>
    <w:basedOn w:val="671"/>
    <w:next w:val="671"/>
    <w:uiPriority w:val="0"/>
    <w:qFormat/>
    <w:pPr>
      <w:ind w:left="1260"/>
    </w:pPr>
    <w:rPr>
      <w:rFonts w:eastAsia="楷体_GB2312"/>
      <w:sz w:val="28"/>
      <w:szCs w:val="20"/>
    </w:rPr>
  </w:style>
  <w:style w:type="paragraph" w:styleId="697">
    <w:name w:val="toc 5"/>
    <w:basedOn w:val="671"/>
    <w:next w:val="671"/>
    <w:uiPriority w:val="0"/>
    <w:qFormat/>
    <w:pPr>
      <w:ind w:left="1680"/>
    </w:pPr>
    <w:rPr>
      <w:rFonts w:eastAsia="楷体_GB2312"/>
      <w:sz w:val="28"/>
      <w:szCs w:val="20"/>
    </w:rPr>
  </w:style>
  <w:style w:type="paragraph" w:styleId="698">
    <w:name w:val="toc 3"/>
    <w:basedOn w:val="671"/>
    <w:next w:val="671"/>
    <w:uiPriority w:val="0"/>
    <w:qFormat/>
    <w:pPr>
      <w:ind w:left="840"/>
    </w:pPr>
    <w:rPr>
      <w:rFonts w:eastAsia="楷体_GB2312"/>
      <w:sz w:val="28"/>
      <w:szCs w:val="20"/>
    </w:rPr>
  </w:style>
  <w:style w:type="paragraph" w:styleId="699">
    <w:name w:val="Plain Text"/>
    <w:basedOn w:val="671"/>
    <w:link w:val="749"/>
    <w:uiPriority w:val="0"/>
    <w:qFormat/>
    <w:rPr>
      <w:rFonts w:ascii="宋体" w:hAnsi="Courier New" w:eastAsia="楷体_GB2312"/>
      <w:sz w:val="28"/>
      <w:szCs w:val="20"/>
    </w:rPr>
  </w:style>
  <w:style w:type="paragraph" w:styleId="700">
    <w:name w:val="toc 8"/>
    <w:basedOn w:val="671"/>
    <w:next w:val="671"/>
    <w:uiPriority w:val="0"/>
    <w:qFormat/>
    <w:pPr>
      <w:ind w:left="2940"/>
    </w:pPr>
    <w:rPr>
      <w:rFonts w:eastAsia="楷体_GB2312"/>
      <w:sz w:val="28"/>
      <w:szCs w:val="20"/>
    </w:rPr>
  </w:style>
  <w:style w:type="paragraph" w:styleId="701">
    <w:name w:val="index 3"/>
    <w:basedOn w:val="671"/>
    <w:next w:val="671"/>
    <w:uiPriority w:val="0"/>
    <w:qFormat/>
    <w:pPr>
      <w:ind w:left="840"/>
    </w:pPr>
    <w:rPr>
      <w:rFonts w:eastAsia="楷体_GB2312"/>
      <w:sz w:val="28"/>
      <w:szCs w:val="20"/>
    </w:rPr>
  </w:style>
  <w:style w:type="paragraph" w:styleId="702">
    <w:name w:val="Date"/>
    <w:basedOn w:val="671"/>
    <w:next w:val="671"/>
    <w:link w:val="750"/>
    <w:uiPriority w:val="0"/>
    <w:qFormat/>
    <w:rPr>
      <w:rFonts w:ascii="宋体" w:hAnsi="宋体" w:eastAsia="楷体_GB2312"/>
      <w:sz w:val="24"/>
      <w:szCs w:val="20"/>
    </w:rPr>
  </w:style>
  <w:style w:type="paragraph" w:styleId="703">
    <w:name w:val="Body Text Indent 2"/>
    <w:basedOn w:val="671"/>
    <w:link w:val="751"/>
    <w:uiPriority w:val="0"/>
    <w:qFormat/>
    <w:pPr>
      <w:ind w:left="1" w:firstLine="480"/>
      <w:spacing w:line="400" w:lineRule="exact"/>
      <w:tabs>
        <w:tab w:val="left" w:pos="360" w:leader="none"/>
      </w:tabs>
    </w:pPr>
    <w:rPr>
      <w:sz w:val="24"/>
      <w:szCs w:val="24"/>
    </w:rPr>
  </w:style>
  <w:style w:type="paragraph" w:styleId="704">
    <w:name w:val="Balloon Text"/>
    <w:basedOn w:val="671"/>
    <w:link w:val="752"/>
    <w:uiPriority w:val="0"/>
    <w:unhideWhenUsed/>
    <w:qFormat/>
    <w:rPr>
      <w:sz w:val="18"/>
      <w:szCs w:val="18"/>
    </w:rPr>
  </w:style>
  <w:style w:type="paragraph" w:styleId="705">
    <w:name w:val="Footer"/>
    <w:basedOn w:val="671"/>
    <w:link w:val="753"/>
    <w:uiPriority w:val="0"/>
    <w:unhideWhenUsed/>
    <w:qFormat/>
    <w:pPr>
      <w:jc w:val="left"/>
      <w:tabs>
        <w:tab w:val="center" w:pos="4153" w:leader="none"/>
        <w:tab w:val="right" w:pos="8306" w:leader="none"/>
      </w:tabs>
    </w:pPr>
    <w:rPr>
      <w:sz w:val="18"/>
      <w:szCs w:val="18"/>
    </w:rPr>
  </w:style>
  <w:style w:type="paragraph" w:styleId="706">
    <w:name w:val="Header"/>
    <w:basedOn w:val="671"/>
    <w:link w:val="7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1"/>
    <w:next w:val="671"/>
    <w:uiPriority w:val="0"/>
    <w:qFormat/>
    <w:pPr>
      <w:jc w:val="left"/>
      <w:widowControl/>
    </w:pPr>
    <w:rPr>
      <w:rFonts w:eastAsia="楷体_GB2312"/>
      <w:sz w:val="24"/>
      <w:szCs w:val="20"/>
    </w:rPr>
  </w:style>
  <w:style w:type="paragraph" w:styleId="708">
    <w:name w:val="toc 4"/>
    <w:basedOn w:val="671"/>
    <w:next w:val="671"/>
    <w:uiPriority w:val="0"/>
    <w:qFormat/>
    <w:pPr>
      <w:ind w:left="1260"/>
    </w:pPr>
    <w:rPr>
      <w:rFonts w:eastAsia="楷体_GB2312"/>
      <w:sz w:val="28"/>
      <w:szCs w:val="20"/>
    </w:rPr>
  </w:style>
  <w:style w:type="paragraph" w:styleId="709">
    <w:name w:val="index heading"/>
    <w:basedOn w:val="671"/>
    <w:next w:val="710"/>
    <w:uiPriority w:val="0"/>
    <w:qFormat/>
    <w:rPr>
      <w:rFonts w:eastAsia="楷体_GB2312"/>
      <w:sz w:val="28"/>
      <w:szCs w:val="20"/>
    </w:rPr>
  </w:style>
  <w:style w:type="paragraph" w:styleId="710">
    <w:name w:val="index 1"/>
    <w:basedOn w:val="671"/>
    <w:next w:val="671"/>
    <w:uiPriority w:val="0"/>
    <w:qFormat/>
    <w:rPr>
      <w:rFonts w:eastAsia="楷体_GB2312"/>
      <w:sz w:val="28"/>
      <w:szCs w:val="20"/>
    </w:rPr>
  </w:style>
  <w:style w:type="paragraph" w:styleId="711">
    <w:name w:val="footnote text"/>
    <w:basedOn w:val="671"/>
    <w:link w:val="755"/>
    <w:uiPriority w:val="0"/>
    <w:qFormat/>
    <w:pPr>
      <w:jc w:val="left"/>
    </w:pPr>
    <w:rPr>
      <w:rFonts w:eastAsia="楷体_GB2312"/>
      <w:sz w:val="18"/>
      <w:szCs w:val="20"/>
    </w:rPr>
  </w:style>
  <w:style w:type="paragraph" w:styleId="712">
    <w:name w:val="toc 6"/>
    <w:basedOn w:val="671"/>
    <w:next w:val="671"/>
    <w:uiPriority w:val="0"/>
    <w:qFormat/>
    <w:pPr>
      <w:ind w:left="2100"/>
    </w:pPr>
    <w:rPr>
      <w:rFonts w:eastAsia="楷体_GB2312"/>
      <w:sz w:val="28"/>
      <w:szCs w:val="20"/>
    </w:rPr>
  </w:style>
  <w:style w:type="paragraph" w:styleId="713">
    <w:name w:val="Body Text Indent 3"/>
    <w:basedOn w:val="671"/>
    <w:link w:val="756"/>
    <w:uiPriority w:val="99"/>
    <w:qFormat/>
    <w:pPr>
      <w:ind w:firstLine="480"/>
      <w:spacing w:line="400" w:lineRule="exact"/>
    </w:pPr>
    <w:rPr>
      <w:sz w:val="24"/>
      <w:szCs w:val="24"/>
    </w:rPr>
  </w:style>
  <w:style w:type="paragraph" w:styleId="714">
    <w:name w:val="index 7"/>
    <w:basedOn w:val="671"/>
    <w:next w:val="671"/>
    <w:uiPriority w:val="0"/>
    <w:qFormat/>
    <w:pPr>
      <w:ind w:left="2520"/>
    </w:pPr>
    <w:rPr>
      <w:rFonts w:eastAsia="楷体_GB2312"/>
      <w:sz w:val="28"/>
      <w:szCs w:val="20"/>
    </w:rPr>
  </w:style>
  <w:style w:type="paragraph" w:styleId="715">
    <w:name w:val="index 9"/>
    <w:basedOn w:val="671"/>
    <w:next w:val="671"/>
    <w:uiPriority w:val="0"/>
    <w:qFormat/>
    <w:pPr>
      <w:ind w:left="3360"/>
    </w:pPr>
    <w:rPr>
      <w:rFonts w:eastAsia="楷体_GB2312"/>
      <w:sz w:val="28"/>
      <w:szCs w:val="20"/>
    </w:rPr>
  </w:style>
  <w:style w:type="paragraph" w:styleId="716">
    <w:name w:val="table of figures"/>
    <w:basedOn w:val="671"/>
    <w:next w:val="671"/>
    <w:uiPriority w:val="0"/>
    <w:qFormat/>
    <w:pPr>
      <w:ind w:left="420" w:hanging="420"/>
      <w:jc w:val="left"/>
    </w:pPr>
    <w:rPr>
      <w:rFonts w:eastAsia="楷体_GB2312"/>
      <w:smallCaps/>
      <w:sz w:val="24"/>
      <w:szCs w:val="20"/>
    </w:rPr>
  </w:style>
  <w:style w:type="paragraph" w:styleId="717">
    <w:name w:val="toc 2"/>
    <w:basedOn w:val="671"/>
    <w:next w:val="671"/>
    <w:uiPriority w:val="0"/>
    <w:qFormat/>
    <w:pPr>
      <w:ind w:left="420"/>
    </w:pPr>
    <w:rPr>
      <w:rFonts w:eastAsia="楷体_GB2312"/>
      <w:sz w:val="28"/>
      <w:szCs w:val="20"/>
    </w:rPr>
  </w:style>
  <w:style w:type="paragraph" w:styleId="718">
    <w:name w:val="toc 9"/>
    <w:basedOn w:val="671"/>
    <w:next w:val="671"/>
    <w:uiPriority w:val="0"/>
    <w:qFormat/>
    <w:pPr>
      <w:ind w:left="3360"/>
    </w:pPr>
    <w:rPr>
      <w:rFonts w:eastAsia="楷体_GB2312"/>
      <w:sz w:val="28"/>
      <w:szCs w:val="20"/>
    </w:rPr>
  </w:style>
  <w:style w:type="paragraph" w:styleId="719">
    <w:name w:val="Body Text 2"/>
    <w:basedOn w:val="671"/>
    <w:link w:val="757"/>
    <w:uiPriority w:val="0"/>
    <w:qFormat/>
    <w:pPr>
      <w:spacing w:after="120" w:line="480" w:lineRule="auto"/>
    </w:pPr>
    <w:rPr>
      <w:rFonts w:eastAsia="楷体_GB2312"/>
      <w:sz w:val="28"/>
      <w:szCs w:val="20"/>
    </w:rPr>
  </w:style>
  <w:style w:type="paragraph" w:styleId="720">
    <w:name w:val="HTML Preformatted"/>
    <w:basedOn w:val="671"/>
    <w:link w:val="9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21">
    <w:name w:val="Normal (Web)"/>
    <w:basedOn w:val="671"/>
    <w:uiPriority w:val="99"/>
    <w:unhideWhenUsed/>
    <w:qFormat/>
    <w:pPr>
      <w:ind w:left="40" w:right="40"/>
      <w:jc w:val="left"/>
      <w:spacing w:before="40" w:after="40" w:line="300" w:lineRule="atLeast"/>
    </w:pPr>
    <w:rPr>
      <w:sz w:val="24"/>
      <w:szCs w:val="20"/>
    </w:rPr>
  </w:style>
  <w:style w:type="paragraph" w:styleId="722">
    <w:name w:val="index 2"/>
    <w:basedOn w:val="671"/>
    <w:next w:val="671"/>
    <w:uiPriority w:val="0"/>
    <w:qFormat/>
    <w:pPr>
      <w:ind w:left="420"/>
    </w:pPr>
    <w:rPr>
      <w:rFonts w:eastAsia="楷体_GB2312"/>
      <w:sz w:val="28"/>
      <w:szCs w:val="20"/>
    </w:rPr>
  </w:style>
  <w:style w:type="paragraph" w:styleId="723">
    <w:name w:val="annotation subject"/>
    <w:basedOn w:val="690"/>
    <w:next w:val="690"/>
    <w:link w:val="758"/>
    <w:uiPriority w:val="0"/>
    <w:unhideWhenUsed/>
    <w:qFormat/>
    <w:rPr>
      <w:b/>
      <w:bCs/>
    </w:rPr>
  </w:style>
  <w:style w:type="paragraph" w:styleId="724">
    <w:name w:val="Body Text First Indent"/>
    <w:basedOn w:val="692"/>
    <w:link w:val="943"/>
    <w:uiPriority w:val="0"/>
    <w:qFormat/>
    <w:pPr>
      <w:ind w:firstLine="420"/>
      <w:spacing w:after="120"/>
    </w:pPr>
    <w:rPr>
      <w:rFonts w:eastAsia="楷体_GB2312"/>
      <w:sz w:val="26"/>
      <w:szCs w:val="20"/>
    </w:rPr>
  </w:style>
  <w:style w:type="table" w:styleId="725">
    <w:name w:val="Table Grid"/>
    <w:basedOn w:val="68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6">
    <w:name w:val="Table Elegant"/>
    <w:basedOn w:val="682"/>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27">
    <w:name w:val="Strong"/>
    <w:uiPriority w:val="0"/>
    <w:qFormat/>
    <w:rPr>
      <w:rFonts w:ascii="Tahoma" w:hAnsi="Tahoma" w:eastAsia="宋体"/>
      <w:b/>
      <w:bCs/>
      <w:sz w:val="24"/>
      <w:lang w:val="en-US" w:eastAsia="zh-CN" w:bidi="ar-SA"/>
    </w:rPr>
  </w:style>
  <w:style w:type="character" w:styleId="728">
    <w:name w:val="page number"/>
    <w:uiPriority w:val="0"/>
    <w:unhideWhenUsed/>
    <w:qFormat/>
  </w:style>
  <w:style w:type="character" w:styleId="729">
    <w:name w:val="FollowedHyperlink"/>
    <w:uiPriority w:val="99"/>
    <w:unhideWhenUsed/>
    <w:qFormat/>
    <w:rPr>
      <w:color w:val="800080"/>
      <w:u w:val="single"/>
    </w:rPr>
  </w:style>
  <w:style w:type="character" w:styleId="730">
    <w:name w:val="Emphasis"/>
    <w:basedOn w:val="681"/>
    <w:uiPriority w:val="20"/>
    <w:qFormat/>
  </w:style>
  <w:style w:type="character" w:styleId="731">
    <w:name w:val="Hyperlink"/>
    <w:uiPriority w:val="99"/>
    <w:unhideWhenUsed/>
    <w:qFormat/>
    <w:rPr>
      <w:color w:val="0000ff"/>
      <w:u w:val="single"/>
    </w:rPr>
  </w:style>
  <w:style w:type="character" w:styleId="732">
    <w:name w:val="annotation reference"/>
    <w:basedOn w:val="681"/>
    <w:uiPriority w:val="0"/>
    <w:unhideWhenUsed/>
    <w:qFormat/>
    <w:rPr>
      <w:sz w:val="21"/>
      <w:szCs w:val="21"/>
    </w:rPr>
  </w:style>
  <w:style w:type="character" w:styleId="733">
    <w:name w:val="footnote reference"/>
    <w:uiPriority w:val="0"/>
    <w:qFormat/>
    <w:rPr>
      <w:vertAlign w:val="superscript"/>
    </w:rPr>
  </w:style>
  <w:style w:type="character" w:styleId="734" w:customStyle="1">
    <w:name w:val="正文文本缩进 字符"/>
    <w:basedOn w:val="681"/>
    <w:link w:val="693"/>
    <w:uiPriority w:val="0"/>
    <w:qFormat/>
    <w:rPr>
      <w:sz w:val="21"/>
      <w:szCs w:val="22"/>
    </w:rPr>
  </w:style>
  <w:style w:type="character" w:styleId="735" w:customStyle="1">
    <w:name w:val="标题 1 字符"/>
    <w:link w:val="672"/>
    <w:uiPriority w:val="0"/>
    <w:qFormat/>
    <w:rPr>
      <w:rFonts w:ascii="宋体" w:hAnsi="宋体"/>
      <w:b/>
      <w:bCs/>
      <w:szCs w:val="21"/>
    </w:rPr>
  </w:style>
  <w:style w:type="character" w:styleId="736" w:customStyle="1">
    <w:name w:val="正文缩进 字符"/>
    <w:link w:val="683"/>
    <w:uiPriority w:val="0"/>
    <w:qFormat/>
    <w:rPr>
      <w:rFonts w:ascii="Times New Roman" w:hAnsi="Times New Roman" w:eastAsia="楷体_GB2312" w:cs="Times New Roman"/>
      <w:sz w:val="24"/>
      <w:szCs w:val="20"/>
    </w:rPr>
  </w:style>
  <w:style w:type="character" w:styleId="737" w:customStyle="1">
    <w:name w:val="标题 2 字符"/>
    <w:link w:val="673"/>
    <w:uiPriority w:val="0"/>
    <w:qFormat/>
    <w:rPr>
      <w:rFonts w:ascii="Cambria" w:hAnsi="Cambria" w:eastAsia="宋体" w:cs="Times New Roman"/>
      <w:b/>
      <w:bCs/>
      <w:sz w:val="32"/>
      <w:szCs w:val="32"/>
    </w:rPr>
  </w:style>
  <w:style w:type="character" w:styleId="738" w:customStyle="1">
    <w:name w:val="标题 3 字符"/>
    <w:link w:val="674"/>
    <w:uiPriority w:val="0"/>
    <w:qFormat/>
    <w:rPr>
      <w:rFonts w:ascii="Times New Roman" w:hAnsi="Times New Roman" w:eastAsia="宋体" w:cs="Times New Roman"/>
      <w:b/>
      <w:bCs/>
      <w:sz w:val="32"/>
      <w:szCs w:val="32"/>
    </w:rPr>
  </w:style>
  <w:style w:type="character" w:styleId="739" w:customStyle="1">
    <w:name w:val="标题 4 字符"/>
    <w:link w:val="675"/>
    <w:uiPriority w:val="0"/>
    <w:qFormat/>
    <w:rPr>
      <w:rFonts w:ascii="Cambria" w:hAnsi="Cambria" w:eastAsia="宋体" w:cs="Times New Roman"/>
      <w:b/>
      <w:bCs/>
      <w:sz w:val="28"/>
      <w:szCs w:val="28"/>
    </w:rPr>
  </w:style>
  <w:style w:type="character" w:styleId="740" w:customStyle="1">
    <w:name w:val="标题 5 字符"/>
    <w:link w:val="676"/>
    <w:uiPriority w:val="0"/>
    <w:qFormat/>
    <w:rPr>
      <w:rFonts w:ascii="Calibri" w:hAnsi="Calibri" w:eastAsia="宋体" w:cs="Times New Roman"/>
      <w:b/>
      <w:bCs/>
      <w:sz w:val="28"/>
      <w:szCs w:val="28"/>
    </w:rPr>
  </w:style>
  <w:style w:type="character" w:styleId="741" w:customStyle="1">
    <w:name w:val="标题 6 字符"/>
    <w:link w:val="677"/>
    <w:uiPriority w:val="0"/>
    <w:qFormat/>
    <w:rPr>
      <w:rFonts w:ascii="Cambria" w:hAnsi="Cambria" w:eastAsia="宋体" w:cs="Times New Roman"/>
      <w:b/>
      <w:bCs/>
      <w:sz w:val="24"/>
      <w:szCs w:val="24"/>
    </w:rPr>
  </w:style>
  <w:style w:type="character" w:styleId="742" w:customStyle="1">
    <w:name w:val="标题 7 字符"/>
    <w:link w:val="678"/>
    <w:uiPriority w:val="0"/>
    <w:qFormat/>
    <w:rPr>
      <w:rFonts w:ascii="Calibri" w:hAnsi="Calibri" w:eastAsia="宋体" w:cs="Times New Roman"/>
      <w:b/>
      <w:bCs/>
      <w:sz w:val="24"/>
      <w:szCs w:val="24"/>
    </w:rPr>
  </w:style>
  <w:style w:type="character" w:styleId="743" w:customStyle="1">
    <w:name w:val="标题 8 字符"/>
    <w:link w:val="679"/>
    <w:uiPriority w:val="0"/>
    <w:qFormat/>
    <w:rPr>
      <w:rFonts w:ascii="Cambria" w:hAnsi="Cambria" w:eastAsia="宋体" w:cs="Times New Roman"/>
      <w:sz w:val="24"/>
      <w:szCs w:val="24"/>
    </w:rPr>
  </w:style>
  <w:style w:type="character" w:styleId="744" w:customStyle="1">
    <w:name w:val="标题 9 字符"/>
    <w:link w:val="680"/>
    <w:uiPriority w:val="0"/>
    <w:qFormat/>
    <w:rPr>
      <w:rFonts w:ascii="Cambria" w:hAnsi="Cambria" w:eastAsia="宋体" w:cs="Times New Roman"/>
      <w:sz w:val="20"/>
      <w:szCs w:val="21"/>
    </w:rPr>
  </w:style>
  <w:style w:type="character" w:styleId="745" w:customStyle="1">
    <w:name w:val="题注 字符"/>
    <w:link w:val="687"/>
    <w:uiPriority w:val="0"/>
    <w:qFormat/>
  </w:style>
  <w:style w:type="character" w:styleId="746" w:customStyle="1">
    <w:name w:val="文档结构图 字符"/>
    <w:link w:val="689"/>
    <w:uiPriority w:val="0"/>
    <w:qFormat/>
    <w:rPr>
      <w:rFonts w:ascii="宋体" w:eastAsia="宋体"/>
      <w:sz w:val="18"/>
      <w:szCs w:val="18"/>
    </w:rPr>
  </w:style>
  <w:style w:type="character" w:styleId="747" w:customStyle="1">
    <w:name w:val="批注文字 字符1"/>
    <w:link w:val="690"/>
    <w:uiPriority w:val="0"/>
    <w:qFormat/>
    <w:rPr>
      <w:szCs w:val="24"/>
    </w:rPr>
  </w:style>
  <w:style w:type="character" w:styleId="748" w:customStyle="1">
    <w:name w:val="正文文本 字符"/>
    <w:link w:val="692"/>
    <w:uiPriority w:val="0"/>
    <w:qFormat/>
    <w:rPr>
      <w:rFonts w:ascii="Times New Roman" w:hAnsi="Times New Roman" w:eastAsia="宋体" w:cs="Times New Roman"/>
      <w:sz w:val="24"/>
      <w:szCs w:val="24"/>
    </w:rPr>
  </w:style>
  <w:style w:type="character" w:styleId="749" w:customStyle="1">
    <w:name w:val="纯文本 字符"/>
    <w:basedOn w:val="681"/>
    <w:link w:val="699"/>
    <w:uiPriority w:val="0"/>
    <w:qFormat/>
    <w:rPr>
      <w:rFonts w:ascii="宋体" w:hAnsi="Courier New" w:eastAsia="楷体_GB2312"/>
      <w:sz w:val="28"/>
    </w:rPr>
  </w:style>
  <w:style w:type="character" w:styleId="750" w:customStyle="1">
    <w:name w:val="日期 字符"/>
    <w:link w:val="702"/>
    <w:uiPriority w:val="0"/>
    <w:qFormat/>
    <w:rPr>
      <w:rFonts w:ascii="宋体" w:hAnsi="宋体" w:eastAsia="楷体_GB2312" w:cs="Times New Roman"/>
      <w:sz w:val="24"/>
      <w:szCs w:val="20"/>
    </w:rPr>
  </w:style>
  <w:style w:type="character" w:styleId="751" w:customStyle="1">
    <w:name w:val="正文文本缩进 2 字符"/>
    <w:link w:val="703"/>
    <w:uiPriority w:val="0"/>
    <w:qFormat/>
    <w:rPr>
      <w:rFonts w:ascii="Times New Roman" w:hAnsi="Times New Roman" w:eastAsia="宋体" w:cs="Times New Roman"/>
      <w:sz w:val="24"/>
      <w:szCs w:val="24"/>
    </w:rPr>
  </w:style>
  <w:style w:type="character" w:styleId="752" w:customStyle="1">
    <w:name w:val="批注框文本 字符"/>
    <w:link w:val="704"/>
    <w:uiPriority w:val="0"/>
    <w:qFormat/>
    <w:rPr>
      <w:rFonts w:ascii="Times New Roman" w:hAnsi="Times New Roman" w:eastAsia="宋体" w:cs="Times New Roman"/>
      <w:sz w:val="18"/>
      <w:szCs w:val="18"/>
    </w:rPr>
  </w:style>
  <w:style w:type="character" w:styleId="753" w:customStyle="1">
    <w:name w:val="页脚 字符"/>
    <w:link w:val="705"/>
    <w:uiPriority w:val="0"/>
    <w:qFormat/>
    <w:rPr>
      <w:sz w:val="18"/>
      <w:szCs w:val="18"/>
    </w:rPr>
  </w:style>
  <w:style w:type="character" w:styleId="754" w:customStyle="1">
    <w:name w:val="页眉 字符"/>
    <w:link w:val="706"/>
    <w:uiPriority w:val="0"/>
    <w:qFormat/>
    <w:rPr>
      <w:sz w:val="18"/>
      <w:szCs w:val="18"/>
    </w:rPr>
  </w:style>
  <w:style w:type="character" w:styleId="755" w:customStyle="1">
    <w:name w:val="脚注文本 字符"/>
    <w:basedOn w:val="681"/>
    <w:link w:val="711"/>
    <w:uiPriority w:val="0"/>
    <w:qFormat/>
    <w:rPr>
      <w:rFonts w:eastAsia="楷体_GB2312"/>
      <w:sz w:val="18"/>
    </w:rPr>
  </w:style>
  <w:style w:type="character" w:styleId="756" w:customStyle="1">
    <w:name w:val="正文文本缩进 3 字符"/>
    <w:link w:val="713"/>
    <w:uiPriority w:val="99"/>
    <w:qFormat/>
    <w:rPr>
      <w:rFonts w:ascii="Times New Roman" w:hAnsi="Times New Roman" w:eastAsia="宋体" w:cs="Times New Roman"/>
      <w:sz w:val="24"/>
      <w:szCs w:val="24"/>
    </w:rPr>
  </w:style>
  <w:style w:type="character" w:styleId="757" w:customStyle="1">
    <w:name w:val="正文文本 2 字符"/>
    <w:basedOn w:val="681"/>
    <w:link w:val="719"/>
    <w:uiPriority w:val="0"/>
    <w:qFormat/>
    <w:rPr>
      <w:rFonts w:eastAsia="楷体_GB2312"/>
      <w:sz w:val="28"/>
    </w:rPr>
  </w:style>
  <w:style w:type="character" w:styleId="758" w:customStyle="1">
    <w:name w:val="批注主题 字符"/>
    <w:link w:val="723"/>
    <w:uiPriority w:val="0"/>
    <w:qFormat/>
    <w:rPr>
      <w:rFonts w:ascii="Times New Roman" w:hAnsi="Times New Roman" w:eastAsia="宋体" w:cs="Times New Roman"/>
      <w:b/>
      <w:bCs/>
      <w:szCs w:val="24"/>
    </w:rPr>
  </w:style>
  <w:style w:type="character" w:styleId="759" w:customStyle="1">
    <w:name w:val="批注文字 字符"/>
    <w:uiPriority w:val="0"/>
    <w:qFormat/>
    <w:rPr>
      <w:sz w:val="21"/>
      <w:szCs w:val="24"/>
    </w:rPr>
  </w:style>
  <w:style w:type="character" w:styleId="760" w:customStyle="1">
    <w:name w:val="List Paragraph Char"/>
    <w:link w:val="761"/>
    <w:uiPriority w:val="34"/>
    <w:qFormat/>
    <w:rPr>
      <w:rFonts w:ascii="Calibri" w:hAnsi="Calibri" w:eastAsia="宋体" w:cs="宋体"/>
    </w:rPr>
  </w:style>
  <w:style w:type="paragraph" w:styleId="761" w:customStyle="1">
    <w:name w:val="列出段落1"/>
    <w:basedOn w:val="671"/>
    <w:link w:val="760"/>
    <w:uiPriority w:val="0"/>
    <w:qFormat/>
    <w:pPr>
      <w:ind w:firstLine="200"/>
    </w:pPr>
    <w:rPr>
      <w:rFonts w:ascii="Calibri" w:hAnsi="Calibri"/>
      <w:sz w:val="20"/>
      <w:szCs w:val="20"/>
    </w:rPr>
  </w:style>
  <w:style w:type="character" w:styleId="762" w:customStyle="1">
    <w:name w:val="正文文本缩进 3 Char1"/>
    <w:uiPriority w:val="0"/>
    <w:qFormat/>
    <w:rPr>
      <w:sz w:val="16"/>
      <w:szCs w:val="16"/>
    </w:rPr>
  </w:style>
  <w:style w:type="character" w:styleId="763" w:customStyle="1">
    <w:name w:val="日期 Char1"/>
    <w:uiPriority w:val="99"/>
    <w:qFormat/>
    <w:rPr>
      <w:sz w:val="21"/>
      <w:szCs w:val="22"/>
    </w:rPr>
  </w:style>
  <w:style w:type="character" w:styleId="764" w:customStyle="1">
    <w:name w:val="正文文本缩进 2 Char1"/>
    <w:uiPriority w:val="99"/>
    <w:qFormat/>
    <w:rPr>
      <w:sz w:val="21"/>
      <w:szCs w:val="22"/>
    </w:rPr>
  </w:style>
  <w:style w:type="character" w:styleId="765" w:customStyle="1">
    <w:name w:val="param-name"/>
    <w:basedOn w:val="681"/>
    <w:uiPriority w:val="0"/>
    <w:qFormat/>
  </w:style>
  <w:style w:type="character" w:styleId="766" w:customStyle="1">
    <w:name w:val="正文文本 Char1"/>
    <w:uiPriority w:val="99"/>
    <w:semiHidden/>
    <w:qFormat/>
    <w:rPr>
      <w:sz w:val="21"/>
      <w:szCs w:val="22"/>
    </w:rPr>
  </w:style>
  <w:style w:type="character" w:styleId="767" w:customStyle="1">
    <w:name w:val="页脚 Char1"/>
    <w:uiPriority w:val="99"/>
    <w:semiHidden/>
    <w:qFormat/>
    <w:rPr>
      <w:sz w:val="18"/>
      <w:szCs w:val="18"/>
    </w:rPr>
  </w:style>
  <w:style w:type="character" w:styleId="768" w:customStyle="1">
    <w:name w:val="方案 Char"/>
    <w:link w:val="769"/>
    <w:uiPriority w:val="0"/>
    <w:qFormat/>
    <w:rPr>
      <w:rFonts w:ascii="宋体" w:hAnsi="宋体" w:eastAsia="宋体"/>
      <w:sz w:val="24"/>
      <w:szCs w:val="24"/>
    </w:rPr>
  </w:style>
  <w:style w:type="paragraph" w:styleId="769" w:customStyle="1">
    <w:name w:val="方案"/>
    <w:basedOn w:val="671"/>
    <w:link w:val="768"/>
    <w:uiPriority w:val="0"/>
    <w:qFormat/>
    <w:pPr>
      <w:ind w:firstLine="200"/>
      <w:spacing w:line="360" w:lineRule="auto"/>
    </w:pPr>
    <w:rPr>
      <w:rFonts w:ascii="宋体" w:hAnsi="宋体"/>
      <w:sz w:val="24"/>
      <w:szCs w:val="24"/>
    </w:rPr>
  </w:style>
  <w:style w:type="character" w:styleId="770" w:customStyle="1">
    <w:name w:val="批注主题 Char1"/>
    <w:uiPriority w:val="99"/>
    <w:qFormat/>
    <w:rPr>
      <w:b/>
      <w:bCs/>
      <w:sz w:val="21"/>
      <w:szCs w:val="22"/>
    </w:rPr>
  </w:style>
  <w:style w:type="character" w:styleId="771" w:customStyle="1">
    <w:name w:val="Char Char2"/>
    <w:uiPriority w:val="0"/>
    <w:qFormat/>
    <w:rPr>
      <w:rFonts w:ascii="宋体" w:hAnsi="宋体" w:cs="宋体"/>
      <w:sz w:val="24"/>
      <w:szCs w:val="24"/>
    </w:rPr>
  </w:style>
  <w:style w:type="character" w:styleId="772" w:customStyle="1">
    <w:name w:val="方案正文 Char"/>
    <w:link w:val="773"/>
    <w:uiPriority w:val="0"/>
    <w:qFormat/>
    <w:rPr>
      <w:rFonts w:ascii="宋体" w:hAnsi="宋体" w:eastAsia="宋体" w:cs="Times New Roman"/>
      <w:spacing w:val="2"/>
      <w:szCs w:val="21"/>
    </w:rPr>
  </w:style>
  <w:style w:type="paragraph" w:styleId="773" w:customStyle="1">
    <w:name w:val="方案正文"/>
    <w:basedOn w:val="671"/>
    <w:link w:val="772"/>
    <w:uiPriority w:val="0"/>
    <w:qFormat/>
    <w:pPr>
      <w:ind w:firstLine="428"/>
      <w:spacing w:line="360" w:lineRule="auto"/>
      <w:tabs>
        <w:tab w:val="left" w:pos="540" w:leader="none"/>
      </w:tabs>
    </w:pPr>
    <w:rPr>
      <w:rFonts w:ascii="宋体" w:hAnsi="宋体"/>
      <w:spacing w:val="2"/>
      <w:sz w:val="20"/>
      <w:szCs w:val="21"/>
    </w:rPr>
  </w:style>
  <w:style w:type="character" w:styleId="774" w:customStyle="1">
    <w:name w:val="批注文字 Char1"/>
    <w:uiPriority w:val="99"/>
    <w:qFormat/>
    <w:rPr>
      <w:sz w:val="21"/>
      <w:szCs w:val="22"/>
    </w:rPr>
  </w:style>
  <w:style w:type="character" w:styleId="775" w:customStyle="1">
    <w:name w:val="批注框文本 Char1"/>
    <w:uiPriority w:val="99"/>
    <w:qFormat/>
    <w:rPr>
      <w:sz w:val="18"/>
      <w:szCs w:val="18"/>
    </w:rPr>
  </w:style>
  <w:style w:type="character" w:styleId="776" w:customStyle="1">
    <w:name w:val="Plain Text Char Char"/>
    <w:link w:val="777"/>
    <w:uiPriority w:val="0"/>
    <w:qFormat/>
    <w:rPr>
      <w:rFonts w:ascii="宋体" w:hAnsi="Courier New" w:eastAsia="楷体_GB2312" w:cs="Times New Roman"/>
      <w:sz w:val="28"/>
      <w:szCs w:val="20"/>
    </w:rPr>
  </w:style>
  <w:style w:type="paragraph" w:styleId="777" w:customStyle="1">
    <w:name w:val="纯文本1"/>
    <w:basedOn w:val="671"/>
    <w:link w:val="776"/>
    <w:uiPriority w:val="0"/>
    <w:qFormat/>
    <w:rPr>
      <w:rFonts w:ascii="宋体" w:hAnsi="Courier New" w:eastAsia="楷体_GB2312"/>
      <w:sz w:val="28"/>
      <w:szCs w:val="20"/>
    </w:rPr>
  </w:style>
  <w:style w:type="character" w:styleId="778" w:customStyle="1">
    <w:name w:val="No Spacing Char"/>
    <w:link w:val="779"/>
    <w:uiPriority w:val="0"/>
    <w:qFormat/>
    <w:rPr>
      <w:rFonts w:ascii="Cambria" w:hAnsi="Cambria"/>
    </w:rPr>
  </w:style>
  <w:style w:type="paragraph" w:styleId="779" w:customStyle="1">
    <w:name w:val="无间隔1"/>
    <w:basedOn w:val="671"/>
    <w:link w:val="778"/>
    <w:uiPriority w:val="0"/>
    <w:qFormat/>
    <w:pPr>
      <w:jc w:val="left"/>
      <w:widowControl/>
    </w:pPr>
    <w:rPr>
      <w:rFonts w:ascii="Cambria" w:hAnsi="Cambria"/>
      <w:sz w:val="20"/>
      <w:szCs w:val="20"/>
    </w:rPr>
  </w:style>
  <w:style w:type="character" w:styleId="780" w:customStyle="1">
    <w:name w:val="页眉 Char1"/>
    <w:uiPriority w:val="99"/>
    <w:semiHidden/>
    <w:qFormat/>
    <w:rPr>
      <w:sz w:val="18"/>
      <w:szCs w:val="18"/>
    </w:rPr>
  </w:style>
  <w:style w:type="character" w:styleId="781" w:customStyle="1">
    <w:name w:val="文档结构图 Char1"/>
    <w:uiPriority w:val="99"/>
    <w:qFormat/>
    <w:rPr>
      <w:rFonts w:ascii="宋体"/>
      <w:sz w:val="18"/>
      <w:szCs w:val="18"/>
    </w:rPr>
  </w:style>
  <w:style w:type="paragraph" w:styleId="782"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783" w:customStyle="1">
    <w:name w:val="xl104"/>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784" w:customStyle="1">
    <w:name w:val="xl84"/>
    <w:basedOn w:val="6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785" w:customStyle="1">
    <w:name w:val="xl65"/>
    <w:basedOn w:val="671"/>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786" w:customStyle="1">
    <w:name w:val="xl74"/>
    <w:basedOn w:val="6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787" w:customStyle="1">
    <w:name w:val="xl112"/>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788" w:customStyle="1">
    <w:name w:val="font12"/>
    <w:basedOn w:val="671"/>
    <w:uiPriority w:val="0"/>
    <w:qFormat/>
    <w:pPr>
      <w:jc w:val="left"/>
      <w:spacing w:before="100" w:beforeAutospacing="1" w:after="100" w:afterAutospacing="1"/>
      <w:widowControl/>
    </w:pPr>
    <w:rPr>
      <w:rFonts w:ascii="宋体" w:hAnsi="宋体" w:cs="宋体"/>
      <w:sz w:val="24"/>
      <w:szCs w:val="24"/>
    </w:rPr>
  </w:style>
  <w:style w:type="paragraph" w:styleId="789" w:customStyle="1">
    <w:name w:val="xl106"/>
    <w:basedOn w:val="6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790" w:customStyle="1">
    <w:name w:val="font0"/>
    <w:basedOn w:val="671"/>
    <w:uiPriority w:val="0"/>
    <w:qFormat/>
    <w:pPr>
      <w:jc w:val="left"/>
      <w:spacing w:before="100" w:beforeAutospacing="1" w:after="100" w:afterAutospacing="1"/>
      <w:widowControl/>
    </w:pPr>
    <w:rPr>
      <w:rFonts w:ascii="宋体" w:hAnsi="宋体" w:cs="宋体"/>
      <w:sz w:val="24"/>
      <w:szCs w:val="24"/>
    </w:rPr>
  </w:style>
  <w:style w:type="paragraph" w:styleId="791" w:customStyle="1">
    <w:name w:val="font5"/>
    <w:basedOn w:val="671"/>
    <w:uiPriority w:val="0"/>
    <w:qFormat/>
    <w:pPr>
      <w:jc w:val="left"/>
      <w:spacing w:before="100" w:beforeAutospacing="1" w:after="100" w:afterAutospacing="1"/>
      <w:widowControl/>
    </w:pPr>
    <w:rPr>
      <w:rFonts w:ascii="宋体" w:hAnsi="宋体" w:cs="宋体"/>
      <w:color w:val="000000"/>
      <w:szCs w:val="21"/>
    </w:rPr>
  </w:style>
  <w:style w:type="paragraph" w:styleId="792" w:customStyle="1">
    <w:name w:val="xl118"/>
    <w:basedOn w:val="67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793" w:customStyle="1">
    <w:name w:val="纯文本11"/>
    <w:basedOn w:val="671"/>
    <w:link w:val="794"/>
    <w:uiPriority w:val="0"/>
    <w:qFormat/>
    <w:pPr>
      <w:jc w:val="left"/>
      <w:widowControl/>
    </w:pPr>
    <w:rPr>
      <w:rFonts w:ascii="宋体" w:hAnsi="Courier New" w:eastAsia="楷体_GB2312"/>
      <w:sz w:val="26"/>
      <w:szCs w:val="20"/>
    </w:rPr>
  </w:style>
  <w:style w:type="character" w:styleId="794" w:customStyle="1">
    <w:name w:val="纯文本 Char Char"/>
    <w:link w:val="793"/>
    <w:uiPriority w:val="0"/>
    <w:qFormat/>
    <w:rPr>
      <w:rFonts w:ascii="宋体" w:hAnsi="Courier New" w:eastAsia="楷体_GB2312"/>
      <w:sz w:val="26"/>
    </w:rPr>
  </w:style>
  <w:style w:type="paragraph" w:styleId="795" w:customStyle="1">
    <w:name w:val="xl96"/>
    <w:basedOn w:val="6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796" w:customStyle="1">
    <w:name w:val="xl121"/>
    <w:basedOn w:val="671"/>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797" w:customStyle="1">
    <w:name w:val="xl89"/>
    <w:basedOn w:val="6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798" w:customStyle="1">
    <w:name w:val="xl92"/>
    <w:basedOn w:val="6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799" w:customStyle="1">
    <w:name w:val="_Style 125"/>
    <w:next w:val="671"/>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800" w:customStyle="1">
    <w:name w:val="xl81"/>
    <w:basedOn w:val="6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801" w:customStyle="1">
    <w:name w:val="xl76"/>
    <w:basedOn w:val="6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802" w:customStyle="1">
    <w:name w:val="xl109"/>
    <w:basedOn w:val="67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803" w:customStyle="1">
    <w:name w:val="xl80"/>
    <w:basedOn w:val="6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804" w:customStyle="1">
    <w:name w:val="xl100"/>
    <w:basedOn w:val="67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05" w:customStyle="1">
    <w:name w:val="纯文本3"/>
    <w:basedOn w:val="671"/>
    <w:uiPriority w:val="0"/>
    <w:qFormat/>
    <w:pPr>
      <w:jc w:val="left"/>
      <w:widowControl/>
    </w:pPr>
    <w:rPr>
      <w:rFonts w:ascii="宋体" w:hAnsi="Courier New" w:eastAsia="楷体_GB2312"/>
      <w:sz w:val="26"/>
      <w:szCs w:val="20"/>
    </w:rPr>
  </w:style>
  <w:style w:type="paragraph" w:styleId="806" w:customStyle="1">
    <w:name w:val="font7"/>
    <w:basedOn w:val="671"/>
    <w:uiPriority w:val="0"/>
    <w:qFormat/>
    <w:pPr>
      <w:jc w:val="left"/>
      <w:spacing w:before="100" w:beforeAutospacing="1" w:after="100" w:afterAutospacing="1"/>
      <w:widowControl/>
    </w:pPr>
    <w:rPr>
      <w:rFonts w:ascii="宋体" w:hAnsi="宋体" w:cs="宋体"/>
      <w:sz w:val="24"/>
      <w:szCs w:val="24"/>
    </w:rPr>
  </w:style>
  <w:style w:type="paragraph" w:styleId="807" w:customStyle="1">
    <w:name w:val="xl94"/>
    <w:basedOn w:val="6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808" w:customStyle="1">
    <w:name w:val="xl78"/>
    <w:basedOn w:val="6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809" w:customStyle="1">
    <w:name w:val="xl101"/>
    <w:basedOn w:val="67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10" w:customStyle="1">
    <w:name w:val="xl124"/>
    <w:basedOn w:val="6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811" w:customStyle="1">
    <w:name w:val="font18"/>
    <w:basedOn w:val="671"/>
    <w:uiPriority w:val="0"/>
    <w:qFormat/>
    <w:pPr>
      <w:jc w:val="left"/>
      <w:spacing w:before="100" w:beforeAutospacing="1" w:after="100" w:afterAutospacing="1"/>
      <w:widowControl/>
    </w:pPr>
    <w:rPr>
      <w:rFonts w:ascii="宋体" w:hAnsi="宋体" w:cs="宋体"/>
      <w:color w:val="000000"/>
      <w:sz w:val="24"/>
      <w:szCs w:val="24"/>
    </w:rPr>
  </w:style>
  <w:style w:type="paragraph" w:styleId="812" w:customStyle="1">
    <w:name w:val="xl75"/>
    <w:basedOn w:val="6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813" w:customStyle="1">
    <w:name w:val="修订1"/>
    <w:uiPriority w:val="99"/>
    <w:unhideWhenUsed/>
    <w:qFormat/>
    <w:rPr>
      <w:rFonts w:ascii="Times New Roman" w:hAnsi="Times New Roman" w:eastAsia="宋体" w:cs="Times New Roman"/>
      <w:sz w:val="21"/>
      <w:szCs w:val="22"/>
      <w:lang w:val="en-US" w:eastAsia="zh-CN" w:bidi="ar-SA"/>
    </w:rPr>
  </w:style>
  <w:style w:type="paragraph" w:styleId="814" w:customStyle="1">
    <w:name w:val="财政-标题四"/>
    <w:basedOn w:val="815"/>
    <w:uiPriority w:val="0"/>
    <w:qFormat/>
    <w:pPr>
      <w:outlineLvl w:val="3"/>
    </w:pPr>
    <w:rPr>
      <w:sz w:val="30"/>
    </w:rPr>
  </w:style>
  <w:style w:type="paragraph" w:styleId="815" w:customStyle="1">
    <w:name w:val="财政-标题三"/>
    <w:basedOn w:val="816"/>
    <w:uiPriority w:val="0"/>
    <w:qFormat/>
    <w:pPr>
      <w:outlineLvl w:val="2"/>
    </w:pPr>
    <w:rPr>
      <w:sz w:val="32"/>
    </w:rPr>
  </w:style>
  <w:style w:type="paragraph" w:styleId="816" w:customStyle="1">
    <w:name w:val="财政-标题二"/>
    <w:basedOn w:val="817"/>
    <w:uiPriority w:val="0"/>
    <w:qFormat/>
    <w:pPr>
      <w:outlineLvl w:val="1"/>
    </w:pPr>
    <w:rPr>
      <w:sz w:val="36"/>
    </w:rPr>
  </w:style>
  <w:style w:type="paragraph" w:styleId="817" w:customStyle="1">
    <w:name w:val="财政-标题一"/>
    <w:basedOn w:val="671"/>
    <w:uiPriority w:val="0"/>
    <w:qFormat/>
    <w:pPr>
      <w:outlineLvl w:val="0"/>
    </w:pPr>
    <w:rPr>
      <w:rFonts w:ascii="Calibri" w:hAnsi="Calibri" w:eastAsia="华文中宋"/>
      <w:b/>
      <w:sz w:val="44"/>
      <w:szCs w:val="21"/>
    </w:rPr>
  </w:style>
  <w:style w:type="paragraph" w:styleId="818" w:customStyle="1">
    <w:name w:val="font23"/>
    <w:basedOn w:val="671"/>
    <w:uiPriority w:val="0"/>
    <w:qFormat/>
    <w:pPr>
      <w:jc w:val="left"/>
      <w:spacing w:before="100" w:beforeAutospacing="1" w:after="100" w:afterAutospacing="1"/>
      <w:widowControl/>
    </w:pPr>
    <w:rPr>
      <w:rFonts w:ascii="宋体" w:hAnsi="宋体" w:cs="宋体"/>
      <w:color w:val="ff0000"/>
      <w:sz w:val="20"/>
      <w:szCs w:val="20"/>
    </w:rPr>
  </w:style>
  <w:style w:type="paragraph" w:styleId="819" w:customStyle="1">
    <w:name w:val="font11"/>
    <w:basedOn w:val="671"/>
    <w:uiPriority w:val="0"/>
    <w:qFormat/>
    <w:pPr>
      <w:jc w:val="left"/>
      <w:spacing w:before="100" w:beforeAutospacing="1" w:after="100" w:afterAutospacing="1"/>
      <w:widowControl/>
    </w:pPr>
    <w:rPr>
      <w:rFonts w:ascii="宋体" w:hAnsi="宋体" w:cs="宋体"/>
      <w:sz w:val="24"/>
      <w:szCs w:val="24"/>
    </w:rPr>
  </w:style>
  <w:style w:type="paragraph" w:styleId="820" w:customStyle="1">
    <w:name w:val="font13"/>
    <w:basedOn w:val="671"/>
    <w:uiPriority w:val="0"/>
    <w:qFormat/>
    <w:pPr>
      <w:jc w:val="left"/>
      <w:spacing w:before="100" w:beforeAutospacing="1" w:after="100" w:afterAutospacing="1"/>
      <w:widowControl/>
    </w:pPr>
    <w:rPr>
      <w:rFonts w:ascii="宋体" w:hAnsi="宋体" w:cs="宋体"/>
      <w:color w:val="000000"/>
      <w:sz w:val="20"/>
      <w:szCs w:val="20"/>
    </w:rPr>
  </w:style>
  <w:style w:type="paragraph" w:styleId="821" w:customStyle="1">
    <w:name w:val="font6"/>
    <w:basedOn w:val="671"/>
    <w:uiPriority w:val="0"/>
    <w:qFormat/>
    <w:pPr>
      <w:jc w:val="left"/>
      <w:spacing w:before="100" w:beforeAutospacing="1" w:after="100" w:afterAutospacing="1"/>
      <w:widowControl/>
    </w:pPr>
    <w:rPr>
      <w:rFonts w:ascii="宋体" w:hAnsi="宋体" w:cs="宋体"/>
      <w:sz w:val="20"/>
      <w:szCs w:val="20"/>
    </w:rPr>
  </w:style>
  <w:style w:type="paragraph" w:styleId="822" w:customStyle="1">
    <w:name w:val="font9"/>
    <w:basedOn w:val="671"/>
    <w:uiPriority w:val="0"/>
    <w:qFormat/>
    <w:pPr>
      <w:jc w:val="left"/>
      <w:spacing w:before="100" w:beforeAutospacing="1" w:after="100" w:afterAutospacing="1"/>
      <w:widowControl/>
    </w:pPr>
    <w:rPr>
      <w:rFonts w:ascii="宋体" w:hAnsi="宋体" w:cs="宋体"/>
      <w:sz w:val="18"/>
      <w:szCs w:val="18"/>
    </w:rPr>
  </w:style>
  <w:style w:type="paragraph" w:styleId="823" w:customStyle="1">
    <w:name w:val="xl97"/>
    <w:basedOn w:val="671"/>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24" w:customStyle="1">
    <w:name w:val="p0"/>
    <w:basedOn w:val="671"/>
    <w:uiPriority w:val="0"/>
    <w:qFormat/>
    <w:pPr>
      <w:widowControl/>
    </w:pPr>
    <w:rPr>
      <w:szCs w:val="21"/>
    </w:rPr>
  </w:style>
  <w:style w:type="paragraph" w:styleId="825" w:customStyle="1">
    <w:name w:val="xl73"/>
    <w:basedOn w:val="671"/>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826" w:customStyle="1">
    <w:name w:val="xl67"/>
    <w:basedOn w:val="67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827" w:customStyle="1">
    <w:name w:val="xl116"/>
    <w:basedOn w:val="67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828" w:customStyle="1">
    <w:name w:val="样式1"/>
    <w:basedOn w:val="674"/>
    <w:link w:val="829"/>
    <w:uiPriority w:val="0"/>
    <w:qFormat/>
    <w:pPr>
      <w:ind w:left="709" w:hanging="709"/>
      <w:spacing w:line="240" w:lineRule="auto"/>
    </w:pPr>
    <w:rPr>
      <w:rFonts w:ascii="宋体" w:hAnsi="宋体" w:cs="宋体"/>
      <w:color w:val="000000"/>
      <w:sz w:val="21"/>
      <w:szCs w:val="21"/>
    </w:rPr>
  </w:style>
  <w:style w:type="character" w:styleId="829" w:customStyle="1">
    <w:name w:val="样式1 Char"/>
    <w:link w:val="828"/>
    <w:uiPriority w:val="0"/>
    <w:qFormat/>
    <w:rPr>
      <w:rFonts w:ascii="宋体" w:hAnsi="宋体" w:cs="宋体"/>
      <w:b/>
      <w:bCs/>
      <w:color w:val="000000"/>
      <w:sz w:val="21"/>
      <w:szCs w:val="21"/>
    </w:rPr>
  </w:style>
  <w:style w:type="paragraph" w:styleId="830" w:customStyle="1">
    <w:name w:val="font19"/>
    <w:basedOn w:val="671"/>
    <w:uiPriority w:val="0"/>
    <w:qFormat/>
    <w:pPr>
      <w:jc w:val="left"/>
      <w:spacing w:before="100" w:beforeAutospacing="1" w:after="100" w:afterAutospacing="1"/>
      <w:widowControl/>
    </w:pPr>
    <w:rPr>
      <w:rFonts w:ascii="宋体" w:hAnsi="宋体" w:cs="宋体"/>
      <w:sz w:val="24"/>
      <w:szCs w:val="24"/>
    </w:rPr>
  </w:style>
  <w:style w:type="paragraph" w:styleId="831" w:customStyle="1">
    <w:name w:val="font14"/>
    <w:basedOn w:val="671"/>
    <w:uiPriority w:val="0"/>
    <w:qFormat/>
    <w:pPr>
      <w:jc w:val="left"/>
      <w:spacing w:before="100" w:beforeAutospacing="1" w:after="100" w:afterAutospacing="1"/>
      <w:widowControl/>
    </w:pPr>
    <w:rPr>
      <w:rFonts w:ascii="宋体" w:hAnsi="宋体" w:cs="宋体"/>
      <w:sz w:val="24"/>
      <w:szCs w:val="24"/>
    </w:rPr>
  </w:style>
  <w:style w:type="paragraph" w:styleId="832" w:customStyle="1">
    <w:name w:val="xl120"/>
    <w:basedOn w:val="67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833" w:customStyle="1">
    <w:name w:val="xl88"/>
    <w:basedOn w:val="6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834" w:customStyle="1">
    <w:name w:val="xl90"/>
    <w:basedOn w:val="6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835" w:customStyle="1">
    <w:name w:val="xl72"/>
    <w:basedOn w:val="671"/>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836" w:customStyle="1">
    <w:name w:val="xl71"/>
    <w:basedOn w:val="671"/>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837" w:customStyle="1">
    <w:name w:val="xl119"/>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38"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839" w:customStyle="1">
    <w:name w:val="font8"/>
    <w:basedOn w:val="671"/>
    <w:uiPriority w:val="0"/>
    <w:qFormat/>
    <w:pPr>
      <w:jc w:val="left"/>
      <w:spacing w:before="100" w:beforeAutospacing="1" w:after="100" w:afterAutospacing="1"/>
      <w:widowControl/>
    </w:pPr>
    <w:rPr>
      <w:rFonts w:ascii="宋体" w:hAnsi="宋体" w:cs="宋体"/>
      <w:color w:val="000000"/>
      <w:sz w:val="20"/>
      <w:szCs w:val="20"/>
    </w:rPr>
  </w:style>
  <w:style w:type="paragraph" w:styleId="840" w:customStyle="1">
    <w:name w:val="font20"/>
    <w:basedOn w:val="671"/>
    <w:uiPriority w:val="0"/>
    <w:qFormat/>
    <w:pPr>
      <w:jc w:val="left"/>
      <w:spacing w:before="100" w:beforeAutospacing="1" w:after="100" w:afterAutospacing="1"/>
      <w:widowControl/>
    </w:pPr>
    <w:rPr>
      <w:rFonts w:ascii="宋体" w:hAnsi="宋体" w:cs="宋体"/>
      <w:color w:val="000000"/>
      <w:sz w:val="20"/>
      <w:szCs w:val="20"/>
    </w:rPr>
  </w:style>
  <w:style w:type="paragraph" w:styleId="841" w:customStyle="1">
    <w:name w:val="font25"/>
    <w:basedOn w:val="671"/>
    <w:uiPriority w:val="0"/>
    <w:qFormat/>
    <w:pPr>
      <w:jc w:val="left"/>
      <w:spacing w:before="100" w:beforeAutospacing="1" w:after="100" w:afterAutospacing="1"/>
      <w:widowControl/>
    </w:pPr>
    <w:rPr>
      <w:rFonts w:ascii="宋体" w:hAnsi="宋体" w:cs="宋体"/>
      <w:sz w:val="20"/>
      <w:szCs w:val="20"/>
    </w:rPr>
  </w:style>
  <w:style w:type="paragraph" w:styleId="842" w:customStyle="1">
    <w:name w:val="xl107"/>
    <w:basedOn w:val="67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43" w:customStyle="1">
    <w:name w:val="正文1"/>
    <w:basedOn w:val="671"/>
    <w:next w:val="671"/>
    <w:uiPriority w:val="0"/>
    <w:qFormat/>
    <w:pPr>
      <w:ind w:left="420" w:firstLine="527"/>
      <w:spacing w:before="120" w:line="360" w:lineRule="auto"/>
    </w:pPr>
    <w:rPr>
      <w:rFonts w:ascii="宋体" w:hAnsi="宋体"/>
      <w:sz w:val="24"/>
      <w:szCs w:val="24"/>
    </w:rPr>
  </w:style>
  <w:style w:type="paragraph" w:styleId="844" w:customStyle="1">
    <w:name w:val="xl66"/>
    <w:basedOn w:val="6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845" w:customStyle="1">
    <w:name w:val="font24"/>
    <w:basedOn w:val="671"/>
    <w:uiPriority w:val="0"/>
    <w:qFormat/>
    <w:pPr>
      <w:jc w:val="left"/>
      <w:spacing w:before="100" w:beforeAutospacing="1" w:after="100" w:afterAutospacing="1"/>
      <w:widowControl/>
    </w:pPr>
    <w:rPr>
      <w:rFonts w:ascii="宋体" w:hAnsi="宋体" w:cs="宋体"/>
      <w:sz w:val="24"/>
      <w:szCs w:val="24"/>
    </w:rPr>
  </w:style>
  <w:style w:type="paragraph" w:styleId="846" w:customStyle="1">
    <w:name w:val="xl86"/>
    <w:basedOn w:val="6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847" w:customStyle="1">
    <w:name w:val="xl103"/>
    <w:basedOn w:val="6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848" w:customStyle="1">
    <w:name w:val="font26"/>
    <w:basedOn w:val="671"/>
    <w:uiPriority w:val="0"/>
    <w:qFormat/>
    <w:pPr>
      <w:jc w:val="left"/>
      <w:spacing w:before="100" w:beforeAutospacing="1" w:after="100" w:afterAutospacing="1"/>
      <w:widowControl/>
    </w:pPr>
    <w:rPr>
      <w:rFonts w:ascii="宋体" w:hAnsi="宋体" w:cs="宋体"/>
      <w:sz w:val="18"/>
      <w:szCs w:val="18"/>
    </w:rPr>
  </w:style>
  <w:style w:type="paragraph" w:styleId="849" w:customStyle="1">
    <w:name w:val="xl87"/>
    <w:basedOn w:val="6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850" w:customStyle="1">
    <w:name w:val="xl93"/>
    <w:basedOn w:val="6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851" w:customStyle="1">
    <w:name w:val="xl115"/>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852" w:customStyle="1">
    <w:name w:val="xl98"/>
    <w:basedOn w:val="67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53" w:customStyle="1">
    <w:name w:val="font10"/>
    <w:basedOn w:val="671"/>
    <w:uiPriority w:val="0"/>
    <w:qFormat/>
    <w:pPr>
      <w:jc w:val="left"/>
      <w:spacing w:before="100" w:beforeAutospacing="1" w:after="100" w:afterAutospacing="1"/>
      <w:widowControl/>
    </w:pPr>
    <w:rPr>
      <w:rFonts w:ascii="宋体" w:hAnsi="宋体" w:cs="宋体"/>
      <w:color w:val="000000"/>
      <w:sz w:val="24"/>
      <w:szCs w:val="24"/>
    </w:rPr>
  </w:style>
  <w:style w:type="paragraph" w:styleId="854" w:customStyle="1">
    <w:name w:val="xl79"/>
    <w:basedOn w:val="6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855" w:customStyle="1">
    <w:name w:val="xl123"/>
    <w:basedOn w:val="67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856" w:customStyle="1">
    <w:name w:val="xl64"/>
    <w:basedOn w:val="671"/>
    <w:uiPriority w:val="0"/>
    <w:qFormat/>
    <w:pPr>
      <w:jc w:val="center"/>
      <w:spacing w:before="100" w:beforeAutospacing="1" w:after="100" w:afterAutospacing="1"/>
      <w:widowControl/>
    </w:pPr>
    <w:rPr>
      <w:rFonts w:ascii="宋体" w:hAnsi="宋体" w:cs="宋体"/>
      <w:sz w:val="24"/>
      <w:szCs w:val="24"/>
    </w:rPr>
  </w:style>
  <w:style w:type="paragraph" w:styleId="857" w:customStyle="1">
    <w:name w:val="纯文本2"/>
    <w:basedOn w:val="671"/>
    <w:uiPriority w:val="0"/>
    <w:qFormat/>
    <w:pPr>
      <w:jc w:val="left"/>
      <w:widowControl/>
    </w:pPr>
    <w:rPr>
      <w:rFonts w:ascii="宋体" w:hAnsi="Courier New" w:eastAsia="楷体_GB2312"/>
      <w:sz w:val="26"/>
      <w:szCs w:val="20"/>
    </w:rPr>
  </w:style>
  <w:style w:type="paragraph" w:styleId="858" w:customStyle="1">
    <w:name w:val="xl95"/>
    <w:basedOn w:val="6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859" w:customStyle="1">
    <w:name w:val="font17"/>
    <w:basedOn w:val="671"/>
    <w:uiPriority w:val="0"/>
    <w:qFormat/>
    <w:pPr>
      <w:jc w:val="left"/>
      <w:spacing w:before="100" w:beforeAutospacing="1" w:after="100" w:afterAutospacing="1"/>
      <w:widowControl/>
    </w:pPr>
    <w:rPr>
      <w:rFonts w:ascii="宋体" w:hAnsi="宋体" w:cs="宋体"/>
      <w:sz w:val="18"/>
      <w:szCs w:val="18"/>
    </w:rPr>
  </w:style>
  <w:style w:type="paragraph" w:styleId="860" w:customStyle="1">
    <w:name w:val="xl85"/>
    <w:basedOn w:val="6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861">
    <w:name w:val="List Paragraph"/>
    <w:basedOn w:val="671"/>
    <w:link w:val="862"/>
    <w:uiPriority w:val="34"/>
    <w:qFormat/>
    <w:pPr>
      <w:ind w:firstLine="420"/>
    </w:pPr>
    <w:rPr>
      <w:rFonts w:ascii="宋体" w:hAnsi="宋体"/>
      <w:sz w:val="24"/>
      <w:szCs w:val="24"/>
    </w:rPr>
  </w:style>
  <w:style w:type="character" w:styleId="862" w:customStyle="1">
    <w:name w:val="列表段落 字符"/>
    <w:link w:val="861"/>
    <w:uiPriority w:val="34"/>
    <w:qFormat/>
    <w:rPr>
      <w:rFonts w:ascii="宋体" w:hAnsi="宋体"/>
      <w:sz w:val="24"/>
      <w:szCs w:val="24"/>
    </w:rPr>
  </w:style>
  <w:style w:type="paragraph" w:styleId="863" w:customStyle="1">
    <w:name w:val="xl111"/>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64" w:customStyle="1">
    <w:name w:val="xl127"/>
    <w:basedOn w:val="67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865" w:customStyle="1">
    <w:name w:val="xl77"/>
    <w:basedOn w:val="6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866" w:customStyle="1">
    <w:name w:val="xl99"/>
    <w:basedOn w:val="67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67" w:customStyle="1">
    <w:name w:val="font22"/>
    <w:basedOn w:val="671"/>
    <w:uiPriority w:val="0"/>
    <w:qFormat/>
    <w:pPr>
      <w:jc w:val="left"/>
      <w:spacing w:before="100" w:beforeAutospacing="1" w:after="100" w:afterAutospacing="1"/>
      <w:widowControl/>
    </w:pPr>
    <w:rPr>
      <w:rFonts w:ascii="宋体" w:hAnsi="宋体" w:cs="宋体"/>
      <w:color w:val="ff0000"/>
      <w:sz w:val="20"/>
      <w:szCs w:val="20"/>
    </w:rPr>
  </w:style>
  <w:style w:type="paragraph" w:styleId="868" w:customStyle="1">
    <w:name w:val="xl117"/>
    <w:basedOn w:val="67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869" w:customStyle="1">
    <w:name w:val="font15"/>
    <w:basedOn w:val="671"/>
    <w:uiPriority w:val="0"/>
    <w:qFormat/>
    <w:pPr>
      <w:jc w:val="left"/>
      <w:spacing w:before="100" w:beforeAutospacing="1" w:after="100" w:afterAutospacing="1"/>
      <w:widowControl/>
    </w:pPr>
    <w:rPr>
      <w:rFonts w:ascii="宋体" w:hAnsi="宋体" w:cs="宋体"/>
      <w:sz w:val="24"/>
      <w:szCs w:val="24"/>
    </w:rPr>
  </w:style>
  <w:style w:type="paragraph" w:styleId="870" w:customStyle="1">
    <w:name w:val="xl113"/>
    <w:basedOn w:val="671"/>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871" w:customStyle="1">
    <w:name w:val="xl83"/>
    <w:basedOn w:val="6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872" w:customStyle="1">
    <w:name w:val="xl110"/>
    <w:basedOn w:val="6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873" w:customStyle="1">
    <w:name w:val="彩色列表 - 强调文字颜色 11"/>
    <w:basedOn w:val="671"/>
    <w:uiPriority w:val="0"/>
    <w:qFormat/>
    <w:pPr>
      <w:ind w:firstLine="420"/>
    </w:pPr>
    <w:rPr>
      <w:rFonts w:ascii="宋体" w:hAnsi="宋体"/>
      <w:sz w:val="24"/>
      <w:szCs w:val="24"/>
    </w:rPr>
  </w:style>
  <w:style w:type="paragraph" w:styleId="874" w:customStyle="1">
    <w:name w:val="xl102"/>
    <w:basedOn w:val="671"/>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5" w:customStyle="1">
    <w:name w:val="xl125"/>
    <w:basedOn w:val="67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76" w:customStyle="1">
    <w:name w:val="xl91"/>
    <w:basedOn w:val="6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877" w:customStyle="1">
    <w:name w:val="xl68"/>
    <w:basedOn w:val="67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878" w:customStyle="1">
    <w:name w:val="xl122"/>
    <w:basedOn w:val="67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879" w:customStyle="1">
    <w:name w:val="xl108"/>
    <w:basedOn w:val="671"/>
    <w:uiPriority w:val="0"/>
    <w:qFormat/>
    <w:pPr>
      <w:jc w:val="center"/>
      <w:spacing w:before="100" w:beforeAutospacing="1" w:after="100" w:afterAutospacing="1"/>
      <w:widowControl/>
    </w:pPr>
    <w:rPr>
      <w:rFonts w:ascii="宋体" w:hAnsi="宋体" w:cs="宋体"/>
      <w:color w:val="ff0000"/>
      <w:sz w:val="24"/>
      <w:szCs w:val="24"/>
    </w:rPr>
  </w:style>
  <w:style w:type="paragraph" w:styleId="880" w:customStyle="1">
    <w:name w:val="font21"/>
    <w:basedOn w:val="671"/>
    <w:uiPriority w:val="0"/>
    <w:qFormat/>
    <w:pPr>
      <w:jc w:val="left"/>
      <w:spacing w:before="100" w:beforeAutospacing="1" w:after="100" w:afterAutospacing="1"/>
      <w:widowControl/>
    </w:pPr>
    <w:rPr>
      <w:rFonts w:ascii="宋体" w:hAnsi="宋体" w:cs="宋体"/>
      <w:color w:val="000000"/>
      <w:sz w:val="24"/>
      <w:szCs w:val="24"/>
    </w:rPr>
  </w:style>
  <w:style w:type="paragraph" w:styleId="881" w:customStyle="1">
    <w:name w:val="xl69"/>
    <w:basedOn w:val="671"/>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882" w:customStyle="1">
    <w:name w:val="xl126"/>
    <w:basedOn w:val="67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883" w:customStyle="1">
    <w:name w:val="xl82"/>
    <w:basedOn w:val="6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884" w:customStyle="1">
    <w:name w:val="xl70"/>
    <w:basedOn w:val="671"/>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885" w:customStyle="1">
    <w:name w:val="xl114"/>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86" w:customStyle="1">
    <w:name w:val="font16"/>
    <w:basedOn w:val="671"/>
    <w:uiPriority w:val="0"/>
    <w:qFormat/>
    <w:pPr>
      <w:jc w:val="left"/>
      <w:spacing w:before="100" w:beforeAutospacing="1" w:after="100" w:afterAutospacing="1"/>
      <w:widowControl/>
    </w:pPr>
    <w:rPr>
      <w:rFonts w:ascii="宋体" w:hAnsi="宋体" w:cs="宋体"/>
      <w:color w:val="000000"/>
      <w:sz w:val="20"/>
      <w:szCs w:val="20"/>
    </w:rPr>
  </w:style>
  <w:style w:type="paragraph" w:styleId="887" w:customStyle="1">
    <w:name w:val="xl105"/>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888" w:customStyle="1">
    <w:name w:val="网格型1"/>
    <w:basedOn w:val="6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9" w:customStyle="1">
    <w:name w:val="纯文本4"/>
    <w:basedOn w:val="671"/>
    <w:uiPriority w:val="0"/>
    <w:qFormat/>
    <w:rPr>
      <w:rFonts w:ascii="宋体" w:hAnsi="Courier New" w:eastAsia="楷体_GB2312"/>
      <w:sz w:val="26"/>
      <w:szCs w:val="20"/>
    </w:rPr>
  </w:style>
  <w:style w:type="character" w:styleId="890" w:customStyle="1">
    <w:name w:val="Body text|1_"/>
    <w:basedOn w:val="681"/>
    <w:link w:val="891"/>
    <w:uiPriority w:val="0"/>
    <w:qFormat/>
    <w:rPr>
      <w:rFonts w:ascii="宋体" w:hAnsi="宋体" w:cs="宋体"/>
      <w:sz w:val="22"/>
      <w:szCs w:val="22"/>
      <w:lang w:val="zh-TW" w:eastAsia="zh-TW" w:bidi="zh-TW"/>
    </w:rPr>
  </w:style>
  <w:style w:type="paragraph" w:styleId="891" w:customStyle="1">
    <w:name w:val="Body text|1"/>
    <w:basedOn w:val="671"/>
    <w:link w:val="890"/>
    <w:uiPriority w:val="0"/>
    <w:qFormat/>
    <w:pPr>
      <w:ind w:firstLine="380"/>
      <w:jc w:val="left"/>
      <w:spacing w:line="406" w:lineRule="auto"/>
    </w:pPr>
    <w:rPr>
      <w:rFonts w:ascii="宋体" w:hAnsi="宋体" w:cs="宋体"/>
      <w:sz w:val="22"/>
      <w:lang w:val="zh-TW" w:eastAsia="zh-TW" w:bidi="zh-TW"/>
    </w:rPr>
  </w:style>
  <w:style w:type="paragraph" w:styleId="892"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893" w:customStyle="1">
    <w:name w:val="mini-outputtext1"/>
    <w:basedOn w:val="681"/>
    <w:uiPriority w:val="0"/>
    <w:qFormat/>
  </w:style>
  <w:style w:type="character" w:styleId="894" w:customStyle="1">
    <w:name w:val="样式2 Char"/>
    <w:link w:val="895"/>
    <w:uiPriority w:val="0"/>
    <w:qFormat/>
    <w:rPr>
      <w:szCs w:val="21"/>
    </w:rPr>
  </w:style>
  <w:style w:type="paragraph" w:styleId="895" w:customStyle="1">
    <w:name w:val="样式2"/>
    <w:basedOn w:val="828"/>
    <w:link w:val="894"/>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896" w:customStyle="1">
    <w:name w:val="2级标题 Char"/>
    <w:link w:val="897"/>
    <w:uiPriority w:val="0"/>
    <w:qFormat/>
    <w:rPr>
      <w:rFonts w:eastAsia="华文中宋"/>
      <w:b/>
      <w:bCs/>
      <w:sz w:val="28"/>
      <w:szCs w:val="32"/>
    </w:rPr>
  </w:style>
  <w:style w:type="paragraph" w:styleId="897" w:customStyle="1">
    <w:name w:val="2级标题"/>
    <w:basedOn w:val="673"/>
    <w:link w:val="896"/>
    <w:uiPriority w:val="0"/>
    <w:qFormat/>
    <w:pPr>
      <w:spacing w:line="360" w:lineRule="auto"/>
      <w:tabs>
        <w:tab w:val="left" w:pos="851" w:leader="none"/>
      </w:tabs>
    </w:pPr>
    <w:rPr>
      <w:rFonts w:ascii="Times New Roman" w:hAnsi="Times New Roman" w:eastAsia="华文中宋"/>
      <w:sz w:val="28"/>
    </w:rPr>
  </w:style>
  <w:style w:type="character" w:styleId="898" w:customStyle="1">
    <w:name w:val="样式4 Char"/>
    <w:link w:val="899"/>
    <w:uiPriority w:val="0"/>
    <w:qFormat/>
    <w:rPr>
      <w:sz w:val="18"/>
      <w:szCs w:val="18"/>
    </w:rPr>
  </w:style>
  <w:style w:type="paragraph" w:styleId="899" w:customStyle="1">
    <w:name w:val="样式4"/>
    <w:basedOn w:val="706"/>
    <w:link w:val="898"/>
    <w:uiPriority w:val="0"/>
    <w:qFormat/>
    <w:pPr>
      <w:ind w:firstLine="425"/>
      <w:pBdr>
        <w:bottom w:val="none" w:color="auto" w:sz="0" w:space="0"/>
      </w:pBdr>
    </w:pPr>
  </w:style>
  <w:style w:type="character" w:styleId="900" w:customStyle="1">
    <w:name w:val="HTML 打字机1"/>
    <w:uiPriority w:val="0"/>
    <w:qFormat/>
    <w:rPr>
      <w:rFonts w:hint="eastAsia" w:ascii="黑体" w:hAnsi="Courier New" w:eastAsia="黑体"/>
      <w:sz w:val="14"/>
    </w:rPr>
  </w:style>
  <w:style w:type="character" w:styleId="901" w:customStyle="1">
    <w:name w:val="无间隔 字符"/>
    <w:link w:val="902"/>
    <w:uiPriority w:val="0"/>
    <w:qFormat/>
    <w:rPr>
      <w:rFonts w:ascii="Calibri" w:hAnsi="Calibri"/>
    </w:rPr>
  </w:style>
  <w:style w:type="paragraph" w:styleId="902">
    <w:name w:val="No Spacing"/>
    <w:link w:val="901"/>
    <w:uiPriority w:val="0"/>
    <w:qFormat/>
    <w:pPr>
      <w:jc w:val="both"/>
      <w:widowControl w:val="off"/>
    </w:pPr>
    <w:rPr>
      <w:rFonts w:ascii="Calibri" w:hAnsi="Calibri" w:eastAsia="宋体" w:cs="Times New Roman"/>
      <w:lang w:val="en-US" w:eastAsia="zh-CN" w:bidi="ar-SA"/>
    </w:rPr>
  </w:style>
  <w:style w:type="character" w:styleId="903" w:customStyle="1">
    <w:name w:val="样式6 Char"/>
    <w:link w:val="904"/>
    <w:uiPriority w:val="0"/>
    <w:qFormat/>
    <w:rPr>
      <w:sz w:val="18"/>
      <w:szCs w:val="18"/>
    </w:rPr>
  </w:style>
  <w:style w:type="paragraph" w:styleId="904" w:customStyle="1">
    <w:name w:val="样式6"/>
    <w:basedOn w:val="706"/>
    <w:link w:val="903"/>
    <w:uiPriority w:val="0"/>
    <w:qFormat/>
    <w:pPr>
      <w:ind w:firstLine="425"/>
      <w:pBdr>
        <w:bottom w:val="none" w:color="auto" w:sz="0" w:space="0"/>
      </w:pBdr>
    </w:pPr>
  </w:style>
  <w:style w:type="character" w:styleId="905" w:customStyle="1">
    <w:name w:val="纯文本 Char"/>
    <w:link w:val="906"/>
    <w:uiPriority w:val="0"/>
    <w:qFormat/>
    <w:rPr>
      <w:rFonts w:ascii="宋体" w:hAnsi="Courier New" w:eastAsia="楷体_GB2312"/>
      <w:sz w:val="28"/>
    </w:rPr>
  </w:style>
  <w:style w:type="paragraph" w:styleId="906" w:customStyle="1">
    <w:name w:val="纯文本111"/>
    <w:basedOn w:val="671"/>
    <w:link w:val="905"/>
    <w:uiPriority w:val="0"/>
    <w:qFormat/>
    <w:rPr>
      <w:rFonts w:ascii="宋体" w:hAnsi="Courier New" w:eastAsia="楷体_GB2312"/>
      <w:sz w:val="28"/>
      <w:szCs w:val="20"/>
    </w:rPr>
  </w:style>
  <w:style w:type="character" w:styleId="907" w:customStyle="1">
    <w:name w:val="样式3 Char"/>
    <w:link w:val="908"/>
    <w:uiPriority w:val="0"/>
    <w:qFormat/>
    <w:rPr>
      <w:sz w:val="18"/>
      <w:szCs w:val="18"/>
    </w:rPr>
  </w:style>
  <w:style w:type="paragraph" w:styleId="908" w:customStyle="1">
    <w:name w:val="样式3"/>
    <w:basedOn w:val="706"/>
    <w:link w:val="907"/>
    <w:uiPriority w:val="0"/>
    <w:qFormat/>
    <w:pPr>
      <w:jc w:val="both"/>
      <w:pBdr>
        <w:bottom w:val="none" w:color="auto" w:sz="0" w:space="0"/>
      </w:pBdr>
    </w:pPr>
  </w:style>
  <w:style w:type="character" w:styleId="909" w:customStyle="1">
    <w:name w:val="3级标题 Char"/>
    <w:link w:val="910"/>
    <w:uiPriority w:val="0"/>
    <w:qFormat/>
    <w:rPr>
      <w:rFonts w:eastAsia="华文中宋"/>
      <w:b/>
      <w:bCs/>
      <w:sz w:val="28"/>
      <w:szCs w:val="32"/>
    </w:rPr>
  </w:style>
  <w:style w:type="paragraph" w:styleId="910" w:customStyle="1">
    <w:name w:val="3级标题"/>
    <w:basedOn w:val="673"/>
    <w:link w:val="909"/>
    <w:uiPriority w:val="0"/>
    <w:qFormat/>
    <w:pPr>
      <w:spacing w:line="360" w:lineRule="auto"/>
      <w:tabs>
        <w:tab w:val="left" w:pos="1080" w:leader="none"/>
      </w:tabs>
    </w:pPr>
    <w:rPr>
      <w:rFonts w:ascii="Times New Roman" w:hAnsi="Times New Roman" w:eastAsia="华文中宋"/>
      <w:sz w:val="28"/>
    </w:rPr>
  </w:style>
  <w:style w:type="character" w:styleId="911" w:customStyle="1">
    <w:name w:val="5级 Char"/>
    <w:link w:val="912"/>
    <w:uiPriority w:val="0"/>
    <w:qFormat/>
    <w:rPr>
      <w:rFonts w:eastAsia="华文中宋"/>
      <w:b/>
      <w:sz w:val="24"/>
      <w:szCs w:val="28"/>
    </w:rPr>
  </w:style>
  <w:style w:type="paragraph" w:styleId="912" w:customStyle="1">
    <w:name w:val="5级"/>
    <w:basedOn w:val="675"/>
    <w:link w:val="911"/>
    <w:uiPriority w:val="0"/>
    <w:qFormat/>
    <w:pPr>
      <w:jc w:val="left"/>
      <w:spacing w:line="360" w:lineRule="auto"/>
      <w:tabs>
        <w:tab w:val="left" w:pos="1276" w:leader="none"/>
      </w:tabs>
    </w:pPr>
    <w:rPr>
      <w:rFonts w:ascii="Times New Roman" w:hAnsi="Times New Roman" w:eastAsia="华文中宋"/>
      <w:bCs w:val="0"/>
      <w:sz w:val="24"/>
    </w:rPr>
  </w:style>
  <w:style w:type="character" w:styleId="913" w:customStyle="1">
    <w:name w:val="样式5 Char"/>
    <w:link w:val="914"/>
    <w:uiPriority w:val="0"/>
    <w:qFormat/>
    <w:rPr>
      <w:sz w:val="24"/>
    </w:rPr>
  </w:style>
  <w:style w:type="paragraph" w:styleId="914" w:customStyle="1">
    <w:name w:val="样式5"/>
    <w:basedOn w:val="671"/>
    <w:link w:val="913"/>
    <w:uiPriority w:val="0"/>
    <w:qFormat/>
    <w:pPr>
      <w:jc w:val="left"/>
      <w:pBdr>
        <w:bottom w:val="single" w:color="C0504D" w:sz="6" w:space="1"/>
      </w:pBdr>
    </w:pPr>
    <w:rPr>
      <w:sz w:val="24"/>
      <w:szCs w:val="20"/>
    </w:rPr>
  </w:style>
  <w:style w:type="character" w:styleId="915" w:customStyle="1">
    <w:name w:val="正文缩进1 Char1"/>
    <w:uiPriority w:val="0"/>
    <w:qFormat/>
    <w:rPr>
      <w:rFonts w:eastAsia="Wingdings"/>
      <w:sz w:val="24"/>
      <w:lang w:val="en-US" w:eastAsia="zh-CN" w:bidi="ar-SA"/>
    </w:rPr>
  </w:style>
  <w:style w:type="character" w:styleId="916" w:customStyle="1">
    <w:name w:val="*正文 Char"/>
    <w:link w:val="917"/>
    <w:uiPriority w:val="0"/>
    <w:qFormat/>
    <w:rPr>
      <w:rFonts w:ascii="宋体" w:hAnsi="宋体"/>
      <w:sz w:val="24"/>
    </w:rPr>
  </w:style>
  <w:style w:type="paragraph" w:styleId="917" w:customStyle="1">
    <w:name w:val="*正文"/>
    <w:basedOn w:val="671"/>
    <w:link w:val="916"/>
    <w:uiPriority w:val="0"/>
    <w:qFormat/>
    <w:pPr>
      <w:ind w:firstLine="482"/>
      <w:spacing w:line="360" w:lineRule="auto"/>
    </w:pPr>
    <w:rPr>
      <w:rFonts w:ascii="宋体" w:hAnsi="宋体"/>
      <w:sz w:val="24"/>
      <w:szCs w:val="20"/>
    </w:rPr>
  </w:style>
  <w:style w:type="paragraph" w:styleId="918" w:customStyle="1">
    <w:name w:val="Blockquote"/>
    <w:basedOn w:val="671"/>
    <w:uiPriority w:val="0"/>
    <w:qFormat/>
    <w:pPr>
      <w:ind w:left="360" w:right="360"/>
      <w:jc w:val="left"/>
      <w:spacing w:before="100" w:after="100"/>
    </w:pPr>
    <w:rPr>
      <w:sz w:val="24"/>
      <w:szCs w:val="20"/>
    </w:rPr>
  </w:style>
  <w:style w:type="paragraph" w:styleId="919" w:customStyle="1">
    <w:name w:val="reader-word-layer reader-word-s7-11"/>
    <w:basedOn w:val="671"/>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920" w:customStyle="1">
    <w:name w:val="题注1"/>
    <w:basedOn w:val="671"/>
    <w:next w:val="671"/>
    <w:uiPriority w:val="0"/>
    <w:qFormat/>
    <w:pPr>
      <w:ind w:firstLine="425"/>
      <w:jc w:val="center"/>
      <w:spacing w:line="360" w:lineRule="auto"/>
    </w:pPr>
    <w:rPr>
      <w:rFonts w:ascii="Calibri" w:hAnsi="Calibri"/>
    </w:rPr>
  </w:style>
  <w:style w:type="character" w:styleId="921" w:customStyle="1">
    <w:name w:val="正文文本缩进 3 Char2"/>
    <w:basedOn w:val="681"/>
    <w:uiPriority w:val="99"/>
    <w:semiHidden/>
    <w:qFormat/>
    <w:rPr>
      <w:rFonts w:ascii="Times New Roman" w:hAnsi="Times New Roman" w:eastAsia="楷体_GB2312" w:cs="Times New Roman"/>
      <w:sz w:val="16"/>
      <w:szCs w:val="16"/>
    </w:rPr>
  </w:style>
  <w:style w:type="paragraph" w:styleId="922" w:customStyle="1">
    <w:name w:val="xl26"/>
    <w:basedOn w:val="671"/>
    <w:uiPriority w:val="0"/>
    <w:qFormat/>
    <w:pPr>
      <w:jc w:val="center"/>
      <w:spacing w:before="100" w:beforeAutospacing="1" w:after="100" w:afterAutospacing="1"/>
      <w:widowControl/>
    </w:pPr>
    <w:rPr>
      <w:rFonts w:ascii="宋体" w:hAnsi="宋体"/>
      <w:sz w:val="24"/>
      <w:szCs w:val="24"/>
    </w:rPr>
  </w:style>
  <w:style w:type="paragraph" w:styleId="923" w:customStyle="1">
    <w:name w:val="默认段落字体 Para Char Char Char Char Char Char Char"/>
    <w:basedOn w:val="671"/>
    <w:uiPriority w:val="0"/>
    <w:qFormat/>
    <w:pPr>
      <w:spacing w:line="360" w:lineRule="auto"/>
    </w:pPr>
    <w:rPr>
      <w:rFonts w:ascii="Tahoma" w:hAnsi="Tahoma"/>
      <w:sz w:val="24"/>
      <w:szCs w:val="20"/>
    </w:rPr>
  </w:style>
  <w:style w:type="paragraph" w:styleId="924" w:customStyle="1">
    <w:name w:val="Plain Text1"/>
    <w:basedOn w:val="671"/>
    <w:uiPriority w:val="0"/>
    <w:qFormat/>
    <w:rPr>
      <w:rFonts w:hint="eastAsia" w:ascii="宋体" w:hAnsi="Courier New" w:eastAsia="楷体_GB2312"/>
      <w:sz w:val="28"/>
      <w:szCs w:val="20"/>
    </w:rPr>
  </w:style>
  <w:style w:type="paragraph" w:styleId="925" w:customStyle="1">
    <w:name w:val="Char Char Char Char"/>
    <w:basedOn w:val="671"/>
    <w:uiPriority w:val="0"/>
    <w:qFormat/>
    <w:pPr>
      <w:ind w:firstLine="200"/>
      <w:spacing w:line="360" w:lineRule="auto"/>
    </w:pPr>
    <w:rPr>
      <w:rFonts w:ascii="Tahoma" w:hAnsi="Tahoma"/>
      <w:sz w:val="24"/>
      <w:szCs w:val="20"/>
    </w:rPr>
  </w:style>
  <w:style w:type="paragraph" w:styleId="926" w:customStyle="1">
    <w:name w:val="默认段落字体 Para Char Char Char Char Char Char Char Char Char1 Char Char Char Char"/>
    <w:basedOn w:val="671"/>
    <w:uiPriority w:val="0"/>
    <w:qFormat/>
    <w:pPr>
      <w:jc w:val="left"/>
      <w:widowControl/>
    </w:pPr>
    <w:rPr>
      <w:rFonts w:ascii="Tahoma" w:hAnsi="Tahoma"/>
      <w:sz w:val="24"/>
      <w:szCs w:val="20"/>
    </w:rPr>
  </w:style>
  <w:style w:type="paragraph" w:styleId="927" w:customStyle="1">
    <w:name w:val="Char"/>
    <w:basedOn w:val="689"/>
    <w:uiPriority w:val="0"/>
    <w:qFormat/>
    <w:pPr>
      <w:spacing w:line="360" w:lineRule="auto"/>
      <w:shd w:val="clear" w:color="auto" w:fill="000080"/>
    </w:pPr>
    <w:rPr>
      <w:rFonts w:ascii="Tahoma" w:hAnsi="Tahoma"/>
      <w:sz w:val="24"/>
      <w:szCs w:val="24"/>
    </w:rPr>
  </w:style>
  <w:style w:type="paragraph" w:styleId="928" w:customStyle="1">
    <w:name w:val="Char Char Char"/>
    <w:basedOn w:val="689"/>
    <w:uiPriority w:val="0"/>
    <w:qFormat/>
    <w:pPr>
      <w:spacing w:line="360" w:lineRule="auto"/>
      <w:shd w:val="clear" w:color="auto" w:fill="000080"/>
    </w:pPr>
    <w:rPr>
      <w:rFonts w:ascii="Tahoma" w:hAnsi="Tahoma"/>
      <w:sz w:val="24"/>
      <w:szCs w:val="24"/>
    </w:rPr>
  </w:style>
  <w:style w:type="paragraph" w:styleId="929" w:customStyle="1">
    <w:name w:val="Char Char"/>
    <w:basedOn w:val="671"/>
    <w:uiPriority w:val="0"/>
    <w:qFormat/>
    <w:pPr>
      <w:ind w:firstLine="200"/>
      <w:spacing w:line="360" w:lineRule="auto"/>
    </w:pPr>
    <w:rPr>
      <w:rFonts w:eastAsia="楷体_GB2312"/>
      <w:sz w:val="28"/>
      <w:szCs w:val="20"/>
    </w:rPr>
  </w:style>
  <w:style w:type="paragraph" w:styleId="930" w:customStyle="1">
    <w:name w:val="Char2 Char Char Char Char Char Char Char Char Char"/>
    <w:basedOn w:val="671"/>
    <w:uiPriority w:val="0"/>
    <w:qFormat/>
    <w:pPr>
      <w:ind w:firstLine="200"/>
      <w:spacing w:line="360" w:lineRule="auto"/>
    </w:pPr>
    <w:rPr>
      <w:rFonts w:ascii="Tahoma" w:hAnsi="Tahoma"/>
      <w:sz w:val="24"/>
      <w:szCs w:val="20"/>
    </w:rPr>
  </w:style>
  <w:style w:type="paragraph" w:styleId="931" w:customStyle="1">
    <w:name w:val="Char Char Char1 Char Char Char Char"/>
    <w:basedOn w:val="671"/>
    <w:uiPriority w:val="0"/>
    <w:qFormat/>
    <w:pPr>
      <w:jc w:val="left"/>
      <w:spacing w:after="160" w:line="240" w:lineRule="exact"/>
      <w:widowControl/>
    </w:pPr>
    <w:rPr>
      <w:sz w:val="24"/>
      <w:szCs w:val="24"/>
    </w:rPr>
  </w:style>
  <w:style w:type="paragraph" w:styleId="932" w:customStyle="1">
    <w:name w:val="HTML 预设格式1"/>
    <w:basedOn w:val="6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933" w:customStyle="1">
    <w:name w:val="p16"/>
    <w:basedOn w:val="671"/>
    <w:uiPriority w:val="0"/>
    <w:qFormat/>
    <w:pPr>
      <w:ind w:left="420"/>
      <w:spacing w:after="120" w:line="480" w:lineRule="auto"/>
      <w:widowControl/>
    </w:pPr>
    <w:rPr>
      <w:szCs w:val="21"/>
    </w:rPr>
  </w:style>
  <w:style w:type="paragraph" w:styleId="934" w:customStyle="1">
    <w:name w:val="1.1.1.1.1"/>
    <w:basedOn w:val="675"/>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935" w:customStyle="1">
    <w:name w:val="TOC 标题1"/>
    <w:basedOn w:val="672"/>
    <w:next w:val="671"/>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936" w:customStyle="1">
    <w:name w:val="标题2"/>
    <w:basedOn w:val="673"/>
    <w:uiPriority w:val="0"/>
    <w:qFormat/>
    <w:pPr>
      <w:spacing w:before="0" w:after="0" w:line="413" w:lineRule="auto"/>
    </w:pPr>
  </w:style>
  <w:style w:type="character" w:styleId="937" w:customStyle="1">
    <w:name w:val="op-map-singlepoint-info-right"/>
    <w:uiPriority w:val="0"/>
    <w:qFormat/>
  </w:style>
  <w:style w:type="table" w:styleId="938" w:customStyle="1">
    <w:name w:val="网格型2"/>
    <w:basedOn w:val="6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customStyle="1">
    <w:name w:val="Plain Text Char"/>
    <w:uiPriority w:val="0"/>
    <w:qFormat/>
    <w:rPr>
      <w:rFonts w:ascii="宋体" w:hAnsi="Courier New" w:eastAsia="楷体_GB2312"/>
      <w:sz w:val="26"/>
    </w:rPr>
  </w:style>
  <w:style w:type="table" w:styleId="940" w:customStyle="1">
    <w:name w:val="网格型3"/>
    <w:basedOn w:val="6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1"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942" w:customStyle="1">
    <w:name w:val="HTML 预设格式 字符"/>
    <w:basedOn w:val="681"/>
    <w:link w:val="720"/>
    <w:uiPriority w:val="0"/>
    <w:qFormat/>
    <w:rPr>
      <w:rFonts w:ascii="黑体" w:hAnsi="Courier New" w:eastAsia="黑体"/>
    </w:rPr>
  </w:style>
  <w:style w:type="character" w:styleId="943" w:customStyle="1">
    <w:name w:val="正文文本首行缩进 字符"/>
    <w:basedOn w:val="748"/>
    <w:link w:val="724"/>
    <w:uiPriority w:val="0"/>
    <w:qFormat/>
    <w:rPr>
      <w:rFonts w:ascii="Times New Roman" w:hAnsi="Times New Roman" w:eastAsia="楷体_GB2312" w:cs="Times New Roman"/>
      <w:sz w:val="26"/>
      <w:szCs w:val="24"/>
    </w:rPr>
  </w:style>
  <w:style w:type="character" w:styleId="944" w:customStyle="1">
    <w:name w:val="正文缩进 Char2"/>
    <w:uiPriority w:val="0"/>
    <w:qFormat/>
    <w:rPr>
      <w:rFonts w:eastAsia="楷体_GB2312"/>
      <w:sz w:val="24"/>
    </w:rPr>
  </w:style>
  <w:style w:type="paragraph" w:styleId="945" w:customStyle="1">
    <w:name w:val="Char Char Char Char Char Char Char Char Char1 Char"/>
    <w:basedOn w:val="689"/>
    <w:uiPriority w:val="0"/>
    <w:qFormat/>
    <w:pPr>
      <w:spacing w:line="360" w:lineRule="auto"/>
      <w:shd w:val="clear" w:color="auto" w:fill="000080"/>
    </w:pPr>
    <w:rPr>
      <w:rFonts w:ascii="Tahoma" w:hAnsi="Tahoma"/>
      <w:sz w:val="24"/>
      <w:szCs w:val="24"/>
      <w:shd w:val="clear" w:color="auto" w:fill="000080"/>
    </w:rPr>
  </w:style>
  <w:style w:type="paragraph" w:styleId="946" w:customStyle="1">
    <w:name w:val="xl61"/>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47" w:customStyle="1">
    <w:name w:val="xl47"/>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8" w:customStyle="1">
    <w:name w:val="xl55"/>
    <w:basedOn w:val="67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9" w:customStyle="1">
    <w:name w:val="Char Char1 Char Char Char Char Char Char Char Char Char 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950" w:customStyle="1">
    <w:name w:val="xl59"/>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1" w:customStyle="1">
    <w:name w:val="xl62"/>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52" w:customStyle="1">
    <w:name w:val="节标题"/>
    <w:basedOn w:val="671"/>
    <w:next w:val="683"/>
    <w:uiPriority w:val="0"/>
    <w:qFormat/>
    <w:pPr>
      <w:ind w:left="420" w:hanging="420"/>
      <w:spacing w:before="120" w:after="120" w:line="360" w:lineRule="exact"/>
      <w:tabs>
        <w:tab w:val="left" w:pos="420" w:leader="none"/>
      </w:tabs>
      <w:outlineLvl w:val="1"/>
    </w:pPr>
    <w:rPr>
      <w:b/>
      <w:bCs/>
      <w:sz w:val="28"/>
      <w:szCs w:val="20"/>
    </w:rPr>
  </w:style>
  <w:style w:type="paragraph" w:styleId="953" w:customStyle="1">
    <w:name w:val="xl63"/>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54" w:customStyle="1">
    <w:name w:val="000左齐平"/>
    <w:basedOn w:val="671"/>
    <w:uiPriority w:val="0"/>
    <w:qFormat/>
    <w:pPr>
      <w:jc w:val="left"/>
    </w:pPr>
    <w:rPr>
      <w:rFonts w:eastAsia="楷体_GB2312"/>
      <w:color w:val="000000"/>
      <w:sz w:val="26"/>
      <w:szCs w:val="20"/>
    </w:rPr>
  </w:style>
  <w:style w:type="paragraph" w:styleId="955" w:customStyle="1">
    <w:name w:val="分层标题"/>
    <w:basedOn w:val="671"/>
    <w:next w:val="683"/>
    <w:uiPriority w:val="0"/>
    <w:qFormat/>
    <w:pPr>
      <w:ind w:left="709" w:hanging="709"/>
      <w:spacing w:before="120" w:after="120" w:line="360" w:lineRule="exact"/>
      <w:tabs>
        <w:tab w:val="left" w:pos="1080" w:leader="none"/>
      </w:tabs>
      <w:outlineLvl w:val="4"/>
    </w:pPr>
    <w:rPr>
      <w:b/>
      <w:sz w:val="24"/>
      <w:szCs w:val="24"/>
    </w:rPr>
  </w:style>
  <w:style w:type="paragraph" w:styleId="956" w:customStyle="1">
    <w:name w:val="xl50"/>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57" w:customStyle="1">
    <w:name w:val="xl52"/>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8" w:customStyle="1">
    <w:name w:val="分标题"/>
    <w:basedOn w:val="671"/>
    <w:next w:val="683"/>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959" w:customStyle="1">
    <w:name w:val="首行缩进"/>
    <w:basedOn w:val="671"/>
    <w:uiPriority w:val="0"/>
    <w:qFormat/>
    <w:pPr>
      <w:ind w:firstLine="480"/>
    </w:pPr>
    <w:rPr>
      <w:rFonts w:eastAsia="楷体_GB2312"/>
      <w:sz w:val="26"/>
      <w:szCs w:val="20"/>
      <w:lang w:val="zh-CN"/>
    </w:rPr>
  </w:style>
  <w:style w:type="paragraph" w:styleId="960" w:customStyle="1">
    <w:name w:val="xl45"/>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1" w:customStyle="1">
    <w:name w:val="xl46"/>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2" w:customStyle="1">
    <w:name w:val="+正文"/>
    <w:basedOn w:val="671"/>
    <w:uiPriority w:val="0"/>
    <w:qFormat/>
    <w:pPr>
      <w:ind w:firstLine="200"/>
      <w:spacing w:line="360" w:lineRule="auto"/>
    </w:pPr>
    <w:rPr>
      <w:sz w:val="24"/>
      <w:szCs w:val="28"/>
    </w:rPr>
  </w:style>
  <w:style w:type="paragraph" w:styleId="963" w:customStyle="1">
    <w:name w:val="xl54"/>
    <w:basedOn w:val="6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4" w:customStyle="1">
    <w:name w:val="小四 段落 宋体 Char"/>
    <w:basedOn w:val="686"/>
    <w:uiPriority w:val="0"/>
    <w:qFormat/>
    <w:pPr>
      <w:ind w:left="0" w:right="-33" w:firstLine="480"/>
      <w:jc w:val="left"/>
      <w:spacing w:line="360" w:lineRule="auto"/>
      <w:tabs>
        <w:tab w:val="clear" w:pos="1125" w:leader="none"/>
      </w:tabs>
    </w:pPr>
    <w:rPr>
      <w:sz w:val="24"/>
    </w:rPr>
  </w:style>
  <w:style w:type="paragraph" w:styleId="965" w:customStyle="1">
    <w:name w:val="纯文本21"/>
    <w:basedOn w:val="671"/>
    <w:uiPriority w:val="0"/>
    <w:qFormat/>
    <w:rPr>
      <w:rFonts w:ascii="宋体" w:hAnsi="Courier New" w:eastAsia="楷体_GB2312"/>
      <w:sz w:val="28"/>
      <w:szCs w:val="20"/>
    </w:rPr>
  </w:style>
  <w:style w:type="paragraph" w:styleId="966" w:customStyle="1">
    <w:name w:val="_Style 1"/>
    <w:basedOn w:val="671"/>
    <w:uiPriority w:val="34"/>
    <w:qFormat/>
    <w:pPr>
      <w:ind w:firstLine="420"/>
    </w:pPr>
    <w:rPr>
      <w:rFonts w:ascii="Calibri" w:hAnsi="Calibri" w:eastAsia="楷体_GB2312"/>
      <w:sz w:val="26"/>
    </w:rPr>
  </w:style>
  <w:style w:type="paragraph" w:styleId="967" w:customStyle="1">
    <w:name w:val="xl49"/>
    <w:basedOn w:val="671"/>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68" w:customStyle="1">
    <w:name w:val="xl60"/>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9" w:customStyle="1">
    <w:name w:val="Char Char1 Char Char Char Char Char Char Char"/>
    <w:basedOn w:val="671"/>
    <w:uiPriority w:val="0"/>
    <w:qFormat/>
    <w:rPr>
      <w:rFonts w:eastAsia="楷体_GB2312"/>
      <w:sz w:val="26"/>
      <w:szCs w:val="20"/>
    </w:rPr>
  </w:style>
  <w:style w:type="paragraph" w:styleId="970"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971" w:customStyle="1">
    <w:name w:val="xl53"/>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2" w:customStyle="1">
    <w:name w:val="Char Char Char Char Char Char Char"/>
    <w:basedOn w:val="671"/>
    <w:uiPriority w:val="0"/>
    <w:qFormat/>
    <w:pPr>
      <w:ind w:left="432" w:hanging="432"/>
      <w:tabs>
        <w:tab w:val="left" w:pos="432" w:leader="none"/>
      </w:tabs>
    </w:pPr>
    <w:rPr>
      <w:rFonts w:ascii="Tahoma" w:hAnsi="Tahoma"/>
      <w:sz w:val="24"/>
      <w:szCs w:val="20"/>
    </w:rPr>
  </w:style>
  <w:style w:type="paragraph" w:styleId="973" w:customStyle="1">
    <w:name w:val="xl57"/>
    <w:basedOn w:val="67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4" w:customStyle="1">
    <w:name w:val="并列样式"/>
    <w:basedOn w:val="671"/>
    <w:next w:val="671"/>
    <w:uiPriority w:val="0"/>
    <w:qFormat/>
    <w:pPr>
      <w:ind w:left="839" w:hanging="419"/>
      <w:spacing w:before="120" w:after="120" w:line="360" w:lineRule="exact"/>
      <w:tabs>
        <w:tab w:val="left" w:pos="839" w:leader="none"/>
      </w:tabs>
    </w:pPr>
    <w:rPr>
      <w:sz w:val="24"/>
      <w:szCs w:val="20"/>
    </w:rPr>
  </w:style>
  <w:style w:type="paragraph" w:styleId="975" w:customStyle="1">
    <w:name w:val="_Style 12"/>
    <w:basedOn w:val="689"/>
    <w:uiPriority w:val="0"/>
    <w:qFormat/>
    <w:pPr>
      <w:jc w:val="left"/>
      <w:spacing w:line="360" w:lineRule="auto"/>
      <w:shd w:val="clear" w:color="auto" w:fill="000080"/>
      <w:widowControl/>
    </w:pPr>
    <w:rPr>
      <w:rFonts w:ascii="Times New Roman"/>
      <w:sz w:val="24"/>
      <w:szCs w:val="20"/>
      <w:shd w:val="clear" w:color="auto" w:fill="000080"/>
    </w:rPr>
  </w:style>
  <w:style w:type="paragraph" w:styleId="976" w:customStyle="1">
    <w:name w:val="xl56"/>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7" w:customStyle="1">
    <w:name w:val="xl48"/>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78"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979" w:customStyle="1">
    <w:name w:val="xl58"/>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0" w:customStyle="1">
    <w:name w:val="xl51"/>
    <w:basedOn w:val="6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981" w:customStyle="1">
    <w:name w:val="font151"/>
    <w:uiPriority w:val="0"/>
    <w:qFormat/>
    <w:rPr>
      <w:rFonts w:hint="default" w:ascii="Times New Roman" w:hAnsi="Times New Roman" w:eastAsia="宋体" w:cs="Times New Roman"/>
      <w:color w:val="dd0806"/>
      <w:sz w:val="21"/>
      <w:szCs w:val="21"/>
      <w:u w:val="none"/>
    </w:rPr>
  </w:style>
  <w:style w:type="character" w:styleId="982" w:customStyle="1">
    <w:name w:val="font41"/>
    <w:uiPriority w:val="0"/>
    <w:qFormat/>
    <w:rPr>
      <w:rFonts w:hint="eastAsia" w:ascii="宋体" w:hAnsi="宋体" w:eastAsia="宋体" w:cs="宋体"/>
      <w:color w:val="000000"/>
      <w:sz w:val="18"/>
      <w:szCs w:val="18"/>
      <w:u w:val="none"/>
    </w:rPr>
  </w:style>
  <w:style w:type="character" w:styleId="983" w:customStyle="1">
    <w:name w:val="font31"/>
    <w:uiPriority w:val="0"/>
    <w:qFormat/>
    <w:rPr>
      <w:rFonts w:ascii="微软雅黑" w:hAnsi="微软雅黑" w:eastAsia="微软雅黑" w:cs="微软雅黑"/>
      <w:color w:val="000000"/>
      <w:sz w:val="21"/>
      <w:szCs w:val="21"/>
      <w:u w:val="none"/>
    </w:rPr>
  </w:style>
  <w:style w:type="character" w:styleId="984" w:customStyle="1">
    <w:name w:val="font51"/>
    <w:uiPriority w:val="0"/>
    <w:qFormat/>
    <w:rPr>
      <w:rFonts w:hint="default" w:ascii="Times New Roman" w:hAnsi="Times New Roman" w:eastAsia="宋体" w:cs="Times New Roman"/>
      <w:color w:val="000000"/>
      <w:sz w:val="21"/>
      <w:szCs w:val="21"/>
      <w:u w:val="none"/>
    </w:rPr>
  </w:style>
  <w:style w:type="character" w:styleId="985" w:customStyle="1">
    <w:name w:val="apple-style-span"/>
    <w:uiPriority w:val="0"/>
    <w:qFormat/>
  </w:style>
  <w:style w:type="character" w:styleId="986" w:customStyle="1">
    <w:name w:val="font131"/>
    <w:uiPriority w:val="0"/>
    <w:qFormat/>
    <w:rPr>
      <w:rFonts w:hint="default" w:ascii="Times New Roman" w:hAnsi="Times New Roman" w:eastAsia="宋体" w:cs="Times New Roman"/>
      <w:color w:val="333333"/>
      <w:sz w:val="20"/>
      <w:szCs w:val="20"/>
      <w:u w:val="none"/>
    </w:rPr>
  </w:style>
  <w:style w:type="character" w:styleId="987" w:customStyle="1">
    <w:name w:val="font171"/>
    <w:uiPriority w:val="0"/>
    <w:qFormat/>
    <w:rPr>
      <w:rFonts w:hint="default" w:ascii="微软雅黑" w:hAnsi="微软雅黑" w:eastAsia="微软雅黑" w:cs="微软雅黑"/>
      <w:color w:val="000000"/>
      <w:sz w:val="21"/>
      <w:szCs w:val="21"/>
      <w:u w:val="none"/>
    </w:rPr>
  </w:style>
  <w:style w:type="character" w:styleId="988" w:customStyle="1">
    <w:name w:val="font101"/>
    <w:uiPriority w:val="0"/>
    <w:qFormat/>
    <w:rPr>
      <w:rFonts w:hint="eastAsia" w:ascii="宋体" w:hAnsi="宋体" w:eastAsia="宋体" w:cs="宋体"/>
      <w:color w:val="000000"/>
      <w:sz w:val="21"/>
      <w:szCs w:val="21"/>
      <w:u w:val="none"/>
    </w:rPr>
  </w:style>
  <w:style w:type="character" w:styleId="989" w:customStyle="1">
    <w:name w:val="font61"/>
    <w:uiPriority w:val="0"/>
    <w:qFormat/>
    <w:rPr>
      <w:rFonts w:ascii="Batang" w:hAnsi="Batang" w:eastAsia="Batang" w:cs="Batang"/>
      <w:color w:val="000000"/>
      <w:sz w:val="21"/>
      <w:szCs w:val="21"/>
      <w:u w:val="none"/>
    </w:rPr>
  </w:style>
  <w:style w:type="character" w:styleId="990" w:customStyle="1">
    <w:name w:val="font161"/>
    <w:uiPriority w:val="0"/>
    <w:qFormat/>
    <w:rPr>
      <w:rFonts w:hint="eastAsia" w:ascii="宋体" w:hAnsi="宋体" w:eastAsia="宋体" w:cs="宋体"/>
      <w:color w:val="333333"/>
      <w:sz w:val="20"/>
      <w:szCs w:val="20"/>
      <w:u w:val="none"/>
    </w:rPr>
  </w:style>
  <w:style w:type="character" w:styleId="991" w:customStyle="1">
    <w:name w:val="font191"/>
    <w:uiPriority w:val="0"/>
    <w:qFormat/>
    <w:rPr>
      <w:rFonts w:hint="eastAsia" w:ascii="宋体" w:hAnsi="宋体" w:eastAsia="宋体" w:cs="宋体"/>
      <w:color w:val="000000"/>
      <w:sz w:val="21"/>
      <w:szCs w:val="21"/>
      <w:u w:val="none"/>
    </w:rPr>
  </w:style>
  <w:style w:type="character" w:styleId="992"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993" w:customStyle="1">
    <w:name w:val="font91"/>
    <w:uiPriority w:val="0"/>
    <w:qFormat/>
    <w:rPr>
      <w:rFonts w:hint="default" w:ascii="微软雅黑" w:hAnsi="微软雅黑" w:eastAsia="微软雅黑" w:cs="微软雅黑"/>
      <w:color w:val="ff0000"/>
      <w:sz w:val="21"/>
      <w:szCs w:val="21"/>
      <w:u w:val="none"/>
    </w:rPr>
  </w:style>
  <w:style w:type="character" w:styleId="994" w:customStyle="1">
    <w:name w:val="font01"/>
    <w:uiPriority w:val="0"/>
    <w:qFormat/>
    <w:rPr>
      <w:rFonts w:hint="eastAsia" w:ascii="宋体" w:hAnsi="宋体" w:eastAsia="宋体" w:cs="宋体"/>
      <w:color w:val="333333"/>
      <w:sz w:val="24"/>
      <w:szCs w:val="24"/>
      <w:u w:val="none"/>
    </w:rPr>
  </w:style>
  <w:style w:type="character" w:styleId="995" w:customStyle="1">
    <w:name w:val="font81"/>
    <w:uiPriority w:val="0"/>
    <w:qFormat/>
    <w:rPr>
      <w:rFonts w:ascii="微软雅黑" w:hAnsi="微软雅黑" w:eastAsia="微软雅黑" w:cs="微软雅黑"/>
      <w:color w:val="000000"/>
      <w:sz w:val="21"/>
      <w:szCs w:val="21"/>
      <w:u w:val="none"/>
    </w:rPr>
  </w:style>
  <w:style w:type="character" w:styleId="996"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997" w:customStyle="1">
    <w:name w:val="font71"/>
    <w:uiPriority w:val="0"/>
    <w:qFormat/>
    <w:rPr>
      <w:rFonts w:hint="default" w:ascii="Times New Roman" w:hAnsi="Times New Roman" w:eastAsia="宋体" w:cs="Times New Roman"/>
      <w:color w:val="000000"/>
      <w:sz w:val="21"/>
      <w:szCs w:val="21"/>
      <w:u w:val="none"/>
    </w:rPr>
  </w:style>
  <w:style w:type="character" w:styleId="99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999" w:customStyle="1">
    <w:name w:val="font121"/>
    <w:uiPriority w:val="0"/>
    <w:qFormat/>
    <w:rPr>
      <w:rFonts w:hint="default" w:ascii="微软雅黑" w:hAnsi="微软雅黑" w:eastAsia="微软雅黑" w:cs="微软雅黑"/>
      <w:color w:val="000000"/>
      <w:sz w:val="21"/>
      <w:szCs w:val="21"/>
      <w:u w:val="none"/>
    </w:rPr>
  </w:style>
  <w:style w:type="paragraph" w:styleId="1000" w:customStyle="1">
    <w:name w:val="Table Text"/>
    <w:link w:val="1001"/>
    <w:uiPriority w:val="0"/>
    <w:qFormat/>
    <w:pPr>
      <w:tabs>
        <w:tab w:val="decimal" w:pos="0" w:leader="none"/>
      </w:tabs>
    </w:pPr>
    <w:rPr>
      <w:rFonts w:ascii="Arial" w:hAnsi="Arial" w:eastAsia="宋体" w:cs="Times New Roman"/>
      <w:sz w:val="21"/>
      <w:szCs w:val="21"/>
      <w:lang w:val="en-US" w:eastAsia="zh-CN" w:bidi="ar-SA"/>
    </w:rPr>
  </w:style>
  <w:style w:type="character" w:styleId="1001" w:customStyle="1">
    <w:name w:val="Table Text Char1"/>
    <w:link w:val="1000"/>
    <w:uiPriority w:val="0"/>
    <w:qFormat/>
    <w:rPr>
      <w:rFonts w:ascii="Arial" w:hAnsi="Arial"/>
      <w:sz w:val="21"/>
      <w:szCs w:val="21"/>
    </w:rPr>
  </w:style>
  <w:style w:type="paragraph" w:styleId="100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003" w:customStyle="1">
    <w:name w:val="段"/>
    <w:link w:val="1017"/>
    <w:uiPriority w:val="99"/>
    <w:qFormat/>
    <w:pPr>
      <w:ind w:firstLine="200"/>
      <w:jc w:val="both"/>
    </w:pPr>
    <w:rPr>
      <w:rFonts w:ascii="宋体" w:hAnsi="Times New Roman" w:eastAsia="宋体" w:cs="Times New Roman"/>
      <w:sz w:val="21"/>
      <w:lang w:val="en-US" w:eastAsia="zh-CN" w:bidi="ar-SA"/>
    </w:rPr>
  </w:style>
  <w:style w:type="paragraph" w:styleId="1004" w:customStyle="1">
    <w:name w:val="标题 1GM"/>
    <w:basedOn w:val="672"/>
    <w:uiPriority w:val="0"/>
    <w:qFormat/>
    <w:pPr>
      <w:ind w:left="0" w:firstLine="0"/>
      <w:spacing w:before="0" w:after="0" w:line="360" w:lineRule="auto"/>
      <w:outlineLvl w:val="1"/>
    </w:pPr>
    <w:rPr>
      <w:rFonts w:ascii="楷体" w:hAnsi="Calibri" w:eastAsia="楷体"/>
      <w:color w:val="000000"/>
      <w:sz w:val="30"/>
      <w:szCs w:val="30"/>
    </w:rPr>
  </w:style>
  <w:style w:type="paragraph" w:styleId="1005" w:customStyle="1">
    <w:name w:val="默认段落字体 Para Char Char Char Char"/>
    <w:basedOn w:val="671"/>
    <w:uiPriority w:val="0"/>
    <w:qFormat/>
    <w:rPr>
      <w:szCs w:val="24"/>
    </w:rPr>
  </w:style>
  <w:style w:type="paragraph" w:styleId="1006" w:customStyle="1">
    <w:name w:val="p17"/>
    <w:uiPriority w:val="0"/>
    <w:qFormat/>
    <w:pPr>
      <w:ind w:firstLine="420"/>
    </w:pPr>
    <w:rPr>
      <w:rFonts w:ascii="宋体" w:hAnsi="Times New Roman" w:eastAsia="宋体" w:cs="宋体"/>
      <w:lang w:val="en-US" w:eastAsia="zh-CN" w:bidi="ar-SA"/>
    </w:rPr>
  </w:style>
  <w:style w:type="character" w:styleId="1007" w:customStyle="1">
    <w:name w:val="font112"/>
    <w:uiPriority w:val="0"/>
    <w:qFormat/>
    <w:rPr>
      <w:rFonts w:ascii="宋体" w:eastAsia="宋体" w:cs="宋体"/>
      <w:color w:val="000000"/>
      <w:sz w:val="18"/>
      <w:szCs w:val="18"/>
      <w:u w:val="none"/>
    </w:rPr>
  </w:style>
  <w:style w:type="paragraph" w:styleId="1008" w:customStyle="1">
    <w:name w:val="Char1"/>
    <w:basedOn w:val="671"/>
    <w:uiPriority w:val="0"/>
    <w:qFormat/>
    <w:rPr>
      <w:szCs w:val="24"/>
    </w:rPr>
  </w:style>
  <w:style w:type="paragraph" w:styleId="1009" w:customStyle="1">
    <w:name w:val="reader-word-layer reader-word-s1-1"/>
    <w:basedOn w:val="671"/>
    <w:uiPriority w:val="0"/>
    <w:qFormat/>
    <w:pPr>
      <w:jc w:val="left"/>
      <w:spacing w:before="100" w:beforeAutospacing="1" w:after="100" w:afterAutospacing="1"/>
      <w:widowControl/>
    </w:pPr>
    <w:rPr>
      <w:rFonts w:ascii="宋体" w:hAnsi="Calibri" w:cs="宋体"/>
      <w:sz w:val="24"/>
    </w:rPr>
  </w:style>
  <w:style w:type="paragraph" w:styleId="1010" w:customStyle="1">
    <w:name w:val="列出段落2"/>
    <w:basedOn w:val="671"/>
    <w:uiPriority w:val="34"/>
    <w:qFormat/>
    <w:pPr>
      <w:ind w:firstLine="200"/>
    </w:pPr>
    <w:rPr>
      <w:szCs w:val="24"/>
    </w:rPr>
  </w:style>
  <w:style w:type="paragraph" w:styleId="1011" w:customStyle="1">
    <w:name w:val="1"/>
    <w:basedOn w:val="671"/>
    <w:next w:val="1010"/>
    <w:uiPriority w:val="0"/>
    <w:qFormat/>
    <w:pPr>
      <w:ind w:firstLine="200"/>
    </w:pPr>
    <w:rPr>
      <w:szCs w:val="24"/>
    </w:rPr>
  </w:style>
  <w:style w:type="character" w:styleId="1012" w:customStyle="1">
    <w:name w:val="正文缩进 字符1"/>
    <w:uiPriority w:val="0"/>
    <w:qFormat/>
    <w:rPr>
      <w:rFonts w:ascii="Times New Roman" w:hAnsi="Times New Roman" w:eastAsia="宋体" w:cs="Times New Roman"/>
      <w:szCs w:val="24"/>
    </w:rPr>
  </w:style>
  <w:style w:type="character" w:styleId="1013" w:customStyle="1">
    <w:name w:val="Plain Text Char1"/>
    <w:uiPriority w:val="0"/>
    <w:qFormat/>
    <w:rPr>
      <w:rFonts w:ascii="宋体" w:hAnsi="Calibri"/>
      <w:sz w:val="21"/>
      <w:szCs w:val="22"/>
    </w:rPr>
  </w:style>
  <w:style w:type="paragraph" w:styleId="1014" w:customStyle="1">
    <w:name w:val="msonormal"/>
    <w:basedOn w:val="671"/>
    <w:uiPriority w:val="0"/>
    <w:qFormat/>
    <w:pPr>
      <w:jc w:val="left"/>
      <w:spacing w:before="100" w:beforeAutospacing="1" w:after="100" w:afterAutospacing="1"/>
      <w:widowControl/>
    </w:pPr>
    <w:rPr>
      <w:rFonts w:ascii="宋体" w:hAnsi="宋体" w:cs="宋体"/>
      <w:sz w:val="24"/>
      <w:szCs w:val="24"/>
    </w:rPr>
  </w:style>
  <w:style w:type="character" w:styleId="1015" w:customStyle="1">
    <w:name w:val="新正文 Char"/>
    <w:basedOn w:val="681"/>
    <w:link w:val="1016"/>
    <w:uiPriority w:val="0"/>
    <w:qFormat/>
    <w:rPr>
      <w:rFonts w:eastAsiaTheme="minorEastAsia" w:cstheme="minorBidi"/>
      <w:sz w:val="28"/>
      <w:szCs w:val="22"/>
    </w:rPr>
  </w:style>
  <w:style w:type="paragraph" w:styleId="1016" w:customStyle="1">
    <w:name w:val="新正文"/>
    <w:basedOn w:val="671"/>
    <w:link w:val="1015"/>
    <w:uiPriority w:val="0"/>
    <w:qFormat/>
    <w:pPr>
      <w:ind w:firstLine="200"/>
      <w:spacing w:line="360" w:lineRule="auto"/>
      <w:widowControl/>
    </w:pPr>
    <w:rPr>
      <w:rFonts w:eastAsiaTheme="minorEastAsia" w:cstheme="minorBidi"/>
      <w:sz w:val="28"/>
    </w:rPr>
  </w:style>
  <w:style w:type="character" w:styleId="1017" w:customStyle="1">
    <w:name w:val="段 Char"/>
    <w:link w:val="1003"/>
    <w:uiPriority w:val="99"/>
    <w:qFormat/>
    <w:rPr>
      <w:rFonts w:ascii="宋体"/>
      <w:sz w:val="21"/>
    </w:rPr>
  </w:style>
  <w:style w:type="paragraph" w:styleId="1018" w:customStyle="1">
    <w:name w:val="修订4"/>
    <w:hidden/>
    <w:uiPriority w:val="99"/>
    <w:semiHidden/>
    <w:qFormat/>
    <w:rPr>
      <w:rFonts w:ascii="Times New Roman" w:hAnsi="Times New Roman" w:eastAsia="宋体" w:cs="Times New Roman"/>
      <w:sz w:val="21"/>
      <w:szCs w:val="22"/>
      <w:lang w:val="en-US" w:eastAsia="zh-CN" w:bidi="ar-SA"/>
    </w:rPr>
  </w:style>
  <w:style w:type="table" w:styleId="1019" w:customStyle="1">
    <w:name w:val="网格型4"/>
    <w:basedOn w:val="68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0"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021" w:customStyle="1">
    <w:name w:val="修订5"/>
    <w:hidden/>
    <w:uiPriority w:val="99"/>
    <w:semiHidden/>
    <w:qFormat/>
    <w:rPr>
      <w:rFonts w:ascii="Times New Roman" w:hAnsi="Times New Roman" w:eastAsia="宋体" w:cs="Times New Roman"/>
      <w:sz w:val="21"/>
      <w:szCs w:val="22"/>
      <w:lang w:val="en-US" w:eastAsia="zh-CN" w:bidi="ar-SA"/>
    </w:rPr>
  </w:style>
  <w:style w:type="character" w:styleId="1022" w:customStyle="1">
    <w:name w:val="16"/>
    <w:basedOn w:val="681"/>
    <w:uiPriority w:val="0"/>
    <w:qFormat/>
    <w:rPr>
      <w:rFonts w:hint="default" w:ascii="Times New Roman" w:hAnsi="Times New Roman" w:cs="Times New Roman"/>
      <w:i/>
    </w:rPr>
  </w:style>
  <w:style w:type="paragraph" w:styleId="102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5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D245D-D142-46CB-8FA0-B3A51F44D7E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柳涵</cp:lastModifiedBy>
  <cp:revision>48</cp:revision>
  <dcterms:created xsi:type="dcterms:W3CDTF">2025-10-31T06:25:00Z</dcterms:created>
  <dcterms:modified xsi:type="dcterms:W3CDTF">2026-06-02T02:03:14Z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5ADDBA9CB1FE4E50A82B1F38676A1E13_13</vt:lpwstr>
  </property>
  <property fmtid="{D5CDD505-2E9C-101B-9397-08002B2CF9AE}" pid="4" name="KSOTemplateDocerSaveRecord">
    <vt:lpwstr>eyJoZGlkIjoiZTM2ZjhiMDliZTJmMTg5Yjk1NDBlZGVkZGU2OGNlNmQiLCJ1c2VySWQiOiI1MTQwNDIzNTQifQ==</vt:lpwstr>
  </property>
</Properties>
</file>