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sz w:val="84"/>
          <w:szCs w:val="84"/>
          <w:highlight w:val="none"/>
        </w:rPr>
      </w:pPr>
      <w:r/>
      <w:bookmarkStart w:id="0" w:name="_Toc8271"/>
      <w:r/>
      <w:bookmarkStart w:id="1" w:name="_Toc1538"/>
      <w:r/>
      <w:r/>
    </w:p>
    <w:p>
      <w:pPr>
        <w:jc w:val="left"/>
        <w:rPr>
          <w:rFonts w:ascii="宋体" w:hAnsi="宋体"/>
          <w:b/>
          <w:sz w:val="72"/>
          <w:highlight w:val="none"/>
        </w:rPr>
      </w:pPr>
      <w:r>
        <w:rPr>
          <w:rFonts w:ascii="宋体" w:hAnsi="宋体"/>
          <w:b/>
          <w:sz w:val="72"/>
          <w:highlight w:val="none"/>
        </w:rPr>
      </w:r>
      <w:r/>
    </w:p>
    <w:p>
      <w:pPr>
        <w:jc w:val="center"/>
        <w:rPr>
          <w:rFonts w:ascii="宋体" w:hAnsi="宋体" w:cs="宋体"/>
          <w:b/>
          <w:sz w:val="108"/>
          <w:highlight w:val="none"/>
        </w:rPr>
      </w:pPr>
      <w:r>
        <w:rPr>
          <w:rFonts w:hint="eastAsia" w:ascii="宋体" w:hAnsi="宋体" w:cs="宋体"/>
          <w:b/>
          <w:sz w:val="108"/>
          <w:highlight w:val="none"/>
        </w:rPr>
        <w:t xml:space="preserve">苏州市政府采购</w:t>
      </w:r>
      <w:r/>
    </w:p>
    <w:p>
      <w:pPr>
        <w:jc w:val="center"/>
        <w:rPr>
          <w:rFonts w:ascii="宋体" w:hAnsi="宋体" w:cs="宋体"/>
          <w:b/>
          <w:sz w:val="108"/>
          <w:highlight w:val="none"/>
        </w:rPr>
      </w:pPr>
      <w:r>
        <w:rPr>
          <w:rFonts w:hint="eastAsia" w:ascii="宋体" w:hAnsi="宋体" w:cs="宋体"/>
          <w:b/>
          <w:sz w:val="108"/>
          <w:highlight w:val="none"/>
        </w:rPr>
        <w:t xml:space="preserve">竞争性磋商文件</w:t>
      </w:r>
      <w:r/>
    </w:p>
    <w:p>
      <w:pPr>
        <w:jc w:val="left"/>
        <w:spacing w:line="360" w:lineRule="auto"/>
        <w:rPr>
          <w:rFonts w:ascii="宋体" w:hAnsi="宋体"/>
          <w:highlight w:val="none"/>
        </w:rPr>
      </w:pPr>
      <w:r>
        <w:rPr>
          <w:rFonts w:ascii="宋体" w:hAnsi="宋体"/>
          <w:highlight w:val="none"/>
        </w:rPr>
      </w:r>
      <w:r/>
    </w:p>
    <w:p>
      <w:pPr>
        <w:jc w:val="left"/>
        <w:spacing w:line="360" w:lineRule="auto"/>
        <w:rPr>
          <w:rFonts w:ascii="宋体" w:hAnsi="宋体"/>
          <w:highlight w:val="none"/>
        </w:rPr>
      </w:pPr>
      <w:r>
        <w:rPr>
          <w:rFonts w:ascii="宋体" w:hAnsi="宋体"/>
          <w:highlight w:val="none"/>
        </w:rPr>
      </w:r>
      <w:r/>
    </w:p>
    <w:p>
      <w:pPr>
        <w:ind w:left="1075"/>
        <w:jc w:val="left"/>
        <w:spacing w:line="480" w:lineRule="auto"/>
        <w:rPr>
          <w:rFonts w:hint="eastAsia" w:ascii="宋体" w:hAnsi="宋体" w:eastAsia="宋体"/>
          <w:b/>
          <w:color w:val="auto"/>
          <w:sz w:val="32"/>
          <w:highlight w:val="none"/>
          <w:lang w:val="en-US" w:eastAsia="zh-CN"/>
        </w:rPr>
      </w:pPr>
      <w:r>
        <w:rPr>
          <w:rFonts w:ascii="宋体" w:hAnsi="宋体"/>
          <w:b/>
          <w:color w:val="auto"/>
          <w:sz w:val="32"/>
          <w:highlight w:val="none"/>
        </w:rPr>
        <w:t xml:space="preserve">项目编号：</w:t>
      </w:r>
      <w:r>
        <w:rPr>
          <w:rFonts w:hint="eastAsia" w:ascii="宋体" w:hAnsi="宋体"/>
          <w:b/>
          <w:color w:val="auto"/>
          <w:sz w:val="32"/>
          <w:highlight w:val="none"/>
          <w:lang w:val="en-US" w:eastAsia="zh-CN"/>
        </w:rPr>
        <w:t xml:space="preserve">JSZC-320507-SZPY-C2026-0001</w:t>
      </w:r>
      <w:r/>
    </w:p>
    <w:p>
      <w:pPr>
        <w:ind w:left="2681" w:hanging="1606"/>
        <w:jc w:val="left"/>
        <w:spacing w:line="480" w:lineRule="auto"/>
        <w:rPr>
          <w:rFonts w:hint="eastAsia" w:ascii="宋体" w:hAnsi="宋体"/>
          <w:b/>
          <w:color w:val="auto"/>
          <w:sz w:val="32"/>
          <w:highlight w:val="none"/>
        </w:rPr>
      </w:pPr>
      <w:r>
        <w:rPr>
          <w:rFonts w:ascii="宋体" w:hAnsi="宋体"/>
          <w:b/>
          <w:color w:val="auto"/>
          <w:sz w:val="32"/>
          <w:highlight w:val="none"/>
        </w:rPr>
        <w:t xml:space="preserve">采购单位</w:t>
      </w:r>
      <w:r>
        <w:rPr>
          <w:rFonts w:hint="eastAsia" w:ascii="宋体" w:hAnsi="宋体"/>
          <w:b/>
          <w:color w:val="auto"/>
          <w:sz w:val="32"/>
          <w:highlight w:val="none"/>
        </w:rPr>
        <w:t xml:space="preserve">：</w:t>
      </w:r>
      <w:r>
        <w:rPr>
          <w:rFonts w:hint="eastAsia" w:ascii="宋体" w:hAnsi="宋体"/>
          <w:b/>
          <w:color w:val="auto"/>
          <w:sz w:val="32"/>
          <w:highlight w:val="none"/>
          <w:lang w:eastAsia="zh-CN"/>
        </w:rPr>
        <w:t xml:space="preserve">苏州市相城区人力资源和社会保障局</w:t>
      </w:r>
      <w:r/>
    </w:p>
    <w:p>
      <w:pPr>
        <w:ind w:left="1075"/>
        <w:spacing w:line="480" w:lineRule="auto"/>
        <w:rPr>
          <w:rFonts w:hint="eastAsia" w:ascii="宋体" w:hAnsi="宋体" w:eastAsia="宋体"/>
          <w:b/>
          <w:color w:val="auto"/>
          <w:sz w:val="32"/>
          <w:highlight w:val="none"/>
          <w:lang w:eastAsia="zh-CN"/>
        </w:rPr>
      </w:pPr>
      <w:r>
        <w:rPr>
          <w:rFonts w:ascii="宋体" w:hAnsi="宋体"/>
          <w:b/>
          <w:color w:val="auto"/>
          <w:sz w:val="32"/>
          <w:highlight w:val="none"/>
        </w:rPr>
        <w:t xml:space="preserve">项目名称：</w:t>
      </w:r>
      <w:r>
        <w:rPr>
          <w:rFonts w:hint="eastAsia" w:ascii="宋体" w:hAnsi="宋体"/>
          <w:b/>
          <w:color w:val="auto"/>
          <w:sz w:val="32"/>
          <w:highlight w:val="none"/>
          <w:lang w:eastAsia="zh-CN"/>
        </w:rPr>
        <w:t xml:space="preserve">2026年“就在苏州，业选相城”职业技能竞赛</w:t>
      </w:r>
      <w:r/>
    </w:p>
    <w:p>
      <w:pPr>
        <w:ind w:left="1075"/>
        <w:jc w:val="left"/>
        <w:spacing w:line="480" w:lineRule="auto"/>
        <w:rPr>
          <w:rFonts w:ascii="宋体" w:hAnsi="宋体"/>
          <w:b/>
          <w:color w:val="auto"/>
          <w:spacing w:val="20"/>
          <w:sz w:val="32"/>
          <w:highlight w:val="none"/>
        </w:rPr>
      </w:pPr>
      <w:r>
        <w:rPr>
          <w:rFonts w:ascii="宋体" w:hAnsi="宋体"/>
          <w:b/>
          <w:color w:val="auto"/>
          <w:sz w:val="32"/>
          <w:highlight w:val="none"/>
        </w:rPr>
        <w:t xml:space="preserve">项目类别：</w:t>
      </w:r>
      <w:r>
        <w:rPr>
          <w:rFonts w:hint="eastAsia" w:ascii="宋体" w:hAnsi="宋体"/>
          <w:b/>
          <w:color w:val="auto"/>
          <w:spacing w:val="20"/>
          <w:sz w:val="32"/>
          <w:highlight w:val="none"/>
        </w:rPr>
        <w:t xml:space="preserve">服务类</w:t>
      </w:r>
      <w:r/>
    </w:p>
    <w:p>
      <w:pPr>
        <w:jc w:val="left"/>
        <w:rPr>
          <w:rFonts w:ascii="宋体" w:hAnsi="宋体"/>
          <w:b/>
          <w:sz w:val="32"/>
          <w:highlight w:val="none"/>
        </w:rPr>
      </w:pPr>
      <w:r>
        <w:rPr>
          <w:rFonts w:ascii="宋体" w:hAnsi="宋体"/>
          <w:b/>
          <w:sz w:val="32"/>
          <w:highlight w:val="none"/>
        </w:rPr>
      </w:r>
      <w:r/>
    </w:p>
    <w:p>
      <w:pPr>
        <w:jc w:val="left"/>
        <w:rPr>
          <w:rFonts w:ascii="宋体" w:hAnsi="宋体"/>
          <w:b/>
          <w:sz w:val="32"/>
          <w:highlight w:val="none"/>
        </w:rPr>
      </w:pPr>
      <w:r>
        <w:rPr>
          <w:rFonts w:ascii="宋体" w:hAnsi="宋体"/>
          <w:b/>
          <w:sz w:val="32"/>
          <w:highlight w:val="none"/>
        </w:rPr>
      </w:r>
      <w:r/>
    </w:p>
    <w:p>
      <w:pPr>
        <w:ind w:firstLine="1606"/>
        <w:jc w:val="left"/>
        <w:rPr>
          <w:rFonts w:ascii="宋体" w:hAnsi="宋体"/>
          <w:b/>
          <w:sz w:val="32"/>
          <w:highlight w:val="none"/>
        </w:rPr>
      </w:pPr>
      <w:r>
        <w:rPr>
          <w:rFonts w:ascii="宋体" w:hAnsi="宋体"/>
          <w:b/>
          <w:sz w:val="32"/>
          <w:highlight w:val="none"/>
        </w:rPr>
      </w:r>
      <w:r/>
    </w:p>
    <w:p>
      <w:pPr>
        <w:ind w:firstLine="1606"/>
        <w:jc w:val="left"/>
        <w:rPr>
          <w:rFonts w:ascii="宋体" w:hAnsi="宋体"/>
          <w:b/>
          <w:sz w:val="32"/>
          <w:highlight w:val="none"/>
        </w:rPr>
      </w:pPr>
      <w:r>
        <w:rPr>
          <w:rFonts w:ascii="宋体" w:hAnsi="宋体"/>
          <w:b/>
          <w:sz w:val="32"/>
          <w:highlight w:val="none"/>
        </w:rPr>
      </w:r>
      <w:r/>
    </w:p>
    <w:p>
      <w:pPr>
        <w:jc w:val="center"/>
        <w:rPr>
          <w:rFonts w:hint="default" w:ascii="宋体" w:hAnsi="宋体" w:eastAsia="宋体"/>
          <w:b/>
          <w:sz w:val="32"/>
          <w:highlight w:val="none"/>
          <w:lang w:val="en-US" w:eastAsia="zh-CN"/>
        </w:rPr>
      </w:pPr>
      <w:r>
        <w:rPr>
          <w:rFonts w:hint="eastAsia" w:ascii="宋体" w:hAnsi="宋体"/>
          <w:b/>
          <w:sz w:val="32"/>
          <w:highlight w:val="none"/>
          <w:lang w:val="en-US" w:eastAsia="zh-CN"/>
        </w:rPr>
        <w:t xml:space="preserve">苏州鹏盈工程咨询有限公司</w:t>
      </w:r>
      <w:r/>
    </w:p>
    <w:p>
      <w:pPr>
        <w:jc w:val="center"/>
        <w:rPr>
          <w:rFonts w:hint="eastAsia" w:ascii="宋体" w:hAnsi="宋体" w:eastAsia="宋体" w:cs="宋体"/>
          <w:b/>
          <w:sz w:val="32"/>
          <w:highlight w:val="none"/>
          <w:lang w:eastAsia="zh-CN"/>
        </w:rPr>
      </w:pPr>
      <w:r>
        <w:rPr>
          <w:rFonts w:hint="eastAsia" w:ascii="宋体" w:hAnsi="宋体" w:cs="宋体"/>
          <w:b/>
          <w:sz w:val="32"/>
          <w:highlight w:val="none"/>
          <w:lang w:eastAsia="zh-CN"/>
        </w:rPr>
        <w:t xml:space="preserve">2026年5月</w:t>
      </w:r>
      <w:r/>
    </w:p>
    <w:p>
      <w:pPr>
        <w:pStyle w:val="941"/>
        <w:jc w:val="center"/>
        <w:spacing w:before="75" w:beforeAutospacing="0" w:after="75" w:afterAutospacing="0"/>
        <w:widowControl/>
        <w:rPr>
          <w:rFonts w:ascii="宋体" w:hAnsi="宋体" w:cs="宋体"/>
          <w:b/>
          <w:sz w:val="32"/>
          <w:szCs w:val="32"/>
          <w:highlight w:val="none"/>
        </w:rPr>
        <w:sectPr>
          <w:headerReference w:type="default" r:id="rId9"/>
          <w:footerReference w:type="first" r:id="rId12"/>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sz w:val="32"/>
          <w:szCs w:val="32"/>
          <w:highlight w:val="none"/>
        </w:rPr>
      </w:r>
      <w:r/>
    </w:p>
    <w:p>
      <w:pPr>
        <w:pStyle w:val="941"/>
        <w:jc w:val="center"/>
        <w:spacing w:before="75" w:beforeAutospacing="0" w:after="75" w:afterAutospacing="0"/>
        <w:widowControl/>
        <w:rPr>
          <w:rFonts w:ascii="宋体" w:hAnsi="宋体" w:cs="宋体"/>
          <w:b/>
          <w:sz w:val="44"/>
          <w:szCs w:val="44"/>
          <w:highlight w:val="none"/>
        </w:rPr>
      </w:pPr>
      <w:r>
        <w:rPr>
          <w:rFonts w:hint="eastAsia" w:ascii="宋体" w:hAnsi="宋体" w:cs="宋体"/>
          <w:b/>
          <w:sz w:val="44"/>
          <w:szCs w:val="44"/>
          <w:highlight w:val="none"/>
        </w:rPr>
        <w:t xml:space="preserve">目录</w:t>
      </w:r>
      <w:r/>
    </w:p>
    <w:p>
      <w:pPr>
        <w:rPr>
          <w:highlight w:val="none"/>
        </w:rPr>
      </w:pPr>
      <w:r>
        <w:rPr>
          <w:highlight w:val="none"/>
        </w:rPr>
      </w:r>
      <w:r/>
    </w:p>
    <w:p>
      <w:pPr>
        <w:pStyle w:val="938"/>
        <w:spacing w:line="360" w:lineRule="auto"/>
        <w:tabs>
          <w:tab w:val="right" w:pos="9736" w:leader="dot"/>
        </w:tabs>
        <w:rPr>
          <w:rFonts w:ascii="宋体" w:hAnsi="宋体" w:eastAsia="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\o "1-3" \h \u </w:instrText>
      </w:r>
      <w:r>
        <w:rPr>
          <w:rFonts w:hint="eastAsia" w:ascii="宋体" w:hAnsi="宋体" w:eastAsia="宋体" w:cs="宋体"/>
          <w:b/>
          <w:color w:val="auto"/>
          <w:highlight w:val="none"/>
        </w:rPr>
        <w:fldChar w:fldCharType="separate"/>
      </w:r>
      <w:r>
        <w:rPr>
          <w:rFonts w:ascii="宋体" w:hAnsi="宋体" w:eastAsia="宋体"/>
          <w:b/>
          <w:color w:val="auto"/>
          <w:highlight w:val="none"/>
        </w:rPr>
        <w:fldChar w:fldCharType="begin"/>
      </w:r>
      <w:r>
        <w:rPr>
          <w:rStyle w:val="947"/>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"_Toc158216805"</w:instrText>
      </w:r>
      <w:r>
        <w:rPr>
          <w:rStyle w:val="947"/>
          <w:rFonts w:ascii="宋体" w:hAnsi="宋体" w:eastAsia="宋体"/>
          <w:b/>
          <w:color w:val="auto"/>
          <w:highlight w:val="none"/>
        </w:rPr>
        <w:instrText xml:space="preserve"> </w:instrText>
      </w:r>
      <w:r>
        <w:rPr>
          <w:rFonts w:ascii="宋体" w:hAnsi="宋体" w:eastAsia="宋体"/>
          <w:b/>
          <w:color w:val="auto"/>
          <w:highlight w:val="none"/>
        </w:rPr>
        <w:fldChar w:fldCharType="separate"/>
      </w:r>
      <w:r>
        <w:rPr>
          <w:rStyle w:val="947"/>
          <w:rFonts w:hint="eastAsia" w:ascii="宋体" w:hAnsi="宋体" w:eastAsia="宋体" w:cs="宋体"/>
          <w:b/>
          <w:bCs/>
          <w:color w:val="auto"/>
          <w:highlight w:val="none"/>
        </w:rPr>
        <w:t xml:space="preserve">第一章</w:t>
      </w:r>
      <w:r>
        <w:rPr>
          <w:rStyle w:val="947"/>
          <w:rFonts w:ascii="宋体" w:hAnsi="宋体" w:eastAsia="宋体" w:cs="宋体"/>
          <w:b/>
          <w:bCs/>
          <w:color w:val="auto"/>
          <w:highlight w:val="none"/>
        </w:rPr>
        <w:t xml:space="preserve"> </w:t>
      </w:r>
      <w:r>
        <w:rPr>
          <w:rStyle w:val="947"/>
          <w:rFonts w:hint="eastAsia" w:ascii="宋体" w:hAnsi="宋体" w:eastAsia="宋体" w:cs="宋体"/>
          <w:b/>
          <w:bCs/>
          <w:color w:val="auto"/>
          <w:highlight w:val="none"/>
        </w:rPr>
        <w:t xml:space="preserve">竞争性磋商公告</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_Toc158216805 \h </w:instrText>
      </w:r>
      <w:r>
        <w:rPr>
          <w:rFonts w:ascii="宋体" w:hAnsi="宋体" w:eastAsia="宋体"/>
          <w:b/>
          <w:color w:val="auto"/>
          <w:highlight w:val="none"/>
        </w:rPr>
        <w:fldChar w:fldCharType="separate"/>
      </w:r>
      <w:r>
        <w:rPr>
          <w:rFonts w:ascii="宋体" w:hAnsi="宋体" w:eastAsia="宋体"/>
          <w:b/>
          <w:color w:val="auto"/>
          <w:highlight w:val="none"/>
        </w:rPr>
        <w:t xml:space="preserve">2</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38"/>
        <w:spacing w:line="360" w:lineRule="auto"/>
        <w:tabs>
          <w:tab w:val="right" w:pos="9736" w:leader="dot"/>
        </w:tabs>
        <w:rPr>
          <w:rFonts w:ascii="宋体" w:hAnsi="宋体" w:eastAsia="宋体"/>
          <w:b/>
          <w:color w:val="auto"/>
          <w:highlight w:val="none"/>
        </w:rPr>
      </w:pPr>
      <w:r>
        <w:rPr>
          <w:rFonts w:ascii="宋体" w:hAnsi="宋体" w:eastAsia="宋体"/>
          <w:b/>
          <w:color w:val="auto"/>
          <w:highlight w:val="none"/>
        </w:rPr>
        <w:fldChar w:fldCharType="begin"/>
      </w:r>
      <w:r>
        <w:rPr>
          <w:rStyle w:val="947"/>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"_Toc158216806"</w:instrText>
      </w:r>
      <w:r>
        <w:rPr>
          <w:rStyle w:val="947"/>
          <w:rFonts w:ascii="宋体" w:hAnsi="宋体" w:eastAsia="宋体"/>
          <w:b/>
          <w:color w:val="auto"/>
          <w:highlight w:val="none"/>
        </w:rPr>
        <w:instrText xml:space="preserve"> </w:instrText>
      </w:r>
      <w:r>
        <w:rPr>
          <w:rFonts w:ascii="宋体" w:hAnsi="宋体" w:eastAsia="宋体"/>
          <w:b/>
          <w:color w:val="auto"/>
          <w:highlight w:val="none"/>
        </w:rPr>
        <w:fldChar w:fldCharType="separate"/>
      </w:r>
      <w:r>
        <w:rPr>
          <w:rStyle w:val="947"/>
          <w:rFonts w:hint="eastAsia" w:ascii="宋体" w:hAnsi="宋体" w:eastAsia="宋体" w:cs="宋体"/>
          <w:b/>
          <w:bCs/>
          <w:color w:val="auto"/>
          <w:highlight w:val="none"/>
        </w:rPr>
        <w:t xml:space="preserve">第二章</w:t>
      </w:r>
      <w:r>
        <w:rPr>
          <w:rStyle w:val="947"/>
          <w:rFonts w:ascii="宋体" w:hAnsi="宋体" w:eastAsia="宋体" w:cs="宋体"/>
          <w:b/>
          <w:bCs/>
          <w:color w:val="auto"/>
          <w:highlight w:val="none"/>
        </w:rPr>
        <w:t xml:space="preserve"> </w:t>
      </w:r>
      <w:r>
        <w:rPr>
          <w:rStyle w:val="947"/>
          <w:rFonts w:hint="eastAsia" w:ascii="宋体" w:hAnsi="宋体" w:eastAsia="宋体" w:cs="宋体"/>
          <w:b/>
          <w:bCs/>
          <w:color w:val="auto"/>
          <w:highlight w:val="none"/>
        </w:rPr>
        <w:t xml:space="preserve">供应商须知</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_Toc158216806 \h </w:instrText>
      </w:r>
      <w:r>
        <w:rPr>
          <w:rFonts w:ascii="宋体" w:hAnsi="宋体" w:eastAsia="宋体"/>
          <w:b/>
          <w:color w:val="auto"/>
          <w:highlight w:val="none"/>
        </w:rPr>
        <w:fldChar w:fldCharType="separate"/>
      </w:r>
      <w:r>
        <w:rPr>
          <w:rFonts w:ascii="宋体" w:hAnsi="宋体" w:eastAsia="宋体"/>
          <w:b/>
          <w:color w:val="auto"/>
          <w:highlight w:val="none"/>
        </w:rPr>
        <w:t xml:space="preserve">5</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38"/>
        <w:spacing w:line="360" w:lineRule="auto"/>
        <w:tabs>
          <w:tab w:val="right" w:pos="9736" w:leader="dot"/>
        </w:tabs>
        <w:rPr>
          <w:rFonts w:ascii="宋体" w:hAnsi="宋体" w:eastAsia="宋体"/>
          <w:b/>
          <w:color w:val="auto"/>
          <w:highlight w:val="none"/>
        </w:rPr>
      </w:pPr>
      <w:r>
        <w:rPr>
          <w:rFonts w:ascii="宋体" w:hAnsi="宋体" w:eastAsia="宋体"/>
          <w:b/>
          <w:color w:val="auto"/>
          <w:highlight w:val="none"/>
        </w:rPr>
        <w:fldChar w:fldCharType="begin"/>
      </w:r>
      <w:r>
        <w:rPr>
          <w:rStyle w:val="947"/>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"_Toc158216807"</w:instrText>
      </w:r>
      <w:r>
        <w:rPr>
          <w:rStyle w:val="947"/>
          <w:rFonts w:ascii="宋体" w:hAnsi="宋体" w:eastAsia="宋体"/>
          <w:b/>
          <w:color w:val="auto"/>
          <w:highlight w:val="none"/>
        </w:rPr>
        <w:instrText xml:space="preserve"> </w:instrText>
      </w:r>
      <w:r>
        <w:rPr>
          <w:rFonts w:ascii="宋体" w:hAnsi="宋体" w:eastAsia="宋体"/>
          <w:b/>
          <w:color w:val="auto"/>
          <w:highlight w:val="none"/>
        </w:rPr>
        <w:fldChar w:fldCharType="separate"/>
      </w:r>
      <w:r>
        <w:rPr>
          <w:rStyle w:val="947"/>
          <w:rFonts w:hint="eastAsia" w:ascii="宋体" w:hAnsi="宋体" w:eastAsia="宋体" w:cs="宋体"/>
          <w:b/>
          <w:color w:val="auto"/>
          <w:highlight w:val="none"/>
          <w:lang w:val="zh-CN"/>
        </w:rPr>
        <w:t xml:space="preserve">第三章</w:t>
      </w:r>
      <w:r>
        <w:rPr>
          <w:rStyle w:val="947"/>
          <w:rFonts w:ascii="宋体" w:hAnsi="宋体" w:eastAsia="宋体" w:cs="宋体"/>
          <w:b/>
          <w:color w:val="auto"/>
          <w:highlight w:val="none"/>
          <w:lang w:val="zh-CN"/>
        </w:rPr>
        <w:t xml:space="preserve"> </w:t>
      </w:r>
      <w:r>
        <w:rPr>
          <w:rStyle w:val="947"/>
          <w:rFonts w:hint="eastAsia" w:ascii="宋体" w:hAnsi="宋体" w:eastAsia="宋体" w:cs="宋体"/>
          <w:b/>
          <w:color w:val="auto"/>
          <w:highlight w:val="none"/>
          <w:lang w:val="zh-CN"/>
        </w:rPr>
        <w:t xml:space="preserve">响应文件格式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_Toc158216807 \h </w:instrText>
      </w:r>
      <w:r>
        <w:rPr>
          <w:rFonts w:ascii="宋体" w:hAnsi="宋体" w:eastAsia="宋体"/>
          <w:b/>
          <w:color w:val="auto"/>
          <w:highlight w:val="none"/>
        </w:rPr>
        <w:fldChar w:fldCharType="separate"/>
      </w:r>
      <w:r>
        <w:rPr>
          <w:rFonts w:ascii="宋体" w:hAnsi="宋体" w:eastAsia="宋体"/>
          <w:b/>
          <w:color w:val="auto"/>
          <w:highlight w:val="none"/>
        </w:rPr>
        <w:t xml:space="preserve">18</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38"/>
        <w:spacing w:line="360" w:lineRule="auto"/>
        <w:tabs>
          <w:tab w:val="right" w:pos="9736" w:leader="dot"/>
        </w:tabs>
        <w:rPr>
          <w:rFonts w:ascii="宋体" w:hAnsi="宋体" w:eastAsia="宋体"/>
          <w:b/>
          <w:color w:val="auto"/>
          <w:highlight w:val="none"/>
        </w:rPr>
      </w:pPr>
      <w:r>
        <w:rPr>
          <w:rFonts w:ascii="宋体" w:hAnsi="宋体" w:eastAsia="宋体"/>
          <w:b/>
          <w:color w:val="auto"/>
          <w:highlight w:val="none"/>
        </w:rPr>
        <w:fldChar w:fldCharType="begin"/>
      </w:r>
      <w:r>
        <w:rPr>
          <w:rStyle w:val="947"/>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"_Toc158216808"</w:instrText>
      </w:r>
      <w:r>
        <w:rPr>
          <w:rStyle w:val="947"/>
          <w:rFonts w:ascii="宋体" w:hAnsi="宋体" w:eastAsia="宋体"/>
          <w:b/>
          <w:color w:val="auto"/>
          <w:highlight w:val="none"/>
        </w:rPr>
        <w:instrText xml:space="preserve"> </w:instrText>
      </w:r>
      <w:r>
        <w:rPr>
          <w:rFonts w:ascii="宋体" w:hAnsi="宋体" w:eastAsia="宋体"/>
          <w:b/>
          <w:color w:val="auto"/>
          <w:highlight w:val="none"/>
        </w:rPr>
        <w:fldChar w:fldCharType="separate"/>
      </w:r>
      <w:r>
        <w:rPr>
          <w:rStyle w:val="947"/>
          <w:rFonts w:hint="eastAsia" w:ascii="宋体" w:hAnsi="宋体" w:eastAsia="宋体" w:cs="宋体"/>
          <w:b/>
          <w:bCs/>
          <w:color w:val="auto"/>
          <w:highlight w:val="none"/>
          <w:lang w:val="zh-CN"/>
        </w:rPr>
        <w:t xml:space="preserve">第</w:t>
      </w:r>
      <w:r>
        <w:rPr>
          <w:rStyle w:val="947"/>
          <w:rFonts w:hint="eastAsia" w:ascii="宋体" w:hAnsi="宋体" w:eastAsia="宋体" w:cs="宋体"/>
          <w:b/>
          <w:bCs/>
          <w:color w:val="auto"/>
          <w:highlight w:val="none"/>
        </w:rPr>
        <w:t xml:space="preserve">四</w:t>
      </w:r>
      <w:r>
        <w:rPr>
          <w:rStyle w:val="947"/>
          <w:rFonts w:hint="eastAsia" w:ascii="宋体" w:hAnsi="宋体" w:eastAsia="宋体" w:cs="宋体"/>
          <w:b/>
          <w:bCs/>
          <w:color w:val="auto"/>
          <w:highlight w:val="none"/>
          <w:lang w:val="zh-CN"/>
        </w:rPr>
        <w:t xml:space="preserve">章</w:t>
      </w:r>
      <w:r>
        <w:rPr>
          <w:rStyle w:val="947"/>
          <w:rFonts w:ascii="宋体" w:hAnsi="宋体" w:eastAsia="宋体" w:cs="宋体"/>
          <w:b/>
          <w:bCs/>
          <w:color w:val="auto"/>
          <w:highlight w:val="none"/>
          <w:lang w:val="zh-CN"/>
        </w:rPr>
        <w:t xml:space="preserve"> </w:t>
      </w:r>
      <w:r>
        <w:rPr>
          <w:rStyle w:val="947"/>
          <w:rFonts w:hint="eastAsia" w:ascii="宋体" w:hAnsi="宋体" w:eastAsia="宋体" w:cs="宋体"/>
          <w:b/>
          <w:bCs/>
          <w:color w:val="auto"/>
          <w:highlight w:val="none"/>
          <w:lang w:val="zh-CN"/>
        </w:rPr>
        <w:t xml:space="preserve">采购需求</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_Toc158216808 \h </w:instrText>
      </w:r>
      <w:r>
        <w:rPr>
          <w:rFonts w:ascii="宋体" w:hAnsi="宋体" w:eastAsia="宋体"/>
          <w:b/>
          <w:color w:val="auto"/>
          <w:highlight w:val="none"/>
        </w:rPr>
        <w:fldChar w:fldCharType="separate"/>
      </w:r>
      <w:r>
        <w:rPr>
          <w:rFonts w:ascii="宋体" w:hAnsi="宋体" w:eastAsia="宋体"/>
          <w:b/>
          <w:color w:val="auto"/>
          <w:highlight w:val="none"/>
        </w:rPr>
        <w:t xml:space="preserve">35</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38"/>
        <w:spacing w:line="360" w:lineRule="auto"/>
        <w:tabs>
          <w:tab w:val="right" w:pos="9736" w:leader="dot"/>
        </w:tabs>
        <w:rPr>
          <w:rFonts w:ascii="宋体" w:hAnsi="宋体" w:eastAsia="宋体"/>
          <w:b/>
          <w:color w:val="auto"/>
          <w:highlight w:val="none"/>
        </w:rPr>
      </w:pPr>
      <w:r>
        <w:rPr>
          <w:rFonts w:ascii="宋体" w:hAnsi="宋体" w:eastAsia="宋体"/>
          <w:b/>
          <w:color w:val="auto"/>
          <w:highlight w:val="none"/>
        </w:rPr>
        <w:fldChar w:fldCharType="begin"/>
      </w:r>
      <w:r>
        <w:rPr>
          <w:rStyle w:val="947"/>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"_Toc158216809"</w:instrText>
      </w:r>
      <w:r>
        <w:rPr>
          <w:rStyle w:val="947"/>
          <w:rFonts w:ascii="宋体" w:hAnsi="宋体" w:eastAsia="宋体"/>
          <w:b/>
          <w:color w:val="auto"/>
          <w:highlight w:val="none"/>
        </w:rPr>
        <w:instrText xml:space="preserve"> </w:instrText>
      </w:r>
      <w:r>
        <w:rPr>
          <w:rFonts w:ascii="宋体" w:hAnsi="宋体" w:eastAsia="宋体"/>
          <w:b/>
          <w:color w:val="auto"/>
          <w:highlight w:val="none"/>
        </w:rPr>
        <w:fldChar w:fldCharType="separate"/>
      </w:r>
      <w:r>
        <w:rPr>
          <w:rStyle w:val="947"/>
          <w:rFonts w:hint="eastAsia" w:ascii="宋体" w:hAnsi="宋体" w:eastAsia="宋体" w:cs="宋体"/>
          <w:b/>
          <w:bCs/>
          <w:color w:val="auto"/>
          <w:highlight w:val="none"/>
          <w:lang w:val="zh-CN"/>
        </w:rPr>
        <w:t xml:space="preserve">第</w:t>
      </w:r>
      <w:r>
        <w:rPr>
          <w:rStyle w:val="947"/>
          <w:rFonts w:hint="eastAsia" w:ascii="宋体" w:hAnsi="宋体" w:eastAsia="宋体" w:cs="宋体"/>
          <w:b/>
          <w:bCs/>
          <w:color w:val="auto"/>
          <w:highlight w:val="none"/>
        </w:rPr>
        <w:t xml:space="preserve">五</w:t>
      </w:r>
      <w:r>
        <w:rPr>
          <w:rStyle w:val="947"/>
          <w:rFonts w:hint="eastAsia" w:ascii="宋体" w:hAnsi="宋体" w:eastAsia="宋体" w:cs="宋体"/>
          <w:b/>
          <w:bCs/>
          <w:color w:val="auto"/>
          <w:highlight w:val="none"/>
          <w:lang w:val="zh-CN"/>
        </w:rPr>
        <w:t xml:space="preserve">章</w:t>
      </w:r>
      <w:r>
        <w:rPr>
          <w:rStyle w:val="947"/>
          <w:rFonts w:ascii="宋体" w:hAnsi="宋体" w:eastAsia="宋体" w:cs="宋体"/>
          <w:b/>
          <w:bCs/>
          <w:color w:val="auto"/>
          <w:highlight w:val="none"/>
          <w:lang w:val="zh-CN"/>
        </w:rPr>
        <w:t xml:space="preserve"> </w:t>
      </w:r>
      <w:r>
        <w:rPr>
          <w:rStyle w:val="947"/>
          <w:rFonts w:hint="eastAsia" w:ascii="宋体" w:hAnsi="宋体" w:eastAsia="宋体" w:cs="宋体"/>
          <w:b/>
          <w:bCs/>
          <w:color w:val="auto"/>
          <w:highlight w:val="none"/>
          <w:lang w:val="zh-CN"/>
        </w:rPr>
        <w:t xml:space="preserve">合同主要条款</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_Toc158216809 \h </w:instrText>
      </w:r>
      <w:r>
        <w:rPr>
          <w:rFonts w:ascii="宋体" w:hAnsi="宋体" w:eastAsia="宋体"/>
          <w:b/>
          <w:color w:val="auto"/>
          <w:highlight w:val="none"/>
        </w:rPr>
        <w:fldChar w:fldCharType="separate"/>
      </w:r>
      <w:r>
        <w:rPr>
          <w:rFonts w:ascii="宋体" w:hAnsi="宋体" w:eastAsia="宋体"/>
          <w:b/>
          <w:color w:val="auto"/>
          <w:highlight w:val="none"/>
        </w:rPr>
        <w:t xml:space="preserve">40</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38"/>
        <w:spacing w:line="360" w:lineRule="auto"/>
        <w:tabs>
          <w:tab w:val="right" w:pos="9736" w:leader="dot"/>
        </w:tabs>
        <w:rPr>
          <w:rFonts w:ascii="宋体" w:hAnsi="宋体" w:eastAsia="宋体"/>
          <w:b/>
          <w:color w:val="auto"/>
          <w:highlight w:val="none"/>
        </w:rPr>
      </w:pPr>
      <w:r>
        <w:rPr>
          <w:rFonts w:ascii="宋体" w:hAnsi="宋体" w:eastAsia="宋体"/>
          <w:b/>
          <w:color w:val="auto"/>
          <w:highlight w:val="none"/>
        </w:rPr>
        <w:fldChar w:fldCharType="begin"/>
      </w:r>
      <w:r>
        <w:rPr>
          <w:rStyle w:val="947"/>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"_Toc158216810"</w:instrText>
      </w:r>
      <w:r>
        <w:rPr>
          <w:rStyle w:val="947"/>
          <w:rFonts w:ascii="宋体" w:hAnsi="宋体" w:eastAsia="宋体"/>
          <w:b/>
          <w:color w:val="auto"/>
          <w:highlight w:val="none"/>
        </w:rPr>
        <w:instrText xml:space="preserve"> </w:instrText>
      </w:r>
      <w:r>
        <w:rPr>
          <w:rFonts w:ascii="宋体" w:hAnsi="宋体" w:eastAsia="宋体"/>
          <w:b/>
          <w:color w:val="auto"/>
          <w:highlight w:val="none"/>
        </w:rPr>
        <w:fldChar w:fldCharType="separate"/>
      </w:r>
      <w:r>
        <w:rPr>
          <w:rStyle w:val="947"/>
          <w:rFonts w:hint="eastAsia" w:ascii="宋体" w:hAnsi="宋体" w:eastAsia="宋体" w:cs="宋体"/>
          <w:b/>
          <w:bCs/>
          <w:color w:val="auto"/>
          <w:highlight w:val="none"/>
        </w:rPr>
        <w:t xml:space="preserve">第六章</w:t>
      </w:r>
      <w:r>
        <w:rPr>
          <w:rStyle w:val="947"/>
          <w:rFonts w:ascii="宋体" w:hAnsi="宋体" w:eastAsia="宋体" w:cs="宋体"/>
          <w:b/>
          <w:bCs/>
          <w:color w:val="auto"/>
          <w:highlight w:val="none"/>
        </w:rPr>
        <w:t xml:space="preserve"> </w:t>
      </w:r>
      <w:r>
        <w:rPr>
          <w:rStyle w:val="947"/>
          <w:rFonts w:hint="eastAsia" w:ascii="宋体" w:hAnsi="宋体" w:eastAsia="宋体" w:cs="宋体"/>
          <w:b/>
          <w:bCs/>
          <w:color w:val="auto"/>
          <w:highlight w:val="none"/>
        </w:rPr>
        <w:t xml:space="preserve">评审办法</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_Toc158216810 \h </w:instrText>
      </w:r>
      <w:r>
        <w:rPr>
          <w:rFonts w:ascii="宋体" w:hAnsi="宋体" w:eastAsia="宋体"/>
          <w:b/>
          <w:color w:val="auto"/>
          <w:highlight w:val="none"/>
        </w:rPr>
        <w:fldChar w:fldCharType="separate"/>
      </w:r>
      <w:r>
        <w:rPr>
          <w:rFonts w:ascii="宋体" w:hAnsi="宋体" w:eastAsia="宋体"/>
          <w:b/>
          <w:color w:val="auto"/>
          <w:highlight w:val="none"/>
        </w:rPr>
        <w:t xml:space="preserve">45</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spacing w:line="360" w:lineRule="auto"/>
        <w:rPr>
          <w:highlight w:val="none"/>
        </w:rPr>
      </w:pPr>
      <w:r>
        <w:rPr>
          <w:rFonts w:hint="eastAsia" w:ascii="宋体" w:hAnsi="宋体" w:cs="宋体"/>
          <w:b/>
          <w:color w:val="auto"/>
          <w:sz w:val="24"/>
          <w:szCs w:val="24"/>
          <w:highlight w:val="none"/>
        </w:rPr>
        <w:fldChar w:fldCharType="end"/>
      </w:r>
      <w:r/>
    </w:p>
    <w:p>
      <w:pPr>
        <w:pStyle w:val="769"/>
        <w:keepLines w:val="0"/>
        <w:keepNext w:val="0"/>
        <w:spacing w:before="312" w:after="312" w:line="240" w:lineRule="auto"/>
        <w:rPr>
          <w:rStyle w:val="768"/>
          <w:rFonts w:ascii="宋体" w:hAnsi="宋体" w:eastAsia="宋体" w:cs="宋体"/>
          <w:b/>
          <w:bCs/>
          <w:szCs w:val="44"/>
          <w:highlight w:val="none"/>
          <w:lang w:val="en-US"/>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eastAsia="宋体" w:cs="宋体"/>
          <w:b/>
          <w:bCs/>
          <w:szCs w:val="44"/>
          <w:highlight w:val="none"/>
          <w:lang w:val="en-US"/>
        </w:rPr>
      </w:r>
      <w:r/>
    </w:p>
    <w:p>
      <w:pPr>
        <w:pStyle w:val="769"/>
        <w:jc w:val="center"/>
        <w:keepLines w:val="0"/>
        <w:keepNext w:val="0"/>
        <w:spacing w:before="312" w:after="312" w:line="240" w:lineRule="auto"/>
        <w:rPr>
          <w:rStyle w:val="768"/>
          <w:rFonts w:ascii="宋体" w:hAnsi="宋体" w:eastAsia="宋体" w:cs="宋体"/>
          <w:b w:val="0"/>
          <w:bCs/>
          <w:szCs w:val="44"/>
          <w:highlight w:val="none"/>
          <w:lang w:val="en-US"/>
        </w:rPr>
      </w:pPr>
      <w:r/>
      <w:bookmarkStart w:id="2" w:name="_Toc26345"/>
      <w:r/>
      <w:bookmarkStart w:id="3" w:name="_Toc158216805"/>
      <w:r>
        <w:rPr>
          <w:rStyle w:val="768"/>
          <w:rFonts w:hint="eastAsia" w:ascii="宋体" w:hAnsi="宋体" w:eastAsia="宋体" w:cs="宋体"/>
          <w:b w:val="0"/>
          <w:bCs/>
          <w:szCs w:val="44"/>
          <w:highlight w:val="none"/>
          <w:lang w:val="en-US"/>
        </w:rPr>
        <w:t xml:space="preserve">第一章 竞争性磋商公告</w:t>
      </w:r>
      <w:bookmarkEnd w:id="2"/>
      <w:r/>
      <w:bookmarkEnd w:id="3"/>
      <w:r/>
      <w:r/>
    </w:p>
    <w:tbl>
      <w:tblPr>
        <w:tblStyle w:val="740"/>
        <w:tblW w:w="9696" w:type="dxa"/>
        <w:tblInd w:w="2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vAlign w:val="top"/>
            <w:textDirection w:val="lrTb"/>
            <w:noWrap w:val="false"/>
          </w:tcPr>
          <w:p>
            <w:pPr>
              <w:ind w:firstLine="480"/>
              <w:spacing w:line="360" w:lineRule="auto"/>
              <w:rPr>
                <w:rFonts w:ascii="宋体" w:hAnsi="宋体" w:cs="宋体"/>
                <w:sz w:val="24"/>
                <w:szCs w:val="24"/>
                <w:highlight w:val="none"/>
              </w:rPr>
            </w:pPr>
            <w:r/>
            <w:bookmarkStart w:id="4" w:name="OLE_LINK1"/>
            <w:r/>
            <w:bookmarkStart w:id="5" w:name="OLE_LINK2"/>
            <w:r>
              <w:rPr>
                <w:rFonts w:hint="eastAsia" w:ascii="宋体" w:hAnsi="宋体" w:cs="宋体"/>
                <w:sz w:val="24"/>
                <w:szCs w:val="24"/>
                <w:highlight w:val="none"/>
              </w:rPr>
              <w:t xml:space="preserve">项目概况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u w:val="single"/>
                <w:lang w:eastAsia="zh-CN"/>
              </w:rPr>
              <w:t xml:space="preserve">2026年“就在苏州，业选相城”职业技能竞赛</w:t>
            </w:r>
            <w:r>
              <w:rPr>
                <w:rFonts w:hint="eastAsia" w:ascii="宋体" w:hAnsi="宋体" w:cs="宋体"/>
                <w:sz w:val="24"/>
                <w:szCs w:val="24"/>
                <w:highlight w:val="none"/>
              </w:rPr>
              <w:t xml:space="preserve">项目的潜在供应商应在</w:t>
            </w:r>
            <w:r>
              <w:rPr>
                <w:rFonts w:hint="eastAsia" w:ascii="宋体" w:hAnsi="宋体" w:cs="宋体"/>
                <w:sz w:val="24"/>
                <w:szCs w:val="24"/>
                <w:highlight w:val="none"/>
                <w:u w:val="single"/>
              </w:rPr>
              <w:t xml:space="preserve">苏采云系统</w:t>
            </w:r>
            <w:r>
              <w:rPr>
                <w:rFonts w:hint="eastAsia" w:ascii="宋体" w:hAnsi="宋体" w:cs="宋体"/>
                <w:sz w:val="24"/>
                <w:szCs w:val="24"/>
                <w:highlight w:val="none"/>
              </w:rPr>
              <w:t xml:space="preserve">获取采购文件，并于</w:t>
            </w:r>
            <w:r>
              <w:rPr>
                <w:rFonts w:hint="eastAsia" w:ascii="宋体" w:hAnsi="宋体" w:cs="宋体"/>
                <w:sz w:val="24"/>
                <w:szCs w:val="24"/>
                <w:highlight w:val="none"/>
                <w:u w:val="single"/>
                <w:lang w:eastAsia="zh-CN"/>
              </w:rPr>
              <w:t xml:space="preserve">2026年6月</w:t>
            </w:r>
            <w:r>
              <w:rPr>
                <w:rFonts w:hint="eastAsia" w:ascii="宋体" w:hAnsi="宋体" w:cs="宋体"/>
                <w:sz w:val="24"/>
                <w:szCs w:val="24"/>
                <w:highlight w:val="none"/>
                <w:u w:val="single"/>
                <w:lang w:eastAsia="zh-CN"/>
              </w:rPr>
              <w:t xml:space="preserve">4</w:t>
            </w:r>
            <w:r>
              <w:rPr>
                <w:rFonts w:hint="eastAsia" w:ascii="宋体" w:hAnsi="宋体" w:cs="宋体"/>
                <w:sz w:val="24"/>
                <w:szCs w:val="24"/>
                <w:highlight w:val="none"/>
                <w:u w:val="single"/>
                <w:lang w:eastAsia="zh-CN"/>
              </w:rPr>
              <w:t xml:space="preserve">日</w:t>
            </w:r>
            <w:r>
              <w:rPr>
                <w:rFonts w:ascii="宋体" w:hAnsi="宋体" w:cs="宋体"/>
                <w:sz w:val="24"/>
                <w:szCs w:val="24"/>
                <w:highlight w:val="none"/>
                <w:u w:val="single"/>
              </w:rPr>
              <w:t xml:space="preserve">9</w:t>
            </w:r>
            <w:r>
              <w:rPr>
                <w:rFonts w:hint="eastAsia" w:ascii="宋体" w:hAnsi="宋体" w:cs="宋体"/>
                <w:sz w:val="24"/>
                <w:szCs w:val="24"/>
                <w:highlight w:val="none"/>
                <w:u w:val="single"/>
              </w:rPr>
              <w:t xml:space="preserve">点30分（北京时间）</w:t>
            </w:r>
            <w:r>
              <w:rPr>
                <w:rFonts w:hint="eastAsia" w:ascii="宋体" w:hAnsi="宋体" w:cs="宋体"/>
                <w:sz w:val="24"/>
                <w:szCs w:val="24"/>
                <w:highlight w:val="none"/>
              </w:rPr>
              <w:t xml:space="preserve">前提交响应文件。</w:t>
            </w:r>
            <w:bookmarkEnd w:id="4"/>
            <w:r/>
            <w:bookmarkEnd w:id="5"/>
            <w:ins w:id="0" w:author="朱敏君" w:date="2026-05-21T03:26:57Z" oouserid="朱敏君">
              <w:r>
                <w:rPr>
                  <w:rFonts w:ascii="宋体" w:hAnsi="宋体" w:cs="宋体"/>
                  <w:sz w:val="24"/>
                  <w:szCs w:val="24"/>
                  <w:highlight w:val="none"/>
                </w:rPr>
              </w:r>
            </w:ins>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一、项目基本情况：</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采购编号：</w:t>
      </w:r>
      <w:r>
        <w:rPr>
          <w:rFonts w:hint="eastAsia" w:ascii="宋体" w:hAnsi="宋体" w:cs="宋体"/>
          <w:sz w:val="24"/>
          <w:szCs w:val="24"/>
          <w:highlight w:val="none"/>
          <w:lang w:eastAsia="zh-CN"/>
        </w:rPr>
        <w:t xml:space="preserve">JSZC-320507-SZPY-C2026-0001</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2026年“就在苏州，业选相城”职业技能竞赛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采购方式：竞争性磋商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采购预算：人民币壹佰万元整（￥</w:t>
      </w:r>
      <w:r>
        <w:rPr>
          <w:rFonts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ascii="宋体" w:hAnsi="宋体" w:cs="宋体"/>
          <w:sz w:val="24"/>
          <w:szCs w:val="24"/>
          <w:highlight w:val="none"/>
        </w:rPr>
        <w:t xml:space="preserve">00000.</w:t>
      </w:r>
      <w:r>
        <w:rPr>
          <w:rFonts w:hint="eastAsia" w:ascii="宋体" w:hAnsi="宋体" w:cs="宋体"/>
          <w:sz w:val="24"/>
          <w:szCs w:val="24"/>
          <w:highlight w:val="none"/>
        </w:rPr>
        <w:t xml:space="preserve">00）</w:t>
      </w:r>
      <w:bookmarkStart w:id="6" w:name="_Toc28359090"/>
      <w:r/>
      <w:bookmarkStart w:id="7" w:name="_Toc35393630"/>
      <w:r/>
      <w:bookmarkStart w:id="8" w:name="_Toc28359013"/>
      <w:r/>
      <w:bookmarkStart w:id="9" w:name="_Toc35393799"/>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最高限价（每标段）</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第一标段：电子商务师（网商）：预算金额为人民币</w:t>
      </w:r>
      <w:r>
        <w:rPr>
          <w:rFonts w:hint="eastAsia" w:ascii="宋体" w:hAnsi="宋体" w:cs="宋体"/>
          <w:sz w:val="24"/>
          <w:szCs w:val="24"/>
          <w:highlight w:val="none"/>
          <w:lang w:val="en-US" w:eastAsia="zh-CN"/>
        </w:rPr>
        <w:t xml:space="preserve">壹拾叁万</w:t>
      </w:r>
      <w:r>
        <w:rPr>
          <w:rFonts w:hint="eastAsia" w:ascii="宋体" w:hAnsi="宋体" w:cs="宋体"/>
          <w:sz w:val="24"/>
          <w:szCs w:val="24"/>
          <w:highlight w:val="none"/>
        </w:rPr>
        <w:t xml:space="preserve">元整（</w:t>
      </w:r>
      <w:r>
        <w:rPr>
          <w:rFonts w:hint="eastAsia" w:ascii="宋体" w:hAnsi="宋体" w:cs="宋体"/>
          <w:sz w:val="24"/>
          <w:szCs w:val="24"/>
          <w:highlight w:val="none"/>
          <w:lang w:val="en-US" w:eastAsia="zh-CN"/>
        </w:rPr>
        <w:t xml:space="preserve">13</w:t>
      </w:r>
      <w:r>
        <w:rPr>
          <w:rFonts w:ascii="宋体" w:hAnsi="宋体" w:cs="宋体"/>
          <w:sz w:val="24"/>
          <w:szCs w:val="24"/>
          <w:highlight w:val="none"/>
        </w:rPr>
        <w:t xml:space="preserve">0000.00</w:t>
      </w:r>
      <w:r>
        <w:rPr>
          <w:rFonts w:hint="eastAsia" w:ascii="宋体" w:hAnsi="宋体" w:cs="宋体"/>
          <w:sz w:val="24"/>
          <w:szCs w:val="24"/>
          <w:highlight w:val="none"/>
        </w:rPr>
        <w:t xml:space="preserve">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第二标段：互联网营销师（视频创推员）：预算金额为人民币</w:t>
      </w:r>
      <w:r>
        <w:rPr>
          <w:rFonts w:hint="eastAsia" w:ascii="宋体" w:hAnsi="宋体" w:cs="宋体"/>
          <w:sz w:val="24"/>
          <w:szCs w:val="24"/>
          <w:highlight w:val="none"/>
          <w:lang w:val="en-US" w:eastAsia="zh-CN"/>
        </w:rPr>
        <w:t xml:space="preserve">壹</w:t>
      </w:r>
      <w:r>
        <w:rPr>
          <w:rFonts w:hint="eastAsia" w:ascii="宋体" w:hAnsi="宋体" w:cs="宋体"/>
          <w:sz w:val="24"/>
          <w:szCs w:val="24"/>
          <w:highlight w:val="none"/>
        </w:rPr>
        <w:t xml:space="preserve">拾</w:t>
      </w:r>
      <w:r>
        <w:rPr>
          <w:rFonts w:hint="eastAsia" w:ascii="宋体" w:hAnsi="宋体" w:cs="宋体"/>
          <w:sz w:val="24"/>
          <w:szCs w:val="24"/>
          <w:highlight w:val="none"/>
          <w:lang w:val="en-US" w:eastAsia="zh-CN"/>
        </w:rPr>
        <w:t xml:space="preserve">贰</w:t>
      </w:r>
      <w:r>
        <w:rPr>
          <w:rFonts w:hint="eastAsia" w:ascii="宋体" w:hAnsi="宋体" w:cs="宋体"/>
          <w:sz w:val="24"/>
          <w:szCs w:val="24"/>
          <w:highlight w:val="none"/>
        </w:rPr>
        <w:t xml:space="preserve">万元整（</w:t>
      </w:r>
      <w:r>
        <w:rPr>
          <w:rFonts w:hint="eastAsia" w:ascii="宋体" w:hAnsi="宋体" w:cs="宋体"/>
          <w:sz w:val="24"/>
          <w:szCs w:val="24"/>
          <w:highlight w:val="none"/>
          <w:lang w:val="en-US" w:eastAsia="zh-CN"/>
        </w:rPr>
        <w:t xml:space="preserve">12</w:t>
      </w:r>
      <w:r>
        <w:rPr>
          <w:rFonts w:ascii="宋体" w:hAnsi="宋体" w:cs="宋体"/>
          <w:sz w:val="24"/>
          <w:szCs w:val="24"/>
          <w:highlight w:val="none"/>
        </w:rPr>
        <w:t xml:space="preserve">0000.00</w:t>
      </w:r>
      <w:r>
        <w:rPr>
          <w:rFonts w:hint="eastAsia" w:ascii="宋体" w:hAnsi="宋体" w:cs="宋体"/>
          <w:sz w:val="24"/>
          <w:szCs w:val="24"/>
          <w:highlight w:val="none"/>
        </w:rPr>
        <w:t xml:space="preserve">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第三标段：人工智能训练师：预算金额为人民币</w:t>
      </w:r>
      <w:r>
        <w:rPr>
          <w:rFonts w:hint="eastAsia" w:ascii="宋体" w:hAnsi="宋体" w:cs="宋体"/>
          <w:sz w:val="24"/>
          <w:szCs w:val="24"/>
          <w:highlight w:val="none"/>
          <w:lang w:val="en-US" w:eastAsia="zh-CN"/>
        </w:rPr>
        <w:t xml:space="preserve">壹拾叁万</w:t>
      </w:r>
      <w:r>
        <w:rPr>
          <w:rFonts w:hint="eastAsia" w:ascii="宋体" w:hAnsi="宋体" w:cs="宋体"/>
          <w:sz w:val="24"/>
          <w:szCs w:val="24"/>
          <w:highlight w:val="none"/>
        </w:rPr>
        <w:t xml:space="preserve">元整（</w:t>
      </w:r>
      <w:r>
        <w:rPr>
          <w:rFonts w:hint="eastAsia" w:ascii="宋体" w:hAnsi="宋体" w:cs="宋体"/>
          <w:sz w:val="24"/>
          <w:szCs w:val="24"/>
          <w:highlight w:val="none"/>
          <w:lang w:val="en-US" w:eastAsia="zh-CN"/>
        </w:rPr>
        <w:t xml:space="preserve">13</w:t>
      </w:r>
      <w:r>
        <w:rPr>
          <w:rFonts w:ascii="宋体" w:hAnsi="宋体" w:cs="宋体"/>
          <w:sz w:val="24"/>
          <w:szCs w:val="24"/>
          <w:highlight w:val="none"/>
        </w:rPr>
        <w:t xml:space="preserve">0000.00</w:t>
      </w:r>
      <w:r>
        <w:rPr>
          <w:rFonts w:hint="eastAsia" w:ascii="宋体" w:hAnsi="宋体" w:cs="宋体"/>
          <w:sz w:val="24"/>
          <w:szCs w:val="24"/>
          <w:highlight w:val="none"/>
        </w:rPr>
        <w:t xml:space="preserve">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第四标段：智能楼宇管理员：预算金额为人民币</w:t>
      </w:r>
      <w:r>
        <w:rPr>
          <w:rFonts w:hint="eastAsia" w:ascii="宋体" w:hAnsi="宋体" w:cs="宋体"/>
          <w:sz w:val="24"/>
          <w:szCs w:val="24"/>
          <w:highlight w:val="none"/>
          <w:lang w:val="en-US" w:eastAsia="zh-CN"/>
        </w:rPr>
        <w:t xml:space="preserve">壹拾叁万</w:t>
      </w:r>
      <w:r>
        <w:rPr>
          <w:rFonts w:hint="eastAsia" w:ascii="宋体" w:hAnsi="宋体" w:cs="宋体"/>
          <w:sz w:val="24"/>
          <w:szCs w:val="24"/>
          <w:highlight w:val="none"/>
        </w:rPr>
        <w:t xml:space="preserve">元整（</w:t>
      </w:r>
      <w:r>
        <w:rPr>
          <w:rFonts w:hint="eastAsia" w:ascii="宋体" w:hAnsi="宋体" w:cs="宋体"/>
          <w:sz w:val="24"/>
          <w:szCs w:val="24"/>
          <w:highlight w:val="none"/>
          <w:lang w:val="en-US" w:eastAsia="zh-CN"/>
        </w:rPr>
        <w:t xml:space="preserve">13</w:t>
      </w:r>
      <w:r>
        <w:rPr>
          <w:rFonts w:ascii="宋体" w:hAnsi="宋体" w:cs="宋体"/>
          <w:sz w:val="24"/>
          <w:szCs w:val="24"/>
          <w:highlight w:val="none"/>
        </w:rPr>
        <w:t xml:space="preserve">0000.00</w:t>
      </w:r>
      <w:r>
        <w:rPr>
          <w:rFonts w:hint="eastAsia" w:ascii="宋体" w:hAnsi="宋体" w:cs="宋体"/>
          <w:sz w:val="24"/>
          <w:szCs w:val="24"/>
          <w:highlight w:val="none"/>
        </w:rPr>
        <w:t xml:space="preserve">元）；</w:t>
      </w:r>
      <w:r/>
    </w:p>
    <w:p>
      <w:pPr>
        <w:ind w:firstLine="480"/>
        <w:spacing w:line="360" w:lineRule="auto"/>
        <w:rPr>
          <w:rFonts w:ascii="宋体" w:hAnsi="宋体" w:cs="宋体"/>
          <w:spacing w:val="-6"/>
          <w:sz w:val="24"/>
          <w:szCs w:val="24"/>
          <w:highlight w:val="none"/>
        </w:rPr>
      </w:pPr>
      <w:r>
        <w:rPr>
          <w:rFonts w:hint="eastAsia" w:ascii="宋体" w:hAnsi="宋体" w:cs="宋体"/>
          <w:sz w:val="24"/>
          <w:szCs w:val="24"/>
          <w:highlight w:val="none"/>
        </w:rPr>
        <w:t xml:space="preserve">第五标段：家政服务员（整理收纳师）</w:t>
      </w:r>
      <w:r>
        <w:rPr>
          <w:rFonts w:hint="eastAsia" w:ascii="宋体" w:hAnsi="宋体" w:cs="宋体"/>
          <w:spacing w:val="-6"/>
          <w:sz w:val="24"/>
          <w:szCs w:val="24"/>
          <w:highlight w:val="none"/>
        </w:rPr>
        <w:t xml:space="preserve">：预算金额为人民币</w:t>
      </w:r>
      <w:r>
        <w:rPr>
          <w:rFonts w:hint="eastAsia" w:ascii="宋体" w:hAnsi="宋体" w:cs="宋体"/>
          <w:spacing w:val="-6"/>
          <w:sz w:val="24"/>
          <w:szCs w:val="24"/>
          <w:highlight w:val="none"/>
          <w:lang w:val="en-US" w:eastAsia="zh-CN"/>
        </w:rPr>
        <w:t xml:space="preserve">壹</w:t>
      </w:r>
      <w:r>
        <w:rPr>
          <w:rFonts w:hint="eastAsia" w:ascii="宋体" w:hAnsi="宋体" w:cs="宋体"/>
          <w:spacing w:val="-6"/>
          <w:sz w:val="24"/>
          <w:szCs w:val="24"/>
          <w:highlight w:val="none"/>
        </w:rPr>
        <w:t xml:space="preserve">拾</w:t>
      </w:r>
      <w:r>
        <w:rPr>
          <w:rFonts w:hint="eastAsia" w:ascii="宋体" w:hAnsi="宋体" w:cs="宋体"/>
          <w:spacing w:val="-6"/>
          <w:sz w:val="24"/>
          <w:szCs w:val="24"/>
          <w:highlight w:val="none"/>
          <w:lang w:val="en-US" w:eastAsia="zh-CN"/>
        </w:rPr>
        <w:t xml:space="preserve">贰</w:t>
      </w:r>
      <w:r>
        <w:rPr>
          <w:rFonts w:hint="eastAsia" w:ascii="宋体" w:hAnsi="宋体" w:cs="宋体"/>
          <w:spacing w:val="-6"/>
          <w:sz w:val="24"/>
          <w:szCs w:val="24"/>
          <w:highlight w:val="none"/>
        </w:rPr>
        <w:t xml:space="preserve">万元整（</w:t>
      </w:r>
      <w:r>
        <w:rPr>
          <w:rFonts w:hint="eastAsia" w:ascii="宋体" w:hAnsi="宋体" w:cs="宋体"/>
          <w:spacing w:val="-6"/>
          <w:sz w:val="24"/>
          <w:szCs w:val="24"/>
          <w:highlight w:val="none"/>
          <w:lang w:val="en-US" w:eastAsia="zh-CN"/>
        </w:rPr>
        <w:t xml:space="preserve">12</w:t>
      </w:r>
      <w:r>
        <w:rPr>
          <w:rFonts w:ascii="宋体" w:hAnsi="宋体" w:cs="宋体"/>
          <w:spacing w:val="-6"/>
          <w:sz w:val="24"/>
          <w:szCs w:val="24"/>
          <w:highlight w:val="none"/>
        </w:rPr>
        <w:t xml:space="preserve">0000.00</w:t>
      </w:r>
      <w:r>
        <w:rPr>
          <w:rFonts w:hint="eastAsia" w:ascii="宋体" w:hAnsi="宋体" w:cs="宋体"/>
          <w:spacing w:val="-6"/>
          <w:sz w:val="24"/>
          <w:szCs w:val="24"/>
          <w:highlight w:val="none"/>
        </w:rPr>
        <w:t xml:space="preserve">元）；</w:t>
      </w:r>
      <w:r/>
    </w:p>
    <w:p>
      <w:pPr>
        <w:ind w:firstLine="480"/>
        <w:keepLines w:val="0"/>
        <w:keepNext w:val="0"/>
        <w:pageBreakBefore w:val="0"/>
        <w:spacing w:line="360" w:lineRule="auto"/>
        <w:widowControl w:val="off"/>
        <w:rPr>
          <w:rFonts w:ascii="宋体" w:hAnsi="宋体" w:cs="宋体"/>
          <w:spacing w:val="0"/>
          <w:sz w:val="24"/>
          <w:szCs w:val="24"/>
          <w:highlight w:val="none"/>
        </w:rPr>
      </w:pPr>
      <w:r>
        <w:rPr>
          <w:rFonts w:hint="eastAsia" w:ascii="宋体" w:hAnsi="宋体" w:cs="宋体"/>
          <w:sz w:val="24"/>
          <w:szCs w:val="24"/>
          <w:highlight w:val="none"/>
        </w:rPr>
        <w:t xml:space="preserve">第六标段</w:t>
      </w:r>
      <w:r>
        <w:rPr>
          <w:rFonts w:hint="eastAsia" w:ascii="宋体" w:hAnsi="宋体" w:cs="宋体"/>
          <w:spacing w:val="0"/>
          <w:sz w:val="24"/>
          <w:szCs w:val="24"/>
          <w:highlight w:val="none"/>
        </w:rPr>
        <w:t xml:space="preserve">：</w:t>
      </w:r>
      <w:r>
        <w:rPr>
          <w:rFonts w:hint="eastAsia" w:ascii="宋体" w:hAnsi="宋体" w:cs="宋体"/>
          <w:sz w:val="24"/>
          <w:szCs w:val="24"/>
          <w:highlight w:val="none"/>
        </w:rPr>
        <w:t xml:space="preserve">全媒</w:t>
      </w:r>
      <w:r>
        <w:rPr>
          <w:rFonts w:hint="eastAsia" w:ascii="宋体" w:hAnsi="宋体" w:cs="宋体"/>
          <w:sz w:val="24"/>
          <w:szCs w:val="24"/>
          <w:highlight w:val="none"/>
          <w:lang w:val="en-US" w:eastAsia="zh-CN"/>
        </w:rPr>
        <w:t xml:space="preserve">体</w:t>
      </w:r>
      <w:r>
        <w:rPr>
          <w:rFonts w:hint="eastAsia" w:ascii="宋体" w:hAnsi="宋体" w:cs="宋体"/>
          <w:sz w:val="24"/>
          <w:szCs w:val="24"/>
          <w:highlight w:val="none"/>
        </w:rPr>
        <w:t xml:space="preserve">运营师（创意策划）</w:t>
      </w:r>
      <w:r>
        <w:rPr>
          <w:rFonts w:hint="eastAsia" w:ascii="宋体" w:hAnsi="宋体" w:cs="宋体"/>
          <w:spacing w:val="0"/>
          <w:sz w:val="24"/>
          <w:szCs w:val="24"/>
          <w:highlight w:val="none"/>
        </w:rPr>
        <w:t xml:space="preserve">：预算金额为人民币</w:t>
      </w:r>
      <w:r>
        <w:rPr>
          <w:rFonts w:hint="eastAsia" w:ascii="宋体" w:hAnsi="宋体" w:cs="宋体"/>
          <w:spacing w:val="0"/>
          <w:sz w:val="24"/>
          <w:szCs w:val="24"/>
          <w:highlight w:val="none"/>
          <w:lang w:val="en-US" w:eastAsia="zh-CN"/>
        </w:rPr>
        <w:t xml:space="preserve">壹</w:t>
      </w:r>
      <w:r>
        <w:rPr>
          <w:rFonts w:hint="eastAsia" w:ascii="宋体" w:hAnsi="宋体" w:cs="宋体"/>
          <w:spacing w:val="0"/>
          <w:sz w:val="24"/>
          <w:szCs w:val="24"/>
          <w:highlight w:val="none"/>
        </w:rPr>
        <w:t xml:space="preserve">拾</w:t>
      </w:r>
      <w:r>
        <w:rPr>
          <w:rFonts w:hint="eastAsia" w:ascii="宋体" w:hAnsi="宋体" w:cs="宋体"/>
          <w:spacing w:val="0"/>
          <w:sz w:val="24"/>
          <w:szCs w:val="24"/>
          <w:highlight w:val="none"/>
          <w:lang w:val="en-US" w:eastAsia="zh-CN"/>
        </w:rPr>
        <w:t xml:space="preserve">贰</w:t>
      </w:r>
      <w:r>
        <w:rPr>
          <w:rFonts w:hint="eastAsia" w:ascii="宋体" w:hAnsi="宋体" w:cs="宋体"/>
          <w:spacing w:val="0"/>
          <w:sz w:val="24"/>
          <w:szCs w:val="24"/>
          <w:highlight w:val="none"/>
        </w:rPr>
        <w:t xml:space="preserve">万元整（</w:t>
      </w:r>
      <w:r>
        <w:rPr>
          <w:rFonts w:ascii="宋体" w:hAnsi="宋体" w:cs="宋体"/>
          <w:spacing w:val="0"/>
          <w:sz w:val="24"/>
          <w:szCs w:val="24"/>
          <w:highlight w:val="none"/>
        </w:rPr>
        <w:t xml:space="preserve">1</w:t>
      </w:r>
      <w:r>
        <w:rPr>
          <w:rFonts w:hint="eastAsia" w:ascii="宋体" w:hAnsi="宋体" w:cs="宋体"/>
          <w:spacing w:val="0"/>
          <w:sz w:val="24"/>
          <w:szCs w:val="24"/>
          <w:highlight w:val="none"/>
          <w:lang w:val="en-US" w:eastAsia="zh-CN"/>
        </w:rPr>
        <w:t xml:space="preserve">2</w:t>
      </w:r>
      <w:r>
        <w:rPr>
          <w:rFonts w:ascii="宋体" w:hAnsi="宋体" w:cs="宋体"/>
          <w:spacing w:val="0"/>
          <w:sz w:val="24"/>
          <w:szCs w:val="24"/>
          <w:highlight w:val="none"/>
        </w:rPr>
        <w:t xml:space="preserve">0000.00</w:t>
      </w:r>
      <w:r>
        <w:rPr>
          <w:rFonts w:hint="eastAsia" w:ascii="宋体" w:hAnsi="宋体" w:cs="宋体"/>
          <w:spacing w:val="0"/>
          <w:sz w:val="24"/>
          <w:szCs w:val="24"/>
          <w:highlight w:val="none"/>
        </w:rPr>
        <w:t xml:space="preserve">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第七标段：健康照护师（长期照护师）：预算金额为人民币</w:t>
      </w:r>
      <w:r>
        <w:rPr>
          <w:rFonts w:hint="eastAsia" w:ascii="宋体" w:hAnsi="宋体" w:cs="宋体"/>
          <w:sz w:val="24"/>
          <w:szCs w:val="24"/>
          <w:highlight w:val="none"/>
          <w:lang w:val="en-US" w:eastAsia="zh-CN"/>
        </w:rPr>
        <w:t xml:space="preserve">壹</w:t>
      </w:r>
      <w:r>
        <w:rPr>
          <w:rFonts w:hint="eastAsia" w:ascii="宋体" w:hAnsi="宋体" w:cs="宋体"/>
          <w:sz w:val="24"/>
          <w:szCs w:val="24"/>
          <w:highlight w:val="none"/>
        </w:rPr>
        <w:t xml:space="preserve">拾</w:t>
      </w:r>
      <w:r>
        <w:rPr>
          <w:rFonts w:hint="eastAsia" w:ascii="宋体" w:hAnsi="宋体" w:cs="宋体"/>
          <w:sz w:val="24"/>
          <w:szCs w:val="24"/>
          <w:highlight w:val="none"/>
          <w:lang w:val="en-US" w:eastAsia="zh-CN"/>
        </w:rPr>
        <w:t xml:space="preserve">贰</w:t>
      </w:r>
      <w:r>
        <w:rPr>
          <w:rFonts w:hint="eastAsia" w:ascii="宋体" w:hAnsi="宋体" w:cs="宋体"/>
          <w:sz w:val="24"/>
          <w:szCs w:val="24"/>
          <w:highlight w:val="none"/>
        </w:rPr>
        <w:t xml:space="preserve">万元整（</w:t>
      </w:r>
      <w:r>
        <w:rPr>
          <w:rFonts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ascii="宋体" w:hAnsi="宋体" w:cs="宋体"/>
          <w:sz w:val="24"/>
          <w:szCs w:val="24"/>
          <w:highlight w:val="none"/>
        </w:rPr>
        <w:t xml:space="preserve">0000.00</w:t>
      </w:r>
      <w:r>
        <w:rPr>
          <w:rFonts w:hint="eastAsia" w:ascii="宋体" w:hAnsi="宋体" w:cs="宋体"/>
          <w:sz w:val="24"/>
          <w:szCs w:val="24"/>
          <w:highlight w:val="none"/>
        </w:rPr>
        <w:t xml:space="preserve">元）；</w:t>
      </w:r>
      <w:r/>
    </w:p>
    <w:p>
      <w:pPr>
        <w:ind w:firstLine="480"/>
        <w:spacing w:line="360" w:lineRule="auto"/>
        <w:rPr>
          <w:rFonts w:hint="eastAsia" w:ascii="宋体" w:hAnsi="宋体" w:cs="宋体"/>
          <w:spacing w:val="-6"/>
          <w:sz w:val="24"/>
          <w:szCs w:val="24"/>
          <w:highlight w:val="none"/>
        </w:rPr>
      </w:pPr>
      <w:r>
        <w:rPr>
          <w:rFonts w:hint="eastAsia" w:ascii="宋体" w:hAnsi="宋体" w:cs="宋体"/>
          <w:sz w:val="24"/>
          <w:szCs w:val="24"/>
          <w:highlight w:val="none"/>
        </w:rPr>
        <w:t xml:space="preserve">第八标段：电子专用设备装调工</w:t>
      </w:r>
      <w:r>
        <w:rPr>
          <w:rFonts w:hint="eastAsia" w:ascii="宋体" w:hAnsi="宋体" w:cs="宋体"/>
          <w:spacing w:val="-6"/>
          <w:sz w:val="24"/>
          <w:szCs w:val="24"/>
          <w:highlight w:val="none"/>
        </w:rPr>
        <w:t xml:space="preserve">：预算金额为人民币</w:t>
      </w:r>
      <w:r>
        <w:rPr>
          <w:rFonts w:hint="eastAsia" w:ascii="宋体" w:hAnsi="宋体" w:cs="宋体"/>
          <w:sz w:val="24"/>
          <w:szCs w:val="24"/>
          <w:highlight w:val="none"/>
          <w:lang w:val="en-US" w:eastAsia="zh-CN"/>
        </w:rPr>
        <w:t xml:space="preserve">壹拾叁万</w:t>
      </w:r>
      <w:r>
        <w:rPr>
          <w:rFonts w:hint="eastAsia" w:ascii="宋体" w:hAnsi="宋体" w:cs="宋体"/>
          <w:sz w:val="24"/>
          <w:szCs w:val="24"/>
          <w:highlight w:val="none"/>
        </w:rPr>
        <w:t xml:space="preserve">元整（</w:t>
      </w:r>
      <w:r>
        <w:rPr>
          <w:rFonts w:hint="eastAsia" w:ascii="宋体" w:hAnsi="宋体" w:cs="宋体"/>
          <w:sz w:val="24"/>
          <w:szCs w:val="24"/>
          <w:highlight w:val="none"/>
          <w:lang w:val="en-US" w:eastAsia="zh-CN"/>
        </w:rPr>
        <w:t xml:space="preserve">13</w:t>
      </w:r>
      <w:r>
        <w:rPr>
          <w:rFonts w:ascii="宋体" w:hAnsi="宋体" w:cs="宋体"/>
          <w:sz w:val="24"/>
          <w:szCs w:val="24"/>
          <w:highlight w:val="none"/>
        </w:rPr>
        <w:t xml:space="preserve">0000.00</w:t>
      </w:r>
      <w:r>
        <w:rPr>
          <w:rFonts w:hint="eastAsia" w:ascii="宋体" w:hAnsi="宋体" w:cs="宋体"/>
          <w:sz w:val="24"/>
          <w:szCs w:val="24"/>
          <w:highlight w:val="none"/>
        </w:rPr>
        <w:t xml:space="preserve">元）</w:t>
      </w:r>
      <w:r>
        <w:rPr>
          <w:rFonts w:hint="eastAsia" w:ascii="宋体" w:hAnsi="宋体" w:cs="宋体"/>
          <w:spacing w:val="-6"/>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采购需求：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为提高相城区企业职工的职业技能，引导企业员工钻研业务、爱岗敬业，提升企业劳动绩效，吸引更多领域优秀人才在相城区就业，促进企业加快转型升级，实现企业又好又快发展，现拟对苏州相城区员工开展职业技能竞赛，包括电子商务师（网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互联网营销师（视频创推员）</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人工智能训练师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智能楼宇管理员</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家政服务员（整理收纳师）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全媒体运营师（创意策划）</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健康照护师（长期照护师）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电子专用设备装调工</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个竞赛项目，覆盖先进制造、数字</w:t>
      </w:r>
      <w:r>
        <w:rPr>
          <w:rFonts w:hint="eastAsia" w:ascii="宋体" w:hAnsi="宋体" w:cs="宋体"/>
          <w:sz w:val="24"/>
          <w:szCs w:val="24"/>
          <w:highlight w:val="none"/>
          <w:lang w:val="en-US" w:eastAsia="zh-CN"/>
        </w:rPr>
        <w:t xml:space="preserve">智</w:t>
      </w:r>
      <w:r>
        <w:rPr>
          <w:rFonts w:hint="eastAsia" w:ascii="宋体" w:hAnsi="宋体" w:cs="宋体"/>
          <w:sz w:val="24"/>
          <w:szCs w:val="24"/>
          <w:highlight w:val="none"/>
        </w:rPr>
        <w:t xml:space="preserve">能、现代服务3个领域。本项目对以上竞赛承办服务进行采购。</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本项目共有</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rPr>
        <w:t xml:space="preserve">个标段，每标段拟中一家单位，开标顺序按标段编号的先后顺序进行。投标单位可选择其中一个或多个标段进行报名，</w:t>
      </w:r>
      <w:r>
        <w:rPr>
          <w:rFonts w:hint="eastAsia" w:ascii="宋体" w:hAnsi="宋体" w:cs="宋体"/>
          <w:b/>
          <w:sz w:val="24"/>
          <w:szCs w:val="24"/>
          <w:highlight w:val="none"/>
        </w:rPr>
        <w:t xml:space="preserve">但每家投标单位的累计中标标段不得超过</w:t>
      </w:r>
      <w:r>
        <w:rPr>
          <w:rFonts w:ascii="宋体" w:hAnsi="宋体" w:cs="宋体"/>
          <w:b/>
          <w:sz w:val="24"/>
          <w:szCs w:val="24"/>
          <w:highlight w:val="none"/>
        </w:rPr>
        <w:t xml:space="preserve">2</w:t>
      </w:r>
      <w:r>
        <w:rPr>
          <w:rFonts w:hint="eastAsia" w:ascii="宋体" w:hAnsi="宋体" w:cs="宋体"/>
          <w:b/>
          <w:sz w:val="24"/>
          <w:szCs w:val="24"/>
          <w:highlight w:val="none"/>
        </w:rPr>
        <w:t xml:space="preserve">个。</w:t>
      </w:r>
      <w:r>
        <w:rPr>
          <w:rFonts w:hint="eastAsia" w:ascii="宋体" w:hAnsi="宋体" w:cs="宋体"/>
          <w:sz w:val="24"/>
          <w:szCs w:val="24"/>
          <w:highlight w:val="none"/>
        </w:rPr>
        <w:t xml:space="preserve">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合同履约期限：</w:t>
      </w:r>
      <w:r>
        <w:rPr>
          <w:rFonts w:hint="eastAsia" w:ascii="宋体" w:hAnsi="宋体" w:cs="宋体"/>
          <w:sz w:val="24"/>
          <w:szCs w:val="24"/>
          <w:highlight w:val="none"/>
          <w:lang w:eastAsia="zh-CN"/>
        </w:rPr>
        <w:t xml:space="preserve">2026年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月份举办，具体时间按采购单位要求。</w:t>
      </w:r>
      <w:r/>
    </w:p>
    <w:p>
      <w:pPr>
        <w:ind w:firstLine="480"/>
        <w:spacing w:line="360" w:lineRule="auto"/>
        <w:rPr>
          <w:rFonts w:hint="eastAsia" w:ascii="宋体" w:hAnsi="宋体" w:cs="宋体"/>
          <w:sz w:val="24"/>
          <w:szCs w:val="24"/>
          <w:highlight w:val="none"/>
        </w:rPr>
      </w:pPr>
      <w:r>
        <w:rPr>
          <w:rFonts w:hint="eastAsia" w:ascii="宋体" w:hAnsi="宋体"/>
          <w:color w:val="auto"/>
          <w:sz w:val="24"/>
          <w:highlight w:val="none"/>
        </w:rPr>
        <w:t xml:space="preserve">本项目不接受联合体。</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二、申请人的资格要求：</w:t>
      </w:r>
      <w:bookmarkEnd w:id="6"/>
      <w:r/>
      <w:bookmarkEnd w:id="7"/>
      <w:r/>
      <w:bookmarkEnd w:id="8"/>
      <w:r/>
      <w:bookmarkEnd w:id="9"/>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spacing w:line="360" w:lineRule="auto"/>
        <w:rPr>
          <w:rFonts w:hint="eastAsia" w:ascii="宋体" w:hAnsi="宋体" w:cs="宋体"/>
          <w:color w:val="auto"/>
          <w:sz w:val="24"/>
          <w:szCs w:val="24"/>
          <w:highlight w:val="none"/>
        </w:rPr>
      </w:pPr>
      <w:r/>
      <w:bookmarkStart w:id="10" w:name="_Toc28359014"/>
      <w:r/>
      <w:bookmarkStart w:id="11" w:name="_Toc28359091"/>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.本项目的特定资格要求：</w:t>
      </w:r>
      <w:bookmarkEnd w:id="10"/>
      <w:r/>
      <w:bookmarkEnd w:id="11"/>
      <w:r/>
      <w:bookmarkStart w:id="12" w:name="_Toc35393789"/>
      <w:r/>
      <w:bookmarkStart w:id="13" w:name="_Toc28359001"/>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未被“信用中国”网站（www.creditchina.gov.cn）列入失信被执行人、重大税收违法案件当事人名单、政府采购严</w:t>
      </w:r>
      <w:r>
        <w:rPr>
          <w:rFonts w:hint="eastAsia" w:ascii="宋体" w:hAnsi="宋体" w:cs="宋体"/>
          <w:sz w:val="24"/>
          <w:szCs w:val="24"/>
          <w:highlight w:val="none"/>
        </w:rPr>
        <w:t xml:space="preserve">重失信行为记录名单</w:t>
      </w:r>
      <w:r>
        <w:rPr>
          <w:rFonts w:hint="eastAsia" w:ascii="宋体" w:hAnsi="宋体" w:cs="宋体"/>
          <w:sz w:val="24"/>
          <w:szCs w:val="24"/>
          <w:highlight w:val="none"/>
          <w:lang w:eastAsia="zh-CN"/>
        </w:rPr>
        <w:t xml:space="preserve">。</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2.2</w:t>
      </w:r>
      <w:r>
        <w:rPr>
          <w:rFonts w:hint="eastAsia" w:ascii="宋体" w:hAnsi="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1"/>
          <w:numId w:val="0"/>
        </w:num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w:t>
      </w:r>
      <w:bookmarkEnd w:id="12"/>
      <w:r/>
      <w:bookmarkEnd w:id="13"/>
      <w:r/>
      <w:bookmarkStart w:id="14" w:name="_Toc28359092"/>
      <w:r/>
      <w:bookmarkStart w:id="15" w:name="_Toc35393801"/>
      <w:r/>
      <w:bookmarkStart w:id="16" w:name="_Toc28359015"/>
      <w:r/>
      <w:bookmarkStart w:id="17" w:name="_Toc35393632"/>
      <w:r>
        <w:rPr>
          <w:rFonts w:hint="eastAsia" w:ascii="宋体" w:hAnsi="宋体" w:cs="宋体"/>
          <w:sz w:val="24"/>
          <w:szCs w:val="24"/>
          <w:highlight w:val="none"/>
        </w:rPr>
        <w:t xml:space="preserve">获取招标文件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时间：自</w:t>
      </w:r>
      <w:r>
        <w:rPr>
          <w:rFonts w:hint="eastAsia" w:ascii="宋体" w:hAnsi="宋体" w:cs="宋体"/>
          <w:sz w:val="24"/>
          <w:szCs w:val="24"/>
          <w:highlight w:val="none"/>
          <w:lang w:val="en-US" w:eastAsia="zh-CN"/>
        </w:rPr>
        <w:t xml:space="preserve">磋商</w:t>
      </w:r>
      <w:r>
        <w:rPr>
          <w:rFonts w:hint="eastAsia" w:ascii="宋体" w:hAnsi="宋体" w:cs="宋体"/>
          <w:sz w:val="24"/>
          <w:szCs w:val="24"/>
          <w:highlight w:val="none"/>
        </w:rPr>
        <w:t xml:space="preserve">文件公告发布之日起5个工作日 </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地点：“苏采云”系统（网址：http://jszfcg.jsczt.cn/） </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方式：网上获取 </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售价：0.00元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四、响应文件提交</w:t>
      </w:r>
      <w:bookmarkEnd w:id="14"/>
      <w:r/>
      <w:bookmarkEnd w:id="15"/>
      <w:r/>
      <w:bookmarkEnd w:id="16"/>
      <w:r/>
      <w:bookmarkEnd w:id="17"/>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截止时间：</w:t>
      </w:r>
      <w:r>
        <w:rPr>
          <w:rFonts w:hint="eastAsia" w:ascii="宋体" w:hAnsi="宋体" w:cs="宋体"/>
          <w:sz w:val="24"/>
          <w:szCs w:val="24"/>
          <w:highlight w:val="none"/>
          <w:u w:val="single"/>
          <w:lang w:eastAsia="zh-CN"/>
        </w:rPr>
        <w:t xml:space="preserve">2026年6月</w:t>
      </w:r>
      <w:r>
        <w:rPr>
          <w:rFonts w:hint="eastAsia" w:ascii="宋体" w:hAnsi="宋体" w:cs="宋体"/>
          <w:sz w:val="24"/>
          <w:szCs w:val="24"/>
          <w:highlight w:val="none"/>
          <w:u w:val="single"/>
          <w:lang w:eastAsia="zh-CN"/>
        </w:rPr>
        <w:t xml:space="preserve">4</w:t>
      </w:r>
      <w:r>
        <w:rPr>
          <w:rFonts w:hint="eastAsia" w:ascii="宋体" w:hAnsi="宋体" w:cs="宋体"/>
          <w:sz w:val="24"/>
          <w:szCs w:val="24"/>
          <w:highlight w:val="none"/>
          <w:u w:val="single"/>
          <w:lang w:eastAsia="zh-CN"/>
        </w:rPr>
        <w:t xml:space="preserve">日</w:t>
      </w:r>
      <w:r>
        <w:rPr>
          <w:rFonts w:ascii="宋体" w:hAnsi="宋体" w:cs="宋体"/>
          <w:sz w:val="24"/>
          <w:szCs w:val="24"/>
          <w:highlight w:val="none"/>
          <w:u w:val="single"/>
        </w:rPr>
        <w:t xml:space="preserve">9</w:t>
      </w:r>
      <w:r>
        <w:rPr>
          <w:rFonts w:hint="eastAsia" w:ascii="宋体" w:hAnsi="宋体" w:cs="宋体"/>
          <w:sz w:val="24"/>
          <w:szCs w:val="24"/>
          <w:highlight w:val="none"/>
          <w:u w:val="single"/>
        </w:rPr>
        <w:t xml:space="preserve">点30分（北京时间）</w:t>
      </w:r>
      <w:r/>
    </w:p>
    <w:p>
      <w:pPr>
        <w:ind w:firstLine="480"/>
        <w:spacing w:line="360" w:lineRule="auto"/>
        <w:rPr>
          <w:rFonts w:hint="eastAsia" w:ascii="宋体" w:hAnsi="宋体" w:cs="宋体"/>
          <w:sz w:val="24"/>
          <w:szCs w:val="24"/>
          <w:highlight w:val="none"/>
        </w:rPr>
      </w:pPr>
      <w:r/>
      <w:bookmarkStart w:id="18" w:name="_Toc28359094"/>
      <w:r/>
      <w:bookmarkStart w:id="19" w:name="_Toc35393634"/>
      <w:r/>
      <w:bookmarkStart w:id="20" w:name="_Toc35393803"/>
      <w:r/>
      <w:bookmarkStart w:id="21" w:name="_Toc28359017"/>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地点：</w:t>
      </w:r>
      <w:r>
        <w:rPr>
          <w:rFonts w:hint="eastAsia" w:ascii="宋体" w:hAnsi="宋体" w:cs="宋体"/>
          <w:b/>
          <w:bCs/>
          <w:sz w:val="24"/>
          <w:szCs w:val="24"/>
          <w:highlight w:val="none"/>
        </w:rPr>
        <w:t xml:space="preserve">“苏采云”系统（网址：http://jszfcg.jsczt.cn/）</w:t>
      </w:r>
      <w:r>
        <w:rPr>
          <w:rFonts w:hint="eastAsia" w:ascii="宋体" w:hAnsi="宋体" w:cs="宋体"/>
          <w:sz w:val="24"/>
          <w:szCs w:val="24"/>
          <w:highlight w:val="none"/>
        </w:rPr>
        <w:t xml:space="preserve">。</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五、开启</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截止时间：</w:t>
      </w:r>
      <w:r>
        <w:rPr>
          <w:rFonts w:hint="eastAsia" w:ascii="宋体" w:hAnsi="宋体" w:cs="宋体"/>
          <w:sz w:val="24"/>
          <w:szCs w:val="24"/>
          <w:highlight w:val="none"/>
          <w:u w:val="single"/>
          <w:lang w:eastAsia="zh-CN"/>
        </w:rPr>
        <w:t xml:space="preserve">2026年6月</w:t>
      </w:r>
      <w:r>
        <w:rPr>
          <w:rFonts w:hint="eastAsia" w:ascii="宋体" w:hAnsi="宋体" w:cs="宋体"/>
          <w:sz w:val="24"/>
          <w:szCs w:val="24"/>
          <w:highlight w:val="none"/>
          <w:u w:val="single"/>
          <w:lang w:eastAsia="zh-CN"/>
        </w:rPr>
        <w:t xml:space="preserve">4</w:t>
      </w:r>
      <w:r>
        <w:rPr>
          <w:rFonts w:hint="eastAsia" w:ascii="宋体" w:hAnsi="宋体" w:cs="宋体"/>
          <w:sz w:val="24"/>
          <w:szCs w:val="24"/>
          <w:highlight w:val="none"/>
          <w:u w:val="single"/>
          <w:lang w:eastAsia="zh-CN"/>
        </w:rPr>
        <w:t xml:space="preserve">日</w:t>
      </w:r>
      <w:r>
        <w:rPr>
          <w:rFonts w:ascii="宋体" w:hAnsi="宋体" w:cs="宋体"/>
          <w:sz w:val="24"/>
          <w:szCs w:val="24"/>
          <w:highlight w:val="none"/>
          <w:u w:val="single"/>
        </w:rPr>
        <w:t xml:space="preserve">9</w:t>
      </w:r>
      <w:r>
        <w:rPr>
          <w:rFonts w:hint="eastAsia" w:ascii="宋体" w:hAnsi="宋体" w:cs="宋体"/>
          <w:sz w:val="24"/>
          <w:szCs w:val="24"/>
          <w:highlight w:val="none"/>
          <w:u w:val="single"/>
        </w:rPr>
        <w:t xml:space="preserve">点30分（北京时间）</w:t>
      </w:r>
      <w:r/>
    </w:p>
    <w:p>
      <w:pPr>
        <w:ind w:firstLine="480"/>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地点：</w:t>
      </w:r>
      <w:r>
        <w:rPr>
          <w:rFonts w:hint="eastAsia" w:ascii="宋体" w:hAnsi="宋体" w:cs="宋体"/>
          <w:b/>
          <w:bCs/>
          <w:sz w:val="24"/>
          <w:szCs w:val="24"/>
          <w:highlight w:val="none"/>
        </w:rPr>
        <w:t xml:space="preserve">“苏采云”系统（网址：http://jszfcg.jsczt.cn/）</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六、公告期限</w:t>
      </w:r>
      <w:bookmarkEnd w:id="18"/>
      <w:r/>
      <w:bookmarkEnd w:id="19"/>
      <w:r/>
      <w:bookmarkEnd w:id="20"/>
      <w:r/>
      <w:bookmarkEnd w:id="21"/>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自本公告发布之日起3个工作日。</w:t>
      </w:r>
      <w:r/>
    </w:p>
    <w:p>
      <w:pPr>
        <w:ind w:firstLine="480"/>
        <w:spacing w:line="360" w:lineRule="auto"/>
        <w:rPr>
          <w:rFonts w:hint="eastAsia" w:ascii="宋体" w:hAnsi="宋体" w:cs="宋体"/>
          <w:color w:val="auto"/>
          <w:sz w:val="24"/>
          <w:szCs w:val="24"/>
          <w:highlight w:val="none"/>
        </w:rPr>
      </w:pPr>
      <w:r/>
      <w:bookmarkStart w:id="22" w:name="_Toc35393804"/>
      <w:r/>
      <w:bookmarkStart w:id="23" w:name="_Toc35393635"/>
      <w:r>
        <w:rPr>
          <w:rFonts w:hint="eastAsia" w:ascii="宋体" w:hAnsi="宋体" w:cs="宋体"/>
          <w:color w:val="auto"/>
          <w:sz w:val="24"/>
          <w:szCs w:val="24"/>
          <w:highlight w:val="none"/>
        </w:rPr>
        <w:t xml:space="preserve">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其他补充事宜</w:t>
      </w:r>
      <w:bookmarkEnd w:id="22"/>
      <w:r/>
      <w:bookmarkEnd w:id="23"/>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本次采购的有关信息将在苏州市政府采购网、江苏政府采购网上发布；有关该采购项目的澄清、修正及中标等信息亦在以上网站发布，敬请留意。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政府采购监督电话：0512-67591006、0512-67591005。</w:t>
      </w:r>
      <w:r/>
    </w:p>
    <w:p>
      <w:pPr>
        <w:ind w:firstLine="480"/>
        <w:spacing w:line="360" w:lineRule="auto"/>
        <w:rPr>
          <w:rFonts w:hint="default" w:eastAsia="宋体"/>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theme="minorBidi"/>
          <w:color w:val="auto"/>
          <w:sz w:val="24"/>
          <w:szCs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theme="minorBidi"/>
          <w:b/>
          <w:bCs/>
          <w:color w:val="auto"/>
          <w:sz w:val="24"/>
          <w:szCs w:val="24"/>
          <w:highlight w:val="none"/>
        </w:rPr>
        <w:t xml:space="preserve">供应商应充分考虑到网络环境、网络</w:t>
      </w:r>
      <w:r>
        <w:rPr>
          <w:rFonts w:hint="eastAsia" w:ascii="宋体" w:hAnsi="宋体" w:cstheme="minorBidi"/>
          <w:b/>
          <w:bCs/>
          <w:color w:val="auto"/>
          <w:sz w:val="24"/>
          <w:szCs w:val="24"/>
          <w:highlight w:val="none"/>
        </w:rPr>
        <w:t xml:space="preserve">宽带</w:t>
      </w:r>
      <w:r>
        <w:rPr>
          <w:rFonts w:hint="eastAsia" w:ascii="宋体" w:hAnsi="宋体" w:cstheme="minorBidi"/>
          <w:b/>
          <w:bCs/>
          <w:color w:val="auto"/>
          <w:sz w:val="24"/>
          <w:szCs w:val="24"/>
          <w:highlight w:val="none"/>
        </w:rPr>
        <w:t xml:space="preserve">等风险因素，如因供应商自身原因造成的电子响应文件上传不成功由供应商自行承担全部责任。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八、对本次招标提出询问，请按以下方式联系：</w:t>
      </w:r>
      <w:r/>
    </w:p>
    <w:p>
      <w:pPr>
        <w:ind w:firstLine="480"/>
        <w:spacing w:line="360" w:lineRule="auto"/>
        <w:rPr>
          <w:rFonts w:ascii="宋体" w:hAnsi="宋体" w:cs="宋体"/>
          <w:sz w:val="24"/>
          <w:szCs w:val="24"/>
          <w:highlight w:val="none"/>
        </w:rPr>
      </w:pPr>
      <w:r/>
      <w:bookmarkStart w:id="24" w:name="_Toc28359075"/>
      <w:r/>
      <w:bookmarkStart w:id="25" w:name="_Toc35393617"/>
      <w:r/>
      <w:bookmarkStart w:id="26" w:name="_Toc28358998"/>
      <w:r>
        <w:rPr>
          <w:rFonts w:hint="eastAsia" w:ascii="宋体" w:hAnsi="宋体" w:cs="宋体"/>
          <w:sz w:val="24"/>
          <w:szCs w:val="24"/>
          <w:highlight w:val="none"/>
        </w:rPr>
        <w:t xml:space="preserve">1.采购人信息</w:t>
      </w:r>
      <w:bookmarkEnd w:id="24"/>
      <w:r/>
      <w:bookmarkEnd w:id="25"/>
      <w:r/>
      <w:bookmarkEnd w:id="26"/>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eastAsia="zh-CN"/>
        </w:rPr>
        <w:t xml:space="preserve">苏州市相城区人力资源和社会保障局</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shd w:val="clear" w:color="auto" w:fill="ffffff"/>
        </w:rPr>
        <w:t xml:space="preserve">苏州市相城区阳澄湖东路8号相城区行政中心3号楼</w:t>
      </w:r>
      <w:r/>
    </w:p>
    <w:p>
      <w:pPr>
        <w:ind w:firstLine="480"/>
        <w:spacing w:line="360" w:lineRule="auto"/>
        <w:rPr>
          <w:rFonts w:hint="default"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rPr>
        <w:t xml:space="preserve">联系人：张明华</w:t>
      </w:r>
      <w:r/>
    </w:p>
    <w:p>
      <w:pPr>
        <w:ind w:firstLine="480"/>
        <w:spacing w:line="360" w:lineRule="auto"/>
        <w:rPr>
          <w:rFonts w:hint="default"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rPr>
        <w:t xml:space="preserve">联系电话：0512-85182253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spacing w:line="360" w:lineRule="auto"/>
        <w:rPr>
          <w:rFonts w:hint="eastAsia" w:ascii="宋体" w:hAnsi="宋体" w:cs="宋体"/>
          <w:sz w:val="24"/>
          <w:szCs w:val="24"/>
          <w:highlight w:val="none"/>
          <w:lang w:val="zh-TW" w:eastAsia="zh-TW"/>
        </w:rPr>
      </w:pPr>
      <w:r>
        <w:rPr>
          <w:rFonts w:hint="eastAsia" w:ascii="宋体" w:hAnsi="宋体" w:cs="宋体"/>
          <w:sz w:val="24"/>
          <w:szCs w:val="24"/>
          <w:highlight w:val="none"/>
          <w:lang w:val="zh-TW" w:eastAsia="zh-TW"/>
        </w:rPr>
        <w:t xml:space="preserve">名  称：苏州鹏盈工程咨询有限公司</w:t>
      </w:r>
      <w:r/>
    </w:p>
    <w:p>
      <w:pPr>
        <w:ind w:firstLine="480"/>
        <w:spacing w:line="360" w:lineRule="auto"/>
        <w:rPr>
          <w:rFonts w:hint="eastAsia" w:ascii="宋体" w:hAnsi="宋体" w:cs="宋体"/>
          <w:sz w:val="24"/>
          <w:szCs w:val="24"/>
          <w:highlight w:val="none"/>
          <w:lang w:val="zh-TW" w:eastAsia="zh-TW"/>
        </w:rPr>
      </w:pPr>
      <w:r>
        <w:rPr>
          <w:rFonts w:hint="eastAsia" w:ascii="宋体" w:hAnsi="宋体" w:cs="宋体"/>
          <w:sz w:val="24"/>
          <w:szCs w:val="24"/>
          <w:highlight w:val="none"/>
          <w:lang w:val="zh-TW" w:eastAsia="zh-TW"/>
        </w:rPr>
        <w:t xml:space="preserve">地  址：苏州市吴中区木渎镇珠江南路211号城市设计产业园1幢1433室</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zh-TW" w:eastAsia="zh-TW"/>
        </w:rPr>
        <w:t xml:space="preserve">联 系 人：朱敏君</w:t>
      </w:r>
      <w:r>
        <w:rPr>
          <w:rFonts w:hint="eastAsia" w:ascii="宋体" w:hAnsi="宋体" w:cs="宋体"/>
          <w:sz w:val="24"/>
          <w:szCs w:val="24"/>
          <w:highlight w:val="none"/>
          <w:lang w:val="zh-TW" w:eastAsia="zh-CN"/>
        </w:rPr>
        <w:t xml:space="preserve">、</w:t>
      </w:r>
      <w:r>
        <w:rPr>
          <w:rFonts w:hint="eastAsia" w:ascii="宋体" w:hAnsi="宋体" w:cs="宋体"/>
          <w:sz w:val="24"/>
          <w:szCs w:val="24"/>
          <w:highlight w:val="none"/>
          <w:lang w:val="en-US" w:eastAsia="zh-CN"/>
        </w:rPr>
        <w:t xml:space="preserve">于淼</w:t>
      </w:r>
      <w:r/>
    </w:p>
    <w:p>
      <w:pPr>
        <w:ind w:firstLine="480"/>
        <w:spacing w:line="360" w:lineRule="auto"/>
        <w:rPr>
          <w:rFonts w:hint="eastAsia" w:ascii="宋体" w:hAnsi="宋体" w:cs="宋体"/>
          <w:sz w:val="24"/>
          <w:szCs w:val="24"/>
          <w:highlight w:val="none"/>
          <w:lang w:val="zh-TW" w:eastAsia="zh-TW"/>
        </w:rPr>
      </w:pPr>
      <w:r>
        <w:rPr>
          <w:rFonts w:hint="eastAsia" w:ascii="宋体" w:hAnsi="宋体" w:cs="宋体"/>
          <w:sz w:val="24"/>
          <w:szCs w:val="24"/>
          <w:highlight w:val="none"/>
          <w:lang w:val="zh-TW" w:eastAsia="zh-TW"/>
        </w:rPr>
        <w:t xml:space="preserve">联系电话：0512-68566312 </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spacing w:line="360" w:lineRule="auto"/>
        <w:rPr>
          <w:rFonts w:hint="eastAsia" w:ascii="宋体" w:hAnsi="宋体" w:cs="宋体"/>
          <w:sz w:val="24"/>
          <w:szCs w:val="24"/>
          <w:highlight w:val="none"/>
          <w:lang w:val="zh-TW" w:eastAsia="zh-TW"/>
        </w:rPr>
      </w:pPr>
      <w:r>
        <w:rPr>
          <w:rFonts w:hint="eastAsia" w:ascii="宋体" w:hAnsi="宋体" w:cs="宋体"/>
          <w:sz w:val="24"/>
          <w:szCs w:val="24"/>
          <w:highlight w:val="none"/>
        </w:rPr>
        <w:t xml:space="preserve">项目联系人：</w:t>
      </w:r>
      <w:r>
        <w:rPr>
          <w:rFonts w:hint="eastAsia" w:ascii="宋体" w:hAnsi="宋体" w:cs="宋体"/>
          <w:sz w:val="24"/>
          <w:szCs w:val="24"/>
          <w:highlight w:val="none"/>
          <w:lang w:val="zh-TW" w:eastAsia="zh-TW"/>
        </w:rPr>
        <w:t xml:space="preserve">朱敏君</w:t>
      </w:r>
      <w:r/>
    </w:p>
    <w:p>
      <w:pPr>
        <w:ind w:firstLine="480"/>
        <w:spacing w:line="360" w:lineRule="auto"/>
        <w:rPr>
          <w:rFonts w:hint="eastAsia" w:ascii="宋体" w:hAnsi="宋体" w:cs="宋体"/>
          <w:sz w:val="24"/>
          <w:szCs w:val="24"/>
          <w:highlight w:val="none"/>
          <w:lang w:val="zh-TW" w:eastAsia="zh-TW"/>
        </w:rPr>
      </w:pPr>
      <w:r>
        <w:rPr>
          <w:rFonts w:hint="eastAsia" w:ascii="宋体" w:hAnsi="宋体" w:cs="宋体"/>
          <w:sz w:val="24"/>
          <w:szCs w:val="24"/>
          <w:highlight w:val="none"/>
        </w:rPr>
        <w:t xml:space="preserve">电话：</w:t>
      </w:r>
      <w:r>
        <w:rPr>
          <w:rFonts w:hint="eastAsia" w:ascii="宋体" w:hAnsi="宋体" w:cs="宋体"/>
          <w:sz w:val="24"/>
          <w:szCs w:val="24"/>
          <w:highlight w:val="none"/>
          <w:lang w:val="zh-TW" w:eastAsia="zh-TW"/>
        </w:rPr>
        <w:t xml:space="preserve">0512-68566312</w:t>
      </w:r>
      <w:r/>
    </w:p>
    <w:p>
      <w:pPr>
        <w:ind w:firstLine="0"/>
        <w:spacing w:line="240" w:lineRule="auto"/>
        <w:rPr>
          <w:rFonts w:hint="eastAsia" w:ascii="宋体" w:hAnsi="宋体" w:cs="宋体"/>
          <w:sz w:val="24"/>
          <w:szCs w:val="24"/>
          <w:highlight w:val="none"/>
          <w:lang w:val="zh-TW" w:eastAsia="zh-TW"/>
        </w:rPr>
      </w:pPr>
      <w:r>
        <w:rPr>
          <w:rFonts w:hint="eastAsia" w:ascii="宋体" w:hAnsi="宋体" w:cs="宋体"/>
          <w:sz w:val="24"/>
          <w:szCs w:val="24"/>
          <w:highlight w:val="none"/>
          <w:lang w:val="zh-TW" w:eastAsia="zh-TW"/>
        </w:rPr>
        <w:br w:type="page" w:clear="all"/>
      </w:r>
      <w:r/>
    </w:p>
    <w:p>
      <w:pPr>
        <w:pStyle w:val="769"/>
        <w:ind w:firstLine="2640"/>
        <w:jc w:val="both"/>
        <w:keepLines w:val="0"/>
        <w:keepNext w:val="0"/>
        <w:spacing w:before="312" w:after="312" w:line="240" w:lineRule="auto"/>
        <w:rPr>
          <w:rStyle w:val="768"/>
          <w:rFonts w:ascii="宋体" w:hAnsi="宋体" w:eastAsia="宋体" w:cs="宋体"/>
          <w:b w:val="0"/>
          <w:bCs/>
          <w:szCs w:val="44"/>
          <w:highlight w:val="none"/>
          <w:lang w:val="en-US"/>
        </w:rPr>
      </w:pPr>
      <w:r/>
      <w:bookmarkStart w:id="27" w:name="_Toc158216806"/>
      <w:r/>
      <w:bookmarkStart w:id="28" w:name="_Toc5133"/>
      <w:r>
        <w:rPr>
          <w:rStyle w:val="768"/>
          <w:rFonts w:hint="eastAsia" w:ascii="宋体" w:hAnsi="宋体" w:eastAsia="宋体" w:cs="宋体"/>
          <w:b w:val="0"/>
          <w:bCs/>
          <w:szCs w:val="44"/>
          <w:highlight w:val="none"/>
          <w:lang w:val="en-US"/>
        </w:rPr>
        <w:t xml:space="preserve">第二章 供应商须知</w:t>
      </w:r>
      <w:bookmarkEnd w:id="27"/>
      <w:r/>
      <w:bookmarkEnd w:id="28"/>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一、说明和释义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1.说明</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1.1本磋商采购文件仅适用于</w:t>
      </w:r>
      <w:r>
        <w:rPr>
          <w:rFonts w:hint="eastAsia" w:ascii="宋体" w:hAnsi="宋体" w:cs="宋体"/>
          <w:sz w:val="24"/>
          <w:szCs w:val="24"/>
          <w:highlight w:val="none"/>
          <w:lang w:val="en-US" w:eastAsia="zh-CN"/>
        </w:rPr>
        <w:t xml:space="preserve">苏州鹏盈工程咨询有限公司</w:t>
      </w:r>
      <w:r>
        <w:rPr>
          <w:rFonts w:hint="eastAsia" w:ascii="宋体" w:hAnsi="宋体" w:cs="宋体"/>
          <w:sz w:val="24"/>
          <w:szCs w:val="24"/>
          <w:highlight w:val="none"/>
        </w:rPr>
        <w:t xml:space="preserve">组织的招标活动。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1.2本次采购活动及因本次采购产生的合同受中国法律制约和保护。</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1.3本磋商采购文件的解释权属于</w:t>
      </w:r>
      <w:r>
        <w:rPr>
          <w:rFonts w:hint="eastAsia" w:ascii="宋体" w:hAnsi="宋体" w:cs="宋体"/>
          <w:sz w:val="24"/>
          <w:szCs w:val="24"/>
          <w:highlight w:val="none"/>
          <w:lang w:val="en-US" w:eastAsia="zh-CN"/>
        </w:rPr>
        <w:t xml:space="preserve">苏州鹏盈工程咨询有限公司</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2.词语释义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2.1采购人：具体组织实施采购活动的法人。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2.2采购代理机构：指依法接受采购人委托，从事货物、工程和服务等政府采购代理业务的社会中介机构。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2.6甲方（采购人）：合同中明确规定的实际购买货物和服务的法人或其他组织和自然人(采购人)。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2.7乙方（响应供应商）：合同中规定的向采购人提供货物和服务的法人或其他组织和自然人(成交供应商)。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2.8货物：系指乙方按磋商采购文件规定，应向甲方提供的一切产品、备品、备件、工具、手册及其它有关技术资料和材料。</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2.10知识产权：指专利权、商标权、著作权等无形财产专有权的统称。</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2.11天：日历天。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2.12交货地点：合同中明确约定的乙方提交的货物和服务最终到达地点。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2.13合同价款：根据合同规定，乙方在正确地履行合同义务后甲方应支付乙方的价款。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2.14产地：货物开采、生长、生产、最终制造、加工或提供服务的来源地。</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2.15不可抗力：不能预见、不能避免并且不能克服的客观情况。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2.17产品：通过中国海关报关验放进入中国境内且产自关境外的产品。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2.18书面形式：指书面文字、合同书、信件和传真等可以有形地表现所载内容的形式。</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二、响应供应商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3.合格供应商的基本条件：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3.1具有独立承担民事责任的能力；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3.2具有良好的商业信誉和健全的财务会计制度；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3.3具有履行合同所必需的设备和专业技术能力；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3.4有依法缴纳税收和社会保障资金的良好记录；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3.5参加政府采购活动前三年内，在经营活动中没有重大违法记录；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3.6法律、行政法规规定的其他条件。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4.合格供应商的特定条件：详见竞争性磋商公告。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4.1落实政府采购政策需满足的资格要求：详见竞争性磋商公告。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5.响应供应商代表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6.联合响应</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本项目不接受联合体响应。</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7.进口产品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本项目不接受进口产品。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8.响应分包</w:t>
      </w:r>
      <w:r/>
    </w:p>
    <w:p>
      <w:pPr>
        <w:ind w:firstLine="480"/>
        <w:spacing w:line="360" w:lineRule="auto"/>
        <w:rPr>
          <w:rFonts w:ascii="宋体" w:hAnsi="宋体" w:cs="宋体"/>
          <w:sz w:val="24"/>
          <w:szCs w:val="22"/>
          <w:highlight w:val="none"/>
          <w:lang w:val="zh-CN"/>
        </w:rPr>
      </w:pPr>
      <w:r>
        <w:rPr>
          <w:rFonts w:hint="eastAsia" w:ascii="宋体" w:hAnsi="宋体" w:cs="宋体"/>
          <w:sz w:val="24"/>
          <w:szCs w:val="22"/>
          <w:highlight w:val="none"/>
          <w:lang w:val="zh-CN"/>
        </w:rPr>
        <w:t xml:space="preserve">本项目不得以任何形式进行转包。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9.响应费用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无论响应过程中的做法和结果如何，响应供应商自行承担所有与参加磋商活动有关的全部费用。</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三、采购文件的说明</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10.采购文件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11.踏勘现场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11.3经采购人允许，响应供应商可以踏勘目的进入采购人的项目现场，但响应供应商不得因此使采购人承担有关的责任和蒙受损失。响应供应商应承担踏勘现场的责任和风险。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12.采购文件的澄清和修改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12.4采购文件的澄清、修改、补充等内容均以苏州政府采购网上发布的为准。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四、响应文件说明</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13．提示与要求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13.2无论是否递交响应文件，响应供应商都应将采购文件及以后的所有通知、文件等视为保密文件。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14.响应文件计量单位和使用文字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14.1响应文件中所使用的计量单位，除采购文件中有特殊要求外，均应使用中华人民共和国法定计量单位。</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15.响应文件的组成和顺序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部分格式见第三章</w:t>
      </w:r>
      <w:r>
        <w:rPr>
          <w:rFonts w:hint="eastAsia" w:ascii="宋体" w:hAnsi="宋体" w:cs="宋体"/>
          <w:color w:val="auto"/>
          <w:sz w:val="24"/>
          <w:szCs w:val="24"/>
          <w:highlight w:val="none"/>
          <w:lang w:eastAsia="zh-CN"/>
        </w:rPr>
        <w:t xml:space="preserve">）</w:t>
      </w:r>
      <w:r/>
    </w:p>
    <w:p>
      <w:pPr>
        <w:pStyle w:val="969"/>
        <w:ind w:firstLine="48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封面</w:t>
      </w:r>
      <w:r/>
    </w:p>
    <w:p>
      <w:pPr>
        <w:pStyle w:val="969"/>
        <w:ind w:firstLine="48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1</w:t>
      </w:r>
      <w:r>
        <w:rPr>
          <w:rFonts w:hint="eastAsia" w:ascii="宋体" w:hAnsi="宋体" w:eastAsia="宋体" w:cs="宋体"/>
          <w:b/>
          <w:color w:val="auto"/>
          <w:szCs w:val="24"/>
          <w:highlight w:val="none"/>
          <w:lang w:val="en-US" w:eastAsia="zh-CN"/>
        </w:rPr>
        <w:t xml:space="preserve">5</w:t>
      </w:r>
      <w:r>
        <w:rPr>
          <w:rFonts w:hint="eastAsia" w:ascii="宋体" w:hAnsi="宋体" w:eastAsia="宋体" w:cs="宋体"/>
          <w:b/>
          <w:color w:val="auto"/>
          <w:szCs w:val="24"/>
          <w:highlight w:val="none"/>
        </w:rPr>
        <w:t xml:space="preserve">.</w:t>
      </w:r>
      <w:r>
        <w:rPr>
          <w:rFonts w:hint="eastAsia" w:ascii="宋体" w:hAnsi="宋体" w:eastAsia="宋体" w:cs="宋体"/>
          <w:b/>
          <w:color w:val="auto"/>
          <w:szCs w:val="24"/>
          <w:highlight w:val="none"/>
          <w:lang w:val="en-US" w:eastAsia="zh-CN"/>
        </w:rPr>
        <w:t xml:space="preserve">1</w:t>
      </w:r>
      <w:r>
        <w:rPr>
          <w:rFonts w:hint="eastAsia" w:ascii="宋体" w:hAnsi="宋体" w:eastAsia="宋体" w:cs="宋体"/>
          <w:b/>
          <w:color w:val="auto"/>
          <w:szCs w:val="24"/>
          <w:highlight w:val="none"/>
        </w:rPr>
        <w:t xml:space="preserve">报价部分</w:t>
      </w:r>
      <w:r/>
    </w:p>
    <w:p>
      <w:pPr>
        <w:pStyle w:val="969"/>
        <w:ind w:firstLine="48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1</w:t>
      </w:r>
      <w:r>
        <w:rPr>
          <w:rFonts w:hint="eastAsia" w:ascii="宋体" w:hAnsi="宋体" w:eastAsia="宋体" w:cs="宋体"/>
          <w:b/>
          <w:color w:val="auto"/>
          <w:szCs w:val="24"/>
          <w:highlight w:val="none"/>
          <w:lang w:val="en-US" w:eastAsia="zh-CN"/>
        </w:rPr>
        <w:t xml:space="preserve">5</w:t>
      </w:r>
      <w:r>
        <w:rPr>
          <w:rFonts w:hint="eastAsia" w:ascii="宋体" w:hAnsi="宋体" w:eastAsia="宋体" w:cs="宋体"/>
          <w:b/>
          <w:color w:val="auto"/>
          <w:szCs w:val="24"/>
          <w:highlight w:val="none"/>
        </w:rPr>
        <w:t xml:space="preserve">.1.1开标一览表(按系统内统一格式)；</w:t>
      </w:r>
      <w:r/>
    </w:p>
    <w:p>
      <w:pPr>
        <w:pStyle w:val="969"/>
        <w:ind w:firstLine="48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1</w:t>
      </w:r>
      <w:r>
        <w:rPr>
          <w:rFonts w:hint="eastAsia" w:ascii="宋体" w:hAnsi="宋体" w:eastAsia="宋体" w:cs="宋体"/>
          <w:b/>
          <w:color w:val="auto"/>
          <w:szCs w:val="24"/>
          <w:highlight w:val="none"/>
          <w:lang w:val="en-US" w:eastAsia="zh-CN"/>
        </w:rPr>
        <w:t xml:space="preserve">5</w:t>
      </w:r>
      <w:r>
        <w:rPr>
          <w:rFonts w:hint="eastAsia" w:ascii="宋体" w:hAnsi="宋体" w:eastAsia="宋体" w:cs="宋体"/>
          <w:b/>
          <w:color w:val="auto"/>
          <w:szCs w:val="24"/>
          <w:highlight w:val="none"/>
        </w:rPr>
        <w:t xml:space="preserve">.1.2分项报价表；</w:t>
      </w:r>
      <w:r/>
    </w:p>
    <w:p>
      <w:pPr>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15.2资格性要求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15.2.1</w:t>
      </w:r>
      <w:r>
        <w:rPr>
          <w:rFonts w:hint="eastAsia" w:ascii="宋体" w:hAnsi="宋体" w:cs="宋体"/>
          <w:color w:val="auto"/>
          <w:sz w:val="24"/>
          <w:szCs w:val="24"/>
          <w:highlight w:val="none"/>
        </w:rPr>
        <w:t xml:space="preserve">法人或者其他组织的营业执照等证明文件，自然人的身份证明；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15.2.2</w:t>
      </w:r>
      <w:r>
        <w:rPr>
          <w:rFonts w:hint="eastAsia" w:ascii="宋体" w:hAnsi="宋体" w:cs="宋体"/>
          <w:color w:val="auto"/>
          <w:sz w:val="24"/>
          <w:szCs w:val="24"/>
          <w:highlight w:val="none"/>
        </w:rPr>
        <w:t xml:space="preserve">具有良好的商业信誉和健全的财务会计制度证明；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15.2.3</w:t>
      </w:r>
      <w:r>
        <w:rPr>
          <w:rFonts w:hint="eastAsia" w:ascii="宋体" w:hAnsi="宋体" w:cs="宋体"/>
          <w:color w:val="auto"/>
          <w:sz w:val="24"/>
          <w:szCs w:val="24"/>
          <w:highlight w:val="none"/>
        </w:rPr>
        <w:t xml:space="preserve">履行合同所必备的设备和专业技术能力的证明材料或承诺；</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15.2.4</w:t>
      </w:r>
      <w:r>
        <w:rPr>
          <w:rFonts w:hint="eastAsia" w:ascii="宋体" w:hAnsi="宋体" w:cs="宋体"/>
          <w:color w:val="auto"/>
          <w:sz w:val="24"/>
          <w:szCs w:val="24"/>
          <w:highlight w:val="none"/>
        </w:rPr>
        <w:t xml:space="preserve">有依法缴纳税收和社会保障资金的良好记录</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15.2.5</w:t>
      </w:r>
      <w:r>
        <w:rPr>
          <w:rFonts w:hint="eastAsia" w:ascii="宋体" w:hAnsi="宋体" w:cs="宋体"/>
          <w:color w:val="auto"/>
          <w:sz w:val="24"/>
          <w:szCs w:val="24"/>
          <w:highlight w:val="none"/>
        </w:rPr>
        <w:t xml:space="preserve">参加本次政府采购活动前三年内在经营活动中没有重大违法记录的书面声明函；</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15.2.6法律、行政法规规定的其他要求；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15.2.7</w:t>
      </w:r>
      <w:r>
        <w:rPr>
          <w:rFonts w:hint="eastAsia" w:ascii="宋体" w:hAnsi="宋体" w:cs="宋体"/>
          <w:color w:val="auto"/>
          <w:sz w:val="24"/>
          <w:szCs w:val="24"/>
          <w:highlight w:val="none"/>
        </w:rPr>
        <w:t xml:space="preserve">未被“信用中国”网站（www.creditchina.gov.cn）或“中国政府采购网”网站（www.ccgp.gov.cn）列入失信被执行人、重大税收违法案件当事人名单、政府采购严重失信行为记录名单；</w:t>
      </w:r>
      <w:r/>
    </w:p>
    <w:p>
      <w:pPr>
        <w:numPr>
          <w:ilvl w:val="-1"/>
          <w:numId w:val="0"/>
        </w:numPr>
        <w:ind w:firstLine="480"/>
        <w:spacing w:line="360" w:lineRule="auto"/>
        <w:rPr>
          <w:rFonts w:hint="eastAsia" w:ascii="宋体" w:hAnsi="宋体" w:cs="宋体"/>
          <w:sz w:val="24"/>
          <w:szCs w:val="24"/>
          <w:highlight w:val="none"/>
          <w:lang w:val="en-US" w:eastAsia="zh-CN"/>
        </w:rPr>
      </w:pPr>
      <w:r>
        <w:rPr>
          <w:rFonts w:hint="eastAsia" w:ascii="宋体" w:hAnsi="宋体" w:cs="宋体"/>
          <w:color w:val="auto"/>
          <w:sz w:val="24"/>
          <w:szCs w:val="24"/>
          <w:highlight w:val="none"/>
          <w:lang w:val="en-US" w:eastAsia="zh-CN"/>
        </w:rPr>
        <w:t xml:space="preserve">15.2.8</w:t>
      </w:r>
      <w:r>
        <w:rPr>
          <w:rFonts w:hint="eastAsia" w:ascii="宋体" w:hAnsi="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响应供应商与其他单位存在控股、管理关系情况表；</w:t>
      </w:r>
      <w:r/>
    </w:p>
    <w:p>
      <w:pPr>
        <w:numPr>
          <w:ilvl w:val="0"/>
          <w:numId w:val="0"/>
        </w:numPr>
        <w:ind w:firstLine="480"/>
        <w:spacing w:line="360" w:lineRule="auto"/>
        <w:rPr>
          <w:rFonts w:hint="default"/>
          <w:highlight w:val="none"/>
          <w:lang w:val="en-US" w:eastAsia="zh-CN"/>
        </w:rPr>
      </w:pPr>
      <w:r>
        <w:rPr>
          <w:rFonts w:hint="eastAsia" w:ascii="宋体" w:hAnsi="宋体" w:cs="宋体"/>
          <w:color w:val="auto"/>
          <w:sz w:val="24"/>
          <w:szCs w:val="24"/>
          <w:highlight w:val="none"/>
          <w:lang w:val="en-US" w:eastAsia="zh-CN"/>
        </w:rPr>
        <w:t xml:space="preserve">15.2.9</w:t>
      </w:r>
      <w:r>
        <w:rPr>
          <w:rFonts w:hint="eastAsia" w:ascii="宋体" w:hAnsi="宋体" w:cs="宋体"/>
          <w:sz w:val="24"/>
          <w:szCs w:val="24"/>
          <w:highlight w:val="none"/>
        </w:rPr>
        <w:t xml:space="preserve">落实政府采购政策需满足的资格要求：</w:t>
      </w:r>
      <w:r>
        <w:rPr>
          <w:rFonts w:hint="eastAsia" w:ascii="宋体" w:hAnsi="宋体" w:cs="宋体"/>
          <w:sz w:val="24"/>
          <w:szCs w:val="24"/>
          <w:highlight w:val="none"/>
          <w:lang w:val="en-US" w:eastAsia="zh-CN"/>
        </w:rPr>
        <w:t xml:space="preserve">无</w:t>
      </w:r>
      <w:r/>
    </w:p>
    <w:p>
      <w:pPr>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15.3符合性要求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3.1报价符合性审查（</w:t>
      </w:r>
      <w:r>
        <w:rPr>
          <w:rFonts w:hint="eastAsia" w:ascii="宋体" w:hAnsi="宋体" w:eastAsia="宋体" w:cs="宋体"/>
          <w:i w:val="0"/>
          <w:iCs w:val="0"/>
          <w:caps w:val="0"/>
          <w:color w:val="auto"/>
          <w:spacing w:val="0"/>
          <w:sz w:val="24"/>
          <w:szCs w:val="24"/>
          <w:highlight w:val="none"/>
          <w:shd w:val="clear" w:color="auto"/>
        </w:rPr>
        <w:t xml:space="preserve">属于投标（响应）报价低于采购项目最高限价45%的，即投标（响应）报价</w:t>
      </w:r>
      <w:r>
        <w:rPr>
          <w:rFonts w:hint="eastAsia" w:ascii="宋体" w:hAnsi="宋体" w:eastAsia="宋体" w:cs="宋体"/>
          <w:i w:val="0"/>
          <w:iCs w:val="0"/>
          <w:caps w:val="0"/>
          <w:color w:val="auto"/>
          <w:spacing w:val="0"/>
          <w:sz w:val="24"/>
          <w:szCs w:val="24"/>
          <w:highlight w:val="none"/>
          <w:shd w:val="clear" w:color="auto"/>
        </w:rPr>
        <w:t xml:space="preserve">＜</w:t>
      </w:r>
      <w:r>
        <w:rPr>
          <w:rFonts w:hint="eastAsia" w:ascii="宋体" w:hAnsi="宋体" w:eastAsia="宋体" w:cs="宋体"/>
          <w:i w:val="0"/>
          <w:iCs w:val="0"/>
          <w:caps w:val="0"/>
          <w:color w:val="auto"/>
          <w:spacing w:val="0"/>
          <w:sz w:val="24"/>
          <w:szCs w:val="24"/>
          <w:highlight w:val="none"/>
          <w:shd w:val="clear" w:color="auto"/>
        </w:rPr>
        <w:t xml:space="preserve">采购项目最高限价×45%，供应商可随投标（响应）文件一并提交相关书面说明及必要的证明材料。</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b w:val="0"/>
          <w:bCs w:val="0"/>
          <w:color w:val="auto"/>
          <w:sz w:val="24"/>
          <w:szCs w:val="24"/>
          <w:highlight w:val="none"/>
          <w:lang w:val="en-US" w:eastAsia="zh-CN"/>
        </w:rPr>
        <w:t xml:space="preserve">15.3.2</w:t>
      </w:r>
      <w:r>
        <w:rPr>
          <w:rFonts w:hint="eastAsia" w:ascii="宋体" w:hAnsi="宋体" w:cs="宋体"/>
          <w:color w:val="auto"/>
          <w:sz w:val="24"/>
          <w:szCs w:val="24"/>
          <w:highlight w:val="none"/>
        </w:rPr>
        <w:t xml:space="preserve">磋商响应函；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3.3</w:t>
      </w:r>
      <w:r>
        <w:rPr>
          <w:rFonts w:hint="eastAsia" w:ascii="宋体" w:hAnsi="宋体" w:cs="宋体"/>
          <w:b w:val="0"/>
          <w:bCs w:val="0"/>
          <w:color w:val="auto"/>
          <w:sz w:val="24"/>
          <w:szCs w:val="24"/>
          <w:highlight w:val="none"/>
        </w:rPr>
        <w:t xml:space="preserve">响应保证承诺书</w:t>
      </w:r>
      <w:r>
        <w:rPr>
          <w:rFonts w:hint="eastAsia" w:ascii="宋体" w:hAnsi="宋体" w:cs="宋体"/>
          <w:b w:val="0"/>
          <w:bCs w:val="0"/>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15.3.4</w:t>
      </w:r>
      <w:r>
        <w:rPr>
          <w:rFonts w:hint="eastAsia" w:ascii="宋体" w:hAnsi="宋体" w:cs="宋体"/>
          <w:color w:val="auto"/>
          <w:sz w:val="24"/>
          <w:szCs w:val="24"/>
          <w:highlight w:val="none"/>
        </w:rPr>
        <w:t xml:space="preserve">关于资格文件的声明函；</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3.5磋商响应单位基本情况表</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3.6</w:t>
      </w:r>
      <w:r>
        <w:rPr>
          <w:rFonts w:hint="eastAsia" w:ascii="宋体" w:hAnsi="宋体" w:cs="宋体"/>
          <w:color w:val="auto"/>
          <w:sz w:val="24"/>
          <w:szCs w:val="24"/>
          <w:highlight w:val="none"/>
        </w:rPr>
        <w:t xml:space="preserve">供应商法定代表人身份证复印件；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3.7</w:t>
      </w:r>
      <w:r>
        <w:rPr>
          <w:rFonts w:hint="eastAsia" w:ascii="宋体" w:hAnsi="宋体" w:cs="宋体"/>
          <w:color w:val="auto"/>
          <w:sz w:val="24"/>
          <w:szCs w:val="24"/>
          <w:highlight w:val="none"/>
        </w:rPr>
        <w:t xml:space="preserve">法定代表人授权委托书原件（如有授权）；</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3.8</w:t>
      </w:r>
      <w:r>
        <w:rPr>
          <w:rFonts w:hint="eastAsia" w:ascii="宋体" w:hAnsi="宋体" w:cs="宋体"/>
          <w:color w:val="auto"/>
          <w:sz w:val="24"/>
          <w:szCs w:val="24"/>
          <w:highlight w:val="none"/>
        </w:rPr>
        <w:t xml:space="preserve">供应商代理人身份证复印件（如有授权）；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3.9人员配备一览表</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3.10</w:t>
      </w:r>
      <w:r>
        <w:rPr>
          <w:rFonts w:hint="eastAsia" w:ascii="宋体" w:hAnsi="宋体" w:cs="宋体"/>
          <w:color w:val="auto"/>
          <w:sz w:val="24"/>
          <w:szCs w:val="24"/>
          <w:highlight w:val="none"/>
        </w:rPr>
        <w:t xml:space="preserve">偏离表；</w:t>
      </w:r>
      <w:r/>
    </w:p>
    <w:p>
      <w:pPr>
        <w:ind w:firstLine="480"/>
        <w:spacing w:line="360" w:lineRule="auto"/>
        <w:rPr>
          <w:rFonts w:hint="default" w:eastAsia="宋体"/>
          <w:highlight w:val="none"/>
          <w:lang w:val="en-US" w:eastAsia="zh-CN"/>
        </w:rPr>
      </w:pPr>
      <w:r>
        <w:rPr>
          <w:rFonts w:hint="eastAsia" w:ascii="宋体" w:hAnsi="宋体" w:cs="宋体"/>
          <w:color w:val="auto"/>
          <w:sz w:val="24"/>
          <w:szCs w:val="24"/>
          <w:highlight w:val="none"/>
          <w:lang w:val="en-US" w:eastAsia="zh-CN"/>
        </w:rPr>
        <w:t xml:space="preserve">15.3.11</w:t>
      </w:r>
      <w:r>
        <w:rPr>
          <w:rFonts w:ascii="宋体" w:hAnsi="宋体" w:eastAsia="宋体" w:cs="宋体"/>
          <w:b w:val="0"/>
          <w:bCs w:val="0"/>
          <w:sz w:val="24"/>
          <w:szCs w:val="24"/>
          <w:highlight w:val="none"/>
        </w:rPr>
        <w:t xml:space="preserve">标段中标限额承诺函</w:t>
      </w:r>
      <w:r>
        <w:rPr>
          <w:rFonts w:hint="eastAsia" w:ascii="宋体" w:hAnsi="宋体" w:cs="宋体"/>
          <w:sz w:val="24"/>
          <w:szCs w:val="24"/>
          <w:highlight w:val="none"/>
        </w:rPr>
        <w:t xml:space="preserve">。</w:t>
      </w:r>
      <w:r/>
    </w:p>
    <w:p>
      <w:pPr>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15.4综合评标文件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none"/>
          <w:lang w:val="en-US" w:eastAsia="zh-CN"/>
        </w:rPr>
        <w:t xml:space="preserve">15.4.1《中小企业声明函》或《残疾人福利性单位声明函》或由省级以上监狱管理局、戒毒管理局（含新建生产建设兵团）出具的属于监狱企业的证明文件（如有）；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4.2</w:t>
      </w:r>
      <w:r>
        <w:rPr>
          <w:rFonts w:hint="eastAsia" w:ascii="宋体" w:hAnsi="宋体" w:cs="宋体"/>
          <w:color w:val="auto"/>
          <w:sz w:val="24"/>
          <w:szCs w:val="24"/>
          <w:highlight w:val="none"/>
        </w:rPr>
        <w:t xml:space="preserve">采购需求及评分标准中所涉及到的其他材料等；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4.3</w:t>
      </w:r>
      <w:r>
        <w:rPr>
          <w:rFonts w:hint="eastAsia" w:ascii="宋体" w:hAnsi="宋体" w:cs="宋体"/>
          <w:color w:val="auto"/>
          <w:sz w:val="24"/>
          <w:szCs w:val="24"/>
          <w:highlight w:val="none"/>
        </w:rPr>
        <w:t xml:space="preserve">其他可以证明磋商响应供应商资信、资质和货物、服务质量的证书、文件、推荐信等资料。</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15.4.4关于符合本国产品标准的声明函</w:t>
      </w:r>
      <w:bookmarkStart w:id="52" w:name="_GoBack"/>
      <w:r/>
      <w:bookmarkEnd w:id="52"/>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以上</w:t>
      </w:r>
      <w:r>
        <w:rPr>
          <w:rFonts w:hint="eastAsia" w:ascii="宋体" w:hAnsi="宋体" w:cs="宋体"/>
          <w:b/>
          <w:bCs/>
          <w:color w:val="auto"/>
          <w:sz w:val="24"/>
          <w:szCs w:val="24"/>
          <w:highlight w:val="none"/>
          <w:lang w:eastAsia="zh-CN"/>
        </w:rPr>
        <w:t xml:space="preserve">15.2.</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15.2.</w:t>
      </w:r>
      <w:r>
        <w:rPr>
          <w:rFonts w:hint="eastAsia" w:ascii="宋体" w:hAnsi="宋体" w:cs="宋体"/>
          <w:b/>
          <w:bCs/>
          <w:color w:val="auto"/>
          <w:sz w:val="24"/>
          <w:szCs w:val="24"/>
          <w:highlight w:val="none"/>
          <w:lang w:val="en-US" w:eastAsia="zh-CN"/>
        </w:rPr>
        <w:t xml:space="preserve">9为资格审查提供</w:t>
      </w:r>
      <w:r>
        <w:rPr>
          <w:rFonts w:hint="eastAsia" w:ascii="宋体" w:hAnsi="宋体" w:cs="宋体"/>
          <w:b/>
          <w:bCs/>
          <w:color w:val="auto"/>
          <w:sz w:val="24"/>
          <w:szCs w:val="24"/>
          <w:highlight w:val="none"/>
        </w:rPr>
        <w:t xml:space="preserve">的资料</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是作为对供应商资格审查、质疑身份认定的依据，响应供应商必须提供并加盖电子公章。</w:t>
      </w:r>
      <w:r>
        <w:rPr>
          <w:rFonts w:hint="eastAsia" w:ascii="宋体" w:hAnsi="宋体" w:cs="宋体"/>
          <w:b/>
          <w:bCs/>
          <w:color w:val="auto"/>
          <w:sz w:val="24"/>
          <w:szCs w:val="24"/>
          <w:highlight w:val="none"/>
        </w:rPr>
        <w:t xml:space="preserve">否则，</w:t>
      </w:r>
      <w:r>
        <w:rPr>
          <w:rFonts w:hint="eastAsia" w:ascii="宋体" w:hAnsi="宋体" w:cs="宋体"/>
          <w:b/>
          <w:bCs/>
          <w:color w:val="auto"/>
          <w:sz w:val="24"/>
          <w:szCs w:val="24"/>
          <w:highlight w:val="none"/>
          <w:lang w:val="en-US" w:eastAsia="zh-CN"/>
        </w:rPr>
        <w:t xml:space="preserve">磋商</w:t>
      </w:r>
      <w:r>
        <w:rPr>
          <w:rFonts w:hint="eastAsia" w:ascii="宋体" w:hAnsi="宋体" w:cs="宋体"/>
          <w:b/>
          <w:bCs/>
          <w:color w:val="auto"/>
          <w:sz w:val="24"/>
          <w:szCs w:val="24"/>
          <w:highlight w:val="none"/>
        </w:rPr>
        <w:t xml:space="preserve">响应文件将</w:t>
      </w:r>
      <w:r>
        <w:rPr>
          <w:rFonts w:hint="eastAsia" w:ascii="宋体" w:hAnsi="宋体" w:cs="宋体"/>
          <w:b/>
          <w:bCs/>
          <w:color w:val="auto"/>
          <w:sz w:val="24"/>
          <w:szCs w:val="24"/>
          <w:highlight w:val="none"/>
          <w:lang w:val="en-US" w:eastAsia="zh-CN"/>
        </w:rPr>
        <w:t xml:space="preserve">被认定不符合资格审查要求</w:t>
      </w:r>
      <w:r>
        <w:rPr>
          <w:rFonts w:hint="eastAsia" w:ascii="宋体" w:hAnsi="宋体" w:cs="宋体"/>
          <w:b/>
          <w:bCs/>
          <w:color w:val="auto"/>
          <w:sz w:val="24"/>
          <w:szCs w:val="24"/>
          <w:highlight w:val="none"/>
        </w:rPr>
        <w:t xml:space="preserve">。</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以上15.3.1-15.3.1</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为符合性审查需提供</w:t>
      </w:r>
      <w:r>
        <w:rPr>
          <w:rFonts w:hint="eastAsia" w:ascii="宋体" w:hAnsi="宋体" w:cs="宋体"/>
          <w:b/>
          <w:bCs/>
          <w:color w:val="auto"/>
          <w:sz w:val="24"/>
          <w:szCs w:val="24"/>
          <w:highlight w:val="none"/>
        </w:rPr>
        <w:t xml:space="preserve">的资料</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响应供应商必须提供并加盖电子公章。</w:t>
      </w:r>
      <w:r>
        <w:rPr>
          <w:rFonts w:hint="eastAsia" w:ascii="宋体" w:hAnsi="宋体" w:cs="宋体"/>
          <w:b/>
          <w:bCs/>
          <w:color w:val="auto"/>
          <w:sz w:val="24"/>
          <w:szCs w:val="24"/>
          <w:highlight w:val="none"/>
        </w:rPr>
        <w:t xml:space="preserve">否则，</w:t>
      </w:r>
      <w:r>
        <w:rPr>
          <w:rFonts w:hint="eastAsia" w:ascii="宋体" w:hAnsi="宋体" w:cs="宋体"/>
          <w:b/>
          <w:bCs/>
          <w:color w:val="auto"/>
          <w:sz w:val="24"/>
          <w:szCs w:val="24"/>
          <w:highlight w:val="none"/>
          <w:lang w:val="en-US" w:eastAsia="zh-CN"/>
        </w:rPr>
        <w:t xml:space="preserve">磋商</w:t>
      </w:r>
      <w:r>
        <w:rPr>
          <w:rFonts w:hint="eastAsia" w:ascii="宋体" w:hAnsi="宋体" w:cs="宋体"/>
          <w:b/>
          <w:bCs/>
          <w:color w:val="auto"/>
          <w:sz w:val="24"/>
          <w:szCs w:val="24"/>
          <w:highlight w:val="none"/>
        </w:rPr>
        <w:t xml:space="preserve">响应文件将</w:t>
      </w:r>
      <w:r>
        <w:rPr>
          <w:rFonts w:hint="eastAsia" w:ascii="宋体" w:hAnsi="宋体" w:cs="宋体"/>
          <w:b/>
          <w:bCs/>
          <w:color w:val="auto"/>
          <w:sz w:val="24"/>
          <w:szCs w:val="24"/>
          <w:highlight w:val="none"/>
          <w:lang w:val="en-US" w:eastAsia="zh-CN"/>
        </w:rPr>
        <w:t xml:space="preserve">被认定为未实质性响应</w:t>
      </w:r>
      <w:r>
        <w:rPr>
          <w:rFonts w:hint="eastAsia" w:ascii="宋体" w:hAnsi="宋体" w:cs="宋体"/>
          <w:b/>
          <w:bCs/>
          <w:color w:val="auto"/>
          <w:sz w:val="24"/>
          <w:szCs w:val="24"/>
          <w:highlight w:val="none"/>
        </w:rPr>
        <w:t xml:space="preserve">。</w:t>
      </w:r>
      <w:r/>
    </w:p>
    <w:p>
      <w:pPr>
        <w:pStyle w:val="923"/>
        <w:spacing w:line="360" w:lineRule="auto"/>
        <w:rPr>
          <w:rFonts w:ascii="宋体" w:hAnsi="宋体" w:cs="宋体"/>
          <w:b/>
          <w:bCs/>
          <w:color w:val="auto"/>
          <w:szCs w:val="24"/>
          <w:highlight w:val="none"/>
        </w:rPr>
      </w:pPr>
      <w:r>
        <w:rPr>
          <w:rFonts w:hint="eastAsia" w:ascii="宋体" w:hAnsi="宋体" w:eastAsia="宋体" w:cs="宋体"/>
          <w:b/>
          <w:bCs/>
          <w:color w:val="auto"/>
          <w:szCs w:val="24"/>
          <w:highlight w:val="none"/>
        </w:rPr>
        <w:t xml:space="preserve">（3）制作电子响应文件时必须与响应文件制作软件目录一一对应，将相关资料上传至相应模块。</w:t>
      </w:r>
      <w:r/>
    </w:p>
    <w:p>
      <w:pPr>
        <w:pStyle w:val="923"/>
        <w:spacing w:line="360" w:lineRule="auto"/>
        <w:rPr>
          <w:rFonts w:ascii="宋体" w:hAnsi="宋体" w:cs="宋体"/>
          <w:bCs/>
          <w:color w:val="auto"/>
          <w:szCs w:val="24"/>
          <w:highlight w:val="none"/>
        </w:rPr>
      </w:pPr>
      <w:r>
        <w:rPr>
          <w:rFonts w:hint="eastAsia" w:ascii="宋体" w:hAnsi="宋体" w:eastAsia="宋体" w:cs="宋体"/>
          <w:b/>
          <w:color w:val="auto"/>
          <w:szCs w:val="24"/>
          <w:highlight w:val="none"/>
        </w:rPr>
        <w:t xml:space="preserve">（4）磋商响应文件编制要求：</w:t>
      </w:r>
      <w:r>
        <w:rPr>
          <w:rFonts w:hint="eastAsia" w:ascii="宋体" w:hAnsi="宋体" w:eastAsia="宋体" w:cs="宋体"/>
          <w:bCs/>
          <w:color w:val="auto"/>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Cs w:val="24"/>
          <w:highlight w:val="none"/>
        </w:rPr>
        <w:t xml:space="preserve">供应商应充分考虑到网络环境、网络</w:t>
      </w:r>
      <w:r>
        <w:rPr>
          <w:rFonts w:hint="eastAsia" w:ascii="宋体" w:hAnsi="宋体" w:eastAsia="宋体" w:cs="宋体"/>
          <w:bCs/>
          <w:color w:val="auto"/>
          <w:szCs w:val="24"/>
          <w:highlight w:val="none"/>
        </w:rPr>
        <w:t xml:space="preserve">宽带</w:t>
      </w:r>
      <w:r>
        <w:rPr>
          <w:rFonts w:hint="eastAsia" w:ascii="宋体" w:hAnsi="宋体" w:eastAsia="宋体" w:cs="宋体"/>
          <w:bCs/>
          <w:color w:val="auto"/>
          <w:szCs w:val="24"/>
          <w:highlight w:val="none"/>
        </w:rPr>
        <w:t xml:space="preserve">等风险因素，如因供应商自身原因造成的电子响应文件上传不成功由供应商自行承担全部责任。</w:t>
      </w:r>
      <w:r/>
    </w:p>
    <w:p>
      <w:pPr>
        <w:ind w:firstLine="482"/>
        <w:spacing w:line="360" w:lineRule="auto"/>
        <w:tabs>
          <w:tab w:val="left" w:pos="7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spacing w:line="360" w:lineRule="auto"/>
        <w:tabs>
          <w:tab w:val="left" w:pos="7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（6）项目评标结束后所有供应商须向采购代理机构提交响应文件纸质版，份数为三份（一正二副）。纸质响应文件与上传的电子响应文件一致，用于存档备案。 </w:t>
      </w:r>
      <w:r/>
    </w:p>
    <w:p>
      <w:pPr>
        <w:ind w:firstLine="482"/>
        <w:spacing w:line="360" w:lineRule="auto"/>
        <w:tabs>
          <w:tab w:val="left" w:pos="7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（7）如投标(响应)文件制作机器码信息一致，视为不同投标供应商使用同一台电脑编制投标(响应)文件，投标(响应)无效。</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16.响应文件编制要求</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16.1响应文件按统一格式编写后上传。</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17.响应报价（编制）要求的说明</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17.1除非合同中另有规定，响应供应商报价包括完成本次项目全部工作内容所必须的技术服务费、人工、税金、食宿、物料、政策性文件规定及合同包含的所有风险、责任等各项应有费用采购单位不再支付其他任何费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17.3一项投标内容只允许一个报价，采购人或者采购代理机构不接受任何有选择性的投标报价。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17.4响应文件报价中的单价和总价全部采用人民币表示，除非合同的特殊条款另有规定。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17.5最低的投标报价或最高的折扣比例是成交的重要条件，但不是成交的唯一条件。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18.磋商保证金</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本项目无磋商保证金，响应供应商应提交《响应保证承诺书》，如未提供视为无效响应。</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19.响应文件的有效期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19.1磋商响应文件的有效期为90日历天，在此期间内，响应文件应保持有效。有效期短于这个规定期限的，将被拒绝。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五、响应文件递交及要求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20.制作电子响应文件时必须与投标文件制作软件目录一一对应，将相关资料上传至相应模块。</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21.响应文件要求：</w:t>
      </w:r>
      <w:r/>
    </w:p>
    <w:p>
      <w:pPr>
        <w:ind w:firstLine="480"/>
        <w:spacing w:line="360" w:lineRule="auto"/>
        <w:rPr>
          <w:rFonts w:ascii="宋体" w:hAnsi="宋体" w:cs="宋体"/>
          <w:b/>
          <w:bCs/>
          <w:sz w:val="24"/>
          <w:szCs w:val="24"/>
          <w:highlight w:val="none"/>
        </w:rPr>
      </w:pPr>
      <w:r>
        <w:rPr>
          <w:rFonts w:hint="eastAsia" w:ascii="宋体" w:hAnsi="宋体" w:cs="宋体"/>
          <w:sz w:val="24"/>
          <w:szCs w:val="24"/>
          <w:highlight w:val="none"/>
        </w:rPr>
        <w:t xml:space="preserve">21.1</w:t>
      </w:r>
      <w:r>
        <w:rPr>
          <w:rFonts w:hint="eastAsia" w:ascii="宋体" w:hAnsi="宋体" w:cs="宋体"/>
          <w:b/>
          <w:bCs/>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21.2电子响应文件中的资料应按要求加盖电子印章或加盖响应供应商公章上传。</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22.磋商截止时间</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22.1响应供应商应当在采购文件要求提交响应文件的截止时间前，将响应文件上传系统。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22.2采购人或者采购代理机构推迟磋商截止时间时的，应以网上补充公告形式通知所有响应供应商。在这种情况下，采购人或者采购代理机构和响应供应商的权利和义务将受到新的截止期的约束。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23.响应文件的修改和撤回</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六、磋商采购程序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24.磋商采购程序</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24.1.采购代理机构按本须知规定的时间、地点主持磋商采购活动。</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24.2.供应商通过“苏采云”系统在线参与磋商活动。供应商应当按照《苏采云系统供应商操作手册》规定在 “苏采云”系统规定的时间内对响应文件进行解密。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24.3.在磋商响应文件网上递交截止时间止成功解密的磋商供应商少于三家，则本次采购失败</w:t>
      </w:r>
      <w:r>
        <w:rPr>
          <w:rFonts w:hint="eastAsia" w:ascii="宋体" w:hAnsi="宋体" w:cs="宋体"/>
          <w:sz w:val="24"/>
          <w:szCs w:val="24"/>
          <w:highlight w:val="none"/>
          <w:lang w:eastAsia="zh-CN"/>
        </w:rPr>
        <w:t xml:space="preserve">（多标段项目，每标段磋商供应商不得少于三家）</w:t>
      </w:r>
      <w:r>
        <w:rPr>
          <w:rFonts w:hint="eastAsia" w:ascii="宋体" w:hAnsi="宋体" w:cs="宋体"/>
          <w:sz w:val="24"/>
          <w:szCs w:val="24"/>
          <w:highlight w:val="none"/>
        </w:rPr>
        <w:t xml:space="preserve">。</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24.4.由磋商小组审查供应商解密的响应文件。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24.6.磋商小组要求供应商澄清、说明或者更正响应文件应当以书面形式做出。供应商的澄清、说明或者更正应当由其单位加盖电子公章。</w:t>
      </w:r>
      <w:r/>
    </w:p>
    <w:p>
      <w:pPr>
        <w:ind w:firstLine="480"/>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24.6.1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4</w:t>
      </w:r>
      <w:r>
        <w:rPr>
          <w:rFonts w:hint="eastAsia" w:ascii="宋体" w:hAnsi="宋体" w:cs="宋体"/>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24.9.磋商结束后，磋商小组将在“苏采云”系统向所有实质性响应的供应商发布“最后报价要求函”，要求所有实质性响应的供应商在规定时间内提交最后报价。</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24.10.最后报价</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24.10.1供应商未在磋商小组规定的时间内在“苏采云”系统中提交最后报价的视为放弃磋商，其响应文件按无效响应处理，最后报价格式表须加盖CA电子公章,否则视为未提交最后报价。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 w:val="24"/>
          <w:szCs w:val="24"/>
          <w:highlight w:val="none"/>
        </w:rPr>
        <w:t xml:space="preserve">（此处规定时间的计算以系统中的倒计时间为准，系统中的线上最后报价只有一次机会，提交后无法撤回，请供应商慎重提交）</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24.10.2已提交响应文件的供应商，在提交最后报价之前，可以根据磋商情况退出磋商，并在“苏采云”系统中提交“退出磋商函”并加盖CA电子公章。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24.10.4供应商根据磋商情况进行承诺说明并填写承诺函、填写最后报价（未填写单价的，合同单价按最后报价比第一次报价同比例下（上）浮）。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24.10.5最后报价及承诺函是响应供应商响应文件的有效组成部分，且最后报价超采购预算者无成交资格。</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24.11经磋商确定最终采购需求和提交最后报价的供应商后，由磋商小组采用综合评分法对提交最后报价的供应商的响应文件和最后报价进行综合评分。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24.12.磋商小组根据磋商成交原则确定成交供应商，并将结果通知所有参加磋商的供应商。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24.13.</w:t>
      </w:r>
      <w:r>
        <w:rPr>
          <w:rFonts w:hint="eastAsia" w:ascii="宋体" w:hAnsi="宋体" w:cs="宋体"/>
          <w:sz w:val="24"/>
          <w:szCs w:val="24"/>
          <w:highlight w:val="none"/>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highlight w:val="non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highlight w:val="none"/>
        </w:rPr>
      </w:pPr>
      <w:r>
        <w:rPr>
          <w:rFonts w:hint="eastAsia" w:ascii="宋体" w:hAnsi="宋体" w:cs="宋体"/>
          <w:sz w:val="24"/>
          <w:szCs w:val="24"/>
          <w:highlight w:val="none"/>
        </w:rPr>
        <w:t xml:space="preserve">24.14.如磋商过程中出现本采购文件未尽事宜，由磋商小组根据政府采购有关法律、法规讨论决定。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25.竞争性磋商小组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25.2竞争性磋商小组负责具体的磋商事务，并独立履行以下职责：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w:t>
      </w:r>
      <w:r>
        <w:rPr>
          <w:rFonts w:ascii="宋体" w:hAnsi="宋体" w:cs="宋体"/>
          <w:sz w:val="24"/>
          <w:szCs w:val="24"/>
          <w:highlight w:val="none"/>
        </w:rPr>
        <w:t xml:space="preserve">1</w:t>
      </w:r>
      <w:r>
        <w:rPr>
          <w:rFonts w:hint="eastAsia" w:ascii="宋体" w:hAnsi="宋体" w:cs="宋体"/>
          <w:sz w:val="24"/>
          <w:szCs w:val="24"/>
          <w:highlight w:val="none"/>
        </w:rPr>
        <w:t xml:space="preserve">从符合相应资格条件的磋商响应供应商名单中确定磋商响应供应商参加磋商；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w:t>
      </w:r>
      <w:r>
        <w:rPr>
          <w:rFonts w:ascii="宋体" w:hAnsi="宋体" w:cs="宋体"/>
          <w:sz w:val="24"/>
          <w:szCs w:val="24"/>
          <w:highlight w:val="none"/>
        </w:rPr>
        <w:t xml:space="preserve">2</w:t>
      </w:r>
      <w:r>
        <w:rPr>
          <w:rFonts w:hint="eastAsia" w:ascii="宋体" w:hAnsi="宋体" w:cs="宋体"/>
          <w:sz w:val="24"/>
          <w:szCs w:val="24"/>
          <w:highlight w:val="none"/>
        </w:rPr>
        <w:t xml:space="preserve">审查磋商响应供应商的响应文件并作出评价；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w:t>
      </w:r>
      <w:r>
        <w:rPr>
          <w:rFonts w:ascii="宋体" w:hAnsi="宋体" w:cs="宋体"/>
          <w:sz w:val="24"/>
          <w:szCs w:val="24"/>
          <w:highlight w:val="none"/>
        </w:rPr>
        <w:t xml:space="preserve">3</w:t>
      </w:r>
      <w:r>
        <w:rPr>
          <w:rFonts w:hint="eastAsia" w:ascii="宋体" w:hAnsi="宋体" w:cs="宋体"/>
          <w:sz w:val="24"/>
          <w:szCs w:val="24"/>
          <w:highlight w:val="none"/>
        </w:rPr>
        <w:t xml:space="preserve">要求磋商响应供应商解释或者澄清其响应文件；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w:t>
      </w:r>
      <w:r>
        <w:rPr>
          <w:rFonts w:ascii="宋体" w:hAnsi="宋体" w:cs="宋体"/>
          <w:sz w:val="24"/>
          <w:szCs w:val="24"/>
          <w:highlight w:val="none"/>
        </w:rPr>
        <w:t xml:space="preserve">4</w:t>
      </w:r>
      <w:r>
        <w:rPr>
          <w:rFonts w:hint="eastAsia" w:ascii="宋体" w:hAnsi="宋体" w:cs="宋体"/>
          <w:sz w:val="24"/>
          <w:szCs w:val="24"/>
          <w:highlight w:val="none"/>
        </w:rPr>
        <w:t xml:space="preserve">编写评审报告；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25.2.</w:t>
      </w:r>
      <w:r>
        <w:rPr>
          <w:rFonts w:ascii="宋体" w:hAnsi="宋体" w:cs="宋体"/>
          <w:sz w:val="24"/>
          <w:szCs w:val="24"/>
          <w:highlight w:val="none"/>
        </w:rPr>
        <w:t xml:space="preserve">5</w:t>
      </w:r>
      <w:r>
        <w:rPr>
          <w:rFonts w:hint="eastAsia" w:ascii="宋体" w:hAnsi="宋体" w:cs="宋体"/>
          <w:sz w:val="24"/>
          <w:szCs w:val="24"/>
          <w:highlight w:val="none"/>
        </w:rPr>
        <w:t xml:space="preserve">告知采购人、采购代理机构在评审过程中发现的磋商响应供应商的违法违规行为。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25.3竞争性磋商小组成员应当履行下列义务：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25.3.1遵纪守法，客观、公正、廉洁地履行职责；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25.3.2按照磋商文件规定的评审办法独立进行评审，对个人的评审意见承担法律责任；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25.3.3参与评审报告的起草；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25.3.4配合采购人、采购代理机构答复磋商响应供应商提出的质疑；</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25.3.5配合财政部门的投诉处理和监督检查工作。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26.磋商内容的保密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26.3在评审期间，采购人将通过指定联络人与磋商响应供应商进行联系。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27．无效磋商响应文件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发生下列情况之一的磋商响应文件被视为无效：</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27.1在竞争性磋商文件递交截止时间以后上传的；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27.2磋商响应供应商未能提供合格的资格文件；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27.3对一个标项提供两个磋商响应方案的；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27.4与竞争性磋商文件有重大偏离的磋商响应文件；</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w:t>
      </w:r>
      <w:r>
        <w:rPr>
          <w:rFonts w:ascii="宋体" w:hAnsi="宋体" w:cs="宋体"/>
          <w:b/>
          <w:sz w:val="24"/>
          <w:szCs w:val="24"/>
          <w:highlight w:val="none"/>
        </w:rPr>
        <w:t xml:space="preserve">7.5</w:t>
      </w:r>
      <w:r>
        <w:rPr>
          <w:rFonts w:hint="eastAsia" w:ascii="宋体" w:hAnsi="宋体" w:cs="宋体"/>
          <w:b/>
          <w:sz w:val="24"/>
          <w:szCs w:val="24"/>
          <w:highlight w:val="none"/>
        </w:rPr>
        <w:t xml:space="preserve">不同投标（响应）文件发现制作机器码一致，表明各投标（响应）文件在同一台电脑上制作，各供应商之间涉嫌串通投标。若“机器码一致”情形视为无效投标；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27.5不符合法律、法规和本竞争性磋商文件规定的其他实质性要求的。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28.成交候选磋商响应供应商的确认</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28.2.如出现评标总得分最高的磋商响应供应商有两个以上的，则由代理机构组织以抽签方式确定成交候选人。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29.成交通知书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29.1确定出成交供应商后，采购人应当向成交供应商发出成交通知书。成交通知书发出后，采购人改变成交结果，或者成交供应商放弃成交，应当承担相应的法律责任。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29.2成交通知书将成为合同的组成部分。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29.3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30.4采购人对未成交供应商不承担解释未成交原因的义务。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31.合同的签订</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31.2成交供应商应按成交通知书中规定，由法定代表人或授权代理人与采购代表签订合同，否则按放弃成交权处理。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31.6成交供应商无正当理由不得放弃成交。</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cs="宋体"/>
          <w:b/>
          <w:sz w:val="24"/>
          <w:szCs w:val="24"/>
          <w:highlight w:val="none"/>
        </w:rPr>
      </w:pPr>
      <w:r>
        <w:rPr>
          <w:rFonts w:ascii="宋体" w:hAnsi="宋体" w:cs="宋体"/>
          <w:b/>
          <w:sz w:val="24"/>
          <w:szCs w:val="24"/>
          <w:highlight w:val="none"/>
        </w:rPr>
        <w:t xml:space="preserve">注</w:t>
      </w:r>
      <w:r>
        <w:rPr>
          <w:rFonts w:hint="eastAsia" w:ascii="宋体" w:hAnsi="宋体" w:cs="宋体"/>
          <w:b/>
          <w:sz w:val="24"/>
          <w:szCs w:val="24"/>
          <w:highlight w:val="none"/>
        </w:rPr>
        <w:t xml:space="preserve">：</w:t>
      </w:r>
      <w:r>
        <w:rPr>
          <w:rFonts w:ascii="宋体" w:hAnsi="宋体" w:cs="宋体"/>
          <w:b/>
          <w:sz w:val="24"/>
          <w:szCs w:val="24"/>
          <w:highlight w:val="none"/>
        </w:rPr>
        <w:t xml:space="preserve">成交供应商须在中标后提交</w:t>
      </w:r>
      <w:r>
        <w:rPr>
          <w:rFonts w:hint="eastAsia" w:ascii="宋体" w:hAnsi="宋体" w:cs="宋体"/>
          <w:b/>
          <w:sz w:val="24"/>
          <w:szCs w:val="24"/>
          <w:highlight w:val="none"/>
          <w:lang w:eastAsia="zh-CN"/>
        </w:rPr>
        <w:t xml:space="preserve">叁份</w:t>
      </w:r>
      <w:r>
        <w:rPr>
          <w:rFonts w:ascii="宋体" w:hAnsi="宋体" w:cs="宋体"/>
          <w:b/>
          <w:sz w:val="24"/>
          <w:szCs w:val="24"/>
          <w:highlight w:val="none"/>
        </w:rPr>
        <w:t xml:space="preserve">纸质投标文件正本至代理</w:t>
      </w:r>
      <w:r>
        <w:rPr>
          <w:rFonts w:hint="eastAsia" w:ascii="宋体" w:hAnsi="宋体" w:cs="宋体"/>
          <w:b/>
          <w:sz w:val="24"/>
          <w:szCs w:val="24"/>
          <w:highlight w:val="none"/>
        </w:rPr>
        <w:t xml:space="preserve">公司。</w:t>
      </w:r>
      <w:r/>
    </w:p>
    <w:p>
      <w:pPr>
        <w:pStyle w:val="770"/>
        <w:ind w:left="0" w:firstLine="0"/>
        <w:rPr>
          <w:rFonts w:hint="eastAsia" w:cs="宋体"/>
          <w:highlight w:val="none"/>
        </w:rPr>
      </w:pPr>
      <w:r>
        <w:rPr>
          <w:rFonts w:hint="eastAsia" w:cs="宋体"/>
          <w:highlight w:val="none"/>
        </w:rPr>
        <w:t xml:space="preserve">    32.质疑处理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32.2本次采购文件要求供应商在法定质疑期内一次性提出针对同一采购程序环节的质疑，否则不予受理。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32.3供应商提出质疑应当提交质疑函和必要的证明材料，质疑函应当包括下列内容：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32.3.1供应商的姓名或者名称（以提供的营业执照副本复印件为准）、地址、邮编、联系人及联系电话；</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32.3.2质疑项目的名称、编号；</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32.3.3具体、明确的质疑事项和与质疑事项相关的请求；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32.3.4事实依据；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32.3.5必要的法律依据；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32.3.6提出质疑的日期。</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32.4接收质疑函的方式：书面形式（当场送达或邮寄方式）</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联系单位：</w:t>
      </w:r>
      <w:r>
        <w:rPr>
          <w:rFonts w:hint="eastAsia" w:ascii="宋体" w:hAnsi="宋体" w:eastAsia="宋体"/>
          <w:color w:val="auto"/>
          <w:sz w:val="24"/>
          <w:szCs w:val="24"/>
          <w:highlight w:val="none"/>
          <w:lang w:val="zh-TW" w:eastAsia="zh-TW"/>
        </w:rPr>
        <w:t xml:space="preserve">苏州鹏盈工程咨询有限公司</w:t>
      </w:r>
      <w:r/>
    </w:p>
    <w:p>
      <w:pPr>
        <w:ind w:firstLine="480"/>
        <w:spacing w:line="360" w:lineRule="auto"/>
        <w:rPr>
          <w:rFonts w:hint="eastAsia" w:ascii="宋体" w:hAnsi="宋体" w:eastAsia="宋体"/>
          <w:color w:val="auto"/>
          <w:sz w:val="24"/>
          <w:szCs w:val="24"/>
          <w:highlight w:val="none"/>
          <w:lang w:val="zh-TW" w:eastAsia="zh-TW"/>
        </w:rPr>
      </w:pPr>
      <w:r>
        <w:rPr>
          <w:rFonts w:hint="eastAsia" w:ascii="宋体" w:hAnsi="宋体" w:cs="宋体"/>
          <w:sz w:val="24"/>
          <w:szCs w:val="24"/>
          <w:highlight w:val="none"/>
          <w:lang w:val="zh-CN"/>
        </w:rPr>
        <w:t xml:space="preserve">通讯地址：</w:t>
      </w:r>
      <w:r>
        <w:rPr>
          <w:rFonts w:hint="eastAsia" w:ascii="宋体" w:hAnsi="宋体" w:eastAsia="宋体"/>
          <w:color w:val="auto"/>
          <w:sz w:val="24"/>
          <w:szCs w:val="24"/>
          <w:highlight w:val="none"/>
          <w:lang w:val="zh-TW" w:eastAsia="zh-TW"/>
        </w:rPr>
        <w:t xml:space="preserve">苏州市吴中区木渎镇珠江南路211号城市设计产业园1幢1433室</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w:t>
      </w:r>
      <w:r>
        <w:rPr>
          <w:rFonts w:hint="eastAsia" w:ascii="宋体" w:hAnsi="宋体" w:eastAsia="宋体"/>
          <w:color w:val="auto"/>
          <w:sz w:val="24"/>
          <w:szCs w:val="24"/>
          <w:highlight w:val="none"/>
          <w:lang w:val="zh-TW" w:eastAsia="zh-TW"/>
        </w:rPr>
        <w:t xml:space="preserve">朱敏君</w:t>
      </w:r>
      <w:r>
        <w:rPr>
          <w:rFonts w:hint="eastAsia" w:ascii="宋体" w:hAnsi="宋体"/>
          <w:color w:val="auto"/>
          <w:sz w:val="24"/>
          <w:szCs w:val="24"/>
          <w:highlight w:val="none"/>
          <w:lang w:val="zh-TW" w:eastAsia="zh-CN"/>
        </w:rPr>
        <w:t xml:space="preserve">、</w:t>
      </w:r>
      <w:r>
        <w:rPr>
          <w:rFonts w:hint="eastAsia" w:ascii="宋体" w:hAnsi="宋体"/>
          <w:color w:val="auto"/>
          <w:sz w:val="24"/>
          <w:szCs w:val="24"/>
          <w:highlight w:val="none"/>
          <w:lang w:val="en-US" w:eastAsia="zh-CN"/>
        </w:rPr>
        <w:t xml:space="preserve">于淼</w:t>
      </w:r>
      <w:r>
        <w:rPr>
          <w:rFonts w:hint="eastAsia" w:ascii="宋体" w:hAnsi="宋体" w:cs="宋体"/>
          <w:sz w:val="24"/>
          <w:szCs w:val="24"/>
          <w:highlight w:val="none"/>
          <w:lang w:val="zh-CN"/>
        </w:rPr>
        <w:t xml:space="preserve">；</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zh-CN"/>
        </w:rPr>
        <w:t xml:space="preserve">联系方式：</w:t>
      </w:r>
      <w:r>
        <w:rPr>
          <w:rFonts w:hint="eastAsia" w:ascii="宋体" w:hAnsi="宋体" w:eastAsia="宋体"/>
          <w:color w:val="auto"/>
          <w:sz w:val="24"/>
          <w:szCs w:val="24"/>
          <w:highlight w:val="none"/>
          <w:lang w:val="zh-TW" w:eastAsia="zh-TW"/>
        </w:rPr>
        <w:t xml:space="preserve">0512-68566312</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邮编：215000</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七、其他事项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33.代理服务费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按预算金额100万以下部分费率为预算金额的1.5%，预算金额100-500万部分费率为预算金额的1.1%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按差额定率累进法计算，本项目第一标段至第</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rPr>
        <w:t xml:space="preserve">标段代理服务费均为人民币叁仟元整（￥</w:t>
      </w:r>
      <w:r>
        <w:rPr>
          <w:rFonts w:ascii="宋体" w:hAnsi="宋体" w:cs="宋体"/>
          <w:sz w:val="24"/>
          <w:szCs w:val="24"/>
          <w:highlight w:val="none"/>
        </w:rPr>
        <w:t xml:space="preserve">3000</w:t>
      </w:r>
      <w:r>
        <w:rPr>
          <w:rFonts w:hint="eastAsia" w:ascii="宋体" w:hAnsi="宋体" w:cs="宋体"/>
          <w:sz w:val="24"/>
          <w:szCs w:val="24"/>
          <w:highlight w:val="none"/>
        </w:rPr>
        <w:t xml:space="preserve">.00）；</w:t>
      </w:r>
      <w:r>
        <w:rPr>
          <w:rFonts w:hint="eastAsia" w:ascii="宋体" w:hAnsi="宋体" w:cs="宋体"/>
          <w:b/>
          <w:bCs/>
          <w:color w:val="auto"/>
          <w:sz w:val="24"/>
          <w:highlight w:val="none"/>
          <w:lang w:val="en-US" w:eastAsia="zh-CN"/>
        </w:rPr>
        <w:t xml:space="preserve">由成交单位支付</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33.1收款信息：</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账户名：</w:t>
      </w:r>
      <w:r>
        <w:rPr>
          <w:rFonts w:hint="eastAsia" w:ascii="宋体" w:hAnsi="宋体" w:eastAsia="宋体"/>
          <w:color w:val="auto"/>
          <w:sz w:val="24"/>
          <w:szCs w:val="24"/>
          <w:highlight w:val="none"/>
          <w:lang w:val="zh-TW" w:eastAsia="zh-CN"/>
        </w:rPr>
        <w:t xml:space="preserve">苏州鹏盈工程咨询有限公司</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开户行：</w:t>
      </w:r>
      <w:r>
        <w:rPr>
          <w:rFonts w:hint="eastAsia" w:ascii="宋体" w:hAnsi="宋体" w:eastAsia="宋体"/>
          <w:color w:val="auto"/>
          <w:sz w:val="24"/>
          <w:szCs w:val="24"/>
          <w:highlight w:val="none"/>
        </w:rPr>
        <w:t xml:space="preserve">中国农业银行股份有限公司苏州商业街支行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账号：</w:t>
      </w:r>
      <w:r>
        <w:rPr>
          <w:rFonts w:hint="eastAsia" w:ascii="宋体" w:hAnsi="宋体" w:eastAsia="宋体"/>
          <w:color w:val="auto"/>
          <w:sz w:val="24"/>
          <w:szCs w:val="24"/>
          <w:highlight w:val="none"/>
        </w:rPr>
        <w:t xml:space="preserve">10548401040019910</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34.未尽事宜</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按《中华人民共和国政府采购法》及其他有关法律法规的规定执行。</w:t>
      </w:r>
      <w:r/>
    </w:p>
    <w:p>
      <w:pPr>
        <w:jc w:val="left"/>
        <w:spacing w:line="240" w:lineRule="auto"/>
        <w:rPr>
          <w:rStyle w:val="768"/>
          <w:rFonts w:hint="eastAsia" w:ascii="宋体" w:hAnsi="宋体" w:eastAsia="宋体" w:cs="宋体"/>
          <w:szCs w:val="22"/>
          <w:highlight w:val="none"/>
        </w:rPr>
        <w:outlineLvl w:val="9"/>
      </w:pPr>
      <w:r/>
      <w:bookmarkStart w:id="29" w:name="_Toc158216807"/>
      <w:r/>
      <w:bookmarkStart w:id="30" w:name="_Toc16282"/>
      <w:r>
        <w:rPr>
          <w:rStyle w:val="768"/>
          <w:rFonts w:hint="eastAsia" w:ascii="宋体" w:hAnsi="宋体" w:eastAsia="宋体" w:cs="宋体"/>
          <w:szCs w:val="22"/>
          <w:highlight w:val="none"/>
        </w:rPr>
        <w:br w:type="page" w:clear="all"/>
      </w:r>
      <w:r/>
    </w:p>
    <w:p>
      <w:pPr>
        <w:jc w:val="center"/>
        <w:spacing w:line="360" w:lineRule="auto"/>
        <w:rPr>
          <w:rStyle w:val="768"/>
          <w:rFonts w:ascii="宋体" w:hAnsi="宋体" w:eastAsia="宋体" w:cs="宋体"/>
          <w:szCs w:val="22"/>
          <w:highlight w:val="none"/>
        </w:rPr>
        <w:outlineLvl w:val="0"/>
      </w:pPr>
      <w:r>
        <w:rPr>
          <w:rStyle w:val="768"/>
          <w:rFonts w:hint="eastAsia" w:ascii="宋体" w:hAnsi="宋体" w:eastAsia="宋体" w:cs="宋体"/>
          <w:szCs w:val="22"/>
          <w:highlight w:val="none"/>
        </w:rPr>
        <w:t xml:space="preserve">第三章 响应文件格式</w:t>
      </w:r>
      <w:bookmarkEnd w:id="29"/>
      <w:r/>
      <w:bookmarkEnd w:id="0"/>
      <w:bookmarkEnd w:id="30"/>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说明：</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zh-CN"/>
        </w:rPr>
        <w:t xml:space="preserve">、授权委托书</w:t>
      </w:r>
      <w:r/>
    </w:p>
    <w:p>
      <w:pPr>
        <w:spacing w:line="480" w:lineRule="auto"/>
        <w:rPr>
          <w:rFonts w:ascii="Arial" w:hAnsi="Arial" w:cs="Arial"/>
          <w:szCs w:val="21"/>
          <w:highlight w:val="none"/>
        </w:rPr>
      </w:pPr>
      <w:r>
        <w:rPr>
          <w:rFonts w:ascii="Arial" w:hAnsi="Arial" w:cs="Arial"/>
          <w:szCs w:val="21"/>
          <w:highlight w:val="none"/>
        </w:rPr>
      </w:r>
      <w:r/>
    </w:p>
    <w:p>
      <w:pPr>
        <w:jc w:val="center"/>
        <w:spacing w:line="480" w:lineRule="auto"/>
        <w:rPr>
          <w:rFonts w:ascii="Arial" w:hAnsi="宋体" w:cs="Arial"/>
          <w:sz w:val="24"/>
          <w:szCs w:val="24"/>
          <w:highlight w:val="none"/>
        </w:rPr>
      </w:pPr>
      <w:r>
        <w:rPr>
          <w:rFonts w:ascii="Arial" w:hAnsi="宋体" w:cs="Arial"/>
          <w:sz w:val="24"/>
          <w:szCs w:val="24"/>
          <w:highlight w:val="none"/>
        </w:rPr>
        <w:t xml:space="preserve">授权委托书</w:t>
      </w:r>
      <w:r/>
    </w:p>
    <w:p>
      <w:pPr>
        <w:spacing w:line="480" w:lineRule="auto"/>
        <w:rPr>
          <w:rFonts w:ascii="Arial" w:hAnsi="Arial" w:cs="Arial"/>
          <w:szCs w:val="21"/>
          <w:highlight w:val="none"/>
        </w:rPr>
      </w:pPr>
      <w:r>
        <w:rPr>
          <w:rFonts w:ascii="Arial" w:hAnsi="Arial" w:cs="Arial"/>
          <w:szCs w:val="21"/>
          <w:highlight w:val="none"/>
        </w:rPr>
      </w:r>
      <w:r/>
    </w:p>
    <w:p>
      <w:pPr>
        <w:ind w:firstLine="480"/>
        <w:spacing w:line="360" w:lineRule="auto"/>
        <w:rPr>
          <w:highlight w:val="none"/>
        </w:rPr>
      </w:pPr>
      <w:r>
        <w:rPr>
          <w:sz w:val="24"/>
          <w:szCs w:val="24"/>
          <w:highlight w:val="none"/>
        </w:rPr>
        <w:t xml:space="preserve">本授权委托书声明：我</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（姓名）</w:t>
      </w:r>
      <w:r>
        <w:rPr>
          <w:sz w:val="24"/>
          <w:szCs w:val="24"/>
          <w:highlight w:val="none"/>
        </w:rPr>
        <w:t xml:space="preserve">系</w:t>
      </w:r>
      <w:r>
        <w:rPr>
          <w:sz w:val="24"/>
          <w:szCs w:val="24"/>
          <w:highlight w:val="none"/>
          <w:u w:val="single"/>
        </w:rPr>
        <w:t xml:space="preserve"> （供应商名称）</w:t>
      </w:r>
      <w:r>
        <w:rPr>
          <w:sz w:val="24"/>
          <w:szCs w:val="24"/>
          <w:highlight w:val="none"/>
        </w:rPr>
        <w:t xml:space="preserve">的法定代表人，现授权委托</w:t>
      </w:r>
      <w:r>
        <w:rPr>
          <w:sz w:val="24"/>
          <w:szCs w:val="24"/>
          <w:highlight w:val="none"/>
          <w:u w:val="single"/>
        </w:rPr>
        <w:t xml:space="preserve">       （供应商名称）</w:t>
      </w:r>
      <w:r>
        <w:rPr>
          <w:sz w:val="24"/>
          <w:szCs w:val="24"/>
          <w:highlight w:val="none"/>
        </w:rPr>
        <w:t xml:space="preserve">的</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（姓名）</w:t>
      </w:r>
      <w:r>
        <w:rPr>
          <w:rFonts w:hint="eastAsia"/>
          <w:sz w:val="24"/>
          <w:szCs w:val="24"/>
          <w:highlight w:val="none"/>
          <w:u w:val="single"/>
        </w:rPr>
        <w:t xml:space="preserve">  </w:t>
      </w:r>
      <w:r>
        <w:rPr>
          <w:sz w:val="24"/>
          <w:szCs w:val="24"/>
          <w:highlight w:val="none"/>
        </w:rPr>
        <w:t xml:space="preserve">为我公司代理人，以本公司的名义参加</w:t>
      </w:r>
      <w:r>
        <w:rPr>
          <w:rFonts w:hint="eastAsia"/>
          <w:sz w:val="24"/>
          <w:szCs w:val="24"/>
          <w:highlight w:val="none"/>
          <w:lang w:val="en-US" w:eastAsia="zh-CN"/>
        </w:rPr>
        <w:t xml:space="preserve">苏州鹏盈工程咨询有限公司</w:t>
      </w:r>
      <w:r>
        <w:rPr>
          <w:sz w:val="24"/>
          <w:szCs w:val="24"/>
          <w:highlight w:val="none"/>
        </w:rPr>
        <w:t xml:space="preserve">组织实施的编号为</w:t>
      </w:r>
      <w:r>
        <w:rPr>
          <w:rFonts w:hint="eastAsia"/>
          <w:sz w:val="24"/>
          <w:szCs w:val="24"/>
          <w:highlight w:val="none"/>
          <w:u w:val="single"/>
        </w:rPr>
        <w:t xml:space="preserve">          </w:t>
      </w:r>
      <w:r>
        <w:rPr>
          <w:rFonts w:hint="eastAsia"/>
          <w:sz w:val="24"/>
          <w:szCs w:val="24"/>
          <w:highlight w:val="none"/>
        </w:rPr>
        <w:t xml:space="preserve">号的磋商活动。授权代表在磋商活动过程中所签署的一切文件和处理与这有关的一切事务，我均予以承认。</w:t>
      </w:r>
      <w:r/>
    </w:p>
    <w:p>
      <w:pPr>
        <w:ind w:firstLine="480"/>
        <w:spacing w:line="360" w:lineRule="auto"/>
        <w:rPr>
          <w:rFonts w:ascii="Arial" w:hAnsi="宋体" w:cs="Arial"/>
          <w:sz w:val="24"/>
          <w:szCs w:val="24"/>
          <w:highlight w:val="none"/>
        </w:rPr>
      </w:pPr>
      <w:r>
        <w:rPr>
          <w:rFonts w:hint="eastAsia" w:ascii="Arial" w:hAnsi="宋体" w:cs="Arial"/>
          <w:sz w:val="24"/>
          <w:szCs w:val="24"/>
          <w:highlight w:val="none"/>
        </w:rPr>
        <w:t xml:space="preserve">授权代表在授权委托书有效期内签署的所有文件不因授权委托的撤销而失效，除非有撤销授权委托的书面通知，本授权委托书自</w:t>
      </w:r>
      <w:r>
        <w:rPr>
          <w:rFonts w:hint="eastAsia" w:ascii="宋体" w:hAnsi="宋体"/>
          <w:sz w:val="24"/>
          <w:szCs w:val="24"/>
          <w:highlight w:val="none"/>
        </w:rPr>
        <w:t xml:space="preserve">磋商</w:t>
      </w:r>
      <w:r>
        <w:rPr>
          <w:rFonts w:hint="eastAsia" w:ascii="Arial" w:hAnsi="宋体" w:cs="Arial"/>
          <w:sz w:val="24"/>
          <w:szCs w:val="24"/>
          <w:highlight w:val="none"/>
        </w:rPr>
        <w:t xml:space="preserve">活动开始至合同履行完毕止。</w:t>
      </w:r>
      <w:r/>
    </w:p>
    <w:p>
      <w:pPr>
        <w:ind w:firstLine="480"/>
        <w:spacing w:line="360" w:lineRule="auto"/>
        <w:rPr>
          <w:rFonts w:ascii="Arial" w:hAnsi="宋体" w:cs="Arial"/>
          <w:sz w:val="24"/>
          <w:szCs w:val="24"/>
          <w:highlight w:val="none"/>
        </w:rPr>
      </w:pPr>
      <w:r>
        <w:rPr>
          <w:rFonts w:hint="eastAsia" w:ascii="Arial" w:hAnsi="宋体" w:cs="Arial"/>
          <w:sz w:val="24"/>
          <w:szCs w:val="24"/>
          <w:highlight w:val="none"/>
        </w:rPr>
        <w:t xml:space="preserve">授权代表无转委托权！</w:t>
      </w:r>
      <w:r/>
    </w:p>
    <w:p>
      <w:pPr>
        <w:ind w:firstLine="480"/>
        <w:spacing w:line="360" w:lineRule="auto"/>
        <w:rPr>
          <w:rFonts w:ascii="Arial" w:hAnsi="宋体" w:cs="Arial"/>
          <w:sz w:val="24"/>
          <w:szCs w:val="24"/>
          <w:highlight w:val="none"/>
        </w:rPr>
      </w:pPr>
      <w:r>
        <w:rPr>
          <w:rFonts w:hint="eastAsia" w:ascii="Arial" w:hAnsi="宋体" w:cs="Arial"/>
          <w:sz w:val="24"/>
          <w:szCs w:val="24"/>
          <w:highlight w:val="none"/>
        </w:rPr>
        <w:t xml:space="preserve">特此委托！</w:t>
      </w:r>
      <w:r/>
    </w:p>
    <w:p>
      <w:pPr>
        <w:pStyle w:val="952"/>
        <w:ind w:left="3400" w:firstLine="480"/>
        <w:spacing w:line="360" w:lineRule="auto"/>
        <w:rPr>
          <w:rFonts w:eastAsia="宋体" w:cs="宋体"/>
          <w:sz w:val="24"/>
          <w:highlight w:val="none"/>
        </w:rPr>
      </w:pPr>
      <w:r>
        <w:rPr>
          <w:rFonts w:hint="eastAsia" w:eastAsia="宋体" w:cs="宋体"/>
          <w:sz w:val="24"/>
          <w:highlight w:val="none"/>
        </w:rPr>
        <w:t xml:space="preserve">供应商：（公章）</w:t>
      </w:r>
      <w:r/>
    </w:p>
    <w:p>
      <w:pPr>
        <w:pStyle w:val="952"/>
        <w:ind w:left="3400" w:firstLine="480"/>
        <w:spacing w:line="360" w:lineRule="auto"/>
        <w:rPr>
          <w:rFonts w:eastAsia="宋体" w:cs="宋体"/>
          <w:sz w:val="24"/>
          <w:highlight w:val="none"/>
        </w:rPr>
      </w:pPr>
      <w:r>
        <w:rPr>
          <w:rFonts w:hint="eastAsia" w:eastAsia="宋体" w:cs="宋体"/>
          <w:sz w:val="24"/>
          <w:highlight w:val="none"/>
        </w:rPr>
        <w:t xml:space="preserve">法定代表人或代理人：（签字或盖章）</w:t>
      </w:r>
      <w:r/>
    </w:p>
    <w:p>
      <w:pPr>
        <w:pStyle w:val="952"/>
        <w:ind w:left="3400" w:firstLine="480"/>
        <w:spacing w:line="360" w:lineRule="auto"/>
        <w:rPr>
          <w:rFonts w:eastAsia="宋体" w:cs="宋体"/>
          <w:sz w:val="24"/>
          <w:highlight w:val="none"/>
        </w:rPr>
      </w:pPr>
      <w:r>
        <w:rPr>
          <w:rFonts w:hint="eastAsia" w:eastAsia="宋体" w:cs="宋体"/>
          <w:sz w:val="24"/>
          <w:highlight w:val="none"/>
        </w:rPr>
        <w:t xml:space="preserve">代理人：（签字或盖章）</w:t>
      </w:r>
      <w:r/>
    </w:p>
    <w:p>
      <w:pPr>
        <w:pStyle w:val="952"/>
        <w:ind w:left="3400" w:firstLine="480"/>
        <w:spacing w:line="360" w:lineRule="auto"/>
        <w:rPr>
          <w:rFonts w:eastAsia="宋体" w:cs="宋体"/>
          <w:b/>
          <w:sz w:val="24"/>
          <w:highlight w:val="none"/>
        </w:rPr>
      </w:pPr>
      <w:r>
        <w:rPr>
          <w:rFonts w:hint="eastAsia" w:eastAsia="宋体" w:cs="宋体"/>
          <w:sz w:val="24"/>
          <w:highlight w:val="none"/>
        </w:rPr>
        <w:t xml:space="preserve">日期：</w:t>
      </w:r>
      <w:r/>
    </w:p>
    <w:p>
      <w:pPr>
        <w:ind w:firstLine="480"/>
        <w:rPr>
          <w:rFonts w:ascii="宋体" w:hAnsi="宋体" w:cs="宋体"/>
          <w:bCs/>
          <w:sz w:val="24"/>
          <w:szCs w:val="24"/>
          <w:highlight w:val="none"/>
          <w:lang w:val="zh-CN"/>
        </w:rPr>
      </w:pPr>
      <w:r>
        <w:rPr>
          <w:rFonts w:ascii="宋体" w:hAnsi="宋体" w:cs="宋体"/>
          <w:bCs/>
          <w:sz w:val="24"/>
          <w:szCs w:val="24"/>
          <w:highlight w:val="none"/>
          <w:lang w:val="zh-CN"/>
        </w:rPr>
        <w:br w:type="page" w:clear="all"/>
      </w:r>
      <w:r>
        <w:rPr>
          <w:rFonts w:hint="eastAsia" w:ascii="宋体" w:hAnsi="宋体" w:cs="宋体"/>
          <w:bCs/>
          <w:sz w:val="24"/>
          <w:szCs w:val="24"/>
          <w:highlight w:val="none"/>
          <w:lang w:val="zh-CN"/>
        </w:rPr>
        <w:t xml:space="preserve">2、</w:t>
      </w:r>
      <w:r>
        <w:rPr>
          <w:rFonts w:hint="eastAsia" w:ascii="宋体" w:hAnsi="宋体"/>
          <w:sz w:val="24"/>
          <w:szCs w:val="24"/>
          <w:highlight w:val="none"/>
        </w:rPr>
        <w:t xml:space="preserve">磋商</w:t>
      </w:r>
      <w:r>
        <w:rPr>
          <w:rFonts w:hint="eastAsia" w:ascii="宋体" w:hAnsi="宋体" w:cs="宋体"/>
          <w:bCs/>
          <w:sz w:val="24"/>
          <w:szCs w:val="24"/>
          <w:highlight w:val="none"/>
          <w:lang w:val="zh-CN"/>
        </w:rPr>
        <w:t xml:space="preserve">响应函</w:t>
      </w:r>
      <w:r/>
    </w:p>
    <w:p>
      <w:pPr>
        <w:ind w:firstLine="480"/>
        <w:jc w:val="center"/>
        <w:spacing w:line="380" w:lineRule="exact"/>
        <w:rPr>
          <w:sz w:val="24"/>
          <w:szCs w:val="24"/>
          <w:highlight w:val="none"/>
        </w:rPr>
      </w:pPr>
      <w:r>
        <w:rPr>
          <w:rFonts w:hint="eastAsia"/>
          <w:sz w:val="24"/>
          <w:szCs w:val="24"/>
          <w:highlight w:val="none"/>
        </w:rPr>
        <w:t xml:space="preserve">磋商响应函</w:t>
      </w:r>
      <w:r/>
    </w:p>
    <w:p>
      <w:pPr>
        <w:ind w:firstLine="480"/>
        <w:spacing w:line="360" w:lineRule="auto"/>
        <w:rPr>
          <w:rFonts w:ascii="宋体" w:hAnsi="宋体"/>
          <w:sz w:val="24"/>
          <w:szCs w:val="24"/>
          <w:highlight w:val="none"/>
          <w:u w:val="single"/>
        </w:rPr>
      </w:pPr>
      <w:r>
        <w:rPr>
          <w:rFonts w:hint="eastAsia" w:ascii="宋体" w:hAnsi="宋体"/>
          <w:sz w:val="24"/>
          <w:szCs w:val="24"/>
          <w:highlight w:val="none"/>
          <w:u w:val="single"/>
        </w:rPr>
        <w:t xml:space="preserve">   （采购代理机构）    </w:t>
      </w:r>
      <w:r>
        <w:rPr>
          <w:rFonts w:hint="eastAsia" w:ascii="宋体" w:hAnsi="宋体"/>
          <w:sz w:val="24"/>
          <w:szCs w:val="24"/>
          <w:highlight w:val="none"/>
        </w:rPr>
        <w:t xml:space="preserve">：</w:t>
      </w:r>
      <w:r/>
    </w:p>
    <w:p>
      <w:pPr>
        <w:pStyle w:val="952"/>
        <w:ind w:firstLine="480"/>
        <w:spacing w:line="360" w:lineRule="auto"/>
        <w:rPr>
          <w:rFonts w:eastAsia="宋体"/>
          <w:sz w:val="24"/>
          <w:highlight w:val="none"/>
        </w:rPr>
      </w:pPr>
      <w:r>
        <w:rPr>
          <w:rFonts w:hint="eastAsia" w:eastAsia="宋体"/>
          <w:sz w:val="24"/>
          <w:highlight w:val="none"/>
        </w:rPr>
        <w:t xml:space="preserve">我们收到贵公司</w:t>
      </w:r>
      <w:r>
        <w:rPr>
          <w:rFonts w:hint="eastAsia" w:eastAsia="宋体"/>
          <w:sz w:val="24"/>
          <w:highlight w:val="none"/>
          <w:u w:val="single"/>
        </w:rPr>
        <w:t xml:space="preserve">   （采购编号） </w:t>
      </w:r>
      <w:r>
        <w:rPr>
          <w:rFonts w:hint="eastAsia" w:eastAsia="宋体"/>
          <w:sz w:val="24"/>
          <w:highlight w:val="none"/>
        </w:rPr>
        <w:t xml:space="preserve">号磋商文件，经仔细阅读和研究，我们决定参加磋商活动。</w:t>
      </w:r>
      <w:r/>
    </w:p>
    <w:p>
      <w:pPr>
        <w:pStyle w:val="952"/>
        <w:ind w:firstLine="480"/>
        <w:spacing w:line="360" w:lineRule="auto"/>
        <w:rPr>
          <w:rFonts w:eastAsia="宋体"/>
          <w:highlight w:val="none"/>
        </w:rPr>
      </w:pPr>
      <w:r>
        <w:rPr>
          <w:rFonts w:eastAsia="宋体"/>
          <w:sz w:val="24"/>
          <w:highlight w:val="none"/>
        </w:rPr>
        <w:t xml:space="preserve">1</w:t>
      </w:r>
      <w:r>
        <w:rPr>
          <w:rFonts w:hint="eastAsia" w:eastAsia="宋体"/>
          <w:sz w:val="24"/>
          <w:highlight w:val="none"/>
        </w:rPr>
        <w:t xml:space="preserve">、我们愿意按照磋商文件的一切要求，完成该项目的全部内容。</w:t>
      </w:r>
      <w:r/>
    </w:p>
    <w:p>
      <w:pPr>
        <w:pStyle w:val="952"/>
        <w:ind w:firstLine="480"/>
        <w:spacing w:line="360" w:lineRule="auto"/>
        <w:rPr>
          <w:rFonts w:eastAsia="宋体"/>
          <w:sz w:val="24"/>
          <w:highlight w:val="none"/>
        </w:rPr>
      </w:pPr>
      <w:r>
        <w:rPr>
          <w:rFonts w:eastAsia="宋体"/>
          <w:sz w:val="24"/>
          <w:highlight w:val="none"/>
        </w:rPr>
        <w:t xml:space="preserve">2</w:t>
      </w:r>
      <w:r>
        <w:rPr>
          <w:rFonts w:hint="eastAsia" w:eastAsia="宋体"/>
          <w:sz w:val="24"/>
          <w:highlight w:val="none"/>
        </w:rPr>
        <w:t xml:space="preserve">、如果我们的磋商响应文件被接受，我们将严格履行磋商文件中规定的每一项要求，按期、按质、按量履行合同的义务。</w:t>
      </w:r>
      <w:r/>
    </w:p>
    <w:p>
      <w:pPr>
        <w:pStyle w:val="952"/>
        <w:ind w:firstLine="480"/>
        <w:spacing w:line="360" w:lineRule="auto"/>
        <w:rPr>
          <w:rFonts w:eastAsia="宋体"/>
          <w:sz w:val="24"/>
          <w:highlight w:val="none"/>
        </w:rPr>
      </w:pPr>
      <w:r>
        <w:rPr>
          <w:rFonts w:eastAsia="宋体"/>
          <w:sz w:val="24"/>
          <w:highlight w:val="none"/>
        </w:rPr>
        <w:t xml:space="preserve">3</w:t>
      </w:r>
      <w:r>
        <w:rPr>
          <w:rFonts w:hint="eastAsia" w:eastAsia="宋体"/>
          <w:sz w:val="24"/>
          <w:highlight w:val="none"/>
        </w:rPr>
        <w:t xml:space="preserve">、我们已</w:t>
      </w:r>
      <w:r>
        <w:rPr>
          <w:rFonts w:eastAsia="宋体"/>
          <w:sz w:val="24"/>
          <w:highlight w:val="none"/>
        </w:rPr>
        <w:t xml:space="preserve">详细</w:t>
      </w:r>
      <w:r>
        <w:rPr>
          <w:rFonts w:hint="eastAsia" w:eastAsia="宋体"/>
          <w:sz w:val="24"/>
          <w:highlight w:val="none"/>
        </w:rPr>
        <w:t xml:space="preserve">阅读</w:t>
      </w:r>
      <w:r>
        <w:rPr>
          <w:rFonts w:eastAsia="宋体"/>
          <w:sz w:val="24"/>
          <w:highlight w:val="none"/>
        </w:rPr>
        <w:t xml:space="preserve">全部</w:t>
      </w:r>
      <w:r>
        <w:rPr>
          <w:rFonts w:hint="eastAsia" w:eastAsia="宋体"/>
          <w:sz w:val="24"/>
          <w:highlight w:val="none"/>
        </w:rPr>
        <w:t xml:space="preserve">磋商文件</w:t>
      </w:r>
      <w:r>
        <w:rPr>
          <w:rFonts w:eastAsia="宋体"/>
          <w:sz w:val="24"/>
          <w:highlight w:val="none"/>
        </w:rPr>
        <w:t xml:space="preserve">，包括</w:t>
      </w:r>
      <w:r>
        <w:rPr>
          <w:rFonts w:hint="eastAsia" w:eastAsia="宋体"/>
          <w:sz w:val="24"/>
          <w:highlight w:val="none"/>
        </w:rPr>
        <w:t xml:space="preserve">更正公告</w:t>
      </w:r>
      <w:r>
        <w:rPr>
          <w:rFonts w:eastAsia="宋体"/>
          <w:sz w:val="24"/>
          <w:highlight w:val="none"/>
        </w:rPr>
        <w:t xml:space="preserve">(如有)</w:t>
      </w:r>
      <w:r>
        <w:rPr>
          <w:rFonts w:hint="eastAsia" w:eastAsia="宋体"/>
          <w:sz w:val="24"/>
          <w:highlight w:val="none"/>
        </w:rPr>
        <w:t xml:space="preserve">，对磋商文件及更正公告</w:t>
      </w:r>
      <w:r>
        <w:rPr>
          <w:rFonts w:eastAsia="宋体"/>
          <w:sz w:val="24"/>
          <w:highlight w:val="none"/>
        </w:rPr>
        <w:t xml:space="preserve">(如有)</w:t>
      </w:r>
      <w:r>
        <w:rPr>
          <w:rFonts w:hint="eastAsia" w:eastAsia="宋体"/>
          <w:sz w:val="24"/>
          <w:highlight w:val="none"/>
        </w:rPr>
        <w:t xml:space="preserve">无任何异议。</w:t>
      </w:r>
      <w:r>
        <w:rPr>
          <w:rFonts w:eastAsia="宋体"/>
          <w:sz w:val="24"/>
          <w:highlight w:val="none"/>
        </w:rPr>
        <w:t xml:space="preserve">我们完全理解并同意放弃对这方面有不明及误解的权力。</w:t>
      </w:r>
      <w:r/>
    </w:p>
    <w:p>
      <w:pPr>
        <w:pStyle w:val="952"/>
        <w:ind w:firstLine="480"/>
        <w:spacing w:line="360" w:lineRule="auto"/>
        <w:rPr>
          <w:rFonts w:eastAsia="宋体"/>
          <w:sz w:val="24"/>
          <w:highlight w:val="none"/>
        </w:rPr>
      </w:pPr>
      <w:r>
        <w:rPr>
          <w:rFonts w:hint="eastAsia" w:eastAsia="宋体"/>
          <w:sz w:val="24"/>
          <w:highlight w:val="none"/>
        </w:rPr>
        <w:t xml:space="preserve">4、我们同意按磋商文件中的规定，本响应文件的有效期限自提交响应文件截止时间之日起</w:t>
      </w:r>
      <w:r>
        <w:rPr>
          <w:sz w:val="24"/>
          <w:highlight w:val="none"/>
          <w:u w:val="single"/>
        </w:rPr>
        <w:t xml:space="preserve"> </w:t>
      </w:r>
      <w:r>
        <w:rPr>
          <w:rFonts w:hint="eastAsia"/>
          <w:sz w:val="24"/>
          <w:highlight w:val="none"/>
          <w:u w:val="single"/>
        </w:rPr>
        <w:t xml:space="preserve">90</w:t>
      </w:r>
      <w:r>
        <w:rPr>
          <w:rFonts w:hint="eastAsia" w:eastAsia="宋体"/>
          <w:sz w:val="24"/>
          <w:highlight w:val="none"/>
          <w:u w:val="single"/>
        </w:rPr>
        <w:t xml:space="preserve"> </w:t>
      </w:r>
      <w:r>
        <w:rPr>
          <w:rFonts w:hint="eastAsia" w:eastAsia="宋体"/>
          <w:sz w:val="24"/>
          <w:highlight w:val="none"/>
        </w:rPr>
        <w:t xml:space="preserve">天。</w:t>
      </w:r>
      <w:r/>
    </w:p>
    <w:p>
      <w:pPr>
        <w:pStyle w:val="952"/>
        <w:ind w:firstLine="480"/>
        <w:spacing w:line="360" w:lineRule="auto"/>
        <w:rPr>
          <w:rFonts w:eastAsia="宋体"/>
          <w:sz w:val="24"/>
          <w:highlight w:val="none"/>
        </w:rPr>
      </w:pPr>
      <w:r>
        <w:rPr>
          <w:rFonts w:hint="eastAsia" w:eastAsia="宋体"/>
          <w:sz w:val="24"/>
          <w:highlight w:val="none"/>
        </w:rPr>
        <w:t xml:space="preserve">5、我们愿意提供采购人在磋商文件中要求的所有资料。</w:t>
      </w:r>
      <w:r/>
    </w:p>
    <w:p>
      <w:pPr>
        <w:pStyle w:val="952"/>
        <w:ind w:firstLine="480"/>
        <w:spacing w:line="360" w:lineRule="auto"/>
        <w:rPr>
          <w:rFonts w:eastAsia="宋体"/>
          <w:sz w:val="24"/>
          <w:highlight w:val="none"/>
        </w:rPr>
      </w:pPr>
      <w:r>
        <w:rPr>
          <w:rFonts w:hint="eastAsia" w:eastAsia="宋体"/>
          <w:sz w:val="24"/>
          <w:highlight w:val="none"/>
        </w:rPr>
        <w:t xml:space="preserve">6、我们愿意遵守磋商文件中所列的收费标准。</w:t>
      </w:r>
      <w:r/>
    </w:p>
    <w:p>
      <w:pPr>
        <w:pStyle w:val="952"/>
        <w:ind w:firstLine="480"/>
        <w:spacing w:line="360" w:lineRule="auto"/>
        <w:rPr>
          <w:rFonts w:eastAsia="宋体"/>
          <w:sz w:val="24"/>
          <w:highlight w:val="none"/>
        </w:rPr>
      </w:pPr>
      <w:r>
        <w:rPr>
          <w:rFonts w:hint="eastAsia" w:eastAsia="宋体"/>
          <w:sz w:val="24"/>
          <w:highlight w:val="none"/>
        </w:rPr>
        <w:t xml:space="preserve">7、我们承诺该响应文件在磋商开始后的全过程中保持有效，不作任何更改和变动。</w:t>
      </w:r>
      <w:r/>
    </w:p>
    <w:p>
      <w:pPr>
        <w:pStyle w:val="952"/>
        <w:ind w:firstLine="480"/>
        <w:spacing w:line="360" w:lineRule="auto"/>
        <w:rPr>
          <w:rFonts w:eastAsia="宋体"/>
          <w:sz w:val="24"/>
          <w:highlight w:val="none"/>
        </w:rPr>
      </w:pPr>
      <w:r>
        <w:rPr>
          <w:rFonts w:hint="eastAsia" w:eastAsia="宋体"/>
          <w:sz w:val="24"/>
          <w:highlight w:val="none"/>
        </w:rPr>
        <w:t xml:space="preserve">8、我们承诺我公司符合磋商文件供应商须知中“合格供应商的基本条件”的要求，若与真实情况不符，本公司愿意承担由此而产生的一切后果。</w:t>
      </w:r>
      <w:r/>
    </w:p>
    <w:p>
      <w:pPr>
        <w:pStyle w:val="952"/>
        <w:ind w:firstLine="480"/>
        <w:spacing w:line="360" w:lineRule="auto"/>
        <w:rPr>
          <w:rFonts w:eastAsia="宋体"/>
          <w:sz w:val="24"/>
          <w:highlight w:val="none"/>
        </w:rPr>
      </w:pPr>
      <w:r>
        <w:rPr>
          <w:rFonts w:hint="eastAsia" w:eastAsia="宋体"/>
          <w:sz w:val="24"/>
          <w:highlight w:val="none"/>
        </w:rPr>
        <w:t xml:space="preserve">所有有关磋商文件的函电，请按下列地址联系：</w:t>
      </w:r>
      <w:r/>
    </w:p>
    <w:p>
      <w:pPr>
        <w:pStyle w:val="952"/>
        <w:ind w:firstLine="480"/>
        <w:spacing w:line="360" w:lineRule="auto"/>
        <w:rPr>
          <w:rFonts w:eastAsia="宋体"/>
          <w:sz w:val="24"/>
          <w:highlight w:val="none"/>
        </w:rPr>
      </w:pPr>
      <w:r>
        <w:rPr>
          <w:rFonts w:hint="eastAsia" w:eastAsia="宋体"/>
          <w:sz w:val="24"/>
          <w:highlight w:val="none"/>
        </w:rPr>
        <w:t xml:space="preserve">供应商：                           联系人：</w:t>
      </w:r>
      <w:r/>
    </w:p>
    <w:p>
      <w:pPr>
        <w:pStyle w:val="952"/>
        <w:ind w:firstLine="480"/>
        <w:spacing w:line="360" w:lineRule="auto"/>
        <w:rPr>
          <w:rFonts w:eastAsia="宋体"/>
          <w:sz w:val="24"/>
          <w:highlight w:val="none"/>
        </w:rPr>
      </w:pPr>
      <w:r>
        <w:rPr>
          <w:rFonts w:hint="eastAsia" w:eastAsia="宋体"/>
          <w:sz w:val="24"/>
          <w:highlight w:val="none"/>
        </w:rPr>
        <w:t xml:space="preserve">地址：                             邮政编码：</w:t>
      </w:r>
      <w:r/>
    </w:p>
    <w:p>
      <w:pPr>
        <w:pStyle w:val="952"/>
        <w:ind w:firstLine="480"/>
        <w:spacing w:line="360" w:lineRule="auto"/>
        <w:rPr>
          <w:rFonts w:eastAsia="宋体"/>
          <w:sz w:val="24"/>
          <w:highlight w:val="none"/>
        </w:rPr>
      </w:pPr>
      <w:r>
        <w:rPr>
          <w:rFonts w:hint="eastAsia" w:eastAsia="宋体"/>
          <w:sz w:val="24"/>
          <w:highlight w:val="none"/>
        </w:rPr>
        <w:t xml:space="preserve">联系电话：                         传真：</w:t>
      </w:r>
      <w:r/>
    </w:p>
    <w:p>
      <w:pPr>
        <w:pStyle w:val="952"/>
        <w:ind w:left="3400" w:firstLine="480"/>
        <w:spacing w:line="360" w:lineRule="auto"/>
        <w:rPr>
          <w:rFonts w:eastAsia="宋体"/>
          <w:sz w:val="24"/>
          <w:highlight w:val="none"/>
        </w:rPr>
      </w:pPr>
      <w:r>
        <w:rPr>
          <w:rFonts w:hint="eastAsia" w:eastAsia="宋体"/>
          <w:sz w:val="24"/>
          <w:highlight w:val="none"/>
        </w:rPr>
        <w:t xml:space="preserve">供应商：（公章）</w:t>
      </w:r>
      <w:r/>
    </w:p>
    <w:p>
      <w:pPr>
        <w:pStyle w:val="952"/>
        <w:ind w:left="3400" w:firstLine="480"/>
        <w:spacing w:line="360" w:lineRule="auto"/>
        <w:rPr>
          <w:rFonts w:eastAsia="宋体"/>
          <w:sz w:val="24"/>
          <w:highlight w:val="none"/>
        </w:rPr>
      </w:pPr>
      <w:r>
        <w:rPr>
          <w:rFonts w:hint="eastAsia" w:eastAsia="宋体"/>
          <w:sz w:val="24"/>
          <w:highlight w:val="none"/>
        </w:rPr>
        <w:t xml:space="preserve">法定代表人或代理人：（签字或盖章）</w:t>
      </w:r>
      <w:r/>
    </w:p>
    <w:p>
      <w:pPr>
        <w:pStyle w:val="952"/>
        <w:ind w:left="3400" w:firstLine="480"/>
        <w:spacing w:line="360" w:lineRule="auto"/>
        <w:rPr>
          <w:rFonts w:eastAsia="宋体"/>
          <w:b/>
          <w:sz w:val="24"/>
          <w:highlight w:val="none"/>
        </w:rPr>
      </w:pPr>
      <w:r>
        <w:rPr>
          <w:rFonts w:hint="eastAsia" w:eastAsia="宋体"/>
          <w:sz w:val="24"/>
          <w:highlight w:val="none"/>
        </w:rPr>
        <w:t xml:space="preserve">日期：</w:t>
      </w:r>
      <w:r/>
    </w:p>
    <w:p>
      <w:pPr>
        <w:pStyle w:val="952"/>
        <w:ind w:firstLine="480"/>
        <w:jc w:val="left"/>
        <w:spacing w:line="360" w:lineRule="auto"/>
        <w:rPr>
          <w:rFonts w:eastAsia="宋体" w:cs="宋体"/>
          <w:sz w:val="24"/>
          <w:highlight w:val="none"/>
        </w:rPr>
      </w:pPr>
      <w:r>
        <w:rPr>
          <w:rFonts w:hint="eastAsia" w:eastAsia="宋体" w:cs="宋体"/>
          <w:bCs/>
          <w:sz w:val="24"/>
          <w:highlight w:val="none"/>
          <w:lang w:val="zh-CN"/>
        </w:rPr>
        <w:br w:type="page" w:clear="all"/>
      </w:r>
      <w:r>
        <w:rPr>
          <w:rFonts w:hint="eastAsia" w:eastAsia="宋体" w:cs="宋体"/>
          <w:sz w:val="24"/>
          <w:highlight w:val="none"/>
        </w:rPr>
        <w:t xml:space="preserve">3、报价表格式</w:t>
      </w:r>
      <w:r/>
    </w:p>
    <w:p>
      <w:pPr>
        <w:ind w:firstLine="480"/>
        <w:jc w:val="center"/>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磋商响应报价表</w:t>
      </w:r>
      <w:r/>
    </w:p>
    <w:p>
      <w:pPr>
        <w:pStyle w:val="924"/>
        <w:ind w:firstLine="240"/>
        <w:rPr>
          <w:rFonts w:hAnsi="宋体" w:cs="宋体"/>
          <w:sz w:val="24"/>
          <w:szCs w:val="24"/>
          <w:highlight w:val="none"/>
        </w:rPr>
      </w:pPr>
      <w:r>
        <w:rPr>
          <w:rFonts w:hint="eastAsia" w:hAnsi="宋体" w:cs="宋体"/>
          <w:sz w:val="24"/>
          <w:szCs w:val="24"/>
          <w:highlight w:val="none"/>
        </w:rPr>
        <w:t xml:space="preserve">项目名称： </w:t>
      </w:r>
      <w:r>
        <w:rPr>
          <w:rFonts w:hAnsi="宋体" w:cs="宋体"/>
          <w:sz w:val="24"/>
          <w:szCs w:val="24"/>
          <w:highlight w:val="none"/>
        </w:rPr>
        <w:t xml:space="preserve">    </w:t>
      </w:r>
      <w:r>
        <w:rPr>
          <w:rFonts w:hint="eastAsia" w:hAnsi="宋体" w:cs="宋体"/>
          <w:sz w:val="24"/>
          <w:szCs w:val="24"/>
          <w:highlight w:val="none"/>
        </w:rPr>
        <w:t xml:space="preserve">                   采购编号： </w:t>
      </w:r>
      <w:r>
        <w:rPr>
          <w:rFonts w:hAnsi="宋体" w:cs="宋体"/>
          <w:sz w:val="24"/>
          <w:szCs w:val="24"/>
          <w:highlight w:val="none"/>
        </w:rPr>
        <w:t xml:space="preserve"> </w:t>
      </w:r>
      <w:r/>
    </w:p>
    <w:p>
      <w:pPr>
        <w:pStyle w:val="924"/>
        <w:ind w:firstLine="240"/>
        <w:rPr>
          <w:highlight w:val="none"/>
        </w:rPr>
      </w:pPr>
      <w:r>
        <w:rPr>
          <w:rFonts w:hAnsi="宋体" w:cs="宋体"/>
          <w:sz w:val="24"/>
          <w:szCs w:val="24"/>
          <w:highlight w:val="none"/>
        </w:rPr>
        <w:t xml:space="preserve">         </w:t>
      </w:r>
      <w:r/>
    </w:p>
    <w:tbl>
      <w:tblPr>
        <w:tblStyle w:val="740"/>
        <w:tblW w:w="108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8"/>
        <w:gridCol w:w="4078"/>
        <w:gridCol w:w="2232"/>
        <w:gridCol w:w="1435"/>
        <w:gridCol w:w="1266"/>
      </w:tblGrid>
      <w:tr>
        <w:trPr>
          <w:jc w:val="center"/>
          <w:trHeight w:val="383"/>
        </w:trPr>
        <w:tc>
          <w:tcPr>
            <w:tcW w:w="1818"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t xml:space="preserve">标段号</w:t>
            </w:r>
            <w:r/>
          </w:p>
        </w:tc>
        <w:tc>
          <w:tcPr>
            <w:tcW w:w="4078" w:type="dxa"/>
            <w:vAlign w:val="top"/>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项目名称</w:t>
            </w:r>
            <w:r/>
          </w:p>
        </w:tc>
        <w:tc>
          <w:tcPr>
            <w:tcW w:w="2232" w:type="dxa"/>
            <w:vAlign w:val="top"/>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磋商总价（元）</w:t>
            </w:r>
            <w:r/>
          </w:p>
        </w:tc>
        <w:tc>
          <w:tcPr>
            <w:tcW w:w="1435" w:type="dxa"/>
            <w:vAlign w:val="top"/>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服务期限</w:t>
            </w:r>
            <w:r/>
          </w:p>
        </w:tc>
        <w:tc>
          <w:tcPr>
            <w:tcW w:w="1266" w:type="dxa"/>
            <w:vAlign w:val="top"/>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备注</w:t>
            </w:r>
            <w:r/>
          </w:p>
        </w:tc>
      </w:tr>
      <w:tr>
        <w:trPr>
          <w:jc w:val="center"/>
          <w:trHeight w:val="383"/>
        </w:trPr>
        <w:tc>
          <w:tcPr>
            <w:tcW w:w="1818" w:type="dxa"/>
            <w:vAlign w:val="top"/>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4078" w:type="dxa"/>
            <w:vAlign w:val="top"/>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232" w:type="dxa"/>
            <w:vAlign w:val="top"/>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大写：   （￥：   ）</w:t>
            </w:r>
            <w:r/>
          </w:p>
        </w:tc>
        <w:tc>
          <w:tcPr>
            <w:tcW w:w="143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1266"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bl>
    <w:p>
      <w:pPr>
        <w:pStyle w:val="923"/>
        <w:ind w:right="420" w:firstLine="480"/>
        <w:spacing w:line="360" w:lineRule="auto"/>
        <w:rPr>
          <w:rFonts w:ascii="宋体" w:hAnsi="宋体" w:eastAsia="宋体" w:cs="宋体"/>
          <w:szCs w:val="24"/>
          <w:highlight w:val="none"/>
        </w:rPr>
      </w:pPr>
      <w:r>
        <w:rPr>
          <w:rFonts w:ascii="宋体" w:hAnsi="宋体" w:eastAsia="宋体" w:cs="宋体"/>
          <w:szCs w:val="24"/>
          <w:highlight w:val="none"/>
        </w:rPr>
      </w:r>
      <w:r/>
    </w:p>
    <w:p>
      <w:pPr>
        <w:pStyle w:val="923"/>
        <w:ind w:right="420" w:firstLine="480"/>
        <w:spacing w:line="360" w:lineRule="auto"/>
        <w:rPr>
          <w:rFonts w:ascii="宋体" w:hAnsi="宋体" w:eastAsia="宋体" w:cs="宋体"/>
          <w:szCs w:val="24"/>
          <w:highlight w:val="none"/>
        </w:rPr>
      </w:pPr>
      <w:r>
        <w:rPr>
          <w:rFonts w:ascii="宋体" w:hAnsi="宋体" w:eastAsia="宋体" w:cs="宋体"/>
          <w:szCs w:val="24"/>
          <w:highlight w:val="none"/>
        </w:rPr>
      </w:r>
      <w:r/>
    </w:p>
    <w:p>
      <w:pPr>
        <w:pStyle w:val="923"/>
        <w:ind w:right="420" w:firstLine="480"/>
        <w:spacing w:line="360" w:lineRule="auto"/>
        <w:rPr>
          <w:rFonts w:ascii="宋体" w:hAnsi="宋体" w:eastAsia="宋体" w:cs="宋体"/>
          <w:szCs w:val="24"/>
          <w:highlight w:val="none"/>
        </w:rPr>
      </w:pPr>
      <w:r>
        <w:rPr>
          <w:rFonts w:ascii="宋体" w:hAnsi="宋体" w:eastAsia="宋体" w:cs="宋体"/>
          <w:szCs w:val="24"/>
          <w:highlight w:val="none"/>
        </w:rPr>
      </w:r>
      <w:r/>
    </w:p>
    <w:p>
      <w:pPr>
        <w:pStyle w:val="923"/>
        <w:ind w:right="42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供应商：（单位盖章）</w:t>
      </w:r>
      <w:r/>
    </w:p>
    <w:p>
      <w:pPr>
        <w:pStyle w:val="923"/>
        <w:ind w:right="42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法定代表人或代理人：（签字或盖章）</w:t>
      </w:r>
      <w:r/>
    </w:p>
    <w:p>
      <w:pPr>
        <w:pStyle w:val="923"/>
        <w:ind w:right="42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日期：    年    月    日</w:t>
      </w:r>
      <w:r/>
    </w:p>
    <w:p>
      <w:pPr>
        <w:ind w:firstLine="420"/>
        <w:jc w:val="center"/>
        <w:spacing w:line="360" w:lineRule="auto"/>
        <w:rPr>
          <w:rFonts w:ascii="宋体" w:hAnsi="宋体"/>
          <w:sz w:val="24"/>
          <w:szCs w:val="24"/>
          <w:highlight w:val="none"/>
        </w:rPr>
      </w:pPr>
      <w:r>
        <w:rPr>
          <w:highlight w:val="none"/>
        </w:rPr>
        <w:br w:type="page" w:clear="all"/>
      </w:r>
      <w:r>
        <w:rPr>
          <w:rFonts w:hint="eastAsia" w:ascii="宋体" w:hAnsi="宋体"/>
          <w:sz w:val="24"/>
          <w:szCs w:val="24"/>
          <w:highlight w:val="none"/>
        </w:rPr>
        <w:t xml:space="preserve">3-</w:t>
      </w:r>
      <w:r>
        <w:rPr>
          <w:rFonts w:ascii="宋体" w:hAnsi="宋体"/>
          <w:sz w:val="24"/>
          <w:szCs w:val="24"/>
          <w:highlight w:val="none"/>
        </w:rPr>
        <w:t xml:space="preserve">2</w:t>
      </w:r>
      <w:r>
        <w:rPr>
          <w:rFonts w:hint="eastAsia" w:ascii="宋体" w:hAnsi="宋体"/>
          <w:sz w:val="24"/>
          <w:szCs w:val="24"/>
          <w:highlight w:val="none"/>
        </w:rPr>
        <w:t xml:space="preserve">磋商响应</w:t>
      </w: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报价表</w:t>
      </w:r>
      <w:r/>
    </w:p>
    <w:p>
      <w:pPr>
        <w:pStyle w:val="924"/>
        <w:ind w:firstLine="240"/>
        <w:rPr>
          <w:rFonts w:hAnsi="宋体" w:cs="宋体"/>
          <w:sz w:val="24"/>
          <w:szCs w:val="24"/>
          <w:highlight w:val="none"/>
        </w:rPr>
      </w:pPr>
      <w:r>
        <w:rPr>
          <w:rFonts w:hAnsi="宋体" w:cs="宋体"/>
          <w:sz w:val="24"/>
          <w:szCs w:val="24"/>
          <w:highlight w:val="none"/>
        </w:rPr>
      </w:r>
      <w:r/>
    </w:p>
    <w:p>
      <w:pPr>
        <w:pStyle w:val="924"/>
        <w:ind w:firstLine="240"/>
        <w:rPr>
          <w:rFonts w:hAnsi="宋体" w:cs="宋体"/>
          <w:sz w:val="24"/>
          <w:szCs w:val="24"/>
          <w:highlight w:val="none"/>
        </w:rPr>
      </w:pPr>
      <w:r>
        <w:rPr>
          <w:rFonts w:hint="eastAsia" w:hAnsi="宋体" w:cs="宋体"/>
          <w:sz w:val="24"/>
          <w:szCs w:val="24"/>
          <w:highlight w:val="none"/>
        </w:rPr>
        <w:t xml:space="preserve">项目名称： </w:t>
      </w:r>
      <w:r>
        <w:rPr>
          <w:rFonts w:hAnsi="宋体" w:cs="宋体"/>
          <w:sz w:val="24"/>
          <w:szCs w:val="24"/>
          <w:highlight w:val="none"/>
        </w:rPr>
        <w:t xml:space="preserve">    </w:t>
      </w:r>
      <w:r>
        <w:rPr>
          <w:rFonts w:hint="eastAsia" w:hAnsi="宋体" w:cs="宋体"/>
          <w:sz w:val="24"/>
          <w:szCs w:val="24"/>
          <w:highlight w:val="none"/>
        </w:rPr>
        <w:t xml:space="preserve">                   采购编号： </w:t>
      </w:r>
      <w:r>
        <w:rPr>
          <w:rFonts w:hAnsi="宋体" w:cs="宋体"/>
          <w:sz w:val="24"/>
          <w:szCs w:val="24"/>
          <w:highlight w:val="none"/>
        </w:rPr>
        <w:t xml:space="preserve"> </w:t>
      </w:r>
      <w:r/>
    </w:p>
    <w:tbl>
      <w:tblPr>
        <w:tblStyle w:val="740"/>
        <w:tblW w:w="86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836"/>
        <w:gridCol w:w="775"/>
        <w:gridCol w:w="1951"/>
        <w:gridCol w:w="1620"/>
        <w:gridCol w:w="1564"/>
      </w:tblGrid>
      <w:tr>
        <w:trPr>
          <w:jc w:val="center"/>
          <w:trHeight w:val="475"/>
        </w:trPr>
        <w:tc>
          <w:tcPr>
            <w:tcW w:w="928"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tcW w:w="1836"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服务内容</w:t>
            </w:r>
            <w:r/>
          </w:p>
        </w:tc>
        <w:tc>
          <w:tcPr>
            <w:tcW w:w="775"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单位</w:t>
            </w:r>
            <w:r/>
          </w:p>
        </w:tc>
        <w:tc>
          <w:tcPr>
            <w:tcW w:w="1951"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数量</w:t>
            </w:r>
            <w:r/>
          </w:p>
        </w:tc>
        <w:tc>
          <w:tcPr>
            <w:tcW w:w="1620" w:type="dxa"/>
            <w:vAlign w:val="center"/>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单价（元）</w:t>
            </w:r>
            <w:r/>
          </w:p>
        </w:tc>
        <w:tc>
          <w:tcPr>
            <w:tcW w:w="1564" w:type="dxa"/>
            <w:vAlign w:val="center"/>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总价（元）</w:t>
            </w:r>
            <w:r/>
          </w:p>
        </w:tc>
      </w:tr>
      <w:tr>
        <w:trPr>
          <w:jc w:val="center"/>
        </w:trPr>
        <w:tc>
          <w:tcPr>
            <w:tcW w:w="928"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tcW w:w="1836"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775"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1951"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1620" w:type="dxa"/>
            <w:vAlign w:val="center"/>
            <w:textDirection w:val="lrTb"/>
            <w:noWrap w:val="false"/>
          </w:tcPr>
          <w:p>
            <w:pPr>
              <w:widowControl/>
              <w:rPr>
                <w:rFonts w:ascii="宋体" w:hAnsi="宋体" w:cs="宋体"/>
                <w:sz w:val="24"/>
                <w:szCs w:val="24"/>
                <w:highlight w:val="none"/>
              </w:rPr>
            </w:pPr>
            <w:r>
              <w:rPr>
                <w:rFonts w:ascii="宋体" w:hAnsi="宋体" w:cs="宋体"/>
                <w:sz w:val="24"/>
                <w:szCs w:val="24"/>
                <w:highlight w:val="none"/>
              </w:rPr>
            </w:r>
            <w:r/>
          </w:p>
        </w:tc>
        <w:tc>
          <w:tcPr>
            <w:tcW w:w="1564" w:type="dxa"/>
            <w:vAlign w:val="center"/>
            <w:textDirection w:val="lrTb"/>
            <w:noWrap w:val="false"/>
          </w:tcPr>
          <w:p>
            <w:pPr>
              <w:widowControl/>
              <w:rPr>
                <w:rFonts w:ascii="宋体" w:hAnsi="宋体" w:cs="宋体"/>
                <w:sz w:val="24"/>
                <w:szCs w:val="24"/>
                <w:highlight w:val="none"/>
              </w:rPr>
            </w:pPr>
            <w:r>
              <w:rPr>
                <w:rFonts w:ascii="宋体" w:hAnsi="宋体" w:cs="宋体"/>
                <w:sz w:val="24"/>
                <w:szCs w:val="24"/>
                <w:highlight w:val="none"/>
              </w:rPr>
            </w:r>
            <w:r/>
          </w:p>
        </w:tc>
      </w:tr>
      <w:tr>
        <w:trPr>
          <w:jc w:val="center"/>
        </w:trPr>
        <w:tc>
          <w:tcPr>
            <w:tcW w:w="928"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tcW w:w="1836"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775"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1951"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1620" w:type="dxa"/>
            <w:vAlign w:val="center"/>
            <w:textDirection w:val="lrTb"/>
            <w:noWrap w:val="false"/>
          </w:tcPr>
          <w:p>
            <w:pPr>
              <w:widowControl/>
              <w:rPr>
                <w:rFonts w:ascii="宋体" w:hAnsi="宋体" w:cs="宋体"/>
                <w:sz w:val="24"/>
                <w:szCs w:val="24"/>
                <w:highlight w:val="none"/>
              </w:rPr>
            </w:pPr>
            <w:r>
              <w:rPr>
                <w:rFonts w:ascii="宋体" w:hAnsi="宋体" w:cs="宋体"/>
                <w:sz w:val="24"/>
                <w:szCs w:val="24"/>
                <w:highlight w:val="none"/>
              </w:rPr>
            </w:r>
            <w:r/>
          </w:p>
        </w:tc>
        <w:tc>
          <w:tcPr>
            <w:tcW w:w="1564" w:type="dxa"/>
            <w:vAlign w:val="center"/>
            <w:textDirection w:val="lrTb"/>
            <w:noWrap w:val="false"/>
          </w:tcPr>
          <w:p>
            <w:pPr>
              <w:widowControl/>
              <w:rPr>
                <w:rFonts w:ascii="宋体" w:hAnsi="宋体" w:cs="宋体"/>
                <w:sz w:val="24"/>
                <w:szCs w:val="24"/>
                <w:highlight w:val="none"/>
              </w:rPr>
            </w:pPr>
            <w:r>
              <w:rPr>
                <w:rFonts w:ascii="宋体" w:hAnsi="宋体" w:cs="宋体"/>
                <w:sz w:val="24"/>
                <w:szCs w:val="24"/>
                <w:highlight w:val="none"/>
              </w:rPr>
            </w:r>
            <w:r/>
          </w:p>
        </w:tc>
      </w:tr>
      <w:tr>
        <w:trPr>
          <w:jc w:val="center"/>
        </w:trPr>
        <w:tc>
          <w:tcPr>
            <w:tcW w:w="928"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tcW w:w="1836"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775"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1951"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1620" w:type="dxa"/>
            <w:vAlign w:val="center"/>
            <w:textDirection w:val="lrTb"/>
            <w:noWrap w:val="false"/>
          </w:tcPr>
          <w:p>
            <w:pPr>
              <w:widowControl/>
              <w:rPr>
                <w:rFonts w:ascii="宋体" w:hAnsi="宋体" w:cs="宋体"/>
                <w:sz w:val="24"/>
                <w:szCs w:val="24"/>
                <w:highlight w:val="none"/>
              </w:rPr>
            </w:pPr>
            <w:r>
              <w:rPr>
                <w:rFonts w:ascii="宋体" w:hAnsi="宋体" w:cs="宋体"/>
                <w:sz w:val="24"/>
                <w:szCs w:val="24"/>
                <w:highlight w:val="none"/>
              </w:rPr>
            </w:r>
            <w:r/>
          </w:p>
        </w:tc>
        <w:tc>
          <w:tcPr>
            <w:tcW w:w="1564" w:type="dxa"/>
            <w:vAlign w:val="center"/>
            <w:textDirection w:val="lrTb"/>
            <w:noWrap w:val="false"/>
          </w:tcPr>
          <w:p>
            <w:pPr>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W w:w="928"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w:t>
            </w:r>
            <w:r/>
          </w:p>
        </w:tc>
        <w:tc>
          <w:tcPr>
            <w:tcW w:w="1836"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775"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1951"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1620" w:type="dxa"/>
            <w:vAlign w:val="center"/>
            <w:textDirection w:val="lrTb"/>
            <w:noWrap w:val="false"/>
          </w:tcPr>
          <w:p>
            <w:pPr>
              <w:widowControl/>
              <w:rPr>
                <w:rFonts w:ascii="宋体" w:hAnsi="宋体" w:cs="宋体"/>
                <w:sz w:val="24"/>
                <w:szCs w:val="24"/>
                <w:highlight w:val="none"/>
              </w:rPr>
            </w:pPr>
            <w:r>
              <w:rPr>
                <w:rFonts w:ascii="宋体" w:hAnsi="宋体" w:cs="宋体"/>
                <w:sz w:val="24"/>
                <w:szCs w:val="24"/>
                <w:highlight w:val="none"/>
              </w:rPr>
            </w:r>
            <w:r/>
          </w:p>
        </w:tc>
        <w:tc>
          <w:tcPr>
            <w:tcW w:w="1564" w:type="dxa"/>
            <w:vAlign w:val="center"/>
            <w:textDirection w:val="lrTb"/>
            <w:noWrap w:val="false"/>
          </w:tcPr>
          <w:p>
            <w:pPr>
              <w:widowControl/>
              <w:rPr>
                <w:rFonts w:ascii="宋体" w:hAnsi="宋体" w:cs="宋体"/>
                <w:sz w:val="24"/>
                <w:szCs w:val="24"/>
                <w:highlight w:val="none"/>
              </w:rPr>
            </w:pPr>
            <w:r>
              <w:rPr>
                <w:rFonts w:ascii="宋体" w:hAnsi="宋体" w:cs="宋体"/>
                <w:sz w:val="24"/>
                <w:szCs w:val="24"/>
                <w:highlight w:val="none"/>
              </w:rPr>
            </w:r>
            <w:r/>
          </w:p>
        </w:tc>
      </w:tr>
      <w:tr>
        <w:trPr>
          <w:jc w:val="center"/>
        </w:trPr>
        <w:tc>
          <w:tcPr>
            <w:gridSpan w:val="6"/>
            <w:tcW w:w="8674" w:type="dxa"/>
            <w:vAlign w:val="top"/>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  总报价(元)</w:t>
            </w:r>
            <w:r/>
          </w:p>
        </w:tc>
      </w:tr>
    </w:tbl>
    <w:p>
      <w:pPr>
        <w:pStyle w:val="770"/>
        <w:ind w:firstLine="480"/>
        <w:rPr>
          <w:highlight w:val="none"/>
        </w:rPr>
      </w:pPr>
      <w:r>
        <w:rPr>
          <w:highlight w:val="none"/>
        </w:rPr>
      </w:r>
      <w:r/>
    </w:p>
    <w:p>
      <w:pPr>
        <w:pStyle w:val="770"/>
        <w:ind w:firstLine="480"/>
        <w:rPr>
          <w:highlight w:val="none"/>
        </w:rPr>
      </w:pPr>
      <w:r>
        <w:rPr>
          <w:highlight w:val="none"/>
        </w:rPr>
      </w:r>
      <w:r/>
    </w:p>
    <w:p>
      <w:pPr>
        <w:pStyle w:val="770"/>
        <w:ind w:firstLine="482"/>
        <w:rPr>
          <w:rFonts w:ascii="Calibri" w:hAnsi="Calibri" w:cs="宋体"/>
          <w:b/>
          <w:szCs w:val="21"/>
          <w:highlight w:val="none"/>
        </w:rPr>
      </w:pPr>
      <w:r>
        <w:rPr>
          <w:rFonts w:ascii="Calibri" w:hAnsi="Calibri" w:cs="宋体"/>
          <w:b/>
          <w:szCs w:val="21"/>
          <w:highlight w:val="none"/>
        </w:rPr>
        <w:t xml:space="preserve">注</w:t>
      </w:r>
      <w:r>
        <w:rPr>
          <w:rFonts w:hint="eastAsia" w:ascii="Calibri" w:hAnsi="Calibri" w:cs="宋体"/>
          <w:b/>
          <w:szCs w:val="21"/>
          <w:highlight w:val="none"/>
        </w:rPr>
        <w:t xml:space="preserve">：</w:t>
      </w:r>
      <w:r>
        <w:rPr>
          <w:rFonts w:ascii="Calibri" w:hAnsi="Calibri" w:cs="宋体"/>
          <w:b/>
          <w:szCs w:val="21"/>
          <w:highlight w:val="none"/>
        </w:rPr>
        <w:t xml:space="preserve">以上表格仅供参考</w:t>
      </w:r>
      <w:r>
        <w:rPr>
          <w:rFonts w:hint="eastAsia" w:ascii="Calibri" w:hAnsi="Calibri" w:cs="宋体"/>
          <w:b/>
          <w:szCs w:val="21"/>
          <w:highlight w:val="none"/>
        </w:rPr>
        <w:t xml:space="preserve">，</w:t>
      </w:r>
      <w:r>
        <w:rPr>
          <w:rFonts w:ascii="Calibri" w:hAnsi="Calibri" w:cs="宋体"/>
          <w:b/>
          <w:szCs w:val="21"/>
          <w:highlight w:val="none"/>
        </w:rPr>
        <w:t xml:space="preserve">响应单位可根据实际费用构成自行拟制</w:t>
      </w:r>
      <w:r>
        <w:rPr>
          <w:rFonts w:hint="eastAsia" w:ascii="Calibri" w:hAnsi="Calibri" w:cs="宋体"/>
          <w:b/>
          <w:szCs w:val="21"/>
          <w:highlight w:val="none"/>
        </w:rPr>
        <w:t xml:space="preserve">。</w:t>
      </w:r>
      <w:r/>
    </w:p>
    <w:p>
      <w:pPr>
        <w:pStyle w:val="923"/>
        <w:ind w:right="42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供应商：（单位盖章）</w:t>
      </w:r>
      <w:r/>
    </w:p>
    <w:p>
      <w:pPr>
        <w:pStyle w:val="923"/>
        <w:ind w:right="42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法定代表人或代理人：（签字或盖章）</w:t>
      </w:r>
      <w:r/>
    </w:p>
    <w:p>
      <w:pPr>
        <w:pStyle w:val="923"/>
        <w:ind w:right="42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日期：    年    月    日</w:t>
      </w:r>
      <w:r/>
    </w:p>
    <w:p>
      <w:pPr>
        <w:pStyle w:val="770"/>
        <w:ind w:firstLine="480"/>
        <w:rPr>
          <w:rFonts w:hint="eastAsia"/>
          <w:highlight w:val="none"/>
        </w:rPr>
      </w:pPr>
      <w:r>
        <w:rPr>
          <w:rFonts w:hint="eastAsia"/>
          <w:highlight w:val="none"/>
        </w:rPr>
      </w:r>
      <w:r/>
    </w:p>
    <w:p>
      <w:pPr>
        <w:numPr>
          <w:ilvl w:val="0"/>
          <w:numId w:val="1"/>
        </w:numPr>
        <w:ind w:firstLine="482"/>
        <w:jc w:val="left"/>
        <w:spacing w:line="360" w:lineRule="auto"/>
        <w:rPr>
          <w:rFonts w:ascii="宋体" w:hAnsi="宋体" w:cs="宋体"/>
          <w:bCs/>
          <w:sz w:val="24"/>
          <w:szCs w:val="24"/>
          <w:highlight w:val="none"/>
          <w:lang w:val="zh-CN"/>
        </w:rPr>
      </w:pPr>
      <w:r>
        <w:rPr>
          <w:rFonts w:hint="eastAsia" w:ascii="宋体" w:hAnsi="宋体" w:cs="宋体"/>
          <w:b/>
          <w:sz w:val="24"/>
          <w:szCs w:val="24"/>
          <w:highlight w:val="none"/>
        </w:rPr>
        <w:br w:type="page" w:clear="all"/>
      </w:r>
      <w:r>
        <w:rPr>
          <w:rFonts w:hint="eastAsia" w:ascii="宋体" w:hAnsi="宋体" w:cs="宋体"/>
          <w:bCs/>
          <w:sz w:val="24"/>
          <w:szCs w:val="24"/>
          <w:highlight w:val="none"/>
          <w:lang w:val="zh-CN"/>
        </w:rPr>
        <w:t xml:space="preserve">人员配备一览表</w:t>
      </w:r>
      <w:r/>
    </w:p>
    <w:p>
      <w:pPr>
        <w:pStyle w:val="927"/>
        <w:jc w:val="center"/>
        <w:rPr>
          <w:highlight w:val="none"/>
          <w:lang w:val="zh-CN"/>
        </w:rPr>
      </w:pPr>
      <w:r>
        <w:rPr>
          <w:rFonts w:hint="eastAsia" w:hAnsi="宋体" w:cs="宋体"/>
          <w:bCs/>
          <w:sz w:val="24"/>
          <w:szCs w:val="24"/>
          <w:highlight w:val="none"/>
          <w:lang w:val="zh-CN"/>
        </w:rPr>
        <w:t xml:space="preserve">人员配备一览表</w:t>
      </w:r>
      <w:r/>
    </w:p>
    <w:tbl>
      <w:tblPr>
        <w:tblStyle w:val="740"/>
        <w:tblW w:w="88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tblGrid>
      <w:tr>
        <w:trPr>
          <w:jc w:val="center"/>
          <w:trHeight w:val="760"/>
        </w:trPr>
        <w:tc>
          <w:tcPr>
            <w:tcW w:w="72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20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岗位</w:t>
            </w:r>
            <w:r/>
          </w:p>
        </w:tc>
        <w:tc>
          <w:tcPr>
            <w:tcW w:w="1559"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姓名</w:t>
            </w:r>
            <w:r/>
          </w:p>
        </w:tc>
        <w:tc>
          <w:tcPr>
            <w:tcW w:w="113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性别</w:t>
            </w:r>
            <w:r/>
          </w:p>
        </w:tc>
        <w:tc>
          <w:tcPr>
            <w:tcW w:w="113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年龄</w:t>
            </w:r>
            <w:r/>
          </w:p>
        </w:tc>
        <w:tc>
          <w:tcPr>
            <w:tcW w:w="1276"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学历</w:t>
            </w:r>
            <w:r/>
          </w:p>
        </w:tc>
        <w:tc>
          <w:tcPr>
            <w:tcW w:w="99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职称</w:t>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11</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12</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13</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14</w:t>
            </w:r>
            <w:r/>
          </w:p>
        </w:tc>
        <w:tc>
          <w:tcPr>
            <w:tcW w:w="208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15</w:t>
            </w:r>
            <w:r/>
          </w:p>
        </w:tc>
        <w:tc>
          <w:tcPr>
            <w:tcW w:w="208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16</w:t>
            </w:r>
            <w:r/>
          </w:p>
        </w:tc>
        <w:tc>
          <w:tcPr>
            <w:tcW w:w="208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17</w:t>
            </w:r>
            <w:r/>
          </w:p>
        </w:tc>
        <w:tc>
          <w:tcPr>
            <w:tcW w:w="208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jc w:val="center"/>
        <w:spacing w:line="360" w:lineRule="auto"/>
        <w:rPr>
          <w:rFonts w:ascii="宋体" w:hAnsi="宋体" w:cs="宋体"/>
          <w:b/>
          <w:bCs/>
          <w:sz w:val="24"/>
          <w:highlight w:val="none"/>
        </w:rPr>
      </w:pPr>
      <w:r>
        <w:rPr>
          <w:rFonts w:ascii="宋体" w:hAnsi="宋体" w:cs="宋体"/>
          <w:b/>
          <w:bCs/>
          <w:sz w:val="24"/>
          <w:highlight w:val="none"/>
        </w:rPr>
      </w:r>
      <w:r/>
    </w:p>
    <w:p>
      <w:pPr>
        <w:pStyle w:val="959"/>
        <w:ind w:firstLine="480"/>
        <w:spacing w:line="360" w:lineRule="auto"/>
        <w:rPr>
          <w:rFonts w:hAnsi="宋体" w:cs="宋体"/>
          <w:sz w:val="24"/>
          <w:highlight w:val="none"/>
        </w:rPr>
      </w:pPr>
      <w:r>
        <w:rPr>
          <w:rFonts w:hint="eastAsia" w:hAnsi="宋体" w:cs="宋体"/>
          <w:sz w:val="24"/>
          <w:highlight w:val="none"/>
        </w:rPr>
        <w:t xml:space="preserve">供应商</w:t>
      </w:r>
      <w:r>
        <w:rPr>
          <w:rFonts w:hAnsi="宋体" w:cs="宋体"/>
          <w:sz w:val="24"/>
          <w:highlight w:val="none"/>
        </w:rPr>
        <w:t xml:space="preserve">：（单位盖章）</w:t>
      </w:r>
      <w:r/>
    </w:p>
    <w:p>
      <w:pPr>
        <w:pStyle w:val="959"/>
        <w:ind w:firstLine="480"/>
        <w:spacing w:line="360" w:lineRule="auto"/>
        <w:rPr>
          <w:rFonts w:hAnsi="宋体" w:cs="宋体"/>
          <w:sz w:val="24"/>
          <w:highlight w:val="none"/>
        </w:rPr>
      </w:pPr>
      <w:r>
        <w:rPr>
          <w:rFonts w:hAnsi="宋体" w:cs="宋体"/>
          <w:sz w:val="24"/>
          <w:highlight w:val="none"/>
        </w:rPr>
        <w:t xml:space="preserve">法定代表人或被授权委托人：（签字或盖章）</w:t>
      </w:r>
      <w:r/>
    </w:p>
    <w:p>
      <w:pPr>
        <w:ind w:firstLine="480"/>
        <w:spacing w:line="360" w:lineRule="auto"/>
        <w:rPr>
          <w:rFonts w:ascii="宋体" w:hAnsi="宋体" w:cs="宋体"/>
          <w:bCs/>
          <w:szCs w:val="24"/>
          <w:highlight w:val="none"/>
        </w:rPr>
      </w:pPr>
      <w:r>
        <w:rPr>
          <w:rFonts w:hint="eastAsia" w:ascii="宋体" w:hAnsi="宋体" w:cs="宋体"/>
          <w:sz w:val="24"/>
          <w:highlight w:val="none"/>
        </w:rPr>
        <w:t xml:space="preserve">日期：    年    月    日</w:t>
      </w:r>
      <w:r/>
    </w:p>
    <w:p>
      <w:pPr>
        <w:pStyle w:val="959"/>
        <w:spacing w:line="360" w:lineRule="auto"/>
        <w:rPr>
          <w:rFonts w:hAnsi="宋体" w:cs="宋体"/>
          <w:sz w:val="24"/>
          <w:highlight w:val="none"/>
        </w:rPr>
      </w:pPr>
      <w:r>
        <w:rPr>
          <w:rFonts w:hint="eastAsia" w:hAnsi="宋体" w:cs="宋体"/>
          <w:sz w:val="24"/>
          <w:highlight w:val="none"/>
        </w:rPr>
        <w:br w:type="page" w:clear="all"/>
      </w:r>
      <w:r>
        <w:rPr>
          <w:rFonts w:hint="eastAsia" w:hAnsi="宋体" w:cs="宋体"/>
          <w:sz w:val="24"/>
          <w:highlight w:val="none"/>
        </w:rPr>
        <w:t xml:space="preserve">5、类似项目</w:t>
      </w:r>
      <w:r>
        <w:rPr>
          <w:rFonts w:hint="eastAsia" w:hAnsi="宋体" w:cs="宋体"/>
          <w:sz w:val="24"/>
          <w:highlight w:val="none"/>
          <w:lang w:val="zh-CN"/>
        </w:rPr>
        <w:t xml:space="preserve">业绩情况</w:t>
      </w:r>
      <w:r/>
    </w:p>
    <w:p>
      <w:pPr>
        <w:pStyle w:val="959"/>
        <w:ind w:firstLine="480"/>
        <w:jc w:val="center"/>
        <w:spacing w:line="360" w:lineRule="auto"/>
        <w:rPr>
          <w:rFonts w:hAnsi="宋体" w:cs="宋体"/>
          <w:sz w:val="24"/>
          <w:highlight w:val="none"/>
        </w:rPr>
      </w:pPr>
      <w:r>
        <w:rPr>
          <w:rFonts w:hint="eastAsia" w:hAnsi="宋体" w:cs="宋体"/>
          <w:sz w:val="24"/>
          <w:highlight w:val="none"/>
        </w:rPr>
        <w:t xml:space="preserve">类似项目</w:t>
      </w:r>
      <w:r>
        <w:rPr>
          <w:rFonts w:hint="eastAsia" w:hAnsi="宋体" w:cs="宋体"/>
          <w:sz w:val="24"/>
          <w:highlight w:val="none"/>
          <w:lang w:val="zh-CN"/>
        </w:rPr>
        <w:t xml:space="preserve">业绩一览表</w:t>
      </w:r>
      <w:r/>
    </w:p>
    <w:p>
      <w:pPr>
        <w:pStyle w:val="959"/>
        <w:ind w:firstLine="480"/>
        <w:spacing w:line="360" w:lineRule="auto"/>
        <w:rPr>
          <w:rFonts w:hAnsi="宋体" w:cs="宋体"/>
          <w:sz w:val="24"/>
          <w:highlight w:val="none"/>
        </w:rPr>
      </w:pPr>
      <w:r>
        <w:rPr>
          <w:rFonts w:hint="eastAsia" w:hAnsi="宋体" w:cs="宋体"/>
          <w:sz w:val="24"/>
          <w:highlight w:val="none"/>
        </w:rPr>
        <w:t xml:space="preserve">项目名称：                                                    采购编号：</w:t>
      </w:r>
      <w:r/>
    </w:p>
    <w:tbl>
      <w:tblPr>
        <w:tblStyle w:val="740"/>
        <w:tblW w:w="83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16"/>
        <w:gridCol w:w="1804"/>
        <w:gridCol w:w="1804"/>
        <w:gridCol w:w="2146"/>
        <w:gridCol w:w="1487"/>
      </w:tblGrid>
      <w:tr>
        <w:trPr>
          <w:cantSplit/>
          <w:jc w:val="center"/>
          <w:trHeight w:val="680"/>
        </w:trPr>
        <w:tc>
          <w:tcPr>
            <w:tcW w:w="1116" w:type="dxa"/>
            <w:vAlign w:val="center"/>
            <w:textDirection w:val="lrTb"/>
            <w:noWrap w:val="false"/>
          </w:tcPr>
          <w:p>
            <w:pPr>
              <w:pStyle w:val="959"/>
              <w:jc w:val="center"/>
              <w:spacing w:line="360" w:lineRule="auto"/>
              <w:rPr>
                <w:rFonts w:hAnsi="宋体" w:cs="宋体"/>
                <w:sz w:val="24"/>
                <w:highlight w:val="none"/>
              </w:rPr>
            </w:pPr>
            <w:r>
              <w:rPr>
                <w:rFonts w:hint="eastAsia" w:hAnsi="宋体" w:cs="宋体"/>
                <w:sz w:val="24"/>
                <w:highlight w:val="none"/>
              </w:rPr>
              <w:t xml:space="preserve">序号</w:t>
            </w:r>
            <w:r/>
          </w:p>
        </w:tc>
        <w:tc>
          <w:tcPr>
            <w:tcW w:w="1804" w:type="dxa"/>
            <w:vAlign w:val="center"/>
            <w:textDirection w:val="lrTb"/>
            <w:noWrap w:val="false"/>
          </w:tcPr>
          <w:p>
            <w:pPr>
              <w:pStyle w:val="959"/>
              <w:jc w:val="center"/>
              <w:spacing w:line="360" w:lineRule="auto"/>
              <w:rPr>
                <w:rFonts w:hAnsi="宋体" w:cs="宋体"/>
                <w:sz w:val="24"/>
                <w:highlight w:val="none"/>
              </w:rPr>
            </w:pPr>
            <w:r>
              <w:rPr>
                <w:rFonts w:hint="eastAsia" w:hAnsi="宋体" w:cs="宋体"/>
                <w:sz w:val="24"/>
                <w:highlight w:val="none"/>
              </w:rPr>
              <w:t xml:space="preserve">项目名称</w:t>
            </w:r>
            <w:r/>
          </w:p>
        </w:tc>
        <w:tc>
          <w:tcPr>
            <w:tcW w:w="1804" w:type="dxa"/>
            <w:vAlign w:val="center"/>
            <w:textDirection w:val="lrTb"/>
            <w:noWrap w:val="false"/>
          </w:tcPr>
          <w:p>
            <w:pPr>
              <w:pStyle w:val="959"/>
              <w:jc w:val="center"/>
              <w:spacing w:line="360" w:lineRule="auto"/>
              <w:rPr>
                <w:rFonts w:hAnsi="宋体" w:cs="宋体"/>
                <w:sz w:val="24"/>
                <w:highlight w:val="none"/>
              </w:rPr>
            </w:pPr>
            <w:r>
              <w:rPr>
                <w:rFonts w:hint="eastAsia" w:hAnsi="宋体" w:cs="宋体"/>
                <w:sz w:val="24"/>
                <w:highlight w:val="none"/>
              </w:rPr>
              <w:t xml:space="preserve">合同签订时间</w:t>
            </w:r>
            <w:r/>
          </w:p>
        </w:tc>
        <w:tc>
          <w:tcPr>
            <w:tcBorders>
              <w:right w:val="single" w:color="000000" w:sz="4" w:space="0"/>
            </w:tcBorders>
            <w:tcW w:w="2146" w:type="dxa"/>
            <w:vAlign w:val="center"/>
            <w:textDirection w:val="lrTb"/>
            <w:noWrap w:val="false"/>
          </w:tcPr>
          <w:p>
            <w:pPr>
              <w:pStyle w:val="959"/>
              <w:jc w:val="center"/>
              <w:spacing w:line="360" w:lineRule="auto"/>
              <w:rPr>
                <w:rFonts w:hAnsi="宋体" w:cs="宋体"/>
                <w:sz w:val="24"/>
                <w:highlight w:val="none"/>
              </w:rPr>
            </w:pPr>
            <w:r>
              <w:rPr>
                <w:rFonts w:hint="eastAsia" w:hAnsi="宋体" w:cs="宋体"/>
                <w:sz w:val="24"/>
                <w:highlight w:val="none"/>
              </w:rPr>
              <w:t xml:space="preserve">项目内容</w:t>
            </w:r>
            <w:r/>
          </w:p>
        </w:tc>
        <w:tc>
          <w:tcPr>
            <w:tcW w:w="1487" w:type="dxa"/>
            <w:vAlign w:val="center"/>
            <w:textDirection w:val="lrTb"/>
            <w:noWrap w:val="false"/>
          </w:tcPr>
          <w:p>
            <w:pPr>
              <w:pStyle w:val="959"/>
              <w:jc w:val="center"/>
              <w:spacing w:line="360" w:lineRule="auto"/>
              <w:rPr>
                <w:rFonts w:hAnsi="宋体" w:cs="宋体"/>
                <w:sz w:val="24"/>
                <w:highlight w:val="none"/>
              </w:rPr>
            </w:pPr>
            <w:r>
              <w:rPr>
                <w:rFonts w:hint="eastAsia" w:hAnsi="宋体" w:cs="宋体"/>
                <w:sz w:val="24"/>
                <w:highlight w:val="none"/>
              </w:rPr>
              <w:t xml:space="preserve">备注</w:t>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Borders>
              <w:right w:val="single" w:color="000000" w:sz="4" w:space="0"/>
            </w:tcBorders>
            <w:tcW w:w="2146"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Borders>
              <w:right w:val="single" w:color="000000" w:sz="4" w:space="0"/>
            </w:tcBorders>
            <w:tcW w:w="2146"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Borders>
              <w:right w:val="single" w:color="000000" w:sz="4" w:space="0"/>
            </w:tcBorders>
            <w:tcW w:w="2146"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Borders>
              <w:right w:val="single" w:color="000000" w:sz="4" w:space="0"/>
            </w:tcBorders>
            <w:tcW w:w="2146"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Borders>
              <w:right w:val="single" w:color="000000" w:sz="4" w:space="0"/>
            </w:tcBorders>
            <w:tcW w:w="2146"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Borders>
              <w:right w:val="single" w:color="000000" w:sz="4" w:space="0"/>
            </w:tcBorders>
            <w:tcW w:w="2146"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ind w:left="420"/>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right w:val="single" w:color="000000" w:sz="4" w:space="0"/>
            </w:tcBorders>
            <w:tcW w:w="2146"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right w:val="single" w:color="000000" w:sz="4" w:space="0"/>
            </w:tcBorders>
            <w:tcW w:w="2146"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bl>
    <w:p>
      <w:pPr>
        <w:pStyle w:val="959"/>
        <w:ind w:firstLine="480"/>
        <w:spacing w:line="360" w:lineRule="auto"/>
        <w:rPr>
          <w:rFonts w:hAnsi="宋体" w:cs="宋体"/>
          <w:sz w:val="24"/>
          <w:highlight w:val="none"/>
        </w:rPr>
      </w:pPr>
      <w:r>
        <w:rPr>
          <w:rFonts w:hAnsi="宋体" w:cs="宋体"/>
          <w:sz w:val="24"/>
          <w:highlight w:val="none"/>
        </w:rPr>
      </w:r>
      <w:r/>
    </w:p>
    <w:p>
      <w:pPr>
        <w:pStyle w:val="959"/>
        <w:ind w:firstLine="480"/>
        <w:spacing w:line="360" w:lineRule="auto"/>
        <w:rPr>
          <w:rFonts w:hAnsi="宋体" w:cs="宋体"/>
          <w:sz w:val="24"/>
          <w:highlight w:val="none"/>
        </w:rPr>
      </w:pPr>
      <w:r>
        <w:rPr>
          <w:rFonts w:hint="eastAsia" w:hAnsi="宋体" w:cs="宋体"/>
          <w:sz w:val="24"/>
          <w:highlight w:val="none"/>
        </w:rPr>
        <w:t xml:space="preserve">供应商</w:t>
      </w:r>
      <w:r>
        <w:rPr>
          <w:rFonts w:hAnsi="宋体" w:cs="宋体"/>
          <w:sz w:val="24"/>
          <w:highlight w:val="none"/>
        </w:rPr>
        <w:t xml:space="preserve">：（单位盖章）</w:t>
      </w:r>
      <w:r/>
    </w:p>
    <w:p>
      <w:pPr>
        <w:pStyle w:val="959"/>
        <w:ind w:firstLine="480"/>
        <w:spacing w:line="360" w:lineRule="auto"/>
        <w:rPr>
          <w:rFonts w:hAnsi="宋体" w:cs="宋体"/>
          <w:sz w:val="24"/>
          <w:highlight w:val="none"/>
        </w:rPr>
      </w:pPr>
      <w:r>
        <w:rPr>
          <w:rFonts w:hAnsi="宋体" w:cs="宋体"/>
          <w:sz w:val="24"/>
          <w:highlight w:val="none"/>
        </w:rPr>
        <w:t xml:space="preserve">法定代表人或被授权委托人：（签字或盖章）</w:t>
      </w:r>
      <w:r/>
    </w:p>
    <w:p>
      <w:pPr>
        <w:ind w:firstLine="480"/>
        <w:spacing w:line="360" w:lineRule="auto"/>
        <w:rPr>
          <w:rFonts w:ascii="宋体" w:hAnsi="宋体" w:cs="宋体"/>
          <w:bCs/>
          <w:szCs w:val="24"/>
          <w:highlight w:val="none"/>
        </w:rPr>
      </w:pPr>
      <w:r>
        <w:rPr>
          <w:rFonts w:hint="eastAsia" w:ascii="宋体" w:hAnsi="宋体" w:cs="宋体"/>
          <w:sz w:val="24"/>
          <w:highlight w:val="none"/>
        </w:rPr>
        <w:t xml:space="preserve">日期：         年         月       日</w:t>
      </w:r>
      <w:r/>
    </w:p>
    <w:p>
      <w:pPr>
        <w:pStyle w:val="923"/>
        <w:ind w:firstLine="0"/>
        <w:spacing w:line="360" w:lineRule="auto"/>
        <w:rPr>
          <w:rFonts w:ascii="宋体" w:hAnsi="宋体" w:eastAsia="宋体"/>
          <w:szCs w:val="24"/>
          <w:highlight w:val="none"/>
        </w:rPr>
      </w:pPr>
      <w:r>
        <w:rPr>
          <w:rFonts w:hint="eastAsia" w:ascii="宋体" w:hAnsi="宋体" w:cs="宋体"/>
          <w:bCs/>
          <w:szCs w:val="24"/>
          <w:highlight w:val="none"/>
        </w:rPr>
        <w:br w:type="page" w:clear="all"/>
      </w:r>
      <w:r>
        <w:rPr>
          <w:rFonts w:hint="eastAsia" w:ascii="宋体" w:hAnsi="宋体" w:eastAsia="宋体" w:cs="宋体"/>
          <w:highlight w:val="none"/>
        </w:rPr>
        <w:t xml:space="preserve">6、项目方案说明</w:t>
      </w:r>
      <w:r/>
    </w:p>
    <w:p>
      <w:pPr>
        <w:pStyle w:val="923"/>
        <w:ind w:firstLine="480"/>
        <w:jc w:val="center"/>
        <w:spacing w:line="360" w:lineRule="auto"/>
        <w:rPr>
          <w:rFonts w:ascii="宋体" w:hAnsi="宋体" w:eastAsia="宋体"/>
          <w:szCs w:val="24"/>
          <w:highlight w:val="none"/>
        </w:rPr>
      </w:pPr>
      <w:r>
        <w:rPr>
          <w:rFonts w:hint="eastAsia" w:ascii="宋体" w:hAnsi="宋体" w:eastAsia="宋体"/>
          <w:szCs w:val="24"/>
          <w:highlight w:val="none"/>
        </w:rPr>
        <w:t xml:space="preserve">项目</w:t>
      </w:r>
      <w:r>
        <w:rPr>
          <w:rFonts w:ascii="宋体" w:hAnsi="宋体" w:eastAsia="宋体"/>
          <w:szCs w:val="24"/>
          <w:highlight w:val="none"/>
        </w:rPr>
        <w:t xml:space="preserve">方案说明</w:t>
      </w:r>
      <w:r/>
    </w:p>
    <w:tbl>
      <w:tblPr>
        <w:tblStyle w:val="740"/>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620"/>
        </w:trPr>
        <w:tc>
          <w:tcPr>
            <w:tcW w:w="9322" w:type="dxa"/>
            <w:vAlign w:val="top"/>
            <w:textDirection w:val="lrTb"/>
            <w:noWrap w:val="false"/>
          </w:tcPr>
          <w:p>
            <w:pPr>
              <w:pStyle w:val="923"/>
              <w:ind w:firstLine="0"/>
              <w:jc w:val="both"/>
              <w:spacing w:line="360" w:lineRule="auto"/>
              <w:rPr>
                <w:rFonts w:ascii="宋体" w:hAnsi="宋体" w:eastAsia="宋体"/>
                <w:bCs/>
                <w:szCs w:val="24"/>
                <w:highlight w:val="none"/>
              </w:rPr>
            </w:pPr>
            <w:r>
              <w:rPr>
                <w:rFonts w:hint="eastAsia" w:ascii="宋体" w:hAnsi="宋体" w:eastAsia="宋体"/>
                <w:bCs/>
                <w:szCs w:val="24"/>
                <w:highlight w:val="none"/>
              </w:rPr>
              <w:t xml:space="preserve">提示：供应商应根据本次采购项目要求，对所响应的项目方案进行详细的说明与描述。包括服务人员安排、项目实施安排方案等。</w:t>
            </w:r>
            <w:r/>
          </w:p>
        </w:tc>
      </w:tr>
      <w:tr>
        <w:trPr>
          <w:jc w:val="center"/>
          <w:trHeight w:val="8481"/>
        </w:trPr>
        <w:tc>
          <w:tcPr>
            <w:tcW w:w="9322" w:type="dxa"/>
            <w:vAlign w:val="top"/>
            <w:textDirection w:val="lrTb"/>
            <w:noWrap w:val="false"/>
          </w:tcPr>
          <w:p>
            <w:pPr>
              <w:pStyle w:val="923"/>
              <w:spacing w:line="360" w:lineRule="auto"/>
              <w:rPr>
                <w:rFonts w:ascii="宋体" w:hAnsi="宋体" w:eastAsia="宋体"/>
                <w:bCs/>
                <w:szCs w:val="24"/>
                <w:highlight w:val="none"/>
              </w:rPr>
            </w:pPr>
            <w:r>
              <w:rPr>
                <w:rFonts w:ascii="宋体" w:hAnsi="宋体" w:eastAsia="宋体"/>
                <w:bCs/>
                <w:szCs w:val="24"/>
                <w:highlight w:val="none"/>
              </w:rPr>
            </w:r>
            <w:r/>
          </w:p>
        </w:tc>
      </w:tr>
    </w:tbl>
    <w:p>
      <w:pPr>
        <w:ind w:firstLine="480"/>
        <w:spacing w:line="360" w:lineRule="auto"/>
        <w:rPr>
          <w:rFonts w:ascii="宋体" w:hAnsi="宋体"/>
          <w:bCs/>
          <w:sz w:val="24"/>
          <w:szCs w:val="24"/>
          <w:highlight w:val="none"/>
        </w:rPr>
      </w:pPr>
      <w:r>
        <w:rPr>
          <w:rFonts w:ascii="宋体" w:hAnsi="宋体"/>
          <w:bCs/>
          <w:sz w:val="24"/>
          <w:szCs w:val="24"/>
          <w:highlight w:val="none"/>
        </w:rPr>
      </w:r>
      <w:r/>
    </w:p>
    <w:p>
      <w:pPr>
        <w:pStyle w:val="923"/>
        <w:ind w:firstLine="0"/>
        <w:jc w:val="both"/>
        <w:spacing w:line="360" w:lineRule="auto"/>
        <w:rPr>
          <w:rFonts w:ascii="宋体" w:hAnsi="宋体" w:eastAsia="宋体"/>
          <w:szCs w:val="24"/>
          <w:highlight w:val="none"/>
        </w:rPr>
      </w:pPr>
      <w:r/>
      <w:bookmarkStart w:id="31" w:name="_Toc29172"/>
      <w:r>
        <w:rPr>
          <w:rFonts w:hint="eastAsia" w:ascii="宋体" w:hAnsi="宋体" w:eastAsia="宋体"/>
          <w:szCs w:val="24"/>
          <w:highlight w:val="none"/>
        </w:rPr>
        <w:t xml:space="preserve">供应商：（供应商盖章）</w:t>
      </w:r>
      <w:bookmarkEnd w:id="31"/>
      <w:r/>
      <w:r/>
    </w:p>
    <w:p>
      <w:pPr>
        <w:pStyle w:val="923"/>
        <w:ind w:firstLine="0"/>
        <w:jc w:val="both"/>
        <w:spacing w:line="360" w:lineRule="auto"/>
        <w:rPr>
          <w:rFonts w:ascii="宋体" w:hAnsi="宋体" w:eastAsia="宋体"/>
          <w:szCs w:val="24"/>
          <w:highlight w:val="none"/>
        </w:rPr>
      </w:pPr>
      <w:r/>
      <w:bookmarkStart w:id="32" w:name="_Toc4632"/>
      <w:r>
        <w:rPr>
          <w:rFonts w:hint="eastAsia" w:ascii="宋体" w:hAnsi="宋体" w:eastAsia="宋体"/>
          <w:szCs w:val="24"/>
          <w:highlight w:val="none"/>
        </w:rPr>
        <w:t xml:space="preserve">法定代表人或授权委托人：（签字或盖章）</w:t>
      </w:r>
      <w:bookmarkEnd w:id="32"/>
      <w:r/>
      <w:r/>
    </w:p>
    <w:p>
      <w:pPr>
        <w:pStyle w:val="923"/>
        <w:ind w:firstLine="0"/>
        <w:spacing w:line="360" w:lineRule="auto"/>
        <w:rPr>
          <w:rFonts w:ascii="宋体" w:hAnsi="宋体" w:eastAsia="宋体"/>
          <w:szCs w:val="24"/>
          <w:highlight w:val="none"/>
        </w:rPr>
      </w:pPr>
      <w:r/>
      <w:bookmarkStart w:id="33" w:name="_Toc18825"/>
      <w:r>
        <w:rPr>
          <w:rFonts w:hint="eastAsia" w:ascii="宋体" w:hAnsi="宋体" w:eastAsia="宋体"/>
          <w:szCs w:val="24"/>
          <w:highlight w:val="none"/>
        </w:rPr>
        <w:t xml:space="preserve">日期：</w:t>
      </w:r>
      <w:bookmarkEnd w:id="33"/>
      <w:r/>
      <w:r/>
    </w:p>
    <w:p>
      <w:pPr>
        <w:pStyle w:val="923"/>
        <w:ind w:firstLine="0"/>
        <w:spacing w:line="360" w:lineRule="auto"/>
        <w:rPr>
          <w:rFonts w:ascii="宋体" w:hAnsi="宋体" w:eastAsia="宋体" w:cs="宋体"/>
          <w:bCs/>
          <w:szCs w:val="24"/>
          <w:highlight w:val="none"/>
        </w:rPr>
      </w:pPr>
      <w:r>
        <w:rPr>
          <w:rFonts w:ascii="宋体" w:hAnsi="宋体"/>
          <w:bCs/>
          <w:szCs w:val="24"/>
          <w:highlight w:val="none"/>
        </w:rPr>
        <w:br w:type="page" w:clear="all"/>
      </w:r>
      <w:r>
        <w:rPr>
          <w:rFonts w:hint="eastAsia" w:ascii="宋体" w:hAnsi="宋体" w:eastAsia="宋体" w:cs="宋体"/>
          <w:bCs/>
          <w:szCs w:val="24"/>
          <w:highlight w:val="none"/>
        </w:rPr>
        <w:t xml:space="preserve">7、偏离表</w:t>
      </w:r>
      <w:r/>
    </w:p>
    <w:p>
      <w:pPr>
        <w:ind w:right="1320"/>
        <w:jc w:val="center"/>
        <w:spacing w:line="400" w:lineRule="exact"/>
        <w:rPr>
          <w:rFonts w:ascii="宋体" w:hAnsi="宋体" w:cs="宋体"/>
          <w:highlight w:val="none"/>
        </w:rPr>
      </w:pPr>
      <w:r/>
      <w:bookmarkStart w:id="34" w:name="_Toc25418"/>
      <w:r>
        <w:rPr>
          <w:rFonts w:hint="eastAsia" w:ascii="宋体" w:hAnsi="宋体" w:cs="宋体"/>
          <w:bCs/>
          <w:sz w:val="24"/>
          <w:szCs w:val="24"/>
          <w:highlight w:val="none"/>
          <w:lang w:val="zh-CN"/>
        </w:rPr>
        <w:t xml:space="preserve">7-</w:t>
      </w:r>
      <w:r>
        <w:rPr>
          <w:rFonts w:ascii="宋体" w:hAnsi="宋体" w:cs="宋体"/>
          <w:bCs/>
          <w:sz w:val="24"/>
          <w:szCs w:val="24"/>
          <w:highlight w:val="none"/>
          <w:lang w:val="zh-CN"/>
        </w:rPr>
        <w:t xml:space="preserve">1</w:t>
      </w:r>
      <w:r>
        <w:rPr>
          <w:rFonts w:hint="eastAsia" w:ascii="宋体" w:hAnsi="宋体" w:cs="宋体"/>
          <w:bCs/>
          <w:sz w:val="24"/>
          <w:szCs w:val="24"/>
          <w:highlight w:val="none"/>
          <w:lang w:val="zh-CN"/>
        </w:rPr>
        <w:t xml:space="preserve">（服务内容、服务要求）偏离表</w:t>
      </w:r>
      <w:bookmarkEnd w:id="34"/>
      <w:r/>
      <w:r/>
    </w:p>
    <w:p>
      <w:pPr>
        <w:jc w:val="center"/>
        <w:spacing w:line="360" w:lineRule="auto"/>
        <w:rPr>
          <w:rFonts w:ascii="宋体" w:hAnsi="宋体" w:cs="宋体"/>
          <w:bCs/>
          <w:spacing w:val="20"/>
          <w:sz w:val="24"/>
          <w:szCs w:val="24"/>
          <w:highlight w:val="none"/>
        </w:rPr>
      </w:pPr>
      <w:r>
        <w:rPr>
          <w:rFonts w:hint="eastAsia" w:ascii="宋体" w:hAnsi="宋体" w:cs="宋体"/>
          <w:bCs/>
          <w:color w:val="000000"/>
          <w:sz w:val="24"/>
          <w:szCs w:val="24"/>
          <w:highlight w:val="none"/>
        </w:rPr>
        <w:t xml:space="preserve">供应商</w:t>
      </w:r>
      <w:r>
        <w:rPr>
          <w:rFonts w:hint="eastAsia" w:ascii="宋体" w:hAnsi="宋体" w:cs="宋体"/>
          <w:bCs/>
          <w:sz w:val="24"/>
          <w:szCs w:val="24"/>
          <w:highlight w:val="none"/>
          <w:lang w:val="zh-CN"/>
        </w:rPr>
        <w:t xml:space="preserve">：                    </w:t>
      </w:r>
      <w:r>
        <w:rPr>
          <w:rFonts w:hint="eastAsia" w:ascii="宋体" w:hAnsi="宋体" w:cs="宋体"/>
          <w:bCs/>
          <w:sz w:val="24"/>
          <w:szCs w:val="24"/>
          <w:highlight w:val="none"/>
        </w:rPr>
        <w:t xml:space="preserve">                       </w:t>
      </w:r>
      <w:r>
        <w:rPr>
          <w:rFonts w:hint="eastAsia" w:ascii="宋体" w:hAnsi="宋体" w:cs="宋体"/>
          <w:bCs/>
          <w:sz w:val="24"/>
          <w:szCs w:val="24"/>
          <w:highlight w:val="none"/>
          <w:lang w:val="zh-CN"/>
        </w:rPr>
        <w:t xml:space="preserve">采购编号：</w:t>
      </w:r>
      <w:r/>
    </w:p>
    <w:tbl>
      <w:tblPr>
        <w:tblStyle w:val="740"/>
        <w:tblW w:w="99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441"/>
        <w:gridCol w:w="2618"/>
        <w:gridCol w:w="2265"/>
        <w:gridCol w:w="1745"/>
      </w:tblGrid>
      <w:tr>
        <w:trPr>
          <w:trHeight w:val="760"/>
        </w:trPr>
        <w:tc>
          <w:tcPr>
            <w:tcW w:w="88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244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采购要求</w:t>
            </w:r>
            <w:r/>
          </w:p>
        </w:tc>
        <w:tc>
          <w:tcPr>
            <w:tcW w:w="261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响应内容</w:t>
            </w:r>
            <w:r/>
          </w:p>
        </w:tc>
        <w:tc>
          <w:tcPr>
            <w:tcW w:w="226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偏离说明</w:t>
            </w:r>
            <w:r/>
          </w:p>
        </w:tc>
        <w:tc>
          <w:tcPr>
            <w:tcW w:w="1745" w:type="dxa"/>
            <w:vAlign w:val="top"/>
            <w:textDirection w:val="lrTb"/>
            <w:noWrap w:val="false"/>
          </w:tcPr>
          <w:p>
            <w:pPr>
              <w:jc w:val="center"/>
              <w:spacing w:line="600" w:lineRule="auto"/>
              <w:rPr>
                <w:rFonts w:ascii="宋体" w:hAnsi="宋体" w:cs="宋体"/>
                <w:sz w:val="24"/>
                <w:szCs w:val="24"/>
                <w:highlight w:val="none"/>
              </w:rPr>
            </w:pPr>
            <w:r>
              <w:rPr>
                <w:rFonts w:hint="eastAsia" w:ascii="宋体" w:hAnsi="宋体" w:cs="宋体"/>
                <w:sz w:val="24"/>
                <w:szCs w:val="24"/>
                <w:highlight w:val="none"/>
              </w:rPr>
              <w:t xml:space="preserve">备注</w:t>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w:t>
            </w:r>
            <w:r/>
          </w:p>
        </w:tc>
        <w:tc>
          <w:tcPr>
            <w:tcW w:w="2441"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1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265"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745"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w:t>
            </w:r>
            <w:r/>
          </w:p>
        </w:tc>
        <w:tc>
          <w:tcPr>
            <w:tcW w:w="2441"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1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265"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745"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w:t>
            </w:r>
            <w:r/>
          </w:p>
        </w:tc>
        <w:tc>
          <w:tcPr>
            <w:tcW w:w="2441"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1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265"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745"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w:t>
            </w:r>
            <w:r/>
          </w:p>
        </w:tc>
        <w:tc>
          <w:tcPr>
            <w:tcW w:w="2441"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1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265"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745"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w:t>
            </w:r>
            <w:r/>
          </w:p>
        </w:tc>
        <w:tc>
          <w:tcPr>
            <w:tcW w:w="2441"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18"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265"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745" w:type="dxa"/>
            <w:vAlign w:val="top"/>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bl>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供应商：（公章）</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sz w:val="24"/>
          <w:szCs w:val="24"/>
          <w:highlight w:val="none"/>
        </w:rPr>
        <w:t xml:space="preserve">法定代表人或代理人（签字或盖章）：</w:t>
      </w:r>
      <w:r/>
    </w:p>
    <w:p>
      <w:pPr>
        <w:ind w:firstLine="480"/>
        <w:spacing w:line="360" w:lineRule="auto"/>
        <w:rPr>
          <w:rFonts w:ascii="宋体" w:hAnsi="宋体" w:cs="宋体"/>
          <w:bCs/>
          <w:color w:val="000000"/>
          <w:sz w:val="24"/>
          <w:szCs w:val="24"/>
          <w:highlight w:val="none"/>
        </w:rPr>
      </w:pPr>
      <w:r>
        <w:rPr>
          <w:rFonts w:hint="eastAsia" w:ascii="宋体" w:hAnsi="宋体" w:cs="宋体"/>
          <w:bCs/>
          <w:sz w:val="24"/>
          <w:szCs w:val="24"/>
          <w:highlight w:val="none"/>
        </w:rPr>
        <w:t xml:space="preserve">日期：</w:t>
      </w:r>
      <w:r/>
    </w:p>
    <w:p>
      <w:pPr>
        <w:ind w:firstLine="480"/>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7-</w:t>
      </w:r>
      <w:r>
        <w:rPr>
          <w:rFonts w:ascii="宋体" w:hAnsi="宋体" w:cs="宋体"/>
          <w:bCs/>
          <w:sz w:val="24"/>
          <w:szCs w:val="24"/>
          <w:highlight w:val="none"/>
        </w:rPr>
        <w:t xml:space="preserve">2</w:t>
      </w:r>
      <w:r>
        <w:rPr>
          <w:rFonts w:hint="eastAsia" w:ascii="宋体" w:hAnsi="宋体" w:cs="宋体"/>
          <w:bCs/>
          <w:sz w:val="24"/>
          <w:szCs w:val="24"/>
          <w:highlight w:val="none"/>
        </w:rPr>
        <w:t xml:space="preserve">商务条款偏离表</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lang w:val="zh-CN"/>
        </w:rPr>
        <w:t xml:space="preserve">供应商：                   </w:t>
      </w:r>
      <w:r>
        <w:rPr>
          <w:rFonts w:hint="eastAsia" w:ascii="宋体" w:hAnsi="宋体" w:cs="宋体"/>
          <w:bCs/>
          <w:sz w:val="24"/>
          <w:szCs w:val="24"/>
          <w:highlight w:val="none"/>
        </w:rPr>
        <w:t xml:space="preserve">                        </w:t>
      </w:r>
      <w:r>
        <w:rPr>
          <w:rFonts w:hint="eastAsia" w:ascii="宋体" w:hAnsi="宋体" w:cs="宋体"/>
          <w:bCs/>
          <w:sz w:val="24"/>
          <w:szCs w:val="24"/>
          <w:highlight w:val="none"/>
          <w:lang w:val="zh-CN"/>
        </w:rPr>
        <w:t xml:space="preserve">采购编号：</w:t>
      </w:r>
      <w:r/>
    </w:p>
    <w:tbl>
      <w:tblPr>
        <w:tblStyle w:val="740"/>
        <w:tblW w:w="99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244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采购要求</w:t>
            </w:r>
            <w:r/>
          </w:p>
        </w:tc>
        <w:tc>
          <w:tcPr>
            <w:tcW w:w="261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响应内容</w:t>
            </w:r>
            <w:r/>
          </w:p>
        </w:tc>
        <w:tc>
          <w:tcPr>
            <w:tcW w:w="226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偏离说明</w:t>
            </w:r>
            <w:r/>
          </w:p>
        </w:tc>
        <w:tc>
          <w:tcPr>
            <w:tcW w:w="1746" w:type="dxa"/>
            <w:vAlign w:val="top"/>
            <w:textDirection w:val="lrTb"/>
            <w:noWrap w:val="false"/>
          </w:tcPr>
          <w:p>
            <w:pPr>
              <w:jc w:val="center"/>
              <w:spacing w:line="600" w:lineRule="auto"/>
              <w:rPr>
                <w:rFonts w:ascii="宋体" w:hAnsi="宋体" w:cs="宋体"/>
                <w:sz w:val="24"/>
                <w:szCs w:val="24"/>
                <w:highlight w:val="none"/>
              </w:rPr>
            </w:pPr>
            <w:r>
              <w:rPr>
                <w:rFonts w:hint="eastAsia" w:ascii="宋体" w:hAnsi="宋体" w:cs="宋体"/>
                <w:sz w:val="24"/>
                <w:szCs w:val="24"/>
                <w:highlight w:val="none"/>
              </w:rPr>
              <w:t xml:space="preserve">备注</w:t>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bCs/>
                <w:sz w:val="24"/>
                <w:szCs w:val="24"/>
                <w:highlight w:val="none"/>
              </w:rPr>
              <w:t xml:space="preserve">1</w:t>
            </w:r>
            <w:r/>
          </w:p>
        </w:tc>
        <w:tc>
          <w:tcPr>
            <w:tcW w:w="244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617"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266"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1746" w:type="dxa"/>
            <w:vAlign w:val="top"/>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bCs/>
                <w:sz w:val="24"/>
                <w:szCs w:val="24"/>
                <w:highlight w:val="none"/>
              </w:rPr>
              <w:t xml:space="preserve">2</w:t>
            </w:r>
            <w:r/>
          </w:p>
        </w:tc>
        <w:tc>
          <w:tcPr>
            <w:tcW w:w="244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617"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266"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1746" w:type="dxa"/>
            <w:vAlign w:val="top"/>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bCs/>
                <w:sz w:val="24"/>
                <w:szCs w:val="24"/>
                <w:highlight w:val="none"/>
              </w:rPr>
              <w:t xml:space="preserve">3</w:t>
            </w:r>
            <w:r/>
          </w:p>
        </w:tc>
        <w:tc>
          <w:tcPr>
            <w:tcW w:w="244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617"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266"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1746" w:type="dxa"/>
            <w:vAlign w:val="top"/>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bCs/>
                <w:sz w:val="24"/>
                <w:szCs w:val="24"/>
                <w:highlight w:val="none"/>
              </w:rPr>
              <w:t xml:space="preserve">4</w:t>
            </w:r>
            <w:r/>
          </w:p>
        </w:tc>
        <w:tc>
          <w:tcPr>
            <w:tcW w:w="244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617"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266"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1746" w:type="dxa"/>
            <w:vAlign w:val="top"/>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cantSplit/>
          <w:trHeight w:val="495"/>
        </w:trPr>
        <w:tc>
          <w:tcPr>
            <w:tcW w:w="888" w:type="dxa"/>
            <w:vAlign w:val="top"/>
            <w:textDirection w:val="lrTb"/>
            <w:noWrap w:val="false"/>
          </w:tcPr>
          <w:p>
            <w:pPr>
              <w:jc w:val="center"/>
              <w:rPr>
                <w:rFonts w:ascii="宋体" w:hAnsi="宋体" w:cs="宋体"/>
                <w:sz w:val="24"/>
                <w:szCs w:val="24"/>
                <w:highlight w:val="none"/>
              </w:rPr>
            </w:pPr>
            <w:r>
              <w:rPr>
                <w:rFonts w:hint="eastAsia" w:ascii="宋体" w:hAnsi="宋体" w:cs="宋体"/>
                <w:bCs/>
                <w:sz w:val="24"/>
                <w:szCs w:val="24"/>
                <w:highlight w:val="none"/>
              </w:rPr>
              <w:t xml:space="preserve">…</w:t>
            </w:r>
            <w:r/>
          </w:p>
        </w:tc>
        <w:tc>
          <w:tcPr>
            <w:tcW w:w="244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617"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2266"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W w:w="1746" w:type="dxa"/>
            <w:vAlign w:val="top"/>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bl>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供应商：（公章）</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sz w:val="24"/>
          <w:szCs w:val="24"/>
          <w:highlight w:val="none"/>
        </w:rPr>
        <w:t xml:space="preserve">法定代表人或代理人（签字或盖章）：</w:t>
      </w:r>
      <w:r/>
    </w:p>
    <w:p>
      <w:pPr>
        <w:ind w:firstLine="480"/>
        <w:spacing w:line="360" w:lineRule="auto"/>
        <w:rPr>
          <w:rFonts w:ascii="宋体" w:hAnsi="宋体" w:cs="宋体"/>
          <w:bCs/>
          <w:color w:val="000000"/>
          <w:sz w:val="24"/>
          <w:szCs w:val="24"/>
          <w:highlight w:val="none"/>
        </w:rPr>
      </w:pPr>
      <w:r>
        <w:rPr>
          <w:rFonts w:hint="eastAsia" w:ascii="宋体" w:hAnsi="宋体" w:cs="宋体"/>
          <w:bCs/>
          <w:sz w:val="24"/>
          <w:szCs w:val="24"/>
          <w:highlight w:val="none"/>
        </w:rPr>
        <w:t xml:space="preserve">日期：</w:t>
      </w:r>
      <w:r/>
    </w:p>
    <w:p>
      <w:pPr>
        <w:ind w:firstLine="480"/>
        <w:spacing w:line="360" w:lineRule="auto"/>
        <w:rPr>
          <w:rFonts w:ascii="宋体" w:hAnsi="宋体"/>
          <w:sz w:val="24"/>
          <w:szCs w:val="24"/>
          <w:highlight w:val="none"/>
        </w:rPr>
      </w:pPr>
      <w:r>
        <w:rPr>
          <w:rFonts w:hint="eastAsia" w:ascii="宋体" w:hAnsi="宋体"/>
          <w:sz w:val="24"/>
          <w:szCs w:val="24"/>
          <w:highlight w:val="none"/>
          <w:lang w:val="zh-CN"/>
        </w:rPr>
        <w:t xml:space="preserve">注：</w:t>
      </w:r>
      <w:r>
        <w:rPr>
          <w:rFonts w:hint="eastAsia" w:ascii="宋体" w:hAnsi="宋体"/>
          <w:sz w:val="24"/>
          <w:szCs w:val="24"/>
          <w:highlight w:val="none"/>
        </w:rPr>
        <w:t xml:space="preserve">1.供应商响应文件中的实际响应技术、商务条款应在本表中与采购文件要求逐项对应列出，并在“偏离说明”项下填写以下内容：优于的，填写“正偏离”；符合的，填写“无偏离”；低于的，填写“负偏离”。</w:t>
      </w:r>
      <w:bookmarkStart w:id="35" w:name="_Toc16394"/>
      <w:r/>
      <w:bookmarkStart w:id="36" w:name="_Toc424289703"/>
      <w:r/>
      <w:bookmarkStart w:id="37" w:name="_Toc24162"/>
      <w:r/>
      <w:bookmarkStart w:id="38" w:name="_Toc28861"/>
      <w:r/>
      <w:bookmarkStart w:id="39" w:name="_Toc15828"/>
      <w:r/>
      <w:bookmarkStart w:id="40" w:name="_Toc12760"/>
      <w:r/>
      <w:bookmarkStart w:id="41" w:name="_Toc22194"/>
      <w:r/>
      <w:bookmarkStart w:id="42" w:name="_Toc7997"/>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2.若事项较多，供应商可根据响应内容的实际情况另纸说明。</w:t>
      </w:r>
      <w:bookmarkEnd w:id="35"/>
      <w:r/>
      <w:bookmarkEnd w:id="36"/>
      <w:r/>
      <w:bookmarkEnd w:id="37"/>
      <w:r/>
      <w:bookmarkEnd w:id="38"/>
      <w:r/>
      <w:bookmarkEnd w:id="39"/>
      <w:r/>
      <w:bookmarkEnd w:id="40"/>
      <w:r/>
      <w:bookmarkEnd w:id="41"/>
      <w:r/>
      <w:bookmarkEnd w:id="42"/>
      <w:r>
        <w:rPr>
          <w:rFonts w:ascii="宋体" w:hAnsi="宋体"/>
          <w:sz w:val="24"/>
          <w:szCs w:val="24"/>
          <w:highlight w:val="none"/>
        </w:rPr>
        <w:br w:type="page" w:clear="all"/>
      </w:r>
      <w:r>
        <w:rPr>
          <w:rFonts w:hint="eastAsia" w:ascii="宋体" w:hAnsi="宋体"/>
          <w:sz w:val="24"/>
          <w:szCs w:val="24"/>
          <w:highlight w:val="none"/>
        </w:rPr>
        <w:t xml:space="preserve">8、资格证明文件</w:t>
      </w:r>
      <w:r/>
    </w:p>
    <w:p>
      <w:pPr>
        <w:pStyle w:val="923"/>
        <w:ind w:firstLine="0"/>
        <w:spacing w:line="360" w:lineRule="auto"/>
        <w:rPr>
          <w:rFonts w:ascii="宋体" w:hAnsi="宋体" w:eastAsia="宋体"/>
          <w:bCs/>
          <w:szCs w:val="24"/>
          <w:highlight w:val="none"/>
        </w:rPr>
      </w:pPr>
      <w:r>
        <w:rPr>
          <w:rFonts w:hint="eastAsia" w:ascii="宋体" w:hAnsi="宋体" w:eastAsia="宋体"/>
          <w:bCs/>
          <w:szCs w:val="24"/>
          <w:highlight w:val="none"/>
        </w:rPr>
        <w:t xml:space="preserve">（1）</w:t>
      </w:r>
      <w:r>
        <w:rPr>
          <w:rFonts w:hint="eastAsia" w:eastAsia="宋体"/>
          <w:bCs/>
          <w:szCs w:val="24"/>
          <w:highlight w:val="none"/>
        </w:rPr>
        <w:t xml:space="preserve">资格文件的声明函</w:t>
      </w:r>
      <w:r/>
    </w:p>
    <w:p>
      <w:pPr>
        <w:pStyle w:val="923"/>
        <w:ind w:firstLine="0"/>
        <w:rPr>
          <w:rFonts w:ascii="宋体" w:hAnsi="宋体" w:eastAsia="宋体"/>
          <w:szCs w:val="24"/>
          <w:highlight w:val="none"/>
        </w:rPr>
      </w:pPr>
      <w:r>
        <w:rPr>
          <w:rFonts w:ascii="宋体" w:hAnsi="宋体" w:eastAsia="宋体"/>
          <w:szCs w:val="24"/>
          <w:highlight w:val="none"/>
        </w:rPr>
      </w:r>
      <w:r/>
    </w:p>
    <w:p>
      <w:pPr>
        <w:pStyle w:val="923"/>
        <w:ind w:firstLine="0"/>
        <w:rPr>
          <w:rFonts w:ascii="宋体" w:hAnsi="宋体" w:eastAsia="宋体"/>
          <w:szCs w:val="24"/>
          <w:highlight w:val="none"/>
        </w:rPr>
      </w:pPr>
      <w:r>
        <w:rPr>
          <w:rFonts w:ascii="宋体" w:hAnsi="宋体" w:eastAsia="宋体"/>
          <w:szCs w:val="24"/>
          <w:highlight w:val="none"/>
        </w:rPr>
      </w:r>
      <w:r/>
    </w:p>
    <w:p>
      <w:pPr>
        <w:pStyle w:val="930"/>
        <w:ind w:firstLine="420"/>
        <w:jc w:val="center"/>
        <w:spacing w:line="400" w:lineRule="exact"/>
        <w:rPr>
          <w:rFonts w:eastAsia="宋体"/>
          <w:bCs/>
          <w:sz w:val="24"/>
          <w:highlight w:val="none"/>
        </w:rPr>
      </w:pPr>
      <w:r>
        <w:rPr>
          <w:rFonts w:hint="eastAsia" w:eastAsia="宋体"/>
          <w:bCs/>
          <w:sz w:val="24"/>
          <w:highlight w:val="none"/>
        </w:rPr>
        <w:t xml:space="preserve">资格文件的声明函</w:t>
      </w:r>
      <w:r/>
    </w:p>
    <w:p>
      <w:pPr>
        <w:pStyle w:val="923"/>
        <w:rPr>
          <w:rFonts w:ascii="宋体" w:hAnsi="宋体" w:eastAsia="宋体"/>
          <w:szCs w:val="24"/>
          <w:highlight w:val="none"/>
        </w:rPr>
      </w:pPr>
      <w:r>
        <w:rPr>
          <w:rFonts w:ascii="宋体" w:hAnsi="宋体" w:eastAsia="宋体"/>
          <w:szCs w:val="24"/>
          <w:highlight w:val="none"/>
        </w:rPr>
      </w:r>
      <w:r/>
    </w:p>
    <w:p>
      <w:pPr>
        <w:pStyle w:val="923"/>
        <w:rPr>
          <w:rFonts w:ascii="宋体" w:hAnsi="宋体" w:eastAsia="宋体"/>
          <w:szCs w:val="24"/>
          <w:highlight w:val="none"/>
        </w:rPr>
      </w:pPr>
      <w:r>
        <w:rPr>
          <w:rFonts w:ascii="宋体" w:hAnsi="宋体" w:eastAsia="宋体"/>
          <w:szCs w:val="24"/>
          <w:highlight w:val="none"/>
        </w:rPr>
      </w:r>
      <w:r/>
    </w:p>
    <w:p>
      <w:pPr>
        <w:pStyle w:val="923"/>
        <w:ind w:firstLine="480"/>
        <w:spacing w:line="360" w:lineRule="auto"/>
        <w:rPr>
          <w:rFonts w:ascii="宋体" w:hAnsi="宋体" w:eastAsia="宋体"/>
          <w:szCs w:val="24"/>
          <w:highlight w:val="none"/>
        </w:rPr>
      </w:pPr>
      <w:r>
        <w:rPr>
          <w:rFonts w:ascii="宋体" w:hAnsi="宋体" w:eastAsia="宋体"/>
          <w:szCs w:val="24"/>
          <w:highlight w:val="none"/>
        </w:rPr>
        <w:t xml:space="preserve"> </w:t>
      </w:r>
      <w:r>
        <w:rPr>
          <w:rFonts w:ascii="宋体" w:hAnsi="宋体" w:eastAsia="宋体"/>
          <w:szCs w:val="24"/>
          <w:highlight w:val="none"/>
          <w:u w:val="single"/>
        </w:rPr>
        <w:t xml:space="preserve">                            </w:t>
      </w:r>
      <w:r>
        <w:rPr>
          <w:rFonts w:hint="eastAsia" w:ascii="宋体" w:hAnsi="宋体" w:eastAsia="宋体"/>
          <w:szCs w:val="24"/>
          <w:highlight w:val="none"/>
        </w:rPr>
        <w:t xml:space="preserve">：</w:t>
      </w:r>
      <w:r/>
    </w:p>
    <w:p>
      <w:pPr>
        <w:pStyle w:val="923"/>
        <w:ind w:firstLine="480"/>
        <w:spacing w:line="360" w:lineRule="auto"/>
        <w:rPr>
          <w:rFonts w:ascii="宋体" w:hAnsi="宋体" w:eastAsia="宋体"/>
          <w:szCs w:val="24"/>
          <w:highlight w:val="none"/>
        </w:rPr>
      </w:pPr>
      <w:r>
        <w:rPr>
          <w:rFonts w:ascii="宋体" w:hAnsi="宋体" w:eastAsia="宋体"/>
          <w:szCs w:val="24"/>
          <w:highlight w:val="none"/>
        </w:rPr>
      </w:r>
      <w:r/>
    </w:p>
    <w:p>
      <w:pPr>
        <w:pStyle w:val="923"/>
        <w:ind w:firstLine="480"/>
        <w:spacing w:line="360" w:lineRule="auto"/>
        <w:rPr>
          <w:rFonts w:ascii="宋体" w:hAnsi="宋体" w:eastAsia="宋体"/>
          <w:szCs w:val="24"/>
          <w:highlight w:val="none"/>
        </w:rPr>
      </w:pPr>
      <w:r>
        <w:rPr>
          <w:rFonts w:hint="eastAsia" w:ascii="宋体" w:hAnsi="宋体" w:eastAsia="宋体"/>
          <w:szCs w:val="24"/>
          <w:highlight w:val="none"/>
        </w:rPr>
        <w:t xml:space="preserve">本公司愿就由贵公司组织实施的编号为</w:t>
      </w:r>
      <w:r>
        <w:rPr>
          <w:rFonts w:ascii="宋体" w:hAnsi="宋体" w:eastAsia="宋体"/>
          <w:szCs w:val="24"/>
          <w:highlight w:val="none"/>
          <w:u w:val="single"/>
        </w:rPr>
        <w:t xml:space="preserve"> </w:t>
      </w:r>
      <w:r>
        <w:rPr>
          <w:rFonts w:hint="eastAsia" w:ascii="宋体" w:hAnsi="宋体" w:eastAsia="宋体"/>
          <w:szCs w:val="24"/>
          <w:highlight w:val="none"/>
          <w:u w:val="single"/>
        </w:rPr>
        <w:t xml:space="preserve">  </w:t>
      </w:r>
      <w:r>
        <w:rPr>
          <w:rFonts w:ascii="宋体" w:hAnsi="宋体" w:eastAsia="宋体"/>
          <w:szCs w:val="24"/>
          <w:highlight w:val="none"/>
          <w:u w:val="single"/>
        </w:rPr>
        <w:t xml:space="preserve">  </w:t>
      </w:r>
      <w:r>
        <w:rPr>
          <w:rFonts w:hint="eastAsia" w:ascii="宋体" w:hAnsi="宋体" w:eastAsia="宋体"/>
          <w:szCs w:val="24"/>
          <w:highlight w:val="none"/>
          <w:u w:val="single"/>
        </w:rPr>
        <w:t xml:space="preserve"> </w:t>
      </w:r>
      <w:r>
        <w:rPr>
          <w:rFonts w:ascii="宋体" w:hAnsi="宋体" w:eastAsia="宋体"/>
          <w:szCs w:val="24"/>
          <w:highlight w:val="none"/>
          <w:u w:val="single"/>
        </w:rPr>
        <w:t xml:space="preserve"> </w:t>
      </w:r>
      <w:r>
        <w:rPr>
          <w:rFonts w:hint="eastAsia" w:ascii="宋体" w:hAnsi="宋体" w:eastAsia="宋体"/>
          <w:szCs w:val="24"/>
          <w:highlight w:val="none"/>
          <w:u w:val="single"/>
        </w:rPr>
        <w:t xml:space="preserve">      </w:t>
      </w:r>
      <w:r>
        <w:rPr>
          <w:rFonts w:ascii="宋体" w:hAnsi="宋体" w:eastAsia="宋体"/>
          <w:szCs w:val="24"/>
          <w:highlight w:val="none"/>
          <w:u w:val="single"/>
        </w:rPr>
        <w:t xml:space="preserve">    </w:t>
      </w:r>
      <w:r>
        <w:rPr>
          <w:rFonts w:hint="eastAsia" w:ascii="宋体" w:hAnsi="宋体" w:eastAsia="宋体"/>
          <w:szCs w:val="24"/>
          <w:highlight w:val="none"/>
          <w:u w:val="single"/>
        </w:rPr>
        <w:t xml:space="preserve">  </w:t>
      </w:r>
      <w:r>
        <w:rPr>
          <w:rFonts w:ascii="宋体" w:hAnsi="宋体" w:eastAsia="宋体"/>
          <w:szCs w:val="24"/>
          <w:highlight w:val="none"/>
          <w:u w:val="single"/>
        </w:rPr>
        <w:t xml:space="preserve"> </w:t>
      </w:r>
      <w:r>
        <w:rPr>
          <w:rFonts w:hint="eastAsia" w:ascii="宋体" w:hAnsi="宋体" w:eastAsia="宋体"/>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923"/>
        <w:spacing w:line="360" w:lineRule="auto"/>
        <w:rPr>
          <w:rFonts w:ascii="宋体" w:hAnsi="宋体" w:eastAsia="宋体"/>
          <w:szCs w:val="24"/>
          <w:highlight w:val="none"/>
        </w:rPr>
      </w:pPr>
      <w:r>
        <w:rPr>
          <w:rFonts w:ascii="宋体" w:hAnsi="宋体" w:eastAsia="宋体"/>
          <w:szCs w:val="24"/>
          <w:highlight w:val="none"/>
        </w:rPr>
      </w:r>
      <w:r/>
    </w:p>
    <w:p>
      <w:pPr>
        <w:pStyle w:val="923"/>
        <w:spacing w:line="360" w:lineRule="auto"/>
        <w:rPr>
          <w:rFonts w:ascii="宋体" w:hAnsi="宋体" w:eastAsia="宋体"/>
          <w:szCs w:val="24"/>
          <w:highlight w:val="none"/>
        </w:rPr>
      </w:pPr>
      <w:r>
        <w:rPr>
          <w:rFonts w:ascii="宋体" w:hAnsi="宋体" w:eastAsia="宋体"/>
          <w:szCs w:val="24"/>
          <w:highlight w:val="none"/>
        </w:rPr>
      </w:r>
      <w:r/>
    </w:p>
    <w:p>
      <w:pPr>
        <w:pStyle w:val="923"/>
        <w:spacing w:line="400" w:lineRule="exact"/>
        <w:rPr>
          <w:rFonts w:ascii="宋体" w:hAnsi="宋体" w:eastAsia="宋体"/>
          <w:szCs w:val="24"/>
          <w:highlight w:val="none"/>
        </w:rPr>
      </w:pPr>
      <w:r>
        <w:rPr>
          <w:rFonts w:ascii="宋体" w:hAnsi="宋体" w:eastAsia="宋体"/>
          <w:szCs w:val="24"/>
          <w:highlight w:val="none"/>
        </w:rPr>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供应商：（公章）</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sz w:val="24"/>
          <w:szCs w:val="24"/>
          <w:highlight w:val="none"/>
        </w:rPr>
        <w:t xml:space="preserve">法定代表人或代理人（签字或盖章）：</w:t>
      </w:r>
      <w:r/>
    </w:p>
    <w:p>
      <w:pPr>
        <w:ind w:firstLine="480"/>
        <w:spacing w:line="360" w:lineRule="auto"/>
        <w:rPr>
          <w:rFonts w:ascii="宋体" w:hAnsi="宋体"/>
          <w:bCs/>
          <w:szCs w:val="24"/>
          <w:highlight w:val="none"/>
        </w:rPr>
      </w:pPr>
      <w:r>
        <w:rPr>
          <w:rFonts w:hint="eastAsia" w:ascii="宋体" w:hAnsi="宋体" w:cs="宋体"/>
          <w:bCs/>
          <w:sz w:val="24"/>
          <w:szCs w:val="24"/>
          <w:highlight w:val="none"/>
        </w:rPr>
        <w:t xml:space="preserve">日期：</w:t>
      </w:r>
      <w:r>
        <w:rPr>
          <w:rFonts w:hint="eastAsia" w:ascii="宋体" w:hAnsi="宋体"/>
          <w:szCs w:val="24"/>
          <w:highlight w:val="none"/>
        </w:rPr>
        <w:br w:type="page" w:clear="all"/>
      </w:r>
      <w:r>
        <w:rPr>
          <w:rFonts w:hint="eastAsia" w:ascii="宋体" w:hAnsi="宋体"/>
          <w:sz w:val="24"/>
          <w:szCs w:val="24"/>
          <w:highlight w:val="none"/>
        </w:rPr>
        <w:t xml:space="preserve">（2）磋商响应供应商情况表</w:t>
      </w:r>
      <w:r/>
    </w:p>
    <w:p>
      <w:pPr>
        <w:pStyle w:val="923"/>
        <w:ind w:firstLine="0"/>
        <w:rPr>
          <w:rFonts w:ascii="宋体" w:hAnsi="宋体" w:eastAsia="宋体"/>
          <w:szCs w:val="24"/>
          <w:highlight w:val="none"/>
        </w:rPr>
      </w:pPr>
      <w:r>
        <w:rPr>
          <w:rFonts w:ascii="宋体" w:hAnsi="宋体" w:eastAsia="宋体"/>
          <w:szCs w:val="24"/>
          <w:highlight w:val="none"/>
        </w:rPr>
      </w:r>
      <w:r/>
    </w:p>
    <w:p>
      <w:pPr>
        <w:pStyle w:val="923"/>
        <w:jc w:val="center"/>
        <w:rPr>
          <w:rFonts w:ascii="宋体" w:hAnsi="宋体" w:eastAsia="宋体"/>
          <w:szCs w:val="24"/>
          <w:highlight w:val="none"/>
        </w:rPr>
      </w:pPr>
      <w:r>
        <w:rPr>
          <w:rFonts w:hint="eastAsia" w:ascii="宋体" w:hAnsi="宋体" w:eastAsia="宋体"/>
          <w:bCs/>
          <w:szCs w:val="24"/>
          <w:highlight w:val="none"/>
        </w:rPr>
        <w:t xml:space="preserve">磋商响应供应商</w:t>
      </w:r>
      <w:r>
        <w:rPr>
          <w:rFonts w:hint="eastAsia" w:ascii="宋体" w:hAnsi="宋体" w:eastAsia="宋体"/>
          <w:szCs w:val="24"/>
          <w:highlight w:val="none"/>
        </w:rPr>
        <w:t xml:space="preserve">情况表</w:t>
      </w:r>
      <w:r/>
    </w:p>
    <w:p>
      <w:pPr>
        <w:pStyle w:val="923"/>
        <w:spacing w:line="360" w:lineRule="auto"/>
        <w:rPr>
          <w:rFonts w:ascii="宋体" w:hAnsi="宋体" w:eastAsia="宋体"/>
          <w:szCs w:val="24"/>
          <w:highlight w:val="none"/>
        </w:rPr>
      </w:pPr>
      <w:r>
        <w:rPr>
          <w:rFonts w:hint="eastAsia" w:ascii="宋体" w:hAnsi="宋体" w:eastAsia="宋体"/>
          <w:szCs w:val="24"/>
          <w:highlight w:val="none"/>
        </w:rPr>
        <w:t xml:space="preserve">供应商名称（盖章）</w:t>
      </w:r>
      <w:r/>
    </w:p>
    <w:tbl>
      <w:tblPr>
        <w:tblStyle w:val="74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法定代表人</w:t>
            </w:r>
            <w:r/>
          </w:p>
        </w:tc>
        <w:tc>
          <w:tcPr>
            <w:tcW w:w="2230"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c>
          <w:tcPr>
            <w:tcW w:w="1461"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成立日期</w:t>
            </w:r>
            <w:r/>
          </w:p>
        </w:tc>
        <w:tc>
          <w:tcPr>
            <w:gridSpan w:val="2"/>
            <w:tcW w:w="3292"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企业地址</w:t>
            </w:r>
            <w:r/>
          </w:p>
        </w:tc>
        <w:tc>
          <w:tcPr>
            <w:tcW w:w="2230"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c>
          <w:tcPr>
            <w:tcW w:w="1461"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注册资本</w:t>
            </w:r>
            <w:r/>
          </w:p>
        </w:tc>
        <w:tc>
          <w:tcPr>
            <w:gridSpan w:val="2"/>
            <w:tcW w:w="3292" w:type="dxa"/>
            <w:vAlign w:val="top"/>
            <w:textDirection w:val="lrTb"/>
            <w:noWrap w:val="false"/>
          </w:tcPr>
          <w:p>
            <w:pPr>
              <w:pStyle w:val="923"/>
              <w:ind w:firstLine="2160"/>
              <w:spacing w:line="360" w:lineRule="auto"/>
              <w:rPr>
                <w:rFonts w:ascii="宋体" w:hAnsi="宋体" w:eastAsia="宋体"/>
                <w:szCs w:val="24"/>
                <w:highlight w:val="none"/>
              </w:rPr>
            </w:pPr>
            <w:r>
              <w:rPr>
                <w:rFonts w:hint="eastAsia" w:ascii="宋体" w:hAnsi="宋体" w:eastAsia="宋体"/>
                <w:szCs w:val="24"/>
                <w:highlight w:val="none"/>
              </w:rPr>
              <w:t xml:space="preserve">万元</w:t>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经营范围</w:t>
            </w:r>
            <w:r/>
          </w:p>
        </w:tc>
        <w:tc>
          <w:tcPr>
            <w:gridSpan w:val="4"/>
            <w:tcW w:w="6983"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职工人数</w:t>
            </w:r>
            <w:r/>
          </w:p>
        </w:tc>
        <w:tc>
          <w:tcPr>
            <w:tcW w:w="2230"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c>
          <w:tcPr>
            <w:gridSpan w:val="2"/>
            <w:tcW w:w="3517"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其中：有中高级以上职称的人数</w:t>
            </w:r>
            <w:r/>
          </w:p>
        </w:tc>
        <w:tc>
          <w:tcPr>
            <w:tcW w:w="1236"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r>
      <w:tr>
        <w:trPr>
          <w:jc w:val="center"/>
        </w:trPr>
        <w:tc>
          <w:tcPr>
            <w:tcW w:w="2285" w:type="dxa"/>
            <w:vAlign w:val="center"/>
            <w:textDirection w:val="lrTb"/>
            <w:noWrap w:val="false"/>
          </w:tcPr>
          <w:p>
            <w:pPr>
              <w:pStyle w:val="923"/>
              <w:ind w:firstLine="0"/>
              <w:jc w:val="both"/>
              <w:spacing w:line="360" w:lineRule="auto"/>
              <w:rPr>
                <w:rFonts w:ascii="宋体" w:hAnsi="宋体" w:eastAsia="宋体"/>
                <w:szCs w:val="24"/>
                <w:highlight w:val="none"/>
              </w:rPr>
            </w:pPr>
            <w:r>
              <w:rPr>
                <w:rFonts w:hint="eastAsia" w:ascii="宋体" w:hAnsi="宋体" w:eastAsia="宋体"/>
                <w:szCs w:val="24"/>
                <w:highlight w:val="none"/>
              </w:rPr>
              <w:t xml:space="preserve">资产总计</w:t>
            </w:r>
            <w:r/>
          </w:p>
        </w:tc>
        <w:tc>
          <w:tcPr>
            <w:tcW w:w="2230" w:type="dxa"/>
            <w:vAlign w:val="center"/>
            <w:textDirection w:val="lrTb"/>
            <w:noWrap w:val="false"/>
          </w:tcPr>
          <w:p>
            <w:pPr>
              <w:pStyle w:val="923"/>
              <w:ind w:firstLine="0"/>
              <w:jc w:val="center"/>
              <w:spacing w:line="360" w:lineRule="auto"/>
              <w:rPr>
                <w:rFonts w:ascii="宋体" w:hAnsi="宋体" w:eastAsia="宋体"/>
                <w:szCs w:val="24"/>
                <w:highlight w:val="none"/>
              </w:rPr>
            </w:pPr>
            <w:r>
              <w:rPr>
                <w:rFonts w:hint="eastAsia" w:ascii="宋体" w:hAnsi="宋体" w:eastAsia="宋体"/>
                <w:szCs w:val="24"/>
                <w:highlight w:val="none"/>
              </w:rPr>
              <w:t xml:space="preserve">         万元</w:t>
            </w:r>
            <w:r/>
          </w:p>
        </w:tc>
        <w:tc>
          <w:tcPr>
            <w:tcW w:w="1461" w:type="dxa"/>
            <w:vAlign w:val="center"/>
            <w:textDirection w:val="lrTb"/>
            <w:noWrap w:val="false"/>
          </w:tcPr>
          <w:p>
            <w:pPr>
              <w:pStyle w:val="923"/>
              <w:ind w:firstLine="0"/>
              <w:jc w:val="both"/>
              <w:spacing w:line="360" w:lineRule="auto"/>
              <w:rPr>
                <w:rFonts w:ascii="宋体" w:hAnsi="宋体" w:eastAsia="宋体"/>
                <w:szCs w:val="24"/>
                <w:highlight w:val="none"/>
              </w:rPr>
            </w:pPr>
            <w:r>
              <w:rPr>
                <w:rFonts w:hint="eastAsia" w:ascii="宋体" w:hAnsi="宋体" w:eastAsia="宋体"/>
                <w:szCs w:val="24"/>
                <w:highlight w:val="none"/>
              </w:rPr>
              <w:t xml:space="preserve">净资产</w:t>
            </w:r>
            <w:r/>
          </w:p>
        </w:tc>
        <w:tc>
          <w:tcPr>
            <w:gridSpan w:val="2"/>
            <w:tcW w:w="3292" w:type="dxa"/>
            <w:vAlign w:val="center"/>
            <w:textDirection w:val="lrTb"/>
            <w:noWrap w:val="false"/>
          </w:tcPr>
          <w:p>
            <w:pPr>
              <w:pStyle w:val="923"/>
              <w:ind w:firstLine="0"/>
              <w:jc w:val="center"/>
              <w:spacing w:line="360" w:lineRule="auto"/>
              <w:rPr>
                <w:rFonts w:ascii="宋体" w:hAnsi="宋体" w:eastAsia="宋体"/>
                <w:szCs w:val="24"/>
                <w:highlight w:val="none"/>
              </w:rPr>
            </w:pPr>
            <w:r>
              <w:rPr>
                <w:rFonts w:hint="eastAsia" w:ascii="宋体" w:hAnsi="宋体" w:eastAsia="宋体"/>
                <w:szCs w:val="24"/>
                <w:highlight w:val="none"/>
              </w:rPr>
              <w:t xml:space="preserve">                万元</w:t>
            </w:r>
            <w:r/>
          </w:p>
        </w:tc>
      </w:tr>
      <w:tr>
        <w:trPr>
          <w:jc w:val="center"/>
        </w:trPr>
        <w:tc>
          <w:tcPr>
            <w:tcW w:w="2285" w:type="dxa"/>
            <w:vAlign w:val="center"/>
            <w:textDirection w:val="lrTb"/>
            <w:noWrap w:val="false"/>
          </w:tcPr>
          <w:p>
            <w:pPr>
              <w:pStyle w:val="923"/>
              <w:ind w:firstLine="0"/>
              <w:jc w:val="both"/>
              <w:spacing w:line="360" w:lineRule="auto"/>
              <w:rPr>
                <w:rFonts w:ascii="宋体" w:hAnsi="宋体" w:eastAsia="宋体"/>
                <w:szCs w:val="24"/>
                <w:highlight w:val="none"/>
              </w:rPr>
            </w:pPr>
            <w:r>
              <w:rPr>
                <w:rFonts w:hint="eastAsia" w:ascii="宋体" w:hAnsi="宋体" w:eastAsia="宋体"/>
                <w:szCs w:val="24"/>
                <w:highlight w:val="none"/>
              </w:rPr>
              <w:t xml:space="preserve">股东权益</w:t>
            </w:r>
            <w:r/>
          </w:p>
        </w:tc>
        <w:tc>
          <w:tcPr>
            <w:tcW w:w="2230" w:type="dxa"/>
            <w:vAlign w:val="center"/>
            <w:textDirection w:val="lrTb"/>
            <w:noWrap w:val="false"/>
          </w:tcPr>
          <w:p>
            <w:pPr>
              <w:pStyle w:val="923"/>
              <w:ind w:firstLine="0"/>
              <w:jc w:val="center"/>
              <w:spacing w:line="360" w:lineRule="auto"/>
              <w:rPr>
                <w:rFonts w:ascii="宋体" w:hAnsi="宋体" w:eastAsia="宋体"/>
                <w:szCs w:val="24"/>
                <w:highlight w:val="none"/>
              </w:rPr>
            </w:pPr>
            <w:r>
              <w:rPr>
                <w:rFonts w:hint="eastAsia" w:ascii="宋体" w:hAnsi="宋体" w:eastAsia="宋体"/>
                <w:szCs w:val="24"/>
                <w:highlight w:val="none"/>
              </w:rPr>
              <w:t xml:space="preserve">         万元</w:t>
            </w:r>
            <w:r/>
          </w:p>
        </w:tc>
        <w:tc>
          <w:tcPr>
            <w:tcW w:w="1461" w:type="dxa"/>
            <w:vAlign w:val="center"/>
            <w:textDirection w:val="lrTb"/>
            <w:noWrap w:val="false"/>
          </w:tcPr>
          <w:p>
            <w:pPr>
              <w:pStyle w:val="923"/>
              <w:ind w:firstLine="0"/>
              <w:jc w:val="both"/>
              <w:spacing w:line="360" w:lineRule="auto"/>
              <w:rPr>
                <w:rFonts w:ascii="宋体" w:hAnsi="宋体" w:eastAsia="宋体"/>
                <w:szCs w:val="24"/>
                <w:highlight w:val="none"/>
              </w:rPr>
            </w:pPr>
            <w:r>
              <w:rPr>
                <w:rFonts w:hint="eastAsia" w:ascii="宋体" w:hAnsi="宋体" w:eastAsia="宋体"/>
                <w:szCs w:val="24"/>
                <w:highlight w:val="none"/>
              </w:rPr>
              <w:t xml:space="preserve">销售收入</w:t>
            </w:r>
            <w:r/>
          </w:p>
        </w:tc>
        <w:tc>
          <w:tcPr>
            <w:gridSpan w:val="2"/>
            <w:tcW w:w="3292" w:type="dxa"/>
            <w:vAlign w:val="center"/>
            <w:textDirection w:val="lrTb"/>
            <w:noWrap w:val="false"/>
          </w:tcPr>
          <w:p>
            <w:pPr>
              <w:pStyle w:val="923"/>
              <w:ind w:firstLine="0"/>
              <w:jc w:val="center"/>
              <w:spacing w:line="360" w:lineRule="auto"/>
              <w:rPr>
                <w:rFonts w:ascii="宋体" w:hAnsi="宋体" w:eastAsia="宋体"/>
                <w:szCs w:val="24"/>
                <w:highlight w:val="none"/>
              </w:rPr>
            </w:pPr>
            <w:r>
              <w:rPr>
                <w:rFonts w:ascii="宋体" w:hAnsi="宋体" w:eastAsia="宋体"/>
                <w:szCs w:val="24"/>
                <w:highlight w:val="none"/>
              </w:rPr>
              <w:t xml:space="preserve">  </w:t>
            </w:r>
            <w:r>
              <w:rPr>
                <w:rFonts w:hint="eastAsia" w:ascii="宋体" w:hAnsi="宋体" w:eastAsia="宋体"/>
                <w:szCs w:val="24"/>
                <w:highlight w:val="none"/>
              </w:rPr>
              <w:t xml:space="preserve">年</w:t>
            </w:r>
            <w:r>
              <w:rPr>
                <w:rFonts w:ascii="宋体" w:hAnsi="宋体" w:eastAsia="宋体"/>
                <w:szCs w:val="24"/>
                <w:highlight w:val="none"/>
              </w:rPr>
              <w:t xml:space="preserve">   </w:t>
            </w:r>
            <w:r>
              <w:rPr>
                <w:rFonts w:hint="eastAsia" w:ascii="宋体" w:hAnsi="宋体" w:eastAsia="宋体"/>
                <w:szCs w:val="24"/>
                <w:highlight w:val="none"/>
              </w:rPr>
              <w:t xml:space="preserve"> 万元</w:t>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实现利润</w:t>
            </w:r>
            <w:r/>
          </w:p>
        </w:tc>
        <w:tc>
          <w:tcPr>
            <w:tcW w:w="2230" w:type="dxa"/>
            <w:vAlign w:val="top"/>
            <w:textDirection w:val="lrTb"/>
            <w:noWrap w:val="false"/>
          </w:tcPr>
          <w:p>
            <w:pPr>
              <w:pStyle w:val="923"/>
              <w:ind w:firstLine="480"/>
              <w:spacing w:line="360" w:lineRule="auto"/>
              <w:rPr>
                <w:rFonts w:ascii="宋体" w:hAnsi="宋体" w:eastAsia="宋体"/>
                <w:szCs w:val="24"/>
                <w:highlight w:val="none"/>
              </w:rPr>
            </w:pPr>
            <w:r>
              <w:rPr>
                <w:rFonts w:hint="eastAsia" w:ascii="宋体" w:hAnsi="宋体" w:eastAsia="宋体"/>
                <w:szCs w:val="24"/>
                <w:highlight w:val="none"/>
              </w:rPr>
              <w:t xml:space="preserve">年 </w:t>
            </w:r>
            <w:r>
              <w:rPr>
                <w:rFonts w:ascii="宋体" w:hAnsi="宋体" w:eastAsia="宋体"/>
                <w:szCs w:val="24"/>
                <w:highlight w:val="none"/>
              </w:rPr>
              <w:t xml:space="preserve"> </w:t>
            </w:r>
            <w:r>
              <w:rPr>
                <w:rFonts w:hint="eastAsia" w:ascii="宋体" w:hAnsi="宋体" w:eastAsia="宋体"/>
                <w:szCs w:val="24"/>
                <w:highlight w:val="none"/>
              </w:rPr>
              <w:t xml:space="preserve">  万元</w:t>
            </w:r>
            <w:r/>
          </w:p>
        </w:tc>
        <w:tc>
          <w:tcPr>
            <w:tcW w:w="1461"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c>
          <w:tcPr>
            <w:gridSpan w:val="2"/>
            <w:tcW w:w="3292"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营业面积（含厂房面积）</w:t>
            </w:r>
            <w:r/>
          </w:p>
        </w:tc>
        <w:tc>
          <w:tcPr>
            <w:tcW w:w="2230" w:type="dxa"/>
            <w:vAlign w:val="center"/>
            <w:textDirection w:val="lrTb"/>
            <w:noWrap w:val="false"/>
          </w:tcPr>
          <w:p>
            <w:pPr>
              <w:pStyle w:val="923"/>
              <w:ind w:firstLine="0"/>
              <w:jc w:val="both"/>
              <w:spacing w:line="360" w:lineRule="auto"/>
              <w:rPr>
                <w:rFonts w:ascii="宋体" w:hAnsi="宋体" w:eastAsia="宋体"/>
                <w:szCs w:val="24"/>
                <w:highlight w:val="none"/>
              </w:rPr>
            </w:pPr>
            <w:r>
              <w:rPr>
                <w:rFonts w:ascii="宋体" w:hAnsi="宋体" w:eastAsia="宋体"/>
                <w:szCs w:val="24"/>
                <w:highlight w:val="none"/>
              </w:rPr>
              <w:t xml:space="preserve">       </w:t>
            </w:r>
            <w:r>
              <w:rPr>
                <w:rFonts w:hint="eastAsia" w:ascii="宋体" w:hAnsi="宋体" w:eastAsia="宋体"/>
                <w:szCs w:val="24"/>
                <w:highlight w:val="none"/>
              </w:rPr>
              <w:t xml:space="preserve"> 平方米</w:t>
            </w:r>
            <w:r/>
          </w:p>
        </w:tc>
        <w:tc>
          <w:tcPr>
            <w:tcW w:w="1461" w:type="dxa"/>
            <w:vAlign w:val="center"/>
            <w:textDirection w:val="lrTb"/>
            <w:noWrap w:val="false"/>
          </w:tcPr>
          <w:p>
            <w:pPr>
              <w:pStyle w:val="923"/>
              <w:ind w:firstLine="0"/>
              <w:jc w:val="both"/>
              <w:spacing w:line="360" w:lineRule="auto"/>
              <w:rPr>
                <w:rFonts w:ascii="宋体" w:hAnsi="宋体" w:eastAsia="宋体"/>
                <w:szCs w:val="24"/>
                <w:highlight w:val="none"/>
              </w:rPr>
            </w:pPr>
            <w:r>
              <w:rPr>
                <w:rFonts w:hint="eastAsia" w:ascii="宋体" w:hAnsi="宋体" w:eastAsia="宋体"/>
                <w:szCs w:val="24"/>
                <w:highlight w:val="none"/>
              </w:rPr>
              <w:t xml:space="preserve">其中：</w:t>
            </w:r>
            <w:r/>
          </w:p>
        </w:tc>
        <w:tc>
          <w:tcPr>
            <w:gridSpan w:val="2"/>
            <w:tcW w:w="3292"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自有面积</w:t>
            </w:r>
            <w:r>
              <w:rPr>
                <w:rFonts w:ascii="宋体" w:hAnsi="宋体" w:eastAsia="宋体"/>
                <w:szCs w:val="24"/>
                <w:highlight w:val="none"/>
              </w:rPr>
              <w:t xml:space="preserve">         </w:t>
            </w:r>
            <w:r>
              <w:rPr>
                <w:rFonts w:hint="eastAsia" w:ascii="宋体" w:hAnsi="宋体" w:eastAsia="宋体"/>
                <w:szCs w:val="24"/>
                <w:highlight w:val="none"/>
              </w:rPr>
              <w:t xml:space="preserve">平方米</w:t>
            </w:r>
            <w:r/>
          </w:p>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承租面积</w:t>
            </w:r>
            <w:r>
              <w:rPr>
                <w:rFonts w:ascii="宋体" w:hAnsi="宋体" w:eastAsia="宋体"/>
                <w:szCs w:val="24"/>
                <w:highlight w:val="none"/>
              </w:rPr>
              <w:t xml:space="preserve">         </w:t>
            </w:r>
            <w:r>
              <w:rPr>
                <w:rFonts w:hint="eastAsia" w:ascii="宋体" w:hAnsi="宋体" w:eastAsia="宋体"/>
                <w:szCs w:val="24"/>
                <w:highlight w:val="none"/>
              </w:rPr>
              <w:t xml:space="preserve">平方米</w:t>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供应商简历及内设机构情况</w:t>
            </w:r>
            <w:r/>
          </w:p>
        </w:tc>
        <w:tc>
          <w:tcPr>
            <w:gridSpan w:val="4"/>
            <w:tcW w:w="6983"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供应商优势及特长</w:t>
            </w:r>
            <w:r/>
          </w:p>
        </w:tc>
        <w:tc>
          <w:tcPr>
            <w:gridSpan w:val="4"/>
            <w:tcW w:w="6983"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近三年来完成或正在履行的重大合同情况</w:t>
            </w:r>
            <w:r/>
          </w:p>
        </w:tc>
        <w:tc>
          <w:tcPr>
            <w:gridSpan w:val="4"/>
            <w:tcW w:w="6983"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最近</w:t>
            </w:r>
            <w:r>
              <w:rPr>
                <w:rFonts w:ascii="宋体" w:hAnsi="宋体" w:eastAsia="宋体"/>
                <w:szCs w:val="24"/>
                <w:highlight w:val="none"/>
              </w:rPr>
              <w:t xml:space="preserve">2</w:t>
            </w:r>
            <w:r>
              <w:rPr>
                <w:rFonts w:hint="eastAsia" w:ascii="宋体" w:hAnsi="宋体" w:eastAsia="宋体"/>
                <w:szCs w:val="24"/>
                <w:highlight w:val="none"/>
              </w:rPr>
              <w:t xml:space="preserve">年内在经营过程中受到何种奖励或处分（包括稽查情况和结果）</w:t>
            </w:r>
            <w:r/>
          </w:p>
        </w:tc>
        <w:tc>
          <w:tcPr>
            <w:gridSpan w:val="4"/>
            <w:tcW w:w="6983"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最近</w:t>
            </w:r>
            <w:r>
              <w:rPr>
                <w:rFonts w:ascii="宋体" w:hAnsi="宋体" w:eastAsia="宋体"/>
                <w:szCs w:val="24"/>
                <w:highlight w:val="none"/>
              </w:rPr>
              <w:t xml:space="preserve">3</w:t>
            </w:r>
            <w:r>
              <w:rPr>
                <w:rFonts w:hint="eastAsia" w:ascii="宋体" w:hAnsi="宋体" w:eastAsia="宋体"/>
                <w:szCs w:val="24"/>
                <w:highlight w:val="none"/>
              </w:rPr>
              <w:t xml:space="preserve">年内有无因售假、售劣或是其他原因被消费者投诉或起诉的情况及说明（包括解决方式和结果）</w:t>
            </w:r>
            <w:r/>
          </w:p>
        </w:tc>
        <w:tc>
          <w:tcPr>
            <w:gridSpan w:val="4"/>
            <w:tcW w:w="6983"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最近</w:t>
            </w:r>
            <w:r>
              <w:rPr>
                <w:rFonts w:ascii="宋体" w:hAnsi="宋体" w:eastAsia="宋体"/>
                <w:szCs w:val="24"/>
                <w:highlight w:val="none"/>
              </w:rPr>
              <w:t xml:space="preserve">3</w:t>
            </w:r>
            <w:r>
              <w:rPr>
                <w:rFonts w:hint="eastAsia" w:ascii="宋体" w:hAnsi="宋体" w:eastAsia="宋体"/>
                <w:szCs w:val="24"/>
                <w:highlight w:val="none"/>
              </w:rPr>
              <w:t xml:space="preserve">年内主要负责人有无因经济犯罪被司法机关追究的情况及说明</w:t>
            </w:r>
            <w:r/>
          </w:p>
        </w:tc>
        <w:tc>
          <w:tcPr>
            <w:gridSpan w:val="4"/>
            <w:tcW w:w="6983"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获得技术认证的工程师及简介</w:t>
            </w:r>
            <w:r/>
          </w:p>
        </w:tc>
        <w:tc>
          <w:tcPr>
            <w:gridSpan w:val="4"/>
            <w:tcW w:w="6983"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r>
      <w:tr>
        <w:trPr>
          <w:jc w:val="center"/>
        </w:trPr>
        <w:tc>
          <w:tcPr>
            <w:tcW w:w="2285" w:type="dxa"/>
            <w:vAlign w:val="top"/>
            <w:textDirection w:val="lrTb"/>
            <w:noWrap w:val="false"/>
          </w:tcPr>
          <w:p>
            <w:pPr>
              <w:pStyle w:val="923"/>
              <w:ind w:firstLine="0"/>
              <w:spacing w:line="360" w:lineRule="auto"/>
              <w:rPr>
                <w:rFonts w:ascii="宋体" w:hAnsi="宋体" w:eastAsia="宋体"/>
                <w:szCs w:val="24"/>
                <w:highlight w:val="none"/>
              </w:rPr>
            </w:pPr>
            <w:r>
              <w:rPr>
                <w:rFonts w:hint="eastAsia" w:ascii="宋体" w:hAnsi="宋体" w:eastAsia="宋体"/>
                <w:szCs w:val="24"/>
                <w:highlight w:val="none"/>
              </w:rPr>
              <w:t xml:space="preserve">其他需要说明的情况</w:t>
            </w:r>
            <w:r/>
          </w:p>
        </w:tc>
        <w:tc>
          <w:tcPr>
            <w:gridSpan w:val="4"/>
            <w:tcW w:w="6983" w:type="dxa"/>
            <w:vAlign w:val="top"/>
            <w:textDirection w:val="lrTb"/>
            <w:noWrap w:val="false"/>
          </w:tcPr>
          <w:p>
            <w:pPr>
              <w:pStyle w:val="923"/>
              <w:ind w:firstLine="0"/>
              <w:spacing w:line="360" w:lineRule="auto"/>
              <w:rPr>
                <w:rFonts w:ascii="宋体" w:hAnsi="宋体" w:eastAsia="宋体"/>
                <w:szCs w:val="24"/>
                <w:highlight w:val="none"/>
              </w:rPr>
            </w:pPr>
            <w:r>
              <w:rPr>
                <w:rFonts w:ascii="宋体" w:hAnsi="宋体" w:eastAsia="宋体"/>
                <w:szCs w:val="24"/>
                <w:highlight w:val="none"/>
              </w:rPr>
            </w:r>
            <w:r/>
          </w:p>
        </w:tc>
      </w:tr>
    </w:tbl>
    <w:p>
      <w:pPr>
        <w:rPr>
          <w:rFonts w:ascii="宋体" w:hAnsi="宋体" w:cs="宋体"/>
          <w:bCs/>
          <w:sz w:val="24"/>
          <w:szCs w:val="24"/>
          <w:highlight w:val="none"/>
        </w:rPr>
      </w:pPr>
      <w:r>
        <w:rPr>
          <w:rFonts w:hint="eastAsia" w:ascii="宋体" w:hAnsi="宋体"/>
          <w:sz w:val="24"/>
          <w:szCs w:val="24"/>
          <w:highlight w:val="none"/>
        </w:rPr>
        <w:br w:type="page" w:clear="all"/>
      </w:r>
      <w:r>
        <w:rPr>
          <w:rFonts w:hint="eastAsia" w:ascii="宋体" w:hAnsi="宋体" w:cs="宋体"/>
          <w:bCs/>
          <w:sz w:val="24"/>
          <w:szCs w:val="24"/>
          <w:highlight w:val="none"/>
        </w:rPr>
        <w:t xml:space="preserve">9、供应商与其他单位存在控股、管理关系情况表</w:t>
      </w:r>
      <w:r/>
    </w:p>
    <w:p>
      <w:pPr>
        <w:ind w:firstLine="482"/>
        <w:jc w:val="left"/>
        <w:widowControl/>
        <w:rPr>
          <w:rFonts w:ascii="宋体" w:hAnsi="宋体" w:cs="宋体"/>
          <w:b/>
          <w:sz w:val="24"/>
          <w:szCs w:val="24"/>
          <w:highlight w:val="none"/>
        </w:rPr>
      </w:pPr>
      <w:r>
        <w:rPr>
          <w:rFonts w:ascii="宋体" w:hAnsi="宋体" w:cs="宋体"/>
          <w:b/>
          <w:sz w:val="24"/>
          <w:szCs w:val="24"/>
          <w:highlight w:val="none"/>
        </w:rPr>
      </w:r>
      <w:r/>
    </w:p>
    <w:p>
      <w:pPr>
        <w:ind w:firstLine="480"/>
        <w:jc w:val="center"/>
        <w:widowControl/>
        <w:rPr>
          <w:rFonts w:ascii="宋体" w:hAnsi="宋体" w:cs="宋体"/>
          <w:bCs/>
          <w:sz w:val="24"/>
          <w:szCs w:val="24"/>
          <w:highlight w:val="none"/>
        </w:rPr>
      </w:pPr>
      <w:r>
        <w:rPr>
          <w:rFonts w:hint="eastAsia" w:ascii="宋体" w:hAnsi="宋体" w:cs="宋体"/>
          <w:bCs/>
          <w:sz w:val="24"/>
          <w:szCs w:val="24"/>
          <w:highlight w:val="none"/>
        </w:rPr>
        <w:t xml:space="preserve">供应商与其他单位存在控股、管理关系情况表</w:t>
      </w:r>
      <w:r/>
    </w:p>
    <w:p>
      <w:pPr>
        <w:jc w:val="left"/>
        <w:widowControl/>
        <w:rPr>
          <w:rFonts w:ascii="宋体" w:hAnsi="宋体" w:cs="宋体"/>
          <w:bCs/>
          <w:sz w:val="24"/>
          <w:szCs w:val="24"/>
          <w:highlight w:val="none"/>
        </w:rPr>
      </w:pPr>
      <w:r>
        <w:rPr>
          <w:rFonts w:ascii="宋体" w:hAnsi="宋体" w:cs="宋体"/>
          <w:bCs/>
          <w:sz w:val="24"/>
          <w:szCs w:val="24"/>
          <w:highlight w:val="none"/>
        </w:rPr>
      </w:r>
      <w:r/>
    </w:p>
    <w:tbl>
      <w:tblPr>
        <w:tblStyle w:val="740"/>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cs="宋体"/>
                <w:bCs/>
                <w:sz w:val="24"/>
                <w:szCs w:val="24"/>
                <w:highlight w:val="none"/>
              </w:rPr>
            </w:pPr>
            <w:r>
              <w:rPr>
                <w:rFonts w:hint="eastAsia" w:ascii="宋体" w:hAnsi="宋体" w:cs="宋体"/>
                <w:bCs/>
                <w:sz w:val="24"/>
                <w:szCs w:val="24"/>
                <w:highlight w:val="none"/>
              </w:rPr>
              <w:t xml:space="preserve">与响应供应商存在控股、管理关系的单位名称</w:t>
            </w:r>
            <w:r/>
          </w:p>
        </w:tc>
        <w:tc>
          <w:tcPr>
            <w:tcW w:w="4160" w:type="dxa"/>
            <w:vAlign w:val="center"/>
            <w:textDirection w:val="lrTb"/>
            <w:noWrap w:val="false"/>
          </w:tcPr>
          <w:p>
            <w:pPr>
              <w:jc w:val="center"/>
              <w:widowControl/>
              <w:rPr>
                <w:rFonts w:ascii="宋体" w:hAnsi="宋体" w:cs="宋体"/>
                <w:bCs/>
                <w:sz w:val="24"/>
                <w:szCs w:val="24"/>
                <w:highlight w:val="none"/>
              </w:rPr>
            </w:pPr>
            <w:r>
              <w:rPr>
                <w:rFonts w:hint="eastAsia" w:ascii="宋体" w:hAnsi="宋体" w:cs="宋体"/>
                <w:bCs/>
                <w:sz w:val="24"/>
                <w:szCs w:val="24"/>
                <w:highlight w:val="none"/>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 w:val="24"/>
                <w:szCs w:val="24"/>
                <w:highlight w:val="none"/>
              </w:rPr>
            </w:pPr>
            <w:r>
              <w:rPr>
                <w:rFonts w:ascii="宋体" w:hAnsi="宋体" w:cs="宋体"/>
                <w:b/>
                <w:sz w:val="24"/>
                <w:szCs w:val="24"/>
                <w:highlight w:val="none"/>
              </w:rPr>
            </w:r>
            <w:r/>
          </w:p>
        </w:tc>
        <w:tc>
          <w:tcPr>
            <w:tcW w:w="4160" w:type="dxa"/>
            <w:vAlign w:val="center"/>
            <w:textDirection w:val="lrTb"/>
            <w:noWrap w:val="false"/>
          </w:tcPr>
          <w:p>
            <w:pPr>
              <w:jc w:val="center"/>
              <w:widowControl/>
              <w:rPr>
                <w:rFonts w:ascii="宋体" w:hAnsi="宋体" w:cs="宋体"/>
                <w:b/>
                <w:sz w:val="24"/>
                <w:szCs w:val="24"/>
                <w:highlight w:val="none"/>
              </w:rPr>
            </w:pPr>
            <w:r>
              <w:rPr>
                <w:rFonts w:ascii="宋体" w:hAnsi="宋体" w:cs="宋体"/>
                <w:b/>
                <w:sz w:val="24"/>
                <w:szCs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highlight w:val="none"/>
              </w:rPr>
            </w:pPr>
            <w:r>
              <w:rPr>
                <w:rFonts w:ascii="宋体" w:hAnsi="宋体" w:cs="宋体"/>
                <w:b/>
                <w:sz w:val="24"/>
                <w:szCs w:val="24"/>
                <w:highlight w:val="none"/>
              </w:rPr>
            </w:r>
            <w:r/>
          </w:p>
        </w:tc>
        <w:tc>
          <w:tcPr>
            <w:tcW w:w="4160" w:type="dxa"/>
            <w:vAlign w:val="center"/>
            <w:textDirection w:val="lrTb"/>
            <w:noWrap w:val="false"/>
          </w:tcPr>
          <w:p>
            <w:pPr>
              <w:jc w:val="center"/>
              <w:widowControl/>
              <w:rPr>
                <w:rFonts w:ascii="宋体" w:hAnsi="宋体" w:cs="宋体"/>
                <w:b/>
                <w:sz w:val="24"/>
                <w:szCs w:val="24"/>
                <w:highlight w:val="none"/>
              </w:rPr>
            </w:pPr>
            <w:r>
              <w:rPr>
                <w:rFonts w:ascii="宋体" w:hAnsi="宋体" w:cs="宋体"/>
                <w:b/>
                <w:sz w:val="24"/>
                <w:szCs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highlight w:val="none"/>
              </w:rPr>
            </w:pPr>
            <w:r>
              <w:rPr>
                <w:rFonts w:ascii="宋体" w:hAnsi="宋体" w:cs="宋体"/>
                <w:b/>
                <w:sz w:val="24"/>
                <w:szCs w:val="24"/>
                <w:highlight w:val="none"/>
              </w:rPr>
            </w:r>
            <w:r/>
          </w:p>
        </w:tc>
        <w:tc>
          <w:tcPr>
            <w:tcW w:w="4160" w:type="dxa"/>
            <w:vAlign w:val="center"/>
            <w:textDirection w:val="lrTb"/>
            <w:noWrap w:val="false"/>
          </w:tcPr>
          <w:p>
            <w:pPr>
              <w:jc w:val="center"/>
              <w:widowControl/>
              <w:rPr>
                <w:rFonts w:ascii="宋体" w:hAnsi="宋体" w:cs="宋体"/>
                <w:b/>
                <w:sz w:val="24"/>
                <w:szCs w:val="24"/>
                <w:highlight w:val="none"/>
              </w:rPr>
            </w:pPr>
            <w:r>
              <w:rPr>
                <w:rFonts w:ascii="宋体" w:hAnsi="宋体" w:cs="宋体"/>
                <w:b/>
                <w:sz w:val="24"/>
                <w:szCs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highlight w:val="none"/>
              </w:rPr>
            </w:pPr>
            <w:r>
              <w:rPr>
                <w:rFonts w:ascii="宋体" w:hAnsi="宋体" w:cs="宋体"/>
                <w:b/>
                <w:sz w:val="24"/>
                <w:szCs w:val="24"/>
                <w:highlight w:val="none"/>
              </w:rPr>
            </w:r>
            <w:r/>
          </w:p>
        </w:tc>
        <w:tc>
          <w:tcPr>
            <w:tcW w:w="4160" w:type="dxa"/>
            <w:vAlign w:val="center"/>
            <w:textDirection w:val="lrTb"/>
            <w:noWrap w:val="false"/>
          </w:tcPr>
          <w:p>
            <w:pPr>
              <w:jc w:val="center"/>
              <w:widowControl/>
              <w:rPr>
                <w:rFonts w:ascii="宋体" w:hAnsi="宋体" w:cs="宋体"/>
                <w:b/>
                <w:sz w:val="24"/>
                <w:szCs w:val="24"/>
                <w:highlight w:val="none"/>
              </w:rPr>
            </w:pPr>
            <w:r>
              <w:rPr>
                <w:rFonts w:ascii="宋体" w:hAnsi="宋体" w:cs="宋体"/>
                <w:b/>
                <w:sz w:val="24"/>
                <w:szCs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highlight w:val="none"/>
              </w:rPr>
            </w:pPr>
            <w:r>
              <w:rPr>
                <w:rFonts w:ascii="宋体" w:hAnsi="宋体" w:cs="宋体"/>
                <w:b/>
                <w:sz w:val="24"/>
                <w:szCs w:val="24"/>
                <w:highlight w:val="none"/>
              </w:rPr>
            </w:r>
            <w:r/>
          </w:p>
        </w:tc>
        <w:tc>
          <w:tcPr>
            <w:tcW w:w="4160" w:type="dxa"/>
            <w:vAlign w:val="center"/>
            <w:textDirection w:val="lrTb"/>
            <w:noWrap w:val="false"/>
          </w:tcPr>
          <w:p>
            <w:pPr>
              <w:jc w:val="center"/>
              <w:widowControl/>
              <w:rPr>
                <w:rFonts w:ascii="宋体" w:hAnsi="宋体" w:cs="宋体"/>
                <w:b/>
                <w:sz w:val="24"/>
                <w:szCs w:val="24"/>
                <w:highlight w:val="none"/>
              </w:rPr>
            </w:pPr>
            <w:r>
              <w:rPr>
                <w:rFonts w:ascii="宋体" w:hAnsi="宋体" w:cs="宋体"/>
                <w:b/>
                <w:sz w:val="24"/>
                <w:szCs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highlight w:val="none"/>
              </w:rPr>
            </w:pPr>
            <w:r>
              <w:rPr>
                <w:rFonts w:ascii="宋体" w:hAnsi="宋体" w:cs="宋体"/>
                <w:b/>
                <w:sz w:val="24"/>
                <w:szCs w:val="24"/>
                <w:highlight w:val="none"/>
              </w:rPr>
            </w:r>
            <w:r/>
          </w:p>
        </w:tc>
        <w:tc>
          <w:tcPr>
            <w:tcW w:w="4160" w:type="dxa"/>
            <w:vAlign w:val="center"/>
            <w:textDirection w:val="lrTb"/>
            <w:noWrap w:val="false"/>
          </w:tcPr>
          <w:p>
            <w:pPr>
              <w:jc w:val="center"/>
              <w:widowControl/>
              <w:rPr>
                <w:rFonts w:ascii="宋体" w:hAnsi="宋体" w:cs="宋体"/>
                <w:b/>
                <w:sz w:val="24"/>
                <w:szCs w:val="24"/>
                <w:highlight w:val="none"/>
              </w:rPr>
            </w:pPr>
            <w:r>
              <w:rPr>
                <w:rFonts w:ascii="宋体" w:hAnsi="宋体" w:cs="宋体"/>
                <w:b/>
                <w:sz w:val="24"/>
                <w:szCs w:val="24"/>
                <w:highlight w:val="none"/>
              </w:rPr>
            </w:r>
            <w:r/>
          </w:p>
        </w:tc>
      </w:tr>
    </w:tbl>
    <w:p>
      <w:pPr>
        <w:ind w:firstLine="482"/>
        <w:spacing w:line="360" w:lineRule="auto"/>
        <w:rPr>
          <w:b/>
          <w:bCs/>
          <w:sz w:val="24"/>
          <w:szCs w:val="24"/>
          <w:highlight w:val="none"/>
        </w:rPr>
      </w:pPr>
      <w:r>
        <w:rPr>
          <w:rFonts w:hint="eastAsia"/>
          <w:b/>
          <w:bCs/>
          <w:sz w:val="24"/>
          <w:szCs w:val="24"/>
          <w:highlight w:val="none"/>
        </w:rPr>
        <w:t xml:space="preserve">注：供应商应当按实填写所有与之有控股、管理关系的情况</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供应商：（单位盖章）</w:t>
      </w:r>
      <w:r/>
    </w:p>
    <w:p>
      <w:pPr>
        <w:ind w:firstLine="480"/>
        <w:spacing w:line="360" w:lineRule="auto"/>
        <w:rPr>
          <w:sz w:val="24"/>
          <w:szCs w:val="24"/>
          <w:highlight w:val="none"/>
        </w:rPr>
      </w:pPr>
      <w:r>
        <w:rPr>
          <w:rFonts w:hint="eastAsia"/>
          <w:sz w:val="24"/>
          <w:szCs w:val="24"/>
          <w:highlight w:val="none"/>
        </w:rPr>
        <w:t xml:space="preserve">法定代表人或代理人：（签字或盖章）</w:t>
      </w:r>
      <w:r/>
    </w:p>
    <w:p>
      <w:pPr>
        <w:ind w:firstLine="480"/>
        <w:spacing w:line="360" w:lineRule="auto"/>
        <w:rPr>
          <w:sz w:val="24"/>
          <w:szCs w:val="24"/>
          <w:highlight w:val="none"/>
        </w:rPr>
      </w:pPr>
      <w:r>
        <w:rPr>
          <w:rFonts w:hint="eastAsia"/>
          <w:sz w:val="24"/>
          <w:szCs w:val="24"/>
          <w:highlight w:val="none"/>
        </w:rPr>
        <w:t xml:space="preserve">日期：    年    月    日</w:t>
      </w:r>
      <w:r/>
    </w:p>
    <w:p>
      <w:pPr>
        <w:rPr>
          <w:rFonts w:ascii="宋体" w:hAnsi="宋体" w:cs="宋体"/>
          <w:sz w:val="24"/>
          <w:szCs w:val="24"/>
          <w:highlight w:val="none"/>
        </w:rPr>
      </w:pPr>
      <w:r>
        <w:rPr>
          <w:rFonts w:hint="eastAsia" w:ascii="宋体" w:hAnsi="宋体"/>
          <w:sz w:val="24"/>
          <w:szCs w:val="24"/>
          <w:highlight w:val="none"/>
        </w:rPr>
        <w:br w:type="page" w:clear="all"/>
      </w:r>
      <w:r>
        <w:rPr>
          <w:rFonts w:hint="eastAsia" w:ascii="宋体" w:hAnsi="宋体"/>
          <w:sz w:val="24"/>
          <w:szCs w:val="24"/>
          <w:highlight w:val="none"/>
        </w:rPr>
        <w:t xml:space="preserve">10、</w:t>
      </w:r>
      <w:r>
        <w:rPr>
          <w:rFonts w:hint="eastAsia" w:ascii="宋体" w:hAnsi="宋体" w:cs="宋体"/>
          <w:sz w:val="24"/>
          <w:szCs w:val="24"/>
          <w:highlight w:val="none"/>
        </w:rPr>
        <w:t xml:space="preserve">中小企业声明函（服务）</w:t>
      </w:r>
      <w:r/>
    </w:p>
    <w:p>
      <w:pPr>
        <w:pStyle w:val="966"/>
        <w:jc w:val="center"/>
        <w:spacing w:line="360" w:lineRule="auto"/>
        <w:rPr>
          <w:rFonts w:ascii="宋体" w:hAnsi="宋体" w:cs="宋体"/>
          <w:sz w:val="24"/>
          <w:highlight w:val="none"/>
        </w:rPr>
      </w:pPr>
      <w:r>
        <w:rPr>
          <w:rFonts w:ascii="宋体" w:hAnsi="宋体" w:cs="宋体"/>
          <w:sz w:val="24"/>
          <w:highlight w:val="none"/>
        </w:rPr>
      </w:r>
      <w:r/>
    </w:p>
    <w:p>
      <w:pPr>
        <w:pStyle w:val="966"/>
        <w:jc w:val="center"/>
        <w:spacing w:line="360" w:lineRule="auto"/>
        <w:rPr>
          <w:highlight w:val="none"/>
        </w:rPr>
      </w:pPr>
      <w:r>
        <w:rPr>
          <w:rFonts w:hint="eastAsia" w:ascii="宋体" w:hAnsi="宋体" w:cs="宋体"/>
          <w:sz w:val="24"/>
          <w:highlight w:val="none"/>
        </w:rPr>
        <w:t xml:space="preserve">中小企业声明函（服务）</w:t>
      </w:r>
      <w:r/>
    </w:p>
    <w:p>
      <w:pPr>
        <w:pStyle w:val="966"/>
        <w:spacing w:line="360" w:lineRule="auto"/>
        <w:rPr>
          <w:rFonts w:ascii="宋体" w:hAnsi="宋体" w:cs="宋体"/>
          <w:sz w:val="24"/>
          <w:highlight w:val="none"/>
          <w:lang w:val="en-US"/>
        </w:rPr>
      </w:pPr>
      <w:r>
        <w:rPr>
          <w:rFonts w:hint="eastAsia" w:ascii="宋体" w:hAnsi="宋体" w:cs="宋体"/>
          <w:sz w:val="24"/>
          <w:highlight w:val="none"/>
        </w:rPr>
        <w:t xml:space="preserve">本公司（联合体）郑重声明，根据《政府采购促进中小企业发展管理办法》（财库〔</w:t>
      </w:r>
      <w:r>
        <w:rPr>
          <w:rFonts w:hint="eastAsia" w:ascii="宋体" w:hAnsi="宋体" w:cs="宋体"/>
          <w:sz w:val="24"/>
          <w:highlight w:val="none"/>
          <w:lang w:val="en-US"/>
        </w:rPr>
        <w:t xml:space="preserve">2020</w:t>
      </w:r>
      <w:r>
        <w:rPr>
          <w:rFonts w:hint="eastAsia" w:ascii="宋体" w:hAnsi="宋体" w:cs="宋体"/>
          <w:sz w:val="24"/>
          <w:highlight w:val="none"/>
        </w:rPr>
        <w:t xml:space="preserve">〕</w:t>
      </w:r>
      <w:r>
        <w:rPr>
          <w:rFonts w:hint="eastAsia" w:ascii="宋体" w:hAnsi="宋体" w:cs="宋体"/>
          <w:sz w:val="24"/>
          <w:highlight w:val="none"/>
          <w:lang w:val="en-US"/>
        </w:rPr>
        <w:t xml:space="preserve">46号）的规定，本公司（联合体）参加</w:t>
      </w:r>
      <w:r>
        <w:rPr>
          <w:rFonts w:hint="eastAsia" w:ascii="宋体" w:hAnsi="宋体" w:cs="宋体"/>
          <w:sz w:val="24"/>
          <w:highlight w:val="none"/>
          <w:u w:val="single"/>
          <w:lang w:val="en-US"/>
        </w:rPr>
        <w:t xml:space="preserve">   （单位名称）   </w:t>
      </w:r>
      <w:r>
        <w:rPr>
          <w:rFonts w:hint="eastAsia" w:ascii="宋体" w:hAnsi="宋体" w:cs="宋体"/>
          <w:sz w:val="24"/>
          <w:highlight w:val="none"/>
          <w:lang w:val="en-US"/>
        </w:rPr>
        <w:t xml:space="preserve">的</w:t>
      </w:r>
      <w:r>
        <w:rPr>
          <w:rFonts w:hint="eastAsia" w:ascii="宋体" w:hAnsi="宋体" w:cs="宋体"/>
          <w:sz w:val="24"/>
          <w:highlight w:val="none"/>
          <w:u w:val="single"/>
          <w:lang w:val="en-US"/>
        </w:rPr>
        <w:t xml:space="preserve">   （项目名称）   </w:t>
      </w:r>
      <w:r>
        <w:rPr>
          <w:rFonts w:hint="eastAsia" w:ascii="宋体" w:hAnsi="宋体" w:cs="宋体"/>
          <w:sz w:val="24"/>
          <w:highlight w:val="none"/>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66"/>
        <w:jc w:val="left"/>
        <w:spacing w:line="360" w:lineRule="auto"/>
        <w:rPr>
          <w:rFonts w:ascii="宋体" w:hAnsi="宋体" w:cs="宋体"/>
          <w:sz w:val="24"/>
          <w:highlight w:val="none"/>
        </w:rPr>
      </w:pPr>
      <w:r>
        <w:rPr>
          <w:rFonts w:hint="eastAsia" w:ascii="宋体" w:hAnsi="宋体" w:cs="宋体"/>
          <w:sz w:val="24"/>
          <w:highlight w:val="none"/>
          <w:lang w:val="en-US"/>
        </w:rPr>
        <w:t xml:space="preserve">1.</w:t>
      </w:r>
      <w:r>
        <w:rPr>
          <w:rFonts w:hint="eastAsia" w:ascii="宋体" w:hAnsi="宋体" w:cs="宋体"/>
          <w:sz w:val="24"/>
          <w:highlight w:val="none"/>
          <w:u w:val="single"/>
          <w:lang w:val="en-US"/>
        </w:rPr>
        <w:t xml:space="preserve">    (标的名称）    </w:t>
      </w:r>
      <w:r>
        <w:rPr>
          <w:rFonts w:hint="eastAsia" w:ascii="宋体" w:hAnsi="宋体" w:cs="宋体"/>
          <w:sz w:val="24"/>
          <w:highlight w:val="none"/>
          <w:lang w:val="en-US"/>
        </w:rPr>
        <w:t xml:space="preserve">，属于</w:t>
      </w:r>
      <w:r>
        <w:rPr>
          <w:rFonts w:hint="eastAsia" w:ascii="宋体" w:hAnsi="宋体" w:cs="宋体"/>
          <w:sz w:val="24"/>
          <w:highlight w:val="none"/>
          <w:u w:val="single"/>
          <w:lang w:val="en-US"/>
        </w:rPr>
        <w:t xml:space="preserve">   （采购文件中明确的所属行业）   </w:t>
      </w:r>
      <w:r>
        <w:rPr>
          <w:rFonts w:hint="eastAsia" w:ascii="宋体" w:hAnsi="宋体" w:cs="宋体"/>
          <w:sz w:val="24"/>
          <w:highlight w:val="none"/>
          <w:lang w:val="en-US"/>
        </w:rPr>
        <w:t xml:space="preserve">；承建（承接）企业为</w:t>
      </w:r>
      <w:r>
        <w:rPr>
          <w:rFonts w:hint="eastAsia" w:ascii="宋体" w:hAnsi="宋体" w:cs="宋体"/>
          <w:sz w:val="24"/>
          <w:highlight w:val="none"/>
          <w:u w:val="single"/>
          <w:lang w:val="en-US"/>
        </w:rPr>
        <w:t xml:space="preserve">   （企业名称）   </w:t>
      </w:r>
      <w:r>
        <w:rPr>
          <w:rFonts w:hint="eastAsia" w:ascii="宋体" w:hAnsi="宋体" w:cs="宋体"/>
          <w:sz w:val="24"/>
          <w:highlight w:val="none"/>
          <w:lang w:val="en-US"/>
        </w:rPr>
        <w:t xml:space="preserve">，从业人员</w:t>
      </w:r>
      <w:r>
        <w:rPr>
          <w:rFonts w:hint="eastAsia" w:ascii="宋体" w:hAnsi="宋体" w:cs="宋体"/>
          <w:sz w:val="24"/>
          <w:highlight w:val="none"/>
          <w:u w:val="single"/>
          <w:lang w:val="en-US"/>
        </w:rPr>
        <w:t xml:space="preserve">      </w:t>
      </w:r>
      <w:r>
        <w:rPr>
          <w:rFonts w:hint="eastAsia" w:ascii="宋体" w:hAnsi="宋体" w:cs="宋体"/>
          <w:sz w:val="24"/>
          <w:highlight w:val="none"/>
          <w:lang w:val="en-US"/>
        </w:rPr>
        <w:t xml:space="preserve">人，营业收入为</w:t>
      </w:r>
      <w:r>
        <w:rPr>
          <w:rFonts w:hint="eastAsia" w:ascii="宋体" w:hAnsi="宋体" w:cs="宋体"/>
          <w:sz w:val="24"/>
          <w:highlight w:val="none"/>
          <w:u w:val="single"/>
          <w:lang w:val="en-US"/>
        </w:rPr>
        <w:t xml:space="preserve">      </w:t>
      </w:r>
      <w:r>
        <w:rPr>
          <w:rFonts w:hint="eastAsia" w:ascii="宋体" w:hAnsi="宋体" w:cs="宋体"/>
          <w:sz w:val="24"/>
          <w:highlight w:val="none"/>
          <w:lang w:val="en-US"/>
        </w:rPr>
        <w:t xml:space="preserve">万元，资产总额为</w:t>
      </w:r>
      <w:r>
        <w:rPr>
          <w:rFonts w:hint="eastAsia" w:ascii="宋体" w:hAnsi="宋体" w:cs="宋体"/>
          <w:sz w:val="24"/>
          <w:highlight w:val="none"/>
          <w:u w:val="single"/>
          <w:lang w:val="en-US"/>
        </w:rPr>
        <w:t xml:space="preserve">      </w:t>
      </w:r>
      <w:r>
        <w:rPr>
          <w:rFonts w:hint="eastAsia" w:ascii="宋体" w:hAnsi="宋体" w:cs="宋体"/>
          <w:sz w:val="24"/>
          <w:highlight w:val="none"/>
          <w:lang w:val="en-US"/>
        </w:rPr>
        <w:t xml:space="preserve">万元¹</w:t>
      </w:r>
      <w:r>
        <w:rPr>
          <w:rFonts w:hint="eastAsia" w:ascii="宋体" w:hAnsi="宋体" w:cs="宋体"/>
          <w:sz w:val="24"/>
          <w:highlight w:val="none"/>
        </w:rPr>
        <w:t xml:space="preserve">，属于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pStyle w:val="966"/>
        <w:spacing w:line="360" w:lineRule="auto"/>
        <w:rPr>
          <w:rFonts w:ascii="宋体" w:hAnsi="宋体" w:cs="宋体"/>
          <w:sz w:val="24"/>
          <w:highlight w:val="none"/>
        </w:rPr>
      </w:pPr>
      <w:r>
        <w:rPr>
          <w:rFonts w:hint="eastAsia" w:ascii="宋体" w:hAnsi="宋体" w:cs="宋体"/>
          <w:sz w:val="24"/>
          <w:highlight w:val="none"/>
          <w:lang w:val="en-US"/>
        </w:rPr>
        <w:t xml:space="preserve">2.</w:t>
      </w:r>
      <w:r>
        <w:rPr>
          <w:rFonts w:hint="eastAsia" w:ascii="宋体" w:hAnsi="宋体" w:cs="宋体"/>
          <w:sz w:val="24"/>
          <w:highlight w:val="none"/>
          <w:u w:val="single"/>
          <w:lang w:val="en-US"/>
        </w:rPr>
        <w:t xml:space="preserve">    (标的名称）    </w:t>
      </w:r>
      <w:r>
        <w:rPr>
          <w:rFonts w:hint="eastAsia" w:ascii="宋体" w:hAnsi="宋体" w:cs="宋体"/>
          <w:sz w:val="24"/>
          <w:highlight w:val="none"/>
          <w:lang w:val="en-US"/>
        </w:rPr>
        <w:t xml:space="preserve">，属于</w:t>
      </w:r>
      <w:r>
        <w:rPr>
          <w:rFonts w:hint="eastAsia" w:ascii="宋体" w:hAnsi="宋体" w:cs="宋体"/>
          <w:sz w:val="24"/>
          <w:highlight w:val="none"/>
          <w:u w:val="single"/>
          <w:lang w:val="en-US"/>
        </w:rPr>
        <w:t xml:space="preserve">   （采购文件中明确的所属行业）   </w:t>
      </w:r>
      <w:r>
        <w:rPr>
          <w:rFonts w:hint="eastAsia" w:ascii="宋体" w:hAnsi="宋体" w:cs="宋体"/>
          <w:sz w:val="24"/>
          <w:highlight w:val="none"/>
          <w:lang w:val="en-US"/>
        </w:rPr>
        <w:t xml:space="preserve">；承建（承接）企业为</w:t>
      </w:r>
      <w:r>
        <w:rPr>
          <w:rFonts w:hint="eastAsia" w:ascii="宋体" w:hAnsi="宋体" w:cs="宋体"/>
          <w:sz w:val="24"/>
          <w:highlight w:val="none"/>
          <w:u w:val="single"/>
          <w:lang w:val="en-US"/>
        </w:rPr>
        <w:t xml:space="preserve">   （企业名称）   </w:t>
      </w:r>
      <w:r>
        <w:rPr>
          <w:rFonts w:hint="eastAsia" w:ascii="宋体" w:hAnsi="宋体" w:cs="宋体"/>
          <w:sz w:val="24"/>
          <w:highlight w:val="none"/>
          <w:lang w:val="en-US"/>
        </w:rPr>
        <w:t xml:space="preserve">，从业人员</w:t>
      </w:r>
      <w:r>
        <w:rPr>
          <w:rFonts w:hint="eastAsia" w:ascii="宋体" w:hAnsi="宋体" w:cs="宋体"/>
          <w:sz w:val="24"/>
          <w:highlight w:val="none"/>
          <w:u w:val="single"/>
          <w:lang w:val="en-US"/>
        </w:rPr>
        <w:t xml:space="preserve">      </w:t>
      </w:r>
      <w:r>
        <w:rPr>
          <w:rFonts w:hint="eastAsia" w:ascii="宋体" w:hAnsi="宋体" w:cs="宋体"/>
          <w:sz w:val="24"/>
          <w:highlight w:val="none"/>
          <w:lang w:val="en-US"/>
        </w:rPr>
        <w:t xml:space="preserve">人，营业收入为</w:t>
      </w:r>
      <w:r>
        <w:rPr>
          <w:rFonts w:hint="eastAsia" w:ascii="宋体" w:hAnsi="宋体" w:cs="宋体"/>
          <w:sz w:val="24"/>
          <w:highlight w:val="none"/>
          <w:u w:val="single"/>
          <w:lang w:val="en-US"/>
        </w:rPr>
        <w:t xml:space="preserve">      </w:t>
      </w:r>
      <w:r>
        <w:rPr>
          <w:rFonts w:hint="eastAsia" w:ascii="宋体" w:hAnsi="宋体" w:cs="宋体"/>
          <w:sz w:val="24"/>
          <w:highlight w:val="none"/>
          <w:lang w:val="en-US"/>
        </w:rPr>
        <w:t xml:space="preserve">万元，资产总额为</w:t>
      </w:r>
      <w:r>
        <w:rPr>
          <w:rFonts w:hint="eastAsia" w:ascii="宋体" w:hAnsi="宋体" w:cs="宋体"/>
          <w:sz w:val="24"/>
          <w:highlight w:val="none"/>
          <w:u w:val="single"/>
          <w:lang w:val="en-US"/>
        </w:rPr>
        <w:t xml:space="preserve">      </w:t>
      </w:r>
      <w:r>
        <w:rPr>
          <w:rFonts w:hint="eastAsia" w:ascii="宋体" w:hAnsi="宋体" w:cs="宋体"/>
          <w:sz w:val="24"/>
          <w:highlight w:val="none"/>
          <w:lang w:val="en-US"/>
        </w:rPr>
        <w:t xml:space="preserve">万元</w:t>
      </w:r>
      <w:r>
        <w:rPr>
          <w:rFonts w:hint="eastAsia" w:ascii="宋体" w:hAnsi="宋体" w:cs="宋体"/>
          <w:sz w:val="24"/>
          <w:highlight w:val="none"/>
        </w:rPr>
        <w:t xml:space="preserve">，属于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pStyle w:val="966"/>
        <w:spacing w:line="360" w:lineRule="auto"/>
        <w:rPr>
          <w:rFonts w:ascii="宋体" w:hAnsi="宋体" w:cs="宋体"/>
          <w:sz w:val="24"/>
          <w:highlight w:val="none"/>
        </w:rPr>
      </w:pPr>
      <w:r>
        <w:rPr>
          <w:rFonts w:hint="eastAsia" w:ascii="宋体" w:hAnsi="宋体" w:cs="宋体"/>
          <w:sz w:val="24"/>
          <w:highlight w:val="none"/>
        </w:rPr>
        <w:t xml:space="preserve">......</w:t>
      </w:r>
      <w:r/>
    </w:p>
    <w:p>
      <w:pPr>
        <w:pStyle w:val="966"/>
        <w:spacing w:line="360" w:lineRule="auto"/>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pStyle w:val="966"/>
        <w:spacing w:line="360" w:lineRule="auto"/>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pStyle w:val="966"/>
        <w:spacing w:line="360" w:lineRule="auto"/>
        <w:rPr>
          <w:rFonts w:ascii="宋体" w:hAnsi="宋体" w:cs="宋体"/>
          <w:sz w:val="24"/>
          <w:highlight w:val="none"/>
        </w:rPr>
      </w:pPr>
      <w:r>
        <w:rPr>
          <w:rFonts w:ascii="宋体" w:hAnsi="宋体" w:cs="宋体"/>
          <w:sz w:val="24"/>
          <w:highlight w:val="none"/>
        </w:rPr>
      </w:r>
      <w:r/>
    </w:p>
    <w:p>
      <w:pPr>
        <w:pStyle w:val="966"/>
        <w:spacing w:line="360" w:lineRule="auto"/>
        <w:rPr>
          <w:rFonts w:ascii="宋体" w:hAnsi="宋体" w:cs="宋体"/>
          <w:sz w:val="24"/>
          <w:highlight w:val="none"/>
        </w:rPr>
      </w:pPr>
      <w:r>
        <w:rPr>
          <w:rFonts w:ascii="宋体" w:hAnsi="宋体" w:cs="宋体"/>
          <w:sz w:val="24"/>
          <w:highlight w:val="none"/>
        </w:rPr>
      </w:r>
      <w:r/>
    </w:p>
    <w:p>
      <w:pPr>
        <w:pStyle w:val="966"/>
        <w:jc w:val="center"/>
        <w:spacing w:line="360" w:lineRule="auto"/>
        <w:rPr>
          <w:rFonts w:ascii="宋体" w:hAnsi="宋体" w:cs="宋体"/>
          <w:sz w:val="24"/>
          <w:highlight w:val="none"/>
        </w:rPr>
      </w:pPr>
      <w:r>
        <w:rPr>
          <w:rFonts w:hint="eastAsia" w:ascii="宋体" w:hAnsi="宋体" w:cs="宋体"/>
          <w:sz w:val="24"/>
          <w:highlight w:val="none"/>
          <w:lang w:val="en-US"/>
        </w:rPr>
        <w:t xml:space="preserve">               </w:t>
      </w:r>
      <w:r>
        <w:rPr>
          <w:rFonts w:hint="eastAsia" w:ascii="宋体" w:hAnsi="宋体" w:cs="宋体"/>
          <w:sz w:val="24"/>
          <w:highlight w:val="none"/>
        </w:rPr>
        <w:t xml:space="preserve">企业名称（盖章）：</w:t>
      </w:r>
      <w:r/>
    </w:p>
    <w:p>
      <w:pPr>
        <w:pStyle w:val="966"/>
        <w:jc w:val="center"/>
        <w:spacing w:line="360" w:lineRule="auto"/>
        <w:rPr>
          <w:rFonts w:ascii="宋体" w:hAnsi="宋体" w:cs="宋体"/>
          <w:sz w:val="24"/>
          <w:highlight w:val="none"/>
        </w:rPr>
      </w:pPr>
      <w:r>
        <w:rPr>
          <w:rFonts w:hint="eastAsia" w:ascii="宋体" w:hAnsi="宋体" w:cs="宋体"/>
          <w:sz w:val="24"/>
          <w:highlight w:val="none"/>
          <w:lang w:val="en-US"/>
        </w:rPr>
        <w:t xml:space="preserve">   </w:t>
      </w:r>
      <w:r>
        <w:rPr>
          <w:rFonts w:hint="eastAsia" w:ascii="宋体" w:hAnsi="宋体" w:cs="宋体"/>
          <w:sz w:val="24"/>
          <w:highlight w:val="none"/>
        </w:rPr>
        <w:t xml:space="preserve">日期：</w:t>
      </w:r>
      <w:r/>
    </w:p>
    <w:p>
      <w:pPr>
        <w:ind w:firstLine="480"/>
        <w:jc w:val="left"/>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注：</w:t>
      </w:r>
      <w:r/>
    </w:p>
    <w:p>
      <w:pPr>
        <w:pStyle w:val="966"/>
        <w:spacing w:line="360" w:lineRule="auto"/>
        <w:rPr>
          <w:sz w:val="24"/>
          <w:highlight w:val="none"/>
          <w:lang w:val="en-US"/>
        </w:rPr>
      </w:pPr>
      <w:r>
        <w:rPr>
          <w:rFonts w:hint="eastAsia" w:ascii="宋体" w:hAnsi="宋体" w:cs="宋体"/>
          <w:sz w:val="24"/>
          <w:highlight w:val="none"/>
          <w:lang w:val="en-US"/>
        </w:rPr>
        <w:t xml:space="preserve">1、从业人员、营业收入、资产总额填报上一年度数据，无上一年度数据的新成立企业可不填报。</w:t>
      </w:r>
      <w:r/>
    </w:p>
    <w:p>
      <w:pPr>
        <w:ind w:firstLine="480"/>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中小企业划分标准详见工信部联企业〔2011〕300号通知中的《中小企业划型标准规定》。</w:t>
      </w:r>
      <w:r/>
    </w:p>
    <w:p>
      <w:pPr>
        <w:rPr>
          <w:rFonts w:ascii="宋体" w:hAnsi="宋体" w:cs="宋体"/>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sz w:val="24"/>
          <w:szCs w:val="24"/>
          <w:highlight w:val="none"/>
        </w:rPr>
        <w:t xml:space="preserve">11、残疾人福利性单位声明函</w:t>
      </w:r>
      <w:r/>
    </w:p>
    <w:p>
      <w:pPr>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残疾人福利性单位声明函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单位的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ind w:firstLine="480"/>
        <w:spacing w:line="580" w:lineRule="exact"/>
        <w:rPr>
          <w:rFonts w:ascii="宋体" w:hAnsi="宋体"/>
          <w:sz w:val="24"/>
          <w:szCs w:val="24"/>
          <w:highlight w:val="none"/>
        </w:rPr>
      </w:pPr>
      <w:r>
        <w:rPr>
          <w:rFonts w:ascii="宋体" w:hAnsi="宋体"/>
          <w:sz w:val="24"/>
          <w:szCs w:val="24"/>
          <w:highlight w:val="none"/>
        </w:rPr>
      </w:r>
      <w:r/>
    </w:p>
    <w:p>
      <w:pPr>
        <w:ind w:right="1560" w:firstLine="480"/>
        <w:jc w:val="left"/>
        <w:spacing w:line="580" w:lineRule="exact"/>
        <w:tabs>
          <w:tab w:val="left" w:pos="4860" w:leader="none"/>
        </w:tabs>
        <w:rPr>
          <w:rFonts w:ascii="宋体" w:hAnsi="宋体"/>
          <w:sz w:val="24"/>
          <w:szCs w:val="24"/>
          <w:highlight w:val="none"/>
        </w:rPr>
      </w:pPr>
      <w:r>
        <w:rPr>
          <w:rFonts w:hint="eastAsia" w:ascii="宋体" w:hAnsi="宋体"/>
          <w:sz w:val="24"/>
          <w:szCs w:val="24"/>
          <w:highlight w:val="none"/>
        </w:rPr>
        <w:t xml:space="preserve">单位名称（盖章）：</w:t>
      </w:r>
      <w:r/>
    </w:p>
    <w:p>
      <w:pPr>
        <w:ind w:right="1560" w:firstLine="480"/>
        <w:jc w:val="left"/>
        <w:spacing w:line="580" w:lineRule="exact"/>
        <w:tabs>
          <w:tab w:val="left" w:pos="4860" w:leader="none"/>
        </w:tabs>
        <w:rPr>
          <w:rFonts w:ascii="宋体" w:hAnsi="宋体"/>
          <w:sz w:val="24"/>
          <w:szCs w:val="24"/>
          <w:highlight w:val="none"/>
        </w:rPr>
      </w:pPr>
      <w:r>
        <w:rPr>
          <w:rFonts w:hint="eastAsia" w:ascii="宋体" w:hAnsi="宋体"/>
          <w:sz w:val="24"/>
          <w:szCs w:val="24"/>
          <w:highlight w:val="none"/>
        </w:rPr>
        <w:t xml:space="preserve">日期：    </w:t>
      </w:r>
      <w:r>
        <w:rPr>
          <w:rFonts w:hint="eastAsia" w:ascii="宋体" w:hAnsi="宋体" w:cs="宋体"/>
          <w:sz w:val="24"/>
          <w:szCs w:val="24"/>
          <w:highlight w:val="none"/>
          <w:lang w:val="zh-CN"/>
        </w:rPr>
        <w:t xml:space="preserve">年    月    日</w:t>
      </w:r>
      <w:r/>
    </w:p>
    <w:p>
      <w:pPr>
        <w:spacing w:line="360" w:lineRule="auto"/>
        <w:rPr>
          <w:rFonts w:hint="eastAsia"/>
          <w:highlight w:val="none"/>
        </w:rPr>
      </w:pPr>
      <w:r>
        <w:rPr>
          <w:rFonts w:hint="eastAsia"/>
          <w:highlight w:val="none"/>
        </w:rPr>
      </w:r>
      <w:r/>
    </w:p>
    <w:p>
      <w:pPr>
        <w:spacing w:line="360" w:lineRule="auto"/>
        <w:rPr>
          <w:rFonts w:ascii="宋体" w:hAnsi="宋体" w:cs="宋体"/>
          <w:sz w:val="24"/>
          <w:szCs w:val="24"/>
          <w:highlight w:val="none"/>
        </w:rPr>
      </w:pPr>
      <w:r>
        <w:rPr>
          <w:rFonts w:ascii="宋体" w:hAnsi="宋体"/>
          <w:sz w:val="24"/>
          <w:szCs w:val="24"/>
          <w:highlight w:val="none"/>
        </w:rPr>
        <w:br w:type="page" w:clear="all"/>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w:t>
      </w:r>
      <w:r>
        <w:rPr>
          <w:rFonts w:hint="eastAsia" w:ascii="宋体" w:hAnsi="宋体" w:cs="宋体"/>
          <w:sz w:val="24"/>
          <w:szCs w:val="24"/>
          <w:highlight w:val="none"/>
        </w:rPr>
        <w:t xml:space="preserve">响应保证承诺书</w:t>
      </w:r>
      <w:r/>
    </w:p>
    <w:p>
      <w:pPr>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响应保证承诺书</w:t>
      </w:r>
      <w:r/>
    </w:p>
    <w:p>
      <w:pPr>
        <w:ind w:firstLine="48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       （采购代理机构名称）</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我</w:t>
      </w:r>
      <w:r>
        <w:rPr>
          <w:rFonts w:hint="eastAsia" w:ascii="宋体" w:hAnsi="宋体" w:cs="宋体"/>
          <w:sz w:val="24"/>
          <w:szCs w:val="24"/>
          <w:highlight w:val="none"/>
          <w:u w:val="single"/>
        </w:rPr>
        <w:t xml:space="preserve">（单位/本人，以下统称我单位）</w:t>
      </w:r>
      <w:r>
        <w:rPr>
          <w:rFonts w:hint="eastAsia" w:ascii="宋体" w:hAnsi="宋体" w:cs="宋体"/>
          <w:sz w:val="24"/>
          <w:szCs w:val="24"/>
          <w:highlight w:val="none"/>
        </w:rPr>
        <w:t xml:space="preserve">自愿参加</w:t>
      </w:r>
      <w:r>
        <w:rPr>
          <w:rFonts w:hint="eastAsia" w:ascii="宋体" w:hAnsi="宋体" w:cs="宋体"/>
          <w:sz w:val="24"/>
          <w:szCs w:val="24"/>
          <w:highlight w:val="none"/>
          <w:u w:val="single"/>
        </w:rPr>
        <w:t xml:space="preserve">    （项目名称和采购编号）   </w:t>
      </w:r>
      <w:r>
        <w:rPr>
          <w:rFonts w:hint="eastAsia" w:ascii="宋体" w:hAnsi="宋体" w:cs="宋体"/>
          <w:sz w:val="24"/>
          <w:szCs w:val="24"/>
          <w:highlight w:val="none"/>
        </w:rPr>
        <w:t xml:space="preserve">的响应,并做出如下承诺：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一、除不可抗力外，我单位如果发生以下行为，将在行为发生的10个工作日内，向贵方</w:t>
      </w:r>
      <w:r>
        <w:rPr>
          <w:rFonts w:hint="eastAsia" w:ascii="宋体" w:hAnsi="宋体" w:cs="宋体"/>
          <w:sz w:val="24"/>
          <w:szCs w:val="24"/>
          <w:highlight w:val="none"/>
          <w:u w:val="single"/>
        </w:rPr>
        <w:t xml:space="preserve">（或采购人）</w:t>
      </w:r>
      <w:r>
        <w:rPr>
          <w:rFonts w:hint="eastAsia" w:ascii="宋体" w:hAnsi="宋体" w:cs="宋体"/>
          <w:sz w:val="24"/>
          <w:szCs w:val="24"/>
          <w:highlight w:val="none"/>
        </w:rPr>
        <w:t xml:space="preserve">支付本采购文件公布的预算金额（或最高限价）的2%作为违约赔偿金（数量不确定的单价采购须约定具体金额）。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1.自投标（响应）截止时间至本项目发布成交公告为止，撤销响应；</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2.成交后不依法与采购人签订合同；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3.成交后不按本采购文件规定向贵方缴纳采购代理费。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二、我单位知晓上述行为的法律后果，承认本承诺书作为贵方</w:t>
      </w:r>
      <w:r>
        <w:rPr>
          <w:rFonts w:hint="eastAsia" w:ascii="宋体" w:hAnsi="宋体" w:cs="宋体"/>
          <w:sz w:val="24"/>
          <w:szCs w:val="24"/>
          <w:highlight w:val="none"/>
          <w:u w:val="single"/>
        </w:rPr>
        <w:t xml:space="preserve">（或采购人）</w:t>
      </w:r>
      <w:r>
        <w:rPr>
          <w:rFonts w:hint="eastAsia" w:ascii="宋体" w:hAnsi="宋体" w:cs="宋体"/>
          <w:sz w:val="24"/>
          <w:szCs w:val="24"/>
          <w:highlight w:val="none"/>
        </w:rPr>
        <w:t xml:space="preserve">要求我单位履行违约赔偿义务的依据作用。</w:t>
      </w:r>
      <w:r/>
    </w:p>
    <w:p>
      <w:pPr>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响应人：（盖公章）</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地址：</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电话：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传真：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电子邮件：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邮编：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法定代表人或委托代理人(签字或签章)：</w:t>
      </w:r>
      <w:r/>
    </w:p>
    <w:p>
      <w:pPr>
        <w:ind w:firstLine="480"/>
        <w:spacing w:line="360" w:lineRule="auto"/>
        <w:tabs>
          <w:tab w:val="left" w:pos="6291" w:leader="none"/>
        </w:tabs>
        <w:rPr>
          <w:rFonts w:hint="eastAsia" w:ascii="宋体" w:hAnsi="宋体" w:cs="宋体"/>
          <w:sz w:val="24"/>
          <w:szCs w:val="24"/>
          <w:highlight w:val="none"/>
        </w:rPr>
      </w:pPr>
      <w:r>
        <w:rPr>
          <w:rFonts w:hint="eastAsia" w:ascii="宋体" w:hAnsi="宋体" w:cs="宋体"/>
          <w:sz w:val="24"/>
          <w:szCs w:val="24"/>
          <w:highlight w:val="none"/>
        </w:rPr>
        <w:t xml:space="preserve">日期：</w:t>
      </w:r>
      <w:r/>
    </w:p>
    <w:p>
      <w:pPr>
        <w:ind w:firstLine="480"/>
        <w:spacing w:line="360" w:lineRule="auto"/>
        <w:tabs>
          <w:tab w:val="left" w:pos="6291" w:leader="none"/>
        </w:tabs>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tabs>
          <w:tab w:val="left" w:pos="6291" w:leader="none"/>
        </w:tabs>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tabs>
          <w:tab w:val="left" w:pos="6291" w:leader="none"/>
        </w:tabs>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tabs>
          <w:tab w:val="left" w:pos="6291" w:leader="none"/>
        </w:tabs>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tabs>
          <w:tab w:val="left" w:pos="6291" w:leader="none"/>
        </w:tabs>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tabs>
          <w:tab w:val="left" w:pos="6291" w:leader="none"/>
        </w:tabs>
        <w:rPr>
          <w:rFonts w:hint="eastAsia" w:ascii="宋体" w:hAnsi="宋体" w:cs="宋体"/>
          <w:sz w:val="24"/>
          <w:szCs w:val="24"/>
          <w:highlight w:val="none"/>
        </w:rPr>
      </w:pPr>
      <w:r>
        <w:rPr>
          <w:rFonts w:hint="eastAsia" w:ascii="宋体" w:hAnsi="宋体" w:cs="宋体"/>
          <w:sz w:val="24"/>
          <w:szCs w:val="24"/>
          <w:highlight w:val="none"/>
        </w:rPr>
      </w:r>
      <w:r/>
    </w:p>
    <w:p>
      <w:pPr>
        <w:ind w:firstLine="0"/>
        <w:spacing w:line="240" w:lineRule="auto"/>
        <w:rPr>
          <w:rFonts w:hint="eastAsia" w:ascii="宋体" w:hAnsi="宋体" w:cs="宋体"/>
          <w:sz w:val="24"/>
          <w:szCs w:val="24"/>
          <w:highlight w:val="none"/>
        </w:rPr>
      </w:pPr>
      <w:r>
        <w:rPr>
          <w:rFonts w:hint="eastAsia" w:ascii="宋体" w:hAnsi="宋体" w:cs="宋体"/>
          <w:sz w:val="24"/>
          <w:szCs w:val="24"/>
          <w:highlight w:val="none"/>
        </w:rPr>
        <w:br w:type="page" w:clear="all"/>
      </w:r>
      <w:r/>
    </w:p>
    <w:p>
      <w:pPr>
        <w:numPr>
          <w:ilvl w:val="0"/>
          <w:numId w:val="2"/>
        </w:numPr>
        <w:ind w:firstLine="0"/>
        <w:spacing w:line="360" w:lineRule="auto"/>
        <w:tabs>
          <w:tab w:val="left" w:pos="6291" w:leader="none"/>
        </w:tabs>
        <w:rPr>
          <w:rFonts w:ascii="宋体" w:hAnsi="宋体" w:eastAsia="宋体" w:cs="宋体"/>
          <w:sz w:val="24"/>
          <w:szCs w:val="24"/>
          <w:highlight w:val="none"/>
        </w:rPr>
      </w:pPr>
      <w:r>
        <w:rPr>
          <w:rFonts w:ascii="宋体" w:hAnsi="宋体" w:eastAsia="宋体" w:cs="宋体"/>
          <w:sz w:val="24"/>
          <w:szCs w:val="24"/>
          <w:highlight w:val="none"/>
        </w:rPr>
        <w:t xml:space="preserve">标段中标限额承诺函</w:t>
      </w:r>
      <w:r/>
    </w:p>
    <w:p>
      <w:pPr>
        <w:numPr>
          <w:ilvl w:val="-1"/>
          <w:numId w:val="0"/>
        </w:numPr>
        <w:ind w:firstLine="0"/>
        <w:jc w:val="center"/>
        <w:spacing w:line="360" w:lineRule="auto"/>
        <w:tabs>
          <w:tab w:val="left" w:pos="6291" w:leader="none"/>
        </w:tabs>
        <w:rPr>
          <w:rFonts w:ascii="宋体" w:hAnsi="宋体" w:eastAsia="宋体" w:cs="宋体"/>
          <w:sz w:val="24"/>
          <w:szCs w:val="24"/>
          <w:highlight w:val="none"/>
        </w:rPr>
      </w:pPr>
      <w:r>
        <w:rPr>
          <w:rFonts w:ascii="宋体" w:hAnsi="宋体" w:eastAsia="宋体" w:cs="宋体"/>
          <w:sz w:val="24"/>
          <w:szCs w:val="24"/>
          <w:highlight w:val="none"/>
        </w:rPr>
        <w:t xml:space="preserve">标段中标限额承诺函</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r>
      <w:r/>
    </w:p>
    <w:p>
      <w:pPr>
        <w:ind w:left="0" w:right="0" w:firstLine="480"/>
        <w:jc w:val="left"/>
        <w:keepLines w:val="0"/>
        <w:keepNext w:val="0"/>
        <w:spacing w:before="0" w:beforeAutospacing="0" w:after="0" w:afterAutospacing="0" w:line="360" w:lineRule="auto"/>
        <w:widowControl/>
        <w:rPr>
          <w:rFonts w:hint="eastAsia" w:ascii="宋体" w:hAnsi="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
        </w:rPr>
        <w:t xml:space="preserve">致：（招标人 / 采购代理机构）</w:t>
      </w:r>
      <w:r/>
    </w:p>
    <w:p>
      <w:pPr>
        <w:ind w:left="0" w:right="0" w:firstLine="480"/>
        <w:jc w:val="left"/>
        <w:keepLines w:val="0"/>
        <w:keepNext w:val="0"/>
        <w:spacing w:before="0" w:beforeAutospacing="0" w:after="0" w:afterAutospacing="0" w:line="360" w:lineRule="auto"/>
        <w:widowControl/>
        <w:rPr>
          <w:rFonts w:hint="eastAsia" w:ascii="宋体" w:hAnsi="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
        </w:rPr>
        <w:t xml:space="preserve">我方已充分知悉并完全理解本项目招标（采购）文件关于标段评审及中标限制的全部规定，现就参与本项目投标事宜郑重承诺如下：</w:t>
      </w:r>
      <w:r/>
    </w:p>
    <w:p>
      <w:pPr>
        <w:numPr>
          <w:ilvl w:val="0"/>
          <w:numId w:val="3"/>
        </w:numPr>
        <w:ind w:left="0" w:right="0" w:firstLine="480"/>
        <w:keepLines w:val="0"/>
        <w:keepNext w:val="0"/>
        <w:spacing w:before="0" w:beforeAutospacing="0" w:after="0" w:afterAutospacing="0" w:line="360" w:lineRule="auto"/>
        <w:widowControl/>
        <w:rPr>
          <w:color w:val="000000"/>
          <w:sz w:val="24"/>
          <w:szCs w:val="24"/>
          <w:highlight w:val="none"/>
        </w:rPr>
        <w:pBdr>
          <w:top w:val="none" w:color="auto" w:sz="0" w:space="0"/>
          <w:left w:val="none" w:color="auto" w:sz="0" w:space="0"/>
          <w:bottom w:val="none" w:color="auto" w:sz="0" w:space="0"/>
          <w:right w:val="none" w:color="auto" w:sz="0" w:space="0"/>
        </w:pBdr>
        <w:suppressLineNumbers w:val="0"/>
      </w:pPr>
      <w:r>
        <w:rPr>
          <w:color w:val="000000"/>
          <w:sz w:val="24"/>
          <w:szCs w:val="24"/>
          <w:highlight w:val="none"/>
        </w:rPr>
        <w:t xml:space="preserve">我方自愿参与本项目</w:t>
      </w:r>
      <w:r>
        <w:rPr>
          <w:rFonts w:hint="eastAsia"/>
          <w:color w:val="000000"/>
          <w:sz w:val="24"/>
          <w:szCs w:val="24"/>
          <w:highlight w:val="none"/>
          <w:lang w:val="en-US" w:eastAsia="zh-CN"/>
        </w:rPr>
        <w:t xml:space="preserve">编号：</w:t>
      </w:r>
      <w:r>
        <w:rPr>
          <w:rStyle w:val="763"/>
          <w:b/>
          <w:bCs/>
          <w:color w:val="000000"/>
          <w:sz w:val="24"/>
          <w:szCs w:val="24"/>
          <w:highlight w:val="none"/>
        </w:rPr>
        <w:t xml:space="preserve">______</w:t>
      </w:r>
      <w:r>
        <w:rPr>
          <w:color w:val="000000"/>
          <w:sz w:val="24"/>
          <w:szCs w:val="24"/>
          <w:highlight w:val="none"/>
        </w:rPr>
        <w:t xml:space="preserve">（</w:t>
      </w:r>
      <w:r>
        <w:rPr>
          <w:rFonts w:hint="eastAsia"/>
          <w:color w:val="000000"/>
          <w:sz w:val="24"/>
          <w:szCs w:val="24"/>
          <w:highlight w:val="none"/>
          <w:lang w:val="en-US" w:eastAsia="zh-CN"/>
        </w:rPr>
        <w:t xml:space="preserve">项目名称</w:t>
      </w:r>
      <w:r>
        <w:rPr>
          <w:color w:val="000000"/>
          <w:sz w:val="24"/>
          <w:szCs w:val="24"/>
          <w:highlight w:val="none"/>
        </w:rPr>
        <w:t xml:space="preserve">：________________）的投标，严格遵守 “每家投标单位累计中标标段不得超过 2 个” 的规定。</w:t>
      </w:r>
      <w:r/>
    </w:p>
    <w:p>
      <w:pPr>
        <w:numPr>
          <w:ilvl w:val="0"/>
          <w:numId w:val="3"/>
        </w:numPr>
        <w:ind w:left="0" w:right="0" w:firstLine="480"/>
        <w:keepLines w:val="0"/>
        <w:keepNext w:val="0"/>
        <w:spacing w:before="0" w:beforeAutospacing="0" w:after="0" w:afterAutospacing="0" w:line="360" w:lineRule="auto"/>
        <w:widowControl/>
        <w:rPr>
          <w:color w:val="000000"/>
          <w:sz w:val="24"/>
          <w:szCs w:val="24"/>
          <w:highlight w:val="none"/>
        </w:rPr>
        <w:pBdr>
          <w:top w:val="none" w:color="auto" w:sz="0" w:space="0"/>
          <w:left w:val="none" w:color="auto" w:sz="0" w:space="0"/>
          <w:bottom w:val="none" w:color="auto" w:sz="0" w:space="0"/>
          <w:right w:val="none" w:color="auto" w:sz="0" w:space="0"/>
        </w:pBdr>
        <w:suppressLineNumbers w:val="0"/>
      </w:pPr>
      <w:r>
        <w:rPr>
          <w:color w:val="000000"/>
          <w:sz w:val="24"/>
          <w:szCs w:val="24"/>
          <w:highlight w:val="none"/>
        </w:rPr>
        <w:t xml:space="preserve">我方承诺，若在本次招标按标段顺序评审过程中，已累计中标</w:t>
      </w:r>
      <w:r>
        <w:rPr>
          <w:rStyle w:val="763"/>
          <w:b/>
          <w:bCs/>
          <w:color w:val="000000"/>
          <w:sz w:val="24"/>
          <w:szCs w:val="24"/>
          <w:highlight w:val="none"/>
        </w:rPr>
        <w:t xml:space="preserve">2 个标段</w:t>
      </w:r>
      <w:r>
        <w:rPr>
          <w:color w:val="000000"/>
          <w:sz w:val="24"/>
          <w:szCs w:val="24"/>
          <w:highlight w:val="none"/>
        </w:rPr>
        <w:t xml:space="preserve">，则自动放弃后续所有已投标标段的得标权。</w:t>
      </w:r>
      <w:r/>
    </w:p>
    <w:p>
      <w:pPr>
        <w:numPr>
          <w:ilvl w:val="0"/>
          <w:numId w:val="3"/>
        </w:numPr>
        <w:ind w:left="0" w:right="0" w:firstLine="480"/>
        <w:keepLines w:val="0"/>
        <w:keepNext w:val="0"/>
        <w:spacing w:before="0" w:beforeAutospacing="0" w:after="0" w:afterAutospacing="0" w:line="360" w:lineRule="auto"/>
        <w:widowControl/>
        <w:rPr>
          <w:color w:val="000000"/>
          <w:sz w:val="24"/>
          <w:szCs w:val="24"/>
          <w:highlight w:val="none"/>
        </w:rPr>
        <w:pBdr>
          <w:top w:val="none" w:color="auto" w:sz="0" w:space="0"/>
          <w:left w:val="none" w:color="auto" w:sz="0" w:space="0"/>
          <w:bottom w:val="none" w:color="auto" w:sz="0" w:space="0"/>
          <w:right w:val="none" w:color="auto" w:sz="0" w:space="0"/>
        </w:pBdr>
        <w:suppressLineNumbers w:val="0"/>
      </w:pPr>
      <w:r>
        <w:rPr>
          <w:color w:val="000000"/>
          <w:sz w:val="24"/>
          <w:szCs w:val="24"/>
          <w:highlight w:val="none"/>
        </w:rPr>
        <w:t xml:space="preserve">我方同意，在后续标段评审中，将直接认定我方</w:t>
      </w:r>
      <w:r>
        <w:rPr>
          <w:rStyle w:val="763"/>
          <w:b/>
          <w:bCs/>
          <w:color w:val="000000"/>
          <w:sz w:val="24"/>
          <w:szCs w:val="24"/>
          <w:highlight w:val="none"/>
        </w:rPr>
        <w:t xml:space="preserve">符合性审查不合格</w:t>
      </w:r>
      <w:r>
        <w:rPr>
          <w:color w:val="000000"/>
          <w:sz w:val="24"/>
          <w:szCs w:val="24"/>
          <w:highlight w:val="none"/>
        </w:rPr>
        <w:t xml:space="preserve">，不参与后续标段评审，且不计入该标段实质性响应供应商数量。</w:t>
      </w:r>
      <w:r/>
    </w:p>
    <w:p>
      <w:pPr>
        <w:numPr>
          <w:ilvl w:val="0"/>
          <w:numId w:val="3"/>
        </w:numPr>
        <w:ind w:left="0" w:right="0" w:firstLine="480"/>
        <w:keepLines w:val="0"/>
        <w:keepNext w:val="0"/>
        <w:spacing w:before="0" w:beforeAutospacing="0" w:after="0" w:afterAutospacing="0" w:line="360" w:lineRule="auto"/>
        <w:widowControl/>
        <w:rPr>
          <w:color w:val="000000"/>
          <w:sz w:val="24"/>
          <w:szCs w:val="24"/>
          <w:highlight w:val="none"/>
        </w:rPr>
        <w:pBdr>
          <w:top w:val="none" w:color="auto" w:sz="0" w:space="0"/>
          <w:left w:val="none" w:color="auto" w:sz="0" w:space="0"/>
          <w:bottom w:val="none" w:color="auto" w:sz="0" w:space="0"/>
          <w:right w:val="none" w:color="auto" w:sz="0" w:space="0"/>
        </w:pBdr>
        <w:suppressLineNumbers w:val="0"/>
      </w:pPr>
      <w:r>
        <w:rPr>
          <w:color w:val="000000"/>
          <w:sz w:val="24"/>
          <w:szCs w:val="24"/>
          <w:highlight w:val="none"/>
        </w:rPr>
        <w:t xml:space="preserve">本承诺为不可撤销承诺，我方自愿接受据此作出的评审结果，无任何异议。</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响应</w:t>
      </w:r>
      <w:r>
        <w:rPr>
          <w:rFonts w:hint="default" w:ascii="宋体" w:hAnsi="宋体" w:eastAsia="宋体" w:cs="宋体"/>
          <w:color w:val="000000"/>
          <w:sz w:val="24"/>
          <w:szCs w:val="24"/>
          <w:highlight w:val="none"/>
          <w:lang w:val="en-US" w:eastAsia="zh-CN" w:bidi="ar"/>
        </w:rPr>
        <w:t xml:space="preserve">单位（盖章）：</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法定代表人（签字或盖章）：</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日期：______年____月____日</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r>
      <w:r/>
    </w:p>
    <w:p>
      <w:pPr>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br w:type="page" w:clear="all"/>
      </w:r>
      <w:r/>
    </w:p>
    <w:p>
      <w:pPr>
        <w:pStyle w:val="760"/>
        <w:ind w:left="0" w:right="0" w:firstLine="0"/>
        <w:jc w:val="left"/>
        <w:keepLines w:val="0"/>
        <w:keepNext w:val="0"/>
        <w:spacing w:before="30" w:beforeAutospacing="0" w:after="30" w:afterAutospacing="0"/>
        <w:shd w:val="clear" w:color="auto" w:fill="ffffff"/>
        <w:widowControl/>
        <w:rPr>
          <w:rFonts w:hint="default" w:ascii="宋体" w:hAnsi="宋体" w:eastAsia="宋体" w:cs="宋体"/>
          <w:i w:val="0"/>
          <w:iCs w:val="0"/>
          <w:caps w:val="0"/>
          <w:spacing w:val="0"/>
          <w:sz w:val="24"/>
          <w:szCs w:val="24"/>
          <w:highlight w:val="none"/>
          <w:lang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4"/>
          <w:szCs w:val="24"/>
          <w:highlight w:val="none"/>
          <w:lang w:val="en-US" w:eastAsia="zh-CN" w:bidi="ar-SA"/>
        </w:rPr>
        <w:t xml:space="preserve">14、</w:t>
      </w:r>
      <w:r>
        <w:rPr>
          <w:rFonts w:hint="default" w:ascii="宋体" w:hAnsi="宋体" w:eastAsia="宋体" w:cs="宋体"/>
          <w:i w:val="0"/>
          <w:iCs w:val="0"/>
          <w:caps w:val="0"/>
          <w:spacing w:val="0"/>
          <w:sz w:val="24"/>
          <w:szCs w:val="24"/>
          <w:highlight w:val="none"/>
          <w:shd w:val="clear" w:color="auto"/>
          <w:lang w:bidi="ar-SA"/>
        </w:rPr>
        <w:t xml:space="preserve">关于符合本国产品标准的声明函</w:t>
      </w:r>
      <w:r/>
    </w:p>
    <w:p>
      <w:pPr>
        <w:pStyle w:val="76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60"/>
        <w:ind w:left="0" w:right="0" w:firstLine="48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spacing w:val="0"/>
          <w:sz w:val="24"/>
          <w:szCs w:val="24"/>
          <w:highlight w:val="none"/>
          <w:shd w:val="clear" w:color="auto"/>
          <w:lang w:bidi="ar-SA"/>
        </w:rPr>
        <w:t xml:space="preserve">关于符合本国产品标准的声明函</w:t>
      </w:r>
      <w:r/>
    </w:p>
    <w:p>
      <w:pPr>
        <w:pStyle w:val="76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6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65"/>
          <w:rFonts w:hint="eastAsia" w:ascii="宋体" w:hAnsi="宋体" w:eastAsia="宋体" w:cs="宋体"/>
          <w:i w:val="0"/>
          <w:iCs w:val="0"/>
          <w:caps w:val="0"/>
          <w:color w:val="333333"/>
          <w:spacing w:val="0"/>
          <w:sz w:val="24"/>
          <w:szCs w:val="24"/>
          <w:u w:val="single"/>
          <w:shd w:val="clear" w:color="auto" w:fill="ffffff"/>
        </w:rPr>
        <w:t xml:space="preserve">（产品名称1）</w:t>
      </w:r>
      <w:r>
        <w:rPr>
          <w:rStyle w:val="765"/>
          <w:rFonts w:hint="eastAsia" w:ascii="宋体" w:hAnsi="宋体" w:eastAsia="宋体" w:cs="宋体"/>
          <w:i w:val="0"/>
          <w:iCs w:val="0"/>
          <w:caps w:val="0"/>
          <w:color w:val="333333"/>
          <w:spacing w:val="0"/>
          <w:sz w:val="24"/>
          <w:szCs w:val="24"/>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65"/>
          <w:rFonts w:hint="eastAsia" w:ascii="宋体" w:hAnsi="宋体" w:eastAsia="宋体" w:cs="宋体"/>
          <w:i w:val="0"/>
          <w:iCs w:val="0"/>
          <w:caps w:val="0"/>
          <w:color w:val="333333"/>
          <w:spacing w:val="0"/>
          <w:sz w:val="24"/>
          <w:szCs w:val="24"/>
          <w:u w:val="single"/>
          <w:shd w:val="clear" w:color="auto" w:fill="ffffff"/>
        </w:rPr>
        <w:t xml:space="preserve">（厂名）</w:t>
      </w:r>
      <w:r>
        <w:rPr>
          <w:rStyle w:val="765"/>
          <w:rFonts w:hint="eastAsia" w:ascii="宋体" w:hAnsi="宋体" w:eastAsia="宋体" w:cs="宋体"/>
          <w:i w:val="0"/>
          <w:iCs w:val="0"/>
          <w:caps w:val="0"/>
          <w:color w:val="333333"/>
          <w:spacing w:val="0"/>
          <w:sz w:val="24"/>
          <w:szCs w:val="24"/>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65"/>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65"/>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65"/>
          <w:rFonts w:hint="eastAsia" w:ascii="宋体" w:hAnsi="宋体" w:eastAsia="宋体" w:cs="宋体"/>
          <w:i w:val="0"/>
          <w:iCs w:val="0"/>
          <w:caps w:val="0"/>
          <w:color w:val="333333"/>
          <w:spacing w:val="0"/>
          <w:sz w:val="24"/>
          <w:szCs w:val="24"/>
          <w:u w:val="single"/>
          <w:shd w:val="clear" w:color="auto" w:fill="ffffff"/>
        </w:rPr>
        <w:t xml:space="preserve">（规定比例）</w:t>
      </w:r>
      <w:r>
        <w:rPr>
          <w:rStyle w:val="765"/>
          <w:rFonts w:hint="eastAsia" w:ascii="宋体" w:hAnsi="宋体" w:eastAsia="宋体" w:cs="宋体"/>
          <w:i w:val="0"/>
          <w:iCs w:val="0"/>
          <w:caps w:val="0"/>
          <w:color w:val="333333"/>
          <w:spacing w:val="0"/>
          <w:sz w:val="24"/>
          <w:szCs w:val="24"/>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65"/>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65"/>
          <w:rFonts w:hint="eastAsia" w:ascii="宋体" w:hAnsi="宋体" w:eastAsia="宋体" w:cs="宋体"/>
          <w:i w:val="0"/>
          <w:iCs w:val="0"/>
          <w:caps w:val="0"/>
          <w:color w:val="333333"/>
          <w:spacing w:val="0"/>
          <w:sz w:val="24"/>
          <w:szCs w:val="24"/>
          <w:u w:val="single"/>
          <w:shd w:val="clear" w:color="auto" w:fill="ffffff"/>
        </w:rPr>
        <w:t xml:space="preserve">（关键组件）</w:t>
      </w:r>
      <w:r>
        <w:rPr>
          <w:rStyle w:val="765"/>
          <w:rFonts w:hint="eastAsia" w:ascii="宋体" w:hAnsi="宋体" w:eastAsia="宋体" w:cs="宋体"/>
          <w:i w:val="0"/>
          <w:iCs w:val="0"/>
          <w:caps w:val="0"/>
          <w:color w:val="333333"/>
          <w:spacing w:val="0"/>
          <w:sz w:val="24"/>
          <w:szCs w:val="24"/>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65"/>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65"/>
          <w:rFonts w:hint="eastAsia" w:ascii="宋体" w:hAnsi="宋体" w:eastAsia="宋体" w:cs="宋体"/>
          <w:i w:val="0"/>
          <w:iCs w:val="0"/>
          <w:caps w:val="0"/>
          <w:color w:val="333333"/>
          <w:spacing w:val="0"/>
          <w:sz w:val="24"/>
          <w:szCs w:val="24"/>
          <w:u w:val="single"/>
          <w:shd w:val="clear" w:color="auto" w:fill="ffffff"/>
        </w:rPr>
        <w:t xml:space="preserve">（关键工序）</w:t>
      </w:r>
      <w:r>
        <w:rPr>
          <w:rStyle w:val="765"/>
          <w:rFonts w:hint="eastAsia" w:ascii="宋体" w:hAnsi="宋体" w:eastAsia="宋体" w:cs="宋体"/>
          <w:i w:val="0"/>
          <w:iCs w:val="0"/>
          <w:caps w:val="0"/>
          <w:color w:val="333333"/>
          <w:spacing w:val="0"/>
          <w:sz w:val="24"/>
          <w:szCs w:val="24"/>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6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65"/>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65"/>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65"/>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65"/>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65"/>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65"/>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65"/>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65"/>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65"/>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6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76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76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60"/>
        <w:ind w:left="0" w:right="0" w:firstLine="48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760"/>
        <w:ind w:left="0" w:right="0" w:firstLine="48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r>
      <w:r/>
    </w:p>
    <w:p>
      <w:pPr>
        <w:numPr>
          <w:ilvl w:val="-1"/>
          <w:numId w:val="0"/>
        </w:numPr>
        <w:ind w:firstLine="480"/>
        <w:spacing w:line="360" w:lineRule="auto"/>
        <w:tabs>
          <w:tab w:val="left" w:pos="6291" w:leader="none"/>
        </w:tabs>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jc w:val="center"/>
        <w:spacing w:line="360" w:lineRule="auto"/>
        <w:rPr>
          <w:rStyle w:val="768"/>
          <w:rFonts w:ascii="宋体" w:hAnsi="宋体" w:eastAsia="宋体" w:cs="宋体"/>
          <w:bCs/>
          <w:szCs w:val="44"/>
          <w:highlight w:val="none"/>
        </w:rPr>
        <w:outlineLvl w:val="0"/>
      </w:pPr>
      <w:r>
        <w:rPr>
          <w:rStyle w:val="768"/>
          <w:rFonts w:hint="eastAsia" w:ascii="宋体" w:hAnsi="宋体" w:eastAsia="宋体" w:cs="宋体"/>
          <w:bCs/>
          <w:szCs w:val="44"/>
          <w:highlight w:val="none"/>
        </w:rPr>
        <w:br w:type="page" w:clear="all"/>
      </w:r>
      <w:bookmarkStart w:id="43" w:name="_Toc158216808"/>
      <w:r/>
      <w:bookmarkStart w:id="44" w:name="_Toc14223"/>
      <w:r>
        <w:rPr>
          <w:rStyle w:val="768"/>
          <w:rFonts w:hint="eastAsia" w:ascii="宋体" w:hAnsi="宋体" w:eastAsia="宋体" w:cs="宋体"/>
          <w:bCs/>
          <w:szCs w:val="44"/>
          <w:highlight w:val="none"/>
        </w:rPr>
        <w:t xml:space="preserve">第</w:t>
      </w:r>
      <w:r>
        <w:rPr>
          <w:rStyle w:val="768"/>
          <w:rFonts w:hint="eastAsia" w:ascii="宋体" w:hAnsi="宋体" w:eastAsia="宋体" w:cs="宋体"/>
          <w:bCs/>
          <w:szCs w:val="44"/>
          <w:highlight w:val="none"/>
          <w:lang w:val="en-US"/>
        </w:rPr>
        <w:t xml:space="preserve">四</w:t>
      </w:r>
      <w:r>
        <w:rPr>
          <w:rStyle w:val="768"/>
          <w:rFonts w:hint="eastAsia" w:ascii="宋体" w:hAnsi="宋体" w:eastAsia="宋体" w:cs="宋体"/>
          <w:bCs/>
          <w:szCs w:val="44"/>
          <w:highlight w:val="none"/>
        </w:rPr>
        <w:t xml:space="preserve">章 采购需求</w:t>
      </w:r>
      <w:bookmarkEnd w:id="43"/>
      <w:r/>
      <w:bookmarkEnd w:id="44"/>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苏州鹏盈工程咨询有限公司</w:t>
      </w: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苏州市相城区人力资源和社会保障局</w:t>
      </w:r>
      <w:r>
        <w:rPr>
          <w:rFonts w:hint="eastAsia" w:ascii="宋体" w:hAnsi="宋体" w:cs="宋体"/>
          <w:sz w:val="24"/>
          <w:szCs w:val="24"/>
          <w:highlight w:val="none"/>
        </w:rPr>
        <w:t xml:space="preserve">的委托，就其所需</w:t>
      </w:r>
      <w:r>
        <w:rPr>
          <w:rFonts w:hint="eastAsia" w:ascii="宋体" w:hAnsi="宋体" w:cs="宋体"/>
          <w:sz w:val="24"/>
          <w:szCs w:val="24"/>
          <w:highlight w:val="none"/>
          <w:lang w:eastAsia="zh-CN"/>
        </w:rPr>
        <w:t xml:space="preserve">2026年“就在苏州，业选相城”职业技能竞赛</w:t>
      </w:r>
      <w:r>
        <w:rPr>
          <w:rFonts w:hint="eastAsia" w:ascii="宋体" w:hAnsi="宋体" w:cs="宋体"/>
          <w:sz w:val="24"/>
          <w:szCs w:val="24"/>
          <w:highlight w:val="none"/>
        </w:rPr>
        <w:t xml:space="preserve">采用竞争性磋商方式进行采购，欢迎符合本次采购要求的供应商前来参加本次磋商采购活动。</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一、采购编号：</w:t>
      </w:r>
      <w:r>
        <w:rPr>
          <w:rFonts w:hint="eastAsia" w:ascii="宋体" w:hAnsi="宋体" w:cs="宋体"/>
          <w:sz w:val="24"/>
          <w:szCs w:val="24"/>
          <w:highlight w:val="none"/>
          <w:lang w:eastAsia="zh-CN"/>
        </w:rPr>
        <w:t xml:space="preserve">JSZC-320507-SZPY-C2026-0001</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二、项目名称：</w:t>
      </w:r>
      <w:r>
        <w:rPr>
          <w:rFonts w:hint="eastAsia" w:ascii="宋体" w:hAnsi="宋体" w:cs="宋体"/>
          <w:sz w:val="24"/>
          <w:szCs w:val="24"/>
          <w:highlight w:val="none"/>
          <w:lang w:eastAsia="zh-CN"/>
        </w:rPr>
        <w:t xml:space="preserve">2026年“就在苏州，业选相城”职业技能竞赛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三、采购预算：人民币壹佰万元整（￥</w:t>
      </w:r>
      <w:r>
        <w:rPr>
          <w:rFonts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ascii="宋体" w:hAnsi="宋体" w:cs="宋体"/>
          <w:sz w:val="24"/>
          <w:szCs w:val="24"/>
          <w:highlight w:val="none"/>
        </w:rPr>
        <w:t xml:space="preserve">00000.</w:t>
      </w:r>
      <w:r>
        <w:rPr>
          <w:rFonts w:hint="eastAsia" w:ascii="宋体" w:hAnsi="宋体" w:cs="宋体"/>
          <w:sz w:val="24"/>
          <w:szCs w:val="24"/>
          <w:highlight w:val="none"/>
        </w:rPr>
        <w:t xml:space="preserve">00）</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最高限价</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每标段</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第一标段：电子商务师（网商）：预算金额为人民币</w:t>
      </w:r>
      <w:r>
        <w:rPr>
          <w:rFonts w:hint="eastAsia" w:ascii="宋体" w:hAnsi="宋体" w:cs="宋体"/>
          <w:sz w:val="24"/>
          <w:szCs w:val="24"/>
          <w:highlight w:val="none"/>
          <w:lang w:val="en-US" w:eastAsia="zh-CN"/>
        </w:rPr>
        <w:t xml:space="preserve">壹拾叁万</w:t>
      </w:r>
      <w:r>
        <w:rPr>
          <w:rFonts w:hint="eastAsia" w:ascii="宋体" w:hAnsi="宋体" w:cs="宋体"/>
          <w:sz w:val="24"/>
          <w:szCs w:val="24"/>
          <w:highlight w:val="none"/>
        </w:rPr>
        <w:t xml:space="preserve">元整（</w:t>
      </w:r>
      <w:r>
        <w:rPr>
          <w:rFonts w:hint="eastAsia" w:ascii="宋体" w:hAnsi="宋体" w:cs="宋体"/>
          <w:sz w:val="24"/>
          <w:szCs w:val="24"/>
          <w:highlight w:val="none"/>
          <w:lang w:val="en-US" w:eastAsia="zh-CN"/>
        </w:rPr>
        <w:t xml:space="preserve">13</w:t>
      </w:r>
      <w:r>
        <w:rPr>
          <w:rFonts w:ascii="宋体" w:hAnsi="宋体" w:cs="宋体"/>
          <w:sz w:val="24"/>
          <w:szCs w:val="24"/>
          <w:highlight w:val="none"/>
        </w:rPr>
        <w:t xml:space="preserve">0000.00</w:t>
      </w:r>
      <w:r>
        <w:rPr>
          <w:rFonts w:hint="eastAsia" w:ascii="宋体" w:hAnsi="宋体" w:cs="宋体"/>
          <w:sz w:val="24"/>
          <w:szCs w:val="24"/>
          <w:highlight w:val="none"/>
        </w:rPr>
        <w:t xml:space="preserve">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第二标段：互联网营销师（视频创推员）：预算金额为人民币</w:t>
      </w:r>
      <w:r>
        <w:rPr>
          <w:rFonts w:hint="eastAsia" w:ascii="宋体" w:hAnsi="宋体" w:cs="宋体"/>
          <w:sz w:val="24"/>
          <w:szCs w:val="24"/>
          <w:highlight w:val="none"/>
          <w:lang w:val="en-US" w:eastAsia="zh-CN"/>
        </w:rPr>
        <w:t xml:space="preserve">壹</w:t>
      </w:r>
      <w:r>
        <w:rPr>
          <w:rFonts w:hint="eastAsia" w:ascii="宋体" w:hAnsi="宋体" w:cs="宋体"/>
          <w:sz w:val="24"/>
          <w:szCs w:val="24"/>
          <w:highlight w:val="none"/>
        </w:rPr>
        <w:t xml:space="preserve">拾</w:t>
      </w:r>
      <w:r>
        <w:rPr>
          <w:rFonts w:hint="eastAsia" w:ascii="宋体" w:hAnsi="宋体" w:cs="宋体"/>
          <w:sz w:val="24"/>
          <w:szCs w:val="24"/>
          <w:highlight w:val="none"/>
          <w:lang w:val="en-US" w:eastAsia="zh-CN"/>
        </w:rPr>
        <w:t xml:space="preserve">贰</w:t>
      </w:r>
      <w:r>
        <w:rPr>
          <w:rFonts w:hint="eastAsia" w:ascii="宋体" w:hAnsi="宋体" w:cs="宋体"/>
          <w:sz w:val="24"/>
          <w:szCs w:val="24"/>
          <w:highlight w:val="none"/>
        </w:rPr>
        <w:t xml:space="preserve">万元整（</w:t>
      </w:r>
      <w:r>
        <w:rPr>
          <w:rFonts w:hint="eastAsia" w:ascii="宋体" w:hAnsi="宋体" w:cs="宋体"/>
          <w:sz w:val="24"/>
          <w:szCs w:val="24"/>
          <w:highlight w:val="none"/>
          <w:lang w:val="en-US" w:eastAsia="zh-CN"/>
        </w:rPr>
        <w:t xml:space="preserve">12</w:t>
      </w:r>
      <w:r>
        <w:rPr>
          <w:rFonts w:ascii="宋体" w:hAnsi="宋体" w:cs="宋体"/>
          <w:sz w:val="24"/>
          <w:szCs w:val="24"/>
          <w:highlight w:val="none"/>
        </w:rPr>
        <w:t xml:space="preserve">0000.00</w:t>
      </w:r>
      <w:r>
        <w:rPr>
          <w:rFonts w:hint="eastAsia" w:ascii="宋体" w:hAnsi="宋体" w:cs="宋体"/>
          <w:sz w:val="24"/>
          <w:szCs w:val="24"/>
          <w:highlight w:val="none"/>
        </w:rPr>
        <w:t xml:space="preserve">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第三标段：人工智能训练师：预算金额为人民币</w:t>
      </w:r>
      <w:r>
        <w:rPr>
          <w:rFonts w:hint="eastAsia" w:ascii="宋体" w:hAnsi="宋体" w:cs="宋体"/>
          <w:sz w:val="24"/>
          <w:szCs w:val="24"/>
          <w:highlight w:val="none"/>
          <w:lang w:val="en-US" w:eastAsia="zh-CN"/>
        </w:rPr>
        <w:t xml:space="preserve">壹拾叁万</w:t>
      </w:r>
      <w:r>
        <w:rPr>
          <w:rFonts w:hint="eastAsia" w:ascii="宋体" w:hAnsi="宋体" w:cs="宋体"/>
          <w:sz w:val="24"/>
          <w:szCs w:val="24"/>
          <w:highlight w:val="none"/>
        </w:rPr>
        <w:t xml:space="preserve">元整（</w:t>
      </w:r>
      <w:r>
        <w:rPr>
          <w:rFonts w:hint="eastAsia" w:ascii="宋体" w:hAnsi="宋体" w:cs="宋体"/>
          <w:sz w:val="24"/>
          <w:szCs w:val="24"/>
          <w:highlight w:val="none"/>
          <w:lang w:val="en-US" w:eastAsia="zh-CN"/>
        </w:rPr>
        <w:t xml:space="preserve">13</w:t>
      </w:r>
      <w:r>
        <w:rPr>
          <w:rFonts w:ascii="宋体" w:hAnsi="宋体" w:cs="宋体"/>
          <w:sz w:val="24"/>
          <w:szCs w:val="24"/>
          <w:highlight w:val="none"/>
        </w:rPr>
        <w:t xml:space="preserve">0000.00</w:t>
      </w:r>
      <w:r>
        <w:rPr>
          <w:rFonts w:hint="eastAsia" w:ascii="宋体" w:hAnsi="宋体" w:cs="宋体"/>
          <w:sz w:val="24"/>
          <w:szCs w:val="24"/>
          <w:highlight w:val="none"/>
        </w:rPr>
        <w:t xml:space="preserve">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第四标段：智能楼宇管理员：预算金额为人民币</w:t>
      </w:r>
      <w:r>
        <w:rPr>
          <w:rFonts w:hint="eastAsia" w:ascii="宋体" w:hAnsi="宋体" w:cs="宋体"/>
          <w:sz w:val="24"/>
          <w:szCs w:val="24"/>
          <w:highlight w:val="none"/>
          <w:lang w:val="en-US" w:eastAsia="zh-CN"/>
        </w:rPr>
        <w:t xml:space="preserve">壹拾叁万</w:t>
      </w:r>
      <w:r>
        <w:rPr>
          <w:rFonts w:hint="eastAsia" w:ascii="宋体" w:hAnsi="宋体" w:cs="宋体"/>
          <w:sz w:val="24"/>
          <w:szCs w:val="24"/>
          <w:highlight w:val="none"/>
        </w:rPr>
        <w:t xml:space="preserve">元整（</w:t>
      </w:r>
      <w:r>
        <w:rPr>
          <w:rFonts w:hint="eastAsia" w:ascii="宋体" w:hAnsi="宋体" w:cs="宋体"/>
          <w:sz w:val="24"/>
          <w:szCs w:val="24"/>
          <w:highlight w:val="none"/>
          <w:lang w:val="en-US" w:eastAsia="zh-CN"/>
        </w:rPr>
        <w:t xml:space="preserve">13</w:t>
      </w:r>
      <w:r>
        <w:rPr>
          <w:rFonts w:ascii="宋体" w:hAnsi="宋体" w:cs="宋体"/>
          <w:sz w:val="24"/>
          <w:szCs w:val="24"/>
          <w:highlight w:val="none"/>
        </w:rPr>
        <w:t xml:space="preserve">0000.00</w:t>
      </w:r>
      <w:r>
        <w:rPr>
          <w:rFonts w:hint="eastAsia" w:ascii="宋体" w:hAnsi="宋体" w:cs="宋体"/>
          <w:sz w:val="24"/>
          <w:szCs w:val="24"/>
          <w:highlight w:val="none"/>
        </w:rPr>
        <w:t xml:space="preserve">元）；</w:t>
      </w:r>
      <w:r/>
    </w:p>
    <w:p>
      <w:pPr>
        <w:ind w:firstLine="480"/>
        <w:spacing w:line="360" w:lineRule="auto"/>
        <w:rPr>
          <w:rFonts w:ascii="宋体" w:hAnsi="宋体" w:cs="宋体"/>
          <w:spacing w:val="-6"/>
          <w:sz w:val="24"/>
          <w:szCs w:val="24"/>
          <w:highlight w:val="none"/>
        </w:rPr>
      </w:pPr>
      <w:r>
        <w:rPr>
          <w:rFonts w:hint="eastAsia" w:ascii="宋体" w:hAnsi="宋体" w:cs="宋体"/>
          <w:sz w:val="24"/>
          <w:szCs w:val="24"/>
          <w:highlight w:val="none"/>
        </w:rPr>
        <w:t xml:space="preserve">第五标段：家政服务员（整理收纳师）</w:t>
      </w:r>
      <w:r>
        <w:rPr>
          <w:rFonts w:hint="eastAsia" w:ascii="宋体" w:hAnsi="宋体" w:cs="宋体"/>
          <w:spacing w:val="-6"/>
          <w:sz w:val="24"/>
          <w:szCs w:val="24"/>
          <w:highlight w:val="none"/>
        </w:rPr>
        <w:t xml:space="preserve">：预算金额为人民币</w:t>
      </w:r>
      <w:r>
        <w:rPr>
          <w:rFonts w:hint="eastAsia" w:ascii="宋体" w:hAnsi="宋体" w:cs="宋体"/>
          <w:spacing w:val="-6"/>
          <w:sz w:val="24"/>
          <w:szCs w:val="24"/>
          <w:highlight w:val="none"/>
          <w:lang w:val="en-US" w:eastAsia="zh-CN"/>
        </w:rPr>
        <w:t xml:space="preserve">壹</w:t>
      </w:r>
      <w:r>
        <w:rPr>
          <w:rFonts w:hint="eastAsia" w:ascii="宋体" w:hAnsi="宋体" w:cs="宋体"/>
          <w:spacing w:val="-6"/>
          <w:sz w:val="24"/>
          <w:szCs w:val="24"/>
          <w:highlight w:val="none"/>
        </w:rPr>
        <w:t xml:space="preserve">拾</w:t>
      </w:r>
      <w:r>
        <w:rPr>
          <w:rFonts w:hint="eastAsia" w:ascii="宋体" w:hAnsi="宋体" w:cs="宋体"/>
          <w:spacing w:val="-6"/>
          <w:sz w:val="24"/>
          <w:szCs w:val="24"/>
          <w:highlight w:val="none"/>
          <w:lang w:val="en-US" w:eastAsia="zh-CN"/>
        </w:rPr>
        <w:t xml:space="preserve">贰</w:t>
      </w:r>
      <w:r>
        <w:rPr>
          <w:rFonts w:hint="eastAsia" w:ascii="宋体" w:hAnsi="宋体" w:cs="宋体"/>
          <w:spacing w:val="-6"/>
          <w:sz w:val="24"/>
          <w:szCs w:val="24"/>
          <w:highlight w:val="none"/>
        </w:rPr>
        <w:t xml:space="preserve">万元整（</w:t>
      </w:r>
      <w:r>
        <w:rPr>
          <w:rFonts w:hint="eastAsia" w:ascii="宋体" w:hAnsi="宋体" w:cs="宋体"/>
          <w:spacing w:val="-6"/>
          <w:sz w:val="24"/>
          <w:szCs w:val="24"/>
          <w:highlight w:val="none"/>
          <w:lang w:val="en-US" w:eastAsia="zh-CN"/>
        </w:rPr>
        <w:t xml:space="preserve">12</w:t>
      </w:r>
      <w:r>
        <w:rPr>
          <w:rFonts w:ascii="宋体" w:hAnsi="宋体" w:cs="宋体"/>
          <w:spacing w:val="-6"/>
          <w:sz w:val="24"/>
          <w:szCs w:val="24"/>
          <w:highlight w:val="none"/>
        </w:rPr>
        <w:t xml:space="preserve">0000.00</w:t>
      </w:r>
      <w:r>
        <w:rPr>
          <w:rFonts w:hint="eastAsia" w:ascii="宋体" w:hAnsi="宋体" w:cs="宋体"/>
          <w:spacing w:val="-6"/>
          <w:sz w:val="24"/>
          <w:szCs w:val="24"/>
          <w:highlight w:val="none"/>
        </w:rPr>
        <w:t xml:space="preserve">元）；</w:t>
      </w:r>
      <w:r/>
    </w:p>
    <w:p>
      <w:pPr>
        <w:ind w:firstLine="480"/>
        <w:keepLines w:val="0"/>
        <w:keepNext w:val="0"/>
        <w:pageBreakBefore w:val="0"/>
        <w:spacing w:line="360" w:lineRule="auto"/>
        <w:widowControl w:val="off"/>
        <w:rPr>
          <w:rFonts w:ascii="宋体" w:hAnsi="宋体" w:cs="宋体"/>
          <w:spacing w:val="0"/>
          <w:sz w:val="24"/>
          <w:szCs w:val="24"/>
          <w:highlight w:val="none"/>
        </w:rPr>
      </w:pPr>
      <w:r>
        <w:rPr>
          <w:rFonts w:hint="eastAsia" w:ascii="宋体" w:hAnsi="宋体" w:cs="宋体"/>
          <w:sz w:val="24"/>
          <w:szCs w:val="24"/>
          <w:highlight w:val="none"/>
        </w:rPr>
        <w:t xml:space="preserve">第六标段</w:t>
      </w:r>
      <w:r>
        <w:rPr>
          <w:rFonts w:hint="eastAsia" w:ascii="宋体" w:hAnsi="宋体" w:cs="宋体"/>
          <w:spacing w:val="0"/>
          <w:sz w:val="24"/>
          <w:szCs w:val="24"/>
          <w:highlight w:val="none"/>
        </w:rPr>
        <w:t xml:space="preserve">：</w:t>
      </w:r>
      <w:r>
        <w:rPr>
          <w:rFonts w:hint="eastAsia" w:ascii="宋体" w:hAnsi="宋体" w:cs="宋体"/>
          <w:sz w:val="24"/>
          <w:szCs w:val="24"/>
          <w:highlight w:val="none"/>
        </w:rPr>
        <w:t xml:space="preserve">全媒体运营师（创意策划）</w:t>
      </w:r>
      <w:r>
        <w:rPr>
          <w:rFonts w:hint="eastAsia" w:ascii="宋体" w:hAnsi="宋体" w:cs="宋体"/>
          <w:spacing w:val="0"/>
          <w:sz w:val="24"/>
          <w:szCs w:val="24"/>
          <w:highlight w:val="none"/>
        </w:rPr>
        <w:t xml:space="preserve">：预算金额为人民币</w:t>
      </w:r>
      <w:r>
        <w:rPr>
          <w:rFonts w:hint="eastAsia" w:ascii="宋体" w:hAnsi="宋体" w:cs="宋体"/>
          <w:spacing w:val="0"/>
          <w:sz w:val="24"/>
          <w:szCs w:val="24"/>
          <w:highlight w:val="none"/>
          <w:lang w:val="en-US" w:eastAsia="zh-CN"/>
        </w:rPr>
        <w:t xml:space="preserve">壹</w:t>
      </w:r>
      <w:r>
        <w:rPr>
          <w:rFonts w:hint="eastAsia" w:ascii="宋体" w:hAnsi="宋体" w:cs="宋体"/>
          <w:spacing w:val="0"/>
          <w:sz w:val="24"/>
          <w:szCs w:val="24"/>
          <w:highlight w:val="none"/>
        </w:rPr>
        <w:t xml:space="preserve">拾</w:t>
      </w:r>
      <w:r>
        <w:rPr>
          <w:rFonts w:hint="eastAsia" w:ascii="宋体" w:hAnsi="宋体" w:cs="宋体"/>
          <w:spacing w:val="0"/>
          <w:sz w:val="24"/>
          <w:szCs w:val="24"/>
          <w:highlight w:val="none"/>
          <w:lang w:val="en-US" w:eastAsia="zh-CN"/>
        </w:rPr>
        <w:t xml:space="preserve">贰</w:t>
      </w:r>
      <w:r>
        <w:rPr>
          <w:rFonts w:hint="eastAsia" w:ascii="宋体" w:hAnsi="宋体" w:cs="宋体"/>
          <w:spacing w:val="0"/>
          <w:sz w:val="24"/>
          <w:szCs w:val="24"/>
          <w:highlight w:val="none"/>
        </w:rPr>
        <w:t xml:space="preserve">万元整（</w:t>
      </w:r>
      <w:r>
        <w:rPr>
          <w:rFonts w:ascii="宋体" w:hAnsi="宋体" w:cs="宋体"/>
          <w:spacing w:val="0"/>
          <w:sz w:val="24"/>
          <w:szCs w:val="24"/>
          <w:highlight w:val="none"/>
        </w:rPr>
        <w:t xml:space="preserve">1</w:t>
      </w:r>
      <w:r>
        <w:rPr>
          <w:rFonts w:hint="eastAsia" w:ascii="宋体" w:hAnsi="宋体" w:cs="宋体"/>
          <w:spacing w:val="0"/>
          <w:sz w:val="24"/>
          <w:szCs w:val="24"/>
          <w:highlight w:val="none"/>
          <w:lang w:val="en-US" w:eastAsia="zh-CN"/>
        </w:rPr>
        <w:t xml:space="preserve">2</w:t>
      </w:r>
      <w:r>
        <w:rPr>
          <w:rFonts w:ascii="宋体" w:hAnsi="宋体" w:cs="宋体"/>
          <w:spacing w:val="0"/>
          <w:sz w:val="24"/>
          <w:szCs w:val="24"/>
          <w:highlight w:val="none"/>
        </w:rPr>
        <w:t xml:space="preserve">0000.00</w:t>
      </w:r>
      <w:r>
        <w:rPr>
          <w:rFonts w:hint="eastAsia" w:ascii="宋体" w:hAnsi="宋体" w:cs="宋体"/>
          <w:spacing w:val="0"/>
          <w:sz w:val="24"/>
          <w:szCs w:val="24"/>
          <w:highlight w:val="none"/>
        </w:rPr>
        <w:t xml:space="preserve">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第七标段：健康照护师（长期照护师）：预算金额为人民币</w:t>
      </w:r>
      <w:r>
        <w:rPr>
          <w:rFonts w:hint="eastAsia" w:ascii="宋体" w:hAnsi="宋体" w:cs="宋体"/>
          <w:sz w:val="24"/>
          <w:szCs w:val="24"/>
          <w:highlight w:val="none"/>
          <w:lang w:val="en-US" w:eastAsia="zh-CN"/>
        </w:rPr>
        <w:t xml:space="preserve">壹</w:t>
      </w:r>
      <w:r>
        <w:rPr>
          <w:rFonts w:hint="eastAsia" w:ascii="宋体" w:hAnsi="宋体" w:cs="宋体"/>
          <w:sz w:val="24"/>
          <w:szCs w:val="24"/>
          <w:highlight w:val="none"/>
        </w:rPr>
        <w:t xml:space="preserve">拾</w:t>
      </w:r>
      <w:r>
        <w:rPr>
          <w:rFonts w:hint="eastAsia" w:ascii="宋体" w:hAnsi="宋体" w:cs="宋体"/>
          <w:sz w:val="24"/>
          <w:szCs w:val="24"/>
          <w:highlight w:val="none"/>
          <w:lang w:val="en-US" w:eastAsia="zh-CN"/>
        </w:rPr>
        <w:t xml:space="preserve">贰</w:t>
      </w:r>
      <w:r>
        <w:rPr>
          <w:rFonts w:hint="eastAsia" w:ascii="宋体" w:hAnsi="宋体" w:cs="宋体"/>
          <w:sz w:val="24"/>
          <w:szCs w:val="24"/>
          <w:highlight w:val="none"/>
        </w:rPr>
        <w:t xml:space="preserve">万元整（</w:t>
      </w:r>
      <w:r>
        <w:rPr>
          <w:rFonts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ascii="宋体" w:hAnsi="宋体" w:cs="宋体"/>
          <w:sz w:val="24"/>
          <w:szCs w:val="24"/>
          <w:highlight w:val="none"/>
        </w:rPr>
        <w:t xml:space="preserve">0000.00</w:t>
      </w:r>
      <w:r>
        <w:rPr>
          <w:rFonts w:hint="eastAsia" w:ascii="宋体" w:hAnsi="宋体" w:cs="宋体"/>
          <w:sz w:val="24"/>
          <w:szCs w:val="24"/>
          <w:highlight w:val="none"/>
        </w:rPr>
        <w:t xml:space="preserve">元）；</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第八标段：电子专用设备装调工</w:t>
      </w:r>
      <w:r>
        <w:rPr>
          <w:rFonts w:hint="eastAsia" w:ascii="宋体" w:hAnsi="宋体" w:cs="宋体"/>
          <w:spacing w:val="-6"/>
          <w:sz w:val="24"/>
          <w:szCs w:val="24"/>
          <w:highlight w:val="none"/>
        </w:rPr>
        <w:t xml:space="preserve">：预算金额为人民币</w:t>
      </w:r>
      <w:r>
        <w:rPr>
          <w:rFonts w:hint="eastAsia" w:ascii="宋体" w:hAnsi="宋体" w:cs="宋体"/>
          <w:sz w:val="24"/>
          <w:szCs w:val="24"/>
          <w:highlight w:val="none"/>
          <w:lang w:val="en-US" w:eastAsia="zh-CN"/>
        </w:rPr>
        <w:t xml:space="preserve">壹拾叁万</w:t>
      </w:r>
      <w:r>
        <w:rPr>
          <w:rFonts w:hint="eastAsia" w:ascii="宋体" w:hAnsi="宋体" w:cs="宋体"/>
          <w:sz w:val="24"/>
          <w:szCs w:val="24"/>
          <w:highlight w:val="none"/>
        </w:rPr>
        <w:t xml:space="preserve">元整（</w:t>
      </w:r>
      <w:r>
        <w:rPr>
          <w:rFonts w:hint="eastAsia" w:ascii="宋体" w:hAnsi="宋体" w:cs="宋体"/>
          <w:sz w:val="24"/>
          <w:szCs w:val="24"/>
          <w:highlight w:val="none"/>
          <w:lang w:val="en-US" w:eastAsia="zh-CN"/>
        </w:rPr>
        <w:t xml:space="preserve">13</w:t>
      </w:r>
      <w:r>
        <w:rPr>
          <w:rFonts w:ascii="宋体" w:hAnsi="宋体" w:cs="宋体"/>
          <w:sz w:val="24"/>
          <w:szCs w:val="24"/>
          <w:highlight w:val="none"/>
        </w:rPr>
        <w:t xml:space="preserve">0000.00</w:t>
      </w:r>
      <w:r>
        <w:rPr>
          <w:rFonts w:hint="eastAsia" w:ascii="宋体" w:hAnsi="宋体" w:cs="宋体"/>
          <w:sz w:val="24"/>
          <w:szCs w:val="24"/>
          <w:highlight w:val="none"/>
        </w:rPr>
        <w:t xml:space="preserve">元）</w:t>
      </w:r>
      <w:r>
        <w:rPr>
          <w:rFonts w:hint="eastAsia" w:ascii="宋体" w:hAnsi="宋体" w:cs="宋体"/>
          <w:spacing w:val="-6"/>
          <w:sz w:val="24"/>
          <w:szCs w:val="24"/>
          <w:highlight w:val="none"/>
          <w:lang w:eastAsia="zh-CN"/>
        </w:rPr>
        <w:t xml:space="preserve">。</w:t>
      </w:r>
      <w:bookmarkStart w:id="45" w:name="_Toc492451940"/>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四、合同履约期限：</w:t>
      </w:r>
      <w:r>
        <w:rPr>
          <w:rFonts w:hint="eastAsia" w:ascii="宋体" w:hAnsi="宋体" w:cs="宋体"/>
          <w:sz w:val="24"/>
          <w:szCs w:val="24"/>
          <w:highlight w:val="none"/>
          <w:lang w:eastAsia="zh-CN"/>
        </w:rPr>
        <w:t xml:space="preserve">2026年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月份举办，具体时间按采购单位要求。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五、采购需求：</w:t>
      </w:r>
      <w:bookmarkEnd w:id="45"/>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（一）项目背景</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为提高相城区企业职工的职业技能，引导企业员工钻研业务、爱岗敬业，提升企业劳动绩效，吸引更多领域优秀人才在相城区就业，促进企业加快转型升级，实现企业又好又快发展，现拟对苏州相城区员工开展职业技能竞赛，包括电子商务师（网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互联网营销师（视频创推员）</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人工智能训练师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智能楼宇管理员</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家政服务员（整理收纳师）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全媒体运营师（创意策划）</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健康照护师（长期照护师）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电子专用设备装调工</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个竞赛项目，覆盖先进制造、数字</w:t>
      </w:r>
      <w:r>
        <w:rPr>
          <w:rFonts w:hint="eastAsia" w:ascii="宋体" w:hAnsi="宋体" w:cs="宋体"/>
          <w:sz w:val="24"/>
          <w:szCs w:val="24"/>
          <w:highlight w:val="none"/>
          <w:lang w:val="en-US" w:eastAsia="zh-CN"/>
        </w:rPr>
        <w:t xml:space="preserve">智</w:t>
      </w:r>
      <w:r>
        <w:rPr>
          <w:rFonts w:hint="eastAsia" w:ascii="宋体" w:hAnsi="宋体" w:cs="宋体"/>
          <w:sz w:val="24"/>
          <w:szCs w:val="24"/>
          <w:highlight w:val="none"/>
        </w:rPr>
        <w:t xml:space="preserve">能、现代服务3个领域。本项目对以上竞赛承办服务进行采购。</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(二)</w:t>
      </w:r>
      <w:r>
        <w:rPr>
          <w:rFonts w:ascii="宋体" w:hAnsi="宋体"/>
          <w:sz w:val="24"/>
          <w:szCs w:val="24"/>
          <w:highlight w:val="none"/>
        </w:rPr>
        <w:t xml:space="preserve">服务内容</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承办单位开展职业技能竞赛，须对总体技术要求、计划安排和规则进行解读，并满足具体项目个性化需求；采用实地走访、专家研讨等形式，结合竞赛实际和技能人才培养需求，进一步优化实施保障工作流程和技术文件。</w:t>
      </w:r>
      <w:r/>
    </w:p>
    <w:p>
      <w:pPr>
        <w:ind w:firstLine="480"/>
        <w:spacing w:line="360"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、按照采购单位要求，制定职业技能竞赛实施方案，组织对竞赛项目的宣传发动、实施计划、比赛流程和竞赛具体技术点等进行审核，对样题进行测试并反馈相关意见。</w:t>
      </w:r>
      <w:r/>
    </w:p>
    <w:p>
      <w:pPr>
        <w:ind w:firstLine="480"/>
        <w:spacing w:line="360" w:lineRule="auto"/>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、每个比赛开幕式现场宣传横幅，设计动感的刀旗、比赛主背景画面等。</w:t>
      </w:r>
      <w:r/>
    </w:p>
    <w:p>
      <w:pPr>
        <w:ind w:firstLine="480"/>
        <w:spacing w:line="360" w:lineRule="auto"/>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、落实各项比赛的裁判、工作人员，并统一着装。</w:t>
      </w:r>
      <w:r/>
    </w:p>
    <w:p>
      <w:pPr>
        <w:ind w:firstLine="480"/>
        <w:spacing w:line="360" w:lineRule="auto"/>
        <w:rPr>
          <w:rFonts w:ascii="宋体" w:hAnsi="宋体"/>
          <w:sz w:val="24"/>
          <w:szCs w:val="24"/>
          <w:highlight w:val="none"/>
        </w:rPr>
      </w:pPr>
      <w:r>
        <w:rPr>
          <w:rFonts w:ascii="宋体" w:hAnsi="宋体"/>
          <w:sz w:val="24"/>
          <w:szCs w:val="24"/>
          <w:highlight w:val="none"/>
          <w:lang w:val="zh-CN"/>
        </w:rPr>
        <w:t xml:space="preserve">5</w:t>
      </w:r>
      <w:r>
        <w:rPr>
          <w:rFonts w:hint="eastAsia" w:ascii="宋体" w:hAnsi="宋体"/>
          <w:sz w:val="24"/>
          <w:szCs w:val="24"/>
          <w:highlight w:val="none"/>
          <w:lang w:val="zh-CN"/>
        </w:rPr>
        <w:t xml:space="preserve">、按照有关竞赛规则和采购单位要求，完成竞赛赛务组织（报名表设计、收集、整合、相关赛事的编排等）、场地落实与布置、现场督导和登分统分等赛务工作，就比赛运行进行相关测试，</w:t>
      </w:r>
      <w:r>
        <w:rPr>
          <w:rFonts w:hint="eastAsia" w:ascii="宋体" w:hAnsi="宋体"/>
          <w:sz w:val="24"/>
          <w:szCs w:val="24"/>
          <w:highlight w:val="none"/>
        </w:rPr>
        <w:t xml:space="preserve">协助采购单位做好相关监督监管，核对获奖人员信息，设计和制作各项比赛获奖证书，并安排打印。</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6、整个赛事资料的收集与归档。</w:t>
      </w:r>
      <w:r/>
    </w:p>
    <w:p>
      <w:pPr>
        <w:ind w:firstLine="480"/>
        <w:spacing w:line="360" w:lineRule="auto"/>
        <w:rPr>
          <w:rFonts w:ascii="宋体" w:hAnsi="宋体"/>
          <w:sz w:val="24"/>
          <w:szCs w:val="24"/>
          <w:highlight w:val="none"/>
        </w:rPr>
      </w:pPr>
      <w:r>
        <w:rPr>
          <w:rFonts w:ascii="宋体" w:hAnsi="宋体"/>
          <w:sz w:val="24"/>
          <w:szCs w:val="24"/>
          <w:highlight w:val="none"/>
        </w:rPr>
        <w:t xml:space="preserve">7</w:t>
      </w:r>
      <w:r>
        <w:rPr>
          <w:rFonts w:hint="eastAsia" w:ascii="宋体" w:hAnsi="宋体"/>
          <w:sz w:val="24"/>
          <w:szCs w:val="24"/>
          <w:highlight w:val="none"/>
        </w:rPr>
        <w:t xml:space="preserve">、在采购单位指导下，开展媒体宣传工作，营造尊重劳动的良好社会氛围、利用各资源平台推动工匠精神在苏州各行业传播根植。</w:t>
      </w:r>
      <w:r/>
    </w:p>
    <w:p>
      <w:pPr>
        <w:ind w:firstLine="480"/>
        <w:spacing w:line="360" w:lineRule="auto"/>
        <w:tabs>
          <w:tab w:val="left" w:pos="567" w:leader="none"/>
        </w:tabs>
        <w:rPr>
          <w:rFonts w:hint="eastAsia" w:ascii="宋体" w:hAnsi="宋体"/>
          <w:sz w:val="24"/>
          <w:szCs w:val="24"/>
          <w:highlight w:val="none"/>
        </w:rPr>
      </w:pPr>
      <w:r>
        <w:rPr>
          <w:rFonts w:hint="eastAsia" w:ascii="宋体" w:hAnsi="宋体"/>
          <w:sz w:val="24"/>
          <w:szCs w:val="24"/>
          <w:highlight w:val="none"/>
        </w:rPr>
        <w:t xml:space="preserve">（三）服务要求</w:t>
      </w:r>
      <w:r/>
    </w:p>
    <w:tbl>
      <w:tblPr>
        <w:tblStyle w:val="74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5787"/>
        <w:gridCol w:w="1609"/>
        <w:gridCol w:w="1607"/>
      </w:tblGrid>
      <w:tr>
        <w:trPr>
          <w:jc w:val="center"/>
          <w:trHeight w:val="779" w:hRule="exact"/>
        </w:trPr>
        <w:tc>
          <w:tcPr>
            <w:tcW w:w="477" w:type="pct"/>
            <w:vAlign w:val="center"/>
            <w:textDirection w:val="lrTb"/>
            <w:noWrap w:val="false"/>
          </w:tcPr>
          <w:p>
            <w:pPr>
              <w:pStyle w:val="744"/>
              <w:jc w:val="center"/>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907" w:type="pct"/>
            <w:vAlign w:val="center"/>
            <w:textDirection w:val="lrTb"/>
            <w:noWrap w:val="false"/>
          </w:tcPr>
          <w:p>
            <w:pPr>
              <w:pStyle w:val="744"/>
              <w:jc w:val="center"/>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W w:w="807" w:type="pct"/>
            <w:vAlign w:val="center"/>
            <w:textDirection w:val="lrTb"/>
            <w:noWrap w:val="false"/>
          </w:tcPr>
          <w:p>
            <w:pPr>
              <w:pStyle w:val="744"/>
              <w:jc w:val="center"/>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w:t>
            </w:r>
            <w:r/>
          </w:p>
        </w:tc>
        <w:tc>
          <w:tcPr>
            <w:tcW w:w="807" w:type="pct"/>
            <w:vAlign w:val="center"/>
            <w:textDirection w:val="lrTb"/>
            <w:noWrap w:val="false"/>
          </w:tcPr>
          <w:p>
            <w:pPr>
              <w:pStyle w:val="744"/>
              <w:jc w:val="center"/>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p>
          <w:p>
            <w:pPr>
              <w:pStyle w:val="744"/>
              <w:jc w:val="center"/>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r>
      <w:tr>
        <w:trPr>
          <w:jc w:val="center"/>
          <w:trHeight w:val="600" w:hRule="exact"/>
        </w:trPr>
        <w:tc>
          <w:tcPr>
            <w:tcW w:w="477" w:type="pct"/>
            <w:vAlign w:val="center"/>
            <w:textDirection w:val="lrTb"/>
            <w:noWrap w:val="false"/>
          </w:tcPr>
          <w:p>
            <w:pPr>
              <w:pStyle w:val="744"/>
              <w:jc w:val="center"/>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907" w:type="pct"/>
            <w:vAlign w:val="center"/>
            <w:textDirection w:val="lrTb"/>
            <w:noWrap w:val="false"/>
          </w:tcPr>
          <w:p>
            <w:pPr>
              <w:pStyle w:val="744"/>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标段</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电子商务师（网商）</w:t>
            </w:r>
            <w:r/>
          </w:p>
        </w:tc>
        <w:tc>
          <w:tcPr>
            <w:tcW w:w="80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项目承办</w:t>
            </w:r>
            <w:r/>
          </w:p>
        </w:tc>
        <w:tc>
          <w:tcPr>
            <w:tcW w:w="807" w:type="pct"/>
            <w:vAlign w:val="center"/>
            <w:textDirection w:val="lrTb"/>
            <w:noWrap w:val="false"/>
          </w:tcPr>
          <w:p>
            <w:pPr>
              <w:pStyle w:val="744"/>
              <w:jc w:val="center"/>
              <w:spacing w:after="0"/>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13</w:t>
            </w:r>
            <w:r/>
          </w:p>
        </w:tc>
      </w:tr>
      <w:tr>
        <w:trPr>
          <w:jc w:val="center"/>
          <w:trHeight w:val="635" w:hRule="exact"/>
        </w:trPr>
        <w:tc>
          <w:tcPr>
            <w:tcW w:w="47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p>
        </w:tc>
        <w:tc>
          <w:tcPr>
            <w:tcW w:w="2907" w:type="pct"/>
            <w:vAlign w:val="center"/>
            <w:textDirection w:val="lrTb"/>
            <w:noWrap w:val="false"/>
          </w:tcPr>
          <w:p>
            <w:pPr>
              <w:pStyle w:val="744"/>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标段</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互联网营销师（视频创推员）</w:t>
            </w:r>
            <w:r/>
          </w:p>
        </w:tc>
        <w:tc>
          <w:tcPr>
            <w:tcW w:w="80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项目承办</w:t>
            </w:r>
            <w:r/>
          </w:p>
        </w:tc>
        <w:tc>
          <w:tcPr>
            <w:tcW w:w="80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12</w:t>
            </w:r>
            <w:r/>
          </w:p>
        </w:tc>
      </w:tr>
      <w:tr>
        <w:trPr>
          <w:jc w:val="center"/>
          <w:trHeight w:val="550" w:hRule="exact"/>
        </w:trPr>
        <w:tc>
          <w:tcPr>
            <w:tcW w:w="47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p>
        </w:tc>
        <w:tc>
          <w:tcPr>
            <w:tcW w:w="2907" w:type="pct"/>
            <w:vAlign w:val="center"/>
            <w:textDirection w:val="lrTb"/>
            <w:noWrap w:val="false"/>
          </w:tcPr>
          <w:p>
            <w:pPr>
              <w:pStyle w:val="744"/>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标段3：人工智能训练师</w:t>
            </w:r>
            <w:r/>
          </w:p>
        </w:tc>
        <w:tc>
          <w:tcPr>
            <w:tcW w:w="80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项目承办</w:t>
            </w:r>
            <w:r/>
          </w:p>
        </w:tc>
        <w:tc>
          <w:tcPr>
            <w:tcW w:w="807" w:type="pct"/>
            <w:vAlign w:val="center"/>
            <w:textDirection w:val="lrTb"/>
            <w:noWrap w:val="false"/>
          </w:tcPr>
          <w:p>
            <w:pPr>
              <w:pStyle w:val="744"/>
              <w:jc w:val="center"/>
              <w:spacing w:after="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r>
      <w:tr>
        <w:trPr>
          <w:jc w:val="center"/>
          <w:trHeight w:val="555" w:hRule="exact"/>
        </w:trPr>
        <w:tc>
          <w:tcPr>
            <w:tcW w:w="477" w:type="pct"/>
            <w:vAlign w:val="center"/>
            <w:textDirection w:val="lrTb"/>
            <w:noWrap w:val="false"/>
          </w:tcPr>
          <w:p>
            <w:pPr>
              <w:pStyle w:val="744"/>
              <w:jc w:val="center"/>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907" w:type="pct"/>
            <w:vAlign w:val="center"/>
            <w:textDirection w:val="lrTb"/>
            <w:noWrap w:val="false"/>
          </w:tcPr>
          <w:p>
            <w:pPr>
              <w:pStyle w:val="744"/>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标段</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智能楼宇管理员</w:t>
            </w:r>
            <w:r/>
          </w:p>
        </w:tc>
        <w:tc>
          <w:tcPr>
            <w:tcW w:w="80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项目承办</w:t>
            </w:r>
            <w:r/>
          </w:p>
        </w:tc>
        <w:tc>
          <w:tcPr>
            <w:tcW w:w="807" w:type="pct"/>
            <w:vAlign w:val="center"/>
            <w:textDirection w:val="lrTb"/>
            <w:noWrap w:val="false"/>
          </w:tcPr>
          <w:p>
            <w:pPr>
              <w:pStyle w:val="744"/>
              <w:jc w:val="center"/>
              <w:spacing w:after="0"/>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13</w:t>
            </w:r>
            <w:r/>
          </w:p>
        </w:tc>
      </w:tr>
      <w:tr>
        <w:trPr>
          <w:jc w:val="center"/>
          <w:trHeight w:val="565" w:hRule="exact"/>
        </w:trPr>
        <w:tc>
          <w:tcPr>
            <w:tcW w:w="47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p>
        </w:tc>
        <w:tc>
          <w:tcPr>
            <w:tcW w:w="2907" w:type="pct"/>
            <w:vAlign w:val="center"/>
            <w:textDirection w:val="lrTb"/>
            <w:noWrap w:val="false"/>
          </w:tcPr>
          <w:p>
            <w:pPr>
              <w:pStyle w:val="744"/>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标段</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家政服务员（整理收纳师）</w:t>
            </w:r>
            <w:r/>
          </w:p>
        </w:tc>
        <w:tc>
          <w:tcPr>
            <w:tcW w:w="80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项目承办</w:t>
            </w:r>
            <w:r/>
          </w:p>
        </w:tc>
        <w:tc>
          <w:tcPr>
            <w:tcW w:w="80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12</w:t>
            </w:r>
            <w:r/>
          </w:p>
        </w:tc>
      </w:tr>
      <w:tr>
        <w:trPr>
          <w:jc w:val="center"/>
          <w:trHeight w:val="680" w:hRule="exact"/>
        </w:trPr>
        <w:tc>
          <w:tcPr>
            <w:tcW w:w="477" w:type="pct"/>
            <w:vAlign w:val="center"/>
            <w:textDirection w:val="lrTb"/>
            <w:noWrap w:val="false"/>
          </w:tcPr>
          <w:p>
            <w:pPr>
              <w:pStyle w:val="744"/>
              <w:jc w:val="center"/>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907" w:type="pct"/>
            <w:vAlign w:val="center"/>
            <w:textDirection w:val="lrTb"/>
            <w:noWrap w:val="false"/>
          </w:tcPr>
          <w:p>
            <w:pPr>
              <w:pStyle w:val="744"/>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标段</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全媒体运营师（创意策划）</w:t>
            </w:r>
            <w:r/>
          </w:p>
        </w:tc>
        <w:tc>
          <w:tcPr>
            <w:tcW w:w="80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项目承办</w:t>
            </w:r>
            <w:r/>
          </w:p>
        </w:tc>
        <w:tc>
          <w:tcPr>
            <w:tcW w:w="80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12</w:t>
            </w:r>
            <w:r/>
          </w:p>
        </w:tc>
      </w:tr>
      <w:tr>
        <w:trPr>
          <w:jc w:val="center"/>
          <w:trHeight w:val="600" w:hRule="exact"/>
        </w:trPr>
        <w:tc>
          <w:tcPr>
            <w:tcW w:w="477" w:type="pct"/>
            <w:vAlign w:val="center"/>
            <w:textDirection w:val="lrTb"/>
            <w:noWrap w:val="false"/>
          </w:tcPr>
          <w:p>
            <w:pPr>
              <w:pStyle w:val="744"/>
              <w:jc w:val="center"/>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p>
        </w:tc>
        <w:tc>
          <w:tcPr>
            <w:tcW w:w="2907" w:type="pct"/>
            <w:vAlign w:val="center"/>
            <w:textDirection w:val="lrTb"/>
            <w:noWrap w:val="false"/>
          </w:tcPr>
          <w:p>
            <w:pPr>
              <w:pStyle w:val="744"/>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标段</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健康照护师（长期照护师）</w:t>
            </w:r>
            <w:r/>
          </w:p>
        </w:tc>
        <w:tc>
          <w:tcPr>
            <w:tcW w:w="80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项目承办</w:t>
            </w:r>
            <w:r/>
          </w:p>
        </w:tc>
        <w:tc>
          <w:tcPr>
            <w:tcW w:w="807" w:type="pct"/>
            <w:vAlign w:val="center"/>
            <w:textDirection w:val="lrTb"/>
            <w:noWrap w:val="false"/>
          </w:tcPr>
          <w:p>
            <w:pPr>
              <w:pStyle w:val="744"/>
              <w:jc w:val="cente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12</w:t>
            </w:r>
            <w:r/>
          </w:p>
        </w:tc>
      </w:tr>
      <w:tr>
        <w:trPr>
          <w:jc w:val="center"/>
          <w:trHeight w:val="710" w:hRule="exact"/>
        </w:trPr>
        <w:tc>
          <w:tcPr>
            <w:tcW w:w="477" w:type="pct"/>
            <w:vAlign w:val="center"/>
            <w:textDirection w:val="lrTb"/>
            <w:noWrap w:val="false"/>
          </w:tcPr>
          <w:p>
            <w:pPr>
              <w:pStyle w:val="744"/>
              <w:jc w:val="center"/>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p>
        </w:tc>
        <w:tc>
          <w:tcPr>
            <w:tcW w:w="2907" w:type="pct"/>
            <w:vAlign w:val="center"/>
            <w:textDirection w:val="lrTb"/>
            <w:noWrap w:val="false"/>
          </w:tcPr>
          <w:p>
            <w:pPr>
              <w:pStyle w:val="744"/>
              <w:jc w:val="left"/>
              <w:spacing w:after="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标段</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电子专用设备装调</w:t>
            </w:r>
            <w:r>
              <w:rPr>
                <w:rFonts w:hint="eastAsia" w:ascii="宋体" w:hAnsi="宋体" w:cs="宋体"/>
                <w:color w:val="auto"/>
                <w:sz w:val="24"/>
                <w:szCs w:val="24"/>
                <w:highlight w:val="none"/>
                <w:lang w:val="en-US" w:eastAsia="zh-CN"/>
              </w:rPr>
              <w:t xml:space="preserve">工</w:t>
            </w:r>
            <w:r/>
          </w:p>
        </w:tc>
        <w:tc>
          <w:tcPr>
            <w:tcW w:w="807" w:type="pct"/>
            <w:vAlign w:val="center"/>
            <w:textDirection w:val="lrTb"/>
            <w:noWrap w:val="false"/>
          </w:tcPr>
          <w:p>
            <w:pPr>
              <w:pStyle w:val="744"/>
              <w:jc w:val="center"/>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项目承办</w:t>
            </w:r>
            <w:r/>
          </w:p>
        </w:tc>
        <w:tc>
          <w:tcPr>
            <w:tcW w:w="807" w:type="pct"/>
            <w:vAlign w:val="center"/>
            <w:textDirection w:val="lrTb"/>
            <w:noWrap w:val="false"/>
          </w:tcPr>
          <w:p>
            <w:pPr>
              <w:pStyle w:val="744"/>
              <w:jc w:val="center"/>
              <w:spacing w:after="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r>
      <w:tr>
        <w:trPr>
          <w:jc w:val="center"/>
          <w:trHeight w:val="630" w:hRule="exact"/>
        </w:trPr>
        <w:tc>
          <w:tcPr>
            <w:tcW w:w="477" w:type="pct"/>
            <w:vAlign w:val="center"/>
            <w:textDirection w:val="lrTb"/>
            <w:noWrap w:val="false"/>
          </w:tcPr>
          <w:p>
            <w:pPr>
              <w:pStyle w:val="744"/>
              <w:jc w:val="center"/>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gridSpan w:val="2"/>
            <w:tcW w:w="3715" w:type="pct"/>
            <w:vAlign w:val="center"/>
            <w:textDirection w:val="lrTb"/>
            <w:noWrap w:val="false"/>
          </w:tcPr>
          <w:p>
            <w:pPr>
              <w:pStyle w:val="744"/>
              <w:jc w:val="center"/>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807" w:type="pct"/>
            <w:vAlign w:val="center"/>
            <w:textDirection w:val="lrTb"/>
            <w:noWrap w:val="false"/>
          </w:tcPr>
          <w:p>
            <w:pPr>
              <w:pStyle w:val="744"/>
              <w:jc w:val="center"/>
              <w:spacing w:after="0"/>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00</w:t>
            </w:r>
            <w:r/>
          </w:p>
        </w:tc>
      </w:tr>
    </w:tbl>
    <w:p>
      <w:pPr>
        <w:ind w:firstLine="240"/>
        <w:spacing w:line="360"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四</w:t>
      </w:r>
      <w:r>
        <w:rPr>
          <w:rFonts w:ascii="宋体" w:hAnsi="宋体"/>
          <w:sz w:val="24"/>
          <w:szCs w:val="24"/>
          <w:highlight w:val="none"/>
        </w:rPr>
        <w:t xml:space="preserve">）</w:t>
      </w:r>
      <w:r>
        <w:rPr>
          <w:rFonts w:hint="eastAsia" w:ascii="宋体" w:hAnsi="宋体"/>
          <w:sz w:val="24"/>
          <w:szCs w:val="24"/>
          <w:highlight w:val="none"/>
        </w:rPr>
        <w:t xml:space="preserve">其他</w:t>
      </w:r>
      <w:r>
        <w:rPr>
          <w:rFonts w:ascii="宋体" w:hAnsi="宋体"/>
          <w:sz w:val="24"/>
          <w:szCs w:val="24"/>
          <w:highlight w:val="none"/>
        </w:rPr>
        <w:t xml:space="preserve">要求及说明</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1、成交单位提供的职业技能竞赛方案，须由采购方确认后，方可实施。</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2、成交单位要充分考虑各个比赛项目的特殊性，做好安全防范工作。</w:t>
      </w:r>
      <w:r/>
    </w:p>
    <w:p>
      <w:pPr>
        <w:ind w:firstLine="480"/>
        <w:spacing w:line="360" w:lineRule="auto"/>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、承办竞赛所需的器材、茶水、资料印刷、材料购买等与本项目相关的费用均由成交方承担，采购方不再支付其它费用。</w:t>
      </w:r>
      <w:r/>
    </w:p>
    <w:p>
      <w:pPr>
        <w:ind w:firstLine="480"/>
        <w:spacing w:line="360" w:lineRule="auto"/>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、磋商响应单位必须说明其是否响应采购文件中提出的全部服务内容与要求，如果对其中某些条款不响应时，应在文件中逐条列出，未列出的视同响应。</w:t>
      </w:r>
      <w:r/>
    </w:p>
    <w:p>
      <w:pPr>
        <w:ind w:firstLine="480"/>
        <w:spacing w:line="360" w:lineRule="auto"/>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w:t>
      </w:r>
      <w:r>
        <w:rPr>
          <w:rFonts w:ascii="宋体" w:hAnsi="宋体"/>
          <w:sz w:val="24"/>
          <w:szCs w:val="24"/>
          <w:highlight w:val="none"/>
          <w:lang w:val="zh-CN"/>
        </w:rPr>
        <w:t xml:space="preserve">在本项目进行过程中，所产生的所有与本项目相关的，无论以任何载体形式出现的工作成果，其均属于采购单位所有。</w:t>
      </w:r>
      <w:r/>
    </w:p>
    <w:p>
      <w:pPr>
        <w:ind w:firstLine="480"/>
        <w:spacing w:line="360" w:lineRule="auto"/>
        <w:rPr>
          <w:rFonts w:ascii="宋体" w:hAnsi="宋体"/>
          <w:sz w:val="24"/>
          <w:szCs w:val="24"/>
          <w:highlight w:val="none"/>
          <w:lang w:val="zh-CN"/>
        </w:rPr>
      </w:pPr>
      <w:r>
        <w:rPr>
          <w:rFonts w:ascii="宋体" w:hAnsi="宋体"/>
          <w:sz w:val="24"/>
          <w:szCs w:val="24"/>
          <w:highlight w:val="none"/>
          <w:lang w:val="zh-CN"/>
        </w:rPr>
        <w:t xml:space="preserve">6</w:t>
      </w:r>
      <w:r>
        <w:rPr>
          <w:rFonts w:hint="eastAsia" w:ascii="宋体" w:hAnsi="宋体"/>
          <w:sz w:val="24"/>
          <w:szCs w:val="24"/>
          <w:highlight w:val="none"/>
          <w:lang w:val="zh-CN"/>
        </w:rPr>
        <w:t xml:space="preserve">、项目安全管理</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在项目服务期间应制定项目安全实施管理措施，并严格遵守安全管理要求，服务方在项目服务过程中因管理不当、维护措施不当等因素或不按安全管理要求，造成人员安全或财产损失事故的，其责任均由服务方自行承担，采购方不承担责任。与本项目有关的所有质量、安全问题均由服务方终身负责，如因上述原因造成的一切后果均由服务方自行承担，与他人无关。</w:t>
      </w:r>
      <w:r/>
    </w:p>
    <w:p>
      <w:pPr>
        <w:ind w:firstLine="480"/>
        <w:spacing w:line="360" w:lineRule="auto"/>
        <w:rPr>
          <w:rFonts w:ascii="宋体" w:hAnsi="宋体"/>
          <w:sz w:val="24"/>
          <w:szCs w:val="24"/>
          <w:highlight w:val="none"/>
          <w:lang w:val="zh-CN"/>
        </w:rPr>
      </w:pPr>
      <w:r>
        <w:rPr>
          <w:rFonts w:ascii="宋体" w:hAnsi="宋体"/>
          <w:sz w:val="24"/>
          <w:szCs w:val="24"/>
          <w:highlight w:val="none"/>
          <w:lang w:val="zh-CN"/>
        </w:rPr>
        <w:t xml:space="preserve">7</w:t>
      </w:r>
      <w:r>
        <w:rPr>
          <w:rFonts w:hint="eastAsia" w:ascii="宋体" w:hAnsi="宋体"/>
          <w:sz w:val="24"/>
          <w:szCs w:val="24"/>
          <w:highlight w:val="none"/>
          <w:lang w:val="zh-CN"/>
        </w:rPr>
        <w:t xml:space="preserve">、其他说明</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成交单位需严格按采购文件规定的要求完成项目的全部工作内容，如在实施的过程中出现错误，误差，需负责及时更正直至采购单位确认，成交单位应严格遵守服务合约，项目在实施及完成以后，如采购单位有需要成交单位配合的服务，成交单位必须予以配合，协助采购单位完善项目内容。</w:t>
      </w:r>
      <w:r/>
    </w:p>
    <w:p>
      <w:pPr>
        <w:pStyle w:val="744"/>
        <w:numPr>
          <w:ilvl w:val="0"/>
          <w:numId w:val="0"/>
        </w:numPr>
        <w:ind w:firstLine="480"/>
        <w:rPr>
          <w:rFonts w:hint="eastAsia" w:ascii="宋体" w:hAnsi="宋体"/>
          <w:sz w:val="24"/>
          <w:szCs w:val="24"/>
          <w:highlight w:val="none"/>
          <w:lang w:val="zh-CN"/>
        </w:rPr>
      </w:pPr>
      <w:r>
        <w:rPr>
          <w:rFonts w:hint="eastAsia" w:ascii="宋体" w:hAnsi="宋体" w:eastAsia="宋体" w:cs="Times New Roman"/>
          <w:sz w:val="24"/>
          <w:szCs w:val="24"/>
          <w:highlight w:val="none"/>
          <w:lang w:val="zh-CN" w:eastAsia="zh-CN" w:bidi="ar-SA"/>
        </w:rPr>
        <w:t xml:space="preserve">8、</w:t>
      </w:r>
      <w:r>
        <w:rPr>
          <w:rFonts w:hint="eastAsia" w:ascii="宋体" w:hAnsi="宋体"/>
          <w:sz w:val="24"/>
          <w:szCs w:val="24"/>
          <w:highlight w:val="none"/>
          <w:lang w:val="zh-CN"/>
        </w:rPr>
        <w:t xml:space="preserve">项目人员配置要求</w:t>
      </w:r>
      <w:r/>
    </w:p>
    <w:p>
      <w:pPr>
        <w:pStyle w:val="744"/>
        <w:numPr>
          <w:ilvl w:val="0"/>
          <w:numId w:val="0"/>
        </w:numPr>
        <w:ind w:firstLine="480"/>
        <w:rPr>
          <w:highlight w:val="none"/>
        </w:rPr>
      </w:pPr>
      <w:r>
        <w:rPr>
          <w:rFonts w:hint="eastAsia" w:ascii="宋体" w:hAnsi="宋体"/>
          <w:sz w:val="24"/>
          <w:szCs w:val="24"/>
          <w:highlight w:val="none"/>
          <w:lang w:val="zh-CN"/>
        </w:rPr>
        <w:t xml:space="preserve">本项目各标段需配置项目负责人1名，其他人员不低于5名。</w:t>
      </w:r>
      <w:r/>
    </w:p>
    <w:p>
      <w:pPr>
        <w:ind w:firstLine="480"/>
        <w:spacing w:line="360" w:lineRule="auto"/>
        <w:tabs>
          <w:tab w:val="left" w:pos="567" w:leader="none"/>
        </w:tabs>
        <w:rPr>
          <w:rFonts w:ascii="宋体" w:hAnsi="宋体"/>
          <w:sz w:val="24"/>
          <w:szCs w:val="24"/>
          <w:highlight w:val="none"/>
        </w:rPr>
      </w:pPr>
      <w:r/>
      <w:bookmarkStart w:id="46" w:name="_Toc9885277"/>
      <w:r/>
      <w:bookmarkStart w:id="47" w:name="_Toc9884733"/>
      <w:r>
        <w:rPr>
          <w:rFonts w:hint="eastAsia" w:ascii="宋体" w:hAnsi="宋体"/>
          <w:sz w:val="24"/>
          <w:szCs w:val="24"/>
          <w:highlight w:val="none"/>
        </w:rPr>
        <w:t xml:space="preserve">（五）报价要求</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1、以人民币报价</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本项目报价应包括服务范围的全部工作需支付的一切费用，其应包括完成该项工作所需的服务管理内容、人员招募、广告宣传费、场地费、交通工具、嘉宾费、设计、会务及物料制作、赛事搭建、通讯、服装、胸卡、办公设备及耗材、各种税费、利润、税金、政策性文件规定及合同包含的所有风险、责任等各项应有费用。</w:t>
      </w:r>
      <w:r/>
    </w:p>
    <w:p>
      <w:pPr>
        <w:ind w:firstLine="420"/>
        <w:spacing w:line="360" w:lineRule="auto"/>
        <w:rPr>
          <w:rFonts w:ascii="宋体" w:hAnsi="宋体"/>
          <w:bCs/>
          <w:sz w:val="24"/>
          <w:szCs w:val="24"/>
          <w:highlight w:val="none"/>
        </w:rPr>
      </w:pPr>
      <w:r>
        <w:rPr>
          <w:rFonts w:ascii="宋体" w:hAnsi="宋体"/>
          <w:bCs/>
          <w:sz w:val="24"/>
          <w:szCs w:val="24"/>
          <w:highlight w:val="none"/>
        </w:rPr>
        <w:t xml:space="preserve">3、报价人应对的全部内容进行报价，只报其中部分内容的，为无效报价。</w:t>
      </w:r>
      <w:bookmarkEnd w:id="46"/>
      <w:r/>
      <w:bookmarkEnd w:id="47"/>
      <w:r/>
      <w:r/>
    </w:p>
    <w:p>
      <w:pPr>
        <w:ind w:firstLine="420"/>
        <w:spacing w:line="360" w:lineRule="auto"/>
        <w:rPr>
          <w:rFonts w:ascii="宋体" w:hAnsi="宋体" w:cs="宋体"/>
          <w:color w:val="auto"/>
          <w:sz w:val="24"/>
          <w:szCs w:val="24"/>
          <w:highlight w:val="none"/>
        </w:rPr>
      </w:pPr>
      <w:r>
        <w:rPr>
          <w:rFonts w:hint="eastAsia" w:ascii="宋体" w:hAnsi="宋体"/>
          <w:bCs/>
          <w:sz w:val="24"/>
          <w:szCs w:val="24"/>
          <w:highlight w:val="none"/>
          <w:lang w:val="en-US" w:eastAsia="zh-CN"/>
        </w:rPr>
        <w:t xml:space="preserve">4、</w:t>
      </w:r>
      <w:r>
        <w:rPr>
          <w:rFonts w:hint="eastAsia" w:ascii="宋体" w:hAnsi="宋体" w:cs="宋体"/>
          <w:color w:val="auto"/>
          <w:sz w:val="24"/>
          <w:szCs w:val="24"/>
          <w:highlight w:val="none"/>
        </w:rPr>
        <w:t xml:space="preserve">验收标准：符合采购文件规定的要求，由采购单位组织人员验收。（具体验收要求参照苏财规【2024】7号文）</w:t>
      </w:r>
      <w:r/>
    </w:p>
    <w:p>
      <w:pPr>
        <w:ind w:firstLine="480"/>
        <w:spacing w:line="360" w:lineRule="auto"/>
        <w:tabs>
          <w:tab w:val="left" w:pos="420" w:leader="none"/>
        </w:tabs>
        <w:rPr>
          <w:rFonts w:ascii="宋体" w:hAnsi="宋体" w:cs="宋体"/>
          <w:bCs/>
          <w:sz w:val="24"/>
          <w:szCs w:val="24"/>
          <w:highlight w:val="none"/>
        </w:rPr>
      </w:pPr>
      <w:r>
        <w:rPr>
          <w:rFonts w:hint="eastAsia" w:ascii="宋体" w:hAnsi="宋体" w:cs="宋体"/>
          <w:bCs/>
          <w:sz w:val="24"/>
          <w:szCs w:val="24"/>
          <w:highlight w:val="none"/>
        </w:rPr>
        <w:t xml:space="preserve">六、政府采购政策</w:t>
      </w:r>
      <w:r/>
    </w:p>
    <w:p>
      <w:pPr>
        <w:ind w:firstLine="480"/>
        <w:spacing w:line="360" w:lineRule="auto"/>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（一）小、微企业</w:t>
      </w:r>
      <w:r/>
    </w:p>
    <w:p>
      <w:pPr>
        <w:ind w:firstLine="480"/>
        <w:spacing w:line="360" w:lineRule="auto"/>
        <w:tabs>
          <w:tab w:val="left" w:pos="567" w:leader="none"/>
        </w:tabs>
        <w:rPr>
          <w:rFonts w:hint="eastAsia" w:ascii="宋体" w:hAnsi="宋体"/>
          <w:b/>
          <w:sz w:val="24"/>
          <w:szCs w:val="24"/>
          <w:highlight w:val="none"/>
        </w:rPr>
      </w:pPr>
      <w:r>
        <w:rPr>
          <w:rFonts w:hint="eastAsia" w:ascii="宋体" w:hAnsi="宋体"/>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sz w:val="24"/>
          <w:szCs w:val="24"/>
          <w:highlight w:val="none"/>
        </w:rPr>
      </w:pPr>
      <w:r>
        <w:rPr>
          <w:rFonts w:hint="eastAsia" w:ascii="宋体" w:hAnsi="宋体"/>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highlight w:val="none"/>
        </w:rPr>
        <w:t xml:space="preserve">服务类项目中供应商若使用退休人员，将不享受相关扶持政策。</w:t>
      </w:r>
      <w:r/>
    </w:p>
    <w:p>
      <w:pPr>
        <w:ind w:firstLine="480"/>
        <w:spacing w:line="360" w:lineRule="auto"/>
        <w:tabs>
          <w:tab w:val="left" w:pos="567" w:leader="none"/>
        </w:tabs>
        <w:rPr>
          <w:rFonts w:ascii="宋体" w:hAnsi="宋体"/>
          <w:sz w:val="24"/>
          <w:szCs w:val="24"/>
          <w:highlight w:val="none"/>
        </w:rPr>
      </w:pPr>
      <w:r>
        <w:rPr>
          <w:rFonts w:hint="eastAsia" w:ascii="宋体" w:hAnsi="宋体"/>
          <w:sz w:val="24"/>
          <w:szCs w:val="24"/>
          <w:highlight w:val="none"/>
        </w:rPr>
        <w:t xml:space="preserve">（二）残疾人福利性单位</w:t>
      </w:r>
      <w:r/>
    </w:p>
    <w:p>
      <w:pPr>
        <w:ind w:firstLine="480"/>
        <w:spacing w:line="360" w:lineRule="auto"/>
        <w:tabs>
          <w:tab w:val="left" w:pos="567" w:leader="none"/>
        </w:tabs>
        <w:rPr>
          <w:rFonts w:ascii="宋体" w:hAnsi="宋体"/>
          <w:sz w:val="24"/>
          <w:szCs w:val="24"/>
          <w:highlight w:val="none"/>
        </w:rPr>
      </w:pPr>
      <w:r>
        <w:rPr>
          <w:rFonts w:hint="eastAsia" w:ascii="宋体" w:hAnsi="宋体"/>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sz w:val="24"/>
          <w:szCs w:val="24"/>
          <w:highlight w:val="none"/>
        </w:rPr>
      </w:pPr>
      <w:r>
        <w:rPr>
          <w:rFonts w:hint="eastAsia" w:ascii="宋体" w:hAnsi="宋体"/>
          <w:sz w:val="24"/>
          <w:szCs w:val="24"/>
          <w:highlight w:val="none"/>
        </w:rPr>
        <w:t xml:space="preserve">（三）监狱企业</w:t>
      </w:r>
      <w:r/>
    </w:p>
    <w:p>
      <w:pPr>
        <w:ind w:firstLine="480"/>
        <w:spacing w:line="360" w:lineRule="auto"/>
        <w:tabs>
          <w:tab w:val="left" w:pos="567" w:leader="none"/>
        </w:tabs>
        <w:rPr>
          <w:rFonts w:ascii="宋体" w:hAnsi="宋体"/>
          <w:sz w:val="24"/>
          <w:szCs w:val="24"/>
          <w:highlight w:val="none"/>
        </w:rPr>
      </w:pPr>
      <w:r>
        <w:rPr>
          <w:rFonts w:hint="eastAsia" w:ascii="宋体" w:hAnsi="宋体"/>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2"/>
        <w:spacing w:line="360" w:lineRule="auto"/>
        <w:tabs>
          <w:tab w:val="left" w:pos="567" w:leader="none"/>
        </w:tabs>
        <w:rPr>
          <w:rFonts w:ascii="宋体" w:hAnsi="宋体"/>
          <w:b/>
          <w:sz w:val="24"/>
          <w:szCs w:val="24"/>
          <w:highlight w:val="none"/>
        </w:rPr>
      </w:pPr>
      <w:r>
        <w:rPr>
          <w:rFonts w:hint="eastAsia" w:ascii="宋体" w:hAnsi="宋体"/>
          <w:b/>
          <w:sz w:val="24"/>
          <w:szCs w:val="24"/>
          <w:highlight w:val="none"/>
        </w:rPr>
        <w:t xml:space="preserve">对符合《政府采购促进中小企业发展管理办法》规定的小微企业报价给予相应比例的扣除，其中货物和服务项目为</w:t>
      </w:r>
      <w:r>
        <w:rPr>
          <w:rFonts w:ascii="宋体" w:hAnsi="宋体"/>
          <w:b/>
          <w:sz w:val="24"/>
          <w:szCs w:val="24"/>
          <w:highlight w:val="none"/>
        </w:rPr>
        <w:t xml:space="preserve">2</w:t>
      </w:r>
      <w:r>
        <w:rPr>
          <w:rFonts w:hint="eastAsia" w:ascii="宋体" w:hAnsi="宋体"/>
          <w:b/>
          <w:sz w:val="24"/>
          <w:szCs w:val="24"/>
          <w:highlight w:val="none"/>
        </w:rPr>
        <w:t xml:space="preserve">0%，工程项目为5%，用扣除后的价格参加评审。</w:t>
      </w:r>
      <w:r/>
    </w:p>
    <w:p>
      <w:pPr>
        <w:ind w:firstLine="482"/>
        <w:spacing w:line="360" w:lineRule="auto"/>
        <w:tabs>
          <w:tab w:val="left" w:pos="567" w:leader="none"/>
        </w:tabs>
        <w:rPr>
          <w:rFonts w:ascii="宋体" w:hAnsi="宋体"/>
          <w:b/>
          <w:sz w:val="24"/>
          <w:szCs w:val="24"/>
          <w:highlight w:val="none"/>
        </w:rPr>
      </w:pPr>
      <w:r>
        <w:rPr>
          <w:rFonts w:hint="eastAsia" w:ascii="宋体" w:hAnsi="宋体"/>
          <w:b/>
          <w:sz w:val="24"/>
          <w:szCs w:val="24"/>
          <w:highlight w:val="none"/>
        </w:rPr>
        <w:t xml:space="preserve">根据《政府采购促进中小企业发展管理办法》（财库〔2020〕46号）及《中小企业划型标准规定》（工信部联企业〔2011〕300号），本采购项目对应的中小企业划分标准所属行业为：商务服务业。</w:t>
      </w:r>
      <w:r/>
    </w:p>
    <w:p>
      <w:pPr>
        <w:ind w:firstLine="480"/>
        <w:spacing w:line="360" w:lineRule="auto"/>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（四）绿色采购</w:t>
      </w:r>
      <w:r/>
    </w:p>
    <w:p>
      <w:pPr>
        <w:ind w:firstLine="480"/>
        <w:spacing w:line="360" w:lineRule="auto"/>
        <w:tabs>
          <w:tab w:val="left" w:pos="567" w:leader="none"/>
        </w:tabs>
        <w:rPr>
          <w:rFonts w:ascii="宋体" w:hAnsi="宋体"/>
          <w:sz w:val="24"/>
          <w:szCs w:val="24"/>
          <w:highlight w:val="none"/>
        </w:rPr>
      </w:pPr>
      <w:r>
        <w:rPr>
          <w:rFonts w:hint="eastAsia" w:ascii="宋体" w:hAnsi="宋体"/>
          <w:sz w:val="24"/>
          <w:szCs w:val="24"/>
          <w:highlight w:val="none"/>
        </w:rPr>
        <w:t xml:space="preserve">根据《关于调整优化节能产品、环境标志产品政府采购执行机制的通知》（财库〔</w:t>
      </w:r>
      <w:r>
        <w:rPr>
          <w:rFonts w:ascii="宋体" w:hAnsi="宋体"/>
          <w:sz w:val="24"/>
          <w:szCs w:val="24"/>
          <w:highlight w:val="none"/>
        </w:rPr>
        <w:t xml:space="preserve">2019</w:t>
      </w:r>
      <w:r>
        <w:rPr>
          <w:rFonts w:hint="eastAsia" w:ascii="宋体" w:hAnsi="宋体"/>
          <w:sz w:val="24"/>
          <w:szCs w:val="24"/>
          <w:highlight w:val="none"/>
        </w:rPr>
        <w:t xml:space="preserve">〕</w:t>
      </w:r>
      <w:r>
        <w:rPr>
          <w:rFonts w:ascii="宋体" w:hAnsi="宋体"/>
          <w:sz w:val="24"/>
          <w:szCs w:val="24"/>
          <w:highlight w:val="none"/>
        </w:rPr>
        <w:t xml:space="preserve">9</w:t>
      </w:r>
      <w:r>
        <w:rPr>
          <w:rFonts w:hint="eastAsia" w:ascii="宋体" w:hAnsi="宋体"/>
          <w:sz w:val="24"/>
          <w:szCs w:val="24"/>
          <w:highlight w:val="none"/>
        </w:rPr>
        <w:t xml:space="preserve">号）等相关文件的规定，</w:t>
      </w:r>
      <w:r>
        <w:rPr>
          <w:rFonts w:hint="eastAsia" w:ascii="宋体" w:hAnsi="宋体"/>
          <w:b/>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spacing w:line="360" w:lineRule="auto"/>
        <w:tabs>
          <w:tab w:val="left" w:pos="420" w:leader="none"/>
        </w:tabs>
        <w:rPr>
          <w:rFonts w:ascii="宋体" w:hAnsi="宋体" w:cs="宋体"/>
          <w:bCs/>
          <w:sz w:val="24"/>
          <w:szCs w:val="24"/>
          <w:highlight w:val="none"/>
        </w:rPr>
      </w:pPr>
      <w:r>
        <w:rPr>
          <w:rFonts w:hint="eastAsia" w:ascii="宋体" w:hAnsi="宋体" w:cs="宋体"/>
          <w:bCs/>
          <w:sz w:val="24"/>
          <w:szCs w:val="24"/>
          <w:highlight w:val="none"/>
        </w:rPr>
        <w:t xml:space="preserve">七、关于对参与供应商信用记录的政府采购要求</w:t>
      </w:r>
      <w:r/>
    </w:p>
    <w:p>
      <w:pPr>
        <w:ind w:firstLine="480"/>
        <w:spacing w:line="360" w:lineRule="auto"/>
        <w:tabs>
          <w:tab w:val="left" w:pos="420" w:leader="none"/>
        </w:tabs>
        <w:rPr>
          <w:rFonts w:ascii="宋体" w:hAnsi="宋体" w:cs="宋体"/>
          <w:b/>
          <w:bCs/>
          <w:sz w:val="24"/>
          <w:szCs w:val="24"/>
          <w:highlight w:val="none"/>
        </w:rPr>
      </w:pPr>
      <w:r>
        <w:rPr>
          <w:rFonts w:hint="eastAsia" w:ascii="宋体" w:hAnsi="宋体" w:cs="宋体"/>
          <w:sz w:val="24"/>
          <w:szCs w:val="24"/>
          <w:highlight w:val="none"/>
        </w:rPr>
        <w:t xml:space="preserve">（一）采购代理机构会在接收响应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ind w:firstLine="480"/>
        <w:spacing w:line="360" w:lineRule="auto"/>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二）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（三）供应商若在经营活动中受到罚款的，请携带相关地方、部门对较大数额认定标准的证明材料，与响应文件一并提交。若无法提供，则可能承担响应无效等相应不利后果。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（四）对存在失信信息的供应商，由失信供应商应签名确认。同时，采购代理机构工作人员应根据评审小组确认的失信信息，登陆到相关来源网站页面进行复核并打印，作为证据留存。</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八、凡涉及本磋商文件的补充说明和修改，均以苏州市政府采购网发布信息为准。</w:t>
      </w:r>
      <w:r/>
    </w:p>
    <w:p>
      <w:pPr>
        <w:ind w:firstLine="480"/>
        <w:jc w:val="center"/>
        <w:spacing w:line="360" w:lineRule="auto"/>
        <w:rPr>
          <w:rStyle w:val="768"/>
          <w:rFonts w:ascii="宋体" w:hAnsi="宋体" w:eastAsia="宋体" w:cs="宋体"/>
          <w:bCs/>
          <w:szCs w:val="44"/>
          <w:highlight w:val="none"/>
        </w:rPr>
        <w:outlineLvl w:val="0"/>
      </w:pPr>
      <w:r>
        <w:rPr>
          <w:rFonts w:hint="eastAsia" w:ascii="宋体" w:hAnsi="宋体" w:cs="宋体"/>
          <w:sz w:val="24"/>
          <w:szCs w:val="24"/>
          <w:highlight w:val="none"/>
        </w:rPr>
        <w:br w:type="page" w:clear="all"/>
      </w:r>
      <w:bookmarkStart w:id="48" w:name="_Toc158216809"/>
      <w:r/>
      <w:bookmarkStart w:id="49" w:name="_Toc23575"/>
      <w:r>
        <w:rPr>
          <w:rStyle w:val="768"/>
          <w:rFonts w:hint="eastAsia" w:ascii="宋体" w:hAnsi="宋体" w:eastAsia="宋体" w:cs="宋体"/>
          <w:bCs/>
          <w:szCs w:val="44"/>
          <w:highlight w:val="none"/>
        </w:rPr>
        <w:t xml:space="preserve">第</w:t>
      </w:r>
      <w:r>
        <w:rPr>
          <w:rStyle w:val="768"/>
          <w:rFonts w:hint="eastAsia" w:ascii="宋体" w:hAnsi="宋体" w:eastAsia="宋体" w:cs="宋体"/>
          <w:bCs/>
          <w:szCs w:val="44"/>
          <w:highlight w:val="none"/>
          <w:lang w:val="en-US"/>
        </w:rPr>
        <w:t xml:space="preserve">五</w:t>
      </w:r>
      <w:r>
        <w:rPr>
          <w:rStyle w:val="768"/>
          <w:rFonts w:hint="eastAsia" w:ascii="宋体" w:hAnsi="宋体" w:eastAsia="宋体" w:cs="宋体"/>
          <w:bCs/>
          <w:szCs w:val="44"/>
          <w:highlight w:val="none"/>
        </w:rPr>
        <w:t xml:space="preserve">章 合同主要条款</w:t>
      </w:r>
      <w:bookmarkEnd w:id="48"/>
      <w:r/>
      <w:bookmarkEnd w:id="1"/>
      <w:bookmarkEnd w:id="49"/>
      <w:r/>
    </w:p>
    <w:p>
      <w:pPr>
        <w:ind w:firstLine="482"/>
        <w:spacing w:line="360" w:lineRule="auto"/>
        <w:rPr>
          <w:b/>
          <w:sz w:val="24"/>
          <w:highlight w:val="none"/>
        </w:rPr>
      </w:pPr>
      <w:r/>
      <w:bookmarkStart w:id="50" w:name="_Toc28683"/>
      <w:r>
        <w:rPr>
          <w:rFonts w:hint="eastAsia"/>
          <w:b/>
          <w:sz w:val="24"/>
          <w:highlight w:val="none"/>
        </w:rPr>
        <w:t xml:space="preserve">甲方（</w:t>
      </w:r>
      <w:r>
        <w:rPr>
          <w:b/>
          <w:sz w:val="24"/>
          <w:highlight w:val="none"/>
        </w:rPr>
        <w:t xml:space="preserve"> </w:t>
      </w:r>
      <w:r>
        <w:rPr>
          <w:rFonts w:hint="eastAsia"/>
          <w:b/>
          <w:sz w:val="24"/>
          <w:highlight w:val="none"/>
        </w:rPr>
        <w:t xml:space="preserve">采购人）：</w:t>
      </w:r>
      <w:r>
        <w:rPr>
          <w:b/>
          <w:sz w:val="24"/>
          <w:highlight w:val="none"/>
        </w:rPr>
        <w:t xml:space="preserve"> </w:t>
      </w:r>
      <w:r/>
    </w:p>
    <w:p>
      <w:pPr>
        <w:ind w:firstLine="480"/>
        <w:spacing w:line="360" w:lineRule="auto"/>
        <w:tabs>
          <w:tab w:val="left" w:pos="3600" w:leader="none"/>
        </w:tabs>
        <w:rPr>
          <w:sz w:val="24"/>
          <w:highlight w:val="none"/>
        </w:rPr>
      </w:pPr>
      <w:r>
        <w:rPr>
          <w:rFonts w:hint="eastAsia"/>
          <w:sz w:val="24"/>
          <w:highlight w:val="none"/>
        </w:rPr>
        <w:t xml:space="preserve">联系人：</w:t>
      </w:r>
      <w:r>
        <w:rPr>
          <w:sz w:val="24"/>
          <w:highlight w:val="none"/>
        </w:rPr>
        <w:t xml:space="preserve"> </w:t>
      </w:r>
      <w:r/>
    </w:p>
    <w:p>
      <w:pPr>
        <w:ind w:firstLine="480"/>
        <w:spacing w:line="360" w:lineRule="auto"/>
        <w:rPr>
          <w:sz w:val="24"/>
          <w:highlight w:val="none"/>
        </w:rPr>
      </w:pPr>
      <w:r>
        <w:rPr>
          <w:rFonts w:hint="eastAsia"/>
          <w:sz w:val="24"/>
          <w:highlight w:val="none"/>
        </w:rPr>
        <w:t xml:space="preserve">联系电话：</w:t>
      </w:r>
      <w:r/>
    </w:p>
    <w:p>
      <w:pPr>
        <w:ind w:firstLine="480"/>
        <w:spacing w:line="360" w:lineRule="auto"/>
        <w:tabs>
          <w:tab w:val="left" w:pos="3600" w:leader="none"/>
        </w:tabs>
        <w:rPr>
          <w:sz w:val="24"/>
          <w:highlight w:val="none"/>
        </w:rPr>
      </w:pPr>
      <w:r>
        <w:rPr>
          <w:rFonts w:hint="eastAsia"/>
          <w:sz w:val="24"/>
          <w:highlight w:val="none"/>
        </w:rPr>
        <w:t xml:space="preserve">地址：</w:t>
      </w:r>
      <w:r>
        <w:rPr>
          <w:sz w:val="24"/>
          <w:highlight w:val="none"/>
        </w:rPr>
        <w:t xml:space="preserve"> </w:t>
      </w:r>
      <w:r/>
    </w:p>
    <w:p>
      <w:pPr>
        <w:ind w:firstLine="480"/>
        <w:spacing w:line="360" w:lineRule="auto"/>
        <w:rPr>
          <w:sz w:val="24"/>
          <w:highlight w:val="none"/>
        </w:rPr>
      </w:pPr>
      <w:r>
        <w:rPr>
          <w:sz w:val="24"/>
          <w:highlight w:val="none"/>
        </w:rPr>
      </w:r>
      <w:r/>
    </w:p>
    <w:p>
      <w:pPr>
        <w:ind w:firstLine="482"/>
        <w:spacing w:line="360" w:lineRule="auto"/>
        <w:rPr>
          <w:b/>
          <w:sz w:val="24"/>
          <w:highlight w:val="none"/>
        </w:rPr>
      </w:pPr>
      <w:r>
        <w:rPr>
          <w:rFonts w:hint="eastAsia"/>
          <w:b/>
          <w:sz w:val="24"/>
          <w:highlight w:val="none"/>
        </w:rPr>
        <w:t xml:space="preserve">乙方（成交供应商）：</w:t>
      </w:r>
      <w:r>
        <w:rPr>
          <w:b/>
          <w:sz w:val="24"/>
          <w:highlight w:val="none"/>
        </w:rPr>
        <w:t xml:space="preserve"> </w:t>
      </w:r>
      <w:r/>
    </w:p>
    <w:p>
      <w:pPr>
        <w:ind w:firstLine="480"/>
        <w:spacing w:line="360" w:lineRule="auto"/>
        <w:tabs>
          <w:tab w:val="left" w:pos="3600" w:leader="none"/>
        </w:tabs>
        <w:rPr>
          <w:sz w:val="24"/>
          <w:highlight w:val="none"/>
        </w:rPr>
      </w:pPr>
      <w:r>
        <w:rPr>
          <w:rFonts w:hint="eastAsia"/>
          <w:sz w:val="24"/>
          <w:highlight w:val="none"/>
        </w:rPr>
        <w:t xml:space="preserve">联系人：</w:t>
      </w:r>
      <w:r/>
    </w:p>
    <w:p>
      <w:pPr>
        <w:ind w:firstLine="480"/>
        <w:spacing w:line="360" w:lineRule="auto"/>
        <w:tabs>
          <w:tab w:val="left" w:pos="3600" w:leader="none"/>
        </w:tabs>
        <w:rPr>
          <w:sz w:val="24"/>
          <w:highlight w:val="none"/>
        </w:rPr>
      </w:pPr>
      <w:r>
        <w:rPr>
          <w:rFonts w:hint="eastAsia"/>
          <w:sz w:val="24"/>
          <w:highlight w:val="none"/>
        </w:rPr>
        <w:t xml:space="preserve">联系电话：</w:t>
      </w:r>
      <w:r/>
    </w:p>
    <w:p>
      <w:pPr>
        <w:ind w:firstLine="480"/>
        <w:spacing w:line="360" w:lineRule="auto"/>
        <w:tabs>
          <w:tab w:val="left" w:pos="3600" w:leader="none"/>
        </w:tabs>
        <w:rPr>
          <w:sz w:val="24"/>
          <w:highlight w:val="none"/>
        </w:rPr>
      </w:pPr>
      <w:r>
        <w:rPr>
          <w:rFonts w:hint="eastAsia"/>
          <w:sz w:val="24"/>
          <w:highlight w:val="none"/>
        </w:rPr>
        <w:t xml:space="preserve">地址：</w:t>
      </w:r>
      <w:r>
        <w:rPr>
          <w:sz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根据</w:t>
      </w:r>
      <w:r>
        <w:rPr>
          <w:rFonts w:hint="eastAsia" w:ascii="宋体" w:hAnsi="宋体"/>
          <w:color w:val="auto"/>
          <w:sz w:val="24"/>
          <w:szCs w:val="24"/>
          <w:highlight w:val="none"/>
          <w:u w:val="single"/>
          <w:lang w:val="en-US" w:eastAsia="zh-CN"/>
        </w:rPr>
        <w:t xml:space="preserve">苏州鹏盈工程咨询有限公司</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lang w:val="zh-CN"/>
        </w:rPr>
        <w:t xml:space="preserve">采购编号</w:t>
      </w:r>
      <w:r>
        <w:rPr>
          <w:rFonts w:hint="eastAsia" w:ascii="宋体" w:hAnsi="宋体" w:cs="宋体"/>
          <w:color w:val="auto"/>
          <w:sz w:val="24"/>
          <w:szCs w:val="24"/>
          <w:highlight w:val="none"/>
          <w:u w:val="single"/>
          <w:lang w:eastAsia="zh-CN"/>
        </w:rPr>
        <w:t xml:space="preserve">JSZC-320507-SZPY-C2026-0001</w:t>
      </w:r>
      <w:r>
        <w:rPr>
          <w:rFonts w:hint="eastAsia" w:ascii="宋体" w:hAnsi="宋体"/>
          <w:color w:val="auto"/>
          <w:sz w:val="24"/>
          <w:szCs w:val="24"/>
          <w:highlight w:val="none"/>
        </w:rPr>
        <w:t xml:space="preserve">）拟制</w:t>
      </w:r>
      <w:r>
        <w:rPr>
          <w:rFonts w:hint="eastAsia" w:ascii="宋体" w:hAnsi="宋体"/>
          <w:color w:val="auto"/>
          <w:sz w:val="24"/>
          <w:szCs w:val="24"/>
          <w:highlight w:val="none"/>
          <w:lang w:val="zh-CN"/>
        </w:rPr>
        <w:t xml:space="preserve">的磋商文件及该文件的</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lang w:val="zh-CN"/>
        </w:rPr>
        <w:t xml:space="preserve">文件和成交通知书，签订本合同书。</w:t>
      </w:r>
      <w:r>
        <w:rPr>
          <w:rFonts w:hint="eastAsia" w:ascii="宋体" w:hAnsi="宋体"/>
          <w:color w:val="auto"/>
          <w:sz w:val="24"/>
          <w:szCs w:val="24"/>
          <w:highlight w:val="none"/>
        </w:rPr>
        <w:t xml:space="preserve">  </w:t>
      </w:r>
      <w:r/>
    </w:p>
    <w:p>
      <w:pPr>
        <w:spacing w:line="360" w:lineRule="auto"/>
        <w:tabs>
          <w:tab w:val="left" w:pos="540" w:leader="none"/>
        </w:tabs>
        <w:rPr>
          <w:rFonts w:hint="eastAsia" w:ascii="宋体" w:hAnsi="宋体" w:cs="仿宋_GB2312"/>
          <w:b/>
          <w:sz w:val="24"/>
          <w:szCs w:val="24"/>
          <w:highlight w:val="none"/>
        </w:rPr>
      </w:pPr>
      <w:r>
        <w:rPr>
          <w:rFonts w:hint="eastAsia" w:ascii="宋体" w:hAnsi="宋体" w:cs="仿宋_GB2312"/>
          <w:b/>
          <w:sz w:val="24"/>
          <w:szCs w:val="24"/>
          <w:highlight w:val="none"/>
        </w:rPr>
        <w:t xml:space="preserve">1、服务范围</w:t>
      </w:r>
      <w:r/>
    </w:p>
    <w:p>
      <w:pPr>
        <w:ind w:firstLine="480"/>
        <w:spacing w:line="360" w:lineRule="auto"/>
        <w:tabs>
          <w:tab w:val="left" w:pos="540" w:leader="none"/>
        </w:tabs>
        <w:rPr>
          <w:rFonts w:hint="eastAsia" w:ascii="宋体" w:hAnsi="宋体" w:cs="仿宋_GB2312"/>
          <w:b/>
          <w:sz w:val="24"/>
          <w:szCs w:val="24"/>
          <w:highlight w:val="none"/>
        </w:rPr>
      </w:pPr>
      <w:r>
        <w:rPr>
          <w:rFonts w:hint="eastAsia" w:ascii="宋体" w:hAnsi="宋体" w:cs="仿宋_GB2312"/>
          <w:sz w:val="24"/>
          <w:szCs w:val="24"/>
          <w:highlight w:val="none"/>
        </w:rPr>
        <w:t xml:space="preserve">甲方聘请乙方提供以下服务：</w:t>
      </w:r>
      <w:r/>
    </w:p>
    <w:p>
      <w:pPr>
        <w:ind w:firstLine="480"/>
        <w:spacing w:line="360" w:lineRule="auto"/>
        <w:tabs>
          <w:tab w:val="left" w:pos="540" w:leader="none"/>
        </w:tabs>
        <w:rPr>
          <w:rFonts w:hint="eastAsia" w:ascii="宋体" w:hAnsi="宋体" w:cs="仿宋_GB2312"/>
          <w:b/>
          <w:sz w:val="24"/>
          <w:szCs w:val="24"/>
          <w:highlight w:val="none"/>
        </w:rPr>
      </w:pPr>
      <w:r>
        <w:rPr>
          <w:rFonts w:hint="eastAsia" w:ascii="宋体" w:hAnsi="宋体" w:cs="仿宋_GB2312"/>
          <w:sz w:val="24"/>
          <w:szCs w:val="24"/>
          <w:highlight w:val="none"/>
        </w:rPr>
        <w:t xml:space="preserve">（1）本合同项下的服务指：</w:t>
      </w:r>
      <w:r>
        <w:rPr>
          <w:rFonts w:hint="eastAsia" w:ascii="宋体" w:hAnsi="宋体" w:cs="仿宋_GB2312"/>
          <w:sz w:val="24"/>
          <w:szCs w:val="24"/>
          <w:highlight w:val="none"/>
          <w:lang w:val="en-US" w:eastAsia="zh-CN"/>
        </w:rPr>
        <w:t xml:space="preserve">详见采购内容</w:t>
      </w:r>
      <w:r>
        <w:rPr>
          <w:rFonts w:hint="eastAsia" w:ascii="宋体" w:hAnsi="宋体" w:cs="仿宋_GB2312"/>
          <w:sz w:val="24"/>
          <w:szCs w:val="24"/>
          <w:highlight w:val="none"/>
        </w:rPr>
        <w:t xml:space="preserve">。</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（2）</w:t>
      </w:r>
      <w:r>
        <w:rPr>
          <w:rFonts w:hint="eastAsia" w:ascii="宋体" w:hAnsi="宋体" w:cs="仿宋_GB2312"/>
          <w:iCs/>
          <w:sz w:val="24"/>
          <w:szCs w:val="24"/>
          <w:highlight w:val="none"/>
        </w:rPr>
        <w:t xml:space="preserve">项目概况：为提高相城区企业职工的职业技能，引导企业员工钻研业务、爱岗敬业，提升企业劳动绩效，吸引更多领域优秀人才在相城区就业，促进企业加快转型升级，实现企业又好又快发展，现拟对苏州相城区员工开展职业技能竞赛，对竞赛承办服务进行采购。</w:t>
      </w:r>
      <w:r/>
    </w:p>
    <w:p>
      <w:pPr>
        <w:ind w:firstLine="480"/>
        <w:spacing w:line="360" w:lineRule="auto"/>
        <w:tabs>
          <w:tab w:val="left" w:pos="567" w:leader="none"/>
        </w:tabs>
        <w:rPr>
          <w:rFonts w:hint="eastAsia" w:ascii="宋体" w:hAnsi="宋体" w:cs="宋体"/>
          <w:sz w:val="24"/>
          <w:szCs w:val="24"/>
          <w:highlight w:val="none"/>
        </w:rPr>
      </w:pPr>
      <w:r>
        <w:rPr>
          <w:rFonts w:hint="eastAsia" w:ascii="宋体" w:hAnsi="宋体" w:cs="宋体"/>
          <w:sz w:val="24"/>
          <w:szCs w:val="24"/>
          <w:highlight w:val="none"/>
        </w:rPr>
        <w:t xml:space="preserve">（3）项目组织实施时间范围：202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年6-10月份举办，具体时间按采购单位要求。</w:t>
      </w:r>
      <w:r/>
    </w:p>
    <w:p>
      <w:pPr>
        <w:spacing w:line="360" w:lineRule="auto"/>
        <w:rPr>
          <w:rFonts w:hint="eastAsia" w:ascii="宋体" w:hAnsi="宋体" w:cs="宋体"/>
          <w:b/>
          <w:sz w:val="24"/>
          <w:szCs w:val="24"/>
          <w:highlight w:val="none"/>
        </w:rPr>
      </w:pPr>
      <w:r>
        <w:rPr>
          <w:rFonts w:hint="eastAsia" w:ascii="宋体" w:hAnsi="宋体" w:cs="仿宋_GB2312"/>
          <w:b/>
          <w:sz w:val="24"/>
          <w:szCs w:val="24"/>
          <w:highlight w:val="none"/>
        </w:rPr>
        <w:t xml:space="preserve">2、</w:t>
      </w:r>
      <w:r>
        <w:rPr>
          <w:rFonts w:hint="eastAsia" w:ascii="宋体" w:hAnsi="宋体" w:cs="宋体"/>
          <w:b/>
          <w:sz w:val="24"/>
          <w:szCs w:val="24"/>
          <w:highlight w:val="none"/>
        </w:rPr>
        <w:t xml:space="preserve">下列文件为本合同不可分割部分与本合同具有同等法律效力：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①成交通知书；        ②乙方的响应文件；   ③采购文件及其附件； </w:t>
      </w:r>
      <w:r/>
    </w:p>
    <w:p>
      <w:pPr>
        <w:ind w:firstLine="480"/>
        <w:spacing w:line="360" w:lineRule="auto"/>
        <w:rPr>
          <w:rFonts w:hint="eastAsia" w:ascii="宋体" w:hAnsi="宋体" w:cs="仿宋_GB2312"/>
          <w:b/>
          <w:sz w:val="24"/>
          <w:szCs w:val="24"/>
          <w:highlight w:val="none"/>
        </w:rPr>
      </w:pPr>
      <w:r>
        <w:rPr>
          <w:rFonts w:hint="eastAsia" w:ascii="宋体" w:hAnsi="宋体" w:cs="宋体"/>
          <w:sz w:val="24"/>
          <w:szCs w:val="24"/>
          <w:highlight w:val="none"/>
        </w:rPr>
        <w:t xml:space="preserve">④合同附件（如有）；  ⑤乙方在磋商响应过程中所作的其它承诺、声明、书面澄清等。</w:t>
      </w:r>
      <w:r/>
    </w:p>
    <w:p>
      <w:pPr>
        <w:spacing w:line="360" w:lineRule="auto"/>
        <w:tabs>
          <w:tab w:val="left" w:pos="540" w:leader="none"/>
        </w:tabs>
        <w:rPr>
          <w:rFonts w:hint="eastAsia" w:ascii="宋体" w:hAnsi="宋体" w:cs="仿宋_GB2312"/>
          <w:b/>
          <w:sz w:val="24"/>
          <w:szCs w:val="24"/>
          <w:highlight w:val="none"/>
        </w:rPr>
      </w:pPr>
      <w:r>
        <w:rPr>
          <w:rFonts w:hint="eastAsia" w:ascii="宋体" w:hAnsi="宋体" w:cs="仿宋_GB2312"/>
          <w:b/>
          <w:sz w:val="24"/>
          <w:szCs w:val="24"/>
          <w:highlight w:val="none"/>
        </w:rPr>
        <w:t xml:space="preserve">3、合同价格及支付：</w:t>
      </w:r>
      <w:r/>
    </w:p>
    <w:p>
      <w:pPr>
        <w:ind w:firstLine="482"/>
        <w:spacing w:line="360" w:lineRule="auto"/>
        <w:rPr>
          <w:rFonts w:hint="eastAsia" w:ascii="宋体" w:hAnsi="宋体" w:cs="宋体"/>
          <w:sz w:val="24"/>
          <w:szCs w:val="24"/>
          <w:highlight w:val="none"/>
        </w:rPr>
      </w:pPr>
      <w:r>
        <w:rPr>
          <w:rFonts w:hint="eastAsia" w:ascii="宋体" w:hAnsi="宋体"/>
          <w:b/>
          <w:sz w:val="24"/>
          <w:szCs w:val="24"/>
          <w:highlight w:val="none"/>
        </w:rPr>
        <w:t xml:space="preserve">合同价格（大写）人民币</w:t>
      </w:r>
      <w:r>
        <w:rPr>
          <w:rFonts w:hint="eastAsia" w:ascii="宋体" w:hAnsi="宋体"/>
          <w:b/>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元整（￥</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w:t>
      </w:r>
      <w:r>
        <w:rPr>
          <w:rFonts w:hint="eastAsia" w:ascii="宋体" w:hAnsi="宋体"/>
          <w:b/>
          <w:sz w:val="24"/>
          <w:szCs w:val="24"/>
          <w:highlight w:val="none"/>
        </w:rPr>
        <w:t xml:space="preserve">。</w:t>
      </w:r>
      <w:r>
        <w:rPr>
          <w:rFonts w:hint="eastAsia" w:ascii="宋体" w:hAnsi="宋体" w:cs="仿宋_GB2312"/>
          <w:sz w:val="24"/>
          <w:szCs w:val="24"/>
          <w:highlight w:val="none"/>
        </w:rPr>
        <w:t xml:space="preserve">合同价格包括：完成本次项目全部工作内容所必须的全部策划、搭建、物料、人员服务等内容，包括硬件、软件、互联网络、水电、设计（按采购单位要求）、人工、仓储、发货、运输、安装、调试、验收、培训、现场维护管理、后期拆除和善后、可重复利用设备的托管和维护服务、质保、保险、专利、风险、利润、税金及其他伴随服务等一切必须费用及政策性文件规定及合同包含的所有风险、责任等各项应有费用，采购单位不再支付其他任何费用。</w:t>
      </w:r>
      <w:r/>
    </w:p>
    <w:p>
      <w:pPr>
        <w:ind w:firstLine="480"/>
        <w:spacing w:line="360" w:lineRule="auto"/>
        <w:tabs>
          <w:tab w:val="left" w:pos="567" w:leader="none"/>
        </w:tabs>
        <w:rPr>
          <w:rFonts w:hint="eastAsia" w:ascii="宋体" w:hAnsi="宋体" w:cs="仿宋_GB2312"/>
          <w:bCs/>
          <w:sz w:val="24"/>
          <w:szCs w:val="24"/>
          <w:highlight w:val="none"/>
        </w:rPr>
      </w:pPr>
      <w:r>
        <w:rPr>
          <w:rFonts w:hint="eastAsia" w:ascii="宋体" w:hAnsi="宋体" w:cs="仿宋_GB2312"/>
          <w:bCs/>
          <w:sz w:val="24"/>
          <w:szCs w:val="24"/>
          <w:highlight w:val="none"/>
        </w:rPr>
        <w:t xml:space="preserve">3.2支付步骤：</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费用从创就业管理经费中列支，按照实际支出费用结算，并结合赛项报名审核通过并实际参赛人数实行限额管控:</w:t>
      </w:r>
      <w:r/>
    </w:p>
    <w:p>
      <w:pPr>
        <w:ind w:firstLine="48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rPr>
        <w:t xml:space="preserve">(1)40人及以上，按实际支出在中标价内全额结算</w:t>
      </w:r>
      <w:r>
        <w:rPr>
          <w:rFonts w:hint="eastAsia" w:ascii="宋体" w:hAnsi="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(2)35</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39人，结算费用不超过中标价95%</w:t>
      </w:r>
      <w:r>
        <w:rPr>
          <w:rFonts w:hint="eastAsia" w:ascii="宋体" w:hAnsi="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(3)30</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34人，结算费用不超过中标价90%</w:t>
      </w:r>
      <w:r>
        <w:rPr>
          <w:rFonts w:hint="eastAsia" w:ascii="宋体" w:hAnsi="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(4)25</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29人，结算费用不超过中标价85%</w:t>
      </w:r>
      <w:r>
        <w:rPr>
          <w:rFonts w:hint="eastAsia" w:ascii="宋体" w:hAnsi="宋体" w:cs="宋体"/>
          <w:sz w:val="24"/>
          <w:szCs w:val="24"/>
          <w:highlight w:val="none"/>
          <w:lang w:eastAsia="zh-CN"/>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(5)不足25人，结算费用不超过中标价75%。</w:t>
      </w:r>
      <w:r/>
    </w:p>
    <w:p>
      <w:pPr>
        <w:ind w:firstLine="482"/>
        <w:spacing w:line="360" w:lineRule="auto"/>
        <w:rPr>
          <w:rFonts w:hint="default" w:ascii="宋体" w:hAnsi="宋体" w:eastAsia="宋体" w:cs="仿宋_GB2312"/>
          <w:b/>
          <w:bCs w:val="0"/>
          <w:sz w:val="24"/>
          <w:szCs w:val="24"/>
          <w:highlight w:val="none"/>
          <w:lang w:val="en-US" w:eastAsia="zh-CN"/>
        </w:rPr>
      </w:pPr>
      <w:r>
        <w:rPr>
          <w:rFonts w:hint="eastAsia" w:ascii="宋体" w:hAnsi="宋体" w:cs="仿宋_GB2312"/>
          <w:b/>
          <w:bCs w:val="0"/>
          <w:sz w:val="24"/>
          <w:szCs w:val="24"/>
          <w:highlight w:val="none"/>
          <w:lang w:val="en-US" w:eastAsia="zh-CN"/>
        </w:rPr>
        <w:t xml:space="preserve">注：付款时需提供：</w:t>
      </w:r>
      <w:r/>
    </w:p>
    <w:p>
      <w:pPr>
        <w:ind w:firstLine="480"/>
        <w:spacing w:line="360" w:lineRule="auto"/>
        <w:rPr>
          <w:rFonts w:hint="eastAsia" w:ascii="宋体" w:hAnsi="宋体" w:cs="仿宋_GB2312"/>
          <w:bCs/>
          <w:sz w:val="24"/>
          <w:szCs w:val="24"/>
          <w:highlight w:val="none"/>
        </w:rPr>
      </w:pPr>
      <w:r>
        <w:rPr>
          <w:rFonts w:hint="eastAsia" w:ascii="宋体" w:hAnsi="宋体" w:cs="仿宋_GB2312"/>
          <w:bCs/>
          <w:sz w:val="24"/>
          <w:szCs w:val="24"/>
          <w:highlight w:val="none"/>
        </w:rPr>
        <w:t xml:space="preserve">（1）合格的发票。</w:t>
      </w:r>
      <w:r/>
    </w:p>
    <w:p>
      <w:pPr>
        <w:ind w:firstLine="480"/>
        <w:spacing w:line="360" w:lineRule="auto"/>
        <w:rPr>
          <w:rFonts w:hint="eastAsia" w:ascii="宋体" w:hAnsi="宋体" w:cs="仿宋_GB2312"/>
          <w:bCs/>
          <w:sz w:val="24"/>
          <w:szCs w:val="24"/>
          <w:highlight w:val="none"/>
        </w:rPr>
      </w:pPr>
      <w:r>
        <w:rPr>
          <w:rFonts w:hint="eastAsia" w:ascii="宋体" w:hAnsi="宋体" w:cs="仿宋_GB2312"/>
          <w:bCs/>
          <w:sz w:val="24"/>
          <w:szCs w:val="24"/>
          <w:highlight w:val="none"/>
        </w:rPr>
        <w:t xml:space="preserve">（2）甲乙双方签章的《政府采购合同履行验收报告》。</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3.3支付方式：银行转账。</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乙方账户信息如下：</w:t>
      </w:r>
      <w:r/>
    </w:p>
    <w:p>
      <w:pPr>
        <w:ind w:firstLine="480"/>
        <w:jc w:val="left"/>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开户名：</w:t>
      </w:r>
      <w:r>
        <w:rPr>
          <w:rFonts w:hint="eastAsia" w:ascii="宋体" w:hAnsi="宋体"/>
          <w:bCs/>
          <w:sz w:val="24"/>
          <w:szCs w:val="24"/>
          <w:highlight w:val="none"/>
          <w:lang w:val="en-US" w:eastAsia="zh-CN"/>
        </w:rPr>
        <w:t xml:space="preserve"> </w:t>
      </w:r>
      <w:r/>
    </w:p>
    <w:p>
      <w:pPr>
        <w:ind w:firstLine="480"/>
        <w:jc w:val="left"/>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开户行：</w:t>
      </w:r>
      <w:r>
        <w:rPr>
          <w:rFonts w:hint="eastAsia" w:ascii="宋体" w:hAnsi="宋体"/>
          <w:bCs/>
          <w:sz w:val="24"/>
          <w:szCs w:val="24"/>
          <w:highlight w:val="none"/>
          <w:lang w:val="en-US" w:eastAsia="zh-CN"/>
        </w:rPr>
        <w:t xml:space="preserve"> </w:t>
      </w:r>
      <w:r/>
    </w:p>
    <w:p>
      <w:pPr>
        <w:ind w:firstLine="480"/>
        <w:jc w:val="left"/>
        <w:spacing w:line="360" w:lineRule="auto"/>
        <w:rPr>
          <w:rFonts w:hint="eastAsia" w:ascii="宋体" w:hAnsi="宋体" w:eastAsia="宋体"/>
          <w:b/>
          <w:sz w:val="24"/>
          <w:szCs w:val="24"/>
          <w:highlight w:val="none"/>
          <w:lang w:eastAsia="zh-CN"/>
        </w:rPr>
      </w:pPr>
      <w:r>
        <w:rPr>
          <w:rFonts w:hint="eastAsia" w:ascii="宋体" w:hAnsi="宋体"/>
          <w:bCs/>
          <w:sz w:val="24"/>
          <w:szCs w:val="24"/>
          <w:highlight w:val="none"/>
        </w:rPr>
        <w:t xml:space="preserve">账号：</w:t>
      </w:r>
      <w:r>
        <w:rPr>
          <w:rFonts w:hint="eastAsia" w:ascii="宋体" w:hAnsi="宋体"/>
          <w:bCs/>
          <w:sz w:val="24"/>
          <w:szCs w:val="24"/>
          <w:highlight w:val="none"/>
          <w:lang w:val="en-US" w:eastAsia="zh-CN"/>
        </w:rPr>
        <w:t xml:space="preserve"> </w:t>
      </w:r>
      <w:r/>
    </w:p>
    <w:p>
      <w:pPr>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4、服务内容及要求：</w:t>
      </w:r>
      <w:r/>
    </w:p>
    <w:p>
      <w:pPr>
        <w:ind w:firstLine="480"/>
        <w:spacing w:line="360" w:lineRule="auto"/>
        <w:tabs>
          <w:tab w:val="left" w:pos="540" w:leader="none"/>
        </w:tabs>
        <w:rPr>
          <w:rFonts w:hint="eastAsia" w:ascii="宋体" w:hAnsi="宋体"/>
          <w:sz w:val="24"/>
          <w:szCs w:val="24"/>
          <w:highlight w:val="none"/>
        </w:rPr>
      </w:pPr>
      <w:r>
        <w:rPr>
          <w:rFonts w:hint="eastAsia" w:ascii="宋体" w:hAnsi="宋体"/>
          <w:sz w:val="24"/>
          <w:szCs w:val="24"/>
          <w:highlight w:val="none"/>
        </w:rPr>
        <w:t xml:space="preserve">4.1服务内容</w:t>
      </w:r>
      <w:r/>
    </w:p>
    <w:p>
      <w:pPr>
        <w:ind w:firstLine="480"/>
        <w:spacing w:line="360" w:lineRule="auto"/>
        <w:tabs>
          <w:tab w:val="left" w:pos="540" w:leader="none"/>
        </w:tabs>
        <w:rPr>
          <w:rFonts w:hint="eastAsia" w:ascii="宋体" w:hAnsi="宋体"/>
          <w:sz w:val="24"/>
          <w:szCs w:val="24"/>
          <w:highlight w:val="none"/>
        </w:rPr>
      </w:pPr>
      <w:r>
        <w:rPr>
          <w:rFonts w:hint="eastAsia" w:ascii="宋体" w:hAnsi="宋体"/>
          <w:sz w:val="24"/>
          <w:szCs w:val="24"/>
          <w:highlight w:val="none"/>
        </w:rPr>
        <w:t xml:space="preserve">（1）乙方开展职业技能竞赛，须对总体技术要求、计划安排和规则进行解读，并满足具体项目个性化需求；采用实地走访、专家研讨等形式，结合竞赛实际和技能人才培养需求，进一步优化实施保障工作流程和技术文件。</w:t>
      </w:r>
      <w:r/>
    </w:p>
    <w:p>
      <w:pPr>
        <w:ind w:firstLine="480"/>
        <w:spacing w:line="360" w:lineRule="auto"/>
        <w:tabs>
          <w:tab w:val="left" w:pos="540" w:leader="none"/>
        </w:tabs>
        <w:rPr>
          <w:rFonts w:hint="eastAsia" w:ascii="宋体" w:hAnsi="宋体"/>
          <w:sz w:val="24"/>
          <w:szCs w:val="24"/>
          <w:highlight w:val="none"/>
        </w:rPr>
      </w:pPr>
      <w:r>
        <w:rPr>
          <w:rFonts w:hint="eastAsia" w:ascii="宋体" w:hAnsi="宋体"/>
          <w:sz w:val="24"/>
          <w:szCs w:val="24"/>
          <w:highlight w:val="none"/>
        </w:rPr>
        <w:t xml:space="preserve">（2）乙方须按照甲方要求，制定职业技能竞赛实施方案，组织对竞赛项目的宣传发动、实施计划、比赛流程和竞赛具体技术点等进行审核，对样题进行测试并反馈相关意见。</w:t>
      </w:r>
      <w:r/>
    </w:p>
    <w:p>
      <w:pPr>
        <w:ind w:firstLine="480"/>
        <w:spacing w:line="360" w:lineRule="auto"/>
        <w:tabs>
          <w:tab w:val="left" w:pos="540" w:leader="none"/>
        </w:tabs>
        <w:rPr>
          <w:rFonts w:hint="eastAsia" w:ascii="宋体" w:hAnsi="宋体"/>
          <w:sz w:val="24"/>
          <w:szCs w:val="24"/>
          <w:highlight w:val="none"/>
        </w:rPr>
      </w:pPr>
      <w:r>
        <w:rPr>
          <w:rFonts w:hint="eastAsia" w:ascii="宋体" w:hAnsi="宋体"/>
          <w:sz w:val="24"/>
          <w:szCs w:val="24"/>
          <w:highlight w:val="none"/>
        </w:rPr>
        <w:t xml:space="preserve">（3）每个比赛开幕式现场宣传横幅，设计动感的刀旗、比赛主背景画面等。</w:t>
      </w:r>
      <w:r/>
    </w:p>
    <w:p>
      <w:pPr>
        <w:ind w:firstLine="480"/>
        <w:spacing w:line="360" w:lineRule="auto"/>
        <w:tabs>
          <w:tab w:val="left" w:pos="540" w:leader="none"/>
        </w:tabs>
        <w:rPr>
          <w:rFonts w:hint="eastAsia" w:ascii="宋体" w:hAnsi="宋体"/>
          <w:sz w:val="24"/>
          <w:szCs w:val="24"/>
          <w:highlight w:val="none"/>
        </w:rPr>
      </w:pPr>
      <w:r>
        <w:rPr>
          <w:rFonts w:hint="eastAsia" w:ascii="宋体" w:hAnsi="宋体"/>
          <w:sz w:val="24"/>
          <w:szCs w:val="24"/>
          <w:highlight w:val="none"/>
        </w:rPr>
        <w:t xml:space="preserve">（4）落实各项比赛的裁判、工作人员，并统一着装。</w:t>
      </w:r>
      <w:r/>
    </w:p>
    <w:p>
      <w:pPr>
        <w:ind w:firstLine="480"/>
        <w:spacing w:line="360" w:lineRule="auto"/>
        <w:tabs>
          <w:tab w:val="left" w:pos="540" w:leader="none"/>
        </w:tabs>
        <w:rPr>
          <w:rFonts w:hint="eastAsia" w:ascii="宋体" w:hAnsi="宋体"/>
          <w:sz w:val="24"/>
          <w:szCs w:val="24"/>
          <w:highlight w:val="none"/>
        </w:rPr>
      </w:pPr>
      <w:r>
        <w:rPr>
          <w:rFonts w:hint="eastAsia" w:ascii="宋体" w:hAnsi="宋体"/>
          <w:sz w:val="24"/>
          <w:szCs w:val="24"/>
          <w:highlight w:val="none"/>
        </w:rPr>
        <w:t xml:space="preserve">（5）按照有关竞赛规则和甲方要求，完成竞赛赛务组织（报名表设计、收集、整合、相关赛事的编排等）、场地落实与布置、现场督导和登分统分等赛务工作，就比赛运行进行相关测试，协助甲方做好相关监督监管，核对获奖人员信息，设计和制作各项比赛获奖证书，并安排打印。</w:t>
      </w:r>
      <w:r/>
    </w:p>
    <w:p>
      <w:pPr>
        <w:ind w:firstLine="480"/>
        <w:spacing w:line="360" w:lineRule="auto"/>
        <w:tabs>
          <w:tab w:val="left" w:pos="540" w:leader="none"/>
        </w:tabs>
        <w:rPr>
          <w:rFonts w:hint="eastAsia" w:ascii="宋体" w:hAnsi="宋体"/>
          <w:sz w:val="24"/>
          <w:szCs w:val="24"/>
          <w:highlight w:val="none"/>
        </w:rPr>
      </w:pPr>
      <w:r>
        <w:rPr>
          <w:rFonts w:hint="eastAsia" w:ascii="宋体" w:hAnsi="宋体"/>
          <w:sz w:val="24"/>
          <w:szCs w:val="24"/>
          <w:highlight w:val="none"/>
        </w:rPr>
        <w:t xml:space="preserve">（6）整个赛事资料的收集与归档。</w:t>
      </w:r>
      <w:r/>
    </w:p>
    <w:p>
      <w:pPr>
        <w:ind w:firstLine="480"/>
        <w:spacing w:line="360" w:lineRule="auto"/>
        <w:tabs>
          <w:tab w:val="left" w:pos="540" w:leader="none"/>
        </w:tabs>
        <w:rPr>
          <w:rFonts w:hint="eastAsia" w:ascii="宋体" w:hAnsi="宋体"/>
          <w:sz w:val="24"/>
          <w:szCs w:val="24"/>
          <w:highlight w:val="none"/>
        </w:rPr>
      </w:pPr>
      <w:r>
        <w:rPr>
          <w:rFonts w:hint="eastAsia" w:ascii="宋体" w:hAnsi="宋体"/>
          <w:sz w:val="24"/>
          <w:szCs w:val="24"/>
          <w:highlight w:val="none"/>
        </w:rPr>
        <w:t xml:space="preserve">（7）在甲方指导下，开展媒体宣传工作，营造尊重劳动的良好社会氛围、利用各资源平台推动工匠精神在苏州各行业传播根植。</w:t>
      </w:r>
      <w:r/>
    </w:p>
    <w:p>
      <w:pPr>
        <w:ind w:firstLine="480"/>
        <w:spacing w:line="360" w:lineRule="auto"/>
        <w:tabs>
          <w:tab w:val="left" w:pos="540" w:leader="none"/>
        </w:tabs>
        <w:rPr>
          <w:rFonts w:hint="eastAsia" w:ascii="宋体" w:hAnsi="宋体"/>
          <w:sz w:val="24"/>
          <w:szCs w:val="24"/>
          <w:highlight w:val="none"/>
        </w:rPr>
      </w:pPr>
      <w:r>
        <w:rPr>
          <w:rFonts w:hint="eastAsia" w:ascii="宋体" w:hAnsi="宋体"/>
          <w:sz w:val="24"/>
          <w:szCs w:val="24"/>
          <w:highlight w:val="none"/>
        </w:rPr>
        <w:t xml:space="preserve">4.2服务要求</w:t>
      </w:r>
      <w:r/>
    </w:p>
    <w:tbl>
      <w:tblPr>
        <w:tblStyle w:val="7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4033"/>
        <w:gridCol w:w="1878"/>
        <w:gridCol w:w="2533"/>
      </w:tblGrid>
      <w:tr>
        <w:trPr>
          <w:jc w:val="center"/>
          <w:trHeight w:val="639" w:hRule="exact"/>
        </w:trPr>
        <w:tc>
          <w:tcPr>
            <w:tcW w:w="758" w:type="pct"/>
            <w:vAlign w:val="center"/>
            <w:textDirection w:val="lrTb"/>
            <w:noWrap w:val="false"/>
          </w:tcPr>
          <w:p>
            <w:pPr>
              <w:pStyle w:val="744"/>
              <w:jc w:val="center"/>
              <w:spacing w:after="0"/>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2025" w:type="pct"/>
            <w:vAlign w:val="center"/>
            <w:textDirection w:val="lrTb"/>
            <w:noWrap w:val="false"/>
          </w:tcPr>
          <w:p>
            <w:pPr>
              <w:pStyle w:val="744"/>
              <w:jc w:val="center"/>
              <w:spacing w:after="0"/>
              <w:rPr>
                <w:rFonts w:hint="eastAsia" w:ascii="宋体" w:hAnsi="宋体" w:cs="宋体"/>
                <w:sz w:val="24"/>
                <w:szCs w:val="24"/>
                <w:highlight w:val="none"/>
              </w:rPr>
            </w:pPr>
            <w:r>
              <w:rPr>
                <w:rFonts w:hint="eastAsia" w:ascii="宋体" w:hAnsi="宋体" w:cs="宋体"/>
                <w:sz w:val="24"/>
                <w:szCs w:val="24"/>
                <w:highlight w:val="none"/>
              </w:rPr>
              <w:t xml:space="preserve">项目</w:t>
            </w:r>
            <w:r/>
          </w:p>
        </w:tc>
        <w:tc>
          <w:tcPr>
            <w:tcW w:w="943" w:type="pct"/>
            <w:vAlign w:val="center"/>
            <w:textDirection w:val="lrTb"/>
            <w:noWrap w:val="false"/>
          </w:tcPr>
          <w:p>
            <w:pPr>
              <w:pStyle w:val="744"/>
              <w:jc w:val="center"/>
              <w:spacing w:after="0"/>
              <w:rPr>
                <w:rFonts w:hint="eastAsia" w:ascii="宋体" w:hAnsi="宋体" w:cs="宋体"/>
                <w:sz w:val="24"/>
                <w:szCs w:val="24"/>
                <w:highlight w:val="none"/>
              </w:rPr>
            </w:pPr>
            <w:r>
              <w:rPr>
                <w:rFonts w:hint="eastAsia" w:ascii="宋体" w:hAnsi="宋体" w:cs="宋体"/>
                <w:sz w:val="24"/>
                <w:szCs w:val="24"/>
                <w:highlight w:val="none"/>
              </w:rPr>
              <w:t xml:space="preserve">内容</w:t>
            </w:r>
            <w:r/>
          </w:p>
        </w:tc>
        <w:tc>
          <w:tcPr>
            <w:tcW w:w="1272" w:type="pct"/>
            <w:vAlign w:val="center"/>
            <w:textDirection w:val="lrTb"/>
            <w:noWrap w:val="false"/>
          </w:tcPr>
          <w:p>
            <w:pPr>
              <w:pStyle w:val="744"/>
              <w:jc w:val="center"/>
              <w:spacing w:after="0"/>
              <w:rPr>
                <w:rFonts w:hint="eastAsia" w:ascii="宋体" w:hAnsi="宋体" w:cs="宋体"/>
                <w:sz w:val="24"/>
                <w:szCs w:val="24"/>
                <w:highlight w:val="none"/>
              </w:rPr>
            </w:pPr>
            <w:r>
              <w:rPr>
                <w:rFonts w:hint="eastAsia" w:ascii="宋体" w:hAnsi="宋体" w:cs="宋体"/>
                <w:sz w:val="24"/>
                <w:szCs w:val="24"/>
                <w:highlight w:val="none"/>
              </w:rPr>
              <w:t xml:space="preserve">地点</w:t>
            </w:r>
            <w:r/>
          </w:p>
        </w:tc>
      </w:tr>
      <w:tr>
        <w:trPr>
          <w:jc w:val="center"/>
          <w:trHeight w:val="640" w:hRule="exact"/>
        </w:trPr>
        <w:tc>
          <w:tcPr>
            <w:tcW w:w="758" w:type="pct"/>
            <w:vAlign w:val="center"/>
            <w:textDirection w:val="lrTb"/>
            <w:noWrap w:val="false"/>
          </w:tcPr>
          <w:p>
            <w:pPr>
              <w:pStyle w:val="744"/>
              <w:jc w:val="center"/>
              <w:spacing w:after="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2025" w:type="pct"/>
            <w:vAlign w:val="center"/>
            <w:textDirection w:val="lrTb"/>
            <w:noWrap w:val="false"/>
          </w:tcPr>
          <w:p>
            <w:pPr>
              <w:pStyle w:val="744"/>
              <w:jc w:val="center"/>
              <w:spacing w:after="0"/>
              <w:rPr>
                <w:rFonts w:hint="eastAsia" w:ascii="宋体" w:hAnsi="宋体" w:cs="宋体"/>
                <w:sz w:val="24"/>
                <w:szCs w:val="24"/>
                <w:highlight w:val="none"/>
              </w:rPr>
            </w:pPr>
            <w:r>
              <w:rPr>
                <w:rFonts w:hint="eastAsia" w:ascii="宋体" w:hAnsi="宋体" w:cs="宋体"/>
                <w:sz w:val="24"/>
                <w:szCs w:val="24"/>
                <w:highlight w:val="none"/>
              </w:rPr>
            </w:r>
            <w:r/>
          </w:p>
        </w:tc>
        <w:tc>
          <w:tcPr>
            <w:tcW w:w="943" w:type="pct"/>
            <w:vAlign w:val="center"/>
            <w:textDirection w:val="lrTb"/>
            <w:noWrap w:val="false"/>
          </w:tcPr>
          <w:p>
            <w:pPr>
              <w:pStyle w:val="744"/>
              <w:jc w:val="center"/>
              <w:spacing w:after="0"/>
              <w:rPr>
                <w:rFonts w:hint="eastAsia" w:ascii="宋体" w:hAnsi="宋体" w:cs="宋体"/>
                <w:sz w:val="24"/>
                <w:szCs w:val="24"/>
                <w:highlight w:val="none"/>
              </w:rPr>
            </w:pPr>
            <w:r>
              <w:rPr>
                <w:rFonts w:hint="eastAsia" w:ascii="宋体" w:hAnsi="宋体" w:cs="宋体"/>
                <w:sz w:val="24"/>
                <w:szCs w:val="24"/>
                <w:highlight w:val="none"/>
              </w:rPr>
            </w:r>
            <w:r/>
          </w:p>
        </w:tc>
        <w:tc>
          <w:tcPr>
            <w:tcW w:w="1272" w:type="pct"/>
            <w:vAlign w:val="center"/>
            <w:textDirection w:val="lrTb"/>
            <w:noWrap w:val="false"/>
          </w:tcPr>
          <w:p>
            <w:pPr>
              <w:pStyle w:val="744"/>
              <w:jc w:val="center"/>
              <w:spacing w:after="0"/>
              <w:rPr>
                <w:rFonts w:hint="eastAsia" w:ascii="宋体" w:hAnsi="宋体" w:cs="宋体"/>
                <w:sz w:val="24"/>
                <w:szCs w:val="24"/>
                <w:highlight w:val="none"/>
              </w:rPr>
            </w:pPr>
            <w:r>
              <w:rPr>
                <w:rFonts w:hint="eastAsia" w:ascii="宋体" w:hAnsi="宋体" w:cs="宋体"/>
                <w:sz w:val="24"/>
                <w:szCs w:val="24"/>
                <w:highlight w:val="none"/>
              </w:rPr>
            </w:r>
            <w:r/>
          </w:p>
        </w:tc>
      </w:tr>
    </w:tbl>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4.3其他</w:t>
      </w:r>
      <w:r>
        <w:rPr>
          <w:rFonts w:ascii="宋体" w:hAnsi="宋体"/>
          <w:sz w:val="24"/>
          <w:szCs w:val="24"/>
          <w:highlight w:val="none"/>
        </w:rPr>
        <w:t xml:space="preserve">要求及说明</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（1）乙方提供的职业技能竞赛方案，须由甲方确认后，方可实施。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（2）乙方要充分考虑各个比赛项目的特殊性，做好安全防范工作。</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（3）承办竞赛所需的器材、茶水、资料印刷、材料购买等与本项目相关的费用均由乙方承担，甲方不再支付其它费用。</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lang w:val="zh-CN"/>
        </w:rPr>
        <w:t xml:space="preserve">在本项目进行过程中，所产生的所有与本项目相关的，无论以任何载体形式出现的工作成果，其均属于</w:t>
      </w:r>
      <w:r>
        <w:rPr>
          <w:rFonts w:hint="eastAsia" w:ascii="宋体" w:hAnsi="宋体"/>
          <w:sz w:val="24"/>
          <w:szCs w:val="24"/>
          <w:highlight w:val="none"/>
        </w:rPr>
        <w:t xml:space="preserve">甲方</w:t>
      </w:r>
      <w:r>
        <w:rPr>
          <w:rFonts w:ascii="宋体" w:hAnsi="宋体"/>
          <w:sz w:val="24"/>
          <w:szCs w:val="24"/>
          <w:highlight w:val="none"/>
          <w:lang w:val="zh-CN"/>
        </w:rPr>
        <w:t xml:space="preserve">所有。</w:t>
      </w:r>
      <w:r/>
    </w:p>
    <w:p>
      <w:pPr>
        <w:ind w:firstLine="480"/>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w:t>
      </w:r>
      <w:r>
        <w:rPr>
          <w:rFonts w:hint="eastAsia" w:ascii="宋体" w:hAnsi="宋体"/>
          <w:sz w:val="24"/>
          <w:szCs w:val="24"/>
          <w:highlight w:val="none"/>
        </w:rPr>
        <w:t xml:space="preserve">5</w:t>
      </w:r>
      <w:r>
        <w:rPr>
          <w:rFonts w:hint="eastAsia" w:ascii="宋体" w:hAnsi="宋体"/>
          <w:sz w:val="24"/>
          <w:szCs w:val="24"/>
          <w:highlight w:val="none"/>
          <w:lang w:val="zh-CN"/>
        </w:rPr>
        <w:t xml:space="preserve">）项目安全管理</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在项目服务期间乙方应制定项目安全实施管理措施，并严格遵守安全管理要求，非因甲方原因造成人员安全或财产损失事故的，其责任均由乙方自行承担，甲方不承担责任。与本项目有关的所有质量、安全问题均由乙方终身负责，如因上述原因造成的一切后果均由乙方自行承担，与甲方无关。</w:t>
      </w:r>
      <w:r/>
    </w:p>
    <w:p>
      <w:pPr>
        <w:ind w:firstLine="480"/>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w:t>
      </w:r>
      <w:r>
        <w:rPr>
          <w:rFonts w:hint="eastAsia" w:ascii="宋体" w:hAnsi="宋体"/>
          <w:sz w:val="24"/>
          <w:szCs w:val="24"/>
          <w:highlight w:val="none"/>
        </w:rPr>
        <w:t xml:space="preserve">6</w:t>
      </w:r>
      <w:r>
        <w:rPr>
          <w:rFonts w:hint="eastAsia" w:ascii="宋体" w:hAnsi="宋体"/>
          <w:sz w:val="24"/>
          <w:szCs w:val="24"/>
          <w:highlight w:val="none"/>
          <w:lang w:val="zh-CN"/>
        </w:rPr>
        <w:t xml:space="preserve">）其他说明</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乙方需严格按采购文件规定的要求完成项目的全部工作内容，如在实施的过程中出现错误，误差，需负责及时更正直至甲方确认，乙方应严格遵守服务合约，项目在实施及完成以后，如甲方有需要成交单位配合的服务，乙方必须予以配合，协助甲方完善项目内容。</w:t>
      </w:r>
      <w:r/>
    </w:p>
    <w:p>
      <w:pPr>
        <w:pStyle w:val="744"/>
        <w:ind w:firstLine="480"/>
        <w:spacing w:after="0"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w:t>
      </w:r>
      <w:r>
        <w:rPr>
          <w:rFonts w:hint="eastAsia" w:ascii="宋体" w:hAnsi="宋体"/>
          <w:sz w:val="24"/>
          <w:szCs w:val="24"/>
          <w:highlight w:val="none"/>
        </w:rPr>
        <w:t xml:space="preserve">7</w:t>
      </w:r>
      <w:r>
        <w:rPr>
          <w:rFonts w:hint="eastAsia" w:ascii="宋体" w:hAnsi="宋体"/>
          <w:sz w:val="24"/>
          <w:szCs w:val="24"/>
          <w:highlight w:val="none"/>
          <w:lang w:val="zh-CN"/>
        </w:rPr>
        <w:t xml:space="preserve">）项目人员配置要求</w:t>
      </w:r>
      <w:r/>
    </w:p>
    <w:p>
      <w:pPr>
        <w:pStyle w:val="744"/>
        <w:ind w:firstLine="480"/>
        <w:spacing w:after="0" w:line="360" w:lineRule="auto"/>
        <w:rPr>
          <w:rFonts w:hint="eastAsia" w:ascii="宋体" w:hAnsi="宋体" w:cs="仿宋_GB2312"/>
          <w:b/>
          <w:sz w:val="24"/>
          <w:szCs w:val="24"/>
          <w:highlight w:val="none"/>
        </w:rPr>
      </w:pPr>
      <w:r>
        <w:rPr>
          <w:rFonts w:hint="eastAsia" w:ascii="宋体" w:hAnsi="宋体"/>
          <w:sz w:val="24"/>
          <w:szCs w:val="24"/>
          <w:highlight w:val="none"/>
          <w:lang w:val="zh-CN"/>
        </w:rPr>
        <w:t xml:space="preserve">本项目需配置项目负责人1名，其他人员不低于5名，名单应及时提供甲方确定。为保证项目稳定，未经甲方书面同意乙方不得随意变更项目人员。</w:t>
      </w:r>
      <w:r/>
    </w:p>
    <w:p>
      <w:pPr>
        <w:spacing w:line="360" w:lineRule="auto"/>
        <w:tabs>
          <w:tab w:val="left" w:pos="540" w:leader="none"/>
        </w:tabs>
        <w:rPr>
          <w:rFonts w:hint="eastAsia" w:ascii="宋体" w:hAnsi="宋体" w:cs="仿宋_GB2312"/>
          <w:b/>
          <w:sz w:val="24"/>
          <w:szCs w:val="24"/>
          <w:highlight w:val="none"/>
        </w:rPr>
      </w:pPr>
      <w:r>
        <w:rPr>
          <w:rFonts w:hint="eastAsia" w:ascii="宋体" w:hAnsi="宋体" w:cs="仿宋_GB2312"/>
          <w:b/>
          <w:sz w:val="24"/>
          <w:szCs w:val="24"/>
          <w:highlight w:val="none"/>
        </w:rPr>
        <w:t xml:space="preserve">5、违约责任：</w:t>
      </w:r>
      <w:r/>
    </w:p>
    <w:p>
      <w:pPr>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5.1乙方的违约责任</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（1）乙方未按合同规定的质量要求提供服务，</w:t>
      </w:r>
      <w:r>
        <w:rPr>
          <w:rFonts w:hint="eastAsia" w:ascii="宋体" w:hAnsi="宋体"/>
          <w:sz w:val="24"/>
          <w:szCs w:val="24"/>
          <w:highlight w:val="none"/>
        </w:rPr>
        <w:t xml:space="preserve">影响合同目的实现的</w:t>
      </w:r>
      <w:r>
        <w:rPr>
          <w:rFonts w:ascii="宋体" w:hAnsi="宋体"/>
          <w:sz w:val="24"/>
          <w:szCs w:val="24"/>
          <w:highlight w:val="none"/>
        </w:rPr>
        <w:t xml:space="preserve">，甲方有权终止合同，由此造成</w:t>
      </w:r>
      <w:r>
        <w:rPr>
          <w:rFonts w:hint="eastAsia" w:ascii="宋体" w:hAnsi="宋体"/>
          <w:sz w:val="24"/>
          <w:szCs w:val="24"/>
          <w:highlight w:val="none"/>
        </w:rPr>
        <w:t xml:space="preserve">甲</w:t>
      </w:r>
      <w:r>
        <w:rPr>
          <w:rFonts w:ascii="宋体" w:hAnsi="宋体"/>
          <w:sz w:val="24"/>
          <w:szCs w:val="24"/>
          <w:highlight w:val="none"/>
        </w:rPr>
        <w:t xml:space="preserve">方的直接损失和间接损失，甲方有权要求乙方赔偿</w:t>
      </w: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）乙方必须自己完成合同内容，不得转包、分包，否则，甲方有权按乙方不能完成合同处理</w:t>
      </w: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3</w:t>
      </w:r>
      <w:r>
        <w:rPr>
          <w:rFonts w:ascii="宋体" w:hAnsi="宋体"/>
          <w:sz w:val="24"/>
          <w:szCs w:val="24"/>
          <w:highlight w:val="none"/>
        </w:rPr>
        <w:t xml:space="preserve">）乙方原因导致出现重大安全责任事故及其他事故的，一切责任由乙方承担。</w:t>
      </w:r>
      <w:r>
        <w:rPr>
          <w:rFonts w:hint="eastAsia" w:ascii="宋体" w:hAnsi="宋体"/>
          <w:sz w:val="24"/>
          <w:szCs w:val="24"/>
          <w:highlight w:val="none"/>
        </w:rPr>
        <w:t xml:space="preserve">同时，甲方有权解除合同，并追究乙方的违约责任。</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乙方无合同或法律依据单方面解除合同、乙方履行存在不符合合同约定之情形或甲方因乙方违约而解除合同的，乙方除应退还甲方已付价款外，还应向甲方支付合同总价20％的违约金。违约金不足以赔偿甲方损失（包括但不限于律师费）的，乙方应予补足。</w:t>
      </w:r>
      <w:r/>
    </w:p>
    <w:p>
      <w:pPr>
        <w:ind w:firstLine="482"/>
        <w:spacing w:line="360" w:lineRule="auto"/>
        <w:rPr>
          <w:rFonts w:hint="eastAsia" w:ascii="宋体" w:hAnsi="宋体"/>
          <w:b/>
          <w:sz w:val="24"/>
          <w:szCs w:val="24"/>
          <w:highlight w:val="none"/>
        </w:rPr>
      </w:pPr>
      <w:r>
        <w:rPr>
          <w:rFonts w:hint="eastAsia" w:ascii="宋体" w:hAnsi="宋体"/>
          <w:b/>
          <w:bCs/>
          <w:sz w:val="24"/>
          <w:szCs w:val="24"/>
          <w:highlight w:val="none"/>
        </w:rPr>
        <w:t xml:space="preserve">5</w:t>
      </w:r>
      <w:r>
        <w:rPr>
          <w:rFonts w:ascii="宋体" w:hAnsi="宋体"/>
          <w:b/>
          <w:bCs/>
          <w:sz w:val="24"/>
          <w:szCs w:val="24"/>
          <w:highlight w:val="none"/>
        </w:rPr>
        <w:t xml:space="preserve">.2</w:t>
      </w:r>
      <w:r>
        <w:rPr>
          <w:rFonts w:ascii="宋体" w:hAnsi="宋体"/>
          <w:b/>
          <w:sz w:val="24"/>
          <w:szCs w:val="24"/>
          <w:highlight w:val="none"/>
        </w:rPr>
        <w:t xml:space="preserve">甲方违约责任</w:t>
      </w:r>
      <w:r/>
    </w:p>
    <w:p>
      <w:pPr>
        <w:ind w:firstLine="480"/>
        <w:spacing w:line="360" w:lineRule="auto"/>
        <w:rPr>
          <w:rFonts w:hint="eastAsia" w:ascii="宋体" w:hAnsi="宋体"/>
          <w:b/>
          <w:sz w:val="24"/>
          <w:szCs w:val="24"/>
          <w:highlight w:val="none"/>
        </w:rPr>
      </w:pPr>
      <w:r>
        <w:rPr>
          <w:rFonts w:ascii="宋体" w:hAnsi="宋体"/>
          <w:sz w:val="24"/>
          <w:szCs w:val="24"/>
          <w:highlight w:val="none"/>
        </w:rPr>
        <w:t xml:space="preserve">乙方按合同全面的履约，甲方不按期付款应向乙方偿付违约金，每逾期一天，按合同价格的万分之四偿付违约金。 </w:t>
      </w:r>
      <w:r/>
    </w:p>
    <w:p>
      <w:p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6、不可抗力：</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 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 合同一方因不可抗力不能履行合同的，应当及时通知对方，以减轻可能给对方造成的损失，并应当在合理期限内提供证明。</w:t>
      </w:r>
      <w:r/>
    </w:p>
    <w:p>
      <w:p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7、合同修改：</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8、合同的解除和转让：</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8.1有下列情形之一，合同一方可以解除合同：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（1）因不可抗力致使不能实现合同目的，未受不可抗力影响的一方有权解除合同。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（2）因合同一方违约导致合同目的无法实现，另一方有权解除合同。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有权解除合同的一方，应当在违约事实或不可抗力发生之后三十天内书面通知对方以主张解除合同，合同在书面通知到达对方时解除，邮件通知但被拒收或按照合同载明联系方式无法送达成功的，仍至迟于邮件发出后第5日视为送达。</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8.3合同的部分和全部都不得转让。</w:t>
      </w:r>
      <w:r/>
    </w:p>
    <w:p>
      <w:pPr>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9、争议解决办法</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因本合同或与本合同有关的一切事项发生争议，由双方友好协商解决。协商不成的，任何一方均可选择向甲方所在地的人民法院起诉。</w:t>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10、合同生效及份数</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10.1本合同经甲乙双方法定（授权）代表人签字（或盖章）并盖单位公章后生效。</w:t>
      </w:r>
      <w:r/>
    </w:p>
    <w:p>
      <w:pPr>
        <w:ind w:firstLine="480"/>
        <w:spacing w:line="360" w:lineRule="auto"/>
        <w:rPr>
          <w:highlight w:val="none"/>
        </w:rPr>
      </w:pPr>
      <w:r>
        <w:rPr>
          <w:rFonts w:hint="eastAsia" w:ascii="宋体" w:hAnsi="宋体" w:cs="宋体"/>
          <w:color w:val="000000"/>
          <w:sz w:val="24"/>
          <w:szCs w:val="24"/>
          <w:highlight w:val="none"/>
        </w:rPr>
        <w:t xml:space="preserve">10.2本合同一式</w:t>
      </w:r>
      <w:r>
        <w:rPr>
          <w:rFonts w:hint="eastAsia" w:ascii="宋体" w:hAnsi="宋体" w:cs="宋体"/>
          <w:color w:val="000000"/>
          <w:sz w:val="24"/>
          <w:szCs w:val="24"/>
          <w:highlight w:val="none"/>
          <w:u w:val="single"/>
        </w:rPr>
        <w:t xml:space="preserve">六</w:t>
      </w:r>
      <w:r>
        <w:rPr>
          <w:rFonts w:hint="eastAsia" w:ascii="宋体" w:hAnsi="宋体" w:cs="宋体"/>
          <w:color w:val="000000"/>
          <w:sz w:val="24"/>
          <w:szCs w:val="24"/>
          <w:highlight w:val="none"/>
        </w:rPr>
        <w:t xml:space="preserve">份，甲方、乙方各执</w:t>
      </w:r>
      <w:r>
        <w:rPr>
          <w:rFonts w:hint="eastAsia" w:ascii="宋体" w:hAnsi="宋体" w:cs="宋体"/>
          <w:color w:val="000000"/>
          <w:sz w:val="24"/>
          <w:szCs w:val="24"/>
          <w:highlight w:val="none"/>
          <w:u w:val="single"/>
        </w:rPr>
        <w:t xml:space="preserve">二</w:t>
      </w:r>
      <w:r>
        <w:rPr>
          <w:rFonts w:hint="eastAsia" w:ascii="宋体" w:hAnsi="宋体" w:cs="宋体"/>
          <w:color w:val="000000"/>
          <w:sz w:val="24"/>
          <w:szCs w:val="24"/>
          <w:highlight w:val="none"/>
        </w:rPr>
        <w:t xml:space="preserve">份，政府采购监督管理部门一份，采购代理机构一份。</w:t>
      </w:r>
      <w:r/>
    </w:p>
    <w:tbl>
      <w:tblPr>
        <w:tblStyle w:val="740"/>
        <w:tblW w:w="8434" w:type="dxa"/>
        <w:jc w:val="center"/>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jc w:val="cente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jc w:val="left"/>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乙方（盖章）：</w:t>
            </w:r>
            <w:r/>
          </w:p>
        </w:tc>
      </w:tr>
      <w:tr>
        <w:trPr>
          <w:jc w:val="cente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法定（授权）代表人（签字）：</w:t>
            </w:r>
            <w:r/>
          </w:p>
        </w:tc>
      </w:tr>
      <w:tr>
        <w:trPr>
          <w:jc w:val="cente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日期：</w:t>
            </w:r>
            <w:r/>
          </w:p>
        </w:tc>
      </w:tr>
    </w:tbl>
    <w:p>
      <w:pPr>
        <w:jc w:val="center"/>
        <w:spacing w:line="360" w:lineRule="auto"/>
        <w:rPr>
          <w:rStyle w:val="768"/>
          <w:rFonts w:ascii="宋体" w:hAnsi="宋体" w:eastAsia="宋体" w:cs="宋体"/>
          <w:bCs/>
          <w:szCs w:val="44"/>
          <w:highlight w:val="none"/>
        </w:rPr>
        <w:outlineLvl w:val="0"/>
      </w:pPr>
      <w:r>
        <w:rPr>
          <w:rStyle w:val="768"/>
          <w:rFonts w:ascii="宋体" w:hAnsi="宋体" w:eastAsia="宋体" w:cs="宋体"/>
          <w:bCs/>
          <w:szCs w:val="44"/>
          <w:highlight w:val="none"/>
          <w:lang w:val="en-US"/>
        </w:rPr>
        <w:br w:type="page" w:clear="all"/>
      </w:r>
      <w:bookmarkStart w:id="51" w:name="_Toc158216810"/>
      <w:r>
        <w:rPr>
          <w:rStyle w:val="768"/>
          <w:rFonts w:hint="eastAsia" w:ascii="宋体" w:hAnsi="宋体" w:eastAsia="宋体" w:cs="宋体"/>
          <w:bCs/>
          <w:szCs w:val="44"/>
          <w:highlight w:val="none"/>
          <w:lang w:val="en-US"/>
        </w:rPr>
        <w:t xml:space="preserve">第六章 评审办法</w:t>
      </w:r>
      <w:bookmarkEnd w:id="51"/>
      <w:r/>
      <w:bookmarkEnd w:id="50"/>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一、评审方法：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1.本次磋商采用</w:t>
      </w:r>
      <w:r>
        <w:rPr>
          <w:rFonts w:hint="eastAsia" w:ascii="宋体" w:hAnsi="宋体" w:cs="宋体"/>
          <w:b/>
          <w:sz w:val="24"/>
          <w:szCs w:val="24"/>
          <w:highlight w:val="none"/>
        </w:rPr>
        <w:t xml:space="preserve">综合评分法</w:t>
      </w:r>
      <w:r>
        <w:rPr>
          <w:rFonts w:hint="eastAsia" w:ascii="宋体" w:hAnsi="宋体" w:cs="宋体"/>
          <w:sz w:val="24"/>
          <w:szCs w:val="24"/>
          <w:highlight w:val="none"/>
        </w:rPr>
        <w:t xml:space="preserve">，即在响应文件满足采购文件全部实质性要求且按评审因素的量化指标评审得分最高的供应商为成交候选供应商。采购人书面授权磋商小组直接确定成交供应商。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2.磋商小组各成员独立对每个进入打分程序的有效磋商供应商的响应文件技术和资质部分以打分的形式进行评审和评价。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3.对评委的评分（除价格分外）进行统计汇总，直接算术平均计算出每个磋商供应商的得分，加上价格得分即为每个磋商供应商的综合得分。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注：评审过程中出现下列情形之一的，评审委员会应当启动异常低价投标(响应)审查程序：</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（1）投标(响应)报价低于采购项目预算50%的，即投标(响应)报价</w:t>
      </w:r>
      <w:r>
        <w:rPr>
          <w:rFonts w:hint="eastAsia" w:ascii="宋体" w:hAnsi="宋体"/>
          <w:b/>
          <w:color w:val="auto"/>
          <w:sz w:val="24"/>
          <w:highlight w:val="none"/>
          <w:lang w:val="en-US" w:eastAsia="zh-CN"/>
        </w:rPr>
        <w:t xml:space="preserve">＜</w:t>
      </w:r>
      <w:r>
        <w:rPr>
          <w:rFonts w:hint="eastAsia" w:ascii="宋体" w:hAnsi="宋体"/>
          <w:b/>
          <w:color w:val="auto"/>
          <w:sz w:val="24"/>
          <w:highlight w:val="none"/>
        </w:rPr>
        <w:t xml:space="preserve">采购项目预算*50%；</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（2）投标(响应)报价低于采购项目最高限价45%的，即投标(响应)报价</w:t>
      </w:r>
      <w:r>
        <w:rPr>
          <w:rFonts w:hint="eastAsia" w:ascii="宋体" w:hAnsi="宋体"/>
          <w:b/>
          <w:color w:val="auto"/>
          <w:sz w:val="24"/>
          <w:highlight w:val="none"/>
          <w:lang w:val="en-US" w:eastAsia="zh-CN"/>
        </w:rPr>
        <w:t xml:space="preserve">＜</w:t>
      </w:r>
      <w:r>
        <w:rPr>
          <w:rFonts w:hint="eastAsia" w:ascii="宋体" w:hAnsi="宋体"/>
          <w:b/>
          <w:color w:val="auto"/>
          <w:sz w:val="24"/>
          <w:highlight w:val="none"/>
        </w:rPr>
        <w:t xml:space="preserve">采购项目最高限价*45%；</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（3）评审委员会认定的供应商报价过低、有可能影响产品质量或者不能诚信履约的其他情形。</w:t>
      </w:r>
      <w:r/>
    </w:p>
    <w:p>
      <w:pPr>
        <w:ind w:firstLine="480"/>
        <w:spacing w:line="360" w:lineRule="auto"/>
        <w:rPr>
          <w:rFonts w:ascii="宋体" w:hAnsi="宋体"/>
          <w:b/>
          <w:color w:val="auto"/>
          <w:sz w:val="24"/>
          <w:highlight w:val="none"/>
        </w:rPr>
      </w:pPr>
      <w:r>
        <w:rPr>
          <w:rFonts w:hint="eastAsia" w:ascii="宋体" w:hAnsi="宋体"/>
          <w:b/>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针对小型、微型企业的价格评审办法：</w:t>
      </w:r>
      <w:r/>
    </w:p>
    <w:p>
      <w:pPr>
        <w:pStyle w:val="970"/>
        <w:ind w:firstLine="480"/>
        <w:spacing w:line="360" w:lineRule="auto"/>
        <w:rPr>
          <w:rFonts w:hAnsi="宋体" w:cs="Times New Roman"/>
          <w:color w:val="auto"/>
          <w:szCs w:val="22"/>
          <w:highlight w:val="none"/>
        </w:rPr>
      </w:pPr>
      <w:r>
        <w:rPr>
          <w:rFonts w:hint="eastAsia" w:hAnsi="宋体" w:cs="Times New Roman"/>
          <w:color w:val="auto"/>
          <w:szCs w:val="22"/>
          <w:highlight w:val="none"/>
        </w:rPr>
        <w:t xml:space="preserve">根据《政府采购促进中小企业发展管理办法》（财库〔</w:t>
      </w:r>
      <w:r>
        <w:rPr>
          <w:rFonts w:hAnsi="宋体" w:cs="Times New Roman"/>
          <w:color w:val="auto"/>
          <w:szCs w:val="22"/>
          <w:highlight w:val="none"/>
        </w:rPr>
        <w:t xml:space="preserve">2020</w:t>
      </w:r>
      <w:r>
        <w:rPr>
          <w:rFonts w:hint="eastAsia" w:hAnsi="宋体" w:cs="Times New Roman"/>
          <w:color w:val="auto"/>
          <w:szCs w:val="22"/>
          <w:highlight w:val="none"/>
        </w:rPr>
        <w:t xml:space="preserve">〕</w:t>
      </w:r>
      <w:r>
        <w:rPr>
          <w:rFonts w:hAnsi="宋体" w:cs="Times New Roman"/>
          <w:color w:val="auto"/>
          <w:szCs w:val="22"/>
          <w:highlight w:val="none"/>
        </w:rPr>
        <w:t xml:space="preserve">46</w:t>
      </w:r>
      <w:r>
        <w:rPr>
          <w:rFonts w:hint="eastAsia" w:hAnsi="宋体" w:cs="Times New Roman"/>
          <w:color w:val="auto"/>
          <w:szCs w:val="22"/>
          <w:highlight w:val="none"/>
        </w:rPr>
        <w:t xml:space="preserve">号）、《关于促进残疾人就业政府采购政策的通知》（财库〔</w:t>
      </w:r>
      <w:r>
        <w:rPr>
          <w:rFonts w:hAnsi="宋体" w:cs="Times New Roman"/>
          <w:color w:val="auto"/>
          <w:szCs w:val="22"/>
          <w:highlight w:val="none"/>
        </w:rPr>
        <w:t xml:space="preserve">2017</w:t>
      </w:r>
      <w:r>
        <w:rPr>
          <w:rFonts w:hint="eastAsia" w:hAnsi="宋体" w:cs="Times New Roman"/>
          <w:color w:val="auto"/>
          <w:szCs w:val="22"/>
          <w:highlight w:val="none"/>
        </w:rPr>
        <w:t xml:space="preserve">〕</w:t>
      </w:r>
      <w:r>
        <w:rPr>
          <w:rFonts w:hAnsi="宋体" w:cs="Times New Roman"/>
          <w:color w:val="auto"/>
          <w:szCs w:val="22"/>
          <w:highlight w:val="none"/>
        </w:rPr>
        <w:t xml:space="preserve">141</w:t>
      </w:r>
      <w:r>
        <w:rPr>
          <w:rFonts w:hint="eastAsia" w:hAnsi="宋体" w:cs="Times New Roman"/>
          <w:color w:val="auto"/>
          <w:szCs w:val="22"/>
          <w:highlight w:val="none"/>
        </w:rPr>
        <w:t xml:space="preserve">号）、《关于政府采购支持监狱企业发展有关问题的通知》（财库〔</w:t>
      </w:r>
      <w:r>
        <w:rPr>
          <w:rFonts w:hAnsi="宋体" w:cs="Times New Roman"/>
          <w:color w:val="auto"/>
          <w:szCs w:val="22"/>
          <w:highlight w:val="none"/>
        </w:rPr>
        <w:t xml:space="preserve">2014</w:t>
      </w:r>
      <w:r>
        <w:rPr>
          <w:rFonts w:hint="eastAsia" w:hAnsi="宋体" w:cs="Times New Roman"/>
          <w:color w:val="auto"/>
          <w:szCs w:val="22"/>
          <w:highlight w:val="none"/>
        </w:rPr>
        <w:t xml:space="preserve">〕</w:t>
      </w:r>
      <w:r>
        <w:rPr>
          <w:rFonts w:hAnsi="宋体" w:cs="Times New Roman"/>
          <w:color w:val="auto"/>
          <w:szCs w:val="22"/>
          <w:highlight w:val="none"/>
        </w:rPr>
        <w:t xml:space="preserve">68</w:t>
      </w:r>
      <w:r>
        <w:rPr>
          <w:rFonts w:hint="eastAsia" w:hAnsi="宋体" w:cs="Times New Roman"/>
          <w:color w:val="auto"/>
          <w:szCs w:val="22"/>
          <w:highlight w:val="none"/>
        </w:rPr>
        <w:t xml:space="preserve">号）和《关于做好政府采购支持企业发展有关事项的通知》（苏财购〔</w:t>
      </w:r>
      <w:r>
        <w:rPr>
          <w:rFonts w:hAnsi="宋体" w:cs="Times New Roman"/>
          <w:color w:val="auto"/>
          <w:szCs w:val="22"/>
          <w:highlight w:val="none"/>
        </w:rPr>
        <w:t xml:space="preserve">2020</w:t>
      </w:r>
      <w:r>
        <w:rPr>
          <w:rFonts w:hint="eastAsia" w:hAnsi="宋体" w:cs="Times New Roman"/>
          <w:color w:val="auto"/>
          <w:szCs w:val="22"/>
          <w:highlight w:val="none"/>
        </w:rPr>
        <w:t xml:space="preserve">〕</w:t>
      </w:r>
      <w:r>
        <w:rPr>
          <w:rFonts w:hAnsi="宋体" w:cs="Times New Roman"/>
          <w:color w:val="auto"/>
          <w:szCs w:val="22"/>
          <w:highlight w:val="none"/>
        </w:rPr>
        <w:t xml:space="preserve">52</w:t>
      </w:r>
      <w:r>
        <w:rPr>
          <w:rFonts w:hint="eastAsia" w:hAnsi="宋体" w:cs="Times New Roman"/>
          <w:color w:val="auto"/>
          <w:szCs w:val="22"/>
          <w:highlight w:val="none"/>
        </w:rPr>
        <w:t xml:space="preserve">号）及《关于印发</w:t>
      </w:r>
      <w:r>
        <w:rPr>
          <w:rFonts w:hAnsi="宋体" w:cs="Times New Roman"/>
          <w:color w:val="auto"/>
          <w:szCs w:val="22"/>
          <w:highlight w:val="none"/>
        </w:rPr>
        <w:t xml:space="preserve">&lt;</w:t>
      </w:r>
      <w:r>
        <w:rPr>
          <w:rFonts w:hint="eastAsia" w:hAnsi="宋体" w:cs="Times New Roman"/>
          <w:color w:val="auto"/>
          <w:szCs w:val="22"/>
          <w:highlight w:val="none"/>
        </w:rPr>
        <w:t xml:space="preserve">苏州市政府采购促进中小企业发展实施意见</w:t>
      </w:r>
      <w:r>
        <w:rPr>
          <w:rFonts w:hAnsi="宋体" w:cs="Times New Roman"/>
          <w:color w:val="auto"/>
          <w:szCs w:val="22"/>
          <w:highlight w:val="none"/>
        </w:rPr>
        <w:t xml:space="preserve">&gt;</w:t>
      </w:r>
      <w:r>
        <w:rPr>
          <w:rFonts w:hint="eastAsia" w:hAnsi="宋体" w:cs="Times New Roman"/>
          <w:color w:val="auto"/>
          <w:szCs w:val="22"/>
          <w:highlight w:val="none"/>
        </w:rPr>
        <w:t xml:space="preserve">的通知》（苏财购〔</w:t>
      </w:r>
      <w:r>
        <w:rPr>
          <w:rFonts w:hAnsi="宋体" w:cs="Times New Roman"/>
          <w:color w:val="auto"/>
          <w:szCs w:val="22"/>
          <w:highlight w:val="none"/>
        </w:rPr>
        <w:t xml:space="preserve">2022</w:t>
      </w:r>
      <w:r>
        <w:rPr>
          <w:rFonts w:hint="eastAsia" w:hAnsi="宋体" w:cs="Times New Roman"/>
          <w:color w:val="auto"/>
          <w:szCs w:val="22"/>
          <w:highlight w:val="none"/>
        </w:rPr>
        <w:t xml:space="preserve">〕</w:t>
      </w:r>
      <w:r>
        <w:rPr>
          <w:rFonts w:hAnsi="宋体" w:cs="Times New Roman"/>
          <w:color w:val="auto"/>
          <w:szCs w:val="22"/>
          <w:highlight w:val="none"/>
        </w:rPr>
        <w:t xml:space="preserve">16</w:t>
      </w:r>
      <w:r>
        <w:rPr>
          <w:rFonts w:hint="eastAsia" w:hAnsi="宋体" w:cs="Times New Roman"/>
          <w:color w:val="auto"/>
          <w:szCs w:val="22"/>
          <w:highlight w:val="none"/>
        </w:rPr>
        <w:t xml:space="preserve">号）的有关规定，对于符合上述文件规定情形的小微企业、残疾人福利性单位及监狱企业报价给予</w:t>
      </w:r>
      <w:r>
        <w:rPr>
          <w:rFonts w:hAnsi="宋体" w:cs="Times New Roman"/>
          <w:color w:val="auto"/>
          <w:szCs w:val="22"/>
          <w:highlight w:val="none"/>
        </w:rPr>
        <w:t xml:space="preserve">20%</w:t>
      </w:r>
      <w:r>
        <w:rPr>
          <w:rFonts w:hint="eastAsia" w:hAnsi="宋体" w:cs="Times New Roman"/>
          <w:color w:val="auto"/>
          <w:szCs w:val="22"/>
          <w:highlight w:val="none"/>
        </w:rPr>
        <w:t xml:space="preserve">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rPr>
          <w:rFonts w:hAnsi="宋体" w:cs="Times New Roman"/>
          <w:color w:val="auto"/>
          <w:szCs w:val="22"/>
          <w:highlight w:val="none"/>
        </w:rPr>
        <w:t xml:space="preserve"> </w:t>
      </w:r>
      <w:r>
        <w:rPr>
          <w:rFonts w:hint="eastAsia" w:hAnsi="宋体" w:cs="Times New Roman"/>
          <w:color w:val="auto"/>
          <w:szCs w:val="22"/>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Ansi="宋体" w:cs="Times New Roman"/>
          <w:color w:val="auto"/>
          <w:szCs w:val="22"/>
          <w:highlight w:val="none"/>
        </w:rPr>
        <w:t xml:space="preserve"> </w:t>
      </w:r>
      <w:r>
        <w:rPr>
          <w:rFonts w:hint="eastAsia" w:hAnsi="宋体" w:cs="Times New Roman"/>
          <w:color w:val="auto"/>
          <w:szCs w:val="22"/>
          <w:highlight w:val="none"/>
        </w:rPr>
        <w:t xml:space="preserve">注：</w:t>
      </w:r>
      <w:r>
        <w:rPr>
          <w:rFonts w:hAnsi="宋体" w:cs="Times New Roman"/>
          <w:color w:val="auto"/>
          <w:szCs w:val="22"/>
          <w:highlight w:val="none"/>
        </w:rPr>
        <w:t xml:space="preserve"> </w:t>
      </w:r>
      <w:r>
        <w:rPr>
          <w:rFonts w:hint="eastAsia" w:hAnsi="宋体" w:cs="Times New Roman"/>
          <w:color w:val="auto"/>
          <w:szCs w:val="22"/>
          <w:highlight w:val="none"/>
        </w:rPr>
        <w:t xml:space="preserve">①填报</w:t>
      </w:r>
      <w:r>
        <w:rPr>
          <w:rFonts w:hAnsi="宋体" w:cs="Times New Roman"/>
          <w:color w:val="auto"/>
          <w:szCs w:val="22"/>
          <w:highlight w:val="none"/>
        </w:rPr>
        <w:t xml:space="preserve">“</w:t>
      </w:r>
      <w:r>
        <w:rPr>
          <w:rFonts w:hint="eastAsia" w:hAnsi="宋体" w:cs="Times New Roman"/>
          <w:color w:val="auto"/>
          <w:szCs w:val="22"/>
          <w:highlight w:val="none"/>
        </w:rPr>
        <w:t xml:space="preserve">中小企业声明函</w:t>
      </w:r>
      <w:r>
        <w:rPr>
          <w:rFonts w:hAnsi="宋体" w:cs="Times New Roman"/>
          <w:color w:val="auto"/>
          <w:szCs w:val="22"/>
          <w:highlight w:val="none"/>
        </w:rPr>
        <w:t xml:space="preserve">”</w:t>
      </w:r>
      <w:r>
        <w:rPr>
          <w:rFonts w:hint="eastAsia" w:hAnsi="宋体" w:cs="Times New Roman"/>
          <w:color w:val="auto"/>
          <w:szCs w:val="22"/>
          <w:highlight w:val="none"/>
        </w:rPr>
        <w:t xml:space="preserve">需严格按工信部联企业〔</w:t>
      </w:r>
      <w:r>
        <w:rPr>
          <w:rFonts w:hAnsi="宋体" w:cs="Times New Roman"/>
          <w:color w:val="auto"/>
          <w:szCs w:val="22"/>
          <w:highlight w:val="none"/>
        </w:rPr>
        <w:t xml:space="preserve">2011</w:t>
      </w:r>
      <w:r>
        <w:rPr>
          <w:rFonts w:hint="eastAsia" w:hAnsi="宋体" w:cs="Times New Roman"/>
          <w:color w:val="auto"/>
          <w:szCs w:val="22"/>
          <w:highlight w:val="none"/>
        </w:rPr>
        <w:t xml:space="preserve">〕</w:t>
      </w:r>
      <w:r>
        <w:rPr>
          <w:rFonts w:hAnsi="宋体" w:cs="Times New Roman"/>
          <w:color w:val="auto"/>
          <w:szCs w:val="22"/>
          <w:highlight w:val="none"/>
        </w:rPr>
        <w:t xml:space="preserve">300</w:t>
      </w:r>
      <w:r>
        <w:rPr>
          <w:rFonts w:hint="eastAsia" w:hAnsi="宋体" w:cs="Times New Roman"/>
          <w:color w:val="auto"/>
          <w:szCs w:val="22"/>
          <w:highlight w:val="none"/>
        </w:rPr>
        <w:t xml:space="preserve">号通知中的《中小企业划型标准规定》进行。</w:t>
      </w:r>
      <w:r>
        <w:rPr>
          <w:rFonts w:hAnsi="宋体" w:cs="Times New Roman"/>
          <w:color w:val="auto"/>
          <w:szCs w:val="22"/>
          <w:highlight w:val="none"/>
        </w:rPr>
        <w:t xml:space="preserve"> </w:t>
      </w:r>
      <w:r/>
    </w:p>
    <w:p>
      <w:pPr>
        <w:pStyle w:val="970"/>
        <w:ind w:firstLine="480"/>
        <w:spacing w:line="360" w:lineRule="auto"/>
        <w:rPr>
          <w:rFonts w:hAnsi="宋体" w:cs="Times New Roman"/>
          <w:color w:val="auto"/>
          <w:szCs w:val="22"/>
          <w:highlight w:val="none"/>
        </w:rPr>
      </w:pPr>
      <w:r>
        <w:rPr>
          <w:rFonts w:hint="eastAsia" w:hAnsi="宋体" w:cs="Times New Roman"/>
          <w:color w:val="auto"/>
          <w:szCs w:val="22"/>
          <w:highlight w:val="none"/>
        </w:rPr>
        <w:t xml:space="preserve">②若供应商提供的声明函或认定证明为虚假材料，按</w:t>
      </w:r>
      <w:r>
        <w:rPr>
          <w:rFonts w:hAnsi="宋体" w:cs="Times New Roman"/>
          <w:color w:val="auto"/>
          <w:szCs w:val="22"/>
          <w:highlight w:val="none"/>
        </w:rPr>
        <w:t xml:space="preserve">“</w:t>
      </w:r>
      <w:r>
        <w:rPr>
          <w:rFonts w:hint="eastAsia" w:hAnsi="宋体" w:cs="Times New Roman"/>
          <w:color w:val="auto"/>
          <w:szCs w:val="22"/>
          <w:highlight w:val="none"/>
        </w:rPr>
        <w:t xml:space="preserve">政府采购法</w:t>
      </w:r>
      <w:r>
        <w:rPr>
          <w:rFonts w:hAnsi="宋体" w:cs="Times New Roman"/>
          <w:color w:val="auto"/>
          <w:szCs w:val="22"/>
          <w:highlight w:val="none"/>
        </w:rPr>
        <w:t xml:space="preserve">”</w:t>
      </w:r>
      <w:r>
        <w:rPr>
          <w:rFonts w:hint="eastAsia" w:hAnsi="宋体" w:cs="Times New Roman"/>
          <w:color w:val="auto"/>
          <w:szCs w:val="22"/>
          <w:highlight w:val="none"/>
        </w:rPr>
        <w:t xml:space="preserve">相关规定处理并报请政府监管部门给予行政处罚。</w:t>
      </w:r>
      <w:r>
        <w:rPr>
          <w:rFonts w:hAnsi="宋体" w:cs="Times New Roman"/>
          <w:color w:val="auto"/>
          <w:szCs w:val="22"/>
          <w:highlight w:val="none"/>
        </w:rPr>
        <w:t xml:space="preserve"> </w:t>
      </w:r>
      <w:r/>
    </w:p>
    <w:p>
      <w:pPr>
        <w:ind w:firstLine="482"/>
        <w:spacing w:line="360" w:lineRule="auto"/>
        <w:rPr>
          <w:rFonts w:ascii="宋体" w:hAnsi="宋体"/>
          <w:b/>
          <w:bCs/>
          <w:sz w:val="24"/>
          <w:szCs w:val="24"/>
          <w:highlight w:val="none"/>
        </w:rPr>
      </w:pPr>
      <w:r>
        <w:rPr>
          <w:rFonts w:hint="eastAsia" w:ascii="宋体" w:hAnsi="宋体"/>
          <w:b/>
          <w:bCs/>
          <w:color w:val="auto"/>
          <w:sz w:val="24"/>
          <w:highlight w:val="none"/>
        </w:rPr>
        <w:t xml:space="preserve">③若为专门面向中小企业采购的项目或者采购包，不再执行价格评审优惠的扶持政策。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二、评分标准：</w:t>
      </w:r>
      <w:r/>
    </w:p>
    <w:p>
      <w:pPr>
        <w:ind w:firstLine="211"/>
        <w:spacing w:line="360" w:lineRule="auto"/>
        <w:tabs>
          <w:tab w:val="left" w:pos="0" w:leader="none"/>
        </w:tabs>
        <w:rPr>
          <w:b/>
          <w:sz w:val="24"/>
          <w:szCs w:val="24"/>
          <w:highlight w:val="none"/>
        </w:rPr>
      </w:pPr>
      <w:r>
        <w:rPr>
          <w:b/>
          <w:sz w:val="24"/>
          <w:szCs w:val="24"/>
          <w:highlight w:val="none"/>
        </w:rPr>
        <w:t xml:space="preserve">（一）投标报价（10分）</w:t>
      </w:r>
      <w:r/>
    </w:p>
    <w:p>
      <w:pPr>
        <w:ind w:firstLine="525"/>
        <w:spacing w:line="360" w:lineRule="auto"/>
        <w:tabs>
          <w:tab w:val="left" w:pos="2870" w:leader="none"/>
        </w:tabs>
        <w:rPr>
          <w:bCs/>
          <w:sz w:val="24"/>
          <w:szCs w:val="24"/>
          <w:highlight w:val="none"/>
        </w:rPr>
      </w:pPr>
      <w:r>
        <w:rPr>
          <w:bCs/>
          <w:sz w:val="24"/>
          <w:szCs w:val="24"/>
          <w:highlight w:val="none"/>
        </w:rPr>
        <w:t xml:space="preserve">价格分采用低价优先法计算，即满足招标文件要求且投标价格最低的投标报价为评标基准价，其价格分为满分。其他投标人的价格分统一按照下列公式计算：</w:t>
      </w:r>
      <w:r/>
    </w:p>
    <w:p>
      <w:pPr>
        <w:ind w:firstLine="525"/>
        <w:spacing w:line="360" w:lineRule="auto"/>
        <w:tabs>
          <w:tab w:val="left" w:pos="2870" w:leader="none"/>
        </w:tabs>
        <w:rPr>
          <w:bCs/>
          <w:sz w:val="24"/>
          <w:szCs w:val="24"/>
          <w:highlight w:val="none"/>
        </w:rPr>
      </w:pPr>
      <w:r>
        <w:rPr>
          <w:bCs/>
          <w:sz w:val="24"/>
          <w:szCs w:val="24"/>
          <w:highlight w:val="none"/>
        </w:rPr>
        <w:t xml:space="preserve">投标报价得分=（评标基准价/投标报价）*价格权值*100（本次招标价格权值为10%）（计算结果四舍五入，保留小数点后两位）</w:t>
      </w:r>
      <w:r/>
    </w:p>
    <w:p>
      <w:pPr>
        <w:ind w:firstLine="211"/>
        <w:spacing w:line="360" w:lineRule="auto"/>
        <w:tabs>
          <w:tab w:val="left" w:pos="0" w:leader="none"/>
        </w:tabs>
        <w:rPr>
          <w:b/>
          <w:sz w:val="24"/>
          <w:szCs w:val="24"/>
          <w:highlight w:val="none"/>
        </w:rPr>
      </w:pPr>
      <w:r>
        <w:rPr>
          <w:rFonts w:hint="eastAsia"/>
          <w:b/>
          <w:sz w:val="24"/>
          <w:szCs w:val="24"/>
          <w:highlight w:val="none"/>
        </w:rPr>
        <w:t xml:space="preserve">（二）技术服务方案</w:t>
      </w:r>
      <w:r>
        <w:rPr>
          <w:b/>
          <w:sz w:val="24"/>
          <w:szCs w:val="24"/>
          <w:highlight w:val="none"/>
        </w:rPr>
        <w:t xml:space="preserve">（54分）</w:t>
      </w:r>
      <w:r/>
    </w:p>
    <w:p>
      <w:pPr>
        <w:ind w:firstLine="600"/>
        <w:spacing w:line="360" w:lineRule="auto"/>
        <w:tabs>
          <w:tab w:val="left" w:pos="2870" w:leader="none"/>
        </w:tabs>
        <w:rPr>
          <w:rFonts w:ascii="宋体" w:hAnsi="宋体"/>
          <w:bCs/>
          <w:sz w:val="24"/>
          <w:szCs w:val="24"/>
          <w:highlight w:val="none"/>
        </w:rPr>
      </w:pPr>
      <w:r>
        <w:rPr>
          <w:rFonts w:hint="eastAsia" w:ascii="宋体" w:hAnsi="宋体"/>
          <w:bCs/>
          <w:sz w:val="24"/>
          <w:szCs w:val="24"/>
          <w:highlight w:val="none"/>
        </w:rPr>
        <w:t xml:space="preserve">1、总体方案（</w:t>
      </w:r>
      <w:r>
        <w:rPr>
          <w:rFonts w:ascii="宋体" w:hAnsi="宋体"/>
          <w:bCs/>
          <w:sz w:val="24"/>
          <w:szCs w:val="24"/>
          <w:highlight w:val="none"/>
        </w:rPr>
        <w:t xml:space="preserve">8</w:t>
      </w:r>
      <w:r>
        <w:rPr>
          <w:rFonts w:hint="eastAsia" w:ascii="宋体" w:hAnsi="宋体"/>
          <w:bCs/>
          <w:sz w:val="24"/>
          <w:szCs w:val="24"/>
          <w:highlight w:val="none"/>
        </w:rPr>
        <w:t xml:space="preserve">分）</w:t>
      </w:r>
      <w:r/>
    </w:p>
    <w:p>
      <w:pPr>
        <w:ind w:firstLine="600"/>
        <w:spacing w:line="360" w:lineRule="auto"/>
        <w:tabs>
          <w:tab w:val="left" w:pos="2870" w:leader="none"/>
        </w:tabs>
        <w:rPr>
          <w:rFonts w:ascii="宋体" w:hAnsi="宋体"/>
          <w:bCs/>
          <w:sz w:val="24"/>
          <w:szCs w:val="24"/>
          <w:highlight w:val="none"/>
        </w:rPr>
      </w:pPr>
      <w:r>
        <w:rPr>
          <w:rFonts w:hint="eastAsia" w:ascii="宋体" w:hAnsi="宋体"/>
          <w:bCs/>
          <w:sz w:val="24"/>
          <w:szCs w:val="24"/>
          <w:highlight w:val="none"/>
        </w:rPr>
        <w:t xml:space="preserve">对本项目需求深刻理解、有亮点和创新、承办赛事重难点分析全面及有应对措施的得</w:t>
      </w:r>
      <w:r>
        <w:rPr>
          <w:rFonts w:ascii="宋体" w:hAnsi="宋体"/>
          <w:bCs/>
          <w:sz w:val="24"/>
          <w:szCs w:val="24"/>
          <w:highlight w:val="none"/>
        </w:rPr>
        <w:t xml:space="preserve">8</w:t>
      </w:r>
      <w:r>
        <w:rPr>
          <w:rFonts w:hint="eastAsia" w:ascii="宋体" w:hAnsi="宋体"/>
          <w:bCs/>
          <w:sz w:val="24"/>
          <w:szCs w:val="24"/>
          <w:highlight w:val="none"/>
        </w:rPr>
        <w:t xml:space="preserve">分；对本项目理解较深刻、有亮点和创新、对本项目重难点有分析的得</w:t>
      </w:r>
      <w:r>
        <w:rPr>
          <w:rFonts w:ascii="宋体" w:hAnsi="宋体"/>
          <w:bCs/>
          <w:sz w:val="24"/>
          <w:szCs w:val="24"/>
          <w:highlight w:val="none"/>
        </w:rPr>
        <w:t xml:space="preserve">5</w:t>
      </w:r>
      <w:r>
        <w:rPr>
          <w:rFonts w:hint="eastAsia" w:ascii="宋体" w:hAnsi="宋体"/>
          <w:bCs/>
          <w:sz w:val="24"/>
          <w:szCs w:val="24"/>
          <w:highlight w:val="none"/>
        </w:rPr>
        <w:t xml:space="preserve">分；方案内容有涉及但不全面的得</w:t>
      </w:r>
      <w:r>
        <w:rPr>
          <w:rFonts w:ascii="宋体" w:hAnsi="宋体"/>
          <w:bCs/>
          <w:sz w:val="24"/>
          <w:szCs w:val="24"/>
          <w:highlight w:val="none"/>
        </w:rPr>
        <w:t xml:space="preserve">2</w:t>
      </w:r>
      <w:r>
        <w:rPr>
          <w:rFonts w:hint="eastAsia" w:ascii="宋体" w:hAnsi="宋体"/>
          <w:bCs/>
          <w:sz w:val="24"/>
          <w:szCs w:val="24"/>
          <w:highlight w:val="none"/>
        </w:rPr>
        <w:t xml:space="preserve">分；未提供不得分。</w:t>
      </w:r>
      <w:r/>
    </w:p>
    <w:p>
      <w:pPr>
        <w:ind w:firstLine="420"/>
        <w:spacing w:line="360" w:lineRule="auto"/>
        <w:rPr>
          <w:rFonts w:ascii="宋体" w:hAnsi="宋体"/>
          <w:sz w:val="24"/>
          <w:szCs w:val="24"/>
          <w:highlight w:val="none"/>
          <w:lang w:val="zh-TW"/>
        </w:rPr>
      </w:pPr>
      <w:r>
        <w:rPr>
          <w:rFonts w:ascii="宋体" w:hAnsi="宋体"/>
          <w:sz w:val="24"/>
          <w:szCs w:val="24"/>
          <w:highlight w:val="none"/>
        </w:rPr>
        <w:t xml:space="preserve">2</w:t>
      </w:r>
      <w:r>
        <w:rPr>
          <w:rFonts w:hint="eastAsia" w:ascii="宋体" w:hAnsi="宋体"/>
          <w:sz w:val="24"/>
          <w:szCs w:val="24"/>
          <w:highlight w:val="none"/>
          <w:lang w:val="zh-TW" w:eastAsia="zh-TW"/>
        </w:rPr>
        <w:t xml:space="preserve">、</w:t>
      </w:r>
      <w:r>
        <w:rPr>
          <w:rFonts w:hint="eastAsia" w:ascii="宋体" w:hAnsi="宋体"/>
          <w:sz w:val="24"/>
          <w:szCs w:val="24"/>
          <w:highlight w:val="none"/>
          <w:lang w:val="zh-TW"/>
        </w:rPr>
        <w:t xml:space="preserve">竞赛筹备</w:t>
      </w:r>
      <w:r>
        <w:rPr>
          <w:rFonts w:hint="eastAsia" w:ascii="宋体" w:hAnsi="宋体"/>
          <w:sz w:val="24"/>
          <w:szCs w:val="24"/>
          <w:highlight w:val="none"/>
          <w:lang w:val="zh-TW" w:eastAsia="zh-TW"/>
        </w:rPr>
        <w:t xml:space="preserve">方案</w:t>
      </w:r>
      <w:r>
        <w:rPr>
          <w:rFonts w:hint="eastAsia" w:ascii="宋体" w:hAnsi="宋体"/>
          <w:sz w:val="24"/>
          <w:szCs w:val="24"/>
          <w:highlight w:val="none"/>
          <w:lang w:val="zh-TW"/>
        </w:rPr>
        <w:t xml:space="preserve">（</w:t>
      </w:r>
      <w:r>
        <w:rPr>
          <w:rFonts w:ascii="宋体" w:hAnsi="宋体" w:eastAsia="PMingLiU"/>
          <w:sz w:val="24"/>
          <w:szCs w:val="24"/>
          <w:highlight w:val="none"/>
          <w:lang w:val="zh-TW" w:eastAsia="zh-TW"/>
        </w:rPr>
        <w:t xml:space="preserve">8</w:t>
      </w:r>
      <w:r>
        <w:rPr>
          <w:rFonts w:hint="eastAsia" w:ascii="宋体" w:hAnsi="宋体"/>
          <w:sz w:val="24"/>
          <w:szCs w:val="24"/>
          <w:highlight w:val="none"/>
          <w:lang w:val="zh-TW"/>
        </w:rPr>
        <w:t xml:space="preserve">分）</w:t>
      </w:r>
      <w:r/>
    </w:p>
    <w:p>
      <w:pPr>
        <w:ind w:firstLine="600"/>
        <w:spacing w:line="360" w:lineRule="auto"/>
        <w:tabs>
          <w:tab w:val="left" w:pos="2870" w:leader="none"/>
        </w:tabs>
        <w:rPr>
          <w:rFonts w:ascii="宋体" w:hAnsi="宋体"/>
          <w:bCs/>
          <w:sz w:val="24"/>
          <w:szCs w:val="24"/>
          <w:highlight w:val="none"/>
        </w:rPr>
      </w:pPr>
      <w:r>
        <w:rPr>
          <w:rFonts w:hint="eastAsia" w:ascii="宋体" w:hAnsi="宋体"/>
          <w:bCs/>
          <w:sz w:val="24"/>
          <w:szCs w:val="24"/>
          <w:highlight w:val="none"/>
        </w:rPr>
        <w:t xml:space="preserve">包括但不限于报名表的设计、赛事编排、场地的落实、搭建、物料的购置等。方案全面、有具体落地措施、人员分工明确的得</w:t>
      </w:r>
      <w:r>
        <w:rPr>
          <w:rFonts w:ascii="宋体" w:hAnsi="宋体"/>
          <w:bCs/>
          <w:sz w:val="24"/>
          <w:szCs w:val="24"/>
          <w:highlight w:val="none"/>
        </w:rPr>
        <w:t xml:space="preserve">8</w:t>
      </w:r>
      <w:r>
        <w:rPr>
          <w:rFonts w:hint="eastAsia" w:ascii="宋体" w:hAnsi="宋体"/>
          <w:bCs/>
          <w:sz w:val="24"/>
          <w:szCs w:val="24"/>
          <w:highlight w:val="none"/>
        </w:rPr>
        <w:t xml:space="preserve">分；方案较全面、有落地措施、人员有分工的得</w:t>
      </w:r>
      <w:r>
        <w:rPr>
          <w:rFonts w:ascii="宋体" w:hAnsi="宋体"/>
          <w:bCs/>
          <w:sz w:val="24"/>
          <w:szCs w:val="24"/>
          <w:highlight w:val="none"/>
        </w:rPr>
        <w:t xml:space="preserve">5</w:t>
      </w:r>
      <w:r>
        <w:rPr>
          <w:rFonts w:hint="eastAsia" w:ascii="宋体" w:hAnsi="宋体"/>
          <w:bCs/>
          <w:sz w:val="24"/>
          <w:szCs w:val="24"/>
          <w:highlight w:val="none"/>
        </w:rPr>
        <w:t xml:space="preserve">分；方案内容有涉及但不全面的得2分；未提供不得分。</w:t>
      </w:r>
      <w:r/>
    </w:p>
    <w:p>
      <w:pPr>
        <w:ind w:firstLine="4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3、赛事宣传推广方案（</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分）</w:t>
      </w:r>
      <w:r/>
    </w:p>
    <w:p>
      <w:pPr>
        <w:ind w:firstLine="480"/>
        <w:jc w:val="left"/>
        <w:spacing w:line="360" w:lineRule="auto"/>
        <w:widowControl/>
        <w:rPr>
          <w:rFonts w:ascii="宋体" w:hAnsi="宋体"/>
          <w:bCs/>
          <w:sz w:val="24"/>
          <w:szCs w:val="24"/>
          <w:highlight w:val="none"/>
        </w:rPr>
      </w:pPr>
      <w:r>
        <w:rPr>
          <w:rFonts w:hint="eastAsia" w:ascii="宋体" w:hAnsi="宋体"/>
          <w:color w:val="000000"/>
          <w:sz w:val="24"/>
          <w:szCs w:val="24"/>
          <w:highlight w:val="none"/>
        </w:rPr>
        <w:t xml:space="preserve">宣传渠道多样、有创新性、充分覆盖融合、有具体落地措施的得</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分；宣传渠道多样、充分覆盖融合、有措施的得</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分；宣传渠道单一的得</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分；</w:t>
      </w:r>
      <w:r>
        <w:rPr>
          <w:rFonts w:hint="eastAsia" w:ascii="宋体" w:hAnsi="宋体"/>
          <w:bCs/>
          <w:sz w:val="24"/>
          <w:szCs w:val="24"/>
          <w:highlight w:val="none"/>
        </w:rPr>
        <w:t xml:space="preserve">未提供不得分。</w:t>
      </w:r>
      <w:r>
        <w:rPr>
          <w:rFonts w:hint="eastAsia" w:ascii="宋体" w:hAnsi="宋体"/>
          <w:color w:val="000000"/>
          <w:sz w:val="24"/>
          <w:szCs w:val="24"/>
          <w:highlight w:val="none"/>
        </w:rPr>
        <w:t xml:space="preserve">       </w:t>
      </w:r>
      <w:r/>
    </w:p>
    <w:p>
      <w:pPr>
        <w:ind w:firstLine="480"/>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color w:val="000000"/>
          <w:sz w:val="24"/>
          <w:szCs w:val="24"/>
          <w:highlight w:val="none"/>
        </w:rPr>
        <w:t xml:space="preserve">、职业技能竞赛会场布置</w:t>
      </w:r>
      <w:r>
        <w:rPr>
          <w:rFonts w:hint="eastAsia" w:ascii="宋体" w:hAnsi="宋体"/>
          <w:sz w:val="24"/>
          <w:szCs w:val="24"/>
          <w:highlight w:val="none"/>
        </w:rPr>
        <w:t xml:space="preserve">（</w:t>
      </w:r>
      <w:r>
        <w:rPr>
          <w:rFonts w:ascii="宋体" w:hAnsi="宋体"/>
          <w:sz w:val="24"/>
          <w:szCs w:val="24"/>
          <w:highlight w:val="none"/>
        </w:rPr>
        <w:t xml:space="preserve">8</w:t>
      </w:r>
      <w:r>
        <w:rPr>
          <w:rFonts w:hint="eastAsia" w:ascii="宋体" w:hAnsi="宋体"/>
          <w:sz w:val="24"/>
          <w:szCs w:val="24"/>
          <w:highlight w:val="none"/>
        </w:rPr>
        <w:t xml:space="preserve">分）</w:t>
      </w:r>
      <w:r/>
    </w:p>
    <w:p>
      <w:pPr>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评委根据响应单位提供的针对职业技能竞赛会场氛围布置、布展细节处理方案等评审因素综合比较后打分，提供现场氛围整体设计、设计符合赛事主题、具有布展细节处理方案的得</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分；提供现场氛围整体设计、设计符合赛事主题的得</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分；有涉及现场氛围整体设计的得</w:t>
      </w:r>
      <w:r>
        <w:rPr>
          <w:rFonts w:ascii="宋体" w:hAnsi="宋体"/>
          <w:color w:val="000000"/>
          <w:sz w:val="24"/>
          <w:szCs w:val="24"/>
          <w:highlight w:val="none"/>
        </w:rPr>
        <w:t xml:space="preserve">2分</w:t>
      </w:r>
      <w:r>
        <w:rPr>
          <w:rFonts w:hint="eastAsia" w:ascii="宋体" w:hAnsi="宋体"/>
          <w:color w:val="000000"/>
          <w:sz w:val="24"/>
          <w:szCs w:val="24"/>
          <w:highlight w:val="none"/>
        </w:rPr>
        <w:t xml:space="preserve">；未提供不得分。</w:t>
      </w:r>
      <w:r/>
    </w:p>
    <w:p>
      <w:pPr>
        <w:ind w:firstLine="480"/>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、服务质量保证保障措施</w:t>
      </w:r>
      <w:r>
        <w:rPr>
          <w:rFonts w:hint="eastAsia" w:ascii="宋体" w:hAnsi="宋体"/>
          <w:sz w:val="24"/>
          <w:szCs w:val="24"/>
          <w:highlight w:val="none"/>
        </w:rPr>
        <w:t xml:space="preserve">（</w:t>
      </w:r>
      <w:r>
        <w:rPr>
          <w:rFonts w:ascii="宋体" w:hAnsi="宋体"/>
          <w:sz w:val="24"/>
          <w:szCs w:val="24"/>
          <w:highlight w:val="none"/>
        </w:rPr>
        <w:t xml:space="preserve">8</w:t>
      </w:r>
      <w:r>
        <w:rPr>
          <w:rFonts w:hint="eastAsia" w:ascii="宋体" w:hAnsi="宋体"/>
          <w:sz w:val="24"/>
          <w:szCs w:val="24"/>
          <w:highlight w:val="none"/>
        </w:rPr>
        <w:t xml:space="preserve">分）</w:t>
      </w:r>
      <w:r/>
    </w:p>
    <w:p>
      <w:pPr>
        <w:ind w:firstLine="482"/>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服务质量符合采购要求</w:t>
      </w:r>
      <w:r>
        <w:rPr>
          <w:rFonts w:hint="eastAsia" w:ascii="宋体" w:hAnsi="宋体"/>
          <w:color w:val="000000"/>
          <w:sz w:val="24"/>
          <w:szCs w:val="24"/>
          <w:highlight w:val="none"/>
        </w:rPr>
        <w:t xml:space="preserve">、质量管理目标明确并有相应的质量保证保障措施的得</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分；</w:t>
      </w:r>
      <w:r>
        <w:rPr>
          <w:rFonts w:ascii="宋体" w:hAnsi="宋体"/>
          <w:color w:val="000000"/>
          <w:sz w:val="24"/>
          <w:szCs w:val="24"/>
          <w:highlight w:val="none"/>
        </w:rPr>
        <w:t xml:space="preserve">服务质量符合采购要求</w:t>
      </w:r>
      <w:r>
        <w:rPr>
          <w:rFonts w:hint="eastAsia" w:ascii="宋体" w:hAnsi="宋体"/>
          <w:color w:val="000000"/>
          <w:sz w:val="24"/>
          <w:szCs w:val="24"/>
          <w:highlight w:val="none"/>
        </w:rPr>
        <w:t xml:space="preserve">、有质量管理目标的得</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分；</w:t>
      </w:r>
      <w:r>
        <w:rPr>
          <w:rFonts w:ascii="宋体" w:hAnsi="宋体"/>
          <w:color w:val="000000"/>
          <w:sz w:val="24"/>
          <w:szCs w:val="24"/>
          <w:highlight w:val="none"/>
        </w:rPr>
        <w:t xml:space="preserve">服务质量符合采购要求的得</w:t>
      </w:r>
      <w:r>
        <w:rPr>
          <w:rFonts w:hint="eastAsia" w:ascii="宋体" w:hAnsi="宋体"/>
          <w:color w:val="000000"/>
          <w:sz w:val="24"/>
          <w:szCs w:val="24"/>
          <w:highlight w:val="none"/>
        </w:rPr>
        <w:t xml:space="preserve">2分；未提供不得分。</w:t>
      </w:r>
      <w:r/>
    </w:p>
    <w:p>
      <w:pPr>
        <w:ind w:firstLine="480"/>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、安全保护及防范保证措施</w:t>
      </w:r>
      <w:r>
        <w:rPr>
          <w:rFonts w:hint="eastAsia" w:ascii="宋体" w:hAnsi="宋体"/>
          <w:sz w:val="24"/>
          <w:szCs w:val="24"/>
          <w:highlight w:val="none"/>
        </w:rPr>
        <w:t xml:space="preserve">（</w:t>
      </w:r>
      <w:r>
        <w:rPr>
          <w:rFonts w:ascii="宋体" w:hAnsi="宋体"/>
          <w:sz w:val="24"/>
          <w:szCs w:val="24"/>
          <w:highlight w:val="none"/>
        </w:rPr>
        <w:t xml:space="preserve">8</w:t>
      </w:r>
      <w:r>
        <w:rPr>
          <w:rFonts w:hint="eastAsia" w:ascii="宋体" w:hAnsi="宋体"/>
          <w:sz w:val="24"/>
          <w:szCs w:val="24"/>
          <w:highlight w:val="none"/>
        </w:rPr>
        <w:t xml:space="preserve">分）</w:t>
      </w:r>
      <w:r/>
    </w:p>
    <w:p>
      <w:pPr>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方案及措施符合本项目特点，有具体的安全保护方案及防范措施的得</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分；方案及措施符合本项目特点，有安全保护方案及防范措施的得</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分；有安全保护及防范措施相关描述的得2分；未提供不得分。</w:t>
      </w:r>
      <w:r>
        <w:rPr>
          <w:rFonts w:ascii="宋体" w:hAnsi="宋体"/>
          <w:color w:val="000000"/>
          <w:sz w:val="24"/>
          <w:szCs w:val="24"/>
          <w:highlight w:val="none"/>
        </w:rPr>
        <w:t xml:space="preserve"> </w:t>
      </w:r>
      <w:r/>
    </w:p>
    <w:p>
      <w:pPr>
        <w:ind w:firstLine="480"/>
        <w:spacing w:line="360" w:lineRule="auto"/>
        <w:rPr>
          <w:rFonts w:ascii="宋体" w:hAnsi="宋体"/>
          <w:sz w:val="24"/>
          <w:szCs w:val="24"/>
          <w:highlight w:val="none"/>
        </w:rPr>
      </w:pPr>
      <w:r>
        <w:rPr>
          <w:rFonts w:ascii="宋体" w:hAnsi="宋体"/>
          <w:sz w:val="24"/>
          <w:szCs w:val="24"/>
          <w:highlight w:val="none"/>
        </w:rPr>
        <w:t xml:space="preserve">7</w:t>
      </w:r>
      <w:r>
        <w:rPr>
          <w:rFonts w:hint="eastAsia" w:ascii="宋体" w:hAnsi="宋体"/>
          <w:sz w:val="24"/>
          <w:szCs w:val="24"/>
          <w:highlight w:val="none"/>
        </w:rPr>
        <w:t xml:space="preserve">、应急预案（后勤、安保、医疗等）及措施（</w:t>
      </w:r>
      <w:r>
        <w:rPr>
          <w:rFonts w:ascii="宋体" w:hAnsi="宋体"/>
          <w:sz w:val="24"/>
          <w:szCs w:val="24"/>
          <w:highlight w:val="none"/>
        </w:rPr>
        <w:t xml:space="preserve">6</w:t>
      </w:r>
      <w:r>
        <w:rPr>
          <w:rFonts w:hint="eastAsia" w:ascii="宋体" w:hAnsi="宋体"/>
          <w:sz w:val="24"/>
          <w:szCs w:val="24"/>
          <w:highlight w:val="none"/>
        </w:rPr>
        <w:t xml:space="preserve">分）</w:t>
      </w:r>
      <w:r>
        <w:rPr>
          <w:rFonts w:ascii="宋体" w:hAnsi="宋体"/>
          <w:sz w:val="24"/>
          <w:szCs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sz w:val="24"/>
          <w:szCs w:val="24"/>
          <w:highlight w:val="none"/>
        </w:rPr>
        <w:t xml:space="preserve">应急预案针对各类别职业技能竞赛特点、有具体的相应人员及设备等保障方案，有具体应对措施的得</w:t>
      </w:r>
      <w:r>
        <w:rPr>
          <w:rFonts w:ascii="宋体" w:hAnsi="宋体"/>
          <w:sz w:val="24"/>
          <w:szCs w:val="24"/>
          <w:highlight w:val="none"/>
        </w:rPr>
        <w:t xml:space="preserve">6</w:t>
      </w:r>
      <w:r>
        <w:rPr>
          <w:rFonts w:hint="eastAsia" w:ascii="宋体" w:hAnsi="宋体"/>
          <w:sz w:val="24"/>
          <w:szCs w:val="24"/>
          <w:highlight w:val="none"/>
        </w:rPr>
        <w:t xml:space="preserve">分；应急预案针对本项目特点、有相应人员及设备等保障方案的得</w:t>
      </w:r>
      <w:r>
        <w:rPr>
          <w:rFonts w:ascii="宋体" w:hAnsi="宋体"/>
          <w:sz w:val="24"/>
          <w:szCs w:val="24"/>
          <w:highlight w:val="none"/>
        </w:rPr>
        <w:t xml:space="preserve">4</w:t>
      </w:r>
      <w:r>
        <w:rPr>
          <w:rFonts w:hint="eastAsia" w:ascii="宋体" w:hAnsi="宋体"/>
          <w:sz w:val="24"/>
          <w:szCs w:val="24"/>
          <w:highlight w:val="none"/>
        </w:rPr>
        <w:t xml:space="preserve">分；应急</w:t>
      </w:r>
      <w:r>
        <w:rPr>
          <w:rFonts w:hint="eastAsia" w:ascii="宋体" w:hAnsi="宋体"/>
          <w:color w:val="auto"/>
          <w:sz w:val="24"/>
          <w:szCs w:val="24"/>
          <w:highlight w:val="none"/>
        </w:rPr>
        <w:t xml:space="preserve">预案内容与本项目特点相关的得</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分；未提供不得分。</w:t>
      </w:r>
      <w:r/>
    </w:p>
    <w:p>
      <w:pPr>
        <w:ind w:firstLine="241"/>
        <w:spacing w:line="360" w:lineRule="auto"/>
        <w:tabs>
          <w:tab w:val="left" w:pos="0" w:leader="none"/>
        </w:tabs>
        <w:rPr>
          <w:rFonts w:ascii="宋体" w:hAnsi="宋体"/>
          <w:b/>
          <w:color w:val="auto"/>
          <w:sz w:val="24"/>
          <w:szCs w:val="24"/>
          <w:highlight w:val="none"/>
          <w:lang w:val="zh-CN"/>
        </w:rPr>
      </w:pPr>
      <w:r>
        <w:rPr>
          <w:rFonts w:hint="eastAsia" w:ascii="宋体" w:hAnsi="宋体"/>
          <w:b/>
          <w:color w:val="auto"/>
          <w:sz w:val="24"/>
          <w:szCs w:val="24"/>
          <w:highlight w:val="none"/>
        </w:rPr>
        <w:t xml:space="preserve">（三）</w:t>
      </w:r>
      <w:r>
        <w:rPr>
          <w:rFonts w:hint="eastAsia" w:ascii="宋体" w:hAnsi="宋体"/>
          <w:b/>
          <w:color w:val="auto"/>
          <w:sz w:val="24"/>
          <w:szCs w:val="24"/>
          <w:highlight w:val="none"/>
          <w:lang w:val="zh-CN"/>
        </w:rPr>
        <w:t xml:space="preserve">拟投入项目人员（</w:t>
      </w:r>
      <w:r>
        <w:rPr>
          <w:rFonts w:ascii="宋体" w:hAnsi="宋体"/>
          <w:b/>
          <w:color w:val="auto"/>
          <w:sz w:val="24"/>
          <w:szCs w:val="24"/>
          <w:highlight w:val="none"/>
        </w:rPr>
        <w:t xml:space="preserve">18</w:t>
      </w:r>
      <w:r>
        <w:rPr>
          <w:rFonts w:hint="eastAsia" w:ascii="宋体" w:hAnsi="宋体"/>
          <w:b/>
          <w:color w:val="auto"/>
          <w:sz w:val="24"/>
          <w:szCs w:val="24"/>
          <w:highlight w:val="none"/>
          <w:lang w:val="zh-CN"/>
        </w:rPr>
        <w:t xml:space="preserve">分）</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1、团队中配置的项目负责人（</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分）</w:t>
      </w:r>
      <w:r/>
    </w:p>
    <w:p>
      <w:pPr>
        <w:ind w:firstLine="480"/>
        <w:jc w:val="left"/>
        <w:spacing w:line="360" w:lineRule="auto"/>
        <w:widowControl/>
        <w:rPr>
          <w:rFonts w:hint="default" w:ascii="宋体" w:hAnsi="宋体"/>
          <w:b/>
          <w:color w:val="auto"/>
          <w:sz w:val="24"/>
          <w:szCs w:val="24"/>
          <w:highlight w:val="none"/>
        </w:rPr>
      </w:pPr>
      <w:r>
        <w:rPr>
          <w:rFonts w:hint="eastAsia" w:ascii="宋体" w:hAnsi="宋体"/>
          <w:color w:val="auto"/>
          <w:sz w:val="24"/>
          <w:szCs w:val="24"/>
          <w:highlight w:val="none"/>
        </w:rPr>
        <w:t xml:space="preserve">具有本科及以上学历的得</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分，本项最高得2分。</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2、团队中配置的其他人员（</w:t>
      </w:r>
      <w:r>
        <w:rPr>
          <w:rFonts w:hint="eastAsia" w:ascii="宋体" w:hAnsi="宋体"/>
          <w:color w:val="auto"/>
          <w:sz w:val="24"/>
          <w:szCs w:val="24"/>
          <w:highlight w:val="none"/>
          <w:lang w:val="en-US" w:eastAsia="zh-CN"/>
        </w:rPr>
        <w:t xml:space="preserve">不包括</w:t>
      </w:r>
      <w:r>
        <w:rPr>
          <w:rFonts w:hint="eastAsia" w:ascii="宋体" w:hAnsi="宋体"/>
          <w:color w:val="auto"/>
          <w:sz w:val="24"/>
          <w:szCs w:val="24"/>
          <w:highlight w:val="none"/>
        </w:rPr>
        <w:t xml:space="preserve">项目负责人）（</w:t>
      </w:r>
      <w:r>
        <w:rPr>
          <w:rFonts w:ascii="宋体" w:hAnsi="宋体"/>
          <w:color w:val="auto"/>
          <w:sz w:val="24"/>
          <w:szCs w:val="24"/>
          <w:highlight w:val="none"/>
        </w:rPr>
        <w:t xml:space="preserve">16</w:t>
      </w:r>
      <w:r>
        <w:rPr>
          <w:rFonts w:hint="eastAsia" w:ascii="宋体" w:hAnsi="宋体"/>
          <w:color w:val="auto"/>
          <w:sz w:val="24"/>
          <w:szCs w:val="24"/>
          <w:highlight w:val="none"/>
        </w:rPr>
        <w:t xml:space="preserve">分）</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）具有大专及以上学历，每提供</w:t>
      </w:r>
      <w:r>
        <w:rPr>
          <w:rFonts w:ascii="宋体" w:hAnsi="宋体"/>
          <w:color w:val="auto"/>
          <w:sz w:val="24"/>
          <w:szCs w:val="24"/>
          <w:highlight w:val="none"/>
        </w:rPr>
        <w:t xml:space="preserve">一人</w:t>
      </w:r>
      <w:r>
        <w:rPr>
          <w:rFonts w:hint="eastAsia" w:ascii="宋体" w:hAnsi="宋体"/>
          <w:color w:val="auto"/>
          <w:sz w:val="24"/>
          <w:szCs w:val="24"/>
          <w:highlight w:val="none"/>
        </w:rPr>
        <w:t xml:space="preserve">得</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分，本项最高得</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分。</w:t>
      </w:r>
      <w:r>
        <w:rPr>
          <w:rFonts w:ascii="宋体" w:hAnsi="宋体"/>
          <w:color w:val="auto"/>
          <w:sz w:val="24"/>
          <w:szCs w:val="24"/>
          <w:highlight w:val="none"/>
        </w:rPr>
        <w:t xml:space="preserve"> </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（2）具有高级</w:t>
      </w:r>
      <w:r>
        <w:rPr>
          <w:rFonts w:hint="eastAsia" w:ascii="宋体" w:hAnsi="宋体"/>
          <w:color w:val="auto"/>
          <w:sz w:val="24"/>
          <w:szCs w:val="24"/>
          <w:highlight w:val="none"/>
          <w:lang w:val="en-US" w:eastAsia="zh-CN"/>
        </w:rPr>
        <w:t xml:space="preserve">工（三级）</w:t>
      </w:r>
      <w:r>
        <w:rPr>
          <w:rFonts w:hint="eastAsia" w:ascii="宋体" w:hAnsi="宋体"/>
          <w:color w:val="auto"/>
          <w:sz w:val="24"/>
          <w:szCs w:val="24"/>
          <w:highlight w:val="none"/>
        </w:rPr>
        <w:t xml:space="preserve">及以上</w:t>
      </w:r>
      <w:r>
        <w:rPr>
          <w:rFonts w:hint="eastAsia" w:ascii="宋体" w:hAnsi="宋体"/>
          <w:color w:val="auto"/>
          <w:sz w:val="24"/>
          <w:szCs w:val="24"/>
          <w:highlight w:val="none"/>
          <w:lang w:val="en-US" w:eastAsia="zh-CN"/>
        </w:rPr>
        <w:t xml:space="preserve">职业技能等级证书（国家</w:t>
      </w:r>
      <w:r>
        <w:rPr>
          <w:rFonts w:hint="eastAsia" w:ascii="宋体" w:hAnsi="宋体"/>
          <w:color w:val="auto"/>
          <w:sz w:val="24"/>
          <w:szCs w:val="24"/>
          <w:highlight w:val="none"/>
        </w:rPr>
        <w:t xml:space="preserve">职业资格</w:t>
      </w:r>
      <w:r>
        <w:rPr>
          <w:rFonts w:hint="eastAsia" w:ascii="宋体" w:hAnsi="宋体"/>
          <w:color w:val="auto"/>
          <w:sz w:val="24"/>
          <w:szCs w:val="24"/>
          <w:highlight w:val="none"/>
          <w:lang w:val="en-US" w:eastAsia="zh-CN"/>
        </w:rPr>
        <w:t xml:space="preserve">证书</w:t>
      </w:r>
      <w:r>
        <w:rPr>
          <w:rFonts w:hint="eastAsia" w:ascii="宋体" w:hAnsi="宋体"/>
          <w:color w:val="auto"/>
          <w:sz w:val="24"/>
          <w:szCs w:val="24"/>
          <w:highlight w:val="none"/>
        </w:rPr>
        <w:t xml:space="preserve">），每提供</w:t>
      </w:r>
      <w:r>
        <w:rPr>
          <w:rFonts w:ascii="宋体" w:hAnsi="宋体"/>
          <w:color w:val="auto"/>
          <w:sz w:val="24"/>
          <w:szCs w:val="24"/>
          <w:highlight w:val="none"/>
        </w:rPr>
        <w:t xml:space="preserve">一人</w:t>
      </w:r>
      <w:r>
        <w:rPr>
          <w:rFonts w:hint="eastAsia" w:ascii="宋体" w:hAnsi="宋体"/>
          <w:color w:val="auto"/>
          <w:sz w:val="24"/>
          <w:szCs w:val="24"/>
          <w:highlight w:val="none"/>
        </w:rPr>
        <w:t xml:space="preserve">得</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分，本项最高得6分。</w:t>
      </w:r>
      <w:r/>
    </w:p>
    <w:p>
      <w:pPr>
        <w:ind w:firstLine="482"/>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注：上述所有配备人员评分</w:t>
      </w:r>
      <w:r>
        <w:rPr>
          <w:rFonts w:hint="eastAsia" w:ascii="宋体" w:hAnsi="宋体"/>
          <w:b/>
          <w:color w:val="auto"/>
          <w:sz w:val="24"/>
          <w:szCs w:val="24"/>
          <w:highlight w:val="none"/>
          <w:lang w:val="en-US" w:eastAsia="zh-CN"/>
        </w:rPr>
        <w:t xml:space="preserve">需</w:t>
      </w:r>
      <w:r>
        <w:rPr>
          <w:rFonts w:hint="eastAsia" w:ascii="宋体" w:hAnsi="宋体"/>
          <w:b/>
          <w:color w:val="auto"/>
          <w:sz w:val="24"/>
          <w:szCs w:val="24"/>
          <w:highlight w:val="none"/>
        </w:rPr>
        <w:t xml:space="preserve">提供对应人员的学历证明、</w:t>
      </w:r>
      <w:r>
        <w:rPr>
          <w:rFonts w:hint="eastAsia" w:ascii="宋体" w:hAnsi="宋体"/>
          <w:b/>
          <w:bCs/>
          <w:color w:val="auto"/>
          <w:sz w:val="24"/>
          <w:szCs w:val="24"/>
          <w:highlight w:val="none"/>
          <w:lang w:val="en-US" w:eastAsia="zh-CN"/>
        </w:rPr>
        <w:t xml:space="preserve">职业技能等级证书（国家</w:t>
      </w:r>
      <w:r>
        <w:rPr>
          <w:rFonts w:hint="eastAsia" w:ascii="宋体" w:hAnsi="宋体"/>
          <w:b/>
          <w:bCs/>
          <w:color w:val="auto"/>
          <w:sz w:val="24"/>
          <w:szCs w:val="24"/>
          <w:highlight w:val="none"/>
        </w:rPr>
        <w:t xml:space="preserve">职业资格</w:t>
      </w:r>
      <w:r>
        <w:rPr>
          <w:rFonts w:hint="eastAsia" w:ascii="宋体" w:hAnsi="宋体"/>
          <w:b/>
          <w:bCs/>
          <w:color w:val="auto"/>
          <w:sz w:val="24"/>
          <w:szCs w:val="24"/>
          <w:highlight w:val="none"/>
          <w:lang w:val="en-US" w:eastAsia="zh-CN"/>
        </w:rPr>
        <w:t xml:space="preserve">证书</w:t>
      </w:r>
      <w:r>
        <w:rPr>
          <w:rFonts w:hint="eastAsia" w:ascii="宋体" w:hAnsi="宋体"/>
          <w:b/>
          <w:bCs/>
          <w:color w:val="auto"/>
          <w:sz w:val="24"/>
          <w:szCs w:val="24"/>
          <w:highlight w:val="none"/>
        </w:rPr>
        <w:t xml:space="preserve">）及响应单位为其缴纳的近期社保证明</w:t>
      </w:r>
      <w:r>
        <w:rPr>
          <w:rFonts w:hint="eastAsia" w:ascii="宋体" w:hAnsi="宋体"/>
          <w:b/>
          <w:color w:val="auto"/>
          <w:sz w:val="24"/>
          <w:szCs w:val="24"/>
          <w:highlight w:val="none"/>
        </w:rPr>
        <w:t xml:space="preserve">，资料未提供或提供不完整或所提供资料无法证明是否符合评分标准最终无法被评标委员会认可的不得分。</w:t>
      </w:r>
      <w:r/>
    </w:p>
    <w:p>
      <w:pPr>
        <w:ind w:firstLine="241"/>
        <w:spacing w:line="360" w:lineRule="auto"/>
        <w:tabs>
          <w:tab w:val="left" w:pos="0" w:leader="none"/>
        </w:tabs>
        <w:rPr>
          <w:rFonts w:ascii="宋体" w:hAnsi="宋体"/>
          <w:b/>
          <w:color w:val="auto"/>
          <w:sz w:val="24"/>
          <w:szCs w:val="24"/>
          <w:highlight w:val="none"/>
        </w:rPr>
      </w:pPr>
      <w:r>
        <w:rPr>
          <w:rFonts w:hint="eastAsia" w:ascii="宋体" w:hAnsi="宋体"/>
          <w:b/>
          <w:color w:val="auto"/>
          <w:sz w:val="24"/>
          <w:szCs w:val="24"/>
          <w:highlight w:val="none"/>
        </w:rPr>
        <w:t xml:space="preserve">（四）履约能力（</w:t>
      </w:r>
      <w:r>
        <w:rPr>
          <w:rFonts w:ascii="宋体" w:hAnsi="宋体"/>
          <w:b/>
          <w:color w:val="auto"/>
          <w:sz w:val="24"/>
          <w:szCs w:val="24"/>
          <w:highlight w:val="none"/>
        </w:rPr>
        <w:t xml:space="preserve">18</w:t>
      </w:r>
      <w:r>
        <w:rPr>
          <w:rFonts w:hint="eastAsia" w:ascii="宋体" w:hAnsi="宋体"/>
          <w:b/>
          <w:color w:val="auto"/>
          <w:sz w:val="24"/>
          <w:szCs w:val="24"/>
          <w:highlight w:val="none"/>
        </w:rPr>
        <w:t xml:space="preserve">分）</w:t>
      </w:r>
      <w:r/>
    </w:p>
    <w:p>
      <w:pPr>
        <w:ind w:firstLine="480"/>
        <w:jc w:val="left"/>
        <w:spacing w:line="360" w:lineRule="auto"/>
        <w:widowControl/>
        <w:rPr>
          <w:rFonts w:ascii="宋体" w:hAnsi="宋体"/>
          <w:b/>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日至今（以合同签订日期为准），供应商有</w:t>
      </w:r>
      <w:r>
        <w:rPr>
          <w:rFonts w:hint="eastAsia" w:ascii="宋体" w:hAnsi="宋体"/>
          <w:color w:val="auto"/>
          <w:sz w:val="24"/>
          <w:szCs w:val="24"/>
          <w:highlight w:val="none"/>
          <w:lang w:val="en-US" w:eastAsia="zh-CN"/>
        </w:rPr>
        <w:t xml:space="preserve">举办类似项目职业技能竞赛</w:t>
      </w:r>
      <w:r>
        <w:rPr>
          <w:rFonts w:hint="eastAsia" w:ascii="宋体" w:hAnsi="宋体"/>
          <w:color w:val="auto"/>
          <w:sz w:val="24"/>
          <w:szCs w:val="24"/>
          <w:highlight w:val="none"/>
        </w:rPr>
        <w:t xml:space="preserve">业绩的，每提供</w:t>
      </w:r>
      <w:r>
        <w:rPr>
          <w:rFonts w:hint="eastAsia" w:ascii="宋体" w:hAnsi="宋体"/>
          <w:color w:val="auto"/>
          <w:sz w:val="24"/>
          <w:szCs w:val="24"/>
          <w:highlight w:val="none"/>
          <w:lang w:eastAsia="zh-CN"/>
        </w:rPr>
        <w:t xml:space="preserve">一份</w:t>
      </w:r>
      <w:r>
        <w:rPr>
          <w:rFonts w:hint="eastAsia" w:ascii="宋体" w:hAnsi="宋体"/>
          <w:color w:val="auto"/>
          <w:sz w:val="24"/>
          <w:szCs w:val="24"/>
          <w:highlight w:val="none"/>
        </w:rPr>
        <w:t xml:space="preserve">得</w:t>
      </w:r>
      <w:r>
        <w:rPr>
          <w:rFonts w:ascii="宋体" w:hAnsi="宋体"/>
          <w:color w:val="auto"/>
          <w:sz w:val="24"/>
          <w:szCs w:val="24"/>
          <w:highlight w:val="none"/>
        </w:rPr>
        <w:t xml:space="preserve">3分</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本项</w:t>
      </w:r>
      <w:r>
        <w:rPr>
          <w:rFonts w:ascii="宋体" w:hAnsi="宋体"/>
          <w:color w:val="auto"/>
          <w:sz w:val="24"/>
          <w:szCs w:val="24"/>
          <w:highlight w:val="none"/>
        </w:rPr>
        <w:t xml:space="preserve">最高得6分</w:t>
      </w:r>
      <w:r>
        <w:rPr>
          <w:rFonts w:hint="eastAsia" w:ascii="宋体" w:hAnsi="宋体"/>
          <w:color w:val="auto"/>
          <w:sz w:val="24"/>
          <w:szCs w:val="24"/>
          <w:highlight w:val="none"/>
        </w:rPr>
        <w:t xml:space="preserve">。</w:t>
      </w:r>
      <w:r>
        <w:rPr>
          <w:rFonts w:hint="eastAsia" w:ascii="宋体" w:hAnsi="宋体"/>
          <w:b w:val="0"/>
          <w:bCs/>
          <w:color w:val="auto"/>
          <w:sz w:val="24"/>
          <w:szCs w:val="24"/>
          <w:highlight w:val="none"/>
        </w:rPr>
        <w:t xml:space="preserve">（</w:t>
      </w:r>
      <w:r>
        <w:rPr>
          <w:rFonts w:hint="eastAsia" w:ascii="宋体" w:hAnsi="宋体"/>
          <w:b w:val="0"/>
          <w:bCs/>
          <w:color w:val="auto"/>
          <w:sz w:val="24"/>
          <w:szCs w:val="24"/>
          <w:highlight w:val="none"/>
          <w:lang w:val="en-US" w:eastAsia="zh-CN"/>
        </w:rPr>
        <w:t xml:space="preserve">需</w:t>
      </w:r>
      <w:r>
        <w:rPr>
          <w:rFonts w:hint="eastAsia" w:ascii="宋体" w:hAnsi="宋体"/>
          <w:b w:val="0"/>
          <w:bCs/>
          <w:color w:val="auto"/>
          <w:sz w:val="24"/>
          <w:szCs w:val="24"/>
          <w:highlight w:val="none"/>
        </w:rPr>
        <w:t xml:space="preserve">提供</w:t>
      </w:r>
      <w:r>
        <w:rPr>
          <w:rFonts w:hint="eastAsia" w:ascii="宋体" w:hAnsi="宋体"/>
          <w:b w:val="0"/>
          <w:bCs/>
          <w:color w:val="auto"/>
          <w:sz w:val="24"/>
          <w:szCs w:val="24"/>
          <w:highlight w:val="none"/>
          <w:lang w:val="en-US" w:eastAsia="zh-CN"/>
        </w:rPr>
        <w:t xml:space="preserve">合同扫描件</w:t>
      </w:r>
      <w:r>
        <w:rPr>
          <w:rFonts w:hint="eastAsia" w:ascii="宋体" w:hAnsi="宋体"/>
          <w:b w:val="0"/>
          <w:bCs/>
          <w:color w:val="auto"/>
          <w:sz w:val="24"/>
          <w:szCs w:val="24"/>
          <w:highlight w:val="none"/>
          <w:lang w:eastAsia="zh-CN"/>
        </w:rPr>
        <w:t xml:space="preserve">，</w:t>
      </w:r>
      <w:r>
        <w:rPr>
          <w:rFonts w:hint="eastAsia" w:ascii="宋体" w:hAnsi="宋体"/>
          <w:b w:val="0"/>
          <w:bCs/>
          <w:color w:val="auto"/>
          <w:sz w:val="24"/>
          <w:szCs w:val="24"/>
          <w:highlight w:val="none"/>
          <w:lang w:val="en-US" w:eastAsia="zh-CN"/>
        </w:rPr>
        <w:t xml:space="preserve">未提供不得分</w:t>
      </w:r>
      <w:r>
        <w:rPr>
          <w:rFonts w:hint="eastAsia" w:ascii="宋体" w:hAnsi="宋体"/>
          <w:b w:val="0"/>
          <w:bCs/>
          <w:color w:val="auto"/>
          <w:sz w:val="24"/>
          <w:szCs w:val="24"/>
          <w:highlight w:val="none"/>
        </w:rPr>
        <w:t xml:space="preserve">）</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日至今</w:t>
      </w:r>
      <w:r>
        <w:rPr>
          <w:rFonts w:hint="eastAsia" w:ascii="宋体" w:hAnsi="宋体"/>
          <w:color w:val="auto"/>
          <w:sz w:val="24"/>
          <w:szCs w:val="24"/>
          <w:highlight w:val="none"/>
          <w:lang w:val="en-US" w:eastAsia="zh-CN"/>
        </w:rPr>
        <w:t xml:space="preserve">供应商举办的类似项目职业技能竞赛，</w:t>
      </w:r>
      <w:r>
        <w:rPr>
          <w:rFonts w:hint="eastAsia" w:ascii="宋体" w:hAnsi="宋体"/>
          <w:color w:val="auto"/>
          <w:sz w:val="24"/>
          <w:szCs w:val="24"/>
          <w:highlight w:val="none"/>
        </w:rPr>
        <w:t xml:space="preserve">有可呈现的服务成果展示情况：有丰富的现场图片、成果展示完整、展示效果较好的得</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分；有较多现场图片、成果展示较完整、呈现了展示效果的得</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分；有提供现场图片的得</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分；不提供不得分。本项最高</w:t>
      </w:r>
      <w:r>
        <w:rPr>
          <w:rFonts w:hint="eastAsia" w:ascii="宋体" w:hAnsi="宋体"/>
          <w:color w:val="auto"/>
          <w:sz w:val="24"/>
          <w:szCs w:val="24"/>
          <w:highlight w:val="none"/>
          <w:lang w:val="en-US" w:eastAsia="zh-CN"/>
        </w:rPr>
        <w:t xml:space="preserve">得</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分。</w:t>
      </w:r>
      <w:r/>
    </w:p>
    <w:p>
      <w:pPr>
        <w:ind w:firstLine="480"/>
        <w:jc w:val="left"/>
        <w:spacing w:line="360" w:lineRule="auto"/>
        <w:widowControl/>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日至今供应商获得政府部门的表彰或政府部门予以投标项目完成满意的证明：有一个得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分；本项最高得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rPr>
          <w:rFonts w:hint="eastAsia" w:ascii="宋体" w:hAnsi="宋体"/>
          <w:b w:val="0"/>
          <w:bCs w:val="0"/>
          <w:color w:val="auto"/>
          <w:sz w:val="24"/>
          <w:szCs w:val="24"/>
          <w:highlight w:val="none"/>
        </w:rPr>
        <w:t xml:space="preserve">（需提供相关证明材料，未提供不得分）</w:t>
      </w:r>
      <w:r/>
    </w:p>
    <w:p>
      <w:pPr>
        <w:ind w:firstLine="48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（全文完）</w:t>
      </w:r>
      <w:r/>
    </w:p>
    <w:sectPr>
      <w:headerReference w:type="default" r:id="rId10"/>
      <w:headerReference w:type="first" r:id="rId11"/>
      <w:footerReference w:type="default" r:id="rId14"/>
      <w:footerReference w:type="first" r:id="rId15"/>
      <w:footnotePr/>
      <w:endnotePr/>
      <w:type w:val="nextPage"/>
      <w:pgSz w:w="11906" w:h="16838" w:orient="portrait"/>
      <w:pgMar w:top="1440" w:right="1083" w:bottom="1440" w:left="108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ymbol">
    <w:panose1 w:val="05050102010706020507"/>
  </w:font>
  <w:font w:name="Wingdings">
    <w:panose1 w:val="05000000000000000000"/>
  </w:font>
  <w:font w:name="仿宋">
    <w:panose1 w:val="02010609060101010101"/>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方正仿宋简体">
    <w:panose1 w:val="020B0503020202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420"/>
      <w:jc w:val="center"/>
    </w:pPr>
    <w:r>
      <w:fldChar w:fldCharType="begin"/>
    </w:r>
    <w:r>
      <w:instrText xml:space="preserve">PAGE   \* MERGEFORMAT</w:instrText>
    </w:r>
    <w:r>
      <w:fldChar w:fldCharType="separate"/>
    </w:r>
    <w:r>
      <w:rPr>
        <w:lang w:val="zh-CN"/>
      </w:rPr>
      <w:t xml:space="preserve">4</w:t>
    </w:r>
    <w:r>
      <w:fldChar w:fldCharType="end"/>
    </w:r>
    <w:r/>
  </w:p>
  <w:p>
    <w:pPr>
      <w:pStyle w:val="93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840"/>
      <w:jc w:val="left"/>
      <w:rPr>
        <w:rFonts w:eastAsia="宋体"/>
      </w:rPr>
      <w:pBdr>
        <w:bottom w:val="none" w:color="auto" w:sz="0" w:space="1"/>
      </w:pBdr>
    </w:pPr>
    <w:r>
      <w:rPr>
        <w:rFonts w:hint="eastAsia" w:ascii="宋体" w:hAnsi="宋体" w:eastAsia="宋体"/>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1470"/>
      <w:jc w:val="both"/>
      <w:rPr>
        <w:rFonts w:hint="eastAsia" w:ascii="宋体" w:hAnsi="宋体" w:eastAsia="宋体"/>
        <w:sz w:val="21"/>
        <w:szCs w:val="21"/>
        <w:lang w:eastAsia="zh-CN"/>
      </w:rPr>
      <w:pBdr>
        <w:bottom w:val="none" w:color="auto" w:sz="0" w:space="1"/>
      </w:pBdr>
    </w:pPr>
    <w:r>
      <w:rPr>
        <w:rFonts w:hint="eastAsia" w:ascii="宋体" w:hAnsi="宋体" w:eastAsia="宋体"/>
        <w:sz w:val="21"/>
        <w:szCs w:val="21"/>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link w:val="948"/>
    <w:uiPriority w:val="0"/>
    <w:qFormat/>
    <w:pPr>
      <w:jc w:val="both"/>
      <w:widowControl w:val="off"/>
    </w:pPr>
    <w:rPr>
      <w:rFonts w:hint="default" w:ascii="Times New Roman" w:hAnsi="Times New Roman" w:eastAsia="宋体" w:cs="Times New Roman"/>
      <w:sz w:val="21"/>
      <w:lang w:val="en-US" w:eastAsia="zh-CN" w:bidi="ar-SA"/>
    </w:rPr>
  </w:style>
  <w:style w:type="paragraph" w:styleId="730">
    <w:name w:val="Heading 1"/>
    <w:basedOn w:val="729"/>
    <w:next w:val="729"/>
    <w:link w:val="772"/>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73"/>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74"/>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75"/>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6"/>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7"/>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9"/>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80"/>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right="0" w:firstLine="0"/>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9"/>
    <w:uiPriority w:val="99"/>
    <w:semiHidden/>
    <w:unhideWhenUsed/>
    <w:qFormat/>
    <w:pPr>
      <w:jc w:val="left"/>
    </w:pPr>
  </w:style>
  <w:style w:type="paragraph" w:styleId="744">
    <w:name w:val="Body Text"/>
    <w:basedOn w:val="729"/>
    <w:uiPriority w:val="99"/>
    <w:unhideWhenUsed/>
    <w:qFormat/>
    <w:pPr>
      <w:spacing w:after="120"/>
    </w:pPr>
  </w:style>
  <w:style w:type="paragraph" w:styleId="745">
    <w:name w:val="Body Text Indent"/>
    <w:basedOn w:val="729"/>
    <w:next w:val="729"/>
    <w:uiPriority w:val="0"/>
    <w:qFormat/>
    <w:pPr>
      <w:ind w:left="570"/>
      <w:spacing w:line="520" w:lineRule="exact"/>
    </w:pPr>
    <w:rPr>
      <w:rFonts w:ascii="方正仿宋简体" w:hAnsi="创艺简仿宋" w:eastAsia="方正仿宋简体"/>
      <w:sz w:val="24"/>
    </w:rPr>
  </w:style>
  <w:style w:type="paragraph" w:styleId="746">
    <w:name w:val="toc 5"/>
    <w:basedOn w:val="729"/>
    <w:next w:val="729"/>
    <w:uiPriority w:val="39"/>
    <w:unhideWhenUsed/>
    <w:qFormat/>
    <w:pPr>
      <w:ind w:left="1134" w:right="0" w:firstLine="0"/>
      <w:spacing w:after="57"/>
    </w:pPr>
  </w:style>
  <w:style w:type="paragraph" w:styleId="747">
    <w:name w:val="toc 3"/>
    <w:basedOn w:val="729"/>
    <w:next w:val="729"/>
    <w:uiPriority w:val="39"/>
    <w:unhideWhenUsed/>
    <w:qFormat/>
    <w:pPr>
      <w:ind w:left="567" w:right="0" w:firstLine="0"/>
      <w:spacing w:after="57"/>
    </w:pPr>
  </w:style>
  <w:style w:type="paragraph" w:styleId="748">
    <w:name w:val="toc 8"/>
    <w:basedOn w:val="729"/>
    <w:next w:val="729"/>
    <w:uiPriority w:val="39"/>
    <w:unhideWhenUsed/>
    <w:qFormat/>
    <w:pPr>
      <w:ind w:left="1984" w:right="0" w:firstLine="0"/>
      <w:spacing w:after="57"/>
    </w:pPr>
  </w:style>
  <w:style w:type="paragraph" w:styleId="749">
    <w:name w:val="endnote text"/>
    <w:basedOn w:val="729"/>
    <w:link w:val="918"/>
    <w:uiPriority w:val="99"/>
    <w:semiHidden/>
    <w:unhideWhenUsed/>
    <w:qFormat/>
    <w:pPr>
      <w:spacing w:after="0" w:line="240" w:lineRule="auto"/>
    </w:pPr>
    <w:rPr>
      <w:sz w:val="20"/>
    </w:rPr>
  </w:style>
  <w:style w:type="paragraph" w:styleId="750">
    <w:name w:val="Footer"/>
    <w:basedOn w:val="729"/>
    <w:link w:val="791"/>
    <w:uiPriority w:val="99"/>
    <w:unhideWhenUsed/>
    <w:qFormat/>
    <w:pPr>
      <w:spacing w:after="0" w:line="240" w:lineRule="auto"/>
      <w:tabs>
        <w:tab w:val="center" w:pos="7143" w:leader="none"/>
        <w:tab w:val="right" w:pos="14287" w:leader="none"/>
      </w:tabs>
    </w:pPr>
  </w:style>
  <w:style w:type="paragraph" w:styleId="751">
    <w:name w:val="Header"/>
    <w:basedOn w:val="729"/>
    <w:link w:val="789"/>
    <w:uiPriority w:val="99"/>
    <w:unhideWhenUsed/>
    <w:qFormat/>
    <w:pPr>
      <w:spacing w:after="0" w:line="240" w:lineRule="auto"/>
      <w:tabs>
        <w:tab w:val="center" w:pos="7143" w:leader="none"/>
        <w:tab w:val="right" w:pos="14287" w:leader="none"/>
      </w:tabs>
    </w:pPr>
  </w:style>
  <w:style w:type="paragraph" w:styleId="752">
    <w:name w:val="toc 1"/>
    <w:basedOn w:val="729"/>
    <w:next w:val="729"/>
    <w:uiPriority w:val="39"/>
    <w:unhideWhenUsed/>
    <w:qFormat/>
    <w:pPr>
      <w:ind w:left="0" w:right="0" w:firstLine="0"/>
      <w:spacing w:after="57"/>
    </w:pPr>
  </w:style>
  <w:style w:type="paragraph" w:styleId="753">
    <w:name w:val="toc 4"/>
    <w:basedOn w:val="729"/>
    <w:next w:val="729"/>
    <w:uiPriority w:val="39"/>
    <w:unhideWhenUsed/>
    <w:qFormat/>
    <w:pPr>
      <w:ind w:left="850" w:right="0" w:firstLine="0"/>
      <w:spacing w:after="57"/>
    </w:pPr>
  </w:style>
  <w:style w:type="paragraph" w:styleId="754">
    <w:name w:val="Subtitle"/>
    <w:basedOn w:val="729"/>
    <w:next w:val="729"/>
    <w:link w:val="784"/>
    <w:uiPriority w:val="11"/>
    <w:qFormat/>
    <w:pPr>
      <w:spacing w:before="200" w:after="200"/>
    </w:pPr>
    <w:rPr>
      <w:sz w:val="24"/>
      <w:szCs w:val="24"/>
    </w:rPr>
  </w:style>
  <w:style w:type="paragraph" w:styleId="755">
    <w:name w:val="footnote text"/>
    <w:basedOn w:val="729"/>
    <w:link w:val="917"/>
    <w:uiPriority w:val="99"/>
    <w:semiHidden/>
    <w:unhideWhenUsed/>
    <w:qFormat/>
    <w:pPr>
      <w:spacing w:after="40" w:line="240" w:lineRule="auto"/>
    </w:pPr>
    <w:rPr>
      <w:sz w:val="18"/>
    </w:rPr>
  </w:style>
  <w:style w:type="paragraph" w:styleId="756">
    <w:name w:val="toc 6"/>
    <w:basedOn w:val="729"/>
    <w:next w:val="729"/>
    <w:uiPriority w:val="39"/>
    <w:unhideWhenUsed/>
    <w:qFormat/>
    <w:pPr>
      <w:ind w:left="1417" w:right="0" w:firstLine="0"/>
      <w:spacing w:after="57"/>
    </w:pPr>
  </w:style>
  <w:style w:type="paragraph" w:styleId="757">
    <w:name w:val="table of figures"/>
    <w:basedOn w:val="729"/>
    <w:next w:val="729"/>
    <w:uiPriority w:val="99"/>
    <w:unhideWhenUsed/>
    <w:qFormat/>
    <w:pPr>
      <w:spacing w:after="0" w:afterAutospacing="0"/>
    </w:pPr>
  </w:style>
  <w:style w:type="paragraph" w:styleId="758">
    <w:name w:val="toc 2"/>
    <w:basedOn w:val="729"/>
    <w:next w:val="729"/>
    <w:uiPriority w:val="39"/>
    <w:unhideWhenUsed/>
    <w:qFormat/>
    <w:pPr>
      <w:ind w:left="283" w:right="0" w:firstLine="0"/>
      <w:spacing w:after="57"/>
    </w:pPr>
  </w:style>
  <w:style w:type="paragraph" w:styleId="759">
    <w:name w:val="toc 9"/>
    <w:basedOn w:val="729"/>
    <w:next w:val="729"/>
    <w:uiPriority w:val="39"/>
    <w:unhideWhenUsed/>
    <w:qFormat/>
    <w:pPr>
      <w:ind w:left="2268" w:right="0" w:firstLine="0"/>
      <w:spacing w:after="57"/>
    </w:pPr>
  </w:style>
  <w:style w:type="paragraph" w:styleId="760">
    <w:name w:val="Normal (Web)"/>
    <w:basedOn w:val="729"/>
    <w:uiPriority w:val="99"/>
    <w:semiHidden/>
    <w:unhideWhenUsed/>
    <w:qFormat/>
    <w:pPr>
      <w:ind w:left="0" w:right="0"/>
      <w:jc w:val="left"/>
      <w:spacing w:before="0" w:beforeAutospacing="1" w:after="0" w:afterAutospacing="1"/>
    </w:pPr>
    <w:rPr>
      <w:sz w:val="24"/>
      <w:lang w:val="en-US" w:eastAsia="zh-CN" w:bidi="ar"/>
    </w:rPr>
  </w:style>
  <w:style w:type="paragraph" w:styleId="761">
    <w:name w:val="Title"/>
    <w:basedOn w:val="729"/>
    <w:next w:val="729"/>
    <w:link w:val="783"/>
    <w:uiPriority w:val="10"/>
    <w:qFormat/>
    <w:pPr>
      <w:contextualSpacing/>
      <w:spacing w:before="300" w:after="200"/>
    </w:pPr>
    <w:rPr>
      <w:sz w:val="48"/>
      <w:szCs w:val="48"/>
    </w:rPr>
  </w:style>
  <w:style w:type="table" w:styleId="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39"/>
    <w:uiPriority w:val="22"/>
    <w:qFormat/>
    <w:rPr>
      <w:b/>
    </w:rPr>
  </w:style>
  <w:style w:type="character" w:styleId="764">
    <w:name w:val="endnote reference"/>
    <w:uiPriority w:val="99"/>
    <w:semiHidden/>
    <w:unhideWhenUsed/>
    <w:qFormat/>
    <w:rPr>
      <w:vertAlign w:val="superscript"/>
    </w:rPr>
  </w:style>
  <w:style w:type="character" w:styleId="765">
    <w:name w:val="Emphasis"/>
    <w:basedOn w:val="739"/>
    <w:uiPriority w:val="20"/>
    <w:qFormat/>
    <w:rPr>
      <w:i/>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footnote reference"/>
    <w:uiPriority w:val="99"/>
    <w:unhideWhenUsed/>
    <w:qFormat/>
    <w:rPr>
      <w:vertAlign w:val="superscript"/>
    </w:rPr>
  </w:style>
  <w:style w:type="character" w:styleId="768" w:customStyle="1">
    <w:name w:val="标题 1 Char"/>
    <w:link w:val="769"/>
    <w:uiPriority w:val="0"/>
    <w:qFormat/>
    <w:rPr>
      <w:rFonts w:ascii="Calibri" w:hAnsi="Calibri" w:eastAsia="楷体_GB2312" w:cs="Times New Roman"/>
      <w:b/>
      <w:sz w:val="44"/>
      <w:lang w:val="zh-CN"/>
    </w:rPr>
  </w:style>
  <w:style w:type="paragraph" w:styleId="769" w:customStyle="1">
    <w:name w:val="标题 11"/>
    <w:basedOn w:val="729"/>
    <w:next w:val="729"/>
    <w:link w:val="768"/>
    <w:uiPriority w:val="0"/>
    <w:qFormat/>
    <w:pPr>
      <w:keepLines/>
      <w:keepNext/>
      <w:spacing w:before="340" w:after="330" w:line="576" w:lineRule="auto"/>
      <w:outlineLvl w:val="0"/>
    </w:pPr>
    <w:rPr>
      <w:rFonts w:eastAsia="楷体_GB2312"/>
      <w:b/>
      <w:sz w:val="44"/>
      <w:lang w:val="zh-CN"/>
    </w:rPr>
  </w:style>
  <w:style w:type="paragraph" w:styleId="770" w:customStyle="1">
    <w:name w:val="正文首行缩进 21"/>
    <w:basedOn w:val="771"/>
    <w:uiPriority w:val="0"/>
    <w:unhideWhenUsed/>
    <w:qFormat/>
    <w:pPr>
      <w:ind w:left="420" w:firstLine="420"/>
      <w:spacing w:after="120" w:line="240" w:lineRule="auto"/>
    </w:pPr>
    <w:rPr>
      <w:rFonts w:hAnsi="宋体"/>
    </w:rPr>
  </w:style>
  <w:style w:type="paragraph" w:styleId="771" w:customStyle="1">
    <w:name w:val="正文文本缩进1"/>
    <w:basedOn w:val="729"/>
    <w:next w:val="729"/>
    <w:uiPriority w:val="0"/>
    <w:qFormat/>
    <w:pPr>
      <w:ind w:firstLine="570"/>
      <w:spacing w:line="360" w:lineRule="auto"/>
    </w:pPr>
    <w:rPr>
      <w:rFonts w:ascii="宋体" w:hAnsi="Calibri"/>
      <w:sz w:val="24"/>
      <w:szCs w:val="24"/>
    </w:rPr>
  </w:style>
  <w:style w:type="character" w:styleId="772" w:customStyle="1">
    <w:name w:val="Heading 1 Char"/>
    <w:link w:val="730"/>
    <w:uiPriority w:val="9"/>
    <w:qFormat/>
    <w:rPr>
      <w:rFonts w:ascii="Arial" w:hAnsi="Arial" w:eastAsia="Arial" w:cs="Arial"/>
      <w:sz w:val="40"/>
      <w:szCs w:val="40"/>
    </w:rPr>
  </w:style>
  <w:style w:type="character" w:styleId="773" w:customStyle="1">
    <w:name w:val="Heading 2 Char"/>
    <w:link w:val="731"/>
    <w:uiPriority w:val="9"/>
    <w:qFormat/>
    <w:rPr>
      <w:rFonts w:ascii="Arial" w:hAnsi="Arial" w:eastAsia="Arial" w:cs="Arial"/>
      <w:sz w:val="34"/>
    </w:rPr>
  </w:style>
  <w:style w:type="character" w:styleId="774" w:customStyle="1">
    <w:name w:val="Heading 3 Char"/>
    <w:link w:val="732"/>
    <w:uiPriority w:val="9"/>
    <w:qFormat/>
    <w:rPr>
      <w:rFonts w:ascii="Arial" w:hAnsi="Arial" w:eastAsia="Arial" w:cs="Arial"/>
      <w:sz w:val="30"/>
      <w:szCs w:val="30"/>
    </w:rPr>
  </w:style>
  <w:style w:type="character" w:styleId="775" w:customStyle="1">
    <w:name w:val="Heading 4 Char"/>
    <w:link w:val="733"/>
    <w:uiPriority w:val="9"/>
    <w:qFormat/>
    <w:rPr>
      <w:rFonts w:ascii="Arial" w:hAnsi="Arial" w:eastAsia="Arial" w:cs="Arial"/>
      <w:b/>
      <w:bCs/>
      <w:sz w:val="26"/>
      <w:szCs w:val="26"/>
    </w:rPr>
  </w:style>
  <w:style w:type="character" w:styleId="776" w:customStyle="1">
    <w:name w:val="Heading 5 Char"/>
    <w:link w:val="734"/>
    <w:uiPriority w:val="9"/>
    <w:qFormat/>
    <w:rPr>
      <w:rFonts w:ascii="Arial" w:hAnsi="Arial" w:eastAsia="Arial" w:cs="Arial"/>
      <w:b/>
      <w:bCs/>
      <w:sz w:val="24"/>
      <w:szCs w:val="24"/>
    </w:rPr>
  </w:style>
  <w:style w:type="character" w:styleId="777" w:customStyle="1">
    <w:name w:val="Heading 6 Char"/>
    <w:link w:val="735"/>
    <w:uiPriority w:val="9"/>
    <w:qFormat/>
    <w:rPr>
      <w:rFonts w:ascii="Arial" w:hAnsi="Arial" w:eastAsia="Arial" w:cs="Arial"/>
      <w:b/>
      <w:bCs/>
      <w:sz w:val="22"/>
      <w:szCs w:val="22"/>
    </w:rPr>
  </w:style>
  <w:style w:type="character" w:styleId="778" w:customStyle="1">
    <w:name w:val="Heading 7 Char"/>
    <w:link w:val="736"/>
    <w:uiPriority w:val="9"/>
    <w:qFormat/>
    <w:rPr>
      <w:rFonts w:ascii="Arial" w:hAnsi="Arial" w:eastAsia="Arial" w:cs="Arial"/>
      <w:b/>
      <w:bCs/>
      <w:i/>
      <w:iCs/>
      <w:sz w:val="22"/>
      <w:szCs w:val="22"/>
    </w:rPr>
  </w:style>
  <w:style w:type="character" w:styleId="779" w:customStyle="1">
    <w:name w:val="Heading 8 Char"/>
    <w:link w:val="737"/>
    <w:uiPriority w:val="9"/>
    <w:qFormat/>
    <w:rPr>
      <w:rFonts w:ascii="Arial" w:hAnsi="Arial" w:eastAsia="Arial" w:cs="Arial"/>
      <w:i/>
      <w:iCs/>
      <w:sz w:val="22"/>
      <w:szCs w:val="22"/>
    </w:rPr>
  </w:style>
  <w:style w:type="character" w:styleId="780" w:customStyle="1">
    <w:name w:val="Heading 9 Char"/>
    <w:link w:val="738"/>
    <w:uiPriority w:val="9"/>
    <w:qFormat/>
    <w:rPr>
      <w:rFonts w:ascii="Arial" w:hAnsi="Arial" w:eastAsia="Arial" w:cs="Arial"/>
      <w:i/>
      <w:iCs/>
      <w:sz w:val="21"/>
      <w:szCs w:val="21"/>
    </w:rPr>
  </w:style>
  <w:style w:type="paragraph" w:styleId="781">
    <w:name w:val="List Paragraph"/>
    <w:basedOn w:val="729"/>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character" w:styleId="783" w:customStyle="1">
    <w:name w:val="Title Char"/>
    <w:link w:val="761"/>
    <w:uiPriority w:val="10"/>
    <w:qFormat/>
    <w:rPr>
      <w:sz w:val="48"/>
      <w:szCs w:val="48"/>
    </w:rPr>
  </w:style>
  <w:style w:type="character" w:styleId="784" w:customStyle="1">
    <w:name w:val="Subtitle Char"/>
    <w:link w:val="754"/>
    <w:uiPriority w:val="11"/>
    <w:qFormat/>
    <w:rPr>
      <w:sz w:val="24"/>
      <w:szCs w:val="24"/>
    </w:rPr>
  </w:style>
  <w:style w:type="paragraph" w:styleId="785">
    <w:name w:val="Quote"/>
    <w:basedOn w:val="729"/>
    <w:next w:val="729"/>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29"/>
    <w:next w:val="729"/>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link w:val="751"/>
    <w:uiPriority w:val="99"/>
    <w:qFormat/>
  </w:style>
  <w:style w:type="character" w:styleId="790" w:customStyle="1">
    <w:name w:val="Footer Char"/>
    <w:link w:val="750"/>
    <w:uiPriority w:val="99"/>
    <w:qFormat/>
  </w:style>
  <w:style w:type="character" w:styleId="791" w:customStyle="1">
    <w:name w:val="Caption Char"/>
    <w:link w:val="750"/>
    <w:uiPriority w:val="99"/>
    <w:qFormat/>
  </w:style>
  <w:style w:type="table" w:styleId="7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55"/>
    <w:uiPriority w:val="99"/>
    <w:qFormat/>
    <w:rPr>
      <w:sz w:val="18"/>
    </w:rPr>
  </w:style>
  <w:style w:type="character" w:styleId="918" w:customStyle="1">
    <w:name w:val="Endnote Text Char"/>
    <w:link w:val="749"/>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标题 21"/>
    <w:basedOn w:val="729"/>
    <w:next w:val="729"/>
    <w:uiPriority w:val="0"/>
    <w:qFormat/>
    <w:pPr>
      <w:keepLines/>
      <w:keepNext/>
      <w:spacing w:before="260" w:after="260" w:line="416" w:lineRule="auto"/>
      <w:outlineLvl w:val="1"/>
    </w:pPr>
    <w:rPr>
      <w:rFonts w:ascii="Arial" w:hAnsi="Arial" w:eastAsia="黑体"/>
      <w:b/>
      <w:bCs/>
      <w:sz w:val="32"/>
      <w:szCs w:val="32"/>
    </w:rPr>
  </w:style>
  <w:style w:type="character" w:styleId="921" w:customStyle="1">
    <w:name w:val="默认段落字体1"/>
    <w:link w:val="729"/>
    <w:uiPriority w:val="1"/>
    <w:unhideWhenUsed/>
    <w:qFormat/>
  </w:style>
  <w:style w:type="table" w:styleId="922" w:customStyle="1">
    <w:name w:val="普通表格1"/>
    <w:uiPriority w:val="99"/>
    <w:unhideWhenUsed/>
    <w:qFormat/>
    <w:tblPr/>
  </w:style>
  <w:style w:type="paragraph" w:styleId="923" w:customStyle="1">
    <w:name w:val="正文缩进1"/>
    <w:basedOn w:val="729"/>
    <w:next w:val="729"/>
    <w:uiPriority w:val="0"/>
    <w:qFormat/>
    <w:pPr>
      <w:ind w:firstLine="420"/>
      <w:jc w:val="left"/>
    </w:pPr>
    <w:rPr>
      <w:rFonts w:eastAsia="楷体_GB2312"/>
      <w:sz w:val="24"/>
    </w:rPr>
  </w:style>
  <w:style w:type="paragraph" w:styleId="924" w:customStyle="1">
    <w:name w:val="文档结构图1"/>
    <w:basedOn w:val="729"/>
    <w:uiPriority w:val="99"/>
    <w:qFormat/>
    <w:rPr>
      <w:rFonts w:ascii="宋体"/>
      <w:sz w:val="18"/>
      <w:szCs w:val="18"/>
    </w:rPr>
  </w:style>
  <w:style w:type="paragraph" w:styleId="925" w:customStyle="1">
    <w:name w:val="批注文字1"/>
    <w:basedOn w:val="729"/>
    <w:link w:val="926"/>
    <w:uiPriority w:val="0"/>
    <w:qFormat/>
    <w:pPr>
      <w:jc w:val="left"/>
    </w:pPr>
  </w:style>
  <w:style w:type="character" w:styleId="926" w:customStyle="1">
    <w:name w:val="批注文字 Char"/>
    <w:link w:val="925"/>
    <w:uiPriority w:val="0"/>
    <w:qFormat/>
    <w:rPr>
      <w:sz w:val="21"/>
    </w:rPr>
  </w:style>
  <w:style w:type="paragraph" w:styleId="927" w:customStyle="1">
    <w:name w:val="正文文本1"/>
    <w:basedOn w:val="729"/>
    <w:uiPriority w:val="0"/>
    <w:qFormat/>
    <w:pPr>
      <w:ind w:right="392"/>
      <w:spacing w:line="0" w:lineRule="atLeast"/>
    </w:pPr>
    <w:rPr>
      <w:rFonts w:ascii="宋体"/>
      <w:sz w:val="28"/>
    </w:rPr>
  </w:style>
  <w:style w:type="paragraph" w:styleId="928" w:customStyle="1">
    <w:name w:val="文本块1"/>
    <w:basedOn w:val="729"/>
    <w:uiPriority w:val="0"/>
    <w:qFormat/>
    <w:pPr>
      <w:ind w:left="630" w:right="-609" w:firstLine="420"/>
      <w:spacing w:line="360" w:lineRule="auto"/>
    </w:pPr>
    <w:rPr>
      <w:rFonts w:hint="eastAsia" w:ascii="仿宋_GB2312" w:eastAsia="仿宋_GB2312"/>
    </w:rPr>
  </w:style>
  <w:style w:type="paragraph" w:styleId="929" w:customStyle="1">
    <w:name w:val="目录 31"/>
    <w:basedOn w:val="729"/>
    <w:next w:val="729"/>
    <w:uiPriority w:val="0"/>
    <w:qFormat/>
    <w:pPr>
      <w:ind w:left="840"/>
    </w:pPr>
  </w:style>
  <w:style w:type="paragraph" w:styleId="930" w:customStyle="1">
    <w:name w:val="纯文本11"/>
    <w:basedOn w:val="729"/>
    <w:uiPriority w:val="0"/>
    <w:qFormat/>
    <w:pPr>
      <w:jc w:val="left"/>
      <w:widowControl/>
    </w:pPr>
    <w:rPr>
      <w:rFonts w:ascii="宋体" w:hAnsi="Courier New" w:eastAsia="楷体_GB2312"/>
      <w:sz w:val="26"/>
      <w:szCs w:val="24"/>
    </w:rPr>
  </w:style>
  <w:style w:type="paragraph" w:styleId="931" w:customStyle="1">
    <w:name w:val="批注框文本1"/>
    <w:basedOn w:val="729"/>
    <w:link w:val="932"/>
    <w:uiPriority w:val="0"/>
    <w:qFormat/>
    <w:rPr>
      <w:sz w:val="18"/>
      <w:szCs w:val="18"/>
    </w:rPr>
  </w:style>
  <w:style w:type="character" w:styleId="932" w:customStyle="1">
    <w:name w:val="批注框文本 Char"/>
    <w:link w:val="931"/>
    <w:uiPriority w:val="0"/>
    <w:qFormat/>
    <w:rPr>
      <w:sz w:val="18"/>
      <w:szCs w:val="18"/>
    </w:rPr>
  </w:style>
  <w:style w:type="paragraph" w:styleId="933" w:customStyle="1">
    <w:name w:val="页脚1"/>
    <w:basedOn w:val="729"/>
    <w:link w:val="934"/>
    <w:uiPriority w:val="99"/>
    <w:qFormat/>
    <w:pPr>
      <w:jc w:val="left"/>
      <w:tabs>
        <w:tab w:val="center" w:pos="4153" w:leader="none"/>
        <w:tab w:val="right" w:pos="8306" w:leader="none"/>
      </w:tabs>
    </w:pPr>
    <w:rPr>
      <w:rFonts w:eastAsia="楷体_GB2312"/>
      <w:sz w:val="18"/>
    </w:rPr>
  </w:style>
  <w:style w:type="character" w:styleId="934" w:customStyle="1">
    <w:name w:val="页脚 Char"/>
    <w:link w:val="933"/>
    <w:uiPriority w:val="99"/>
    <w:qFormat/>
    <w:rPr>
      <w:rFonts w:eastAsia="楷体_GB2312"/>
      <w:sz w:val="18"/>
    </w:rPr>
  </w:style>
  <w:style w:type="paragraph" w:styleId="935" w:customStyle="1">
    <w:name w:val="寄信人地址1"/>
    <w:basedOn w:val="729"/>
    <w:uiPriority w:val="0"/>
    <w:qFormat/>
    <w:rPr>
      <w:rFonts w:ascii="Arial" w:hAnsi="Arial"/>
      <w:szCs w:val="24"/>
    </w:rPr>
  </w:style>
  <w:style w:type="paragraph" w:styleId="936" w:customStyle="1">
    <w:name w:val="页眉1"/>
    <w:basedOn w:val="729"/>
    <w:link w:val="937"/>
    <w:uiPriority w:val="99"/>
    <w:qFormat/>
    <w:pPr>
      <w:jc w:val="center"/>
      <w:tabs>
        <w:tab w:val="center" w:pos="4153" w:leader="none"/>
        <w:tab w:val="right" w:pos="8306" w:leader="none"/>
      </w:tabs>
      <w:pBdr>
        <w:bottom w:val="none" w:color="000000" w:sz="0" w:space="1"/>
      </w:pBdr>
    </w:pPr>
    <w:rPr>
      <w:rFonts w:eastAsia="楷体_GB2312"/>
      <w:sz w:val="18"/>
    </w:rPr>
  </w:style>
  <w:style w:type="character" w:styleId="937" w:customStyle="1">
    <w:name w:val="页眉 Char"/>
    <w:link w:val="936"/>
    <w:uiPriority w:val="99"/>
    <w:qFormat/>
    <w:rPr>
      <w:rFonts w:eastAsia="楷体_GB2312"/>
      <w:sz w:val="18"/>
    </w:rPr>
  </w:style>
  <w:style w:type="paragraph" w:styleId="938" w:customStyle="1">
    <w:name w:val="目录 11"/>
    <w:basedOn w:val="729"/>
    <w:next w:val="729"/>
    <w:uiPriority w:val="39"/>
    <w:qFormat/>
    <w:pPr>
      <w:jc w:val="left"/>
    </w:pPr>
    <w:rPr>
      <w:rFonts w:ascii="Calibri" w:hAnsi="Calibri" w:eastAsia="楷体_GB2312"/>
      <w:sz w:val="24"/>
      <w:szCs w:val="24"/>
    </w:rPr>
  </w:style>
  <w:style w:type="paragraph" w:styleId="939" w:customStyle="1">
    <w:name w:val="正文文本缩进 31"/>
    <w:basedOn w:val="729"/>
    <w:uiPriority w:val="0"/>
    <w:qFormat/>
    <w:pPr>
      <w:ind w:firstLine="480"/>
      <w:jc w:val="left"/>
      <w:spacing w:line="440" w:lineRule="atLeast"/>
    </w:pPr>
    <w:rPr>
      <w:sz w:val="24"/>
      <w:szCs w:val="24"/>
    </w:rPr>
  </w:style>
  <w:style w:type="paragraph" w:styleId="940" w:customStyle="1">
    <w:name w:val="目录 21"/>
    <w:basedOn w:val="729"/>
    <w:next w:val="729"/>
    <w:uiPriority w:val="0"/>
    <w:qFormat/>
    <w:pPr>
      <w:ind w:left="420"/>
    </w:pPr>
  </w:style>
  <w:style w:type="paragraph" w:styleId="941" w:customStyle="1">
    <w:name w:val="普通(网站)1"/>
    <w:basedOn w:val="729"/>
    <w:next w:val="729"/>
    <w:uiPriority w:val="99"/>
    <w:qFormat/>
    <w:pPr>
      <w:jc w:val="left"/>
      <w:spacing w:beforeAutospacing="1" w:afterAutospacing="1"/>
    </w:pPr>
    <w:rPr>
      <w:rFonts w:ascii="Calibri" w:hAnsi="Calibri"/>
      <w:sz w:val="24"/>
      <w:szCs w:val="24"/>
    </w:rPr>
  </w:style>
  <w:style w:type="paragraph" w:styleId="942" w:customStyle="1">
    <w:name w:val="批注主题1"/>
    <w:basedOn w:val="925"/>
    <w:next w:val="925"/>
    <w:link w:val="943"/>
    <w:uiPriority w:val="0"/>
    <w:qFormat/>
    <w:rPr>
      <w:b/>
      <w:bCs/>
    </w:rPr>
  </w:style>
  <w:style w:type="character" w:styleId="943" w:customStyle="1">
    <w:name w:val="批注主题 Char"/>
    <w:link w:val="942"/>
    <w:uiPriority w:val="0"/>
    <w:qFormat/>
    <w:rPr>
      <w:b/>
      <w:bCs/>
      <w:sz w:val="21"/>
    </w:rPr>
  </w:style>
  <w:style w:type="paragraph" w:styleId="944" w:customStyle="1">
    <w:name w:val="正文首行缩进1"/>
    <w:basedOn w:val="729"/>
    <w:uiPriority w:val="0"/>
    <w:unhideWhenUsed/>
    <w:qFormat/>
    <w:pPr>
      <w:ind w:firstLine="200"/>
      <w:spacing w:line="500" w:lineRule="exact"/>
    </w:pPr>
    <w:rPr>
      <w:rFonts w:ascii="仿宋" w:hAnsi="仿宋" w:eastAsia="仿宋"/>
      <w:lang w:val="en-GB" w:eastAsia="en-US"/>
    </w:rPr>
  </w:style>
  <w:style w:type="character" w:styleId="945" w:customStyle="1">
    <w:name w:val="要点1"/>
    <w:link w:val="729"/>
    <w:uiPriority w:val="0"/>
    <w:qFormat/>
    <w:rPr>
      <w:rFonts w:ascii="Calibri" w:hAnsi="Calibri" w:eastAsia="宋体" w:cs="Times New Roman"/>
      <w:b/>
    </w:rPr>
  </w:style>
  <w:style w:type="character" w:styleId="946" w:customStyle="1">
    <w:name w:val="页码1"/>
    <w:link w:val="729"/>
    <w:uiPriority w:val="0"/>
    <w:qFormat/>
  </w:style>
  <w:style w:type="character" w:styleId="947" w:customStyle="1">
    <w:name w:val="超链接1"/>
    <w:link w:val="729"/>
    <w:uiPriority w:val="99"/>
    <w:unhideWhenUsed/>
    <w:qFormat/>
    <w:rPr>
      <w:color w:val="0563c1"/>
      <w:u w:val="single"/>
    </w:rPr>
  </w:style>
  <w:style w:type="character" w:styleId="948" w:customStyle="1">
    <w:name w:val="批注引用1"/>
    <w:link w:val="729"/>
    <w:uiPriority w:val="0"/>
    <w:qFormat/>
    <w:rPr>
      <w:sz w:val="21"/>
      <w:szCs w:val="21"/>
    </w:rPr>
  </w:style>
  <w:style w:type="paragraph" w:styleId="949" w:customStyle="1">
    <w:name w:val="修订1"/>
    <w:uiPriority w:val="99"/>
    <w:semiHidden/>
    <w:qFormat/>
    <w:rPr>
      <w:rFonts w:hint="default" w:ascii="Times New Roman" w:hAnsi="Times New Roman" w:eastAsia="宋体" w:cs="Times New Roman"/>
      <w:sz w:val="21"/>
      <w:lang w:val="en-US" w:eastAsia="zh-CN" w:bidi="ar-SA"/>
    </w:rPr>
  </w:style>
  <w:style w:type="paragraph" w:styleId="950" w:customStyle="1">
    <w:name w:val="TableOfAuthoring1"/>
    <w:basedOn w:val="729"/>
    <w:next w:val="729"/>
    <w:uiPriority w:val="0"/>
    <w:qFormat/>
    <w:pPr>
      <w:ind w:left="420"/>
    </w:pPr>
    <w:rPr>
      <w:rFonts w:ascii="Calibri" w:hAnsi="Calibri" w:eastAsia="楷体_GB2312"/>
      <w:szCs w:val="24"/>
    </w:rPr>
  </w:style>
  <w:style w:type="paragraph" w:styleId="951" w:customStyle="1">
    <w:name w:val="段"/>
    <w:next w:val="729"/>
    <w:uiPriority w:val="99"/>
    <w:qFormat/>
    <w:pPr>
      <w:ind w:firstLine="200"/>
      <w:jc w:val="both"/>
    </w:pPr>
    <w:rPr>
      <w:rFonts w:hint="default" w:ascii="宋体" w:hAnsi="Calibri" w:eastAsia="宋体" w:cs="宋体"/>
      <w:sz w:val="21"/>
      <w:szCs w:val="21"/>
      <w:lang w:val="en-US" w:eastAsia="zh-CN" w:bidi="ar-SA"/>
    </w:rPr>
  </w:style>
  <w:style w:type="paragraph" w:styleId="952" w:customStyle="1">
    <w:name w:val="纯文本1"/>
    <w:basedOn w:val="729"/>
    <w:uiPriority w:val="0"/>
    <w:qFormat/>
    <w:rPr>
      <w:rFonts w:ascii="宋体" w:hAnsi="宋体" w:eastAsia="楷体_GB2312"/>
      <w:sz w:val="28"/>
      <w:szCs w:val="24"/>
    </w:rPr>
  </w:style>
  <w:style w:type="paragraph" w:styleId="953" w:customStyle="1">
    <w:name w:val="标题2"/>
    <w:basedOn w:val="920"/>
    <w:uiPriority w:val="0"/>
    <w:qFormat/>
    <w:pPr>
      <w:spacing w:before="0" w:after="0" w:line="360" w:lineRule="auto"/>
    </w:pPr>
    <w:rPr>
      <w:sz w:val="28"/>
    </w:rPr>
  </w:style>
  <w:style w:type="paragraph" w:styleId="954" w:customStyle="1">
    <w:name w:val="p0"/>
    <w:basedOn w:val="729"/>
    <w:uiPriority w:val="0"/>
    <w:qFormat/>
    <w:pPr>
      <w:widowControl/>
    </w:pPr>
    <w:rPr>
      <w:rFonts w:ascii="Calibri" w:hAnsi="Calibri"/>
      <w:szCs w:val="21"/>
    </w:rPr>
  </w:style>
  <w:style w:type="paragraph" w:styleId="955" w:customStyle="1">
    <w:name w:val="正文文本首行缩进 21"/>
    <w:basedOn w:val="771"/>
    <w:uiPriority w:val="0"/>
    <w:qFormat/>
    <w:pPr>
      <w:ind w:firstLine="420"/>
    </w:pPr>
  </w:style>
  <w:style w:type="paragraph" w:styleId="956" w:customStyle="1">
    <w:name w:val="正文3"/>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957" w:customStyle="1">
    <w:name w:val="Table Paragraph"/>
    <w:basedOn w:val="729"/>
    <w:uiPriority w:val="1"/>
    <w:qFormat/>
    <w:pPr>
      <w:jc w:val="left"/>
    </w:pPr>
    <w:rPr>
      <w:rFonts w:ascii="宋体" w:cs="宋体"/>
      <w:sz w:val="24"/>
    </w:rPr>
  </w:style>
  <w:style w:type="paragraph" w:styleId="958" w:customStyle="1">
    <w:name w:val="目录 51"/>
    <w:next w:val="729"/>
    <w:uiPriority w:val="0"/>
    <w:qFormat/>
    <w:pPr>
      <w:ind w:left="1275"/>
      <w:jc w:val="both"/>
    </w:pPr>
    <w:rPr>
      <w:rFonts w:hint="default" w:ascii="Times New Roman" w:hAnsi="Times New Roman" w:eastAsia="宋体" w:cs="Times New Roman"/>
      <w:sz w:val="21"/>
      <w:lang w:val="en-US" w:eastAsia="zh-CN" w:bidi="ar-SA"/>
    </w:rPr>
  </w:style>
  <w:style w:type="paragraph" w:styleId="959" w:customStyle="1">
    <w:name w:val="纯文本2"/>
    <w:basedOn w:val="729"/>
    <w:uiPriority w:val="0"/>
    <w:qFormat/>
    <w:rPr>
      <w:rFonts w:ascii="宋体" w:hAnsi="Courier New"/>
      <w:szCs w:val="24"/>
    </w:rPr>
  </w:style>
  <w:style w:type="paragraph" w:styleId="960" w:customStyle="1">
    <w:name w:val="纯文本3"/>
    <w:basedOn w:val="729"/>
    <w:uiPriority w:val="0"/>
    <w:qFormat/>
    <w:rPr>
      <w:rFonts w:ascii="宋体" w:hAnsi="宋体" w:eastAsia="楷体_GB2312"/>
      <w:sz w:val="28"/>
      <w:szCs w:val="24"/>
      <w:lang w:val="zh-CN"/>
    </w:rPr>
  </w:style>
  <w:style w:type="paragraph" w:styleId="961" w:customStyle="1">
    <w:name w:val="正文缩进 Char Char"/>
    <w:basedOn w:val="729"/>
    <w:uiPriority w:val="0"/>
    <w:qFormat/>
    <w:pPr>
      <w:ind w:firstLine="420"/>
    </w:pPr>
    <w:rPr>
      <w:rFonts w:ascii="Calibri" w:hAnsi="Calibri"/>
      <w:szCs w:val="24"/>
    </w:rPr>
  </w:style>
  <w:style w:type="paragraph" w:styleId="962" w:customStyle="1">
    <w:name w:val="纯文本4"/>
    <w:basedOn w:val="729"/>
    <w:uiPriority w:val="0"/>
    <w:qFormat/>
    <w:rPr>
      <w:rFonts w:ascii="宋体" w:hAnsi="Courier New" w:eastAsia="楷体_GB2312"/>
      <w:sz w:val="26"/>
    </w:rPr>
  </w:style>
  <w:style w:type="paragraph" w:styleId="963" w:customStyle="1">
    <w:name w:val="列出段落"/>
    <w:basedOn w:val="729"/>
    <w:uiPriority w:val="34"/>
    <w:qFormat/>
    <w:pPr>
      <w:ind w:firstLine="420"/>
    </w:pPr>
  </w:style>
  <w:style w:type="paragraph" w:styleId="964" w:customStyle="1">
    <w:name w:val="_Style 10"/>
    <w:basedOn w:val="729"/>
    <w:next w:val="963"/>
    <w:uiPriority w:val="0"/>
    <w:qFormat/>
    <w:pPr>
      <w:ind w:firstLine="420"/>
    </w:pPr>
    <w:rPr>
      <w:rFonts w:ascii="Calibri" w:hAnsi="Calibri"/>
    </w:rPr>
  </w:style>
  <w:style w:type="paragraph" w:styleId="965" w:customStyle="1">
    <w:name w:val="报告正文"/>
    <w:basedOn w:val="729"/>
    <w:uiPriority w:val="0"/>
    <w:qFormat/>
    <w:rPr>
      <w:rFonts w:ascii="Calibri" w:hAnsi="Calibri"/>
      <w:szCs w:val="24"/>
    </w:rPr>
  </w:style>
  <w:style w:type="paragraph" w:styleId="966" w:customStyle="1">
    <w:name w:val="首行缩进"/>
    <w:basedOn w:val="729"/>
    <w:uiPriority w:val="0"/>
    <w:qFormat/>
    <w:pPr>
      <w:ind w:firstLine="480"/>
    </w:pPr>
    <w:rPr>
      <w:rFonts w:ascii="Calibri" w:hAnsi="Calibri"/>
      <w:szCs w:val="24"/>
      <w:lang w:val="zh-CN"/>
    </w:rPr>
  </w:style>
  <w:style w:type="table" w:styleId="967" w:customStyle="1">
    <w:name w:val="网格型2"/>
    <w:basedOn w:val="922"/>
    <w:uiPriority w:val="39"/>
    <w:qFormat/>
    <w:rPr>
      <w:rFonts w:ascii="Calibri" w:hAnsi="Calibri"/>
      <w:sz w:val="21"/>
      <w:szCs w:val="22"/>
    </w:rPr>
    <w:tblPr/>
  </w:style>
  <w:style w:type="paragraph" w:styleId="968" w:customStyle="1">
    <w:name w:val="正文 A"/>
    <w:uiPriority w:val="0"/>
    <w:qFormat/>
    <w:pPr>
      <w:ind w:left="1024"/>
      <w:jc w:val="both"/>
    </w:pPr>
    <w:rPr>
      <w:rFonts w:ascii="Calibri" w:hAnsi="Calibri" w:eastAsia="Arial Unicode MS" w:cs="Arial Unicode MS"/>
      <w:color w:val="000000"/>
      <w:lang w:val="en-US" w:eastAsia="zh-CN" w:bidi="ar-SA"/>
    </w:rPr>
  </w:style>
  <w:style w:type="paragraph" w:styleId="969" w:customStyle="1">
    <w:name w:val="正文缩进11"/>
    <w:basedOn w:val="729"/>
    <w:next w:val="729"/>
    <w:uiPriority w:val="0"/>
    <w:qFormat/>
    <w:pPr>
      <w:ind w:firstLine="420"/>
      <w:jc w:val="left"/>
    </w:pPr>
    <w:rPr>
      <w:rFonts w:eastAsia="楷体_GB2312"/>
      <w:sz w:val="24"/>
      <w:szCs w:val="20"/>
    </w:rPr>
  </w:style>
  <w:style w:type="paragraph" w:styleId="970"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numbering" w:styleId="8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江苏纵驰工程管理有限公司</dc:creator>
  <cp:lastModifiedBy>朱敏君</cp:lastModifiedBy>
  <cp:revision>33</cp:revision>
  <dcterms:created xsi:type="dcterms:W3CDTF">2024-02-06T02:41:00Z</dcterms:created>
  <dcterms:modified xsi:type="dcterms:W3CDTF">2026-05-21T03:36:04Z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eyJoZGlkIjoiZjhiOGQ3MmQ2OTZmYzcwZGY3YzE0YjRmYmRjMmZhZTYiLCJ1c2VySWQiOiIxNzkwODYyODQ5In0=</vt:lpwstr>
  </property>
  <property fmtid="{D5CDD505-2E9C-101B-9397-08002B2CF9AE}" pid="3" name="KSOProductBuildVer">
    <vt:lpwstr>2052-12.1.0.24034</vt:lpwstr>
  </property>
  <property fmtid="{D5CDD505-2E9C-101B-9397-08002B2CF9AE}" pid="4" name="ICV">
    <vt:lpwstr>B782EDAF6FD14C10AA0524A717AF5992_13</vt:lpwstr>
  </property>
</Properties>
</file>