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695"/>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竞争性磋商文件</w:t>
      </w:r>
      <w:r>
        <w:rPr>
          <w:rFonts w:hint="eastAsia" w:ascii="方正小标宋_GBK" w:hAnsi="方正小标宋_GBK" w:eastAsia="方正小标宋_GBK" w:cs="方正小标宋_GBK"/>
          <w:sz w:val="32"/>
          <w:szCs w:val="32"/>
        </w:rPr>
      </w:r>
      <w:r/>
    </w:p>
    <w:p>
      <w:pPr>
        <w:pStyle w:val="695"/>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695"/>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项目名称：江苏省统计局对社会大数据库建设及应用项目</w:t>
      </w:r>
      <w:r>
        <w:rPr>
          <w:rFonts w:hint="eastAsia" w:ascii="方正黑体_GBK" w:hAnsi="方正黑体_GBK" w:eastAsia="方正黑体_GBK" w:cs="方正黑体_GBK"/>
          <w:sz w:val="28"/>
          <w:szCs w:val="28"/>
        </w:rPr>
      </w:r>
      <w:r/>
    </w:p>
    <w:p>
      <w:pPr>
        <w:pStyle w:val="695"/>
        <w:ind w:firstLine="840"/>
        <w:jc w:val="left"/>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hint="eastAsia" w:ascii="Times New Roman" w:hAnsi="Times New Roman" w:eastAsia="方正黑体_GBK"/>
          <w:sz w:val="28"/>
          <w:szCs w:val="28"/>
          <w:lang w:eastAsia="zh-CN"/>
        </w:rPr>
        <w:t xml:space="preserve">JSZC-320000-SCZX-C2026-0261</w:t>
      </w:r>
      <w:r>
        <w:rPr>
          <w:rFonts w:ascii="Times New Roman" w:hAnsi="Times New Roman" w:eastAsia="方正黑体_GBK"/>
          <w:sz w:val="28"/>
          <w:szCs w:val="28"/>
        </w:rPr>
        <w:t xml:space="preserve">  </w:t>
      </w:r>
      <w:r>
        <w:rPr>
          <w:rFonts w:ascii="Arial" w:hAnsi="Arial"/>
          <w:b/>
          <w:bCs/>
          <w:sz w:val="28"/>
          <w:szCs w:val="28"/>
        </w:rPr>
        <w:t xml:space="preserve">            </w:t>
      </w:r>
      <w:r>
        <w:rPr>
          <w:rFonts w:ascii="Arial" w:hAnsi="Arial"/>
          <w:b/>
          <w:bCs/>
          <w:sz w:val="28"/>
          <w:szCs w:val="28"/>
        </w:rPr>
      </w:r>
      <w:r/>
    </w:p>
    <w:p>
      <w:pPr>
        <w:pStyle w:val="695"/>
        <w:ind w:left="2800" w:hanging="280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（全流程电子化-服务类项目，适用于“苏采云”系统）</w:t>
      </w:r>
      <w:r>
        <w:rPr>
          <w:rFonts w:hint="eastAsia" w:ascii="方正黑体_GBK" w:hAnsi="方正黑体_GBK" w:eastAsia="方正黑体_GBK" w:cs="方正黑体_GBK"/>
          <w:bCs/>
          <w:sz w:val="28"/>
          <w:szCs w:val="28"/>
        </w:rPr>
      </w:r>
      <w:r/>
    </w:p>
    <w:p>
      <w:pPr>
        <w:pStyle w:val="695"/>
        <w:ind w:firstLine="1470"/>
        <w:jc w:val="left"/>
        <w:spacing w:before="120" w:after="120" w:line="360" w:lineRule="auto"/>
        <w:rPr>
          <w:rFonts w:hint="eastAsia" w:ascii="Times New Roman" w:hAnsi="Times New Roman"/>
          <w:szCs w:val="21"/>
        </w:rPr>
      </w:pPr>
      <w:r>
        <w:rPr>
          <w:rFonts w:hint="eastAsia" w:ascii="Times New Roman" w:hAnsi="Times New Roman"/>
          <w:szCs w:val="21"/>
        </w:rPr>
      </w:r>
      <w:r/>
    </w:p>
    <w:p>
      <w:pPr>
        <w:pStyle w:val="695"/>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center"/>
        <w:spacing w:before="120" w:after="120" w:line="660" w:lineRule="exact"/>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left"/>
        <w:spacing w:line="360" w:lineRule="auto"/>
        <w:rPr>
          <w:rFonts w:hint="eastAsia" w:ascii="宋体" w:hAnsi="宋体"/>
          <w:sz w:val="24"/>
          <w:szCs w:val="24"/>
        </w:rPr>
      </w:pPr>
      <w:r>
        <w:rPr>
          <w:rFonts w:hint="eastAsia" w:ascii="宋体" w:hAnsi="宋体"/>
          <w:sz w:val="24"/>
          <w:szCs w:val="24"/>
        </w:rPr>
      </w:r>
      <w:r/>
    </w:p>
    <w:p>
      <w:pPr>
        <w:pStyle w:val="695"/>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695"/>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2026年6月</w:t>
      </w:r>
      <w:r>
        <w:rPr>
          <w:rFonts w:hint="eastAsia" w:ascii="方正黑体_GBK" w:hAnsi="方正黑体_GBK" w:eastAsia="方正黑体_GBK" w:cs="方正黑体_GBK"/>
          <w:sz w:val="28"/>
          <w:szCs w:val="28"/>
        </w:rPr>
      </w:r>
      <w:r/>
    </w:p>
    <w:p>
      <w:pPr>
        <w:pStyle w:val="695"/>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95"/>
        <w:jc w:val="center"/>
        <w:spacing w:before="120" w:after="120" w:line="360" w:lineRule="auto"/>
        <w:rPr>
          <w:rFonts w:hint="eastAsia" w:ascii="Arial" w:hAnsi="Arial"/>
          <w:sz w:val="24"/>
          <w:szCs w:val="24"/>
        </w:rPr>
      </w:pPr>
      <w:r>
        <w:rPr>
          <w:rFonts w:hint="eastAsia" w:ascii="Arial" w:hAnsi="Arial"/>
          <w:sz w:val="24"/>
          <w:szCs w:val="24"/>
        </w:rPr>
      </w:r>
      <w:r/>
    </w:p>
    <w:p>
      <w:pPr>
        <w:pStyle w:val="695"/>
        <w:jc w:val="center"/>
        <w:spacing w:line="400" w:lineRule="exact"/>
        <w:rPr>
          <w:rFonts w:hint="eastAsia" w:ascii="方正黑体_GBK" w:hAnsi="方正黑体_GBK" w:eastAsia="方正黑体_GBK" w:cs="方正黑体_GBK"/>
          <w:bCs/>
          <w:sz w:val="28"/>
          <w:szCs w:val="28"/>
        </w:rPr>
        <w:outlineLvl w:val="0"/>
      </w:pPr>
      <w:r>
        <w:rPr>
          <w:rFonts w:ascii="Times New Roman" w:hAnsi="Times New Roman"/>
          <w:szCs w:val="21"/>
        </w:rPr>
        <w:br w:type="page" w:clear="all"/>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695"/>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695"/>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695"/>
        <w:jc w:val="center"/>
        <w:spacing w:line="400" w:lineRule="exact"/>
        <w:rPr>
          <w:rFonts w:hint="eastAsia"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第一章 磋商邀请…………………………………… </w:t>
      </w:r>
      <w:r>
        <w:rPr>
          <w:rFonts w:hint="eastAsia" w:ascii="方正黑体_GBK" w:hAnsi="方正黑体_GBK" w:eastAsia="方正黑体_GBK" w:cs="方正黑体_GBK"/>
          <w:bCs/>
          <w:sz w:val="28"/>
          <w:szCs w:val="28"/>
          <w:lang w:val="en-US" w:eastAsia="zh-CN"/>
        </w:rPr>
        <w:t xml:space="preserve">3</w:t>
      </w:r>
      <w:r>
        <w:rPr>
          <w:rFonts w:hint="eastAsia" w:ascii="方正黑体_GBK" w:hAnsi="方正黑体_GBK" w:eastAsia="方正黑体_GBK" w:cs="方正黑体_GBK"/>
          <w:bCs/>
          <w:sz w:val="28"/>
          <w:szCs w:val="28"/>
          <w:lang w:val="en-US" w:eastAsia="zh-CN"/>
        </w:rPr>
      </w:r>
      <w:r/>
    </w:p>
    <w:p>
      <w:pPr>
        <w:pStyle w:val="695"/>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 </w:t>
      </w:r>
      <w:r>
        <w:rPr>
          <w:rFonts w:hint="eastAsia" w:ascii="方正黑体_GBK" w:hAnsi="方正黑体_GBK" w:eastAsia="方正黑体_GBK" w:cs="方正黑体_GBK"/>
          <w:bCs/>
          <w:sz w:val="28"/>
          <w:szCs w:val="28"/>
          <w:lang w:val="en-US" w:eastAsia="zh-CN"/>
        </w:rPr>
        <w:t xml:space="preserve">6</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695"/>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lang w:val="en-US" w:eastAsia="zh-CN"/>
        </w:rPr>
        <w:t xml:space="preserve">18</w:t>
      </w:r>
      <w:r>
        <w:rPr>
          <w:rFonts w:ascii="方正黑体_GBK" w:hAnsi="方正黑体_GBK" w:eastAsia="方正黑体_GBK" w:cs="方正黑体_GBK"/>
          <w:bCs/>
          <w:sz w:val="28"/>
          <w:szCs w:val="28"/>
          <w:lang w:val="en-US" w:eastAsia="zh-CN"/>
        </w:rPr>
      </w:r>
      <w:r/>
    </w:p>
    <w:p>
      <w:pPr>
        <w:pStyle w:val="695"/>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lang w:val="en-US" w:eastAsia="zh-CN"/>
        </w:rPr>
        <w:t xml:space="preserve">22</w:t>
      </w:r>
      <w:r>
        <w:rPr>
          <w:rFonts w:ascii="方正黑体_GBK" w:hAnsi="方正黑体_GBK" w:eastAsia="方正黑体_GBK" w:cs="方正黑体_GBK"/>
          <w:bCs/>
          <w:sz w:val="28"/>
          <w:szCs w:val="28"/>
          <w:lang w:val="en-US" w:eastAsia="zh-CN"/>
        </w:rPr>
      </w:r>
      <w:r/>
    </w:p>
    <w:p>
      <w:pPr>
        <w:pStyle w:val="695"/>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lang w:val="en-US" w:eastAsia="zh-CN"/>
        </w:rPr>
        <w:t xml:space="preserve">30</w:t>
      </w:r>
      <w:r>
        <w:rPr>
          <w:rFonts w:ascii="方正黑体_GBK" w:hAnsi="方正黑体_GBK" w:eastAsia="方正黑体_GBK" w:cs="方正黑体_GBK"/>
          <w:bCs/>
          <w:sz w:val="28"/>
          <w:szCs w:val="28"/>
          <w:lang w:val="en-US" w:eastAsia="zh-CN"/>
        </w:rPr>
      </w:r>
      <w:r/>
    </w:p>
    <w:p>
      <w:pPr>
        <w:pStyle w:val="695"/>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lang w:val="en-US" w:eastAsia="zh-CN"/>
        </w:rPr>
        <w:t xml:space="preserve">37</w:t>
      </w:r>
      <w:r>
        <w:rPr>
          <w:rFonts w:ascii="方正黑体_GBK" w:hAnsi="方正黑体_GBK" w:eastAsia="方正黑体_GBK" w:cs="方正黑体_GBK"/>
          <w:bCs/>
          <w:sz w:val="28"/>
          <w:szCs w:val="28"/>
          <w:lang w:val="en-US" w:eastAsia="zh-CN"/>
        </w:rPr>
      </w:r>
      <w:r/>
    </w:p>
    <w:p>
      <w:pPr>
        <w:pStyle w:val="695"/>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rPr>
          <w:rFonts w:hint="eastAsia" w:ascii="Times New Roman" w:hAnsi="Times New Roman"/>
          <w:szCs w:val="21"/>
        </w:rPr>
      </w:pPr>
      <w:r>
        <w:rPr>
          <w:rFonts w:hint="eastAsia" w:ascii="Times New Roman" w:hAnsi="Times New Roman"/>
          <w:szCs w:val="21"/>
        </w:rPr>
      </w:r>
      <w:r/>
    </w:p>
    <w:p>
      <w:pPr>
        <w:pStyle w:val="695"/>
        <w:jc w:val="center"/>
        <w:keepNext/>
        <w:spacing w:line="40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受江苏省统计局的委托，江苏省政府采购中心就江苏省统计局对社会大数据库建设及应用项目(</w:t>
      </w:r>
      <w:r>
        <w:rPr>
          <w:rFonts w:hint="eastAsia" w:ascii="方正仿宋_GBK" w:hAnsi="方正仿宋_GBK" w:eastAsia="方正仿宋_GBK" w:cs="方正仿宋_GBK"/>
          <w:sz w:val="24"/>
          <w:szCs w:val="24"/>
          <w:lang w:eastAsia="zh-CN"/>
        </w:rPr>
        <w:t xml:space="preserve">JSZC-320000-SCZX-C2026-0261</w:t>
      </w:r>
      <w:r>
        <w:rPr>
          <w:rFonts w:hint="eastAsia" w:ascii="方正仿宋_GBK" w:hAnsi="方正仿宋_GBK" w:eastAsia="方正仿宋_GBK" w:cs="方正仿宋_GBK"/>
          <w:sz w:val="24"/>
          <w:szCs w:val="24"/>
        </w:rPr>
        <w:t xml:space="preserve">)进行竞争性磋商采购，欢迎符合条件的供应商参加磋商。</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rPr>
        <w:t xml:space="preserve">项目概况</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u w:val="single"/>
        </w:rPr>
        <w:t xml:space="preserve"> 江苏省统计局对社会大数据库建设及应用项目</w:t>
      </w:r>
      <w:r>
        <w:rPr>
          <w:rFonts w:hint="eastAsia" w:ascii="方正仿宋_GBK" w:hAnsi="方正仿宋_GBK" w:eastAsia="方正仿宋_GBK" w:cs="方正仿宋_GBK"/>
          <w:sz w:val="24"/>
          <w:szCs w:val="24"/>
        </w:rPr>
        <w:t xml:space="preserve">竞争性磋商项目的潜在供应商可在</w:t>
      </w:r>
      <w:r>
        <w:rPr>
          <w:rFonts w:hint="eastAsia" w:ascii="方正仿宋_GBK" w:hAnsi="方正仿宋_GBK" w:eastAsia="方正仿宋_GBK" w:cs="方正仿宋_GBK"/>
          <w:sz w:val="24"/>
          <w:szCs w:val="24"/>
          <w:u w:val="single"/>
        </w:rPr>
        <w:t xml:space="preserve">“江苏政府采购网”自行免费下载</w:t>
      </w:r>
      <w:r>
        <w:rPr>
          <w:rFonts w:hint="eastAsia" w:ascii="方正仿宋_GBK" w:hAnsi="方正仿宋_GBK" w:eastAsia="方正仿宋_GBK" w:cs="方正仿宋_GBK"/>
          <w:sz w:val="24"/>
          <w:szCs w:val="24"/>
        </w:rPr>
        <w:t xml:space="preserve">磋商文件，并于</w:t>
      </w:r>
      <w:r>
        <w:rPr>
          <w:rFonts w:hint="eastAsia" w:ascii="方正仿宋_GBK" w:hAnsi="方正仿宋_GBK" w:eastAsia="方正仿宋_GBK" w:cs="方正仿宋_GBK"/>
          <w:sz w:val="24"/>
          <w:szCs w:val="24"/>
          <w:highlight w:val="none"/>
          <w:lang w:val="en-US" w:eastAsia="zh-CN"/>
        </w:rPr>
        <w:t xml:space="preserve">2026</w:t>
      </w:r>
      <w:r>
        <w:rPr>
          <w:rFonts w:hint="eastAsia" w:ascii="方正仿宋_GBK" w:hAnsi="方正仿宋_GBK" w:eastAsia="方正仿宋_GBK" w:cs="方正仿宋_GBK"/>
          <w:bCs/>
          <w:sz w:val="24"/>
          <w:szCs w:val="24"/>
          <w:highlight w:val="none"/>
        </w:rPr>
        <w:t xml:space="preserve">年</w:t>
      </w:r>
      <w:r>
        <w:rPr>
          <w:rFonts w:hint="eastAsia" w:ascii="方正仿宋_GBK" w:hAnsi="方正仿宋_GBK" w:eastAsia="方正仿宋_GBK" w:cs="方正仿宋_GBK"/>
          <w:sz w:val="24"/>
          <w:szCs w:val="24"/>
          <w:highlight w:val="none"/>
          <w:lang w:val="en-US" w:eastAsia="zh-CN"/>
        </w:rPr>
        <w:t xml:space="preserve">7</w:t>
      </w:r>
      <w:r>
        <w:rPr>
          <w:rFonts w:hint="eastAsia" w:ascii="方正仿宋_GBK" w:hAnsi="方正仿宋_GBK" w:eastAsia="方正仿宋_GBK" w:cs="方正仿宋_GBK"/>
          <w:bCs/>
          <w:sz w:val="24"/>
          <w:szCs w:val="24"/>
          <w:highlight w:val="none"/>
        </w:rPr>
        <w:t xml:space="preserve">月</w:t>
      </w:r>
      <w:r>
        <w:rPr>
          <w:rFonts w:hint="eastAsia" w:ascii="方正仿宋_GBK" w:hAnsi="方正仿宋_GBK" w:eastAsia="方正仿宋_GBK" w:cs="方正仿宋_GBK"/>
          <w:sz w:val="24"/>
          <w:szCs w:val="24"/>
          <w:highlight w:val="none"/>
          <w:lang w:val="en-US" w:eastAsia="zh-CN"/>
        </w:rPr>
        <w:t xml:space="preserve">10</w:t>
      </w:r>
      <w:r>
        <w:rPr>
          <w:rFonts w:hint="eastAsia" w:ascii="方正仿宋_GBK" w:hAnsi="方正仿宋_GBK" w:eastAsia="方正仿宋_GBK" w:cs="方正仿宋_GBK"/>
          <w:bCs/>
          <w:sz w:val="24"/>
          <w:szCs w:val="24"/>
          <w:highlight w:val="none"/>
        </w:rPr>
        <w:t xml:space="preserve">日</w:t>
      </w:r>
      <w:r>
        <w:rPr>
          <w:rFonts w:hint="eastAsia" w:ascii="方正仿宋_GBK" w:hAnsi="方正仿宋_GBK" w:eastAsia="方正仿宋_GBK" w:cs="方正仿宋_GBK"/>
          <w:sz w:val="24"/>
          <w:szCs w:val="24"/>
          <w:highlight w:val="none"/>
          <w:lang w:val="en-US" w:eastAsia="zh-CN"/>
        </w:rPr>
        <w:t xml:space="preserve">9</w:t>
      </w:r>
      <w:r>
        <w:rPr>
          <w:rFonts w:hint="eastAsia" w:ascii="方正仿宋_GBK" w:hAnsi="方正仿宋_GBK" w:eastAsia="方正仿宋_GBK" w:cs="方正仿宋_GBK"/>
          <w:bCs/>
          <w:sz w:val="24"/>
          <w:szCs w:val="24"/>
          <w:highlight w:val="none"/>
        </w:rPr>
        <w:t xml:space="preserve">时</w:t>
      </w:r>
      <w:r>
        <w:rPr>
          <w:rFonts w:hint="eastAsia" w:ascii="方正仿宋_GBK" w:hAnsi="方正仿宋_GBK" w:eastAsia="方正仿宋_GBK" w:cs="方正仿宋_GBK"/>
          <w:sz w:val="24"/>
          <w:szCs w:val="24"/>
          <w:highlight w:val="none"/>
          <w:lang w:val="en-US" w:eastAsia="zh-CN"/>
        </w:rPr>
        <w:t xml:space="preserve">30</w:t>
      </w:r>
      <w:r>
        <w:rPr>
          <w:rFonts w:hint="eastAsia" w:ascii="方正仿宋_GBK" w:hAnsi="方正仿宋_GBK" w:eastAsia="方正仿宋_GBK" w:cs="方正仿宋_GBK"/>
          <w:bCs/>
          <w:sz w:val="24"/>
          <w:szCs w:val="24"/>
          <w:highlight w:val="none"/>
        </w:rPr>
        <w:t xml:space="preserve">分</w:t>
      </w:r>
      <w:r>
        <w:rPr>
          <w:rFonts w:hint="eastAsia" w:ascii="方正仿宋_GBK" w:hAnsi="方正仿宋_GBK" w:eastAsia="方正仿宋_GBK" w:cs="方正仿宋_GBK"/>
          <w:bCs/>
          <w:sz w:val="24"/>
          <w:szCs w:val="24"/>
        </w:rPr>
        <w:t xml:space="preserve">（北京时间）前递交响应文件</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695"/>
        <w:ind w:firstLine="480"/>
        <w:keepLines/>
        <w:keepNext/>
        <w:spacing w:line="460" w:lineRule="exact"/>
        <w:rPr>
          <w:rFonts w:hint="eastAsia" w:ascii="方正仿宋_GBK" w:hAnsi="方正仿宋_GBK" w:eastAsia="方正仿宋_GBK" w:cs="方正仿宋_GBK"/>
          <w:sz w:val="24"/>
          <w:szCs w:val="24"/>
        </w:rPr>
        <w:outlineLvl w:val="2"/>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ascii="方正仿宋_GBK" w:hAnsi="方正仿宋_GBK" w:eastAsia="方正仿宋_GBK" w:cs="方正仿宋_GBK"/>
          <w:sz w:val="24"/>
          <w:szCs w:val="24"/>
        </w:rPr>
        <w:t xml:space="preserve">一、项目基本情况</w:t>
      </w:r>
      <w:bookmarkEnd w:id="6"/>
      <w:r/>
      <w:bookmarkEnd w:id="7"/>
      <w:r/>
      <w:bookmarkEnd w:id="8"/>
      <w:r/>
      <w:bookmarkEnd w:id="9"/>
      <w:r/>
      <w:bookmarkEnd w:id="10"/>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1.采购编号：</w:t>
      </w:r>
      <w:r>
        <w:rPr>
          <w:rFonts w:hint="eastAsia" w:ascii="方正仿宋_GBK" w:hAnsi="方正仿宋_GBK" w:eastAsia="方正仿宋_GBK" w:cs="方正仿宋_GBK"/>
          <w:sz w:val="24"/>
          <w:szCs w:val="24"/>
          <w:lang w:eastAsia="zh-CN"/>
        </w:rPr>
        <w:t xml:space="preserve">JSZC-320000-SCZX-C2026-0261</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2.项目名称：江苏省统计局对社会大数据库建设及应用项目</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bookmarkEnd w:id="11"/>
      <w:r>
        <w:rPr>
          <w:rFonts w:hint="eastAsia" w:ascii="方正仿宋_GBK" w:hAnsi="方正仿宋_GBK" w:eastAsia="方正仿宋_GBK" w:cs="方正仿宋_GBK"/>
          <w:sz w:val="24"/>
          <w:szCs w:val="24"/>
        </w:rPr>
        <w:t xml:space="preserve">3.预算金额</w:t>
      </w:r>
      <w:r>
        <w:rPr>
          <w:rFonts w:hint="eastAsia" w:ascii="方正仿宋_GBK" w:hAnsi="方正仿宋_GBK" w:eastAsia="方正仿宋_GBK" w:cs="方正仿宋_GBK"/>
          <w:sz w:val="24"/>
          <w:szCs w:val="24"/>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预算金额</w:t>
            </w:r>
            <w:r>
              <w:rPr>
                <w:rFonts w:hint="eastAsia" w:ascii="方正仿宋_GBK" w:hAnsi="方正仿宋_GBK" w:eastAsia="方正仿宋_GBK" w:cs="方正仿宋_GBK"/>
                <w:sz w:val="24"/>
                <w:szCs w:val="24"/>
              </w:rPr>
            </w:r>
            <w:r/>
          </w:p>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rPr>
                <w:rFonts w:hint="eastAsia" w:ascii="方正仿宋_GBK" w:hAnsi="方正仿宋_GBK" w:eastAsia="方正仿宋_GBK" w:cs="方正仿宋_GBK"/>
                <w:sz w:val="24"/>
                <w:szCs w:val="24"/>
              </w:rPr>
            </w:r>
            <w:r/>
          </w:p>
        </w:tc>
      </w:tr>
      <w:tr>
        <w:trPr/>
        <w:tc>
          <w:tcPr>
            <w:tcW w:w="1154" w:type="dxa"/>
            <w:vAlign w:val="center"/>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695"/>
              <w:ind w:firstLine="960"/>
              <w:jc w:val="both"/>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50</w:t>
            </w:r>
            <w:r>
              <w:rPr>
                <w:rFonts w:hint="eastAsia" w:ascii="方正仿宋_GBK" w:hAnsi="方正仿宋_GBK" w:eastAsia="方正仿宋_GBK" w:cs="方正仿宋_GBK"/>
                <w:sz w:val="24"/>
                <w:szCs w:val="24"/>
              </w:rPr>
            </w:r>
            <w:r/>
          </w:p>
        </w:tc>
      </w:tr>
    </w:tbl>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4.最高限价</w:t>
      </w:r>
      <w:r>
        <w:rPr>
          <w:rFonts w:hint="eastAsia" w:ascii="方正仿宋_GBK" w:hAnsi="方正仿宋_GBK" w:eastAsia="方正仿宋_GBK" w:cs="方正仿宋_GBK"/>
          <w:sz w:val="24"/>
          <w:szCs w:val="24"/>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3233"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最高限价</w:t>
            </w:r>
            <w:r>
              <w:rPr>
                <w:rFonts w:hint="eastAsia" w:ascii="方正仿宋_GBK" w:hAnsi="方正仿宋_GBK" w:eastAsia="方正仿宋_GBK" w:cs="方正仿宋_GBK"/>
                <w:sz w:val="24"/>
                <w:szCs w:val="24"/>
              </w:rPr>
            </w:r>
            <w:r/>
          </w:p>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rPr>
                <w:rFonts w:hint="eastAsia" w:ascii="方正仿宋_GBK" w:hAnsi="方正仿宋_GBK" w:eastAsia="方正仿宋_GBK" w:cs="方正仿宋_GBK"/>
                <w:sz w:val="24"/>
                <w:szCs w:val="24"/>
              </w:rPr>
            </w:r>
            <w:r/>
          </w:p>
        </w:tc>
      </w:tr>
      <w:tr>
        <w:trPr/>
        <w:tc>
          <w:tcPr>
            <w:tcW w:w="1148"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233" w:type="dxa"/>
            <w:vAlign w:val="top"/>
            <w:textDirection w:val="lrTb"/>
            <w:noWrap w:val="false"/>
          </w:tcPr>
          <w:p>
            <w:pPr>
              <w:pStyle w:val="695"/>
              <w:jc w:val="center"/>
              <w:spacing w:line="4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50</w:t>
            </w:r>
            <w:r>
              <w:rPr>
                <w:rFonts w:ascii="方正仿宋_GBK" w:hAnsi="方正仿宋_GBK" w:eastAsia="方正仿宋_GBK" w:cs="方正仿宋_GBK"/>
                <w:sz w:val="24"/>
                <w:szCs w:val="24"/>
              </w:rPr>
            </w:r>
            <w:r/>
          </w:p>
        </w:tc>
      </w:tr>
    </w:tbl>
    <w:p>
      <w:pPr>
        <w:pStyle w:val="695"/>
        <w:ind w:firstLine="480"/>
        <w:keepLines/>
        <w:keepNext/>
        <w:spacing w:line="460" w:lineRule="exact"/>
        <w:rPr>
          <w:rFonts w:hint="eastAsia" w:ascii="方正仿宋_GBK" w:hAnsi="方正仿宋_GBK" w:eastAsia="方正仿宋_GBK" w:cs="方正仿宋_GBK"/>
          <w:sz w:val="24"/>
          <w:szCs w:val="24"/>
          <w:highlight w:val="none"/>
          <w:u w:val="single"/>
        </w:rPr>
        <w:outlineLvl w:val="2"/>
      </w:pPr>
      <w:r/>
      <w:bookmarkStart w:id="12" w:name="_Toc28359003"/>
      <w:r/>
      <w:bookmarkStart w:id="13" w:name="_Toc38985264"/>
      <w:r/>
      <w:bookmarkStart w:id="14" w:name="_Toc35393791"/>
      <w:r/>
      <w:bookmarkStart w:id="15" w:name="_Toc35393622"/>
      <w:r/>
      <w:bookmarkStart w:id="16" w:name="_Toc28359080"/>
      <w:r>
        <w:rPr>
          <w:rFonts w:hint="eastAsia" w:ascii="方正仿宋_GBK" w:hAnsi="方正仿宋_GBK" w:eastAsia="方正仿宋_GBK" w:cs="方正仿宋_GBK"/>
          <w:sz w:val="24"/>
          <w:szCs w:val="24"/>
          <w:highlight w:val="none"/>
        </w:rPr>
        <w:t xml:space="preserve">5.采购需求（简介）：建设以高频数据、先行指标为特色的本地化社会类大数据库，以SAAS形式提供多种（20+）经济预测模型的能力，可以对全省宏观经济重点指标开展预测，提供支撑江苏省宏观经济前瞻分析报告形成的数据服务。</w:t>
      </w:r>
      <w:r>
        <w:rPr>
          <w:rFonts w:hint="eastAsia" w:ascii="方正仿宋_GBK" w:hAnsi="方正仿宋_GBK" w:eastAsia="方正仿宋_GBK" w:cs="方正仿宋_GBK"/>
          <w:sz w:val="24"/>
          <w:szCs w:val="24"/>
          <w:highlight w:val="none"/>
          <w:u w:val="single"/>
        </w:rPr>
      </w:r>
      <w:r/>
    </w:p>
    <w:p>
      <w:pPr>
        <w:pStyle w:val="695"/>
        <w:ind w:firstLine="480"/>
        <w:keepLines/>
        <w:keepNext/>
        <w:spacing w:line="460" w:lineRule="exact"/>
        <w:rPr>
          <w:rFonts w:hint="eastAsia" w:ascii="方正仿宋_GBK" w:hAnsi="方正仿宋_GBK" w:eastAsia="方正仿宋_GBK" w:cs="方正仿宋_GBK"/>
          <w:sz w:val="24"/>
          <w:szCs w:val="24"/>
          <w:highlight w:val="none"/>
        </w:rPr>
        <w:outlineLvl w:val="2"/>
      </w:pPr>
      <w:r>
        <w:rPr>
          <w:rFonts w:hint="eastAsia" w:ascii="方正仿宋_GBK" w:hAnsi="方正仿宋_GBK" w:eastAsia="方正仿宋_GBK" w:cs="方正仿宋_GBK"/>
          <w:sz w:val="24"/>
          <w:szCs w:val="24"/>
          <w:highlight w:val="none"/>
        </w:rPr>
        <w:t xml:space="preserve">6.合同履行期限：自合同签订之日起的3个月内完成方案设计、数据库建设，数据库建成并验收合格后开始提供为期一年的数据应用服务。</w:t>
      </w:r>
      <w:r>
        <w:rPr>
          <w:rFonts w:hint="eastAsia" w:ascii="方正仿宋_GBK" w:hAnsi="方正仿宋_GBK" w:eastAsia="方正仿宋_GBK" w:cs="方正仿宋_GBK"/>
          <w:sz w:val="24"/>
          <w:szCs w:val="24"/>
          <w:highlight w:val="none"/>
        </w:rPr>
      </w:r>
      <w:r/>
    </w:p>
    <w:p>
      <w:pPr>
        <w:pStyle w:val="695"/>
        <w:ind w:firstLine="480"/>
        <w:keepLines/>
        <w:keepNext/>
        <w:spacing w:line="460" w:lineRule="exact"/>
        <w:rPr>
          <w:rFonts w:hint="eastAsia" w:ascii="方正仿宋_GBK" w:hAnsi="方正仿宋_GBK" w:eastAsia="方正仿宋_GBK" w:cs="方正仿宋_GBK"/>
          <w:sz w:val="24"/>
          <w:szCs w:val="24"/>
        </w:rPr>
        <w:outlineLvl w:val="2"/>
      </w:pPr>
      <w:r>
        <w:rPr>
          <w:rFonts w:hint="eastAsia" w:ascii="方正仿宋_GBK" w:hAnsi="方正仿宋_GBK" w:eastAsia="方正仿宋_GBK" w:cs="方正仿宋_GBK"/>
          <w:sz w:val="24"/>
          <w:szCs w:val="24"/>
        </w:rPr>
        <w:t xml:space="preserve">二、申请人的资格要求：</w:t>
      </w:r>
      <w:bookmarkEnd w:id="12"/>
      <w:r/>
      <w:bookmarkEnd w:id="13"/>
      <w:r/>
      <w:bookmarkEnd w:id="14"/>
      <w:r/>
      <w:bookmarkEnd w:id="15"/>
      <w:r/>
      <w:bookmarkEnd w:id="16"/>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bookmarkStart w:id="17" w:name="_Toc38985265"/>
      <w:r/>
      <w:bookmarkStart w:id="18" w:name="_Toc35393623"/>
      <w:r/>
      <w:bookmarkStart w:id="19" w:name="_Toc35393792"/>
      <w:r/>
      <w:bookmarkStart w:id="20" w:name="_Toc28359004"/>
      <w:r/>
      <w:bookmarkStart w:id="21" w:name="_Toc28359081"/>
      <w:r>
        <w:rPr>
          <w:rFonts w:hint="eastAsia" w:ascii="方正仿宋_GBK" w:hAnsi="方正仿宋_GBK" w:eastAsia="方正仿宋_GBK" w:cs="方正仿宋_GBK"/>
          <w:sz w:val="24"/>
          <w:szCs w:val="24"/>
        </w:rPr>
        <w:t xml:space="preserve">（一）通用资格要求</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1.满足《中华人民共和国政府采购法》第二十二条规定，并提供下列材料：</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法人或者其他组织的营业执照等证明文件，自然人的身份证明；</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1.2上一年度的财务状况报告（成立不满一年无需提供）；</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1.4具备履行合同所必需的设备和专业技术能力的书面声明；</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1.5参加政府采购活动前3年内在经营活动中没有重大违法记录的书面声明。</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2.在“信用中国”网站（</w:t>
      </w:r>
      <w:r>
        <w:rPr>
          <w:rFonts w:hint="eastAsia" w:ascii="方正仿宋_GBK" w:hAnsi="方正仿宋_GBK" w:eastAsia="方正仿宋_GBK" w:cs="方正仿宋_GBK"/>
          <w:sz w:val="24"/>
          <w:szCs w:val="24"/>
        </w:rPr>
        <w:t xml:space="preserve">www.creditchina.gov.cn</w:t>
      </w:r>
      <w:r>
        <w:rPr>
          <w:rFonts w:hint="eastAsia" w:ascii="方正仿宋_GBK" w:hAnsi="方正仿宋_GBK" w:eastAsia="方正仿宋_GBK" w:cs="方正仿宋_GBK"/>
          <w:sz w:val="24"/>
          <w:szCs w:val="24"/>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3.落实政府采购政策需满足的资格要求：无</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4.联合体参与磋商</w:t>
      </w:r>
      <w:r>
        <w:rPr>
          <w:rFonts w:hint="eastAsia" w:ascii="方正仿宋_GBK" w:hAnsi="方正仿宋_GBK" w:eastAsia="方正仿宋_GBK" w:cs="方正仿宋_GBK"/>
          <w:sz w:val="24"/>
          <w:szCs w:val="24"/>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1575"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是否接受联合体参与磋商</w:t>
            </w:r>
            <w:r>
              <w:rPr>
                <w:rFonts w:hint="eastAsia" w:ascii="方正仿宋_GBK" w:hAnsi="方正仿宋_GBK" w:eastAsia="方正仿宋_GBK" w:cs="方正仿宋_GBK"/>
                <w:sz w:val="24"/>
                <w:szCs w:val="24"/>
              </w:rPr>
            </w:r>
            <w:r/>
          </w:p>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w:t>
            </w:r>
            <w:r>
              <w:rPr>
                <w:rFonts w:hint="eastAsia" w:ascii="方正仿宋_GBK" w:hAnsi="方正仿宋_GBK" w:eastAsia="方正仿宋_GBK" w:cs="方正仿宋_GBK"/>
                <w:sz w:val="24"/>
                <w:szCs w:val="24"/>
              </w:rPr>
            </w:r>
            <w:r/>
          </w:p>
        </w:tc>
        <w:tc>
          <w:tcPr>
            <w:tcW w:w="2138"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该采购包中联合体成员</w:t>
            </w:r>
            <w:r>
              <w:rPr>
                <w:rFonts w:hint="eastAsia" w:ascii="方正仿宋_GBK" w:hAnsi="方正仿宋_GBK" w:eastAsia="方正仿宋_GBK" w:cs="方正仿宋_GBK"/>
                <w:sz w:val="24"/>
                <w:szCs w:val="24"/>
              </w:rPr>
            </w:r>
            <w:r/>
          </w:p>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数量上限</w:t>
            </w:r>
            <w:r>
              <w:rPr>
                <w:rFonts w:hint="eastAsia" w:ascii="方正仿宋_GBK" w:hAnsi="方正仿宋_GBK" w:eastAsia="方正仿宋_GBK" w:cs="方正仿宋_GBK"/>
                <w:sz w:val="24"/>
                <w:szCs w:val="24"/>
              </w:rPr>
            </w:r>
            <w:r/>
          </w:p>
        </w:tc>
      </w:tr>
      <w:tr>
        <w:trPr/>
        <w:tc>
          <w:tcPr>
            <w:tcW w:w="805"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1575"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否</w:t>
            </w:r>
            <w:r>
              <w:rPr>
                <w:rFonts w:hint="eastAsia" w:ascii="方正仿宋_GBK" w:hAnsi="方正仿宋_GBK" w:eastAsia="方正仿宋_GBK" w:cs="方正仿宋_GBK"/>
                <w:sz w:val="24"/>
                <w:szCs w:val="24"/>
              </w:rPr>
            </w:r>
            <w:r/>
          </w:p>
        </w:tc>
        <w:tc>
          <w:tcPr>
            <w:tcW w:w="2138"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r>
    </w:tbl>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（二）本项目的特定资格要求</w:t>
      </w:r>
      <w:r>
        <w:rPr>
          <w:rFonts w:hint="eastAsia" w:ascii="方正仿宋_GBK" w:hAnsi="方正仿宋_GBK" w:eastAsia="方正仿宋_GBK" w:cs="方正仿宋_GBK"/>
          <w:sz w:val="24"/>
          <w:szCs w:val="24"/>
        </w:rPr>
      </w:r>
      <w:r/>
    </w:p>
    <w:tbl>
      <w:tblPr>
        <w:tblW w:w="0" w:type="auto"/>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3709"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特定资格要求</w:t>
            </w:r>
            <w:r>
              <w:rPr>
                <w:rFonts w:hint="eastAsia" w:ascii="方正仿宋_GBK" w:hAnsi="方正仿宋_GBK" w:eastAsia="方正仿宋_GBK" w:cs="方正仿宋_GBK"/>
                <w:sz w:val="24"/>
                <w:szCs w:val="24"/>
              </w:rPr>
            </w:r>
            <w:r/>
          </w:p>
        </w:tc>
      </w:tr>
      <w:tr>
        <w:trPr/>
        <w:tc>
          <w:tcPr>
            <w:tcW w:w="809"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709" w:type="dxa"/>
            <w:vAlign w:val="top"/>
            <w:textDirection w:val="lrTb"/>
            <w:noWrap w:val="false"/>
          </w:tcPr>
          <w:p>
            <w:pPr>
              <w:pStyle w:val="695"/>
              <w:jc w:val="center"/>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w:t>
            </w:r>
            <w:r>
              <w:rPr>
                <w:rFonts w:hint="eastAsia" w:ascii="方正仿宋_GBK" w:hAnsi="方正仿宋_GBK" w:eastAsia="方正仿宋_GBK" w:cs="方正仿宋_GBK"/>
                <w:sz w:val="24"/>
                <w:szCs w:val="24"/>
              </w:rPr>
            </w:r>
            <w:r/>
          </w:p>
        </w:tc>
      </w:tr>
    </w:tbl>
    <w:p>
      <w:pPr>
        <w:pStyle w:val="695"/>
        <w:ind w:firstLine="480"/>
        <w:keepLines/>
        <w:keepNext/>
        <w:spacing w:line="460" w:lineRule="exact"/>
        <w:rPr>
          <w:rFonts w:hint="eastAsia" w:ascii="方正仿宋_GBK" w:hAnsi="方正仿宋_GBK" w:eastAsia="方正仿宋_GBK" w:cs="方正仿宋_GBK"/>
          <w:sz w:val="24"/>
          <w:szCs w:val="24"/>
        </w:rPr>
        <w:outlineLvl w:val="2"/>
      </w:pPr>
      <w:r>
        <w:rPr>
          <w:rFonts w:hint="eastAsia" w:ascii="方正仿宋_GBK" w:hAnsi="方正仿宋_GBK" w:eastAsia="方正仿宋_GBK" w:cs="方正仿宋_GBK"/>
          <w:sz w:val="24"/>
          <w:szCs w:val="24"/>
        </w:rPr>
        <w:t xml:space="preserve">三、获取磋商文件</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1.时间：自磋商文件公告发布之日起5个工作日。</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2.方式：在“江苏政府采购网”自行免费下载磋商文件。</w:t>
      </w:r>
      <w:r>
        <w:rPr>
          <w:rFonts w:hint="eastAsia" w:ascii="方正仿宋_GBK" w:hAnsi="方正仿宋_GBK" w:eastAsia="方正仿宋_GBK" w:cs="方正仿宋_GBK"/>
          <w:sz w:val="24"/>
          <w:szCs w:val="24"/>
        </w:rPr>
      </w:r>
      <w:r/>
    </w:p>
    <w:p>
      <w:pPr>
        <w:pStyle w:val="695"/>
        <w:ind w:firstLine="480"/>
        <w:keepLines/>
        <w:keepNext/>
        <w:spacing w:line="460" w:lineRule="exact"/>
        <w:rPr>
          <w:rFonts w:hint="eastAsia" w:ascii="方正仿宋_GBK" w:hAnsi="方正仿宋_GBK" w:eastAsia="方正仿宋_GBK" w:cs="方正仿宋_GBK"/>
          <w:sz w:val="24"/>
          <w:szCs w:val="24"/>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ascii="方正仿宋_GBK" w:hAnsi="方正仿宋_GBK" w:eastAsia="方正仿宋_GBK" w:cs="方正仿宋_GBK"/>
          <w:sz w:val="24"/>
          <w:szCs w:val="24"/>
        </w:rPr>
        <w:t xml:space="preserve">四、提交</w:t>
      </w:r>
      <w:bookmarkEnd w:id="22"/>
      <w:r/>
      <w:bookmarkEnd w:id="23"/>
      <w:r>
        <w:rPr>
          <w:rFonts w:hint="eastAsia" w:ascii="方正仿宋_GBK" w:hAnsi="方正仿宋_GBK" w:eastAsia="方正仿宋_GBK" w:cs="方正仿宋_GBK"/>
          <w:sz w:val="24"/>
          <w:szCs w:val="24"/>
        </w:rPr>
        <w:t xml:space="preserve">响应文件截止时间</w:t>
      </w:r>
      <w:bookmarkEnd w:id="24"/>
      <w:r/>
      <w:bookmarkEnd w:id="25"/>
      <w:r/>
      <w:bookmarkEnd w:id="26"/>
      <w:r>
        <w:rPr>
          <w:rFonts w:hint="eastAsia" w:ascii="方正仿宋_GBK" w:hAnsi="方正仿宋_GBK" w:eastAsia="方正仿宋_GBK" w:cs="方正仿宋_GBK"/>
          <w:sz w:val="24"/>
          <w:szCs w:val="24"/>
        </w:rPr>
        <w:t xml:space="preserve">、开启时间及地点</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1.</w:t>
      </w:r>
      <w:r>
        <w:rPr>
          <w:rFonts w:hint="eastAsia" w:ascii="方正仿宋_GBK" w:hAnsi="方正仿宋_GBK" w:eastAsia="方正仿宋_GBK" w:cs="方正仿宋_GBK"/>
          <w:sz w:val="24"/>
          <w:szCs w:val="24"/>
          <w:highlight w:val="none"/>
          <w:lang w:val="en-US" w:eastAsia="zh-CN"/>
        </w:rPr>
        <w:t xml:space="preserve">2026</w:t>
      </w:r>
      <w:r>
        <w:rPr>
          <w:rFonts w:hint="eastAsia" w:ascii="方正仿宋_GBK" w:hAnsi="方正仿宋_GBK" w:eastAsia="方正仿宋_GBK" w:cs="方正仿宋_GBK"/>
          <w:bCs/>
          <w:sz w:val="24"/>
          <w:szCs w:val="24"/>
          <w:highlight w:val="none"/>
        </w:rPr>
        <w:t xml:space="preserve">年</w:t>
      </w:r>
      <w:r>
        <w:rPr>
          <w:rFonts w:hint="eastAsia" w:ascii="方正仿宋_GBK" w:hAnsi="方正仿宋_GBK" w:eastAsia="方正仿宋_GBK" w:cs="方正仿宋_GBK"/>
          <w:sz w:val="24"/>
          <w:szCs w:val="24"/>
          <w:highlight w:val="none"/>
          <w:lang w:val="en-US" w:eastAsia="zh-CN"/>
        </w:rPr>
        <w:t xml:space="preserve">7</w:t>
      </w:r>
      <w:r>
        <w:rPr>
          <w:rFonts w:hint="eastAsia" w:ascii="方正仿宋_GBK" w:hAnsi="方正仿宋_GBK" w:eastAsia="方正仿宋_GBK" w:cs="方正仿宋_GBK"/>
          <w:bCs/>
          <w:sz w:val="24"/>
          <w:szCs w:val="24"/>
          <w:highlight w:val="none"/>
        </w:rPr>
        <w:t xml:space="preserve">月</w:t>
      </w:r>
      <w:r>
        <w:rPr>
          <w:rFonts w:hint="eastAsia" w:ascii="方正仿宋_GBK" w:hAnsi="方正仿宋_GBK" w:eastAsia="方正仿宋_GBK" w:cs="方正仿宋_GBK"/>
          <w:sz w:val="24"/>
          <w:szCs w:val="24"/>
          <w:highlight w:val="none"/>
          <w:lang w:val="en-US" w:eastAsia="zh-CN"/>
        </w:rPr>
        <w:t xml:space="preserve">10</w:t>
      </w:r>
      <w:r>
        <w:rPr>
          <w:rFonts w:hint="eastAsia" w:ascii="方正仿宋_GBK" w:hAnsi="方正仿宋_GBK" w:eastAsia="方正仿宋_GBK" w:cs="方正仿宋_GBK"/>
          <w:bCs/>
          <w:sz w:val="24"/>
          <w:szCs w:val="24"/>
          <w:highlight w:val="none"/>
        </w:rPr>
        <w:t xml:space="preserve">日</w:t>
      </w:r>
      <w:r>
        <w:rPr>
          <w:rFonts w:hint="eastAsia" w:ascii="方正仿宋_GBK" w:hAnsi="方正仿宋_GBK" w:eastAsia="方正仿宋_GBK" w:cs="方正仿宋_GBK"/>
          <w:sz w:val="24"/>
          <w:szCs w:val="24"/>
          <w:highlight w:val="none"/>
          <w:lang w:val="en-US" w:eastAsia="zh-CN"/>
        </w:rPr>
        <w:t xml:space="preserve">9</w:t>
      </w:r>
      <w:r>
        <w:rPr>
          <w:rFonts w:hint="eastAsia" w:ascii="方正仿宋_GBK" w:hAnsi="方正仿宋_GBK" w:eastAsia="方正仿宋_GBK" w:cs="方正仿宋_GBK"/>
          <w:bCs/>
          <w:sz w:val="24"/>
          <w:szCs w:val="24"/>
          <w:highlight w:val="none"/>
        </w:rPr>
        <w:t xml:space="preserve">时</w:t>
      </w:r>
      <w:r>
        <w:rPr>
          <w:rFonts w:hint="eastAsia" w:ascii="方正仿宋_GBK" w:hAnsi="方正仿宋_GBK" w:eastAsia="方正仿宋_GBK" w:cs="方正仿宋_GBK"/>
          <w:sz w:val="24"/>
          <w:szCs w:val="24"/>
          <w:highlight w:val="none"/>
          <w:lang w:val="en-US" w:eastAsia="zh-CN"/>
        </w:rPr>
        <w:t xml:space="preserve">30</w:t>
      </w:r>
      <w:r>
        <w:rPr>
          <w:rFonts w:hint="eastAsia" w:ascii="方正仿宋_GBK" w:hAnsi="方正仿宋_GBK" w:eastAsia="方正仿宋_GBK" w:cs="方正仿宋_GBK"/>
          <w:bCs/>
          <w:sz w:val="24"/>
          <w:szCs w:val="24"/>
          <w:highlight w:val="none"/>
        </w:rPr>
        <w:t xml:space="preserve">分</w:t>
      </w:r>
      <w:r>
        <w:rPr>
          <w:rFonts w:hint="eastAsia" w:ascii="方正仿宋_GBK" w:hAnsi="方正仿宋_GBK" w:eastAsia="方正仿宋_GBK" w:cs="方正仿宋_GBK"/>
          <w:bCs/>
          <w:sz w:val="24"/>
          <w:szCs w:val="24"/>
        </w:rPr>
        <w:t xml:space="preserve">（北京时间）。</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2.地点：“苏采云”政府采购交易系统。</w:t>
      </w:r>
      <w:r>
        <w:rPr>
          <w:rFonts w:hint="eastAsia" w:ascii="方正仿宋_GBK" w:hAnsi="方正仿宋_GBK" w:eastAsia="方正仿宋_GBK" w:cs="方正仿宋_GBK"/>
          <w:sz w:val="24"/>
          <w:szCs w:val="24"/>
        </w:rPr>
      </w:r>
      <w:r/>
    </w:p>
    <w:p>
      <w:pPr>
        <w:pStyle w:val="695"/>
        <w:ind w:firstLine="480"/>
        <w:keepLines/>
        <w:keepNext/>
        <w:spacing w:line="460" w:lineRule="exact"/>
        <w:rPr>
          <w:rFonts w:hint="eastAsia" w:ascii="方正仿宋_GBK" w:hAnsi="方正仿宋_GBK" w:eastAsia="方正仿宋_GBK" w:cs="方正仿宋_GBK"/>
          <w:sz w:val="24"/>
          <w:szCs w:val="24"/>
        </w:rPr>
        <w:outlineLvl w:val="2"/>
      </w:pPr>
      <w:r/>
      <w:bookmarkStart w:id="27" w:name="_Toc38985267"/>
      <w:r/>
      <w:bookmarkStart w:id="28" w:name="_Toc28359007"/>
      <w:r/>
      <w:bookmarkStart w:id="29" w:name="_Toc35393794"/>
      <w:r/>
      <w:bookmarkStart w:id="30" w:name="_Toc35393625"/>
      <w:r/>
      <w:bookmarkStart w:id="31" w:name="_Toc28359084"/>
      <w:r>
        <w:rPr>
          <w:rFonts w:hint="eastAsia" w:ascii="方正仿宋_GBK" w:hAnsi="方正仿宋_GBK" w:eastAsia="方正仿宋_GBK" w:cs="方正仿宋_GBK"/>
          <w:sz w:val="24"/>
          <w:szCs w:val="24"/>
        </w:rPr>
        <w:t xml:space="preserve">五、公告期限</w:t>
      </w:r>
      <w:bookmarkEnd w:id="27"/>
      <w:r/>
      <w:bookmarkEnd w:id="28"/>
      <w:r/>
      <w:bookmarkEnd w:id="29"/>
      <w:r/>
      <w:bookmarkEnd w:id="30"/>
      <w:r/>
      <w:bookmarkEnd w:id="31"/>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4"/>
          <w:szCs w:val="24"/>
        </w:rPr>
      </w:r>
      <w:r/>
    </w:p>
    <w:p>
      <w:pPr>
        <w:pStyle w:val="695"/>
        <w:ind w:firstLine="480"/>
        <w:keepLines/>
        <w:keepNext/>
        <w:spacing w:line="460" w:lineRule="exact"/>
        <w:rPr>
          <w:rFonts w:hint="eastAsia" w:ascii="方正仿宋_GBK" w:hAnsi="方正仿宋_GBK" w:eastAsia="方正仿宋_GBK" w:cs="方正仿宋_GBK"/>
          <w:sz w:val="24"/>
          <w:szCs w:val="24"/>
        </w:rPr>
        <w:outlineLvl w:val="2"/>
      </w:pPr>
      <w:r/>
      <w:bookmarkStart w:id="32" w:name="_Toc38985268"/>
      <w:r/>
      <w:bookmarkStart w:id="33" w:name="_Toc35393626"/>
      <w:r/>
      <w:bookmarkStart w:id="34" w:name="_Toc35393795"/>
      <w:r>
        <w:rPr>
          <w:rFonts w:hint="eastAsia" w:ascii="方正仿宋_GBK" w:hAnsi="方正仿宋_GBK" w:eastAsia="方正仿宋_GBK" w:cs="方正仿宋_GBK"/>
          <w:sz w:val="24"/>
          <w:szCs w:val="24"/>
        </w:rPr>
        <w:t xml:space="preserve">六、其他补充事宜</w:t>
      </w:r>
      <w:bookmarkEnd w:id="32"/>
      <w:r/>
      <w:bookmarkEnd w:id="33"/>
      <w:r/>
      <w:bookmarkEnd w:id="34"/>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无</w:t>
      </w:r>
      <w:r>
        <w:rPr>
          <w:rFonts w:hint="eastAsia" w:ascii="方正仿宋_GBK" w:hAnsi="方正仿宋_GBK" w:eastAsia="方正仿宋_GBK" w:cs="方正仿宋_GBK"/>
          <w:sz w:val="24"/>
          <w:szCs w:val="24"/>
        </w:rPr>
      </w:r>
      <w:r/>
    </w:p>
    <w:p>
      <w:pPr>
        <w:pStyle w:val="695"/>
        <w:ind w:firstLine="480"/>
        <w:keepLines/>
        <w:keepNext/>
        <w:spacing w:line="460" w:lineRule="exact"/>
        <w:rPr>
          <w:rFonts w:hint="eastAsia" w:ascii="方正仿宋_GBK" w:hAnsi="方正仿宋_GBK" w:eastAsia="方正仿宋_GBK" w:cs="方正仿宋_GBK"/>
          <w:sz w:val="24"/>
          <w:szCs w:val="24"/>
        </w:rPr>
        <w:outlineLvl w:val="2"/>
      </w:pPr>
      <w:r/>
      <w:bookmarkStart w:id="35" w:name="_Toc38985269"/>
      <w:r/>
      <w:bookmarkStart w:id="36" w:name="_Toc35393796"/>
      <w:r/>
      <w:bookmarkStart w:id="37" w:name="_Toc28359008"/>
      <w:r/>
      <w:bookmarkStart w:id="38" w:name="_Toc28359085"/>
      <w:r/>
      <w:bookmarkStart w:id="39" w:name="_Toc35393627"/>
      <w:r>
        <w:rPr>
          <w:rFonts w:hint="eastAsia" w:ascii="方正仿宋_GBK" w:hAnsi="方正仿宋_GBK" w:eastAsia="方正仿宋_GBK" w:cs="方正仿宋_GBK"/>
          <w:sz w:val="24"/>
          <w:szCs w:val="24"/>
        </w:rPr>
        <w:t xml:space="preserve">七、本次磋商联系方式</w:t>
      </w:r>
      <w:bookmarkEnd w:id="35"/>
      <w:r/>
      <w:bookmarkEnd w:id="36"/>
      <w:r/>
      <w:bookmarkEnd w:id="37"/>
      <w:r/>
      <w:bookmarkEnd w:id="38"/>
      <w:r/>
      <w:bookmarkEnd w:id="39"/>
      <w:r>
        <w:rPr>
          <w:rFonts w:hint="eastAsia" w:ascii="方正仿宋_GBK" w:hAnsi="方正仿宋_GBK" w:eastAsia="方正仿宋_GBK" w:cs="方正仿宋_GBK"/>
          <w:sz w:val="24"/>
          <w:szCs w:val="24"/>
        </w:rPr>
      </w:r>
      <w:r/>
    </w:p>
    <w:p>
      <w:pPr>
        <w:pStyle w:val="695"/>
        <w:jc w:val="left"/>
        <w:spacing w:line="46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bookmarkStart w:id="40" w:name="_Toc28359087"/>
      <w:r/>
      <w:bookmarkStart w:id="41" w:name="_Toc28359010"/>
      <w:r>
        <w:rPr>
          <w:rFonts w:hint="eastAsia" w:ascii="方正仿宋_GBK" w:hAnsi="方正仿宋_GBK" w:eastAsia="方正仿宋_GBK" w:cs="方正仿宋_GBK"/>
          <w:sz w:val="24"/>
          <w:szCs w:val="24"/>
        </w:rPr>
        <w:t xml:space="preserve"> 1.采购人信息</w:t>
      </w:r>
      <w:r>
        <w:rPr>
          <w:rFonts w:hint="eastAsia" w:ascii="方正仿宋_GBK" w:hAnsi="方正仿宋_GBK" w:eastAsia="方正仿宋_GBK" w:cs="方正仿宋_GBK"/>
          <w:sz w:val="24"/>
          <w:szCs w:val="24"/>
        </w:rPr>
      </w:r>
      <w:r/>
    </w:p>
    <w:p>
      <w:pPr>
        <w:pStyle w:val="695"/>
        <w:ind w:firstLine="480"/>
        <w:jc w:val="left"/>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名 称：江苏省统计局</w:t>
      </w:r>
      <w:r>
        <w:rPr>
          <w:rFonts w:hint="eastAsia" w:ascii="方正仿宋_GBK" w:hAnsi="方正仿宋_GBK" w:eastAsia="方正仿宋_GBK" w:cs="方正仿宋_GBK"/>
          <w:sz w:val="24"/>
          <w:szCs w:val="24"/>
        </w:rPr>
      </w:r>
      <w:r/>
    </w:p>
    <w:p>
      <w:pPr>
        <w:pStyle w:val="695"/>
        <w:ind w:firstLine="480"/>
        <w:jc w:val="left"/>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 址：南京市汉中门大街145号</w:t>
      </w:r>
      <w:r>
        <w:rPr>
          <w:rFonts w:hint="eastAsia" w:ascii="方正仿宋_GBK" w:hAnsi="方正仿宋_GBK" w:eastAsia="方正仿宋_GBK" w:cs="方正仿宋_GBK"/>
          <w:sz w:val="24"/>
          <w:szCs w:val="24"/>
        </w:rPr>
      </w:r>
      <w:r/>
    </w:p>
    <w:p>
      <w:pPr>
        <w:pStyle w:val="695"/>
        <w:ind w:firstLine="480"/>
        <w:jc w:val="left"/>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联系人：吴迪 </w:t>
      </w:r>
      <w:r>
        <w:rPr>
          <w:rFonts w:hint="eastAsia" w:ascii="方正仿宋_GBK" w:hAnsi="方正仿宋_GBK" w:eastAsia="方正仿宋_GBK" w:cs="方正仿宋_GBK"/>
          <w:sz w:val="24"/>
          <w:szCs w:val="24"/>
        </w:rPr>
      </w:r>
      <w:r/>
    </w:p>
    <w:p>
      <w:pPr>
        <w:pStyle w:val="695"/>
        <w:ind w:firstLine="480"/>
        <w:jc w:val="left"/>
        <w:spacing w:line="4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联系方式：</w:t>
      </w:r>
      <w:bookmarkStart w:id="42" w:name="_Toc28359009"/>
      <w:r/>
      <w:bookmarkStart w:id="43" w:name="_Toc28359086"/>
      <w:r>
        <w:rPr>
          <w:rFonts w:hint="eastAsia" w:ascii="方正仿宋_GBK" w:hAnsi="方正仿宋_GBK" w:eastAsia="方正仿宋_GBK" w:cs="方正仿宋_GBK"/>
          <w:sz w:val="24"/>
          <w:szCs w:val="24"/>
        </w:rPr>
        <w:t xml:space="preserve">0</w:t>
      </w:r>
      <w:r>
        <w:rPr>
          <w:rFonts w:ascii="方正仿宋_GBK" w:hAnsi="方正仿宋_GBK" w:eastAsia="方正仿宋_GBK" w:cs="方正仿宋_GBK"/>
          <w:sz w:val="24"/>
          <w:szCs w:val="24"/>
        </w:rPr>
        <w:t xml:space="preserve">25</w:t>
      </w:r>
      <w:r>
        <w:rPr>
          <w:rFonts w:hint="eastAsia" w:ascii="方正仿宋_GBK" w:hAnsi="方正仿宋_GBK" w:eastAsia="方正仿宋_GBK" w:cs="方正仿宋_GBK"/>
          <w:sz w:val="24"/>
          <w:szCs w:val="24"/>
        </w:rPr>
        <w:t xml:space="preserve">-</w:t>
      </w:r>
      <w:r>
        <w:rPr>
          <w:rFonts w:ascii="方正仿宋_GBK" w:hAnsi="方正仿宋_GBK" w:eastAsia="方正仿宋_GBK" w:cs="方正仿宋_GBK"/>
          <w:sz w:val="24"/>
          <w:szCs w:val="24"/>
        </w:rPr>
        <w:t xml:space="preserve">85796238</w:t>
      </w:r>
      <w:r>
        <w:rPr>
          <w:rFonts w:hint="eastAsia" w:ascii="方正仿宋_GBK" w:hAnsi="方正仿宋_GBK" w:eastAsia="方正仿宋_GBK" w:cs="方正仿宋_GBK"/>
          <w:sz w:val="24"/>
          <w:szCs w:val="24"/>
          <w:u w:val="single"/>
        </w:rPr>
      </w:r>
      <w:r/>
    </w:p>
    <w:p>
      <w:pPr>
        <w:pStyle w:val="695"/>
        <w:ind w:firstLine="480"/>
        <w:jc w:val="left"/>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2.江苏省政府采购中心信息</w:t>
      </w:r>
      <w:bookmarkEnd w:id="42"/>
      <w:r/>
      <w:bookmarkEnd w:id="43"/>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bookmarkEnd w:id="40"/>
      <w:r/>
      <w:bookmarkEnd w:id="41"/>
      <w:r>
        <w:rPr>
          <w:rFonts w:hint="eastAsia" w:ascii="方正仿宋_GBK" w:hAnsi="方正仿宋_GBK" w:eastAsia="方正仿宋_GBK" w:cs="方正仿宋_GBK"/>
          <w:sz w:val="24"/>
          <w:szCs w:val="24"/>
        </w:rPr>
        <w:t xml:space="preserve">地　　址：南京市汉中门大街145号</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 系 人：</w:t>
      </w:r>
      <w:r>
        <w:rPr>
          <w:rFonts w:hint="eastAsia" w:ascii="方正仿宋_GBK" w:hAnsi="方正仿宋_GBK" w:eastAsia="方正仿宋_GBK" w:cs="方正仿宋_GBK"/>
          <w:color w:val="000000"/>
          <w:sz w:val="24"/>
          <w:szCs w:val="24"/>
        </w:rPr>
        <w:t xml:space="preserve">苏俊、许滢</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联系方式：025-83668518</w:t>
      </w:r>
      <w:r>
        <w:rPr>
          <w:rFonts w:hint="eastAsia" w:ascii="方正仿宋_GBK" w:hAnsi="方正仿宋_GBK" w:eastAsia="方正仿宋_GBK" w:cs="方正仿宋_GBK"/>
          <w:sz w:val="24"/>
          <w:szCs w:val="24"/>
        </w:rPr>
      </w:r>
      <w:r/>
    </w:p>
    <w:p>
      <w:pPr>
        <w:pStyle w:val="695"/>
        <w:ind w:firstLine="480"/>
        <w:keepLines/>
        <w:keepNext/>
        <w:spacing w:line="460" w:lineRule="exact"/>
        <w:rPr>
          <w:rFonts w:hint="eastAsia" w:ascii="方正仿宋_GBK" w:hAnsi="方正仿宋_GBK" w:eastAsia="方正仿宋_GBK" w:cs="方正仿宋_GBK"/>
          <w:sz w:val="24"/>
          <w:szCs w:val="24"/>
        </w:rPr>
        <w:outlineLvl w:val="2"/>
      </w:pPr>
      <w:r>
        <w:rPr>
          <w:rFonts w:hint="eastAsia" w:ascii="方正仿宋_GBK" w:hAnsi="方正仿宋_GBK" w:eastAsia="方正仿宋_GBK" w:cs="方正仿宋_GBK"/>
          <w:sz w:val="24"/>
          <w:szCs w:val="24"/>
        </w:rPr>
        <w:t xml:space="preserve">八、其他</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A和方正国际软件（北京）有限公司电子签章。具体办理指南和操作手册见链接：http://www.ccgp-jiangsu.gov.cn/jiangsu/zlxz/ee/ee3a4bc5a3454aa2b0d9312230633ce9.html。</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4"/>
          <w:szCs w:val="24"/>
        </w:rPr>
      </w:r>
      <w:r/>
    </w:p>
    <w:p>
      <w:pPr>
        <w:pStyle w:val="695"/>
        <w:ind w:firstLine="480"/>
        <w:spacing w:line="4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 本次磋商不收取磋商保证金。</w:t>
      </w:r>
      <w:r>
        <w:rPr>
          <w:rFonts w:hint="eastAsia" w:ascii="方正仿宋_GBK" w:hAnsi="方正仿宋_GBK" w:eastAsia="方正仿宋_GBK" w:cs="方正仿宋_GBK"/>
          <w:sz w:val="24"/>
          <w:szCs w:val="24"/>
        </w:rPr>
      </w:r>
      <w:r/>
    </w:p>
    <w:p>
      <w:pPr>
        <w:pStyle w:val="695"/>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1"/>
      <w:r/>
      <w:bookmarkEnd w:id="2"/>
      <w:r/>
      <w:bookmarkEnd w:id="3"/>
      <w:r/>
      <w:bookmarkEnd w:id="4"/>
      <w:r/>
      <w:bookmarkEnd w:id="5"/>
      <w:r/>
      <w:bookmarkStart w:id="44" w:name="_Toc120614211"/>
      <w:r/>
      <w:bookmarkStart w:id="45" w:name="_Toc20823275"/>
      <w:r/>
      <w:bookmarkStart w:id="46" w:name="_Toc513029203"/>
      <w:r/>
      <w:bookmarkStart w:id="47" w:name="_Toc120614214"/>
      <w:r/>
      <w:bookmarkStart w:id="48" w:name="_Toc16938519"/>
      <w:r>
        <w:rPr>
          <w:rFonts w:hint="eastAsia" w:ascii="方正黑体_GBK" w:hAnsi="方正黑体_GBK" w:eastAsia="方正黑体_GBK" w:cs="方正黑体_GBK"/>
          <w:sz w:val="28"/>
          <w:szCs w:val="28"/>
        </w:rPr>
        <w:br w:type="page" w:clear="all"/>
      </w:r>
      <w:r>
        <w:rPr>
          <w:rFonts w:hint="eastAsia" w:ascii="方正黑体_GBK" w:hAnsi="方正黑体_GBK" w:eastAsia="方正黑体_GBK" w:cs="方正黑体_GBK"/>
          <w:sz w:val="28"/>
          <w:szCs w:val="28"/>
        </w:rPr>
        <w:t xml:space="preserve">第二章  </w:t>
      </w:r>
      <w:bookmarkEnd w:id="44"/>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695"/>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5"/>
      <w:r/>
      <w:bookmarkEnd w:id="46"/>
      <w:r/>
      <w:bookmarkEnd w:id="47"/>
      <w:r/>
      <w:bookmarkEnd w:id="48"/>
      <w:r/>
      <w:bookmarkStart w:id="49" w:name="_Toc513029209"/>
      <w:r/>
      <w:bookmarkStart w:id="50" w:name="_Toc20823281"/>
      <w:r/>
      <w:bookmarkStart w:id="51" w:name="_Toc16938525"/>
      <w:r/>
      <w:bookmarkStart w:id="52" w:name="_Toc120614215"/>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16938520"/>
      <w:r/>
      <w:bookmarkStart w:id="56" w:name="_Toc513029204"/>
      <w:r/>
      <w:bookmarkStart w:id="57" w:name="_Toc20823276"/>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58" w:name="_Toc20823277"/>
      <w:r/>
      <w:bookmarkStart w:id="59" w:name="_Toc16938521"/>
      <w:r/>
      <w:bookmarkStart w:id="60" w:name="_Toc513029205"/>
      <w:r>
        <w:rPr>
          <w:rFonts w:hint="eastAsia" w:ascii="方正仿宋_GBK" w:hAnsi="方正仿宋_GBK" w:eastAsia="方正仿宋_GBK" w:cs="方正仿宋_GBK"/>
          <w:bCs/>
          <w:sz w:val="28"/>
          <w:szCs w:val="28"/>
        </w:rPr>
        <w:t xml:space="preserve">2.合格的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61" w:name="_Toc513029206"/>
      <w:r/>
      <w:bookmarkStart w:id="62" w:name="_Toc20823278"/>
      <w:r/>
      <w:bookmarkStart w:id="63" w:name="_Toc16938522"/>
      <w:r/>
      <w:bookmarkStart w:id="64" w:name="_Toc462564067"/>
      <w:r/>
      <w:bookmarkStart w:id="65" w:name="_Toc20823279"/>
      <w:r/>
      <w:bookmarkStart w:id="66" w:name="_Toc513029207"/>
      <w:r/>
      <w:bookmarkStart w:id="67" w:name="_Toc16938523"/>
      <w:r>
        <w:rPr>
          <w:rFonts w:hint="eastAsia" w:ascii="方正仿宋_GBK" w:hAnsi="方正仿宋_GBK" w:eastAsia="方正仿宋_GBK" w:cs="方正仿宋_GBK"/>
          <w:bCs/>
          <w:sz w:val="28"/>
          <w:szCs w:val="28"/>
        </w:rPr>
        <w:t xml:space="preserve">3.适用法律</w:t>
      </w:r>
      <w:bookmarkEnd w:id="61"/>
      <w:r/>
      <w:bookmarkEnd w:id="62"/>
      <w:r/>
      <w:bookmarkEnd w:id="63"/>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695"/>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9"/>
      <w:r/>
      <w:bookmarkEnd w:id="50"/>
      <w:r/>
      <w:bookmarkEnd w:id="51"/>
      <w:r/>
      <w:bookmarkEnd w:id="52"/>
      <w:r/>
      <w:bookmarkStart w:id="68" w:name="_Toc16938529"/>
      <w:r/>
      <w:bookmarkStart w:id="69" w:name="_Toc120614216"/>
      <w:r/>
      <w:bookmarkStart w:id="70" w:name="_Toc462564072"/>
      <w:r/>
      <w:bookmarkStart w:id="71" w:name="_Toc20823285"/>
      <w:r/>
      <w:bookmarkStart w:id="72" w:name="_Toc513029213"/>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16938526"/>
      <w:r/>
      <w:bookmarkStart w:id="74" w:name="_Toc20823282"/>
      <w:r/>
      <w:bookmarkStart w:id="75" w:name="_Toc513029210"/>
      <w:r>
        <w:rPr>
          <w:rFonts w:hint="eastAsia" w:ascii="方正仿宋_GBK" w:hAnsi="方正仿宋_GBK" w:eastAsia="方正仿宋_GBK" w:cs="方正仿宋_GBK"/>
          <w:bCs/>
          <w:sz w:val="28"/>
          <w:szCs w:val="28"/>
        </w:rPr>
        <w:t xml:space="preserve">6.磋商文件构成</w:t>
      </w:r>
      <w:bookmarkEnd w:id="73"/>
      <w:r/>
      <w:bookmarkEnd w:id="74"/>
      <w:r/>
      <w:bookmarkEnd w:id="75"/>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76" w:name="_Toc20823284"/>
      <w:r/>
      <w:bookmarkStart w:id="77" w:name="_Toc513029212"/>
      <w:r/>
      <w:bookmarkStart w:id="78" w:name="_Toc16938528"/>
      <w:r/>
      <w:bookmarkStart w:id="79" w:name="_Toc462564071"/>
      <w:r>
        <w:rPr>
          <w:rFonts w:hint="eastAsia" w:ascii="方正仿宋_GBK" w:hAnsi="方正仿宋_GBK" w:eastAsia="方正仿宋_GBK" w:cs="方正仿宋_GBK"/>
          <w:bCs/>
          <w:sz w:val="28"/>
          <w:szCs w:val="28"/>
        </w:rPr>
        <w:t xml:space="preserve">7.磋商文件的澄清和修改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695"/>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462564073"/>
      <w:r/>
      <w:bookmarkStart w:id="83" w:name="_Toc20823286"/>
      <w:r/>
      <w:bookmarkStart w:id="84" w:name="_Toc513029214"/>
      <w:r/>
      <w:bookmarkStart w:id="85" w:name="_Toc16938530"/>
      <w:r/>
      <w:bookmarkStart w:id="86" w:name="_Toc20823296"/>
      <w:r/>
      <w:bookmarkStart w:id="87" w:name="_Toc120614217"/>
      <w:r/>
      <w:bookmarkStart w:id="88" w:name="_Toc16938540"/>
      <w:r/>
      <w:bookmarkStart w:id="89" w:name="_Toc513029224"/>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90" w:name="_Toc513029215"/>
      <w:r/>
      <w:bookmarkStart w:id="91" w:name="_Toc462564074"/>
      <w:r/>
      <w:bookmarkStart w:id="92" w:name="_Toc20823287"/>
      <w:r/>
      <w:bookmarkStart w:id="93" w:name="_Toc16938531"/>
      <w:r>
        <w:rPr>
          <w:rFonts w:hint="eastAsia" w:ascii="方正仿宋_GBK" w:hAnsi="方正仿宋_GBK" w:eastAsia="方正仿宋_GBK" w:cs="方正仿宋_GBK"/>
          <w:bCs/>
          <w:sz w:val="28"/>
          <w:szCs w:val="28"/>
        </w:rPr>
        <w:t xml:space="preserve">9.响应文件构成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94" w:name="_Toc49090509"/>
      <w:r/>
      <w:bookmarkStart w:id="95" w:name="_Toc513029219"/>
      <w:r/>
      <w:bookmarkStart w:id="96" w:name="_Toc513029216"/>
      <w:r/>
      <w:bookmarkStart w:id="97" w:name="_Toc49090507"/>
      <w:r/>
      <w:bookmarkStart w:id="98" w:name="_Toc14577354"/>
      <w:r/>
      <w:bookmarkStart w:id="99" w:name="_Toc14577355"/>
      <w:r/>
      <w:bookmarkStart w:id="100" w:name="_Toc49090508"/>
      <w:r/>
      <w:bookmarkStart w:id="101" w:name="_Hlt26670360"/>
      <w:r/>
      <w:bookmarkEnd w:id="101"/>
      <w:r/>
      <w:bookmarkStart w:id="102" w:name="_Hlt26954838"/>
      <w:r/>
      <w:bookmarkEnd w:id="102"/>
      <w:r/>
      <w:bookmarkStart w:id="103" w:name="_Hlt26668975"/>
      <w:r/>
      <w:bookmarkEnd w:id="103"/>
      <w:r/>
      <w:bookmarkStart w:id="104" w:name="_Toc14577357"/>
      <w:r>
        <w:rPr>
          <w:rFonts w:hint="eastAsia" w:ascii="方正仿宋_GBK" w:hAnsi="方正仿宋_GBK" w:eastAsia="方正仿宋_GBK" w:cs="方正仿宋_GBK"/>
          <w:bCs/>
          <w:sz w:val="28"/>
          <w:szCs w:val="28"/>
        </w:rPr>
        <w:t xml:space="preserve">10.证明磋商响应标的符合磋商文件规定的文件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5" w:name="_Hlt26670482"/>
      <w:r/>
      <w:bookmarkEnd w:id="105"/>
      <w:r/>
      <w:bookmarkStart w:id="106" w:name="_Hlt26954848"/>
      <w:r/>
      <w:bookmarkEnd w:id="106"/>
      <w:r/>
      <w:bookmarkStart w:id="107" w:name="_Hlt26954731"/>
      <w:r/>
      <w:bookmarkEnd w:id="107"/>
      <w:r/>
      <w:bookmarkStart w:id="108" w:name="_Hlt26954846"/>
      <w:r/>
      <w:bookmarkEnd w:id="108"/>
      <w:r/>
      <w:bookmarkStart w:id="109" w:name="_Hlt26670486"/>
      <w:r/>
      <w:bookmarkEnd w:id="109"/>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0" w:name="_Toc14577359"/>
      <w:r/>
      <w:bookmarkStart w:id="111" w:name="_Toc49090510"/>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49090511"/>
      <w:r/>
      <w:bookmarkStart w:id="113" w:name="_Toc14577360"/>
      <w:r>
        <w:rPr>
          <w:rFonts w:hint="eastAsia" w:ascii="方正仿宋_GBK" w:hAnsi="方正仿宋_GBK" w:eastAsia="方正仿宋_GBK" w:cs="方正仿宋_GBK"/>
          <w:bCs/>
          <w:sz w:val="28"/>
          <w:szCs w:val="28"/>
        </w:rPr>
        <w:t xml:space="preserve">15.磋商有效期</w:t>
      </w:r>
      <w:bookmarkEnd w:id="112"/>
      <w:r/>
      <w:bookmarkEnd w:id="113"/>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695"/>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6"/>
      <w:r/>
      <w:bookmarkEnd w:id="87"/>
      <w:r/>
      <w:bookmarkEnd w:id="88"/>
      <w:r/>
      <w:bookmarkEnd w:id="89"/>
      <w:r/>
      <w:bookmarkStart w:id="114" w:name="_Toc16938545"/>
      <w:r/>
      <w:bookmarkStart w:id="115" w:name="_Toc20823301"/>
      <w:r/>
      <w:bookmarkStart w:id="116" w:name="_Toc120614218"/>
      <w:r/>
      <w:bookmarkStart w:id="117" w:name="_Toc513029229"/>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8" w:name="_Toc462564084"/>
      <w:r/>
      <w:bookmarkStart w:id="119" w:name="_Toc513029225"/>
      <w:r/>
      <w:bookmarkStart w:id="120" w:name="_Toc20823297"/>
      <w:r/>
      <w:bookmarkStart w:id="121" w:name="_Toc16938541"/>
      <w:r>
        <w:rPr>
          <w:rFonts w:hint="eastAsia" w:ascii="方正仿宋_GBK" w:hAnsi="方正仿宋_GBK" w:eastAsia="方正仿宋_GBK" w:cs="方正仿宋_GBK"/>
          <w:bCs/>
          <w:sz w:val="28"/>
          <w:szCs w:val="28"/>
        </w:rPr>
        <w:t xml:space="preserve">17.电子磋商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513029226"/>
      <w:r/>
      <w:bookmarkStart w:id="123" w:name="_Toc16938542"/>
      <w:r/>
      <w:bookmarkStart w:id="124" w:name="_Toc20823298"/>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5" w:name="_Toc16938543"/>
      <w:r/>
      <w:bookmarkStart w:id="126" w:name="_Toc20823299"/>
      <w:r/>
      <w:bookmarkStart w:id="127" w:name="_Toc513029227"/>
      <w:r>
        <w:rPr>
          <w:rFonts w:hint="eastAsia" w:ascii="方正仿宋_GBK" w:hAnsi="方正仿宋_GBK" w:eastAsia="方正仿宋_GBK" w:cs="方正仿宋_GBK"/>
          <w:bCs/>
          <w:sz w:val="28"/>
          <w:szCs w:val="28"/>
        </w:rPr>
        <w:t xml:space="preserve">19.响应文件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8" w:name="_Toc20823300"/>
      <w:r/>
      <w:bookmarkStart w:id="129" w:name="_Toc513029228"/>
      <w:r/>
      <w:bookmarkStart w:id="130" w:name="_Toc16938544"/>
      <w:r>
        <w:rPr>
          <w:rFonts w:hint="eastAsia" w:ascii="方正仿宋_GBK" w:hAnsi="方正仿宋_GBK" w:eastAsia="方正仿宋_GBK" w:cs="方正仿宋_GBK"/>
          <w:bCs/>
          <w:sz w:val="28"/>
          <w:szCs w:val="28"/>
        </w:rPr>
        <w:t xml:space="preserve">20.响应文件的撤回和修改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695"/>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1" w:name="_Toc20823302"/>
      <w:r/>
      <w:bookmarkStart w:id="132" w:name="_Toc513029230"/>
      <w:r/>
      <w:bookmarkStart w:id="133" w:name="_Toc16938546"/>
      <w:r/>
      <w:bookmarkStart w:id="134" w:name="_Toc16938548"/>
      <w:r/>
      <w:bookmarkStart w:id="135" w:name="_Toc513029232"/>
      <w:r/>
      <w:bookmarkStart w:id="136" w:name="_Toc20823304"/>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7" w:name="_Toc20823303"/>
      <w:r/>
      <w:bookmarkStart w:id="138" w:name="_Toc16938547"/>
      <w:r/>
      <w:bookmarkStart w:id="139" w:name="_Toc513029231"/>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16938549"/>
      <w:r/>
      <w:bookmarkStart w:id="141" w:name="_Toc513029233"/>
      <w:r/>
      <w:bookmarkStart w:id="142" w:name="_Toc20823305"/>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695"/>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sz w:val="28"/>
          <w:szCs w:val="28"/>
        </w:rPr>
      </w:pPr>
      <w:r/>
      <w:bookmarkStart w:id="143" w:name="_Toc513029234"/>
      <w:r/>
      <w:bookmarkStart w:id="144" w:name="_Toc20823306"/>
      <w:r/>
      <w:bookmarkStart w:id="145"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695"/>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695"/>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6" w:name="_Toc120614219"/>
      <w:r/>
      <w:bookmarkStart w:id="147" w:name="_Toc16938551"/>
      <w:r/>
      <w:bookmarkStart w:id="148" w:name="_Toc20823307"/>
      <w:r/>
      <w:bookmarkStart w:id="149" w:name="_Toc513029235"/>
      <w:r>
        <w:rPr>
          <w:rFonts w:hint="eastAsia" w:ascii="方正黑体_GBK" w:hAnsi="方正黑体_GBK" w:eastAsia="方正黑体_GBK" w:cs="方正黑体_GBK"/>
          <w:sz w:val="28"/>
          <w:szCs w:val="28"/>
        </w:rPr>
        <w:t xml:space="preserve">六、</w:t>
      </w:r>
      <w:bookmarkEnd w:id="146"/>
      <w:r/>
      <w:bookmarkEnd w:id="147"/>
      <w:r/>
      <w:bookmarkEnd w:id="148"/>
      <w:r/>
      <w:bookmarkEnd w:id="149"/>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0" w:name="_Toc513029238"/>
      <w:r/>
      <w:bookmarkStart w:id="151" w:name="_Toc20823310"/>
      <w:r/>
      <w:bookmarkStart w:id="152" w:name="_Toc16938554"/>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695"/>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695"/>
        <w:ind w:firstLine="560"/>
        <w:keepLines/>
        <w:keepNext/>
        <w:spacing w:line="400" w:lineRule="exact"/>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28.质疑处理</w:t>
      </w:r>
      <w:bookmarkEnd w:id="153"/>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4" w:name="_Toc120614220"/>
      <w:r/>
      <w:bookmarkStart w:id="155" w:name="_Toc16938552"/>
      <w:r/>
      <w:bookmarkStart w:id="156" w:name="_Toc20823308"/>
      <w:r/>
      <w:bookmarkStart w:id="157" w:name="_Toc513029236"/>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695"/>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4"/>
      <w:r/>
      <w:bookmarkEnd w:id="155"/>
      <w:r/>
      <w:bookmarkEnd w:id="156"/>
      <w:r/>
      <w:bookmarkEnd w:id="157"/>
      <w:r/>
      <w:bookmarkStart w:id="158" w:name="_Toc479757207"/>
      <w:r/>
      <w:bookmarkStart w:id="159" w:name="_Toc120614221"/>
      <w:r/>
      <w:bookmarkStart w:id="160" w:name="_Toc513029242"/>
      <w:r/>
      <w:bookmarkStart w:id="161" w:name="_Toc16938558"/>
      <w:r/>
      <w:bookmarkStart w:id="162" w:name="_Toc20823314"/>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3" w:name="_Toc20823309"/>
      <w:r/>
      <w:bookmarkStart w:id="164" w:name="_Toc513029237"/>
      <w:r/>
      <w:bookmarkStart w:id="165" w:name="_Toc16938553"/>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695"/>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695"/>
        <w:rPr>
          <w:rFonts w:hint="eastAsia"/>
        </w:rPr>
      </w:pPr>
      <w:r>
        <w:rPr>
          <w:rFonts w:hint="eastAsia"/>
        </w:rPr>
      </w:r>
      <w:r/>
    </w:p>
    <w:p>
      <w:pPr>
        <w:pStyle w:val="695"/>
        <w:rPr>
          <w:rFonts w:hint="eastAsia"/>
        </w:rPr>
      </w:pPr>
      <w:r>
        <w:rPr>
          <w:rFonts w:hint="eastAsia"/>
        </w:rPr>
      </w:r>
      <w:r/>
    </w:p>
    <w:p>
      <w:pPr>
        <w:pStyle w:val="695"/>
        <w:rPr>
          <w:rFonts w:hint="eastAsia"/>
        </w:rPr>
      </w:pPr>
      <w:r>
        <w:rPr>
          <w:rFonts w:hint="eastAsia"/>
        </w:rPr>
      </w:r>
      <w:r/>
    </w:p>
    <w:p>
      <w:pPr>
        <w:pStyle w:val="695"/>
        <w:rPr>
          <w:rFonts w:hint="eastAsia"/>
        </w:rPr>
      </w:pPr>
      <w:r>
        <w:rPr>
          <w:rFonts w:hint="eastAsia"/>
        </w:rPr>
      </w:r>
      <w:r/>
    </w:p>
    <w:p>
      <w:pPr>
        <w:pStyle w:val="695"/>
        <w:rPr>
          <w:rFonts w:hint="eastAsia"/>
        </w:rPr>
      </w:pPr>
      <w:r>
        <w:rPr>
          <w:rFonts w:hint="eastAsia"/>
        </w:rPr>
      </w:r>
      <w:r/>
    </w:p>
    <w:p>
      <w:pPr>
        <w:pStyle w:val="695"/>
        <w:rPr>
          <w:rFonts w:hint="eastAsia"/>
        </w:rPr>
      </w:pPr>
      <w:r>
        <w:rPr>
          <w:rFonts w:hint="eastAsia"/>
        </w:rPr>
      </w:r>
      <w:r/>
    </w:p>
    <w:p>
      <w:pPr>
        <w:pStyle w:val="695"/>
        <w:rPr>
          <w:rFonts w:hint="eastAsia"/>
        </w:rPr>
      </w:pPr>
      <w:r>
        <w:rPr>
          <w:rFonts w:hint="eastAsia"/>
        </w:rPr>
      </w:r>
      <w:r/>
    </w:p>
    <w:p>
      <w:pPr>
        <w:pStyle w:val="695"/>
        <w:rPr>
          <w:rFonts w:hint="eastAsia"/>
        </w:rPr>
      </w:pPr>
      <w:r>
        <w:rPr>
          <w:rFonts w:hint="eastAsia"/>
        </w:rPr>
      </w:r>
      <w:r/>
    </w:p>
    <w:p>
      <w:pPr>
        <w:pStyle w:val="695"/>
        <w:rPr>
          <w:rFonts w:hint="eastAsia"/>
        </w:rPr>
      </w:pPr>
      <w:r>
        <w:rPr>
          <w:rFonts w:hint="eastAsia"/>
        </w:rPr>
      </w:r>
      <w:r/>
    </w:p>
    <w:p>
      <w:pPr>
        <w:pStyle w:val="707"/>
        <w:tabs>
          <w:tab w:val="right" w:pos="8720" w:leader="dot"/>
        </w:tabs>
        <w:rPr>
          <w:rFonts w:hint="eastAsia"/>
        </w:rPr>
      </w:pPr>
      <w:r>
        <w:rPr>
          <w:rFonts w:hint="eastAsia"/>
        </w:rPr>
      </w:r>
      <w:r/>
    </w:p>
    <w:p>
      <w:pPr>
        <w:pStyle w:val="695"/>
        <w:rPr>
          <w:rFonts w:hint="eastAsia"/>
        </w:rPr>
      </w:pPr>
      <w:r>
        <w:rPr>
          <w:rFonts w:hint="eastAsia"/>
        </w:rPr>
      </w:r>
      <w:r/>
    </w:p>
    <w:p>
      <w:pPr>
        <w:pStyle w:val="695"/>
        <w:rPr>
          <w:rFonts w:hint="eastAsia"/>
        </w:rPr>
      </w:pPr>
      <w:r>
        <w:rPr>
          <w:rFonts w:hint="eastAsia"/>
        </w:rPr>
      </w:r>
      <w:r/>
    </w:p>
    <w:p>
      <w:pPr>
        <w:pStyle w:val="695"/>
        <w:rPr>
          <w:rFonts w:hint="eastAsia"/>
        </w:rPr>
      </w:pPr>
      <w:r>
        <w:rPr>
          <w:rFonts w:hint="eastAsia"/>
        </w:rPr>
      </w:r>
      <w:r/>
    </w:p>
    <w:p>
      <w:pPr>
        <w:pStyle w:val="695"/>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695"/>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695"/>
        <w:spacing w:line="400" w:lineRule="exact"/>
        <w:rPr>
          <w:rFonts w:ascii="宋体" w:hAnsi="宋体"/>
          <w:bCs/>
          <w:color w:val="000000"/>
          <w:sz w:val="28"/>
          <w:szCs w:val="28"/>
          <w:highlight w:val="yellow"/>
        </w:rPr>
      </w:pPr>
      <w:r/>
      <w:bookmarkStart w:id="166" w:name="_Toc16938559"/>
      <w:r/>
      <w:bookmarkStart w:id="167" w:name="_Toc513029243"/>
      <w:r/>
      <w:bookmarkStart w:id="168" w:name="_Toc20823315"/>
      <w:r>
        <w:rPr>
          <w:rFonts w:ascii="宋体" w:hAnsi="宋体"/>
          <w:bCs/>
          <w:color w:val="000000"/>
          <w:sz w:val="28"/>
          <w:szCs w:val="28"/>
          <w:highlight w:val="yellow"/>
        </w:rPr>
      </w:r>
      <w:r/>
    </w:p>
    <w:p>
      <w:pPr>
        <w:pStyle w:val="695"/>
        <w:jc w:val="center"/>
        <w:spacing w:before="156" w:after="156"/>
        <w:rPr>
          <w:rFonts w:hint="eastAsia" w:ascii="宋体" w:hAnsi="宋体"/>
          <w:b/>
          <w:sz w:val="30"/>
          <w:szCs w:val="21"/>
        </w:rPr>
        <w:outlineLvl w:val="0"/>
      </w:pPr>
      <w:r>
        <w:rPr>
          <w:rFonts w:hint="eastAsia" w:ascii="宋体" w:hAnsi="宋体"/>
          <w:b/>
          <w:sz w:val="30"/>
          <w:szCs w:val="21"/>
        </w:rPr>
      </w:r>
      <w:r/>
    </w:p>
    <w:p>
      <w:pPr>
        <w:pStyle w:val="727"/>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ascii="Times New Roman" w:hAnsi="Times New Roman"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695"/>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rPr>
          <w:rFonts w:hint="eastAsia" w:ascii="方正仿宋_GBK" w:hAnsi="方正仿宋_GBK" w:eastAsia="方正仿宋_GBK" w:cs="方正仿宋_GBK"/>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695"/>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bCs/>
          <w:sz w:val="28"/>
          <w:szCs w:val="28"/>
          <w:highlight w:val="yellow"/>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695"/>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预付款：签订合同30日内，甲方支付合同额的50%。</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进度款：乙方完成方案设计、数据库建设并提供第一次江苏省宏观经济前瞻分析数据需求服务后，甲方于30日内组织验收，验收合格并收到发票后10个工作日支付至合同额的100%；如后续3次江苏省宏观经济前瞻分析数据需求服务不合格，甲方有权对中标人追回合同价款，可追回的合同价款最高为合同价的10%。</w:t>
      </w:r>
      <w:r>
        <w:rPr>
          <w:rFonts w:hint="eastAsia" w:ascii="方正仿宋_GBK" w:hAnsi="方正仿宋_GBK" w:eastAsia="方正仿宋_GBK" w:cs="方正仿宋_GBK"/>
          <w:bCs/>
          <w:sz w:val="28"/>
          <w:szCs w:val="28"/>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ascii="Times New Roman" w:hAnsi="Times New Roman" w:eastAsia="方正仿宋_GBK"/>
          <w:sz w:val="28"/>
          <w:szCs w:val="28"/>
          <w:u w:val="single"/>
        </w:rPr>
        <w:t xml:space="preserve">20</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ascii="Times New Roman" w:hAnsi="Times New Roman" w:eastAsia="方正仿宋_GBK"/>
          <w:sz w:val="28"/>
          <w:szCs w:val="28"/>
          <w:u w:val="single"/>
        </w:rPr>
        <w:t xml:space="preserve">1</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Times New Roman" w:hAnsi="Times New Roman" w:eastAsia="方正仿宋_GBK"/>
          <w:sz w:val="28"/>
          <w:szCs w:val="28"/>
          <w:u w:val="single"/>
        </w:rPr>
        <w:t xml:space="preserve">20</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734"/>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695"/>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695"/>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695"/>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695"/>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695"/>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695"/>
        <w:ind w:firstLine="480"/>
        <w:jc w:val="right"/>
        <w:spacing w:line="500" w:lineRule="exact"/>
        <w:rPr>
          <w:rFonts w:ascii="Times New Roman" w:hAnsi="Times New Roman"/>
          <w:sz w:val="24"/>
          <w:szCs w:val="24"/>
        </w:rPr>
      </w:pPr>
      <w:r>
        <w:rPr>
          <w:rFonts w:ascii="Times New Roman" w:hAnsi="Times New Roman"/>
          <w:sz w:val="24"/>
          <w:szCs w:val="24"/>
        </w:rPr>
      </w:r>
      <w:r/>
    </w:p>
    <w:p>
      <w:pPr>
        <w:pStyle w:val="695"/>
        <w:ind w:firstLine="480"/>
        <w:jc w:val="right"/>
        <w:spacing w:line="500" w:lineRule="exact"/>
        <w:rPr>
          <w:rFonts w:hint="eastAsia" w:ascii="Times New Roman" w:hAnsi="Times New Roman"/>
          <w:sz w:val="24"/>
          <w:szCs w:val="24"/>
        </w:rPr>
      </w:pPr>
      <w:r>
        <w:rPr>
          <w:rFonts w:hint="eastAsia" w:ascii="Times New Roman" w:hAnsi="Times New Roman"/>
          <w:sz w:val="24"/>
          <w:szCs w:val="24"/>
        </w:rPr>
        <w:t xml:space="preserve"> </w:t>
      </w:r>
      <w:r>
        <w:rPr>
          <w:rFonts w:hint="eastAsia" w:ascii="Times New Roman" w:hAnsi="Times New Roman"/>
          <w:sz w:val="24"/>
          <w:szCs w:val="24"/>
        </w:rPr>
      </w:r>
      <w:r/>
    </w:p>
    <w:p>
      <w:pPr>
        <w:pStyle w:val="695"/>
        <w:ind w:firstLine="480"/>
        <w:jc w:val="right"/>
        <w:spacing w:line="500" w:lineRule="exact"/>
        <w:rPr>
          <w:rFonts w:ascii="Times New Roman" w:hAnsi="Times New Roman"/>
          <w:sz w:val="24"/>
          <w:szCs w:val="24"/>
        </w:rPr>
      </w:pPr>
      <w:r>
        <w:rPr>
          <w:rFonts w:ascii="Times New Roman" w:hAnsi="Times New Roman"/>
          <w:sz w:val="24"/>
          <w:szCs w:val="24"/>
        </w:rPr>
      </w:r>
      <w:r/>
    </w:p>
    <w:p>
      <w:pPr>
        <w:pStyle w:val="697"/>
        <w:spacing w:line="400" w:lineRule="exact"/>
        <w:rPr>
          <w:rFonts w:ascii="宋体" w:hAnsi="Courier New" w:cs="Courier New"/>
          <w:sz w:val="28"/>
          <w:szCs w:val="28"/>
        </w:rPr>
      </w:pPr>
      <w:r/>
      <w:bookmarkEnd w:id="166"/>
      <w:r/>
      <w:bookmarkEnd w:id="167"/>
      <w:r/>
      <w:bookmarkEnd w:id="168"/>
      <w:r/>
      <w:bookmarkStart w:id="169" w:name="_Hlt16619369"/>
      <w:r/>
      <w:bookmarkEnd w:id="169"/>
      <w:r/>
      <w:bookmarkStart w:id="170" w:name="_Hlt16619350"/>
      <w:r/>
      <w:bookmarkStart w:id="171" w:name="_Toc20823346"/>
      <w:r/>
      <w:bookmarkStart w:id="172" w:name="_Toc16938590"/>
      <w:r/>
      <w:bookmarkStart w:id="173" w:name="_Toc120614244"/>
      <w:r/>
      <w:bookmarkStart w:id="174" w:name="_Toc479757211"/>
      <w:r/>
      <w:bookmarkStart w:id="175" w:name="_Toc462564139"/>
      <w:r>
        <w:rPr>
          <w:rFonts w:ascii="黑体" w:hAnsi="Courier New" w:eastAsia="黑体" w:cs="Courier New"/>
          <w:bCs w:val="0"/>
          <w:szCs w:val="21"/>
        </w:rPr>
        <w:br w:type="page" w:clear="all"/>
      </w:r>
      <w:bookmarkEnd w:id="170"/>
      <w:r/>
      <w:bookmarkEnd w:id="171"/>
      <w:r/>
      <w:bookmarkEnd w:id="172"/>
      <w:r/>
      <w:bookmarkEnd w:id="173"/>
      <w:r/>
      <w:bookmarkStart w:id="176" w:name="_Toc49090575"/>
      <w:r/>
      <w:bookmarkStart w:id="177" w:name="_Toc26554093"/>
      <w:r>
        <w:rPr>
          <w:rFonts w:hint="eastAsia" w:ascii="方正黑体_GBK" w:hAnsi="方正黑体_GBK" w:eastAsia="方正黑体_GBK" w:cs="方正黑体_GBK"/>
          <w:b w:val="0"/>
          <w:bCs w:val="0"/>
          <w:sz w:val="28"/>
          <w:szCs w:val="28"/>
        </w:rPr>
        <w:t xml:space="preserve">第四章 采购需求</w:t>
      </w:r>
      <w:r>
        <w:rPr>
          <w:rFonts w:ascii="宋体" w:hAnsi="Courier New" w:cs="Courier New"/>
          <w:sz w:val="28"/>
          <w:szCs w:val="28"/>
        </w:rPr>
      </w:r>
      <w:r/>
    </w:p>
    <w:p>
      <w:pPr>
        <w:pStyle w:val="697"/>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999"/>
        <w:gridCol w:w="2503"/>
      </w:tblGrid>
      <w:tr>
        <w:trPr>
          <w:cantSplit/>
        </w:trPr>
        <w:tc>
          <w:tcPr>
            <w:tcW w:w="1249"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999"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503"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vMerge w:val="restart"/>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Times New Roman" w:hAnsi="Times New Roman" w:eastAsia="方正仿宋_GBK"/>
                <w:sz w:val="28"/>
                <w:szCs w:val="28"/>
              </w:rPr>
              <w:t xml:space="preserve">1</w:t>
            </w: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99" w:type="dxa"/>
            <w:vAlign w:val="center"/>
            <w:textDirection w:val="lrTb"/>
            <w:noWrap w:val="false"/>
          </w:tcPr>
          <w:p>
            <w:pPr>
              <w:pStyle w:val="695"/>
              <w:jc w:val="left"/>
              <w:spacing w:line="400" w:lineRule="exact"/>
              <w:tabs>
                <w:tab w:val="left" w:pos="2020" w:leader="none"/>
              </w:tabs>
              <w:rPr>
                <w:rFonts w:hint="eastAsia" w:ascii="方正仿宋_GBK" w:hAnsi="方正仿宋_GBK" w:eastAsia="方正仿宋_GBK" w:cs="方正仿宋_GBK"/>
                <w:sz w:val="28"/>
                <w:szCs w:val="28"/>
              </w:rPr>
            </w:pPr>
            <w:r>
              <w:rPr>
                <w:rFonts w:hint="eastAsia"/>
                <w:sz w:val="24"/>
                <w:szCs w:val="24"/>
              </w:rPr>
              <w:t xml:space="preserve">社会大数据库建设</w:t>
            </w:r>
            <w:r>
              <w:rPr>
                <w:rFonts w:hint="eastAsia" w:ascii="方正仿宋_GBK" w:hAnsi="方正仿宋_GBK" w:eastAsia="方正仿宋_GBK" w:cs="方正仿宋_GBK"/>
                <w:sz w:val="28"/>
                <w:szCs w:val="28"/>
              </w:rPr>
            </w:r>
            <w:r/>
          </w:p>
        </w:tc>
        <w:tc>
          <w:tcPr>
            <w:tcW w:w="2503"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信息技术服务</w:t>
            </w:r>
            <w:r>
              <w:rPr>
                <w:rFonts w:hint="eastAsia" w:ascii="方正仿宋_GBK" w:hAnsi="方正仿宋_GBK" w:eastAsia="方正仿宋_GBK" w:cs="方正仿宋_GBK"/>
                <w:sz w:val="28"/>
                <w:szCs w:val="28"/>
              </w:rPr>
            </w:r>
            <w:r/>
          </w:p>
        </w:tc>
      </w:tr>
      <w:tr>
        <w:trPr>
          <w:cantSplit/>
          <w:trHeight w:val="235"/>
        </w:trPr>
        <w:tc>
          <w:tcPr>
            <w:tcW w:w="1249" w:type="dxa"/>
            <w:vAlign w:val="top"/>
            <w:vMerge w:val="continue"/>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2999"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sz w:val="24"/>
                <w:szCs w:val="24"/>
              </w:rPr>
              <w:t xml:space="preserve">宏观经济预测SAAS化服务</w:t>
            </w:r>
            <w:r>
              <w:rPr>
                <w:rFonts w:hint="eastAsia" w:ascii="方正仿宋_GBK" w:hAnsi="方正仿宋_GBK" w:eastAsia="方正仿宋_GBK" w:cs="方正仿宋_GBK"/>
                <w:sz w:val="28"/>
                <w:szCs w:val="28"/>
              </w:rPr>
            </w:r>
            <w:r/>
          </w:p>
        </w:tc>
        <w:tc>
          <w:tcPr>
            <w:tcW w:w="2503"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信息技术服务</w:t>
            </w:r>
            <w:r>
              <w:rPr>
                <w:rFonts w:hint="eastAsia" w:ascii="方正仿宋_GBK" w:hAnsi="方正仿宋_GBK" w:eastAsia="方正仿宋_GBK" w:cs="方正仿宋_GBK"/>
                <w:sz w:val="28"/>
                <w:szCs w:val="28"/>
              </w:rPr>
            </w:r>
            <w:r/>
          </w:p>
        </w:tc>
      </w:tr>
      <w:tr>
        <w:trPr>
          <w:cantSplit/>
          <w:trHeight w:val="222"/>
        </w:trPr>
        <w:tc>
          <w:tcPr>
            <w:tcW w:w="1249" w:type="dxa"/>
            <w:vAlign w:val="top"/>
            <w:vMerge w:val="continue"/>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2999"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cs="宋体"/>
                <w:sz w:val="24"/>
                <w:szCs w:val="24"/>
              </w:rPr>
              <w:t xml:space="preserve">江苏省宏观经济前瞻分析</w:t>
            </w:r>
            <w:r>
              <w:rPr>
                <w:rFonts w:hint="eastAsia"/>
                <w:sz w:val="24"/>
                <w:szCs w:val="24"/>
              </w:rPr>
              <w:t xml:space="preserve">数据需求服务</w:t>
            </w:r>
            <w:r>
              <w:rPr>
                <w:rFonts w:hint="eastAsia" w:ascii="方正仿宋_GBK" w:hAnsi="方正仿宋_GBK" w:eastAsia="方正仿宋_GBK" w:cs="方正仿宋_GBK"/>
                <w:sz w:val="28"/>
                <w:szCs w:val="28"/>
              </w:rPr>
            </w:r>
            <w:r/>
          </w:p>
        </w:tc>
        <w:tc>
          <w:tcPr>
            <w:tcW w:w="2503"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信息技术服务</w:t>
            </w:r>
            <w:r>
              <w:rPr>
                <w:rFonts w:hint="eastAsia" w:ascii="方正仿宋_GBK" w:hAnsi="方正仿宋_GBK" w:eastAsia="方正仿宋_GBK" w:cs="方正仿宋_GBK"/>
                <w:sz w:val="28"/>
                <w:szCs w:val="28"/>
              </w:rPr>
            </w:r>
            <w:r/>
          </w:p>
        </w:tc>
      </w:tr>
    </w:tbl>
    <w:p>
      <w:pPr>
        <w:pStyle w:val="697"/>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695"/>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697"/>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三、技术要求</w:t>
      </w:r>
      <w:r>
        <w:rPr>
          <w:rFonts w:hint="eastAsia" w:ascii="方正黑体_GBK" w:hAnsi="方正黑体_GBK" w:eastAsia="方正黑体_GBK" w:cs="方正黑体_GBK"/>
          <w:b w:val="0"/>
          <w:bCs w:val="0"/>
          <w:sz w:val="28"/>
          <w:szCs w:val="28"/>
        </w:rPr>
      </w:r>
      <w:r/>
    </w:p>
    <w:p>
      <w:pPr>
        <w:pStyle w:val="695"/>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i/>
          <w:sz w:val="28"/>
          <w:szCs w:val="28"/>
          <w:u w:val="single"/>
        </w:rPr>
      </w:r>
      <w:r/>
    </w:p>
    <w:p>
      <w:pPr>
        <w:pStyle w:val="710"/>
        <w:rPr>
          <w:rFonts w:hint="eastAsia"/>
        </w:rPr>
      </w:pPr>
      <w:r>
        <w:rPr>
          <w:rFonts w:hint="eastAsia"/>
        </w:rPr>
      </w:r>
      <w:r/>
    </w:p>
    <w:p>
      <w:pPr>
        <w:pStyle w:val="695"/>
        <w:ind w:firstLine="482"/>
        <w:spacing w:line="460" w:lineRule="exact"/>
        <w:rPr>
          <w:b/>
          <w:color w:val="000000"/>
          <w:sz w:val="24"/>
          <w:szCs w:val="24"/>
        </w:rPr>
        <w:outlineLvl w:val="1"/>
      </w:pPr>
      <w:r>
        <w:rPr>
          <w:rFonts w:hint="eastAsia"/>
          <w:b/>
          <w:color w:val="000000"/>
          <w:sz w:val="24"/>
          <w:szCs w:val="24"/>
        </w:rPr>
        <w:t xml:space="preserve">1、项目概况</w:t>
      </w:r>
      <w:r>
        <w:rPr>
          <w:b/>
          <w:color w:val="000000"/>
          <w:sz w:val="24"/>
          <w:szCs w:val="24"/>
        </w:rPr>
      </w:r>
      <w:r/>
    </w:p>
    <w:p>
      <w:pPr>
        <w:pStyle w:val="695"/>
        <w:ind w:firstLine="480"/>
        <w:spacing w:line="460" w:lineRule="exact"/>
        <w:rPr>
          <w:sz w:val="24"/>
          <w:szCs w:val="24"/>
        </w:rPr>
      </w:pPr>
      <w:r>
        <w:rPr>
          <w:rFonts w:hint="eastAsia"/>
          <w:sz w:val="24"/>
          <w:szCs w:val="24"/>
        </w:rPr>
        <w:t xml:space="preserve">江苏省统计局信息中心拟开展社会大数据库建设及应用工作，以服务宏观经济动态预测为目标，融合各类来源的经济原始数据，并按照经济预测业务的需要进行数据汇总、支撑模型计算，各类经济分析、预测等统计成果，有效支撑和服务全省经济高质量发展，逐步形成一个“覆盖全面、标准统一、动态鲜活、安全可控”的省级社会类大数据库，作为支撑全省宏观经济运行分析的的核心数据基座之一。</w:t>
      </w:r>
      <w:r>
        <w:rPr>
          <w:sz w:val="24"/>
          <w:szCs w:val="24"/>
        </w:rPr>
      </w:r>
      <w:r/>
    </w:p>
    <w:p>
      <w:pPr>
        <w:pStyle w:val="695"/>
        <w:ind w:firstLine="482"/>
        <w:spacing w:line="460" w:lineRule="exact"/>
        <w:rPr>
          <w:b/>
          <w:color w:val="000000"/>
          <w:sz w:val="24"/>
          <w:szCs w:val="24"/>
        </w:rPr>
        <w:outlineLvl w:val="1"/>
      </w:pPr>
      <w:r>
        <w:rPr>
          <w:rFonts w:hint="eastAsia"/>
          <w:b/>
          <w:color w:val="000000"/>
          <w:sz w:val="24"/>
          <w:szCs w:val="24"/>
        </w:rPr>
        <w:t xml:space="preserve">2、采购要求和内容</w:t>
      </w:r>
      <w:r>
        <w:rPr>
          <w:b/>
          <w:color w:val="000000"/>
          <w:sz w:val="24"/>
          <w:szCs w:val="24"/>
        </w:rPr>
      </w:r>
      <w:r/>
    </w:p>
    <w:p>
      <w:pPr>
        <w:pStyle w:val="695"/>
        <w:ind w:firstLine="482"/>
        <w:spacing w:line="460" w:lineRule="exact"/>
        <w:rPr>
          <w:b/>
          <w:color w:val="000000"/>
          <w:sz w:val="24"/>
          <w:szCs w:val="24"/>
        </w:rPr>
        <w:outlineLvl w:val="2"/>
      </w:pPr>
      <w:r>
        <w:rPr>
          <w:rFonts w:hint="eastAsia"/>
          <w:b/>
          <w:color w:val="000000"/>
          <w:sz w:val="24"/>
          <w:szCs w:val="24"/>
        </w:rPr>
        <w:t xml:space="preserve">2.1项目建设目标</w:t>
      </w:r>
      <w:r>
        <w:rPr>
          <w:b/>
          <w:color w:val="000000"/>
          <w:sz w:val="24"/>
          <w:szCs w:val="24"/>
        </w:rPr>
      </w:r>
      <w:r/>
    </w:p>
    <w:p>
      <w:pPr>
        <w:pStyle w:val="695"/>
        <w:ind w:firstLine="480"/>
        <w:spacing w:line="460" w:lineRule="exact"/>
        <w:rPr>
          <w:sz w:val="24"/>
          <w:szCs w:val="24"/>
        </w:rPr>
      </w:pPr>
      <w:r>
        <w:rPr>
          <w:rFonts w:hint="eastAsia"/>
          <w:sz w:val="24"/>
          <w:szCs w:val="24"/>
        </w:rPr>
        <w:t xml:space="preserve">1、通过对局内已购第三方高频数据进行动态采集，在本地建成社会类大数据库，围绕江苏省宏观经济以及重点项目的关键指标开展数据归集和深入分析，形成能够及时精准掌握江苏省经济发展态势的数据基础。</w:t>
      </w:r>
      <w:r>
        <w:rPr>
          <w:sz w:val="24"/>
          <w:szCs w:val="24"/>
        </w:rPr>
      </w:r>
      <w:r/>
    </w:p>
    <w:p>
      <w:pPr>
        <w:pStyle w:val="695"/>
        <w:ind w:firstLine="480"/>
        <w:spacing w:line="460" w:lineRule="exact"/>
        <w:rPr>
          <w:sz w:val="24"/>
          <w:szCs w:val="24"/>
        </w:rPr>
      </w:pPr>
      <w:r>
        <w:rPr>
          <w:rFonts w:hint="eastAsia"/>
          <w:sz w:val="24"/>
          <w:szCs w:val="24"/>
        </w:rPr>
        <w:t xml:space="preserve">2、基于社会大数据应用展开探索，采购行业成熟经济预测模型的SAAS服务，对宏观经济相关指标进行预测。</w:t>
      </w:r>
      <w:r>
        <w:rPr>
          <w:sz w:val="24"/>
          <w:szCs w:val="24"/>
        </w:rPr>
      </w:r>
      <w:r/>
    </w:p>
    <w:p>
      <w:pPr>
        <w:pStyle w:val="695"/>
        <w:ind w:firstLine="480"/>
        <w:spacing w:line="460" w:lineRule="exact"/>
        <w:rPr>
          <w:sz w:val="24"/>
          <w:szCs w:val="24"/>
        </w:rPr>
      </w:pPr>
      <w:r>
        <w:rPr>
          <w:rFonts w:hint="eastAsia"/>
          <w:sz w:val="24"/>
          <w:szCs w:val="24"/>
        </w:rPr>
        <w:t xml:space="preserve">3、</w:t>
      </w:r>
      <w:r>
        <w:rPr>
          <w:rFonts w:hint="eastAsia" w:cs="宋体"/>
          <w:sz w:val="24"/>
          <w:szCs w:val="24"/>
        </w:rPr>
        <w:t xml:space="preserve">基于本次项目归集的社会大数据和其他供应商能够提供的高频数据，按季度支持《江苏省宏观经济前瞻分析》的数据需求。</w:t>
      </w:r>
      <w:r>
        <w:rPr>
          <w:sz w:val="24"/>
          <w:szCs w:val="24"/>
        </w:rPr>
      </w:r>
      <w:r/>
    </w:p>
    <w:p>
      <w:pPr>
        <w:pStyle w:val="695"/>
        <w:ind w:firstLine="482"/>
        <w:spacing w:line="460" w:lineRule="exact"/>
        <w:rPr>
          <w:b/>
          <w:color w:val="000000"/>
          <w:sz w:val="24"/>
          <w:szCs w:val="24"/>
        </w:rPr>
        <w:outlineLvl w:val="2"/>
      </w:pPr>
      <w:r>
        <w:rPr>
          <w:rFonts w:hint="eastAsia"/>
          <w:b/>
          <w:color w:val="000000"/>
          <w:sz w:val="24"/>
          <w:szCs w:val="24"/>
        </w:rPr>
        <w:t xml:space="preserve">2.2采购清单</w:t>
      </w:r>
      <w:r>
        <w:rPr>
          <w:b/>
          <w:color w:val="000000"/>
          <w:sz w:val="24"/>
          <w:szCs w:val="24"/>
        </w:rPr>
      </w:r>
      <w:r/>
    </w:p>
    <w:tbl>
      <w:tblPr>
        <w:tblW w:w="66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80"/>
        <w:gridCol w:w="3605"/>
        <w:gridCol w:w="844"/>
        <w:gridCol w:w="1087"/>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95"/>
              <w:jc w:val="center"/>
              <w:spacing w:line="460" w:lineRule="exact"/>
              <w:rPr>
                <w:sz w:val="24"/>
                <w:szCs w:val="24"/>
              </w:rPr>
            </w:pPr>
            <w:r>
              <w:rPr>
                <w:rFonts w:hint="eastAsia"/>
                <w:sz w:val="24"/>
                <w:szCs w:val="24"/>
              </w:rPr>
              <w:t xml:space="preserve">序号</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pStyle w:val="695"/>
              <w:jc w:val="center"/>
              <w:spacing w:line="460" w:lineRule="exact"/>
              <w:rPr>
                <w:sz w:val="24"/>
                <w:szCs w:val="24"/>
              </w:rPr>
            </w:pPr>
            <w:r>
              <w:rPr>
                <w:rFonts w:hint="eastAsia"/>
                <w:sz w:val="24"/>
                <w:szCs w:val="24"/>
              </w:rPr>
              <w:t xml:space="preserve">产品/服务名称</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pStyle w:val="695"/>
              <w:jc w:val="center"/>
              <w:spacing w:line="460" w:lineRule="exact"/>
              <w:rPr>
                <w:sz w:val="24"/>
                <w:szCs w:val="24"/>
              </w:rPr>
            </w:pPr>
            <w:r>
              <w:rPr>
                <w:rFonts w:hint="eastAsia"/>
                <w:sz w:val="24"/>
                <w:szCs w:val="24"/>
              </w:rPr>
              <w:t xml:space="preserve">数量</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pStyle w:val="695"/>
              <w:jc w:val="center"/>
              <w:spacing w:line="460" w:lineRule="exact"/>
              <w:rPr>
                <w:sz w:val="24"/>
                <w:szCs w:val="24"/>
              </w:rPr>
            </w:pPr>
            <w:r>
              <w:rPr>
                <w:rFonts w:hint="eastAsia"/>
                <w:sz w:val="24"/>
                <w:szCs w:val="24"/>
              </w:rPr>
              <w:t xml:space="preserve">单位</w:t>
            </w:r>
            <w:r>
              <w:rPr>
                <w:sz w:val="24"/>
                <w:szCs w:val="24"/>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95"/>
              <w:jc w:val="center"/>
              <w:spacing w:line="460" w:lineRule="exact"/>
              <w:rPr>
                <w:sz w:val="24"/>
                <w:szCs w:val="24"/>
              </w:rPr>
            </w:pPr>
            <w:r>
              <w:rPr>
                <w:rFonts w:hint="eastAsia"/>
                <w:sz w:val="24"/>
                <w:szCs w:val="24"/>
              </w:rPr>
              <w:t xml:space="preserve">1</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pStyle w:val="695"/>
              <w:jc w:val="center"/>
              <w:spacing w:line="460" w:lineRule="exact"/>
              <w:rPr>
                <w:sz w:val="24"/>
                <w:szCs w:val="24"/>
              </w:rPr>
            </w:pPr>
            <w:r>
              <w:rPr>
                <w:rFonts w:hint="eastAsia"/>
                <w:sz w:val="24"/>
                <w:szCs w:val="24"/>
              </w:rPr>
              <w:t xml:space="preserve">社会大数据库建设</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pStyle w:val="695"/>
              <w:jc w:val="center"/>
              <w:spacing w:line="460" w:lineRule="exact"/>
              <w:rPr>
                <w:sz w:val="24"/>
                <w:szCs w:val="24"/>
              </w:rPr>
            </w:pPr>
            <w:r>
              <w:rPr>
                <w:rFonts w:hint="eastAsia"/>
                <w:sz w:val="24"/>
                <w:szCs w:val="24"/>
              </w:rPr>
              <w:t xml:space="preserve">1</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pStyle w:val="695"/>
              <w:jc w:val="center"/>
              <w:spacing w:line="460" w:lineRule="exact"/>
              <w:rPr>
                <w:sz w:val="24"/>
                <w:szCs w:val="24"/>
              </w:rPr>
            </w:pPr>
            <w:r>
              <w:rPr>
                <w:rFonts w:hint="eastAsia"/>
                <w:sz w:val="24"/>
                <w:szCs w:val="24"/>
              </w:rPr>
              <w:t xml:space="preserve">项</w:t>
            </w:r>
            <w:r>
              <w:rPr>
                <w:sz w:val="24"/>
                <w:szCs w:val="24"/>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95"/>
              <w:jc w:val="center"/>
              <w:spacing w:line="460" w:lineRule="exact"/>
              <w:rPr>
                <w:sz w:val="24"/>
                <w:szCs w:val="24"/>
              </w:rPr>
            </w:pPr>
            <w:r>
              <w:rPr>
                <w:rFonts w:hint="eastAsia"/>
                <w:sz w:val="24"/>
                <w:szCs w:val="24"/>
              </w:rPr>
              <w:t xml:space="preserve">2</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pStyle w:val="695"/>
              <w:jc w:val="center"/>
              <w:spacing w:line="460" w:lineRule="exact"/>
              <w:rPr>
                <w:sz w:val="24"/>
                <w:szCs w:val="24"/>
              </w:rPr>
            </w:pPr>
            <w:r>
              <w:rPr>
                <w:rFonts w:hint="eastAsia"/>
                <w:sz w:val="24"/>
                <w:szCs w:val="24"/>
              </w:rPr>
              <w:t xml:space="preserve">宏观经济预测SAAS化服务</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pStyle w:val="695"/>
              <w:jc w:val="center"/>
              <w:spacing w:line="460" w:lineRule="exact"/>
              <w:rPr>
                <w:sz w:val="24"/>
                <w:szCs w:val="24"/>
              </w:rPr>
            </w:pPr>
            <w:r>
              <w:rPr>
                <w:rFonts w:hint="eastAsia"/>
                <w:sz w:val="24"/>
                <w:szCs w:val="24"/>
              </w:rPr>
              <w:t xml:space="preserve">1</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pStyle w:val="695"/>
              <w:jc w:val="center"/>
              <w:spacing w:line="460" w:lineRule="exact"/>
              <w:rPr>
                <w:sz w:val="24"/>
                <w:szCs w:val="24"/>
              </w:rPr>
            </w:pPr>
            <w:r>
              <w:rPr>
                <w:rFonts w:hint="eastAsia"/>
                <w:sz w:val="24"/>
                <w:szCs w:val="24"/>
              </w:rPr>
              <w:t xml:space="preserve">项</w:t>
            </w:r>
            <w:r>
              <w:rPr>
                <w:sz w:val="24"/>
                <w:szCs w:val="24"/>
              </w:rPr>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95"/>
              <w:jc w:val="center"/>
              <w:spacing w:line="460" w:lineRule="exact"/>
              <w:rPr>
                <w:sz w:val="24"/>
                <w:szCs w:val="24"/>
              </w:rPr>
            </w:pPr>
            <w:r>
              <w:rPr>
                <w:rFonts w:hint="eastAsia"/>
                <w:sz w:val="24"/>
                <w:szCs w:val="24"/>
              </w:rPr>
              <w:t xml:space="preserve">3</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pStyle w:val="695"/>
              <w:jc w:val="center"/>
              <w:spacing w:line="460" w:lineRule="exact"/>
              <w:rPr>
                <w:sz w:val="24"/>
                <w:szCs w:val="24"/>
              </w:rPr>
            </w:pPr>
            <w:r>
              <w:rPr>
                <w:rFonts w:hint="eastAsia" w:cs="宋体"/>
                <w:sz w:val="24"/>
                <w:szCs w:val="24"/>
              </w:rPr>
              <w:t xml:space="preserve">江苏省宏观经济前瞻分析</w:t>
            </w:r>
            <w:r>
              <w:rPr>
                <w:rFonts w:hint="eastAsia"/>
                <w:sz w:val="24"/>
                <w:szCs w:val="24"/>
              </w:rPr>
              <w:t xml:space="preserve">数据需求服务</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pStyle w:val="695"/>
              <w:jc w:val="center"/>
              <w:spacing w:line="460" w:lineRule="exact"/>
              <w:rPr>
                <w:sz w:val="24"/>
                <w:szCs w:val="24"/>
              </w:rPr>
            </w:pPr>
            <w:r>
              <w:rPr>
                <w:rFonts w:hint="eastAsia"/>
                <w:sz w:val="24"/>
                <w:szCs w:val="24"/>
              </w:rPr>
              <w:t xml:space="preserve">4</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pStyle w:val="695"/>
              <w:jc w:val="center"/>
              <w:spacing w:line="460" w:lineRule="exact"/>
              <w:rPr>
                <w:sz w:val="24"/>
                <w:szCs w:val="24"/>
              </w:rPr>
            </w:pPr>
            <w:r>
              <w:rPr>
                <w:rFonts w:hint="eastAsia"/>
                <w:sz w:val="24"/>
                <w:szCs w:val="24"/>
              </w:rPr>
              <w:t xml:space="preserve">次</w:t>
            </w:r>
            <w:r>
              <w:rPr>
                <w:sz w:val="24"/>
                <w:szCs w:val="24"/>
              </w:rPr>
            </w:r>
            <w:r/>
          </w:p>
        </w:tc>
      </w:tr>
    </w:tbl>
    <w:p>
      <w:pPr>
        <w:pStyle w:val="695"/>
        <w:ind w:firstLine="482"/>
        <w:spacing w:line="460" w:lineRule="exact"/>
        <w:rPr>
          <w:b/>
          <w:color w:val="000000"/>
          <w:sz w:val="24"/>
          <w:szCs w:val="24"/>
        </w:rPr>
        <w:outlineLvl w:val="2"/>
      </w:pPr>
      <w:r>
        <w:rPr>
          <w:rFonts w:hint="eastAsia"/>
          <w:b/>
          <w:color w:val="000000"/>
          <w:sz w:val="24"/>
          <w:szCs w:val="24"/>
        </w:rPr>
        <w:t xml:space="preserve">2.3采购内容</w:t>
      </w:r>
      <w:r>
        <w:rPr>
          <w:b/>
          <w:color w:val="000000"/>
          <w:sz w:val="24"/>
          <w:szCs w:val="24"/>
        </w:rPr>
      </w:r>
      <w:r/>
    </w:p>
    <w:p>
      <w:pPr>
        <w:pStyle w:val="727"/>
        <w:ind w:firstLine="482"/>
        <w:spacing w:line="460" w:lineRule="exact"/>
        <w:rPr>
          <w:b/>
          <w:bCs/>
          <w:sz w:val="24"/>
          <w:szCs w:val="24"/>
        </w:rPr>
        <w:outlineLvl w:val="3"/>
      </w:pPr>
      <w:r>
        <w:rPr>
          <w:rFonts w:hint="eastAsia" w:cs="宋体"/>
          <w:b/>
          <w:bCs/>
          <w:sz w:val="24"/>
          <w:szCs w:val="24"/>
        </w:rPr>
        <w:t xml:space="preserve">2.3.1 </w:t>
      </w:r>
      <w:r>
        <w:rPr>
          <w:b/>
          <w:bCs/>
          <w:sz w:val="24"/>
          <w:szCs w:val="24"/>
        </w:rPr>
        <w:t xml:space="preserve">社会大数据库建设</w:t>
      </w:r>
      <w:r>
        <w:rPr>
          <w:b/>
          <w:bCs/>
          <w:sz w:val="24"/>
          <w:szCs w:val="24"/>
        </w:rPr>
      </w:r>
      <w:r/>
    </w:p>
    <w:p>
      <w:pPr>
        <w:pStyle w:val="695"/>
        <w:ind w:firstLine="480"/>
        <w:spacing w:line="460" w:lineRule="exact"/>
        <w:rPr>
          <w:sz w:val="24"/>
          <w:szCs w:val="24"/>
        </w:rPr>
      </w:pPr>
      <w:r>
        <w:rPr>
          <w:sz w:val="24"/>
          <w:szCs w:val="24"/>
        </w:rPr>
        <w:t xml:space="preserve">在本项目中，要求结合江苏特色设计出符合我省经济特色的宏观经济预测指标体系，基于该指标体系，对社会类大数据进行归集和治理服务，在本地建成能够支撑我省宏观经济运行态势分析的社会类大数据库，支撑对地区生产总值、投资、消费、进出口、价格等指标进行预测分析。</w:t>
      </w:r>
      <w:r>
        <w:rPr>
          <w:sz w:val="24"/>
          <w:szCs w:val="24"/>
        </w:rPr>
      </w:r>
      <w:r/>
    </w:p>
    <w:p>
      <w:pPr>
        <w:pStyle w:val="727"/>
        <w:ind w:firstLine="482"/>
        <w:spacing w:line="460" w:lineRule="exact"/>
        <w:rPr>
          <w:rFonts w:cs="宋体"/>
          <w:b/>
          <w:bCs/>
          <w:sz w:val="24"/>
          <w:szCs w:val="24"/>
        </w:rPr>
        <w:outlineLvl w:val="3"/>
      </w:pPr>
      <w:r>
        <w:rPr>
          <w:rFonts w:hint="eastAsia" w:cs="宋体"/>
          <w:b/>
          <w:bCs/>
          <w:sz w:val="24"/>
          <w:szCs w:val="24"/>
        </w:rPr>
        <w:t xml:space="preserve">2.3.2</w:t>
      </w:r>
      <w:r>
        <w:rPr>
          <w:rFonts w:cs="宋体"/>
          <w:b/>
          <w:bCs/>
          <w:sz w:val="24"/>
          <w:szCs w:val="24"/>
        </w:rPr>
        <w:t xml:space="preserve">宏观经济预测分析</w:t>
      </w:r>
      <w:r>
        <w:rPr>
          <w:rFonts w:cs="宋体"/>
          <w:b/>
          <w:bCs/>
          <w:sz w:val="24"/>
          <w:szCs w:val="24"/>
        </w:rPr>
      </w:r>
      <w:r/>
    </w:p>
    <w:p>
      <w:pPr>
        <w:pStyle w:val="695"/>
        <w:ind w:firstLine="480"/>
        <w:spacing w:line="460" w:lineRule="exact"/>
        <w:rPr>
          <w:rFonts w:cs="宋体"/>
          <w:sz w:val="24"/>
          <w:szCs w:val="24"/>
        </w:rPr>
      </w:pPr>
      <w:r>
        <w:rPr>
          <w:rFonts w:hint="eastAsia" w:cs="宋体"/>
          <w:sz w:val="24"/>
          <w:szCs w:val="24"/>
        </w:rPr>
        <w:t xml:space="preserve">为进一步探索和挖掘社会类大数据的应用价值</w:t>
      </w:r>
      <w:r>
        <w:rPr>
          <w:rFonts w:hint="eastAsia" w:cs="宋体"/>
          <w:sz w:val="24"/>
          <w:szCs w:val="24"/>
          <w:highlight w:val="none"/>
        </w:rPr>
        <w:t xml:space="preserve">，在本次项目中，通过SAAS化形式采购第三方的多种经济预测模型的能力（2</w:t>
      </w:r>
      <w:r>
        <w:rPr>
          <w:rFonts w:cs="宋体"/>
          <w:sz w:val="24"/>
          <w:szCs w:val="24"/>
          <w:highlight w:val="none"/>
        </w:rPr>
        <w:t xml:space="preserve">0种以上</w:t>
      </w:r>
      <w:r>
        <w:rPr>
          <w:rFonts w:hint="eastAsia" w:ascii="Times New Roman" w:hAnsi="Times New Roman" w:eastAsia="宋体" w:cs="宋体"/>
          <w:sz w:val="24"/>
          <w:szCs w:val="24"/>
          <w:highlight w:val="none"/>
        </w:rPr>
        <w:t xml:space="preserve">），</w:t>
      </w:r>
      <w:r>
        <w:rPr>
          <w:rFonts w:hint="eastAsia" w:ascii="Times New Roman" w:hAnsi="Times New Roman" w:eastAsia="宋体" w:cs="宋体"/>
          <w:sz w:val="24"/>
          <w:szCs w:val="24"/>
          <w:highlight w:val="none"/>
          <w:lang w:val="en-US" w:eastAsia="zh-CN"/>
        </w:rPr>
        <w:t xml:space="preserve">能够</w:t>
      </w:r>
      <w:r>
        <w:rPr>
          <w:rFonts w:hint="eastAsia" w:ascii="Times New Roman" w:hAnsi="Times New Roman" w:eastAsia="宋体" w:cs="宋体"/>
          <w:sz w:val="24"/>
          <w:szCs w:val="24"/>
        </w:rPr>
        <w:t xml:space="preserve">运用以ARIMA、ETS等为代表的经典统计模型以及以线性回归、岭回归、随机森林回归等为代表的机器学习模型进行指标建模</w:t>
      </w:r>
      <w:r>
        <w:rPr>
          <w:rFonts w:hint="eastAsia" w:ascii="Times New Roman" w:hAnsi="Times New Roman" w:eastAsia="宋体" w:cs="宋体"/>
          <w:sz w:val="24"/>
          <w:szCs w:val="24"/>
          <w:highlight w:val="none"/>
          <w:lang w:eastAsia="zh-CN"/>
        </w:rPr>
        <w:t xml:space="preserve">，</w:t>
      </w:r>
      <w:r>
        <w:rPr>
          <w:rFonts w:hint="eastAsia" w:ascii="Times New Roman" w:hAnsi="Times New Roman" w:eastAsia="宋体" w:cs="宋体"/>
          <w:sz w:val="24"/>
          <w:szCs w:val="24"/>
          <w:highlight w:val="none"/>
        </w:rPr>
        <w:t xml:space="preserve">对</w:t>
      </w:r>
      <w:r>
        <w:rPr>
          <w:rFonts w:hint="eastAsia" w:cs="宋体"/>
          <w:sz w:val="24"/>
          <w:szCs w:val="24"/>
          <w:highlight w:val="none"/>
        </w:rPr>
        <w:t xml:space="preserve">能够</w:t>
      </w:r>
      <w:r>
        <w:rPr>
          <w:rFonts w:hint="eastAsia" w:cs="宋体"/>
          <w:sz w:val="24"/>
          <w:szCs w:val="24"/>
        </w:rPr>
        <w:t xml:space="preserve">反映全省宏观经济运行态势的重点指标，如地区生产总值累计增速、规模以上工业增加值累计增速等开展预测工作。</w:t>
      </w:r>
      <w:r>
        <w:rPr>
          <w:rFonts w:cs="宋体"/>
          <w:sz w:val="24"/>
          <w:szCs w:val="24"/>
        </w:rPr>
      </w:r>
      <w:r/>
    </w:p>
    <w:p>
      <w:pPr>
        <w:pStyle w:val="727"/>
        <w:ind w:firstLine="482"/>
        <w:spacing w:line="460" w:lineRule="exact"/>
        <w:rPr>
          <w:rFonts w:cs="宋体"/>
          <w:b/>
          <w:bCs/>
          <w:sz w:val="24"/>
          <w:szCs w:val="24"/>
        </w:rPr>
        <w:outlineLvl w:val="3"/>
      </w:pPr>
      <w:r>
        <w:rPr>
          <w:rFonts w:hint="eastAsia" w:cs="宋体"/>
          <w:b/>
          <w:bCs/>
          <w:sz w:val="24"/>
          <w:szCs w:val="24"/>
        </w:rPr>
        <w:t xml:space="preserve">2.3.3</w:t>
      </w:r>
      <w:r>
        <w:rPr>
          <w:rFonts w:cs="宋体"/>
          <w:b/>
          <w:bCs/>
          <w:sz w:val="24"/>
          <w:szCs w:val="24"/>
        </w:rPr>
        <w:t xml:space="preserve">江苏省宏观经济前瞻分析数据需求服务</w:t>
      </w:r>
      <w:r>
        <w:rPr>
          <w:rFonts w:cs="宋体"/>
          <w:b/>
          <w:bCs/>
          <w:sz w:val="24"/>
          <w:szCs w:val="24"/>
        </w:rPr>
      </w:r>
      <w:r/>
    </w:p>
    <w:p>
      <w:pPr>
        <w:pStyle w:val="695"/>
        <w:ind w:firstLine="480"/>
        <w:spacing w:line="460" w:lineRule="exact"/>
        <w:rPr>
          <w:sz w:val="24"/>
          <w:szCs w:val="24"/>
          <w:highlight w:val="none"/>
        </w:rPr>
      </w:pPr>
      <w:r>
        <w:rPr>
          <w:sz w:val="24"/>
          <w:szCs w:val="24"/>
        </w:rPr>
        <w:t xml:space="preserve">为进一步探索和挖掘社会类大数据的应用</w:t>
      </w:r>
      <w:r>
        <w:rPr>
          <w:sz w:val="24"/>
          <w:szCs w:val="24"/>
          <w:highlight w:val="none"/>
        </w:rPr>
        <w:t xml:space="preserve">价值，在本次项目中将基于本次项目归集的社会类大数据基础，融合第三方多种经济预测模型能力和数据能力，</w:t>
      </w:r>
      <w:r>
        <w:rPr>
          <w:rFonts w:hint="eastAsia"/>
          <w:sz w:val="24"/>
          <w:szCs w:val="24"/>
          <w:highlight w:val="none"/>
        </w:rPr>
        <w:t xml:space="preserve">以及其他能够反映生产、消费、就业、人口流动相关的高频大数据服务能力，</w:t>
      </w:r>
      <w:r>
        <w:rPr>
          <w:rFonts w:hint="eastAsia" w:cs="宋体"/>
          <w:sz w:val="24"/>
          <w:szCs w:val="24"/>
          <w:highlight w:val="none"/>
        </w:rPr>
        <w:t xml:space="preserve">按季度支持《江苏省宏观经济前瞻分析》的数据需求。</w:t>
      </w:r>
      <w:r>
        <w:rPr>
          <w:sz w:val="24"/>
          <w:szCs w:val="24"/>
          <w:highlight w:val="none"/>
        </w:rPr>
      </w:r>
      <w:r/>
    </w:p>
    <w:p>
      <w:pPr>
        <w:pStyle w:val="695"/>
        <w:ind w:firstLine="482"/>
        <w:spacing w:line="460" w:lineRule="exact"/>
        <w:rPr>
          <w:rFonts w:ascii="宋体" w:hAnsi="宋体" w:cs="Arial"/>
          <w:bCs/>
          <w:color w:val="000000"/>
          <w:sz w:val="24"/>
          <w:szCs w:val="24"/>
        </w:rPr>
        <w:outlineLvl w:val="1"/>
      </w:pPr>
      <w:r>
        <w:rPr>
          <w:rFonts w:hint="eastAsia"/>
          <w:b/>
          <w:color w:val="000000"/>
          <w:sz w:val="24"/>
          <w:szCs w:val="24"/>
        </w:rPr>
        <w:t xml:space="preserve">3、方案要求</w:t>
      </w:r>
      <w:r>
        <w:rPr>
          <w:rFonts w:ascii="宋体" w:hAnsi="宋体" w:cs="Arial"/>
          <w:bCs/>
          <w:color w:val="000000"/>
          <w:sz w:val="24"/>
          <w:szCs w:val="24"/>
        </w:rPr>
      </w:r>
      <w:r/>
    </w:p>
    <w:p>
      <w:pPr>
        <w:pStyle w:val="695"/>
        <w:ind w:firstLine="482"/>
        <w:spacing w:line="460" w:lineRule="exact"/>
        <w:rPr>
          <w:rFonts w:cs="宋体"/>
          <w:b/>
          <w:bCs/>
          <w:sz w:val="24"/>
          <w:szCs w:val="24"/>
        </w:rPr>
        <w:outlineLvl w:val="2"/>
      </w:pPr>
      <w:r>
        <w:rPr>
          <w:rFonts w:hint="eastAsia" w:cs="宋体"/>
          <w:b/>
          <w:bCs/>
          <w:sz w:val="24"/>
          <w:szCs w:val="24"/>
        </w:rPr>
        <w:t xml:space="preserve">3.1需求理解方案</w:t>
      </w:r>
      <w:r>
        <w:rPr>
          <w:rFonts w:cs="宋体"/>
          <w:b/>
          <w:bCs/>
          <w:sz w:val="24"/>
          <w:szCs w:val="24"/>
        </w:rPr>
      </w:r>
      <w:r/>
    </w:p>
    <w:p>
      <w:pPr>
        <w:pStyle w:val="695"/>
        <w:ind w:firstLine="480"/>
        <w:spacing w:line="460" w:lineRule="exact"/>
        <w:rPr>
          <w:rFonts w:hint="eastAsia"/>
          <w:sz w:val="24"/>
          <w:szCs w:val="24"/>
          <w:highlight w:val="green"/>
        </w:rPr>
      </w:pPr>
      <w:r>
        <w:rPr>
          <w:rFonts w:hint="eastAsia"/>
          <w:sz w:val="24"/>
          <w:szCs w:val="24"/>
        </w:rPr>
        <w:t xml:space="preserve">磋商响应供应商根据项目要求对项目需求进行分析，方案包括社会大数据库建设需求、宏观经济预测分析需求、江苏省宏观经济前瞻分析数据需求等，要求内容符合项目要求、针对性强。</w:t>
      </w:r>
      <w:r>
        <w:rPr>
          <w:rFonts w:hint="eastAsia"/>
          <w:sz w:val="24"/>
          <w:szCs w:val="24"/>
          <w:highlight w:val="green"/>
        </w:rPr>
      </w:r>
      <w:r/>
    </w:p>
    <w:p>
      <w:pPr>
        <w:pStyle w:val="707"/>
        <w:numPr>
          <w:ilvl w:val="0"/>
          <w:numId w:val="4"/>
        </w:numPr>
        <w:ind w:firstLine="420"/>
        <w:spacing w:line="360" w:lineRule="auto"/>
        <w:tabs>
          <w:tab w:val="right" w:pos="8720" w:leader="dot"/>
        </w:tabs>
        <w:rPr>
          <w:rFonts w:hint="eastAsia" w:ascii="Calibri" w:hAnsi="Calibri"/>
          <w:caps w:val="0"/>
          <w:lang w:val="en-US" w:eastAsia="zh-CN"/>
        </w:rPr>
      </w:pPr>
      <w:r>
        <w:rPr>
          <w:rFonts w:hint="eastAsia" w:ascii="Calibri" w:hAnsi="Calibri"/>
          <w:caps w:val="0"/>
          <w:lang w:val="en-US" w:eastAsia="zh-CN"/>
        </w:rPr>
        <w:t xml:space="preserve">对社会大数据库的建设需求进行分析，内容应至少包含指标体系设计及数据归集治理的描述。</w:t>
      </w:r>
      <w:r>
        <w:rPr>
          <w:rFonts w:hint="eastAsia" w:ascii="Calibri" w:hAnsi="Calibri"/>
          <w:caps w:val="0"/>
          <w:lang w:val="en-US" w:eastAsia="zh-CN"/>
        </w:rPr>
      </w:r>
      <w:r/>
    </w:p>
    <w:p>
      <w:pPr>
        <w:pStyle w:val="695"/>
        <w:numPr>
          <w:ilvl w:val="0"/>
          <w:numId w:val="4"/>
        </w:numPr>
        <w:ind w:firstLine="420"/>
        <w:spacing w:line="360" w:lineRule="auto"/>
        <w:rPr>
          <w:rFonts w:hint="eastAsia"/>
          <w:sz w:val="24"/>
          <w:szCs w:val="24"/>
        </w:rPr>
      </w:pPr>
      <w:r>
        <w:rPr>
          <w:rFonts w:hint="eastAsia"/>
          <w:sz w:val="24"/>
          <w:szCs w:val="24"/>
        </w:rPr>
        <w:t xml:space="preserve">对宏观经济预测分析需求进行分析，内容应至少包含预测的核心经济指标和预测模型的描述。</w:t>
      </w:r>
      <w:r>
        <w:rPr>
          <w:rFonts w:hint="eastAsia"/>
          <w:sz w:val="24"/>
          <w:szCs w:val="24"/>
        </w:rPr>
      </w:r>
      <w:r/>
    </w:p>
    <w:p>
      <w:pPr>
        <w:pStyle w:val="695"/>
        <w:numPr>
          <w:ilvl w:val="0"/>
          <w:numId w:val="4"/>
        </w:numPr>
        <w:ind w:firstLine="420"/>
        <w:spacing w:line="360" w:lineRule="auto"/>
        <w:rPr>
          <w:rFonts w:hint="eastAsia"/>
          <w:sz w:val="24"/>
          <w:szCs w:val="24"/>
        </w:rPr>
      </w:pPr>
      <w:r>
        <w:rPr>
          <w:rFonts w:hint="eastAsia"/>
          <w:sz w:val="24"/>
          <w:szCs w:val="24"/>
        </w:rPr>
        <w:t xml:space="preserve">对江苏省宏观经济前瞻分析数据需求进行分析，内容应该至少包含本次项目归集的社会类大数据和其他可以反应宏观经济的高频数据的描述。</w:t>
      </w:r>
      <w:r>
        <w:rPr>
          <w:rFonts w:hint="eastAsia"/>
          <w:sz w:val="24"/>
          <w:szCs w:val="24"/>
        </w:rPr>
      </w:r>
      <w:r/>
    </w:p>
    <w:p>
      <w:pPr>
        <w:pStyle w:val="695"/>
        <w:ind w:firstLine="482"/>
        <w:spacing w:line="460" w:lineRule="exact"/>
        <w:rPr>
          <w:rFonts w:cs="宋体"/>
          <w:b/>
          <w:bCs/>
          <w:sz w:val="24"/>
          <w:szCs w:val="24"/>
        </w:rPr>
        <w:outlineLvl w:val="2"/>
      </w:pPr>
      <w:r>
        <w:rPr>
          <w:rFonts w:hint="eastAsia" w:cs="宋体"/>
          <w:b/>
          <w:bCs/>
          <w:sz w:val="24"/>
          <w:szCs w:val="24"/>
        </w:rPr>
        <w:t xml:space="preserve">3.2技术方案</w:t>
      </w:r>
      <w:r>
        <w:rPr>
          <w:rFonts w:cs="宋体"/>
          <w:b/>
          <w:bCs/>
          <w:sz w:val="24"/>
          <w:szCs w:val="24"/>
        </w:rPr>
      </w:r>
      <w:r/>
    </w:p>
    <w:p>
      <w:pPr>
        <w:pStyle w:val="695"/>
        <w:ind w:firstLine="480"/>
        <w:spacing w:line="460" w:lineRule="exact"/>
        <w:rPr>
          <w:sz w:val="24"/>
          <w:szCs w:val="24"/>
        </w:rPr>
      </w:pPr>
      <w:r>
        <w:rPr>
          <w:rFonts w:hint="eastAsia"/>
          <w:sz w:val="24"/>
          <w:szCs w:val="24"/>
        </w:rPr>
        <w:t xml:space="preserve">磋商响应供应商根据项目要求编制项目技术方案包含社会类大数据库建设和应用的详细方案。</w:t>
      </w:r>
      <w:r>
        <w:rPr>
          <w:sz w:val="24"/>
          <w:szCs w:val="24"/>
        </w:rPr>
      </w:r>
      <w:r/>
    </w:p>
    <w:p>
      <w:pPr>
        <w:pStyle w:val="695"/>
        <w:numPr>
          <w:ilvl w:val="0"/>
          <w:numId w:val="5"/>
        </w:numPr>
        <w:ind w:firstLine="480"/>
        <w:spacing w:line="460" w:lineRule="exact"/>
        <w:rPr>
          <w:sz w:val="24"/>
          <w:szCs w:val="24"/>
        </w:rPr>
      </w:pPr>
      <w:r>
        <w:rPr>
          <w:rFonts w:hint="eastAsia"/>
          <w:sz w:val="24"/>
          <w:szCs w:val="24"/>
        </w:rPr>
        <w:t xml:space="preserve">社会类大数据库建设方案，内容应至少包含数据导入、数据管理、社会大数据加工、社会大数据服务门户的相关内容。</w:t>
      </w:r>
      <w:r>
        <w:rPr>
          <w:sz w:val="24"/>
          <w:szCs w:val="24"/>
        </w:rPr>
      </w:r>
      <w:r/>
    </w:p>
    <w:p>
      <w:pPr>
        <w:pStyle w:val="695"/>
        <w:numPr>
          <w:ilvl w:val="0"/>
          <w:numId w:val="6"/>
        </w:numPr>
        <w:ind w:firstLine="420"/>
        <w:spacing w:line="360" w:lineRule="auto"/>
        <w:rPr>
          <w:rFonts w:hint="eastAsia"/>
          <w:sz w:val="24"/>
          <w:szCs w:val="24"/>
        </w:rPr>
      </w:pPr>
      <w:r>
        <w:rPr>
          <w:rFonts w:hint="eastAsia"/>
          <w:sz w:val="24"/>
          <w:szCs w:val="24"/>
        </w:rPr>
        <w:t xml:space="preserve">数据导入部分应至少包含创建导入模版、导入模版管理、数据导入的内容。</w:t>
      </w:r>
      <w:r>
        <w:rPr>
          <w:rFonts w:hint="eastAsia"/>
          <w:sz w:val="24"/>
          <w:szCs w:val="24"/>
        </w:rPr>
      </w:r>
      <w:r/>
    </w:p>
    <w:p>
      <w:pPr>
        <w:pStyle w:val="695"/>
        <w:numPr>
          <w:ilvl w:val="0"/>
          <w:numId w:val="6"/>
        </w:numPr>
        <w:ind w:firstLine="420"/>
        <w:spacing w:line="360" w:lineRule="auto"/>
        <w:rPr>
          <w:rFonts w:hint="eastAsia"/>
          <w:sz w:val="24"/>
          <w:szCs w:val="24"/>
        </w:rPr>
      </w:pPr>
      <w:r>
        <w:rPr>
          <w:rFonts w:hint="eastAsia"/>
          <w:sz w:val="24"/>
          <w:szCs w:val="24"/>
        </w:rPr>
        <w:t xml:space="preserve">数据管理部分应至少包含数据表管理、数据表编辑、数据授权访问的内容。</w:t>
      </w:r>
      <w:r>
        <w:rPr>
          <w:rFonts w:hint="eastAsia"/>
          <w:sz w:val="24"/>
          <w:szCs w:val="24"/>
        </w:rPr>
      </w:r>
      <w:r/>
    </w:p>
    <w:p>
      <w:pPr>
        <w:pStyle w:val="695"/>
        <w:numPr>
          <w:ilvl w:val="0"/>
          <w:numId w:val="6"/>
        </w:numPr>
        <w:ind w:firstLine="420"/>
        <w:spacing w:line="360" w:lineRule="auto"/>
        <w:rPr>
          <w:rFonts w:hint="eastAsia"/>
          <w:sz w:val="24"/>
          <w:szCs w:val="24"/>
        </w:rPr>
      </w:pPr>
      <w:r>
        <w:rPr>
          <w:rFonts w:hint="eastAsia"/>
          <w:sz w:val="24"/>
          <w:szCs w:val="24"/>
        </w:rPr>
        <w:t xml:space="preserve">社会类大数据加工部分案应至少包含数据指标管理、数据指标编码、数据表映射、数据质量校验的内容。</w:t>
      </w:r>
      <w:r>
        <w:rPr>
          <w:rFonts w:hint="eastAsia"/>
          <w:sz w:val="24"/>
          <w:szCs w:val="24"/>
        </w:rPr>
      </w:r>
      <w:r/>
    </w:p>
    <w:p>
      <w:pPr>
        <w:pStyle w:val="695"/>
        <w:numPr>
          <w:ilvl w:val="0"/>
          <w:numId w:val="6"/>
        </w:numPr>
        <w:ind w:firstLine="420"/>
        <w:spacing w:line="360" w:lineRule="auto"/>
        <w:rPr>
          <w:rFonts w:hint="eastAsia"/>
          <w:sz w:val="24"/>
          <w:szCs w:val="24"/>
          <w:highlight w:val="none"/>
        </w:rPr>
      </w:pPr>
      <w:r>
        <w:rPr>
          <w:rFonts w:hint="eastAsia"/>
          <w:sz w:val="24"/>
          <w:szCs w:val="24"/>
        </w:rPr>
        <w:t xml:space="preserve">社会大数据服务门户部分应至少包含数据展示、指标查询、自定义报表生成、权限管</w:t>
      </w:r>
      <w:r>
        <w:rPr>
          <w:rFonts w:hint="eastAsia"/>
          <w:sz w:val="24"/>
          <w:szCs w:val="24"/>
          <w:highlight w:val="none"/>
        </w:rPr>
        <w:t xml:space="preserve">理的内容。</w:t>
      </w:r>
      <w:r>
        <w:rPr>
          <w:rFonts w:hint="eastAsia"/>
          <w:sz w:val="24"/>
          <w:szCs w:val="24"/>
          <w:highlight w:val="none"/>
        </w:rPr>
      </w:r>
      <w:r/>
    </w:p>
    <w:p>
      <w:pPr>
        <w:pStyle w:val="695"/>
        <w:numPr>
          <w:ilvl w:val="0"/>
          <w:numId w:val="5"/>
        </w:numPr>
        <w:ind w:firstLine="480"/>
        <w:spacing w:line="460" w:lineRule="exact"/>
        <w:rPr>
          <w:rFonts w:hint="eastAsia"/>
          <w:sz w:val="24"/>
          <w:szCs w:val="24"/>
          <w:highlight w:val="none"/>
        </w:rPr>
      </w:pPr>
      <w:r>
        <w:rPr>
          <w:rFonts w:hint="eastAsia"/>
          <w:sz w:val="24"/>
          <w:szCs w:val="24"/>
          <w:highlight w:val="none"/>
        </w:rPr>
        <w:t xml:space="preserve">宏观经济预测分析方案，内容应至少包含供应商能够支持的预测模型类型，模型参数调优、核心预测指标、模型更新机制的内容。</w:t>
      </w:r>
      <w:r>
        <w:rPr>
          <w:rFonts w:hint="eastAsia"/>
          <w:sz w:val="24"/>
          <w:szCs w:val="24"/>
          <w:highlight w:val="none"/>
        </w:rPr>
      </w:r>
      <w:r/>
    </w:p>
    <w:p>
      <w:pPr>
        <w:pStyle w:val="695"/>
        <w:numPr>
          <w:ilvl w:val="0"/>
          <w:numId w:val="7"/>
        </w:numPr>
        <w:ind w:firstLine="420"/>
        <w:spacing w:line="360" w:lineRule="auto"/>
        <w:rPr>
          <w:rFonts w:hint="eastAsia"/>
          <w:sz w:val="24"/>
          <w:szCs w:val="24"/>
          <w:highlight w:val="none"/>
        </w:rPr>
      </w:pPr>
      <w:r>
        <w:rPr>
          <w:rFonts w:hint="eastAsia"/>
          <w:sz w:val="24"/>
          <w:szCs w:val="24"/>
          <w:highlight w:val="none"/>
        </w:rPr>
        <w:t xml:space="preserve">预测模型类型可以包括经典统计预测模型，如ARIMA、CES等模型，机器学习预测模型，如线性回归、岭回归、随机森林回归等模型。</w:t>
      </w:r>
      <w:r>
        <w:rPr>
          <w:rFonts w:hint="eastAsia"/>
          <w:sz w:val="24"/>
          <w:szCs w:val="24"/>
          <w:highlight w:val="none"/>
        </w:rPr>
      </w:r>
      <w:r/>
    </w:p>
    <w:p>
      <w:pPr>
        <w:pStyle w:val="695"/>
        <w:numPr>
          <w:ilvl w:val="0"/>
          <w:numId w:val="7"/>
        </w:numPr>
        <w:ind w:firstLine="420"/>
        <w:spacing w:line="360" w:lineRule="auto"/>
        <w:rPr>
          <w:rFonts w:hint="eastAsia"/>
          <w:sz w:val="24"/>
          <w:szCs w:val="24"/>
          <w:highlight w:val="none"/>
        </w:rPr>
      </w:pPr>
      <w:r>
        <w:rPr>
          <w:rFonts w:hint="eastAsia"/>
          <w:sz w:val="24"/>
          <w:szCs w:val="24"/>
          <w:highlight w:val="none"/>
        </w:rPr>
        <w:t xml:space="preserve">模型参数调优部分要求能描述清楚模型参数调优的详细步骤和具体工作，如确定调优参数，调优方法选择，交叉验证，验证结果分析等内容。</w:t>
      </w:r>
      <w:r>
        <w:rPr>
          <w:rFonts w:hint="eastAsia"/>
          <w:sz w:val="24"/>
          <w:szCs w:val="24"/>
          <w:highlight w:val="none"/>
        </w:rPr>
      </w:r>
      <w:r/>
    </w:p>
    <w:p>
      <w:pPr>
        <w:pStyle w:val="695"/>
        <w:numPr>
          <w:ilvl w:val="0"/>
          <w:numId w:val="7"/>
        </w:numPr>
        <w:ind w:firstLine="420"/>
        <w:spacing w:line="360" w:lineRule="auto"/>
        <w:rPr>
          <w:rFonts w:hint="eastAsia"/>
          <w:sz w:val="24"/>
          <w:szCs w:val="24"/>
          <w:highlight w:val="none"/>
        </w:rPr>
      </w:pPr>
      <w:r>
        <w:rPr>
          <w:rFonts w:hint="eastAsia"/>
          <w:sz w:val="24"/>
          <w:szCs w:val="24"/>
          <w:highlight w:val="none"/>
        </w:rPr>
        <w:t xml:space="preserve">核心预测指标部分应对供应商能够支持的核心预测指标进行描述，并对支持其预测的指标项进行分析。</w:t>
      </w:r>
      <w:r>
        <w:rPr>
          <w:rFonts w:hint="eastAsia"/>
          <w:sz w:val="24"/>
          <w:szCs w:val="24"/>
          <w:highlight w:val="none"/>
        </w:rPr>
      </w:r>
      <w:r/>
    </w:p>
    <w:p>
      <w:pPr>
        <w:pStyle w:val="695"/>
        <w:numPr>
          <w:ilvl w:val="0"/>
          <w:numId w:val="7"/>
        </w:numPr>
        <w:ind w:firstLine="420"/>
        <w:spacing w:line="360" w:lineRule="auto"/>
        <w:rPr>
          <w:rFonts w:hint="eastAsia"/>
          <w:sz w:val="24"/>
          <w:szCs w:val="24"/>
          <w:highlight w:val="none"/>
        </w:rPr>
      </w:pPr>
      <w:r>
        <w:rPr>
          <w:rFonts w:hint="eastAsia"/>
          <w:sz w:val="24"/>
          <w:szCs w:val="24"/>
          <w:highlight w:val="none"/>
        </w:rPr>
        <w:t xml:space="preserve">模型更新机制部分内容应对平台上模型及工具的更新优化机制进行描述。</w:t>
      </w:r>
      <w:r>
        <w:rPr>
          <w:rFonts w:hint="eastAsia"/>
          <w:sz w:val="24"/>
          <w:szCs w:val="24"/>
          <w:highlight w:val="none"/>
        </w:rPr>
      </w:r>
      <w:r/>
    </w:p>
    <w:p>
      <w:pPr>
        <w:pStyle w:val="695"/>
        <w:numPr>
          <w:ilvl w:val="0"/>
          <w:numId w:val="5"/>
        </w:numPr>
        <w:ind w:firstLine="480"/>
        <w:spacing w:line="460" w:lineRule="exact"/>
        <w:rPr>
          <w:rFonts w:hint="eastAsia" w:ascii="等线" w:hAnsi="等线" w:eastAsia="等线" w:cs="等线"/>
          <w:sz w:val="24"/>
          <w:szCs w:val="24"/>
          <w:highlight w:val="none"/>
        </w:rPr>
      </w:pPr>
      <w:r>
        <w:rPr>
          <w:rFonts w:hint="eastAsia" w:ascii="等线" w:hAnsi="等线" w:eastAsia="等线" w:cs="等线"/>
          <w:sz w:val="24"/>
          <w:szCs w:val="24"/>
          <w:highlight w:val="none"/>
        </w:rPr>
        <w:t xml:space="preserve">江苏省宏观经济前瞻分析数据服务方案，内容应包含支撑江苏省宏观经济前瞻分析报告形成的数据服务内容，包括本项目归集的社会类大数据、以及其他供应商能够提供的高频大数据。</w:t>
      </w:r>
      <w:r>
        <w:rPr>
          <w:rFonts w:hint="eastAsia" w:ascii="等线" w:hAnsi="等线" w:eastAsia="等线" w:cs="等线"/>
          <w:sz w:val="24"/>
          <w:szCs w:val="24"/>
          <w:highlight w:val="none"/>
        </w:rPr>
      </w:r>
      <w:r/>
    </w:p>
    <w:p>
      <w:pPr>
        <w:pStyle w:val="695"/>
        <w:numPr>
          <w:ilvl w:val="0"/>
          <w:numId w:val="8"/>
        </w:numPr>
        <w:ind w:firstLine="420"/>
        <w:spacing w:line="360" w:lineRule="auto"/>
        <w:rPr>
          <w:rFonts w:hint="eastAsia"/>
          <w:sz w:val="24"/>
          <w:szCs w:val="24"/>
        </w:rPr>
      </w:pPr>
      <w:r>
        <w:rPr>
          <w:rFonts w:hint="eastAsia"/>
          <w:sz w:val="24"/>
          <w:szCs w:val="24"/>
        </w:rPr>
        <w:t xml:space="preserve">对本次项目归集的社会类大数据进行处理分析，支撑江苏省宏观经济前瞻分析报告形成。</w:t>
      </w:r>
      <w:r>
        <w:rPr>
          <w:rFonts w:hint="eastAsia"/>
          <w:sz w:val="24"/>
          <w:szCs w:val="24"/>
        </w:rPr>
      </w:r>
      <w:r/>
    </w:p>
    <w:p>
      <w:pPr>
        <w:pStyle w:val="695"/>
        <w:numPr>
          <w:ilvl w:val="0"/>
          <w:numId w:val="8"/>
        </w:numPr>
        <w:ind w:firstLine="420"/>
        <w:spacing w:line="360" w:lineRule="auto"/>
        <w:rPr>
          <w:rFonts w:hint="eastAsia"/>
          <w:sz w:val="24"/>
          <w:szCs w:val="24"/>
        </w:rPr>
      </w:pPr>
      <w:r>
        <w:rPr>
          <w:rFonts w:hint="eastAsia"/>
          <w:sz w:val="24"/>
          <w:szCs w:val="24"/>
        </w:rPr>
        <w:t xml:space="preserve">对其他供应商可以提供的能够反应</w:t>
      </w:r>
      <w:r>
        <w:rPr>
          <w:rFonts w:hint="eastAsia"/>
          <w:color w:val="000000"/>
          <w:sz w:val="24"/>
          <w:szCs w:val="24"/>
        </w:rPr>
        <w:t xml:space="preserve">生产、消费、就业、人口流动等方面的高频数据</w:t>
      </w:r>
      <w:r>
        <w:rPr>
          <w:rFonts w:hint="eastAsia"/>
          <w:sz w:val="24"/>
          <w:szCs w:val="24"/>
        </w:rPr>
        <w:t xml:space="preserve">进行处理分析应用</w:t>
      </w:r>
      <w:r>
        <w:rPr>
          <w:rFonts w:hint="eastAsia"/>
          <w:color w:val="000000"/>
          <w:sz w:val="24"/>
          <w:szCs w:val="24"/>
        </w:rPr>
        <w:t xml:space="preserve">，例如园区用工数据，商圈客流数据、人口流动数据、城市就业数据、文旅客流数据</w:t>
      </w:r>
      <w:r>
        <w:rPr>
          <w:rFonts w:hint="eastAsia"/>
          <w:sz w:val="24"/>
          <w:szCs w:val="24"/>
        </w:rPr>
        <w:t xml:space="preserve">。</w:t>
      </w:r>
      <w:r>
        <w:rPr>
          <w:rFonts w:hint="eastAsia"/>
          <w:sz w:val="24"/>
          <w:szCs w:val="24"/>
        </w:rPr>
      </w:r>
      <w:r/>
    </w:p>
    <w:p>
      <w:pPr>
        <w:pStyle w:val="695"/>
        <w:ind w:firstLine="482"/>
        <w:spacing w:line="460" w:lineRule="exact"/>
        <w:rPr>
          <w:rFonts w:cs="宋体"/>
          <w:b/>
          <w:bCs/>
          <w:sz w:val="24"/>
          <w:szCs w:val="24"/>
        </w:rPr>
        <w:outlineLvl w:val="2"/>
      </w:pPr>
      <w:r>
        <w:rPr>
          <w:rFonts w:hint="eastAsia" w:cs="宋体"/>
          <w:b/>
          <w:bCs/>
          <w:sz w:val="24"/>
          <w:szCs w:val="24"/>
        </w:rPr>
        <w:t xml:space="preserve">3.3实施方案</w:t>
      </w:r>
      <w:r>
        <w:rPr>
          <w:rFonts w:cs="宋体"/>
          <w:b/>
          <w:bCs/>
          <w:sz w:val="24"/>
          <w:szCs w:val="24"/>
        </w:rPr>
      </w:r>
      <w:r/>
    </w:p>
    <w:p>
      <w:pPr>
        <w:pStyle w:val="695"/>
        <w:ind w:firstLine="480"/>
        <w:spacing w:line="460" w:lineRule="exact"/>
        <w:rPr>
          <w:rFonts w:hint="eastAsia"/>
          <w:sz w:val="24"/>
          <w:szCs w:val="24"/>
          <w:highlight w:val="green"/>
        </w:rPr>
      </w:pPr>
      <w:r>
        <w:rPr>
          <w:rFonts w:hint="eastAsia"/>
          <w:sz w:val="24"/>
          <w:szCs w:val="24"/>
        </w:rPr>
        <w:t xml:space="preserve">磋商响应供应商对项目实施制定具体方案应至少包含需求分析与设计、项目实施计划、部署与上线方案、变更管理、沟通与风险管理等内容。实施方案的进度计划应合理可行，过程管理重点突出，在规定的时间内，保证质量完成投标所提供的设计、开发、部署及运行，达成项目建设目标。</w:t>
      </w:r>
      <w:r>
        <w:rPr>
          <w:rFonts w:hint="eastAsia"/>
          <w:sz w:val="24"/>
          <w:szCs w:val="24"/>
          <w:highlight w:val="green"/>
        </w:rPr>
      </w:r>
      <w:r/>
    </w:p>
    <w:p>
      <w:pPr>
        <w:pStyle w:val="695"/>
        <w:numPr>
          <w:ilvl w:val="0"/>
          <w:numId w:val="9"/>
        </w:numPr>
        <w:ind w:firstLine="420"/>
        <w:spacing w:line="360" w:lineRule="auto"/>
        <w:rPr>
          <w:rFonts w:hint="eastAsia"/>
          <w:sz w:val="24"/>
          <w:szCs w:val="24"/>
        </w:rPr>
      </w:pPr>
      <w:r>
        <w:rPr>
          <w:rFonts w:hint="eastAsia"/>
          <w:sz w:val="24"/>
          <w:szCs w:val="24"/>
        </w:rPr>
        <w:t xml:space="preserve">需求分析与设计部分应包含需求理解与确认，数据库详细方案设计等内容。</w:t>
      </w:r>
      <w:r>
        <w:rPr>
          <w:rFonts w:hint="eastAsia"/>
          <w:sz w:val="24"/>
          <w:szCs w:val="24"/>
        </w:rPr>
      </w:r>
      <w:r/>
    </w:p>
    <w:p>
      <w:pPr>
        <w:pStyle w:val="695"/>
        <w:numPr>
          <w:ilvl w:val="0"/>
          <w:numId w:val="9"/>
        </w:numPr>
        <w:ind w:firstLine="420"/>
        <w:spacing w:line="360" w:lineRule="auto"/>
        <w:rPr>
          <w:rFonts w:hint="eastAsia"/>
          <w:sz w:val="24"/>
          <w:szCs w:val="24"/>
        </w:rPr>
      </w:pPr>
      <w:r>
        <w:rPr>
          <w:rFonts w:hint="eastAsia"/>
          <w:sz w:val="24"/>
          <w:szCs w:val="24"/>
        </w:rPr>
        <w:t xml:space="preserve">项目实施计划应包含项目整体进度计划，工作分解及资源投入计划等。</w:t>
      </w:r>
      <w:r>
        <w:rPr>
          <w:rFonts w:hint="eastAsia"/>
          <w:sz w:val="24"/>
          <w:szCs w:val="24"/>
        </w:rPr>
      </w:r>
      <w:r/>
    </w:p>
    <w:p>
      <w:pPr>
        <w:pStyle w:val="695"/>
        <w:numPr>
          <w:ilvl w:val="0"/>
          <w:numId w:val="9"/>
        </w:numPr>
        <w:ind w:firstLine="420"/>
        <w:spacing w:line="360" w:lineRule="auto"/>
        <w:rPr>
          <w:rFonts w:hint="eastAsia"/>
          <w:sz w:val="24"/>
          <w:szCs w:val="24"/>
        </w:rPr>
      </w:pPr>
      <w:r>
        <w:rPr>
          <w:rFonts w:hint="eastAsia"/>
          <w:sz w:val="24"/>
          <w:szCs w:val="24"/>
        </w:rPr>
        <w:t xml:space="preserve">部署与上线方案应包含硬件环境准备、安装部署步骤、系统初始化，上线后保障计划等。</w:t>
      </w:r>
      <w:r>
        <w:rPr>
          <w:rFonts w:hint="eastAsia"/>
          <w:sz w:val="24"/>
          <w:szCs w:val="24"/>
        </w:rPr>
      </w:r>
      <w:r/>
    </w:p>
    <w:p>
      <w:pPr>
        <w:pStyle w:val="695"/>
        <w:ind w:firstLine="482"/>
        <w:spacing w:line="460" w:lineRule="exact"/>
        <w:rPr>
          <w:rFonts w:cs="宋体"/>
          <w:b/>
          <w:bCs/>
          <w:sz w:val="24"/>
          <w:szCs w:val="24"/>
        </w:rPr>
        <w:outlineLvl w:val="2"/>
      </w:pPr>
      <w:r>
        <w:rPr>
          <w:rFonts w:hint="eastAsia" w:cs="宋体"/>
          <w:b/>
          <w:bCs/>
          <w:sz w:val="24"/>
          <w:szCs w:val="24"/>
        </w:rPr>
        <w:t xml:space="preserve">3.4质量管理方案</w:t>
      </w:r>
      <w:r>
        <w:rPr>
          <w:rFonts w:cs="宋体"/>
          <w:b/>
          <w:bCs/>
          <w:sz w:val="24"/>
          <w:szCs w:val="24"/>
        </w:rPr>
      </w:r>
      <w:r/>
    </w:p>
    <w:p>
      <w:pPr>
        <w:pStyle w:val="695"/>
        <w:ind w:firstLine="480"/>
        <w:spacing w:line="460" w:lineRule="exact"/>
        <w:rPr>
          <w:rFonts w:hint="eastAsia"/>
          <w:sz w:val="24"/>
          <w:szCs w:val="24"/>
          <w:highlight w:val="green"/>
        </w:rPr>
      </w:pPr>
      <w:r>
        <w:rPr>
          <w:rFonts w:hint="eastAsia"/>
          <w:sz w:val="24"/>
          <w:szCs w:val="24"/>
        </w:rPr>
        <w:t xml:space="preserve">磋商响应供应商提供质量保证方案，内容包括质量管理体系、质量计划、质量保证、质量控制等，应充分考虑内容完整性、科学性、合理性、可行性。</w:t>
      </w:r>
      <w:r>
        <w:rPr>
          <w:rFonts w:hint="eastAsia"/>
          <w:sz w:val="24"/>
          <w:szCs w:val="24"/>
          <w:highlight w:val="green"/>
        </w:rPr>
      </w:r>
      <w:r/>
    </w:p>
    <w:p>
      <w:pPr>
        <w:pStyle w:val="695"/>
        <w:numPr>
          <w:ilvl w:val="0"/>
          <w:numId w:val="10"/>
        </w:numPr>
        <w:ind w:firstLine="420"/>
        <w:spacing w:line="360" w:lineRule="auto"/>
        <w:rPr>
          <w:rFonts w:hint="eastAsia"/>
          <w:sz w:val="24"/>
          <w:szCs w:val="24"/>
        </w:rPr>
      </w:pPr>
      <w:r>
        <w:rPr>
          <w:rFonts w:hint="eastAsia"/>
          <w:sz w:val="24"/>
          <w:szCs w:val="24"/>
        </w:rPr>
        <w:t xml:space="preserve">搭建项目质量管理体系，保证本项目能够满足本技术规范书要求。</w:t>
      </w:r>
      <w:r>
        <w:rPr>
          <w:rFonts w:hint="eastAsia"/>
          <w:sz w:val="24"/>
          <w:szCs w:val="24"/>
        </w:rPr>
      </w:r>
      <w:r/>
    </w:p>
    <w:p>
      <w:pPr>
        <w:pStyle w:val="695"/>
        <w:numPr>
          <w:ilvl w:val="0"/>
          <w:numId w:val="10"/>
        </w:numPr>
        <w:ind w:firstLine="420"/>
        <w:spacing w:line="360" w:lineRule="auto"/>
        <w:rPr>
          <w:rFonts w:hint="eastAsia"/>
          <w:sz w:val="24"/>
          <w:szCs w:val="24"/>
        </w:rPr>
      </w:pPr>
      <w:r>
        <w:rPr>
          <w:rFonts w:hint="eastAsia"/>
          <w:sz w:val="24"/>
          <w:szCs w:val="24"/>
        </w:rPr>
        <w:t xml:space="preserve">制定质量管理计划，明确项目质量计划的内容和具体指标。</w:t>
      </w:r>
      <w:r>
        <w:rPr>
          <w:rFonts w:hint="eastAsia"/>
          <w:sz w:val="24"/>
          <w:szCs w:val="24"/>
        </w:rPr>
      </w:r>
      <w:r/>
    </w:p>
    <w:p>
      <w:pPr>
        <w:pStyle w:val="695"/>
        <w:numPr>
          <w:ilvl w:val="0"/>
          <w:numId w:val="10"/>
        </w:numPr>
        <w:ind w:firstLine="420"/>
        <w:spacing w:line="360" w:lineRule="auto"/>
        <w:rPr>
          <w:rFonts w:hint="eastAsia"/>
          <w:sz w:val="24"/>
          <w:szCs w:val="24"/>
        </w:rPr>
      </w:pPr>
      <w:r>
        <w:rPr>
          <w:rFonts w:hint="eastAsia"/>
          <w:sz w:val="24"/>
          <w:szCs w:val="24"/>
        </w:rPr>
        <w:t xml:space="preserve">质量保证应该包括过程审计和交付物审计的内容，确保项目高质量交付。</w:t>
      </w:r>
      <w:r>
        <w:rPr>
          <w:rFonts w:hint="eastAsia"/>
          <w:sz w:val="24"/>
          <w:szCs w:val="24"/>
        </w:rPr>
      </w:r>
      <w:r/>
    </w:p>
    <w:p>
      <w:pPr>
        <w:pStyle w:val="695"/>
        <w:numPr>
          <w:ilvl w:val="0"/>
          <w:numId w:val="10"/>
        </w:numPr>
        <w:ind w:firstLine="420"/>
        <w:spacing w:line="360" w:lineRule="auto"/>
        <w:rPr>
          <w:rFonts w:hint="eastAsia"/>
          <w:sz w:val="24"/>
          <w:szCs w:val="24"/>
        </w:rPr>
      </w:pPr>
      <w:r>
        <w:rPr>
          <w:rFonts w:hint="eastAsia"/>
          <w:sz w:val="24"/>
          <w:szCs w:val="24"/>
        </w:rPr>
        <w:t xml:space="preserve">质量控制应该需贯穿项目各阶段，需要明确质量控制的内容和具体指标。</w:t>
      </w:r>
      <w:r>
        <w:rPr>
          <w:rFonts w:hint="eastAsia"/>
          <w:sz w:val="24"/>
          <w:szCs w:val="24"/>
        </w:rPr>
      </w:r>
      <w:r/>
    </w:p>
    <w:p>
      <w:pPr>
        <w:pStyle w:val="695"/>
        <w:ind w:firstLine="482"/>
        <w:spacing w:line="460" w:lineRule="exact"/>
        <w:rPr>
          <w:rFonts w:cs="宋体"/>
          <w:b/>
          <w:bCs/>
          <w:sz w:val="24"/>
          <w:szCs w:val="24"/>
        </w:rPr>
        <w:outlineLvl w:val="2"/>
      </w:pPr>
      <w:r>
        <w:rPr>
          <w:rFonts w:hint="eastAsia" w:cs="宋体"/>
          <w:b/>
          <w:bCs/>
          <w:sz w:val="24"/>
          <w:szCs w:val="24"/>
        </w:rPr>
        <w:t xml:space="preserve">3.5售后服务方案</w:t>
      </w:r>
      <w:r>
        <w:rPr>
          <w:rFonts w:cs="宋体"/>
          <w:b/>
          <w:bCs/>
          <w:sz w:val="24"/>
          <w:szCs w:val="24"/>
        </w:rPr>
      </w:r>
      <w:r/>
    </w:p>
    <w:p>
      <w:pPr>
        <w:pStyle w:val="695"/>
        <w:ind w:firstLine="480"/>
        <w:spacing w:line="460" w:lineRule="exact"/>
        <w:rPr>
          <w:rFonts w:hint="eastAsia"/>
          <w:sz w:val="24"/>
          <w:szCs w:val="24"/>
          <w:highlight w:val="green"/>
        </w:rPr>
      </w:pPr>
      <w:r>
        <w:rPr>
          <w:rFonts w:hint="eastAsia"/>
          <w:sz w:val="24"/>
          <w:szCs w:val="24"/>
        </w:rPr>
        <w:t xml:space="preserve">磋商响应供应商提供</w:t>
      </w:r>
      <w:r>
        <w:rPr>
          <w:sz w:val="24"/>
          <w:szCs w:val="24"/>
        </w:rPr>
        <w:t xml:space="preserve">完善的售后服务方案，</w:t>
      </w:r>
      <w:r>
        <w:rPr>
          <w:rFonts w:hint="eastAsia"/>
          <w:sz w:val="24"/>
          <w:szCs w:val="24"/>
        </w:rPr>
        <w:t xml:space="preserve">包括服务承诺与目标</w:t>
      </w:r>
      <w:r>
        <w:rPr>
          <w:sz w:val="24"/>
          <w:szCs w:val="24"/>
        </w:rPr>
        <w:t xml:space="preserve">、服务</w:t>
      </w:r>
      <w:r>
        <w:rPr>
          <w:rFonts w:hint="eastAsia"/>
          <w:sz w:val="24"/>
          <w:szCs w:val="24"/>
        </w:rPr>
        <w:t xml:space="preserve">内容与范围、服务团队与响应流程</w:t>
      </w:r>
      <w:r>
        <w:rPr>
          <w:sz w:val="24"/>
          <w:szCs w:val="24"/>
        </w:rPr>
        <w:t xml:space="preserve">，</w:t>
      </w:r>
      <w:r>
        <w:rPr>
          <w:rFonts w:hint="eastAsia"/>
          <w:sz w:val="24"/>
          <w:szCs w:val="24"/>
        </w:rPr>
        <w:t xml:space="preserve">以</w:t>
      </w:r>
      <w:r>
        <w:rPr>
          <w:sz w:val="24"/>
          <w:szCs w:val="24"/>
        </w:rPr>
        <w:t xml:space="preserve">保证</w:t>
      </w:r>
      <w:r>
        <w:rPr>
          <w:rFonts w:hint="eastAsia"/>
          <w:sz w:val="24"/>
          <w:szCs w:val="24"/>
        </w:rPr>
        <w:t xml:space="preserve">项目建设顺利完成。</w:t>
      </w:r>
      <w:r>
        <w:rPr>
          <w:rFonts w:hint="eastAsia"/>
          <w:sz w:val="24"/>
          <w:szCs w:val="24"/>
          <w:highlight w:val="green"/>
        </w:rPr>
      </w:r>
      <w:r/>
    </w:p>
    <w:p>
      <w:pPr>
        <w:pStyle w:val="695"/>
        <w:numPr>
          <w:ilvl w:val="0"/>
          <w:numId w:val="11"/>
        </w:numPr>
        <w:ind w:firstLine="420"/>
        <w:spacing w:line="360" w:lineRule="auto"/>
        <w:rPr>
          <w:rFonts w:hint="eastAsia"/>
          <w:sz w:val="24"/>
          <w:szCs w:val="24"/>
        </w:rPr>
      </w:pPr>
      <w:r>
        <w:rPr>
          <w:rFonts w:hint="eastAsia"/>
          <w:sz w:val="24"/>
          <w:szCs w:val="24"/>
        </w:rPr>
        <w:t xml:space="preserve">对本项目能够提供的服务等级，服务时间，响应时间等内容进行说明。</w:t>
      </w:r>
      <w:r>
        <w:rPr>
          <w:rFonts w:hint="eastAsia"/>
          <w:sz w:val="24"/>
          <w:szCs w:val="24"/>
        </w:rPr>
      </w:r>
      <w:r/>
    </w:p>
    <w:p>
      <w:pPr>
        <w:pStyle w:val="695"/>
        <w:numPr>
          <w:ilvl w:val="0"/>
          <w:numId w:val="11"/>
        </w:numPr>
        <w:ind w:firstLine="420"/>
        <w:spacing w:line="360" w:lineRule="auto"/>
        <w:rPr>
          <w:rFonts w:hint="eastAsia"/>
          <w:sz w:val="24"/>
          <w:szCs w:val="24"/>
        </w:rPr>
      </w:pPr>
      <w:r>
        <w:rPr>
          <w:rFonts w:hint="eastAsia"/>
          <w:sz w:val="24"/>
          <w:szCs w:val="24"/>
        </w:rPr>
        <w:t xml:space="preserve">对本项目能够提供的服务内容与范围进行详细说明。</w:t>
      </w:r>
      <w:r>
        <w:rPr>
          <w:rFonts w:hint="eastAsia"/>
          <w:sz w:val="24"/>
          <w:szCs w:val="24"/>
        </w:rPr>
      </w:r>
      <w:r/>
    </w:p>
    <w:p>
      <w:pPr>
        <w:pStyle w:val="695"/>
        <w:numPr>
          <w:ilvl w:val="0"/>
          <w:numId w:val="11"/>
        </w:numPr>
        <w:ind w:firstLine="420"/>
        <w:spacing w:line="360" w:lineRule="auto"/>
        <w:rPr>
          <w:rFonts w:hint="eastAsia"/>
          <w:sz w:val="24"/>
          <w:szCs w:val="24"/>
          <w:highlight w:val="none"/>
        </w:rPr>
      </w:pPr>
      <w:r>
        <w:rPr>
          <w:rFonts w:hint="eastAsia"/>
          <w:sz w:val="24"/>
          <w:szCs w:val="24"/>
        </w:rPr>
        <w:t xml:space="preserve">对本项目的服务团队配置和响应</w:t>
      </w:r>
      <w:r>
        <w:rPr>
          <w:rFonts w:hint="eastAsia"/>
          <w:sz w:val="24"/>
          <w:szCs w:val="24"/>
          <w:highlight w:val="none"/>
        </w:rPr>
        <w:t xml:space="preserve">流程进行详细说明。</w:t>
      </w:r>
      <w:r>
        <w:rPr>
          <w:rFonts w:hint="eastAsia"/>
          <w:sz w:val="24"/>
          <w:szCs w:val="24"/>
          <w:highlight w:val="none"/>
        </w:rPr>
      </w:r>
      <w:r/>
    </w:p>
    <w:p>
      <w:pPr>
        <w:pStyle w:val="707"/>
        <w:numPr>
          <w:ilvl w:val="0"/>
          <w:numId w:val="5"/>
        </w:numPr>
        <w:ind w:firstLine="480"/>
        <w:tabs>
          <w:tab w:val="right" w:pos="8720" w:leader="dot"/>
        </w:tabs>
        <w:rPr>
          <w:rFonts w:hint="eastAsia" w:ascii="等线" w:hAnsi="等线" w:eastAsia="等线" w:cs="等线"/>
          <w:b/>
          <w:bCs/>
          <w:sz w:val="24"/>
          <w:szCs w:val="24"/>
          <w:highlight w:val="none"/>
          <w:lang w:val="en-US" w:eastAsia="zh-CN"/>
        </w:rPr>
      </w:pPr>
      <w:r>
        <w:rPr>
          <w:rFonts w:hint="eastAsia" w:ascii="等线" w:hAnsi="等线" w:eastAsia="等线" w:cs="等线"/>
          <w:b/>
          <w:bCs/>
          <w:sz w:val="24"/>
          <w:szCs w:val="24"/>
          <w:highlight w:val="none"/>
          <w:lang w:val="en-US" w:eastAsia="zh-CN"/>
        </w:rPr>
        <w:t xml:space="preserve">系统演示方案</w:t>
      </w:r>
      <w:r>
        <w:rPr>
          <w:rFonts w:hint="eastAsia" w:ascii="等线" w:hAnsi="等线" w:eastAsia="等线" w:cs="等线"/>
          <w:b/>
          <w:bCs/>
          <w:sz w:val="24"/>
          <w:szCs w:val="24"/>
          <w:highlight w:val="none"/>
          <w:lang w:val="en-US" w:eastAsia="zh-CN"/>
        </w:rPr>
      </w:r>
      <w:r/>
    </w:p>
    <w:p>
      <w:pPr>
        <w:pStyle w:val="695"/>
        <w:numPr>
          <w:ilvl w:val="0"/>
          <w:numId w:val="12"/>
        </w:numPr>
        <w:ind w:firstLine="480"/>
        <w:spacing w:line="460" w:lineRule="exact"/>
        <w:rPr>
          <w:rFonts w:hint="eastAsia" w:ascii="等线" w:hAnsi="等线" w:eastAsia="等线" w:cs="等线"/>
          <w:sz w:val="24"/>
          <w:szCs w:val="24"/>
        </w:rPr>
      </w:pPr>
      <w:r>
        <w:rPr>
          <w:rFonts w:hint="eastAsia" w:ascii="等线" w:hAnsi="等线" w:eastAsia="等线" w:cs="等线"/>
          <w:sz w:val="24"/>
          <w:szCs w:val="24"/>
        </w:rPr>
        <w:t xml:space="preserve">对数据导入过程进行示例演示，</w:t>
      </w:r>
      <w:r>
        <w:rPr>
          <w:rFonts w:hint="eastAsia" w:ascii="等线" w:hAnsi="等线" w:eastAsia="等线" w:cs="等线"/>
          <w:sz w:val="24"/>
          <w:szCs w:val="24"/>
          <w:lang w:val="en-US" w:eastAsia="zh-CN"/>
        </w:rPr>
        <w:t xml:space="preserve">要求演示内容包含</w:t>
      </w:r>
      <w:r>
        <w:rPr>
          <w:rFonts w:hint="eastAsia" w:ascii="等线" w:hAnsi="等线" w:eastAsia="等线" w:cs="等线"/>
          <w:sz w:val="24"/>
          <w:szCs w:val="24"/>
        </w:rPr>
        <w:t xml:space="preserve">创建导入模版，导入模版管理、数据导入功能。</w:t>
      </w:r>
      <w:r>
        <w:rPr>
          <w:rFonts w:hint="eastAsia" w:ascii="等线" w:hAnsi="等线" w:eastAsia="等线" w:cs="等线"/>
          <w:sz w:val="24"/>
          <w:szCs w:val="24"/>
        </w:rPr>
      </w:r>
      <w:r/>
    </w:p>
    <w:p>
      <w:pPr>
        <w:pStyle w:val="695"/>
        <w:numPr>
          <w:ilvl w:val="0"/>
          <w:numId w:val="12"/>
        </w:numPr>
        <w:ind w:firstLine="480"/>
        <w:spacing w:line="460" w:lineRule="exact"/>
        <w:rPr>
          <w:rFonts w:hint="eastAsia" w:ascii="等线" w:hAnsi="等线" w:eastAsia="等线" w:cs="等线"/>
          <w:sz w:val="24"/>
          <w:szCs w:val="24"/>
        </w:rPr>
      </w:pPr>
      <w:r>
        <w:rPr>
          <w:rFonts w:hint="eastAsia" w:ascii="等线" w:hAnsi="等线" w:eastAsia="等线" w:cs="等线"/>
          <w:sz w:val="24"/>
          <w:szCs w:val="24"/>
        </w:rPr>
        <w:t xml:space="preserve">对数据管理功能进行演示，</w:t>
      </w:r>
      <w:r>
        <w:rPr>
          <w:rFonts w:hint="eastAsia" w:ascii="等线" w:hAnsi="等线" w:eastAsia="等线" w:cs="等线"/>
          <w:sz w:val="24"/>
          <w:szCs w:val="24"/>
          <w:lang w:val="en-US" w:eastAsia="zh-CN"/>
        </w:rPr>
        <w:t xml:space="preserve">要求演示内同包含</w:t>
      </w:r>
      <w:r>
        <w:rPr>
          <w:rFonts w:hint="eastAsia" w:ascii="等线" w:hAnsi="等线" w:eastAsia="等线" w:cs="等线"/>
          <w:sz w:val="24"/>
          <w:szCs w:val="24"/>
        </w:rPr>
        <w:t xml:space="preserve">数据表管理，数据表编辑，数据授权访问功能。</w:t>
      </w:r>
      <w:r>
        <w:rPr>
          <w:rFonts w:hint="eastAsia" w:ascii="等线" w:hAnsi="等线" w:eastAsia="等线" w:cs="等线"/>
          <w:sz w:val="24"/>
          <w:szCs w:val="24"/>
        </w:rPr>
      </w:r>
      <w:r/>
    </w:p>
    <w:p>
      <w:pPr>
        <w:pStyle w:val="695"/>
        <w:ind w:firstLine="480"/>
        <w:spacing w:line="460" w:lineRule="exact"/>
        <w:rPr>
          <w:rFonts w:hint="eastAsia" w:ascii="等线" w:hAnsi="等线" w:eastAsia="等线" w:cs="等线"/>
          <w:sz w:val="24"/>
          <w:szCs w:val="24"/>
        </w:rPr>
      </w:pPr>
      <w:r>
        <w:rPr>
          <w:rFonts w:hint="eastAsia" w:ascii="等线" w:hAnsi="等线" w:eastAsia="等线" w:cs="等线"/>
          <w:sz w:val="24"/>
          <w:szCs w:val="24"/>
        </w:rPr>
        <w:t xml:space="preserve">（3）对数据加工过程的相关能力进行演示，</w:t>
      </w:r>
      <w:r>
        <w:rPr>
          <w:rFonts w:hint="eastAsia" w:ascii="等线" w:hAnsi="等线" w:eastAsia="等线" w:cs="等线"/>
          <w:sz w:val="24"/>
          <w:szCs w:val="24"/>
          <w:lang w:val="en-US" w:eastAsia="zh-CN"/>
        </w:rPr>
        <w:t xml:space="preserve">要求演示内同包含</w:t>
      </w:r>
      <w:r>
        <w:rPr>
          <w:rFonts w:hint="eastAsia" w:ascii="等线" w:hAnsi="等线" w:eastAsia="等线" w:cs="等线"/>
          <w:sz w:val="24"/>
          <w:szCs w:val="24"/>
        </w:rPr>
        <w:t xml:space="preserve">数据指标管理、数据指标编码、数据表映射功能。</w:t>
      </w:r>
      <w:r>
        <w:rPr>
          <w:rFonts w:hint="eastAsia" w:ascii="等线" w:hAnsi="等线" w:eastAsia="等线" w:cs="等线"/>
          <w:sz w:val="24"/>
          <w:szCs w:val="24"/>
        </w:rPr>
      </w:r>
      <w:r/>
    </w:p>
    <w:p>
      <w:pPr>
        <w:pStyle w:val="695"/>
        <w:ind w:firstLine="480"/>
        <w:spacing w:line="460" w:lineRule="exact"/>
        <w:rPr>
          <w:rFonts w:hint="eastAsia" w:ascii="等线" w:hAnsi="等线" w:eastAsia="等线" w:cs="等线"/>
          <w:sz w:val="24"/>
          <w:szCs w:val="24"/>
        </w:rPr>
      </w:pPr>
      <w:r>
        <w:rPr>
          <w:rFonts w:hint="eastAsia" w:ascii="等线" w:hAnsi="等线" w:eastAsia="等线" w:cs="等线"/>
          <w:sz w:val="24"/>
          <w:szCs w:val="24"/>
        </w:rPr>
        <w:t xml:space="preserve">（4）演示数据运行情况，</w:t>
      </w:r>
      <w:r>
        <w:rPr>
          <w:rFonts w:hint="eastAsia" w:ascii="等线" w:hAnsi="等线" w:eastAsia="等线" w:cs="等线"/>
          <w:sz w:val="24"/>
          <w:szCs w:val="24"/>
          <w:lang w:val="en-US" w:eastAsia="zh-CN"/>
        </w:rPr>
        <w:t xml:space="preserve">要求</w:t>
      </w:r>
      <w:r>
        <w:rPr>
          <w:rFonts w:hint="eastAsia" w:ascii="等线" w:hAnsi="等线" w:eastAsia="等线" w:cs="等线"/>
          <w:sz w:val="24"/>
          <w:szCs w:val="24"/>
        </w:rPr>
        <w:t xml:space="preserve">支持数据展示，</w:t>
      </w:r>
      <w:r>
        <w:rPr>
          <w:rFonts w:hint="eastAsia" w:ascii="等线" w:hAnsi="等线" w:eastAsia="等线" w:cs="等线"/>
          <w:sz w:val="24"/>
          <w:szCs w:val="24"/>
          <w:lang w:val="en-US" w:eastAsia="zh-CN"/>
        </w:rPr>
        <w:t xml:space="preserve">功能</w:t>
      </w:r>
      <w:r>
        <w:rPr>
          <w:rFonts w:hint="eastAsia" w:ascii="等线" w:hAnsi="等线" w:eastAsia="等线" w:cs="等线"/>
          <w:sz w:val="24"/>
          <w:szCs w:val="24"/>
        </w:rPr>
        <w:t xml:space="preserve">包括地域维度查询，指标维度对比，时间维度趋势；</w:t>
      </w:r>
      <w:r>
        <w:rPr>
          <w:rFonts w:hint="eastAsia" w:ascii="等线" w:hAnsi="等线" w:eastAsia="等线" w:cs="等线"/>
          <w:sz w:val="24"/>
          <w:szCs w:val="24"/>
          <w:lang w:val="en-US" w:eastAsia="zh-CN"/>
        </w:rPr>
        <w:t xml:space="preserve">要求</w:t>
      </w:r>
      <w:r>
        <w:rPr>
          <w:rFonts w:hint="eastAsia" w:ascii="等线" w:hAnsi="等线" w:eastAsia="等线" w:cs="等线"/>
          <w:sz w:val="24"/>
          <w:szCs w:val="24"/>
        </w:rPr>
        <w:t xml:space="preserve">支持勾选门户中统计指标</w:t>
      </w:r>
      <w:r>
        <w:rPr>
          <w:rFonts w:hint="eastAsia" w:ascii="等线" w:hAnsi="等线" w:eastAsia="等线" w:cs="等线"/>
          <w:sz w:val="24"/>
          <w:szCs w:val="24"/>
          <w:lang w:eastAsia="zh-CN"/>
        </w:rPr>
        <w:t xml:space="preserve">、</w:t>
      </w:r>
      <w:r>
        <w:rPr>
          <w:rFonts w:hint="eastAsia" w:ascii="等线" w:hAnsi="等线" w:eastAsia="等线" w:cs="等线"/>
          <w:sz w:val="24"/>
          <w:szCs w:val="24"/>
        </w:rPr>
        <w:t xml:space="preserve">自定义生成新的统计报表；支持按省/地市/区县展示月度、季度、年度数据门户；支持折线图、柱状图、饼图等各类图表生成。</w:t>
      </w:r>
      <w:r>
        <w:rPr>
          <w:rFonts w:hint="eastAsia" w:ascii="等线" w:hAnsi="等线" w:eastAsia="等线" w:cs="等线"/>
          <w:sz w:val="24"/>
          <w:szCs w:val="24"/>
        </w:rPr>
      </w:r>
      <w:r/>
    </w:p>
    <w:p>
      <w:pPr>
        <w:pStyle w:val="695"/>
        <w:ind w:firstLine="480"/>
        <w:spacing w:line="460" w:lineRule="exact"/>
        <w:rPr>
          <w:rFonts w:hint="eastAsia" w:ascii="等线" w:hAnsi="等线" w:eastAsia="等线" w:cs="等线"/>
          <w:sz w:val="24"/>
          <w:szCs w:val="24"/>
          <w:highlight w:val="none"/>
          <w:lang w:val="en-US" w:eastAsia="zh-CN"/>
        </w:rPr>
      </w:pPr>
      <w:r>
        <w:rPr>
          <w:rFonts w:hint="eastAsia" w:ascii="等线" w:hAnsi="等线" w:eastAsia="等线" w:cs="等线"/>
          <w:sz w:val="24"/>
          <w:szCs w:val="24"/>
        </w:rPr>
        <w:t xml:space="preserve">（5）</w:t>
      </w:r>
      <w:r>
        <w:rPr>
          <w:rFonts w:hint="eastAsia" w:ascii="等线" w:hAnsi="等线" w:eastAsia="等线" w:cs="等线"/>
          <w:sz w:val="24"/>
          <w:szCs w:val="24"/>
          <w:lang w:val="en-US" w:eastAsia="zh-CN"/>
        </w:rPr>
        <w:t xml:space="preserve">演示</w:t>
      </w:r>
      <w:r>
        <w:rPr>
          <w:rFonts w:hint="eastAsia" w:ascii="等线" w:hAnsi="等线" w:eastAsia="等线" w:cs="等线"/>
          <w:sz w:val="24"/>
          <w:szCs w:val="24"/>
        </w:rPr>
        <w:t xml:space="preserve">宏观经济预测</w:t>
      </w:r>
      <w:r>
        <w:rPr>
          <w:rFonts w:hint="eastAsia" w:ascii="等线" w:hAnsi="等线" w:eastAsia="等线" w:cs="等线"/>
          <w:sz w:val="24"/>
          <w:szCs w:val="24"/>
          <w:highlight w:val="none"/>
        </w:rPr>
        <w:t xml:space="preserve">模型能力</w:t>
      </w:r>
      <w:r>
        <w:rPr>
          <w:rFonts w:hint="eastAsia" w:ascii="等线" w:hAnsi="等线" w:eastAsia="等线" w:cs="等线"/>
          <w:sz w:val="24"/>
          <w:szCs w:val="24"/>
          <w:highlight w:val="none"/>
          <w:lang w:eastAsia="zh-CN"/>
        </w:rPr>
        <w:t xml:space="preserve">，</w:t>
      </w:r>
      <w:r>
        <w:rPr>
          <w:rFonts w:hint="eastAsia" w:ascii="等线" w:hAnsi="等线" w:eastAsia="等线" w:cs="等线"/>
          <w:sz w:val="24"/>
          <w:szCs w:val="24"/>
          <w:highlight w:val="none"/>
          <w:lang w:val="en-US" w:eastAsia="zh-CN"/>
        </w:rPr>
        <w:t xml:space="preserve">要求包括供应商</w:t>
      </w:r>
      <w:r>
        <w:rPr>
          <w:rFonts w:hint="eastAsia" w:ascii="等线" w:hAnsi="等线" w:eastAsia="等线" w:cs="等线"/>
          <w:sz w:val="24"/>
          <w:szCs w:val="24"/>
          <w:highlight w:val="none"/>
        </w:rPr>
        <w:t xml:space="preserve">预测模型类型</w:t>
      </w:r>
      <w:r>
        <w:rPr>
          <w:rFonts w:hint="eastAsia" w:ascii="等线" w:hAnsi="等线" w:eastAsia="等线" w:cs="等线"/>
          <w:sz w:val="24"/>
          <w:szCs w:val="24"/>
          <w:highlight w:val="none"/>
          <w:lang w:eastAsia="zh-CN"/>
        </w:rPr>
        <w:t xml:space="preserve">、</w:t>
      </w:r>
      <w:r>
        <w:rPr>
          <w:rFonts w:hint="eastAsia" w:ascii="等线" w:hAnsi="等线" w:eastAsia="等线" w:cs="等线"/>
          <w:sz w:val="24"/>
          <w:szCs w:val="24"/>
          <w:highlight w:val="none"/>
        </w:rPr>
        <w:t xml:space="preserve">模型参数调优过程、核心预测指标。</w:t>
      </w:r>
      <w:r>
        <w:rPr>
          <w:rFonts w:hint="eastAsia" w:ascii="等线" w:hAnsi="等线" w:eastAsia="等线" w:cs="等线"/>
          <w:sz w:val="24"/>
          <w:szCs w:val="24"/>
          <w:highlight w:val="none"/>
          <w:lang w:val="en-US" w:eastAsia="zh-CN"/>
        </w:rPr>
      </w:r>
      <w:r/>
    </w:p>
    <w:p>
      <w:pPr>
        <w:pStyle w:val="695"/>
        <w:ind w:firstLine="482"/>
        <w:spacing w:line="460" w:lineRule="exact"/>
        <w:rPr>
          <w:b/>
          <w:color w:val="000000"/>
          <w:sz w:val="24"/>
          <w:szCs w:val="24"/>
          <w:highlight w:val="none"/>
        </w:rPr>
        <w:outlineLvl w:val="1"/>
      </w:pPr>
      <w:r>
        <w:rPr>
          <w:rFonts w:hint="eastAsia"/>
          <w:b/>
          <w:color w:val="000000"/>
          <w:sz w:val="24"/>
          <w:szCs w:val="24"/>
          <w:highlight w:val="none"/>
          <w:lang w:val="en-US" w:eastAsia="zh-CN"/>
        </w:rPr>
        <w:t xml:space="preserve">5</w:t>
      </w:r>
      <w:r>
        <w:rPr>
          <w:rFonts w:hint="eastAsia"/>
          <w:b/>
          <w:color w:val="000000"/>
          <w:sz w:val="24"/>
          <w:szCs w:val="24"/>
          <w:highlight w:val="none"/>
        </w:rPr>
        <w:t xml:space="preserve">、企业服务和履约能力</w:t>
      </w:r>
      <w:r>
        <w:rPr>
          <w:b/>
          <w:color w:val="000000"/>
          <w:sz w:val="24"/>
          <w:szCs w:val="24"/>
          <w:highlight w:val="none"/>
        </w:rPr>
      </w:r>
      <w:r/>
    </w:p>
    <w:p>
      <w:pPr>
        <w:pStyle w:val="695"/>
        <w:ind w:firstLine="482"/>
        <w:spacing w:line="460" w:lineRule="exact"/>
        <w:rPr>
          <w:b/>
          <w:color w:val="000000"/>
          <w:sz w:val="24"/>
          <w:szCs w:val="24"/>
        </w:rPr>
        <w:outlineLvl w:val="2"/>
      </w:pPr>
      <w:r>
        <w:rPr>
          <w:rFonts w:hint="eastAsia"/>
          <w:b/>
          <w:color w:val="000000"/>
          <w:sz w:val="24"/>
          <w:szCs w:val="24"/>
          <w:lang w:val="en-US" w:eastAsia="zh-CN"/>
        </w:rPr>
        <w:t xml:space="preserve">5</w:t>
      </w:r>
      <w:r>
        <w:rPr>
          <w:rFonts w:hint="eastAsia"/>
          <w:b/>
          <w:color w:val="000000"/>
          <w:sz w:val="24"/>
          <w:szCs w:val="24"/>
          <w:lang w:val="en-US" w:eastAsia="zh-CN"/>
        </w:rPr>
        <w:t xml:space="preserve">.1</w:t>
      </w:r>
      <w:r>
        <w:rPr>
          <w:rFonts w:hint="eastAsia"/>
          <w:b/>
          <w:color w:val="000000"/>
          <w:sz w:val="24"/>
          <w:szCs w:val="24"/>
        </w:rPr>
        <w:t xml:space="preserve">企业能力</w:t>
      </w:r>
      <w:r>
        <w:rPr>
          <w:b/>
          <w:color w:val="000000"/>
          <w:sz w:val="24"/>
          <w:szCs w:val="24"/>
        </w:rPr>
      </w:r>
      <w:r/>
    </w:p>
    <w:p>
      <w:pPr>
        <w:pStyle w:val="695"/>
        <w:ind w:firstLine="480"/>
        <w:spacing w:line="460" w:lineRule="exact"/>
        <w:rPr>
          <w:sz w:val="24"/>
          <w:szCs w:val="24"/>
        </w:rPr>
      </w:pPr>
      <w:r>
        <w:rPr>
          <w:rFonts w:hint="eastAsia"/>
          <w:sz w:val="24"/>
          <w:szCs w:val="24"/>
        </w:rPr>
        <w:t xml:space="preserve">磋商响应供应商</w:t>
      </w:r>
      <w:r>
        <w:rPr>
          <w:sz w:val="24"/>
          <w:szCs w:val="24"/>
        </w:rPr>
        <w:t xml:space="preserve">提供由国家版权局颁发的相关软件著作权登记证书，证书包含“</w:t>
      </w:r>
      <w:r>
        <w:rPr>
          <w:rFonts w:hint="eastAsia"/>
          <w:sz w:val="24"/>
          <w:szCs w:val="24"/>
        </w:rPr>
        <w:t xml:space="preserve">多源数据采集</w:t>
      </w:r>
      <w:r>
        <w:rPr>
          <w:sz w:val="24"/>
          <w:szCs w:val="24"/>
        </w:rPr>
        <w:t xml:space="preserve">”或“</w:t>
      </w:r>
      <w:r>
        <w:rPr>
          <w:rFonts w:hint="eastAsia"/>
          <w:sz w:val="24"/>
          <w:szCs w:val="24"/>
        </w:rPr>
        <w:t xml:space="preserve">数据分析</w:t>
      </w:r>
      <w:r>
        <w:rPr>
          <w:sz w:val="24"/>
          <w:szCs w:val="24"/>
        </w:rPr>
        <w:t xml:space="preserve">”或“</w:t>
      </w:r>
      <w:r>
        <w:rPr>
          <w:rFonts w:hint="eastAsia"/>
          <w:sz w:val="24"/>
          <w:szCs w:val="24"/>
        </w:rPr>
        <w:t xml:space="preserve">数据管理</w:t>
      </w:r>
      <w:r>
        <w:rPr>
          <w:sz w:val="24"/>
          <w:szCs w:val="24"/>
        </w:rPr>
        <w:t xml:space="preserve">”等关键词。（提供证书复印件并加盖公章）</w:t>
      </w:r>
      <w:r>
        <w:rPr>
          <w:sz w:val="24"/>
          <w:szCs w:val="24"/>
        </w:rPr>
      </w:r>
      <w:r/>
    </w:p>
    <w:p>
      <w:pPr>
        <w:pStyle w:val="695"/>
        <w:ind w:firstLine="482"/>
        <w:spacing w:line="460" w:lineRule="exact"/>
        <w:rPr>
          <w:b/>
          <w:color w:val="000000"/>
          <w:sz w:val="24"/>
          <w:szCs w:val="24"/>
        </w:rPr>
        <w:outlineLvl w:val="2"/>
      </w:pPr>
      <w:r>
        <w:rPr>
          <w:rFonts w:hint="eastAsia"/>
          <w:b/>
          <w:color w:val="000000"/>
          <w:sz w:val="24"/>
          <w:szCs w:val="24"/>
          <w:lang w:val="en-US" w:eastAsia="zh-CN"/>
        </w:rPr>
        <w:t xml:space="preserve">5</w:t>
      </w:r>
      <w:r>
        <w:rPr>
          <w:rFonts w:hint="eastAsia"/>
          <w:b/>
          <w:color w:val="000000"/>
          <w:sz w:val="24"/>
          <w:szCs w:val="24"/>
          <w:lang w:val="en-US" w:eastAsia="zh-CN"/>
        </w:rPr>
        <w:t xml:space="preserve">.2</w:t>
      </w:r>
      <w:r>
        <w:rPr>
          <w:rFonts w:hint="eastAsia"/>
          <w:b/>
          <w:color w:val="000000"/>
          <w:sz w:val="24"/>
          <w:szCs w:val="24"/>
        </w:rPr>
        <w:t xml:space="preserve">项目案例</w:t>
      </w:r>
      <w:r>
        <w:rPr>
          <w:b/>
          <w:color w:val="000000"/>
          <w:sz w:val="24"/>
          <w:szCs w:val="24"/>
        </w:rPr>
      </w:r>
      <w:r/>
    </w:p>
    <w:p>
      <w:pPr>
        <w:pStyle w:val="695"/>
        <w:ind w:firstLine="480"/>
        <w:spacing w:line="460" w:lineRule="exact"/>
        <w:rPr>
          <w:sz w:val="24"/>
          <w:szCs w:val="24"/>
        </w:rPr>
      </w:pPr>
      <w:r>
        <w:rPr>
          <w:rFonts w:hint="eastAsia"/>
          <w:sz w:val="24"/>
          <w:szCs w:val="24"/>
          <w:lang w:val="en-US" w:eastAsia="zh-CN"/>
        </w:rPr>
        <w:t xml:space="preserve">5</w:t>
      </w:r>
      <w:r>
        <w:rPr>
          <w:rFonts w:hint="eastAsia"/>
          <w:sz w:val="24"/>
          <w:szCs w:val="24"/>
        </w:rPr>
        <w:t xml:space="preserve">.</w:t>
      </w:r>
      <w:r>
        <w:rPr>
          <w:rFonts w:hint="eastAsia"/>
          <w:sz w:val="24"/>
          <w:szCs w:val="24"/>
          <w:lang w:val="en-US" w:eastAsia="zh-CN"/>
        </w:rPr>
        <w:t xml:space="preserve">2</w:t>
      </w:r>
      <w:r>
        <w:rPr>
          <w:rFonts w:hint="eastAsia"/>
          <w:sz w:val="24"/>
          <w:szCs w:val="24"/>
        </w:rPr>
        <w:t xml:space="preserve">.1数据库建设案例：磋商响应供应商提供自2024年1月1日起（以合同签订时间为准）至提交磋商响应文件截止之日，与本项目类似数据库建设的项目案例。（提供项目合同关键页复印件并加盖公章）。</w:t>
      </w:r>
      <w:r>
        <w:rPr>
          <w:sz w:val="24"/>
          <w:szCs w:val="24"/>
        </w:rPr>
      </w:r>
      <w:r/>
    </w:p>
    <w:p>
      <w:pPr>
        <w:pStyle w:val="695"/>
        <w:ind w:firstLine="480"/>
        <w:spacing w:line="460" w:lineRule="exact"/>
        <w:rPr>
          <w:sz w:val="24"/>
          <w:szCs w:val="24"/>
        </w:rPr>
      </w:pPr>
      <w:r>
        <w:rPr>
          <w:rFonts w:hint="eastAsia"/>
          <w:sz w:val="24"/>
          <w:szCs w:val="24"/>
          <w:lang w:val="en-US" w:eastAsia="zh-CN"/>
        </w:rPr>
        <w:t xml:space="preserve">5</w:t>
      </w:r>
      <w:r>
        <w:rPr>
          <w:rFonts w:hint="eastAsia"/>
          <w:sz w:val="24"/>
          <w:szCs w:val="24"/>
        </w:rPr>
        <w:t xml:space="preserve">.</w:t>
      </w:r>
      <w:r>
        <w:rPr>
          <w:rFonts w:hint="eastAsia"/>
          <w:sz w:val="24"/>
          <w:szCs w:val="24"/>
          <w:lang w:val="en-US" w:eastAsia="zh-CN"/>
        </w:rPr>
        <w:t xml:space="preserve">2</w:t>
      </w:r>
      <w:r>
        <w:rPr>
          <w:rFonts w:hint="eastAsia"/>
          <w:sz w:val="24"/>
          <w:szCs w:val="24"/>
        </w:rPr>
        <w:t xml:space="preserve">.2数据服务案例：磋商响应供应商提供自2024年1月1日起（以合同签订时间为准）至提交磋商响应文件截止之日，与本项目类似数据服务的项目案例。（提供项目合同关键页复印件并加盖公章）。</w:t>
      </w:r>
      <w:r>
        <w:rPr>
          <w:sz w:val="24"/>
          <w:szCs w:val="24"/>
        </w:rPr>
      </w:r>
      <w:r/>
    </w:p>
    <w:p>
      <w:pPr>
        <w:pStyle w:val="695"/>
        <w:ind w:firstLine="480"/>
        <w:spacing w:line="460" w:lineRule="exact"/>
        <w:rPr>
          <w:sz w:val="24"/>
          <w:szCs w:val="24"/>
        </w:rPr>
      </w:pPr>
      <w:r>
        <w:rPr>
          <w:rFonts w:hint="eastAsia"/>
          <w:sz w:val="24"/>
          <w:szCs w:val="24"/>
        </w:rPr>
        <w:t xml:space="preserve">注：合同关键页至少包括合同首页、合同标的/合同主要内容页、合同双方签字盖章页、合同签订日期页。</w:t>
      </w:r>
      <w:r>
        <w:rPr>
          <w:sz w:val="24"/>
          <w:szCs w:val="24"/>
        </w:rPr>
      </w:r>
      <w:r/>
    </w:p>
    <w:p>
      <w:pPr>
        <w:pStyle w:val="695"/>
        <w:ind w:firstLine="482"/>
        <w:spacing w:line="460" w:lineRule="exact"/>
        <w:rPr>
          <w:b/>
          <w:color w:val="000000"/>
          <w:sz w:val="24"/>
          <w:szCs w:val="24"/>
        </w:rPr>
        <w:outlineLvl w:val="2"/>
      </w:pPr>
      <w:r>
        <w:rPr>
          <w:rFonts w:hint="eastAsia"/>
          <w:b/>
          <w:color w:val="000000"/>
          <w:sz w:val="24"/>
          <w:szCs w:val="24"/>
          <w:lang w:val="en-US" w:eastAsia="zh-CN"/>
        </w:rPr>
        <w:t xml:space="preserve">5</w:t>
      </w:r>
      <w:r>
        <w:rPr>
          <w:rFonts w:hint="eastAsia"/>
          <w:b/>
          <w:color w:val="000000"/>
          <w:sz w:val="24"/>
          <w:szCs w:val="24"/>
        </w:rPr>
        <w:t xml:space="preserve">.</w:t>
      </w:r>
      <w:r>
        <w:rPr>
          <w:rFonts w:hint="eastAsia"/>
          <w:b/>
          <w:color w:val="000000"/>
          <w:sz w:val="24"/>
          <w:szCs w:val="24"/>
          <w:lang w:val="en-US" w:eastAsia="zh-CN"/>
        </w:rPr>
        <w:t xml:space="preserve">3</w:t>
      </w:r>
      <w:r>
        <w:rPr>
          <w:rFonts w:hint="eastAsia"/>
          <w:b/>
          <w:color w:val="000000"/>
          <w:sz w:val="24"/>
          <w:szCs w:val="24"/>
        </w:rPr>
        <w:t xml:space="preserve">项目团队人员服务能力</w:t>
      </w:r>
      <w:r>
        <w:rPr>
          <w:b/>
          <w:color w:val="000000"/>
          <w:sz w:val="24"/>
          <w:szCs w:val="24"/>
        </w:rPr>
      </w:r>
      <w:r/>
    </w:p>
    <w:p>
      <w:pPr>
        <w:pStyle w:val="695"/>
        <w:ind w:firstLine="480"/>
        <w:spacing w:line="460" w:lineRule="exact"/>
        <w:rPr>
          <w:sz w:val="24"/>
          <w:szCs w:val="24"/>
        </w:rPr>
      </w:pPr>
      <w:r>
        <w:rPr>
          <w:rFonts w:hint="eastAsia"/>
          <w:sz w:val="24"/>
          <w:szCs w:val="24"/>
        </w:rPr>
        <w:t xml:space="preserve">磋商响应供应商</w:t>
      </w:r>
      <w:r>
        <w:rPr>
          <w:sz w:val="24"/>
          <w:szCs w:val="24"/>
        </w:rPr>
        <w:t xml:space="preserve">应当为本项目履行配备专门团队</w:t>
      </w:r>
      <w:r>
        <w:rPr>
          <w:rFonts w:hint="eastAsia"/>
          <w:sz w:val="24"/>
          <w:szCs w:val="24"/>
        </w:rPr>
        <w:t xml:space="preserve">并</w:t>
      </w:r>
      <w:r>
        <w:rPr>
          <w:sz w:val="24"/>
          <w:szCs w:val="24"/>
        </w:rPr>
        <w:t xml:space="preserve">持有相应</w:t>
      </w:r>
      <w:r>
        <w:rPr>
          <w:rFonts w:hint="eastAsia"/>
          <w:sz w:val="24"/>
          <w:szCs w:val="24"/>
        </w:rPr>
        <w:t xml:space="preserve">专业</w:t>
      </w:r>
      <w:r>
        <w:rPr>
          <w:sz w:val="24"/>
          <w:szCs w:val="24"/>
        </w:rPr>
        <w:t xml:space="preserve">证书，包括</w:t>
      </w:r>
      <w:r>
        <w:rPr>
          <w:rFonts w:hint="eastAsia"/>
          <w:sz w:val="24"/>
          <w:szCs w:val="24"/>
        </w:rPr>
        <w:t xml:space="preserve">但</w:t>
      </w:r>
      <w:r>
        <w:rPr>
          <w:sz w:val="24"/>
          <w:szCs w:val="24"/>
        </w:rPr>
        <w:t xml:space="preserve">不限于项目经理</w:t>
      </w:r>
      <w:r>
        <w:rPr>
          <w:rFonts w:hint="eastAsia"/>
          <w:sz w:val="24"/>
          <w:szCs w:val="24"/>
        </w:rPr>
        <w:t xml:space="preserve">（1人</w:t>
      </w:r>
      <w:r>
        <w:rPr>
          <w:sz w:val="24"/>
          <w:szCs w:val="24"/>
        </w:rPr>
        <w:t xml:space="preserve">）</w:t>
      </w:r>
      <w:r>
        <w:rPr>
          <w:rFonts w:hint="eastAsia"/>
          <w:sz w:val="24"/>
          <w:szCs w:val="24"/>
        </w:rPr>
        <w:t xml:space="preserve">、</w:t>
      </w:r>
      <w:r>
        <w:rPr>
          <w:sz w:val="24"/>
          <w:szCs w:val="24"/>
        </w:rPr>
        <w:t xml:space="preserve">技术负责人</w:t>
      </w:r>
      <w:r>
        <w:rPr>
          <w:rFonts w:hint="eastAsia"/>
          <w:sz w:val="24"/>
          <w:szCs w:val="24"/>
        </w:rPr>
        <w:t xml:space="preserve">（</w:t>
      </w:r>
      <w:r>
        <w:rPr>
          <w:sz w:val="24"/>
          <w:szCs w:val="24"/>
        </w:rPr>
        <w:t xml:space="preserve">1</w:t>
      </w:r>
      <w:r>
        <w:rPr>
          <w:rFonts w:hint="eastAsia"/>
          <w:sz w:val="24"/>
          <w:szCs w:val="24"/>
        </w:rPr>
        <w:t xml:space="preserve">人）、团队成员</w:t>
      </w:r>
      <w:r>
        <w:rPr>
          <w:sz w:val="24"/>
          <w:szCs w:val="24"/>
        </w:rPr>
        <w:t xml:space="preserve">等</w:t>
      </w:r>
      <w:r>
        <w:rPr>
          <w:rFonts w:hint="eastAsia"/>
          <w:sz w:val="24"/>
          <w:szCs w:val="24"/>
        </w:rPr>
        <w:t xml:space="preserve">：</w:t>
      </w:r>
      <w:r>
        <w:rPr>
          <w:sz w:val="24"/>
          <w:szCs w:val="24"/>
        </w:rPr>
      </w:r>
      <w:r/>
    </w:p>
    <w:p>
      <w:pPr>
        <w:pStyle w:val="695"/>
        <w:ind w:firstLine="480"/>
        <w:spacing w:line="460" w:lineRule="exact"/>
        <w:rPr>
          <w:sz w:val="24"/>
          <w:szCs w:val="24"/>
        </w:rPr>
      </w:pPr>
      <w:r>
        <w:rPr>
          <w:sz w:val="24"/>
          <w:szCs w:val="24"/>
        </w:rPr>
        <w:t xml:space="preserve">1.项目经理（1人）具有具有</w:t>
      </w:r>
      <w:r>
        <w:rPr>
          <w:rFonts w:hint="eastAsia"/>
          <w:sz w:val="24"/>
          <w:szCs w:val="24"/>
        </w:rPr>
        <w:t xml:space="preserve">高级工程师（电子信息）职称、注册信息安全专业人员（CISP）、系统规划与管理师</w:t>
      </w:r>
      <w:r>
        <w:rPr>
          <w:sz w:val="24"/>
          <w:szCs w:val="24"/>
        </w:rPr>
        <w:t xml:space="preserve">等专业证书。</w:t>
      </w:r>
      <w:r>
        <w:rPr>
          <w:sz w:val="24"/>
          <w:szCs w:val="24"/>
        </w:rPr>
      </w:r>
      <w:r/>
    </w:p>
    <w:p>
      <w:pPr>
        <w:pStyle w:val="695"/>
        <w:ind w:firstLine="480"/>
        <w:spacing w:line="460" w:lineRule="exact"/>
        <w:rPr>
          <w:sz w:val="24"/>
          <w:szCs w:val="24"/>
          <w:highlight w:val="none"/>
        </w:rPr>
      </w:pPr>
      <w:r>
        <w:rPr>
          <w:rFonts w:hint="eastAsia"/>
          <w:sz w:val="24"/>
          <w:szCs w:val="24"/>
        </w:rPr>
        <w:t xml:space="preserve">2</w:t>
      </w:r>
      <w:r>
        <w:rPr>
          <w:sz w:val="24"/>
          <w:szCs w:val="24"/>
        </w:rPr>
        <w:t xml:space="preserve">、技术负责人（1人）具有</w:t>
      </w:r>
      <w:r>
        <w:rPr>
          <w:rFonts w:hint="eastAsia"/>
          <w:sz w:val="24"/>
          <w:szCs w:val="24"/>
        </w:rPr>
        <w:t xml:space="preserve">高级工程师（计算机类）、系统架构设计师、系统分析师、CISAW（风险管</w:t>
      </w:r>
      <w:r>
        <w:rPr>
          <w:rFonts w:hint="eastAsia"/>
          <w:sz w:val="24"/>
          <w:szCs w:val="24"/>
          <w:highlight w:val="none"/>
        </w:rPr>
        <w:t xml:space="preserve">理）</w:t>
      </w:r>
      <w:r>
        <w:rPr>
          <w:sz w:val="24"/>
          <w:szCs w:val="24"/>
          <w:highlight w:val="none"/>
        </w:rPr>
        <w:t xml:space="preserve">等专业证书。</w:t>
      </w:r>
      <w:r>
        <w:rPr>
          <w:sz w:val="24"/>
          <w:szCs w:val="24"/>
          <w:highlight w:val="none"/>
        </w:rPr>
      </w:r>
      <w:r/>
    </w:p>
    <w:p>
      <w:pPr>
        <w:pStyle w:val="707"/>
        <w:tabs>
          <w:tab w:val="right" w:pos="8720" w:leader="dot"/>
        </w:tabs>
        <w:rPr>
          <w:rFonts w:eastAsia="宋体"/>
          <w:highlight w:val="none"/>
          <w:lang w:val="en-US" w:eastAsia="zh-CN"/>
        </w:rPr>
      </w:pPr>
      <w:r>
        <w:rPr>
          <w:rFonts w:hint="eastAsia"/>
          <w:sz w:val="24"/>
          <w:szCs w:val="24"/>
          <w:highlight w:val="none"/>
          <w:lang w:val="en-US" w:eastAsia="zh-CN"/>
        </w:rPr>
        <w:t xml:space="preserve">    </w:t>
      </w:r>
      <w:r>
        <w:rPr>
          <w:rFonts w:hint="eastAsia" w:ascii="等线" w:hAnsi="等线" w:eastAsia="等线" w:cs="等线"/>
          <w:caps w:val="0"/>
          <w:sz w:val="24"/>
          <w:szCs w:val="24"/>
          <w:highlight w:val="none"/>
          <w:lang w:val="en-US" w:eastAsia="zh-CN" w:bidi="ar-SA"/>
        </w:rPr>
        <w:t xml:space="preserve">3、安全负责</w:t>
      </w:r>
      <w:r>
        <w:rPr>
          <w:rFonts w:ascii="等线" w:hAnsi="等线" w:eastAsia="等线" w:cs="等线"/>
          <w:caps w:val="0"/>
          <w:sz w:val="24"/>
          <w:szCs w:val="24"/>
          <w:highlight w:val="none"/>
          <w:lang w:val="en-US" w:eastAsia="zh-CN" w:bidi="ar-SA"/>
        </w:rPr>
        <w:t xml:space="preserve">（1人）</w:t>
      </w:r>
      <w:r>
        <w:rPr>
          <w:rFonts w:hint="eastAsia" w:ascii="等线" w:hAnsi="等线" w:eastAsia="等线" w:cs="等线"/>
          <w:caps w:val="0"/>
          <w:sz w:val="24"/>
          <w:szCs w:val="24"/>
          <w:highlight w:val="none"/>
          <w:lang w:val="en-US" w:eastAsia="zh-CN" w:bidi="ar-SA"/>
        </w:rPr>
        <w:t xml:space="preserve">人具有有效的数据安全评估师证书、网络安全能力认证、数据安全官证书、CISAW信息安全保障人员认证证书。</w:t>
      </w:r>
      <w:r>
        <w:rPr>
          <w:rFonts w:eastAsia="宋体"/>
          <w:highlight w:val="none"/>
          <w:lang w:val="en-US" w:eastAsia="zh-CN"/>
        </w:rPr>
      </w:r>
      <w:r/>
    </w:p>
    <w:p>
      <w:pPr>
        <w:pStyle w:val="695"/>
        <w:ind w:firstLine="480"/>
        <w:spacing w:line="460" w:lineRule="exact"/>
        <w:rPr>
          <w:rFonts w:hint="eastAsia"/>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、团队成员</w:t>
      </w:r>
      <w:r>
        <w:rPr>
          <w:sz w:val="24"/>
          <w:szCs w:val="24"/>
          <w:highlight w:val="none"/>
        </w:rPr>
        <w:t xml:space="preserve">具有</w:t>
      </w:r>
      <w:r>
        <w:rPr>
          <w:rFonts w:hint="eastAsia"/>
          <w:sz w:val="24"/>
          <w:szCs w:val="24"/>
          <w:highlight w:val="none"/>
        </w:rPr>
        <w:t xml:space="preserve">大数据分析师（高级）、高级工程师、数据库系统工程师、软件设计师</w:t>
      </w:r>
      <w:r>
        <w:rPr>
          <w:sz w:val="24"/>
          <w:szCs w:val="24"/>
          <w:highlight w:val="none"/>
        </w:rPr>
        <w:t xml:space="preserve">等专业证书。</w:t>
      </w:r>
      <w:r>
        <w:rPr>
          <w:rFonts w:hint="eastAsia"/>
          <w:sz w:val="24"/>
          <w:szCs w:val="24"/>
          <w:highlight w:val="none"/>
        </w:rPr>
      </w:r>
      <w:r/>
    </w:p>
    <w:p>
      <w:pPr>
        <w:pStyle w:val="707"/>
        <w:tabs>
          <w:tab w:val="right" w:pos="8720" w:leader="dot"/>
        </w:tabs>
        <w:rPr>
          <w:rFonts w:hint="eastAsia"/>
        </w:rPr>
      </w:pPr>
      <w:r>
        <w:rPr>
          <w:rFonts w:hint="eastAsia"/>
        </w:rPr>
      </w:r>
      <w:r/>
    </w:p>
    <w:p>
      <w:pPr>
        <w:pStyle w:val="695"/>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p>
      <w:pPr>
        <w:pStyle w:val="697"/>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四、商务要求</w:t>
      </w:r>
      <w:r>
        <w:rPr>
          <w:rFonts w:hint="eastAsia" w:ascii="方正黑体_GBK" w:hAnsi="方正黑体_GBK" w:eastAsia="方正黑体_GBK" w:cs="方正黑体_GBK"/>
          <w:b w:val="0"/>
          <w:bCs w:val="0"/>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r>
      <w:r/>
    </w:p>
    <w:p>
      <w:pPr>
        <w:pStyle w:val="695"/>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pStyle w:val="695"/>
        <w:ind w:firstLine="482"/>
        <w:spacing w:line="460" w:lineRule="exact"/>
        <w:rPr>
          <w:rFonts w:ascii="Times New Roman" w:hAnsi="Times New Roman"/>
          <w:sz w:val="24"/>
          <w:szCs w:val="24"/>
        </w:rPr>
      </w:pPr>
      <w:r/>
      <w:bookmarkStart w:id="178" w:name="_Toc241459649"/>
      <w:r/>
      <w:bookmarkStart w:id="179" w:name="_Toc342297700"/>
      <w:r/>
      <w:bookmarkStart w:id="180" w:name="_Toc342296243"/>
      <w:r>
        <w:rPr>
          <w:rFonts w:hint="eastAsia"/>
          <w:sz w:val="24"/>
          <w:szCs w:val="24"/>
        </w:rPr>
        <w:t xml:space="preserve">1.</w:t>
      </w:r>
      <w:bookmarkEnd w:id="178"/>
      <w:r/>
      <w:bookmarkEnd w:id="179"/>
      <w:r/>
      <w:bookmarkEnd w:id="180"/>
      <w:r>
        <w:rPr>
          <w:rFonts w:hint="eastAsia"/>
          <w:sz w:val="24"/>
          <w:szCs w:val="24"/>
        </w:rPr>
        <w:t xml:space="preserve">交货地点</w:t>
      </w:r>
      <w:r>
        <w:rPr>
          <w:sz w:val="24"/>
          <w:szCs w:val="24"/>
        </w:rPr>
        <w:t xml:space="preserve">和交货</w:t>
      </w:r>
      <w:r>
        <w:rPr>
          <w:rFonts w:hint="eastAsia"/>
          <w:sz w:val="24"/>
          <w:szCs w:val="24"/>
        </w:rPr>
        <w:t xml:space="preserve">期：自合同签订之日起的3个月内完成方案设计、数据库建设，数据库建成并验收合格后开始提供为期一年的数据应用服务。</w:t>
      </w:r>
      <w:r>
        <w:rPr>
          <w:rFonts w:ascii="Times New Roman" w:hAnsi="Times New Roman"/>
          <w:sz w:val="24"/>
          <w:szCs w:val="24"/>
        </w:rPr>
      </w:r>
      <w:r/>
    </w:p>
    <w:p>
      <w:pPr>
        <w:pStyle w:val="695"/>
        <w:ind w:firstLine="482"/>
        <w:spacing w:line="460" w:lineRule="exact"/>
        <w:rPr>
          <w:sz w:val="24"/>
          <w:szCs w:val="24"/>
        </w:rPr>
      </w:pPr>
      <w:r>
        <w:rPr>
          <w:rFonts w:hint="eastAsia"/>
          <w:sz w:val="24"/>
          <w:szCs w:val="24"/>
        </w:rPr>
        <w:t xml:space="preserve">2.付款方式：</w:t>
      </w:r>
      <w:r>
        <w:rPr>
          <w:sz w:val="24"/>
          <w:szCs w:val="24"/>
        </w:rPr>
      </w:r>
      <w:r/>
    </w:p>
    <w:p>
      <w:pPr>
        <w:pStyle w:val="695"/>
        <w:ind w:firstLine="482"/>
        <w:spacing w:line="460" w:lineRule="exact"/>
        <w:rPr>
          <w:sz w:val="24"/>
          <w:szCs w:val="24"/>
        </w:rPr>
      </w:pPr>
      <w:r>
        <w:rPr>
          <w:rFonts w:hint="eastAsia"/>
          <w:sz w:val="24"/>
          <w:szCs w:val="24"/>
        </w:rPr>
        <w:t xml:space="preserve">（1）预付款：签订合同30日内，甲方支付合同额的50%；</w:t>
      </w:r>
      <w:r>
        <w:rPr>
          <w:sz w:val="24"/>
          <w:szCs w:val="24"/>
        </w:rPr>
      </w:r>
      <w:r/>
    </w:p>
    <w:p>
      <w:pPr>
        <w:pStyle w:val="695"/>
        <w:ind w:firstLine="482"/>
        <w:spacing w:line="460" w:lineRule="exact"/>
        <w:rPr>
          <w:rFonts w:hint="eastAsia"/>
          <w:sz w:val="24"/>
          <w:szCs w:val="24"/>
        </w:rPr>
      </w:pPr>
      <w:r>
        <w:rPr>
          <w:rFonts w:hint="eastAsia"/>
          <w:sz w:val="24"/>
          <w:szCs w:val="24"/>
        </w:rPr>
        <w:t xml:space="preserve">（2）进度款：乙方完成方案设计、数据</w:t>
      </w:r>
      <w:r>
        <w:rPr>
          <w:rFonts w:hint="eastAsia"/>
          <w:sz w:val="24"/>
          <w:szCs w:val="24"/>
          <w:highlight w:val="none"/>
        </w:rPr>
        <w:t xml:space="preserve">库建设并提供第一次江苏省宏观经济前瞻分析数据需求服务后，甲方于30日内组织验收，验收合格并收到发票后10个工作日支付至合同额的100%；如后续3次江苏省宏观经济前瞻分析数据需求服务不合格，甲方有权对中标人追回合同价款，</w:t>
      </w:r>
      <w:r>
        <w:rPr>
          <w:rFonts w:hint="eastAsia"/>
          <w:sz w:val="24"/>
          <w:szCs w:val="24"/>
        </w:rPr>
        <w:t xml:space="preserve">可追回的合同价款最高为合同价的10%。</w:t>
      </w:r>
      <w:r>
        <w:rPr>
          <w:rFonts w:hint="eastAsia"/>
          <w:sz w:val="24"/>
          <w:szCs w:val="24"/>
        </w:rPr>
      </w:r>
      <w:r/>
    </w:p>
    <w:p>
      <w:pPr>
        <w:pStyle w:val="695"/>
        <w:ind w:firstLine="482"/>
        <w:spacing w:line="460" w:lineRule="exact"/>
        <w:rPr>
          <w:rFonts w:hint="eastAsia"/>
          <w:sz w:val="24"/>
          <w:szCs w:val="24"/>
        </w:rPr>
      </w:pPr>
      <w:r>
        <w:rPr>
          <w:rFonts w:hint="eastAsia"/>
          <w:sz w:val="24"/>
          <w:szCs w:val="24"/>
        </w:rPr>
      </w:r>
      <w:r/>
    </w:p>
    <w:p>
      <w:pPr>
        <w:pStyle w:val="695"/>
        <w:spacing w:line="400" w:lineRule="exact"/>
        <w:rPr>
          <w:rFonts w:hint="eastAsia" w:ascii="方正魏碑_GBK" w:hAnsi="方正魏碑_GBK" w:eastAsia="方正魏碑_GBK" w:cs="方正魏碑_GBK"/>
          <w:b/>
          <w:bCs/>
          <w:color w:val="ff0000"/>
          <w:sz w:val="28"/>
          <w:szCs w:val="28"/>
          <w:highlight w:val="yellow"/>
        </w:rPr>
      </w:pPr>
      <w:r>
        <w:rPr>
          <w:rFonts w:hint="eastAsia" w:ascii="方正魏碑_GBK" w:hAnsi="方正魏碑_GBK" w:eastAsia="方正魏碑_GBK" w:cs="方正魏碑_GBK"/>
          <w:b/>
          <w:bCs/>
          <w:color w:val="ff0000"/>
          <w:sz w:val="28"/>
          <w:szCs w:val="28"/>
          <w:highlight w:val="yellow"/>
        </w:rPr>
      </w:r>
      <w:r/>
    </w:p>
    <w:p>
      <w:pPr>
        <w:pStyle w:val="697"/>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五、其他要求</w:t>
      </w:r>
      <w:r>
        <w:rPr>
          <w:rFonts w:hint="eastAsia" w:ascii="方正黑体_GBK" w:hAnsi="方正黑体_GBK" w:eastAsia="方正黑体_GBK" w:cs="方正黑体_GBK"/>
          <w:b w:val="0"/>
          <w:bCs w:val="0"/>
          <w:sz w:val="28"/>
          <w:szCs w:val="28"/>
        </w:rPr>
      </w:r>
      <w:r/>
    </w:p>
    <w:p>
      <w:pPr>
        <w:pStyle w:val="695"/>
        <w:ind w:firstLine="56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1.项目属性:服务类项目。</w:t>
      </w:r>
      <w:r>
        <w:rPr>
          <w:rFonts w:hint="eastAsia" w:ascii="方正仿宋_GBK" w:hAnsi="方正仿宋_GBK" w:eastAsia="方正仿宋_GBK" w:cs="方正仿宋_GBK"/>
          <w:sz w:val="28"/>
          <w:szCs w:val="28"/>
        </w:rPr>
      </w:r>
      <w:r/>
    </w:p>
    <w:p>
      <w:pPr>
        <w:pStyle w:val="695"/>
        <w:ind w:firstLine="560"/>
        <w:spacing w:line="460" w:lineRule="exact"/>
        <w:rPr>
          <w:i/>
          <w:iCs/>
          <w:sz w:val="28"/>
          <w:szCs w:val="28"/>
          <w:u w:val="single"/>
        </w:rPr>
      </w:pPr>
      <w:r>
        <w:rPr>
          <w:rFonts w:hint="eastAsia" w:ascii="方正仿宋_GBK" w:hAnsi="方正仿宋_GBK" w:eastAsia="方正仿宋_GBK" w:cs="方正仿宋_GBK"/>
          <w:sz w:val="28"/>
          <w:szCs w:val="28"/>
        </w:rPr>
        <w:t xml:space="preserve">2.</w:t>
      </w:r>
      <w:r>
        <w:rPr>
          <w:rFonts w:hint="eastAsia"/>
          <w:i/>
          <w:iCs/>
          <w:sz w:val="28"/>
          <w:szCs w:val="28"/>
          <w:u w:val="single"/>
        </w:rPr>
        <w:t xml:space="preserve">知识产权相关要求（磋商响应供应商须提供承诺书。）</w:t>
      </w:r>
      <w:r>
        <w:rPr>
          <w:i/>
          <w:iCs/>
          <w:sz w:val="28"/>
          <w:szCs w:val="28"/>
          <w:u w:val="single"/>
        </w:rPr>
      </w:r>
      <w:r/>
    </w:p>
    <w:p>
      <w:pPr>
        <w:pStyle w:val="695"/>
        <w:ind w:firstLine="480"/>
        <w:spacing w:line="460" w:lineRule="exact"/>
        <w:rPr>
          <w:i/>
          <w:iCs/>
          <w:sz w:val="28"/>
          <w:szCs w:val="28"/>
          <w:u w:val="single"/>
        </w:rPr>
      </w:pPr>
      <w:r>
        <w:rPr>
          <w:rFonts w:hint="eastAsia"/>
          <w:i/>
          <w:iCs/>
          <w:sz w:val="28"/>
          <w:szCs w:val="28"/>
          <w:u w:val="single"/>
        </w:rPr>
        <w:t xml:space="preserve">2.1.磋商响应供应商所使用的技术、资料和工具软件等方面发生侵权行为时，其侵权责任与招标人无关，应由投标人承担相应的责任，并不得损害招标人的利益。</w:t>
      </w:r>
      <w:r>
        <w:rPr>
          <w:i/>
          <w:iCs/>
          <w:sz w:val="28"/>
          <w:szCs w:val="28"/>
          <w:u w:val="single"/>
        </w:rPr>
      </w:r>
      <w:r/>
    </w:p>
    <w:p>
      <w:pPr>
        <w:pStyle w:val="695"/>
        <w:ind w:firstLine="480"/>
        <w:spacing w:line="460" w:lineRule="exact"/>
        <w:rPr>
          <w:i/>
          <w:iCs/>
          <w:sz w:val="28"/>
          <w:szCs w:val="28"/>
          <w:u w:val="single"/>
        </w:rPr>
      </w:pPr>
      <w:r>
        <w:rPr>
          <w:rFonts w:hint="eastAsia"/>
          <w:i/>
          <w:iCs/>
          <w:sz w:val="28"/>
          <w:szCs w:val="28"/>
          <w:u w:val="single"/>
        </w:rPr>
        <w:t xml:space="preserve">2.2.受采购人委托，由磋商响应供应商开发的应用软件和相关文件和文档的所有权、版权和使用权归采购人所有。与本信息系统相关的且由此项目开发而新产生的商业秘密信息、技术资料和技术诀窍等所有权归采购人所有。磋商响应供应商不得擅自自用或向第三方转让本条所约定的相关所有权和使用权或泄露秘密信息、技术资料或技术诀窍。</w:t>
      </w:r>
      <w:r>
        <w:rPr>
          <w:i/>
          <w:iCs/>
          <w:sz w:val="28"/>
          <w:szCs w:val="28"/>
          <w:u w:val="single"/>
        </w:rPr>
      </w:r>
      <w:r/>
    </w:p>
    <w:p>
      <w:pPr>
        <w:pStyle w:val="695"/>
        <w:ind w:firstLine="480"/>
        <w:spacing w:line="460" w:lineRule="exact"/>
        <w:rPr>
          <w:sz w:val="28"/>
          <w:szCs w:val="28"/>
          <w:highlight w:val="yellow"/>
        </w:rPr>
      </w:pPr>
      <w:r>
        <w:rPr>
          <w:rFonts w:hint="eastAsia"/>
          <w:i/>
          <w:iCs/>
          <w:sz w:val="28"/>
          <w:szCs w:val="28"/>
          <w:u w:val="single"/>
        </w:rPr>
        <w:t xml:space="preserve">2.3.磋商响应供应商</w:t>
      </w:r>
      <w:r>
        <w:rPr>
          <w:i/>
          <w:iCs/>
          <w:sz w:val="28"/>
          <w:szCs w:val="28"/>
          <w:u w:val="single"/>
        </w:rPr>
        <w:t xml:space="preserve">需做好项目数据资料的保密工作，未经采购人允许不得泄露给第三方。</w:t>
      </w:r>
      <w:r>
        <w:rPr>
          <w:rFonts w:hint="eastAsia"/>
          <w:i/>
          <w:iCs/>
          <w:sz w:val="28"/>
          <w:szCs w:val="28"/>
          <w:u w:val="single"/>
        </w:rPr>
        <w:t xml:space="preserve">磋商响应供应商</w:t>
      </w:r>
      <w:r>
        <w:rPr>
          <w:i/>
          <w:iCs/>
          <w:sz w:val="28"/>
          <w:szCs w:val="28"/>
          <w:u w:val="single"/>
        </w:rPr>
        <w:t xml:space="preserve">需提供承诺书加盖公章，格式自拟</w:t>
      </w:r>
      <w:r>
        <w:rPr>
          <w:rFonts w:hint="eastAsia"/>
          <w:i/>
          <w:iCs/>
          <w:sz w:val="28"/>
          <w:szCs w:val="28"/>
          <w:u w:val="single"/>
        </w:rPr>
        <w:t xml:space="preserve">。</w:t>
      </w:r>
      <w:r>
        <w:rPr>
          <w:sz w:val="28"/>
          <w:szCs w:val="28"/>
          <w:highlight w:val="yellow"/>
        </w:rPr>
      </w:r>
      <w:r/>
    </w:p>
    <w:p>
      <w:pPr>
        <w:pStyle w:val="695"/>
        <w:spacing w:line="0" w:lineRule="atLeast"/>
        <w:rPr>
          <w:rFonts w:hint="eastAsia" w:ascii="宋体" w:hAnsi="宋体"/>
          <w:color w:val="ff0000"/>
          <w:sz w:val="24"/>
          <w:szCs w:val="24"/>
        </w:rPr>
      </w:pPr>
      <w:r>
        <w:rPr>
          <w:rFonts w:hint="eastAsia" w:ascii="宋体" w:hAnsi="宋体"/>
          <w:color w:val="ff0000"/>
          <w:sz w:val="24"/>
          <w:szCs w:val="24"/>
        </w:rPr>
      </w:r>
      <w:r/>
    </w:p>
    <w:p>
      <w:pPr>
        <w:pStyle w:val="695"/>
        <w:spacing w:before="120" w:after="120" w:line="0" w:lineRule="atLeast"/>
        <w:rPr>
          <w:rFonts w:ascii="宋体" w:hAnsi="Courier New" w:cs="Courier New"/>
          <w:sz w:val="24"/>
          <w:szCs w:val="24"/>
        </w:rPr>
      </w:pPr>
      <w:r>
        <w:rPr>
          <w:rFonts w:ascii="宋体" w:hAnsi="Courier New" w:cs="Courier New"/>
          <w:sz w:val="24"/>
          <w:szCs w:val="24"/>
        </w:rPr>
      </w:r>
      <w:r/>
    </w:p>
    <w:p>
      <w:pPr>
        <w:pStyle w:val="695"/>
        <w:spacing w:before="120" w:after="120" w:line="0" w:lineRule="atLeast"/>
        <w:rPr>
          <w:rFonts w:ascii="宋体" w:hAnsi="Courier New" w:cs="Courier New"/>
          <w:sz w:val="24"/>
          <w:szCs w:val="24"/>
        </w:rPr>
      </w:pPr>
      <w:r>
        <w:rPr>
          <w:rFonts w:ascii="宋体" w:hAnsi="Courier New" w:cs="Courier New"/>
          <w:sz w:val="24"/>
          <w:szCs w:val="24"/>
        </w:rPr>
      </w:r>
      <w:r/>
    </w:p>
    <w:p>
      <w:pPr>
        <w:pStyle w:val="695"/>
        <w:spacing w:before="120" w:after="120" w:line="0" w:lineRule="atLeast"/>
        <w:rPr>
          <w:rFonts w:ascii="宋体" w:hAnsi="Courier New" w:cs="Courier New"/>
          <w:sz w:val="24"/>
          <w:szCs w:val="24"/>
        </w:rPr>
      </w:pPr>
      <w:r>
        <w:rPr>
          <w:rFonts w:ascii="宋体" w:hAnsi="Courier New" w:cs="Courier New"/>
          <w:sz w:val="24"/>
          <w:szCs w:val="24"/>
        </w:rPr>
      </w:r>
      <w:r/>
    </w:p>
    <w:p>
      <w:pPr>
        <w:pStyle w:val="695"/>
        <w:spacing w:before="120" w:after="120" w:line="0" w:lineRule="atLeast"/>
        <w:rPr>
          <w:rFonts w:ascii="宋体" w:hAnsi="Courier New" w:cs="Courier New"/>
          <w:sz w:val="24"/>
          <w:szCs w:val="24"/>
        </w:rPr>
      </w:pPr>
      <w:r>
        <w:rPr>
          <w:rFonts w:ascii="宋体" w:hAnsi="Courier New" w:cs="Courier New"/>
          <w:sz w:val="24"/>
          <w:szCs w:val="24"/>
        </w:rPr>
      </w:r>
      <w:r/>
    </w:p>
    <w:p>
      <w:pPr>
        <w:pStyle w:val="695"/>
        <w:jc w:val="center"/>
        <w:keepNext/>
        <w:spacing w:line="400" w:lineRule="exact"/>
        <w:rPr>
          <w:rFonts w:hint="eastAsia" w:ascii="黑体" w:hAnsi="Times New Roman" w:eastAsia="黑体"/>
          <w:bCs/>
          <w:sz w:val="28"/>
          <w:szCs w:val="28"/>
        </w:rPr>
        <w:outlineLvl w:val="0"/>
      </w:pPr>
      <w:r/>
      <w:bookmarkStart w:id="181" w:name="_Toc120614281"/>
      <w:r>
        <w:rPr>
          <w:rFonts w:hint="eastAsia" w:ascii="黑体" w:hAnsi="Times New Roman" w:eastAsia="黑体"/>
          <w:bCs/>
          <w:sz w:val="28"/>
          <w:szCs w:val="28"/>
        </w:rPr>
        <w:br w:type="page" w:clear="all"/>
      </w:r>
      <w:r>
        <w:rPr>
          <w:rFonts w:hint="eastAsia" w:ascii="黑体" w:hAnsi="Times New Roman" w:eastAsia="黑体"/>
          <w:bCs/>
          <w:sz w:val="28"/>
          <w:szCs w:val="28"/>
        </w:rPr>
        <w:t xml:space="preserve">第五章  评审方法与评审标准</w:t>
      </w:r>
      <w:r>
        <w:rPr>
          <w:rFonts w:hint="eastAsia" w:ascii="黑体" w:hAnsi="Times New Roman" w:eastAsia="黑体"/>
          <w:bCs/>
          <w:sz w:val="28"/>
          <w:szCs w:val="28"/>
        </w:rPr>
      </w:r>
      <w:r/>
    </w:p>
    <w:p>
      <w:pPr>
        <w:pStyle w:val="695"/>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695"/>
        <w:ind w:firstLine="562"/>
        <w:jc w:val="left"/>
        <w:spacing w:before="120" w:after="120"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695"/>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695"/>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695"/>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695"/>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695"/>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95"/>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695"/>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695"/>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695"/>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95"/>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5"/>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695"/>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695"/>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95"/>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8"/>
          <w:szCs w:val="28"/>
        </w:rPr>
      </w:r>
      <w:r/>
    </w:p>
    <w:p>
      <w:pPr>
        <w:pStyle w:val="695"/>
        <w:ind w:firstLine="560"/>
        <w:jc w:val="left"/>
        <w:spacing w:before="120" w:after="120" w:line="400" w:lineRule="exact"/>
        <w:rPr>
          <w:rFonts w:ascii="宋体" w:hAnsi="宋体"/>
          <w:b/>
          <w:sz w:val="28"/>
          <w:szCs w:val="28"/>
        </w:rPr>
      </w:pPr>
      <w:r>
        <w:rPr>
          <w:rFonts w:ascii="宋体" w:hAnsi="宋体"/>
          <w:b/>
          <w:sz w:val="28"/>
          <w:szCs w:val="28"/>
        </w:rPr>
      </w:r>
      <w:r/>
    </w:p>
    <w:p>
      <w:pPr>
        <w:pStyle w:val="695"/>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
        <w:gridCol w:w="985"/>
        <w:gridCol w:w="6653"/>
        <w:gridCol w:w="448"/>
      </w:tblGrid>
      <w:tr>
        <w:trPr/>
        <w:tc>
          <w:tcPr>
            <w:tcW w:w="436"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序号</w:t>
            </w:r>
            <w:r>
              <w:rPr>
                <w:rFonts w:cs="宋体"/>
                <w:color w:val="000000"/>
                <w:sz w:val="22"/>
              </w:rPr>
            </w:r>
            <w:r/>
          </w:p>
        </w:tc>
        <w:tc>
          <w:tcPr>
            <w:tcW w:w="985"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评分因素</w:t>
            </w:r>
            <w:r>
              <w:rPr>
                <w:rFonts w:cs="宋体"/>
                <w:color w:val="000000"/>
                <w:sz w:val="22"/>
              </w:rPr>
            </w:r>
            <w:r/>
          </w:p>
        </w:tc>
        <w:tc>
          <w:tcPr>
            <w:tcW w:w="6653"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评审细则</w:t>
            </w:r>
            <w:r>
              <w:rPr>
                <w:rFonts w:cs="宋体"/>
                <w:color w:val="000000"/>
                <w:sz w:val="22"/>
              </w:rPr>
            </w:r>
            <w:r/>
          </w:p>
        </w:tc>
        <w:tc>
          <w:tcPr>
            <w:tcW w:w="448"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分值</w:t>
            </w:r>
            <w:r>
              <w:rPr>
                <w:rFonts w:cs="宋体"/>
                <w:color w:val="000000"/>
                <w:sz w:val="22"/>
              </w:rPr>
            </w:r>
            <w:r/>
          </w:p>
        </w:tc>
      </w:tr>
      <w:tr>
        <w:trPr>
          <w:trHeight w:val="1801"/>
        </w:trPr>
        <w:tc>
          <w:tcPr>
            <w:tcW w:w="436"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1</w:t>
            </w:r>
            <w:r>
              <w:rPr>
                <w:rFonts w:cs="宋体"/>
                <w:color w:val="000000"/>
                <w:sz w:val="22"/>
              </w:rPr>
            </w:r>
            <w:r/>
          </w:p>
        </w:tc>
        <w:tc>
          <w:tcPr>
            <w:tcW w:w="985"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价格</w:t>
            </w:r>
            <w:r>
              <w:rPr>
                <w:rFonts w:cs="宋体"/>
                <w:color w:val="000000"/>
                <w:sz w:val="22"/>
              </w:rPr>
            </w:r>
            <w:r/>
          </w:p>
          <w:p>
            <w:pPr>
              <w:pStyle w:val="695"/>
              <w:jc w:val="center"/>
              <w:widowControl/>
              <w:rPr>
                <w:rFonts w:cs="宋体"/>
                <w:color w:val="000000"/>
                <w:sz w:val="22"/>
              </w:rPr>
            </w:pPr>
            <w:r>
              <w:rPr>
                <w:rFonts w:hint="eastAsia" w:cs="宋体"/>
                <w:color w:val="000000"/>
                <w:sz w:val="22"/>
              </w:rPr>
              <w:t xml:space="preserve">(10分)</w:t>
            </w:r>
            <w:r>
              <w:rPr>
                <w:rFonts w:cs="宋体"/>
                <w:color w:val="000000"/>
                <w:sz w:val="22"/>
              </w:rPr>
            </w:r>
            <w:r/>
          </w:p>
        </w:tc>
        <w:tc>
          <w:tcPr>
            <w:tcW w:w="6653" w:type="dxa"/>
            <w:vAlign w:val="center"/>
            <w:textDirection w:val="lrTb"/>
            <w:noWrap w:val="false"/>
          </w:tcPr>
          <w:p>
            <w:pPr>
              <w:pStyle w:val="695"/>
              <w:widowControl/>
              <w:rPr>
                <w:rFonts w:cs="宋体"/>
                <w:color w:val="000000"/>
                <w:sz w:val="22"/>
              </w:rPr>
            </w:pPr>
            <w:r>
              <w:rPr>
                <w:rFonts w:hint="eastAsia" w:cs="宋体"/>
                <w:color w:val="000000"/>
                <w:sz w:val="22"/>
              </w:rPr>
              <w:t xml:space="preserve">1.1满足竞争性磋商文件要求且磋商最终价格最低的磋商最终报价为评审基准价，其价格分为满分。其他磋商供应商的价格分统一按下列公式计算：</w:t>
            </w:r>
            <w:r>
              <w:rPr>
                <w:rFonts w:cs="宋体"/>
                <w:color w:val="000000"/>
                <w:sz w:val="22"/>
              </w:rPr>
            </w:r>
            <w:r/>
          </w:p>
          <w:p>
            <w:pPr>
              <w:pStyle w:val="695"/>
              <w:widowControl/>
              <w:rPr>
                <w:rFonts w:cs="宋体"/>
                <w:color w:val="000000"/>
                <w:sz w:val="22"/>
              </w:rPr>
            </w:pPr>
            <w:r>
              <w:rPr>
                <w:rFonts w:hint="eastAsia" w:cs="宋体"/>
                <w:color w:val="000000"/>
                <w:sz w:val="22"/>
              </w:rPr>
              <w:t xml:space="preserve">磋商报价得分=（磋商基准价/磋商最终报价）×10。分值保留小数点后2位。</w:t>
            </w:r>
            <w:r>
              <w:rPr>
                <w:rFonts w:cs="宋体"/>
                <w:color w:val="000000"/>
                <w:sz w:val="22"/>
              </w:rPr>
            </w:r>
            <w:r/>
          </w:p>
        </w:tc>
        <w:tc>
          <w:tcPr>
            <w:tcW w:w="448"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10</w:t>
            </w:r>
            <w:r>
              <w:rPr>
                <w:rFonts w:cs="宋体"/>
                <w:color w:val="000000"/>
                <w:sz w:val="22"/>
              </w:rPr>
            </w:r>
            <w:r/>
          </w:p>
        </w:tc>
      </w:tr>
      <w:tr>
        <w:trPr/>
        <w:tc>
          <w:tcPr>
            <w:tcW w:w="436" w:type="dxa"/>
            <w:vAlign w:val="center"/>
            <w:vMerge w:val="restart"/>
            <w:textDirection w:val="lrTb"/>
            <w:noWrap w:val="false"/>
          </w:tcPr>
          <w:p>
            <w:pPr>
              <w:pStyle w:val="695"/>
              <w:jc w:val="center"/>
              <w:widowControl/>
              <w:rPr>
                <w:rFonts w:cs="宋体"/>
                <w:color w:val="000000"/>
                <w:sz w:val="22"/>
              </w:rPr>
            </w:pPr>
            <w:r>
              <w:rPr>
                <w:rFonts w:hint="eastAsia" w:cs="宋体"/>
                <w:color w:val="000000"/>
                <w:sz w:val="22"/>
              </w:rPr>
              <w:t xml:space="preserve">2</w:t>
            </w:r>
            <w:r>
              <w:rPr>
                <w:rFonts w:cs="宋体"/>
                <w:color w:val="000000"/>
                <w:sz w:val="22"/>
              </w:rPr>
            </w:r>
            <w:r/>
          </w:p>
        </w:tc>
        <w:tc>
          <w:tcPr>
            <w:tcW w:w="778" w:type="dxa"/>
            <w:vAlign w:val="center"/>
            <w:vMerge w:val="restart"/>
            <w:textDirection w:val="lrTb"/>
            <w:noWrap w:val="false"/>
          </w:tcPr>
          <w:p>
            <w:pPr>
              <w:pStyle w:val="695"/>
              <w:jc w:val="center"/>
              <w:widowControl/>
              <w:rPr>
                <w:rFonts w:cs="宋体"/>
                <w:color w:val="000000"/>
                <w:sz w:val="22"/>
              </w:rPr>
            </w:pPr>
            <w:r>
              <w:rPr>
                <w:rFonts w:hint="eastAsia" w:cs="宋体"/>
                <w:color w:val="000000"/>
                <w:sz w:val="22"/>
              </w:rPr>
              <w:t xml:space="preserve">服务能力(10分)</w:t>
            </w:r>
            <w:r>
              <w:rPr>
                <w:rFonts w:cs="宋体"/>
                <w:color w:val="000000"/>
                <w:sz w:val="22"/>
              </w:rPr>
            </w:r>
            <w:r/>
          </w:p>
        </w:tc>
        <w:tc>
          <w:tcPr>
            <w:tcW w:w="6860" w:type="dxa"/>
            <w:vAlign w:val="center"/>
            <w:textDirection w:val="lrTb"/>
            <w:noWrap w:val="false"/>
          </w:tcPr>
          <w:p>
            <w:pPr>
              <w:pStyle w:val="763"/>
              <w:ind w:firstLine="0"/>
              <w:tabs>
                <w:tab w:val="left" w:pos="420" w:leader="none"/>
              </w:tabs>
              <w:rPr>
                <w:rFonts w:cs="宋体"/>
                <w:color w:val="000000"/>
                <w:sz w:val="22"/>
                <w:szCs w:val="22"/>
              </w:rPr>
            </w:pPr>
            <w:r>
              <w:rPr>
                <w:rFonts w:hint="eastAsia" w:cs="宋体"/>
                <w:color w:val="000000"/>
                <w:sz w:val="22"/>
                <w:szCs w:val="22"/>
              </w:rPr>
              <w:t xml:space="preserve">2.1模型能力（6分）</w:t>
            </w:r>
            <w:r>
              <w:rPr>
                <w:rFonts w:cs="宋体"/>
                <w:color w:val="000000"/>
                <w:sz w:val="22"/>
                <w:szCs w:val="22"/>
              </w:rPr>
            </w:r>
            <w:r/>
          </w:p>
          <w:p>
            <w:pPr>
              <w:pStyle w:val="763"/>
              <w:ind w:firstLine="0"/>
              <w:tabs>
                <w:tab w:val="left" w:pos="420" w:leader="none"/>
              </w:tabs>
              <w:rPr>
                <w:rFonts w:hint="eastAsia" w:cs="宋体"/>
                <w:sz w:val="22"/>
                <w:szCs w:val="22"/>
              </w:rPr>
            </w:pPr>
            <w:r>
              <w:rPr>
                <w:rFonts w:hint="eastAsia" w:cs="宋体"/>
                <w:color w:val="000000"/>
                <w:sz w:val="22"/>
                <w:szCs w:val="22"/>
              </w:rPr>
              <w:t xml:space="preserve">为满足社会类大</w:t>
            </w:r>
            <w:r>
              <w:rPr>
                <w:rFonts w:hint="eastAsia" w:cs="宋体"/>
                <w:color w:val="000000"/>
                <w:sz w:val="22"/>
                <w:szCs w:val="22"/>
                <w:highlight w:val="none"/>
              </w:rPr>
              <w:t xml:space="preserve">数据库建设及后续数据应用的需要，</w:t>
            </w:r>
            <w:r>
              <w:rPr>
                <w:rFonts w:hint="eastAsia"/>
                <w:sz w:val="24"/>
                <w:szCs w:val="24"/>
                <w:highlight w:val="none"/>
              </w:rPr>
              <w:t xml:space="preserve">磋商响应供应商</w:t>
            </w:r>
            <w:r>
              <w:rPr>
                <w:rFonts w:hint="eastAsia" w:cs="宋体"/>
                <w:color w:val="000000"/>
                <w:sz w:val="22"/>
                <w:szCs w:val="22"/>
                <w:highlight w:val="none"/>
              </w:rPr>
              <w:t xml:space="preserve">应具备运用以ARIMA、ETS等为代表的经典统计模型以及以线性回归、岭回归、随机森林回归等为代表的机器学习模型进行宏观经济指标建模预测的</w:t>
            </w:r>
            <w:r>
              <w:rPr>
                <w:rFonts w:hint="eastAsia" w:cs="宋体"/>
                <w:color w:val="000000"/>
                <w:sz w:val="22"/>
                <w:szCs w:val="22"/>
              </w:rPr>
              <w:t xml:space="preserve">能力，同时可以提供SAAS化服务，要求提供真实系统截图予以证明，具备1-4种以上预测模型能力的得1分，5-8种得2分，9-12种得3分，13-16种得4分，17-19种得5分，20种及以上得满分6分，提供截图不是真实系统截图或未提供不得分。</w:t>
            </w:r>
            <w:r>
              <w:rPr>
                <w:rFonts w:hint="eastAsia" w:cs="宋体"/>
                <w:sz w:val="22"/>
                <w:szCs w:val="22"/>
              </w:rPr>
            </w:r>
            <w:r/>
          </w:p>
        </w:tc>
        <w:tc>
          <w:tcPr>
            <w:tcW w:w="448"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6</w:t>
            </w:r>
            <w:r>
              <w:rPr>
                <w:rFonts w:cs="宋体"/>
                <w:color w:val="000000"/>
                <w:sz w:val="22"/>
              </w:rPr>
            </w:r>
            <w:r/>
          </w:p>
        </w:tc>
      </w:tr>
      <w:tr>
        <w:trPr/>
        <w:tc>
          <w:tcPr>
            <w:tcW w:w="436" w:type="dxa"/>
            <w:vAlign w:val="center"/>
            <w:vMerge w:val="continue"/>
            <w:textDirection w:val="lrTb"/>
            <w:noWrap w:val="false"/>
          </w:tcPr>
          <w:p>
            <w:pPr>
              <w:pStyle w:val="695"/>
              <w:jc w:val="center"/>
              <w:widowControl/>
              <w:rPr>
                <w:rFonts w:cs="宋体"/>
                <w:color w:val="000000"/>
                <w:sz w:val="22"/>
              </w:rPr>
            </w:pPr>
            <w:r>
              <w:rPr>
                <w:rFonts w:cs="宋体"/>
                <w:color w:val="000000"/>
                <w:sz w:val="22"/>
              </w:rPr>
            </w:r>
            <w:r/>
          </w:p>
        </w:tc>
        <w:tc>
          <w:tcPr>
            <w:tcW w:w="778" w:type="dxa"/>
            <w:vAlign w:val="center"/>
            <w:vMerge w:val="continue"/>
            <w:textDirection w:val="lrTb"/>
            <w:noWrap w:val="false"/>
          </w:tcPr>
          <w:p>
            <w:pPr>
              <w:pStyle w:val="695"/>
              <w:jc w:val="center"/>
              <w:widowControl/>
              <w:rPr>
                <w:rFonts w:cs="宋体"/>
                <w:color w:val="000000"/>
                <w:sz w:val="22"/>
              </w:rPr>
            </w:pPr>
            <w:r>
              <w:rPr>
                <w:rFonts w:cs="宋体"/>
                <w:color w:val="000000"/>
                <w:sz w:val="22"/>
              </w:rPr>
            </w:r>
            <w:r/>
          </w:p>
        </w:tc>
        <w:tc>
          <w:tcPr>
            <w:tcW w:w="6860" w:type="dxa"/>
            <w:vAlign w:val="center"/>
            <w:textDirection w:val="lrTb"/>
            <w:noWrap w:val="false"/>
          </w:tcPr>
          <w:p>
            <w:pPr>
              <w:pStyle w:val="763"/>
              <w:ind w:firstLine="0"/>
              <w:tabs>
                <w:tab w:val="left" w:pos="420" w:leader="none"/>
              </w:tabs>
              <w:rPr>
                <w:rFonts w:cs="宋体"/>
                <w:color w:val="000000"/>
                <w:sz w:val="22"/>
                <w:szCs w:val="22"/>
              </w:rPr>
            </w:pPr>
            <w:r>
              <w:rPr>
                <w:rFonts w:hint="eastAsia" w:cs="宋体"/>
                <w:color w:val="000000"/>
                <w:sz w:val="22"/>
                <w:szCs w:val="22"/>
              </w:rPr>
              <w:t xml:space="preserve">2.2数据能力（4分）</w:t>
            </w:r>
            <w:r>
              <w:rPr>
                <w:rFonts w:cs="宋体"/>
                <w:color w:val="000000"/>
                <w:sz w:val="22"/>
                <w:szCs w:val="22"/>
              </w:rPr>
            </w:r>
            <w:r/>
          </w:p>
          <w:p>
            <w:pPr>
              <w:pStyle w:val="763"/>
              <w:ind w:firstLine="0"/>
              <w:tabs>
                <w:tab w:val="left" w:pos="420" w:leader="none"/>
              </w:tabs>
              <w:rPr>
                <w:rFonts w:cs="宋体"/>
                <w:sz w:val="22"/>
                <w:szCs w:val="22"/>
              </w:rPr>
            </w:pPr>
            <w:r>
              <w:rPr>
                <w:rFonts w:hint="eastAsia" w:cs="宋体"/>
                <w:color w:val="000000"/>
                <w:sz w:val="22"/>
                <w:szCs w:val="22"/>
              </w:rPr>
              <w:t xml:space="preserve">为满足社会类大数据库建设及后续社会类数据应用的需要，</w:t>
            </w:r>
            <w:r>
              <w:rPr>
                <w:rFonts w:hint="eastAsia"/>
                <w:sz w:val="24"/>
                <w:szCs w:val="24"/>
              </w:rPr>
              <w:t xml:space="preserve">磋商响应供应商</w:t>
            </w:r>
            <w:r>
              <w:rPr>
                <w:rFonts w:hint="eastAsia" w:cs="宋体"/>
                <w:color w:val="000000"/>
                <w:sz w:val="22"/>
                <w:szCs w:val="22"/>
              </w:rPr>
              <w:t xml:space="preserve">应同时具备其他能够反映生产、消费、就业、人口流动相关的</w:t>
            </w:r>
            <w:bookmarkStart w:id="182" w:name="OLE_LINK1"/>
            <w:r>
              <w:rPr>
                <w:rFonts w:hint="eastAsia" w:cs="宋体"/>
                <w:color w:val="000000"/>
                <w:sz w:val="22"/>
                <w:szCs w:val="22"/>
              </w:rPr>
              <w:t xml:space="preserve">高频大数据</w:t>
            </w:r>
            <w:bookmarkEnd w:id="182"/>
            <w:r>
              <w:rPr>
                <w:rFonts w:hint="eastAsia" w:cs="宋体"/>
                <w:color w:val="000000"/>
                <w:sz w:val="22"/>
                <w:szCs w:val="22"/>
              </w:rPr>
              <w:t xml:space="preserve">服务能力，需提供真实系统数据记录截图予以证明。提供1项得1分；提供</w:t>
            </w:r>
            <w:r>
              <w:rPr>
                <w:rFonts w:hint="eastAsia" w:cs="宋体"/>
                <w:color w:val="000000"/>
                <w:sz w:val="22"/>
                <w:szCs w:val="22"/>
                <w:lang w:val="en-US" w:eastAsia="zh-CN"/>
              </w:rPr>
              <w:t xml:space="preserve">2</w:t>
            </w:r>
            <w:r>
              <w:rPr>
                <w:rFonts w:hint="eastAsia" w:cs="宋体"/>
                <w:color w:val="000000"/>
                <w:sz w:val="22"/>
                <w:szCs w:val="22"/>
              </w:rPr>
              <w:t xml:space="preserve">项得2分；提供</w:t>
            </w:r>
            <w:r>
              <w:rPr>
                <w:rFonts w:hint="eastAsia" w:cs="宋体"/>
                <w:color w:val="000000"/>
                <w:sz w:val="22"/>
                <w:szCs w:val="22"/>
                <w:lang w:val="en-US" w:eastAsia="zh-CN"/>
              </w:rPr>
              <w:t xml:space="preserve">3</w:t>
            </w:r>
            <w:r>
              <w:rPr>
                <w:rFonts w:hint="eastAsia" w:cs="宋体"/>
                <w:color w:val="000000"/>
                <w:sz w:val="22"/>
                <w:szCs w:val="22"/>
              </w:rPr>
              <w:t xml:space="preserve">项得3分；</w:t>
            </w:r>
            <w:r>
              <w:rPr>
                <w:rFonts w:hint="eastAsia" w:cs="宋体"/>
                <w:color w:val="000000"/>
                <w:sz w:val="22"/>
                <w:szCs w:val="22"/>
                <w:lang w:val="en-US" w:eastAsia="zh-CN"/>
              </w:rPr>
              <w:t xml:space="preserve">提供</w:t>
            </w:r>
            <w:r>
              <w:rPr>
                <w:rFonts w:hint="eastAsia" w:cs="宋体"/>
                <w:color w:val="000000"/>
                <w:sz w:val="22"/>
                <w:szCs w:val="22"/>
              </w:rPr>
              <w:t xml:space="preserve">4项</w:t>
            </w:r>
            <w:r>
              <w:rPr>
                <w:rFonts w:hint="eastAsia" w:cs="宋体"/>
                <w:color w:val="000000"/>
                <w:sz w:val="22"/>
                <w:szCs w:val="22"/>
                <w:lang w:val="en-US" w:eastAsia="zh-CN"/>
              </w:rPr>
              <w:t xml:space="preserve">及以上</w:t>
            </w:r>
            <w:r>
              <w:rPr>
                <w:rFonts w:hint="eastAsia" w:cs="宋体"/>
                <w:color w:val="000000"/>
                <w:sz w:val="22"/>
                <w:szCs w:val="22"/>
              </w:rPr>
              <w:t xml:space="preserve">得4分，无法按要求提供数据截图、提供的数据截图不是真实系统截图或未提供不得分。</w:t>
            </w:r>
            <w:r>
              <w:rPr>
                <w:rFonts w:cs="宋体"/>
                <w:sz w:val="22"/>
                <w:szCs w:val="22"/>
              </w:rPr>
            </w:r>
            <w:r/>
          </w:p>
        </w:tc>
        <w:tc>
          <w:tcPr>
            <w:tcW w:w="448"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4</w:t>
            </w:r>
            <w:r>
              <w:rPr>
                <w:rFonts w:cs="宋体"/>
                <w:color w:val="000000"/>
                <w:sz w:val="22"/>
              </w:rPr>
            </w:r>
            <w:r/>
          </w:p>
        </w:tc>
      </w:tr>
      <w:tr>
        <w:trPr/>
        <w:tc>
          <w:tcPr>
            <w:tcW w:w="436" w:type="dxa"/>
            <w:vAlign w:val="center"/>
            <w:vMerge w:val="restart"/>
            <w:textDirection w:val="lrTb"/>
            <w:noWrap w:val="false"/>
          </w:tcPr>
          <w:p>
            <w:pPr>
              <w:pStyle w:val="695"/>
              <w:jc w:val="center"/>
              <w:widowControl/>
              <w:rPr>
                <w:rFonts w:cs="宋体"/>
                <w:color w:val="000000"/>
                <w:sz w:val="22"/>
              </w:rPr>
            </w:pPr>
            <w:r>
              <w:rPr>
                <w:rFonts w:hint="eastAsia" w:cs="宋体"/>
                <w:color w:val="000000"/>
                <w:sz w:val="22"/>
              </w:rPr>
              <w:t xml:space="preserve">3</w:t>
            </w:r>
            <w:r>
              <w:rPr>
                <w:rFonts w:cs="宋体"/>
                <w:color w:val="000000"/>
                <w:sz w:val="22"/>
              </w:rPr>
            </w:r>
            <w:r/>
          </w:p>
        </w:tc>
        <w:tc>
          <w:tcPr>
            <w:tcW w:w="778" w:type="dxa"/>
            <w:vAlign w:val="center"/>
            <w:vMerge w:val="restart"/>
            <w:textDirection w:val="lrTb"/>
            <w:noWrap w:val="false"/>
          </w:tcPr>
          <w:p>
            <w:pPr>
              <w:pStyle w:val="695"/>
              <w:jc w:val="center"/>
              <w:widowControl/>
              <w:rPr>
                <w:rFonts w:cs="宋体"/>
                <w:color w:val="000000"/>
                <w:sz w:val="22"/>
              </w:rPr>
            </w:pPr>
            <w:r>
              <w:rPr>
                <w:rFonts w:hint="eastAsia" w:cs="宋体"/>
                <w:color w:val="000000"/>
                <w:sz w:val="22"/>
                <w:lang w:bidi="ar"/>
              </w:rPr>
              <w:t xml:space="preserve">项目</w:t>
            </w:r>
            <w:r>
              <w:rPr>
                <w:rFonts w:hint="eastAsia" w:cs="宋体"/>
                <w:color w:val="000000"/>
                <w:sz w:val="22"/>
              </w:rPr>
              <w:t xml:space="preserve">方案</w:t>
            </w:r>
            <w:r>
              <w:rPr>
                <w:rFonts w:cs="宋体"/>
                <w:color w:val="000000"/>
                <w:sz w:val="22"/>
              </w:rPr>
            </w:r>
            <w:r/>
          </w:p>
          <w:p>
            <w:pPr>
              <w:pStyle w:val="695"/>
              <w:jc w:val="center"/>
              <w:widowControl/>
              <w:rPr>
                <w:rFonts w:cs="宋体"/>
                <w:color w:val="000000"/>
                <w:sz w:val="22"/>
              </w:rPr>
            </w:pPr>
            <w:r>
              <w:rPr>
                <w:rFonts w:hint="eastAsia" w:cs="宋体"/>
                <w:color w:val="000000"/>
                <w:sz w:val="22"/>
              </w:rPr>
              <w:t xml:space="preserve">（35分）</w:t>
            </w:r>
            <w:r>
              <w:rPr>
                <w:rFonts w:cs="宋体"/>
                <w:color w:val="000000"/>
                <w:sz w:val="22"/>
              </w:rPr>
            </w:r>
            <w:r/>
          </w:p>
        </w:tc>
        <w:tc>
          <w:tcPr>
            <w:tcW w:w="6860" w:type="dxa"/>
            <w:vAlign w:val="center"/>
            <w:textDirection w:val="lrTb"/>
            <w:noWrap w:val="false"/>
          </w:tcPr>
          <w:p>
            <w:pPr>
              <w:pStyle w:val="695"/>
              <w:widowControl/>
              <w:rPr>
                <w:rFonts w:cs="宋体"/>
                <w:color w:val="000000"/>
                <w:sz w:val="22"/>
              </w:rPr>
            </w:pPr>
            <w:r>
              <w:rPr>
                <w:rFonts w:hint="eastAsia" w:cs="宋体"/>
                <w:color w:val="000000"/>
                <w:sz w:val="22"/>
              </w:rPr>
              <w:t xml:space="preserve">3.1需求理解方案（5分）</w:t>
            </w:r>
            <w:r>
              <w:rPr>
                <w:rFonts w:cs="宋体"/>
                <w:color w:val="000000"/>
                <w:sz w:val="22"/>
              </w:rPr>
            </w:r>
            <w:r/>
          </w:p>
          <w:p>
            <w:pPr>
              <w:pStyle w:val="695"/>
              <w:rPr>
                <w:rFonts w:hint="eastAsia" w:ascii="等线" w:hAnsi="等线" w:eastAsia="等线" w:cs="宋体"/>
                <w:sz w:val="22"/>
              </w:rPr>
            </w:pPr>
            <w:r>
              <w:rPr>
                <w:rFonts w:hint="eastAsia" w:ascii="等线" w:hAnsi="等线" w:eastAsia="等线" w:cs="宋体"/>
                <w:sz w:val="22"/>
              </w:rPr>
              <w:t xml:space="preserve">磋商响应供应商根据项目要求对项目需求进行分析，方案包括社会大数据库建设需求、宏观经济预测分析需求、江苏省宏观经济前瞻分析数据需求等。评委根据磋商响应文件对竞争性磋商文件第四章“采购需求”中“需求理解方案”要求的响应情况进行评审。</w:t>
            </w:r>
            <w:r>
              <w:rPr>
                <w:rFonts w:hint="eastAsia" w:ascii="等线" w:hAnsi="等线" w:eastAsia="等线" w:cs="宋体"/>
                <w:sz w:val="22"/>
              </w:rPr>
            </w:r>
            <w:r/>
          </w:p>
          <w:p>
            <w:pPr>
              <w:pStyle w:val="695"/>
              <w:jc w:val="left"/>
              <w:widowControl/>
              <w:rPr>
                <w:rFonts w:hint="eastAsia" w:cs="宋体"/>
                <w:color w:val="000000"/>
                <w:sz w:val="22"/>
              </w:rPr>
            </w:pPr>
            <w:r>
              <w:rPr>
                <w:rFonts w:hint="eastAsia" w:cs="宋体"/>
                <w:color w:val="000000"/>
                <w:sz w:val="22"/>
              </w:rPr>
              <w:t xml:space="preserve">（1）磋商响应文件未符合“需求理解方案”中全部条款要求的，视为不符合竞争性磋商文件，本项得0分。</w:t>
            </w:r>
            <w:r>
              <w:rPr>
                <w:rFonts w:hint="eastAsia" w:cs="宋体"/>
                <w:color w:val="000000"/>
                <w:sz w:val="22"/>
              </w:rPr>
            </w:r>
            <w:r/>
          </w:p>
          <w:p>
            <w:pPr>
              <w:pStyle w:val="695"/>
              <w:jc w:val="left"/>
              <w:widowControl/>
              <w:rPr>
                <w:rFonts w:hint="eastAsia" w:cs="宋体"/>
                <w:color w:val="000000"/>
                <w:sz w:val="22"/>
                <w:highlight w:val="none"/>
              </w:rPr>
            </w:pPr>
            <w:r>
              <w:rPr>
                <w:rFonts w:hint="eastAsia" w:cs="宋体"/>
                <w:color w:val="000000"/>
                <w:sz w:val="22"/>
              </w:rPr>
              <w:t xml:space="preserve">（2）磋商响应文件符合“需求理解方案”中全部条款</w:t>
            </w:r>
            <w:r>
              <w:rPr>
                <w:rFonts w:hint="eastAsia" w:cs="宋体"/>
                <w:color w:val="000000"/>
                <w:sz w:val="22"/>
                <w:highlight w:val="none"/>
              </w:rPr>
              <w:t xml:space="preserve">要求的，视为符合竞争性磋商文件，本项得3分。</w:t>
            </w:r>
            <w:r>
              <w:rPr>
                <w:rFonts w:hint="eastAsia" w:cs="宋体"/>
                <w:color w:val="000000"/>
                <w:sz w:val="22"/>
                <w:highlight w:val="none"/>
              </w:rPr>
            </w:r>
            <w:r/>
          </w:p>
          <w:p>
            <w:pPr>
              <w:pStyle w:val="695"/>
              <w:jc w:val="left"/>
              <w:widowControl/>
              <w:rPr>
                <w:rFonts w:cs="宋体"/>
                <w:color w:val="000000"/>
                <w:sz w:val="22"/>
              </w:rPr>
            </w:pPr>
            <w:r>
              <w:rPr>
                <w:rFonts w:hint="eastAsia" w:cs="宋体"/>
                <w:color w:val="000000"/>
                <w:sz w:val="22"/>
                <w:highlight w:val="none"/>
              </w:rPr>
              <w:t xml:space="preserve">（3）磋商响应文件对“需求理解方案”中“社会大数据库建设”、“宏观经济预测分析”、“江苏省宏观经济前瞻性分析数据需求”三项要求的响应内容全部优于竞争性磋商文件要求的（前提是磋商响应文件对“需求理解方案”中除“社会大数据库建设”、“宏观经济预测分析”、“江苏省宏观经济前瞻性分析数据需求”外其他要求响应内容符合竞争性磋商文件要求），本项得5分。</w:t>
            </w:r>
            <w:r>
              <w:rPr>
                <w:rFonts w:cs="宋体"/>
                <w:color w:val="000000"/>
                <w:sz w:val="22"/>
              </w:rPr>
            </w:r>
            <w:r/>
          </w:p>
        </w:tc>
        <w:tc>
          <w:tcPr>
            <w:tcW w:w="448"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5</w:t>
            </w:r>
            <w:r>
              <w:rPr>
                <w:rFonts w:cs="宋体"/>
                <w:color w:val="000000"/>
                <w:sz w:val="22"/>
              </w:rPr>
            </w:r>
            <w:r/>
          </w:p>
        </w:tc>
      </w:tr>
      <w:tr>
        <w:trPr/>
        <w:tc>
          <w:tcPr>
            <w:tcW w:w="436" w:type="dxa"/>
            <w:vAlign w:val="center"/>
            <w:vMerge w:val="continue"/>
            <w:textDirection w:val="lrTb"/>
            <w:noWrap w:val="false"/>
          </w:tcPr>
          <w:p>
            <w:pPr>
              <w:pStyle w:val="695"/>
              <w:jc w:val="center"/>
              <w:widowControl/>
              <w:rPr>
                <w:rFonts w:cs="宋体"/>
                <w:color w:val="000000"/>
                <w:sz w:val="22"/>
              </w:rPr>
            </w:pPr>
            <w:r>
              <w:rPr>
                <w:rFonts w:cs="宋体"/>
                <w:color w:val="000000"/>
                <w:sz w:val="22"/>
              </w:rPr>
            </w:r>
            <w:r/>
          </w:p>
        </w:tc>
        <w:tc>
          <w:tcPr>
            <w:tcW w:w="778" w:type="dxa"/>
            <w:vAlign w:val="center"/>
            <w:vMerge w:val="continue"/>
            <w:textDirection w:val="lrTb"/>
            <w:noWrap w:val="false"/>
          </w:tcPr>
          <w:p>
            <w:pPr>
              <w:pStyle w:val="695"/>
              <w:jc w:val="center"/>
              <w:widowControl/>
              <w:rPr>
                <w:rFonts w:cs="宋体"/>
                <w:color w:val="000000"/>
                <w:sz w:val="22"/>
              </w:rPr>
            </w:pPr>
            <w:r>
              <w:rPr>
                <w:rFonts w:cs="宋体"/>
                <w:color w:val="000000"/>
                <w:sz w:val="22"/>
              </w:rPr>
            </w:r>
            <w:r/>
          </w:p>
        </w:tc>
        <w:tc>
          <w:tcPr>
            <w:tcW w:w="6860" w:type="dxa"/>
            <w:vAlign w:val="center"/>
            <w:textDirection w:val="lrTb"/>
            <w:noWrap w:val="false"/>
          </w:tcPr>
          <w:p>
            <w:pPr>
              <w:pStyle w:val="695"/>
              <w:rPr>
                <w:rFonts w:cs="宋体"/>
                <w:sz w:val="22"/>
              </w:rPr>
            </w:pPr>
            <w:r>
              <w:rPr>
                <w:rFonts w:hint="eastAsia" w:cs="宋体"/>
                <w:sz w:val="22"/>
              </w:rPr>
              <w:t xml:space="preserve">3.2技术方案（15分）</w:t>
            </w:r>
            <w:r>
              <w:rPr>
                <w:rFonts w:cs="宋体"/>
                <w:sz w:val="22"/>
              </w:rPr>
            </w:r>
            <w:r/>
          </w:p>
          <w:p>
            <w:pPr>
              <w:pStyle w:val="695"/>
              <w:rPr>
                <w:rFonts w:cs="宋体"/>
                <w:sz w:val="22"/>
              </w:rPr>
            </w:pPr>
            <w:r>
              <w:rPr>
                <w:rFonts w:hint="eastAsia" w:cs="宋体"/>
                <w:sz w:val="22"/>
              </w:rPr>
              <w:t xml:space="preserve">磋商响应供应商根据项目要求编制项目技术方案包含社会类大数据库建设和应用的详细方案。</w:t>
            </w:r>
            <w:r>
              <w:rPr>
                <w:rFonts w:cs="宋体"/>
                <w:sz w:val="22"/>
              </w:rPr>
            </w:r>
            <w:r/>
          </w:p>
          <w:p>
            <w:pPr>
              <w:pStyle w:val="695"/>
              <w:rPr>
                <w:rFonts w:cs="宋体"/>
                <w:sz w:val="22"/>
              </w:rPr>
            </w:pPr>
            <w:r/>
            <w:bookmarkStart w:id="183" w:name="OLE_LINK8"/>
            <w:r>
              <w:rPr>
                <w:rFonts w:hint="eastAsia" w:cs="宋体"/>
                <w:sz w:val="22"/>
              </w:rPr>
              <w:t xml:space="preserve">3.2.1、社会类大数据库建设方案</w:t>
            </w:r>
            <w:bookmarkEnd w:id="183"/>
            <w:r>
              <w:rPr>
                <w:rFonts w:hint="eastAsia" w:cs="宋体"/>
                <w:sz w:val="22"/>
              </w:rPr>
              <w:t xml:space="preserve">（5分）。</w:t>
            </w:r>
            <w:r>
              <w:rPr>
                <w:rFonts w:cs="宋体"/>
                <w:sz w:val="22"/>
              </w:rPr>
            </w:r>
            <w:r/>
          </w:p>
          <w:p>
            <w:pPr>
              <w:pStyle w:val="695"/>
              <w:rPr>
                <w:rFonts w:cs="宋体"/>
                <w:sz w:val="22"/>
              </w:rPr>
            </w:pPr>
            <w:r>
              <w:rPr>
                <w:rFonts w:hint="eastAsia" w:cs="宋体"/>
                <w:sz w:val="22"/>
              </w:rPr>
              <w:t xml:space="preserve">内容应至少包含数据导入、数据管理、社会大数据加工、社会大数据服务门户的相关内容。</w:t>
            </w:r>
            <w:r>
              <w:rPr>
                <w:rFonts w:cs="宋体"/>
                <w:sz w:val="22"/>
              </w:rPr>
            </w:r>
            <w:r/>
          </w:p>
          <w:p>
            <w:pPr>
              <w:pStyle w:val="695"/>
              <w:jc w:val="left"/>
              <w:widowControl/>
              <w:rPr>
                <w:rFonts w:cs="宋体"/>
                <w:color w:val="000000"/>
                <w:sz w:val="22"/>
              </w:rPr>
            </w:pPr>
            <w:r>
              <w:rPr>
                <w:rFonts w:hint="eastAsia" w:cs="宋体"/>
                <w:color w:val="000000"/>
                <w:sz w:val="22"/>
              </w:rPr>
              <w:t xml:space="preserve">评委根据磋商响应文件对竞争性磋商文件第四章“采购需求”中“</w:t>
            </w:r>
            <w:r>
              <w:rPr>
                <w:rFonts w:hint="eastAsia" w:cs="宋体"/>
                <w:sz w:val="22"/>
              </w:rPr>
              <w:t xml:space="preserve">社会类大数据库建设方案</w:t>
            </w:r>
            <w:r>
              <w:rPr>
                <w:rFonts w:hint="eastAsia" w:cs="宋体"/>
                <w:color w:val="000000"/>
                <w:sz w:val="22"/>
              </w:rPr>
              <w:t xml:space="preserve">”要求的响应情况进行评审。</w:t>
            </w:r>
            <w:r>
              <w:rPr>
                <w:rFonts w:cs="宋体"/>
                <w:color w:val="000000"/>
                <w:sz w:val="22"/>
              </w:rPr>
            </w:r>
            <w:r/>
          </w:p>
          <w:p>
            <w:pPr>
              <w:pStyle w:val="695"/>
              <w:jc w:val="left"/>
              <w:widowControl/>
              <w:rPr>
                <w:rFonts w:hint="eastAsia" w:cs="宋体"/>
                <w:color w:val="000000"/>
                <w:sz w:val="22"/>
                <w:highlight w:val="none"/>
              </w:rPr>
            </w:pPr>
            <w:r>
              <w:rPr>
                <w:rFonts w:hint="eastAsia" w:cs="宋体"/>
                <w:color w:val="000000"/>
                <w:sz w:val="22"/>
              </w:rPr>
              <w:t xml:space="preserve">（1）磋商响应文件未符合“</w:t>
            </w:r>
            <w:r>
              <w:rPr>
                <w:rFonts w:hint="eastAsia" w:cs="宋体"/>
                <w:sz w:val="22"/>
              </w:rPr>
              <w:t xml:space="preserve">社会类大数据库建设方案</w:t>
            </w:r>
            <w:r>
              <w:rPr>
                <w:rFonts w:hint="eastAsia" w:cs="宋体"/>
                <w:color w:val="000000"/>
                <w:sz w:val="22"/>
              </w:rPr>
              <w:t xml:space="preserve">”中全部条款要求的，视为不符合竞争性磋商文件，</w:t>
            </w:r>
            <w:r>
              <w:rPr>
                <w:rFonts w:hint="eastAsia" w:cs="宋体"/>
                <w:color w:val="000000"/>
                <w:sz w:val="22"/>
                <w:highlight w:val="none"/>
              </w:rPr>
              <w:t xml:space="preserve">本项得0分。</w:t>
            </w:r>
            <w:r>
              <w:rPr>
                <w:rFonts w:hint="eastAsia" w:cs="宋体"/>
                <w:color w:val="000000"/>
                <w:sz w:val="22"/>
                <w:highlight w:val="none"/>
              </w:rPr>
            </w:r>
            <w:r/>
          </w:p>
          <w:p>
            <w:pPr>
              <w:pStyle w:val="695"/>
              <w:jc w:val="left"/>
              <w:widowControl/>
              <w:rPr>
                <w:rFonts w:hint="eastAsia" w:cs="宋体"/>
                <w:color w:val="000000"/>
                <w:sz w:val="22"/>
                <w:highlight w:val="none"/>
              </w:rPr>
            </w:pPr>
            <w:r>
              <w:rPr>
                <w:rFonts w:hint="eastAsia" w:cs="宋体"/>
                <w:color w:val="000000"/>
                <w:sz w:val="22"/>
                <w:highlight w:val="none"/>
              </w:rPr>
              <w:t xml:space="preserve">（2）磋商响应文件符合“</w:t>
            </w:r>
            <w:r>
              <w:rPr>
                <w:rFonts w:hint="eastAsia" w:cs="宋体"/>
                <w:sz w:val="22"/>
                <w:highlight w:val="none"/>
              </w:rPr>
              <w:t xml:space="preserve">社会类大数据库建设方案</w:t>
            </w:r>
            <w:r>
              <w:rPr>
                <w:rFonts w:hint="eastAsia" w:cs="宋体"/>
                <w:color w:val="000000"/>
                <w:sz w:val="22"/>
                <w:highlight w:val="none"/>
              </w:rPr>
              <w:t xml:space="preserve">”中全部条款要求的，视为符合竞争性磋商文件，本项得3分。</w:t>
            </w:r>
            <w:r>
              <w:rPr>
                <w:rFonts w:hint="eastAsia" w:cs="宋体"/>
                <w:color w:val="000000"/>
                <w:sz w:val="22"/>
                <w:highlight w:val="none"/>
              </w:rPr>
            </w:r>
            <w:r/>
          </w:p>
          <w:p>
            <w:pPr>
              <w:pStyle w:val="695"/>
              <w:rPr>
                <w:rFonts w:hint="eastAsia" w:cs="宋体"/>
                <w:color w:val="000000"/>
                <w:sz w:val="22"/>
                <w:highlight w:val="none"/>
              </w:rPr>
            </w:pPr>
            <w:r>
              <w:rPr>
                <w:rFonts w:hint="eastAsia" w:cs="宋体"/>
                <w:color w:val="000000"/>
                <w:sz w:val="22"/>
                <w:highlight w:val="none"/>
              </w:rPr>
              <w:t xml:space="preserve">（3）磋商响应文件对“</w:t>
            </w:r>
            <w:r>
              <w:rPr>
                <w:rFonts w:hint="eastAsia" w:cs="宋体"/>
                <w:sz w:val="22"/>
                <w:highlight w:val="none"/>
              </w:rPr>
              <w:t xml:space="preserve">社会类大数据库建设方案</w:t>
            </w:r>
            <w:r>
              <w:rPr>
                <w:rFonts w:hint="eastAsia" w:cs="宋体"/>
                <w:color w:val="000000"/>
                <w:sz w:val="22"/>
                <w:highlight w:val="none"/>
              </w:rPr>
              <w:t xml:space="preserve">”中“数据管理”、“社会大数据加工”、“社会大数据服务门户”三项要求的响应内容全部优于竞争性磋商文件要求的（前提是磋商响应文件对“</w:t>
            </w:r>
            <w:r>
              <w:rPr>
                <w:rFonts w:hint="eastAsia" w:cs="宋体"/>
                <w:sz w:val="22"/>
                <w:highlight w:val="none"/>
              </w:rPr>
              <w:t xml:space="preserve">社会类大数据库建设方案</w:t>
            </w:r>
            <w:r>
              <w:rPr>
                <w:rFonts w:hint="eastAsia" w:cs="宋体"/>
                <w:color w:val="000000"/>
                <w:sz w:val="22"/>
                <w:highlight w:val="none"/>
              </w:rPr>
              <w:t xml:space="preserve">”中除“数据管理”、“社会大数据加工”、“社会大数据服务门户”外其他要求响应内容符合竞争性磋商文件要求），本项得5分。</w:t>
            </w:r>
            <w:r>
              <w:rPr>
                <w:rFonts w:hint="eastAsia" w:cs="宋体"/>
                <w:color w:val="000000"/>
                <w:sz w:val="22"/>
                <w:highlight w:val="none"/>
              </w:rPr>
            </w:r>
            <w:r/>
          </w:p>
          <w:p>
            <w:pPr>
              <w:pStyle w:val="695"/>
              <w:rPr>
                <w:rFonts w:cs="宋体"/>
                <w:sz w:val="22"/>
                <w:highlight w:val="none"/>
              </w:rPr>
            </w:pPr>
            <w:r>
              <w:rPr>
                <w:rFonts w:hint="eastAsia" w:cs="宋体"/>
                <w:sz w:val="22"/>
                <w:highlight w:val="none"/>
              </w:rPr>
              <w:t xml:space="preserve">3.2.2、宏观经济预测分析方案（5分）。</w:t>
            </w:r>
            <w:r>
              <w:rPr>
                <w:rFonts w:cs="宋体"/>
                <w:sz w:val="22"/>
                <w:highlight w:val="none"/>
              </w:rPr>
            </w:r>
            <w:r/>
          </w:p>
          <w:p>
            <w:pPr>
              <w:pStyle w:val="695"/>
              <w:rPr>
                <w:rFonts w:hint="eastAsia" w:cs="宋体"/>
                <w:sz w:val="22"/>
                <w:highlight w:val="none"/>
              </w:rPr>
            </w:pPr>
            <w:r>
              <w:rPr>
                <w:rFonts w:hint="eastAsia" w:cs="宋体"/>
                <w:sz w:val="22"/>
                <w:highlight w:val="none"/>
              </w:rPr>
              <w:t xml:space="preserve">内容应至少包含供应商能够支持的预测模型类型，模型参数调优、核心预测指标、模型更新机制的内容。</w:t>
            </w:r>
            <w:r>
              <w:rPr>
                <w:rFonts w:hint="eastAsia" w:cs="宋体"/>
                <w:sz w:val="22"/>
                <w:highlight w:val="none"/>
              </w:rPr>
            </w:r>
            <w:r/>
          </w:p>
          <w:p>
            <w:pPr>
              <w:pStyle w:val="695"/>
              <w:jc w:val="left"/>
              <w:widowControl/>
              <w:rPr>
                <w:rFonts w:cs="宋体"/>
                <w:color w:val="000000"/>
                <w:sz w:val="22"/>
                <w:highlight w:val="none"/>
              </w:rPr>
            </w:pPr>
            <w:r>
              <w:rPr>
                <w:rFonts w:hint="eastAsia" w:cs="宋体"/>
                <w:color w:val="000000"/>
                <w:sz w:val="22"/>
                <w:highlight w:val="none"/>
              </w:rPr>
              <w:t xml:space="preserve">评委根据磋商响应文件对竞争性磋商文件第四章“采购需求”中“</w:t>
            </w:r>
            <w:r>
              <w:rPr>
                <w:rFonts w:hint="eastAsia" w:cs="宋体"/>
                <w:sz w:val="22"/>
                <w:highlight w:val="none"/>
              </w:rPr>
              <w:t xml:space="preserve">宏观经济预测分析方案</w:t>
            </w:r>
            <w:r>
              <w:rPr>
                <w:rFonts w:hint="eastAsia" w:cs="宋体"/>
                <w:color w:val="000000"/>
                <w:sz w:val="22"/>
                <w:highlight w:val="none"/>
              </w:rPr>
              <w:t xml:space="preserve">”要求的响应情况进行评审。</w:t>
            </w:r>
            <w:r>
              <w:rPr>
                <w:rFonts w:cs="宋体"/>
                <w:color w:val="000000"/>
                <w:sz w:val="22"/>
                <w:highlight w:val="none"/>
              </w:rPr>
            </w:r>
            <w:r/>
          </w:p>
          <w:p>
            <w:pPr>
              <w:pStyle w:val="695"/>
              <w:jc w:val="left"/>
              <w:widowControl/>
              <w:rPr>
                <w:rFonts w:hint="eastAsia" w:cs="宋体"/>
                <w:color w:val="000000"/>
                <w:sz w:val="22"/>
                <w:highlight w:val="none"/>
              </w:rPr>
            </w:pPr>
            <w:r>
              <w:rPr>
                <w:rFonts w:hint="eastAsia" w:cs="宋体"/>
                <w:color w:val="000000"/>
                <w:sz w:val="22"/>
                <w:highlight w:val="none"/>
              </w:rPr>
              <w:t xml:space="preserve">（1）磋商响应文件未符合“</w:t>
            </w:r>
            <w:r>
              <w:rPr>
                <w:rFonts w:hint="eastAsia" w:cs="宋体"/>
                <w:sz w:val="22"/>
                <w:highlight w:val="none"/>
              </w:rPr>
              <w:t xml:space="preserve">宏观经济预测分析方案</w:t>
            </w:r>
            <w:r>
              <w:rPr>
                <w:rFonts w:hint="eastAsia" w:cs="宋体"/>
                <w:color w:val="000000"/>
                <w:sz w:val="22"/>
                <w:highlight w:val="none"/>
              </w:rPr>
              <w:t xml:space="preserve">”中全部条款要求的，视为不符合竞争性磋商文件，本项得0分。</w:t>
            </w:r>
            <w:r>
              <w:rPr>
                <w:rFonts w:hint="eastAsia" w:cs="宋体"/>
                <w:color w:val="000000"/>
                <w:sz w:val="22"/>
                <w:highlight w:val="none"/>
              </w:rPr>
            </w:r>
            <w:r/>
          </w:p>
          <w:p>
            <w:pPr>
              <w:pStyle w:val="695"/>
              <w:jc w:val="left"/>
              <w:widowControl/>
              <w:rPr>
                <w:rFonts w:hint="eastAsia" w:cs="宋体"/>
                <w:color w:val="000000"/>
                <w:sz w:val="22"/>
                <w:highlight w:val="none"/>
              </w:rPr>
            </w:pPr>
            <w:r>
              <w:rPr>
                <w:rFonts w:hint="eastAsia" w:cs="宋体"/>
                <w:color w:val="000000"/>
                <w:sz w:val="22"/>
                <w:highlight w:val="none"/>
              </w:rPr>
              <w:t xml:space="preserve">（2）磋商响应文件符合“</w:t>
            </w:r>
            <w:r>
              <w:rPr>
                <w:rFonts w:hint="eastAsia" w:cs="宋体"/>
                <w:sz w:val="22"/>
                <w:highlight w:val="none"/>
              </w:rPr>
              <w:t xml:space="preserve">宏观经济预测分析方案</w:t>
            </w:r>
            <w:r>
              <w:rPr>
                <w:rFonts w:hint="eastAsia" w:cs="宋体"/>
                <w:color w:val="000000"/>
                <w:sz w:val="22"/>
                <w:highlight w:val="none"/>
              </w:rPr>
              <w:t xml:space="preserve">”中全部条款要求的，视为符合竞争性磋商文件，本项得3分。</w:t>
            </w:r>
            <w:r>
              <w:rPr>
                <w:rFonts w:hint="eastAsia" w:cs="宋体"/>
                <w:color w:val="000000"/>
                <w:sz w:val="22"/>
                <w:highlight w:val="none"/>
              </w:rPr>
            </w:r>
            <w:r/>
          </w:p>
          <w:p>
            <w:pPr>
              <w:pStyle w:val="695"/>
              <w:rPr>
                <w:rFonts w:hint="eastAsia" w:cs="宋体"/>
                <w:color w:val="000000"/>
                <w:sz w:val="22"/>
                <w:highlight w:val="none"/>
              </w:rPr>
            </w:pPr>
            <w:r>
              <w:rPr>
                <w:rFonts w:hint="eastAsia" w:cs="宋体"/>
                <w:color w:val="000000"/>
                <w:sz w:val="22"/>
                <w:highlight w:val="none"/>
              </w:rPr>
              <w:t xml:space="preserve">（3）磋商响应文件对“</w:t>
            </w:r>
            <w:r>
              <w:rPr>
                <w:rFonts w:hint="eastAsia" w:cs="宋体"/>
                <w:sz w:val="22"/>
                <w:highlight w:val="none"/>
              </w:rPr>
              <w:t xml:space="preserve">宏观经济预测分析方案</w:t>
            </w:r>
            <w:r>
              <w:rPr>
                <w:rFonts w:hint="eastAsia" w:cs="宋体"/>
                <w:color w:val="000000"/>
                <w:sz w:val="22"/>
                <w:highlight w:val="none"/>
              </w:rPr>
              <w:t xml:space="preserve">”中“</w:t>
            </w:r>
            <w:r>
              <w:rPr>
                <w:rFonts w:hint="eastAsia" w:cs="宋体"/>
                <w:sz w:val="22"/>
                <w:highlight w:val="none"/>
              </w:rPr>
              <w:t xml:space="preserve">预测模型类型</w:t>
            </w:r>
            <w:r>
              <w:rPr>
                <w:rFonts w:hint="eastAsia" w:cs="宋体"/>
                <w:color w:val="000000"/>
                <w:sz w:val="22"/>
                <w:highlight w:val="none"/>
              </w:rPr>
              <w:t xml:space="preserve">”、“</w:t>
            </w:r>
            <w:r>
              <w:rPr>
                <w:rFonts w:hint="eastAsia" w:cs="宋体"/>
                <w:sz w:val="22"/>
                <w:highlight w:val="none"/>
              </w:rPr>
              <w:t xml:space="preserve">模型参数调优</w:t>
            </w:r>
            <w:r>
              <w:rPr>
                <w:rFonts w:hint="eastAsia" w:cs="宋体"/>
                <w:color w:val="000000"/>
                <w:sz w:val="22"/>
                <w:highlight w:val="none"/>
              </w:rPr>
              <w:t xml:space="preserve">”、“</w:t>
            </w:r>
            <w:r>
              <w:rPr>
                <w:rFonts w:hint="eastAsia" w:cs="宋体"/>
                <w:sz w:val="22"/>
                <w:highlight w:val="none"/>
              </w:rPr>
              <w:t xml:space="preserve">核心预测指标</w:t>
            </w:r>
            <w:r>
              <w:rPr>
                <w:rFonts w:hint="eastAsia" w:cs="宋体"/>
                <w:color w:val="000000"/>
                <w:sz w:val="22"/>
                <w:highlight w:val="none"/>
              </w:rPr>
              <w:t xml:space="preserve">”三项要求的响应内容全部优于竞争性磋商文件要求的（前提是磋商响应文件对“</w:t>
            </w:r>
            <w:r>
              <w:rPr>
                <w:rFonts w:hint="eastAsia" w:cs="宋体"/>
                <w:sz w:val="22"/>
                <w:highlight w:val="none"/>
              </w:rPr>
              <w:t xml:space="preserve">宏观经济预测分析方案</w:t>
            </w:r>
            <w:r>
              <w:rPr>
                <w:rFonts w:hint="eastAsia" w:cs="宋体"/>
                <w:color w:val="000000"/>
                <w:sz w:val="22"/>
                <w:highlight w:val="none"/>
              </w:rPr>
              <w:t xml:space="preserve">”中除“</w:t>
            </w:r>
            <w:r>
              <w:rPr>
                <w:rFonts w:hint="eastAsia" w:cs="宋体"/>
                <w:sz w:val="22"/>
                <w:highlight w:val="none"/>
              </w:rPr>
              <w:t xml:space="preserve">预测模型类型</w:t>
            </w:r>
            <w:r>
              <w:rPr>
                <w:rFonts w:hint="eastAsia" w:cs="宋体"/>
                <w:color w:val="000000"/>
                <w:sz w:val="22"/>
                <w:highlight w:val="none"/>
              </w:rPr>
              <w:t xml:space="preserve">”、“</w:t>
            </w:r>
            <w:r>
              <w:rPr>
                <w:rFonts w:hint="eastAsia" w:cs="宋体"/>
                <w:sz w:val="22"/>
                <w:highlight w:val="none"/>
              </w:rPr>
              <w:t xml:space="preserve">模型参数调优</w:t>
            </w:r>
            <w:r>
              <w:rPr>
                <w:rFonts w:hint="eastAsia" w:cs="宋体"/>
                <w:color w:val="000000"/>
                <w:sz w:val="22"/>
                <w:highlight w:val="none"/>
              </w:rPr>
              <w:t xml:space="preserve">”、“</w:t>
            </w:r>
            <w:r>
              <w:rPr>
                <w:rFonts w:hint="eastAsia" w:cs="宋体"/>
                <w:sz w:val="22"/>
                <w:highlight w:val="none"/>
              </w:rPr>
              <w:t xml:space="preserve">核心预测指标</w:t>
            </w:r>
            <w:r>
              <w:rPr>
                <w:rFonts w:hint="eastAsia" w:cs="宋体"/>
                <w:color w:val="000000"/>
                <w:sz w:val="22"/>
                <w:highlight w:val="none"/>
              </w:rPr>
              <w:t xml:space="preserve">”外其他要求响应内容符合竞争性磋商文件要求），本项得5分。</w:t>
            </w:r>
            <w:r>
              <w:rPr>
                <w:rFonts w:hint="eastAsia" w:cs="宋体"/>
                <w:color w:val="000000"/>
                <w:sz w:val="22"/>
                <w:highlight w:val="none"/>
              </w:rPr>
            </w:r>
            <w:r/>
          </w:p>
          <w:p>
            <w:pPr>
              <w:pStyle w:val="695"/>
              <w:jc w:val="left"/>
              <w:widowControl/>
              <w:rPr>
                <w:rFonts w:cs="宋体"/>
                <w:sz w:val="22"/>
                <w:highlight w:val="none"/>
              </w:rPr>
            </w:pPr>
            <w:r>
              <w:rPr>
                <w:rFonts w:hint="eastAsia" w:cs="宋体"/>
                <w:sz w:val="22"/>
                <w:highlight w:val="none"/>
              </w:rPr>
              <w:t xml:space="preserve">3.2.3、江苏省宏观经济前瞻分析数据服务方案（5分）。</w:t>
            </w:r>
            <w:r>
              <w:rPr>
                <w:rFonts w:cs="宋体"/>
                <w:sz w:val="22"/>
                <w:highlight w:val="none"/>
              </w:rPr>
            </w:r>
            <w:r/>
          </w:p>
          <w:p>
            <w:pPr>
              <w:pStyle w:val="695"/>
              <w:jc w:val="left"/>
              <w:widowControl/>
              <w:rPr>
                <w:rFonts w:cs="宋体"/>
                <w:sz w:val="22"/>
              </w:rPr>
            </w:pPr>
            <w:r>
              <w:rPr>
                <w:rFonts w:hint="eastAsia" w:cs="宋体"/>
                <w:sz w:val="22"/>
              </w:rPr>
              <w:t xml:space="preserve">内容应包含支撑江苏省宏观经济前瞻分析报告形成的数据服务内容，包括本项目归集的社会类大数据、以及其他能够覆盖</w:t>
            </w:r>
            <w:r>
              <w:rPr>
                <w:rFonts w:hint="eastAsia" w:cs="宋体"/>
                <w:color w:val="000000"/>
                <w:sz w:val="22"/>
              </w:rPr>
              <w:t xml:space="preserve">生产、消费、就业、人口流动等方面的</w:t>
            </w:r>
            <w:r>
              <w:rPr>
                <w:rFonts w:hint="eastAsia" w:cs="宋体"/>
                <w:sz w:val="22"/>
              </w:rPr>
              <w:t xml:space="preserve">其他高频大数据。</w:t>
            </w:r>
            <w:r>
              <w:rPr>
                <w:rFonts w:cs="宋体"/>
                <w:sz w:val="22"/>
              </w:rPr>
            </w:r>
            <w:r/>
          </w:p>
          <w:p>
            <w:pPr>
              <w:pStyle w:val="695"/>
              <w:jc w:val="left"/>
              <w:widowControl/>
              <w:rPr>
                <w:rFonts w:cs="宋体"/>
                <w:color w:val="000000"/>
                <w:sz w:val="22"/>
              </w:rPr>
            </w:pPr>
            <w:r>
              <w:rPr>
                <w:rFonts w:hint="eastAsia" w:cs="宋体"/>
                <w:color w:val="000000"/>
                <w:sz w:val="22"/>
              </w:rPr>
              <w:t xml:space="preserve">评委根据磋商响应文件对竞争性磋商文件第四章“采购需求”中“</w:t>
            </w:r>
            <w:r>
              <w:rPr>
                <w:rFonts w:hint="eastAsia" w:cs="宋体"/>
                <w:sz w:val="22"/>
              </w:rPr>
              <w:t xml:space="preserve">江苏省宏观经济前瞻分析数据服务方案</w:t>
            </w:r>
            <w:r>
              <w:rPr>
                <w:rFonts w:hint="eastAsia" w:cs="宋体"/>
                <w:color w:val="000000"/>
                <w:sz w:val="22"/>
              </w:rPr>
              <w:t xml:space="preserve">”要求的响应情况进行评审。</w:t>
            </w:r>
            <w:r>
              <w:rPr>
                <w:rFonts w:cs="宋体"/>
                <w:color w:val="000000"/>
                <w:sz w:val="22"/>
              </w:rPr>
            </w:r>
            <w:r/>
          </w:p>
          <w:p>
            <w:pPr>
              <w:pStyle w:val="695"/>
              <w:jc w:val="left"/>
              <w:widowControl/>
              <w:rPr>
                <w:rFonts w:hint="eastAsia" w:cs="宋体"/>
                <w:color w:val="000000"/>
                <w:sz w:val="22"/>
              </w:rPr>
            </w:pPr>
            <w:r>
              <w:rPr>
                <w:rFonts w:hint="eastAsia" w:cs="宋体"/>
                <w:color w:val="000000"/>
                <w:sz w:val="22"/>
              </w:rPr>
              <w:t xml:space="preserve">（1）磋商响应文件未符合“</w:t>
            </w:r>
            <w:r>
              <w:rPr>
                <w:rFonts w:hint="eastAsia" w:cs="宋体"/>
                <w:sz w:val="22"/>
              </w:rPr>
              <w:t xml:space="preserve">江苏省宏观经济前瞻分析数据服务方案</w:t>
            </w:r>
            <w:r>
              <w:rPr>
                <w:rFonts w:hint="eastAsia" w:cs="宋体"/>
                <w:color w:val="000000"/>
                <w:sz w:val="22"/>
              </w:rPr>
              <w:t xml:space="preserve">”中全部条款要求的，视为不符合竞争性磋商文件，本项得0分。</w:t>
            </w:r>
            <w:r>
              <w:rPr>
                <w:rFonts w:hint="eastAsia" w:cs="宋体"/>
                <w:color w:val="000000"/>
                <w:sz w:val="22"/>
              </w:rPr>
            </w:r>
            <w:r/>
          </w:p>
          <w:p>
            <w:pPr>
              <w:pStyle w:val="695"/>
              <w:jc w:val="left"/>
              <w:widowControl/>
              <w:rPr>
                <w:rFonts w:hint="eastAsia" w:cs="宋体"/>
                <w:color w:val="000000"/>
                <w:sz w:val="22"/>
                <w:highlight w:val="none"/>
              </w:rPr>
            </w:pPr>
            <w:r>
              <w:rPr>
                <w:rFonts w:hint="eastAsia" w:cs="宋体"/>
                <w:color w:val="000000"/>
                <w:sz w:val="22"/>
              </w:rPr>
              <w:t xml:space="preserve">（2）磋商响应文件符合“</w:t>
            </w:r>
            <w:r>
              <w:rPr>
                <w:rFonts w:hint="eastAsia" w:cs="宋体"/>
                <w:sz w:val="22"/>
                <w:highlight w:val="none"/>
              </w:rPr>
              <w:t xml:space="preserve">江苏省宏观经济前瞻分析数据服务方案</w:t>
            </w:r>
            <w:r>
              <w:rPr>
                <w:rFonts w:hint="eastAsia" w:cs="宋体"/>
                <w:color w:val="000000"/>
                <w:sz w:val="22"/>
                <w:highlight w:val="none"/>
              </w:rPr>
              <w:t xml:space="preserve">”中全部条款要求的，视为符合竞争性磋商文件，本项得3分。</w:t>
            </w:r>
            <w:r>
              <w:rPr>
                <w:rFonts w:hint="eastAsia" w:cs="宋体"/>
                <w:color w:val="000000"/>
                <w:sz w:val="22"/>
                <w:highlight w:val="none"/>
              </w:rPr>
            </w:r>
            <w:r/>
          </w:p>
          <w:p>
            <w:pPr>
              <w:pStyle w:val="695"/>
              <w:jc w:val="left"/>
              <w:widowControl/>
              <w:rPr>
                <w:rFonts w:cs="宋体"/>
                <w:color w:val="000000"/>
                <w:sz w:val="22"/>
              </w:rPr>
            </w:pPr>
            <w:r>
              <w:rPr>
                <w:rFonts w:hint="eastAsia" w:cs="宋体"/>
                <w:color w:val="000000"/>
                <w:sz w:val="22"/>
                <w:highlight w:val="none"/>
              </w:rPr>
              <w:t xml:space="preserve">（3）磋商响应文件对“</w:t>
            </w:r>
            <w:r>
              <w:rPr>
                <w:rFonts w:hint="eastAsia" w:cs="宋体"/>
                <w:sz w:val="22"/>
                <w:highlight w:val="none"/>
              </w:rPr>
              <w:t xml:space="preserve">江苏省宏观经济前瞻分析数据服务方案</w:t>
            </w:r>
            <w:r>
              <w:rPr>
                <w:rFonts w:hint="eastAsia" w:cs="宋体"/>
                <w:color w:val="000000"/>
                <w:sz w:val="22"/>
                <w:highlight w:val="none"/>
              </w:rPr>
              <w:t xml:space="preserve">”中“反映生产”、“反映消费”、“反映就业”三项要求的响应内容全部优于竞争性磋商文件要求的（前提是磋商响应文件对“</w:t>
            </w:r>
            <w:r>
              <w:rPr>
                <w:rFonts w:hint="eastAsia" w:cs="宋体"/>
                <w:sz w:val="22"/>
                <w:highlight w:val="none"/>
              </w:rPr>
              <w:t xml:space="preserve">江苏省宏观经济前瞻分析数据服务方案</w:t>
            </w:r>
            <w:r>
              <w:rPr>
                <w:rFonts w:hint="eastAsia" w:cs="宋体"/>
                <w:color w:val="000000"/>
                <w:sz w:val="22"/>
                <w:highlight w:val="none"/>
              </w:rPr>
              <w:t xml:space="preserve">”中除“反映生产”、“反映消费”、“反映就业”外其他要求响应内容符合竞争性磋商文件要求），本项得5分。</w:t>
            </w:r>
            <w:r>
              <w:rPr>
                <w:rFonts w:cs="宋体"/>
                <w:color w:val="000000"/>
                <w:sz w:val="22"/>
              </w:rPr>
            </w:r>
            <w:r/>
          </w:p>
        </w:tc>
        <w:tc>
          <w:tcPr>
            <w:tcW w:w="448"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15</w:t>
            </w:r>
            <w:r>
              <w:rPr>
                <w:rFonts w:cs="宋体"/>
                <w:color w:val="000000"/>
                <w:sz w:val="22"/>
              </w:rPr>
            </w:r>
            <w:r/>
          </w:p>
        </w:tc>
      </w:tr>
      <w:tr>
        <w:trPr/>
        <w:tc>
          <w:tcPr>
            <w:tcW w:w="436" w:type="dxa"/>
            <w:vAlign w:val="center"/>
            <w:vMerge w:val="continue"/>
            <w:textDirection w:val="lrTb"/>
            <w:noWrap w:val="false"/>
          </w:tcPr>
          <w:p>
            <w:pPr>
              <w:pStyle w:val="695"/>
              <w:jc w:val="center"/>
              <w:widowControl/>
              <w:rPr>
                <w:rFonts w:cs="宋体"/>
                <w:color w:val="000000"/>
                <w:sz w:val="22"/>
              </w:rPr>
            </w:pPr>
            <w:r>
              <w:rPr>
                <w:rFonts w:cs="宋体"/>
                <w:color w:val="000000"/>
                <w:sz w:val="22"/>
              </w:rPr>
            </w:r>
            <w:r/>
          </w:p>
        </w:tc>
        <w:tc>
          <w:tcPr>
            <w:tcW w:w="778" w:type="dxa"/>
            <w:vAlign w:val="center"/>
            <w:vMerge w:val="continue"/>
            <w:textDirection w:val="lrTb"/>
            <w:noWrap w:val="false"/>
          </w:tcPr>
          <w:p>
            <w:pPr>
              <w:pStyle w:val="695"/>
              <w:jc w:val="center"/>
              <w:widowControl/>
              <w:rPr>
                <w:rFonts w:cs="宋体"/>
                <w:color w:val="000000"/>
                <w:sz w:val="22"/>
              </w:rPr>
            </w:pPr>
            <w:r>
              <w:rPr>
                <w:rFonts w:cs="宋体"/>
                <w:color w:val="000000"/>
                <w:sz w:val="22"/>
              </w:rPr>
            </w:r>
            <w:r/>
          </w:p>
        </w:tc>
        <w:tc>
          <w:tcPr>
            <w:tcW w:w="6860" w:type="dxa"/>
            <w:vAlign w:val="center"/>
            <w:textDirection w:val="lrTb"/>
            <w:noWrap w:val="false"/>
          </w:tcPr>
          <w:p>
            <w:pPr>
              <w:pStyle w:val="695"/>
              <w:jc w:val="left"/>
              <w:widowControl/>
              <w:rPr>
                <w:rFonts w:cs="宋体"/>
                <w:color w:val="000000"/>
                <w:sz w:val="22"/>
              </w:rPr>
            </w:pPr>
            <w:r>
              <w:rPr>
                <w:rFonts w:hint="eastAsia" w:cs="宋体"/>
                <w:color w:val="000000"/>
                <w:sz w:val="22"/>
              </w:rPr>
              <w:t xml:space="preserve">3.3实施方案（5分）</w:t>
            </w:r>
            <w:r>
              <w:rPr>
                <w:rFonts w:cs="宋体"/>
                <w:color w:val="000000"/>
                <w:sz w:val="22"/>
              </w:rPr>
            </w:r>
            <w:r/>
          </w:p>
          <w:p>
            <w:pPr>
              <w:pStyle w:val="695"/>
              <w:jc w:val="left"/>
              <w:widowControl/>
              <w:rPr>
                <w:rFonts w:cs="宋体"/>
                <w:color w:val="000000"/>
                <w:sz w:val="22"/>
              </w:rPr>
            </w:pPr>
            <w:r>
              <w:rPr>
                <w:rFonts w:hint="eastAsia" w:cs="宋体"/>
                <w:color w:val="000000"/>
                <w:sz w:val="22"/>
              </w:rPr>
              <w:t xml:space="preserve">磋商响应供应商对项目实施制定具体方案应至少包含需求分析与设计、项目实施计划、部署与上线方案、变更管理、沟通与风险管理等内容。实施方案的进度计划应合理可行，过程管理重点突出，在规定的时间内，保证质量完成投标所提供的设计、开发、部署及运行，达成项目建设目标。</w:t>
            </w:r>
            <w:r>
              <w:rPr>
                <w:rFonts w:cs="宋体"/>
                <w:color w:val="000000"/>
                <w:sz w:val="22"/>
              </w:rPr>
            </w:r>
            <w:r/>
          </w:p>
          <w:p>
            <w:pPr>
              <w:pStyle w:val="695"/>
              <w:jc w:val="left"/>
              <w:widowControl/>
              <w:rPr>
                <w:rFonts w:cs="宋体"/>
                <w:color w:val="000000"/>
                <w:sz w:val="22"/>
              </w:rPr>
            </w:pPr>
            <w:r>
              <w:rPr>
                <w:rFonts w:hint="eastAsia" w:cs="宋体"/>
                <w:color w:val="000000"/>
                <w:sz w:val="22"/>
              </w:rPr>
              <w:t xml:space="preserve">评委根据磋商响应文件对竞争性磋商文件第四章“采购需求”中“实施方案”要求的响应情况进行评审。</w:t>
            </w:r>
            <w:r>
              <w:rPr>
                <w:rFonts w:cs="宋体"/>
                <w:color w:val="000000"/>
                <w:sz w:val="22"/>
              </w:rPr>
            </w:r>
            <w:r/>
          </w:p>
          <w:p>
            <w:pPr>
              <w:pStyle w:val="695"/>
              <w:jc w:val="left"/>
              <w:widowControl/>
              <w:rPr>
                <w:rFonts w:hint="eastAsia" w:cs="宋体"/>
                <w:color w:val="000000"/>
                <w:sz w:val="22"/>
                <w:highlight w:val="none"/>
              </w:rPr>
            </w:pPr>
            <w:r>
              <w:rPr>
                <w:rFonts w:hint="eastAsia" w:cs="宋体"/>
                <w:color w:val="000000"/>
                <w:sz w:val="22"/>
              </w:rPr>
              <w:t xml:space="preserve">（1）磋商响应文件未符合“实施方案”中</w:t>
            </w:r>
            <w:r>
              <w:rPr>
                <w:rFonts w:hint="eastAsia" w:cs="宋体"/>
                <w:color w:val="000000"/>
                <w:sz w:val="22"/>
                <w:highlight w:val="none"/>
              </w:rPr>
              <w:t xml:space="preserve">全部条款要求的，视为不符合竞争性磋商文件，本项得0分。</w:t>
            </w:r>
            <w:r>
              <w:rPr>
                <w:rFonts w:hint="eastAsia" w:cs="宋体"/>
                <w:color w:val="000000"/>
                <w:sz w:val="22"/>
                <w:highlight w:val="none"/>
              </w:rPr>
            </w:r>
            <w:r/>
          </w:p>
          <w:p>
            <w:pPr>
              <w:pStyle w:val="695"/>
              <w:jc w:val="left"/>
              <w:widowControl/>
              <w:rPr>
                <w:rFonts w:hint="eastAsia" w:cs="宋体"/>
                <w:color w:val="000000"/>
                <w:sz w:val="22"/>
                <w:highlight w:val="none"/>
              </w:rPr>
            </w:pPr>
            <w:r>
              <w:rPr>
                <w:rFonts w:hint="eastAsia" w:cs="宋体"/>
                <w:color w:val="000000"/>
                <w:sz w:val="22"/>
                <w:highlight w:val="none"/>
              </w:rPr>
              <w:t xml:space="preserve">（2）磋商响应文件符合“实施方案”中全部条款要求的，视为符合竞争性磋商文件，本项得3分。</w:t>
            </w:r>
            <w:r>
              <w:rPr>
                <w:rFonts w:hint="eastAsia" w:cs="宋体"/>
                <w:color w:val="000000"/>
                <w:sz w:val="22"/>
                <w:highlight w:val="none"/>
              </w:rPr>
            </w:r>
            <w:r/>
          </w:p>
          <w:p>
            <w:pPr>
              <w:pStyle w:val="695"/>
              <w:jc w:val="left"/>
              <w:widowControl/>
              <w:rPr>
                <w:rFonts w:cs="宋体"/>
                <w:b/>
                <w:bCs/>
                <w:color w:val="000000"/>
                <w:sz w:val="22"/>
              </w:rPr>
            </w:pPr>
            <w:r>
              <w:rPr>
                <w:rFonts w:hint="eastAsia" w:cs="宋体"/>
                <w:color w:val="000000"/>
                <w:sz w:val="22"/>
                <w:highlight w:val="none"/>
              </w:rPr>
              <w:t xml:space="preserve">（3）磋商响应文件对“实施方案”中“需求分析与设计”、“项目实施计划”、“部署与上线方案”三项要求的响应内容全部优于竞争性磋商文件要求的（前提是磋商响应文件对“实施方案”中除“需求分析与设计”、“项目实施计划”、“部署与上线方案”外其他要求响应内容符合竞争性磋商文件要求），本项得5分。</w:t>
            </w:r>
            <w:r>
              <w:rPr>
                <w:rFonts w:cs="宋体"/>
                <w:b/>
                <w:bCs/>
                <w:color w:val="000000"/>
                <w:sz w:val="22"/>
              </w:rPr>
            </w:r>
            <w:r/>
          </w:p>
        </w:tc>
        <w:tc>
          <w:tcPr>
            <w:tcW w:w="448"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5</w:t>
            </w:r>
            <w:r>
              <w:rPr>
                <w:rFonts w:cs="宋体"/>
                <w:color w:val="000000"/>
                <w:sz w:val="22"/>
              </w:rPr>
            </w:r>
            <w:r/>
          </w:p>
        </w:tc>
      </w:tr>
      <w:tr>
        <w:trPr/>
        <w:tc>
          <w:tcPr>
            <w:tcW w:w="436" w:type="dxa"/>
            <w:vAlign w:val="center"/>
            <w:vMerge w:val="continue"/>
            <w:textDirection w:val="lrTb"/>
            <w:noWrap w:val="false"/>
          </w:tcPr>
          <w:p>
            <w:pPr>
              <w:pStyle w:val="695"/>
              <w:jc w:val="center"/>
              <w:widowControl/>
              <w:rPr>
                <w:rFonts w:cs="宋体"/>
                <w:color w:val="000000"/>
                <w:sz w:val="22"/>
              </w:rPr>
            </w:pPr>
            <w:r>
              <w:rPr>
                <w:rFonts w:cs="宋体"/>
                <w:color w:val="000000"/>
                <w:sz w:val="22"/>
              </w:rPr>
            </w:r>
            <w:r/>
          </w:p>
        </w:tc>
        <w:tc>
          <w:tcPr>
            <w:tcW w:w="778" w:type="dxa"/>
            <w:vAlign w:val="center"/>
            <w:vMerge w:val="continue"/>
            <w:textDirection w:val="lrTb"/>
            <w:noWrap w:val="false"/>
          </w:tcPr>
          <w:p>
            <w:pPr>
              <w:pStyle w:val="695"/>
              <w:jc w:val="center"/>
              <w:widowControl/>
              <w:rPr>
                <w:rFonts w:cs="宋体"/>
                <w:color w:val="000000"/>
                <w:sz w:val="22"/>
              </w:rPr>
            </w:pPr>
            <w:r>
              <w:rPr>
                <w:rFonts w:cs="宋体"/>
                <w:color w:val="000000"/>
                <w:sz w:val="22"/>
              </w:rPr>
            </w:r>
            <w:r/>
          </w:p>
        </w:tc>
        <w:tc>
          <w:tcPr>
            <w:tcW w:w="6860" w:type="dxa"/>
            <w:vAlign w:val="center"/>
            <w:textDirection w:val="lrTb"/>
            <w:noWrap w:val="false"/>
          </w:tcPr>
          <w:p>
            <w:pPr>
              <w:pStyle w:val="695"/>
              <w:jc w:val="left"/>
              <w:widowControl/>
              <w:rPr>
                <w:rFonts w:cs="宋体"/>
                <w:color w:val="000000"/>
                <w:sz w:val="22"/>
              </w:rPr>
            </w:pPr>
            <w:r>
              <w:rPr>
                <w:rFonts w:hint="eastAsia" w:cs="宋体"/>
                <w:color w:val="000000"/>
                <w:sz w:val="22"/>
              </w:rPr>
              <w:t xml:space="preserve">3.4质量管理方案（5分）</w:t>
            </w:r>
            <w:r>
              <w:rPr>
                <w:rFonts w:cs="宋体"/>
                <w:color w:val="000000"/>
                <w:sz w:val="22"/>
              </w:rPr>
            </w:r>
            <w:r/>
          </w:p>
          <w:p>
            <w:pPr>
              <w:pStyle w:val="695"/>
              <w:jc w:val="left"/>
              <w:widowControl/>
              <w:rPr>
                <w:rFonts w:cs="宋体"/>
                <w:color w:val="000000"/>
                <w:sz w:val="22"/>
              </w:rPr>
            </w:pPr>
            <w:r>
              <w:rPr>
                <w:rFonts w:hint="eastAsia" w:cs="宋体"/>
                <w:color w:val="000000"/>
                <w:sz w:val="22"/>
              </w:rPr>
              <w:t xml:space="preserve">磋商响应供应商提供质量保证方案，内容包括质量管理体系、质量计划、质量保证、质量控制等，评委根据磋商响应文件对竞争性磋商文件第四章“采购需求”中“质量管理方案”要求的响应情况进行评审。</w:t>
            </w:r>
            <w:r>
              <w:rPr>
                <w:rFonts w:cs="宋体"/>
                <w:color w:val="000000"/>
                <w:sz w:val="22"/>
              </w:rPr>
            </w:r>
            <w:r/>
          </w:p>
          <w:p>
            <w:pPr>
              <w:pStyle w:val="695"/>
              <w:jc w:val="left"/>
              <w:widowControl/>
              <w:rPr>
                <w:rFonts w:hint="eastAsia" w:cs="宋体"/>
                <w:color w:val="000000"/>
                <w:sz w:val="22"/>
              </w:rPr>
            </w:pPr>
            <w:r>
              <w:rPr>
                <w:rFonts w:hint="eastAsia" w:cs="宋体"/>
                <w:color w:val="000000"/>
                <w:sz w:val="22"/>
              </w:rPr>
              <w:t xml:space="preserve">（1）磋商响应文件未符合“质量管理方案”中全部条款要求的，视为不符合竞争性磋商文件，本项得0分。</w:t>
            </w:r>
            <w:r>
              <w:rPr>
                <w:rFonts w:hint="eastAsia" w:cs="宋体"/>
                <w:color w:val="000000"/>
                <w:sz w:val="22"/>
              </w:rPr>
            </w:r>
            <w:r/>
          </w:p>
          <w:p>
            <w:pPr>
              <w:pStyle w:val="695"/>
              <w:jc w:val="left"/>
              <w:widowControl/>
              <w:rPr>
                <w:rFonts w:hint="eastAsia" w:cs="宋体"/>
                <w:color w:val="000000"/>
                <w:sz w:val="22"/>
                <w:highlight w:val="none"/>
              </w:rPr>
            </w:pPr>
            <w:r>
              <w:rPr>
                <w:rFonts w:hint="eastAsia" w:cs="宋体"/>
                <w:color w:val="000000"/>
                <w:sz w:val="22"/>
              </w:rPr>
              <w:t xml:space="preserve">（2）磋商响应文件符合“质量</w:t>
            </w:r>
            <w:r>
              <w:rPr>
                <w:rFonts w:hint="eastAsia" w:cs="宋体"/>
                <w:color w:val="000000"/>
                <w:sz w:val="22"/>
                <w:highlight w:val="none"/>
              </w:rPr>
              <w:t xml:space="preserve">管理方案”中全部条款要求的，视为符合竞争性磋商文件，本项得3分。</w:t>
            </w:r>
            <w:r>
              <w:rPr>
                <w:rFonts w:hint="eastAsia" w:cs="宋体"/>
                <w:color w:val="000000"/>
                <w:sz w:val="22"/>
                <w:highlight w:val="none"/>
              </w:rPr>
            </w:r>
            <w:r/>
          </w:p>
          <w:p>
            <w:pPr>
              <w:pStyle w:val="695"/>
              <w:jc w:val="left"/>
              <w:widowControl/>
              <w:rPr>
                <w:rFonts w:cs="宋体"/>
                <w:color w:val="000000"/>
                <w:sz w:val="22"/>
              </w:rPr>
            </w:pPr>
            <w:r>
              <w:rPr>
                <w:rFonts w:hint="eastAsia" w:cs="宋体"/>
                <w:color w:val="000000"/>
                <w:sz w:val="22"/>
                <w:highlight w:val="none"/>
              </w:rPr>
              <w:t xml:space="preserve">（3）磋商响应文件对“质量管理方案”中“质量管理体系”、“质量计划”、“质量保证”三项要求的响应内容全部优于竞争性磋商文件要求的（前提是磋商响应文件对“质量管理方案”中除“质量管理体系”、“质量计划”、“质量保证”外其他要求响应内容符合竞争性磋商文件要求），本项得5分。</w:t>
            </w:r>
            <w:r>
              <w:rPr>
                <w:rFonts w:cs="宋体"/>
                <w:color w:val="000000"/>
                <w:sz w:val="22"/>
              </w:rPr>
            </w:r>
            <w:r/>
          </w:p>
        </w:tc>
        <w:tc>
          <w:tcPr>
            <w:tcW w:w="448"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5</w:t>
            </w:r>
            <w:r>
              <w:rPr>
                <w:rFonts w:cs="宋体"/>
                <w:color w:val="000000"/>
                <w:sz w:val="22"/>
              </w:rPr>
            </w:r>
            <w:r/>
          </w:p>
        </w:tc>
      </w:tr>
      <w:tr>
        <w:trPr/>
        <w:tc>
          <w:tcPr>
            <w:tcW w:w="436" w:type="dxa"/>
            <w:vAlign w:val="center"/>
            <w:vMerge w:val="continue"/>
            <w:textDirection w:val="lrTb"/>
            <w:noWrap w:val="false"/>
          </w:tcPr>
          <w:p>
            <w:pPr>
              <w:pStyle w:val="695"/>
              <w:jc w:val="center"/>
              <w:widowControl/>
              <w:rPr>
                <w:rFonts w:cs="宋体"/>
                <w:color w:val="000000"/>
                <w:sz w:val="22"/>
              </w:rPr>
            </w:pPr>
            <w:r>
              <w:rPr>
                <w:rFonts w:cs="宋体"/>
                <w:color w:val="000000"/>
                <w:sz w:val="22"/>
              </w:rPr>
            </w:r>
            <w:r/>
          </w:p>
        </w:tc>
        <w:tc>
          <w:tcPr>
            <w:tcW w:w="778" w:type="dxa"/>
            <w:vAlign w:val="center"/>
            <w:vMerge w:val="continue"/>
            <w:textDirection w:val="lrTb"/>
            <w:noWrap w:val="false"/>
          </w:tcPr>
          <w:p>
            <w:pPr>
              <w:pStyle w:val="695"/>
              <w:jc w:val="center"/>
              <w:widowControl/>
              <w:rPr>
                <w:rFonts w:cs="宋体"/>
                <w:color w:val="000000"/>
                <w:sz w:val="22"/>
              </w:rPr>
            </w:pPr>
            <w:r>
              <w:rPr>
                <w:rFonts w:cs="宋体"/>
                <w:color w:val="000000"/>
                <w:sz w:val="22"/>
              </w:rPr>
            </w:r>
            <w:r/>
          </w:p>
        </w:tc>
        <w:tc>
          <w:tcPr>
            <w:tcW w:w="6860" w:type="dxa"/>
            <w:vAlign w:val="center"/>
            <w:textDirection w:val="lrTb"/>
            <w:noWrap w:val="false"/>
          </w:tcPr>
          <w:p>
            <w:pPr>
              <w:pStyle w:val="695"/>
              <w:jc w:val="left"/>
              <w:widowControl/>
              <w:rPr>
                <w:rFonts w:cs="宋体"/>
                <w:color w:val="000000"/>
                <w:sz w:val="22"/>
              </w:rPr>
            </w:pPr>
            <w:r>
              <w:rPr>
                <w:rFonts w:hint="eastAsia" w:cs="宋体"/>
                <w:color w:val="000000"/>
                <w:sz w:val="22"/>
              </w:rPr>
              <w:t xml:space="preserve">3.5售后服务方案（5分）</w:t>
            </w:r>
            <w:r>
              <w:rPr>
                <w:rFonts w:cs="宋体"/>
                <w:color w:val="000000"/>
                <w:sz w:val="22"/>
              </w:rPr>
            </w:r>
            <w:r/>
          </w:p>
          <w:p>
            <w:pPr>
              <w:pStyle w:val="695"/>
              <w:jc w:val="left"/>
              <w:widowControl/>
              <w:rPr>
                <w:rFonts w:cs="宋体"/>
                <w:color w:val="000000"/>
                <w:sz w:val="22"/>
              </w:rPr>
            </w:pPr>
            <w:r>
              <w:rPr>
                <w:rFonts w:hint="eastAsia" w:cs="宋体"/>
                <w:color w:val="000000"/>
                <w:sz w:val="22"/>
              </w:rPr>
              <w:t xml:space="preserve">磋商响应供应商提供完善的售后服务方案，包括服务承诺与目标、服务内容与范围、服务团队与响应流程，以保证项目建设顺利完成。</w:t>
            </w:r>
            <w:r>
              <w:rPr>
                <w:rFonts w:cs="宋体"/>
                <w:color w:val="000000"/>
                <w:sz w:val="22"/>
              </w:rPr>
            </w:r>
            <w:r/>
          </w:p>
          <w:p>
            <w:pPr>
              <w:pStyle w:val="695"/>
              <w:jc w:val="left"/>
              <w:widowControl/>
              <w:rPr>
                <w:rFonts w:cs="宋体"/>
                <w:color w:val="000000"/>
                <w:sz w:val="22"/>
              </w:rPr>
            </w:pPr>
            <w:r>
              <w:rPr>
                <w:rFonts w:hint="eastAsia" w:cs="宋体"/>
                <w:color w:val="000000"/>
                <w:sz w:val="22"/>
              </w:rPr>
              <w:t xml:space="preserve">评委根据磋商响应文件对竞争性磋商文件第四章“采购需求”中“售后服务方案”要求的响应情况进行评审。</w:t>
            </w:r>
            <w:r>
              <w:rPr>
                <w:rFonts w:cs="宋体"/>
                <w:color w:val="000000"/>
                <w:sz w:val="22"/>
              </w:rPr>
            </w:r>
            <w:r/>
          </w:p>
          <w:p>
            <w:pPr>
              <w:pStyle w:val="695"/>
              <w:jc w:val="left"/>
              <w:widowControl/>
              <w:rPr>
                <w:rFonts w:hint="eastAsia" w:cs="宋体"/>
                <w:color w:val="000000"/>
                <w:sz w:val="22"/>
                <w:highlight w:val="none"/>
              </w:rPr>
            </w:pPr>
            <w:r>
              <w:rPr>
                <w:rFonts w:hint="eastAsia" w:cs="宋体"/>
                <w:color w:val="000000"/>
                <w:sz w:val="22"/>
              </w:rPr>
              <w:t xml:space="preserve">（1）磋商响应文件未符合“售后服务方案”中全部条款要求的，视为不符合竞争性磋商文件，本项得0分。</w:t>
            </w:r>
            <w:r>
              <w:rPr>
                <w:rFonts w:hint="eastAsia" w:cs="宋体"/>
                <w:color w:val="000000"/>
                <w:sz w:val="22"/>
                <w:highlight w:val="none"/>
              </w:rPr>
            </w:r>
            <w:r/>
          </w:p>
          <w:p>
            <w:pPr>
              <w:pStyle w:val="695"/>
              <w:jc w:val="left"/>
              <w:widowControl/>
              <w:rPr>
                <w:rFonts w:hint="eastAsia" w:cs="宋体"/>
                <w:color w:val="000000"/>
                <w:sz w:val="22"/>
                <w:highlight w:val="none"/>
              </w:rPr>
            </w:pPr>
            <w:r>
              <w:rPr>
                <w:rFonts w:hint="eastAsia" w:cs="宋体"/>
                <w:color w:val="000000"/>
                <w:sz w:val="22"/>
                <w:highlight w:val="none"/>
              </w:rPr>
              <w:t xml:space="preserve">（2）磋商响应文件符合“售后服务方案”中全部条款要求的，视为符合竞争性磋商文件，本项得3分。</w:t>
            </w:r>
            <w:r>
              <w:rPr>
                <w:rFonts w:hint="eastAsia" w:cs="宋体"/>
                <w:color w:val="000000"/>
                <w:sz w:val="22"/>
                <w:highlight w:val="none"/>
              </w:rPr>
            </w:r>
            <w:r/>
          </w:p>
          <w:p>
            <w:pPr>
              <w:pStyle w:val="695"/>
              <w:jc w:val="left"/>
              <w:widowControl/>
              <w:rPr>
                <w:rFonts w:cs="宋体"/>
                <w:b/>
                <w:bCs/>
                <w:color w:val="000000"/>
                <w:sz w:val="22"/>
              </w:rPr>
            </w:pPr>
            <w:r>
              <w:rPr>
                <w:rFonts w:hint="eastAsia" w:cs="宋体"/>
                <w:color w:val="000000"/>
                <w:sz w:val="22"/>
                <w:highlight w:val="none"/>
              </w:rPr>
              <w:t xml:space="preserve">（3）磋商响应文件对“售后服务方案”中“服务承诺与目标”、“服务内容与范围”、“服务团队与响应流程”三项要求的响应内容全部优于竞争性磋商文件要求的（前提是磋商响应文件对“售后服务方案”中除“服务承诺与目标”、“服务内容与范围”、“服务团队与响应流程”外其他要求响应内容符合竞争性磋商文件要求），本项得5分。</w:t>
            </w:r>
            <w:r>
              <w:rPr>
                <w:rFonts w:cs="宋体"/>
                <w:b/>
                <w:bCs/>
                <w:color w:val="000000"/>
                <w:sz w:val="22"/>
              </w:rPr>
            </w:r>
            <w:r/>
          </w:p>
        </w:tc>
        <w:tc>
          <w:tcPr>
            <w:tcW w:w="448"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5</w:t>
            </w:r>
            <w:r>
              <w:rPr>
                <w:rFonts w:cs="宋体"/>
                <w:color w:val="000000"/>
                <w:sz w:val="22"/>
              </w:rPr>
            </w:r>
            <w:r/>
          </w:p>
        </w:tc>
      </w:tr>
      <w:tr>
        <w:trPr/>
        <w:tc>
          <w:tcPr>
            <w:tcW w:w="436" w:type="dxa"/>
            <w:vAlign w:val="center"/>
            <w:textDirection w:val="lrTb"/>
            <w:noWrap w:val="false"/>
          </w:tcPr>
          <w:p>
            <w:pPr>
              <w:pStyle w:val="695"/>
              <w:jc w:val="center"/>
              <w:widowControl/>
              <w:rPr>
                <w:rFonts w:hint="eastAsia" w:eastAsia="等线" w:cs="宋体"/>
                <w:color w:val="000000"/>
                <w:sz w:val="22"/>
                <w:lang w:val="en-US" w:eastAsia="zh-CN"/>
              </w:rPr>
            </w:pPr>
            <w:r>
              <w:rPr>
                <w:rFonts w:hint="eastAsia" w:cs="宋体"/>
                <w:color w:val="000000"/>
                <w:sz w:val="22"/>
                <w:lang w:val="en-US" w:eastAsia="zh-CN"/>
              </w:rPr>
              <w:t xml:space="preserve">4</w:t>
            </w:r>
            <w:r>
              <w:rPr>
                <w:rFonts w:hint="eastAsia" w:eastAsia="等线" w:cs="宋体"/>
                <w:color w:val="000000"/>
                <w:sz w:val="22"/>
                <w:lang w:val="en-US" w:eastAsia="zh-CN"/>
              </w:rPr>
            </w:r>
            <w:r/>
          </w:p>
        </w:tc>
        <w:tc>
          <w:tcPr>
            <w:tcW w:w="985" w:type="dxa"/>
            <w:vAlign w:val="center"/>
            <w:textDirection w:val="lrTb"/>
            <w:noWrap w:val="false"/>
          </w:tcPr>
          <w:p>
            <w:pPr>
              <w:pStyle w:val="695"/>
              <w:jc w:val="center"/>
              <w:rPr>
                <w:rFonts w:eastAsia="等线" w:cs="宋体"/>
                <w:color w:val="000000"/>
                <w:sz w:val="22"/>
                <w:lang w:val="en-US" w:eastAsia="zh-CN"/>
              </w:rPr>
            </w:pPr>
            <w:r/>
            <w:bookmarkStart w:id="184" w:name="OLE_LINK9"/>
            <w:r>
              <w:rPr>
                <w:rFonts w:hint="eastAsia" w:cs="宋体"/>
                <w:color w:val="000000"/>
                <w:sz w:val="22"/>
                <w:lang w:val="en-US" w:eastAsia="zh-CN"/>
              </w:rPr>
              <w:t xml:space="preserve">系统演示</w:t>
            </w:r>
            <w:bookmarkEnd w:id="184"/>
            <w:r>
              <w:rPr>
                <w:rFonts w:hint="eastAsia" w:cs="宋体"/>
                <w:color w:val="000000"/>
                <w:sz w:val="22"/>
                <w:lang w:val="en-US" w:eastAsia="zh-CN"/>
              </w:rPr>
              <w:t xml:space="preserve">（10分）</w:t>
            </w:r>
            <w:r>
              <w:rPr>
                <w:rFonts w:eastAsia="等线" w:cs="宋体"/>
                <w:color w:val="000000"/>
                <w:sz w:val="22"/>
                <w:lang w:val="en-US" w:eastAsia="zh-CN"/>
              </w:rPr>
            </w:r>
            <w:r/>
          </w:p>
        </w:tc>
        <w:tc>
          <w:tcPr>
            <w:tcW w:w="6860" w:type="dxa"/>
            <w:vAlign w:val="center"/>
            <w:textDirection w:val="lrTb"/>
            <w:noWrap w:val="false"/>
          </w:tcPr>
          <w:p>
            <w:pPr>
              <w:pStyle w:val="707"/>
              <w:tabs>
                <w:tab w:val="left" w:pos="5386" w:leader="none"/>
                <w:tab w:val="clear" w:pos="8720" w:leader="none"/>
              </w:tabs>
              <w:rPr>
                <w:rFonts w:hint="eastAsia" w:ascii="Calibri" w:hAnsi="Calibri" w:cs="宋体"/>
                <w:caps w:val="0"/>
                <w:sz w:val="22"/>
                <w:szCs w:val="22"/>
                <w:lang w:val="en-US" w:eastAsia="zh-CN"/>
              </w:rPr>
            </w:pPr>
            <w:r>
              <w:rPr>
                <w:rFonts w:hint="eastAsia" w:ascii="Calibri" w:hAnsi="Calibri" w:cs="宋体"/>
                <w:caps w:val="0"/>
                <w:sz w:val="22"/>
                <w:szCs w:val="22"/>
                <w:lang w:val="en-US" w:eastAsia="zh-CN"/>
              </w:rPr>
              <w:t xml:space="preserve">视频文件的格式为*.mp4或*.avi，须将视频文件分段压缩为*.zip文件上传（单个文件不得大于50M，所有文件总共不得大于300M）。上传的演示视频时长总计不超过15分钟。具体演示内容及评分细则如下：</w:t>
            </w:r>
            <w:r>
              <w:rPr>
                <w:rFonts w:hint="eastAsia" w:ascii="Calibri" w:hAnsi="Calibri" w:cs="宋体"/>
                <w:caps w:val="0"/>
                <w:sz w:val="22"/>
                <w:szCs w:val="22"/>
                <w:lang w:val="en-US" w:eastAsia="zh-CN"/>
              </w:rPr>
            </w:r>
            <w:r>
              <w:tab/>
            </w:r>
            <w:r/>
          </w:p>
          <w:p>
            <w:pPr>
              <w:pStyle w:val="707"/>
              <w:tabs>
                <w:tab w:val="right" w:pos="8720" w:leader="dot"/>
              </w:tabs>
              <w:rPr>
                <w:rFonts w:hint="eastAsia" w:ascii="Calibri" w:hAnsi="Calibri" w:cs="宋体"/>
                <w:caps w:val="0"/>
                <w:sz w:val="22"/>
                <w:szCs w:val="22"/>
                <w:lang w:val="en-US" w:eastAsia="zh-CN"/>
              </w:rPr>
            </w:pPr>
            <w:r>
              <w:rPr>
                <w:rFonts w:hint="eastAsia" w:ascii="Calibri" w:hAnsi="Calibri" w:cs="宋体"/>
                <w:caps w:val="0"/>
                <w:sz w:val="22"/>
                <w:szCs w:val="22"/>
                <w:lang w:val="en-US" w:eastAsia="zh-CN"/>
              </w:rPr>
              <w:t xml:space="preserve">（1）数据导入演示：对数据导入</w:t>
            </w:r>
            <w:r>
              <w:rPr>
                <w:rFonts w:hint="eastAsia" w:ascii="Calibri" w:hAnsi="Calibri" w:cs="宋体"/>
                <w:caps w:val="0"/>
                <w:sz w:val="22"/>
                <w:szCs w:val="22"/>
                <w:highlight w:val="none"/>
                <w:lang w:val="en-US" w:eastAsia="zh-CN"/>
              </w:rPr>
              <w:t xml:space="preserve">过程进行示例演示，支持创建导入模版，导入模版管理、数据导入功能。演示完全符合要求得2分，演示不完整或未演示得0分。</w:t>
            </w:r>
            <w:r>
              <w:rPr>
                <w:rFonts w:hint="eastAsia" w:ascii="Calibri" w:hAnsi="Calibri" w:cs="宋体"/>
                <w:caps w:val="0"/>
                <w:sz w:val="22"/>
                <w:szCs w:val="22"/>
                <w:lang w:val="en-US" w:eastAsia="zh-CN"/>
              </w:rPr>
            </w:r>
            <w:r/>
          </w:p>
          <w:p>
            <w:pPr>
              <w:pStyle w:val="707"/>
              <w:tabs>
                <w:tab w:val="right" w:pos="8720" w:leader="dot"/>
              </w:tabs>
              <w:rPr>
                <w:rFonts w:hint="eastAsia" w:ascii="Calibri" w:hAnsi="Calibri" w:cs="宋体"/>
                <w:caps w:val="0"/>
                <w:sz w:val="22"/>
                <w:szCs w:val="22"/>
                <w:lang w:val="en-US" w:eastAsia="zh-CN"/>
              </w:rPr>
            </w:pPr>
            <w:r>
              <w:rPr>
                <w:rFonts w:hint="eastAsia" w:ascii="Calibri" w:hAnsi="Calibri" w:cs="宋体"/>
                <w:caps w:val="0"/>
                <w:sz w:val="22"/>
                <w:szCs w:val="22"/>
                <w:lang w:val="en-US" w:eastAsia="zh-CN"/>
              </w:rPr>
              <w:t xml:space="preserve">（2）数据管理演示：对数据管理功能进行演示，支持数据表管理，数据表编辑，数据授权访问功能。演示完全符合要求得2分，演示不完整或未演示得0分。</w:t>
            </w:r>
            <w:r>
              <w:rPr>
                <w:rFonts w:hint="eastAsia" w:ascii="Calibri" w:hAnsi="Calibri" w:cs="宋体"/>
                <w:caps w:val="0"/>
                <w:sz w:val="22"/>
                <w:szCs w:val="22"/>
                <w:lang w:val="en-US" w:eastAsia="zh-CN"/>
              </w:rPr>
            </w:r>
            <w:r/>
          </w:p>
          <w:p>
            <w:pPr>
              <w:pStyle w:val="707"/>
              <w:tabs>
                <w:tab w:val="right" w:pos="8720" w:leader="dot"/>
              </w:tabs>
              <w:rPr>
                <w:rFonts w:hint="eastAsia" w:ascii="Calibri" w:hAnsi="Calibri" w:cs="宋体"/>
                <w:caps w:val="0"/>
                <w:sz w:val="22"/>
                <w:szCs w:val="22"/>
                <w:lang w:val="en-US" w:eastAsia="zh-CN"/>
              </w:rPr>
            </w:pPr>
            <w:r>
              <w:rPr>
                <w:rFonts w:hint="eastAsia" w:ascii="Calibri" w:hAnsi="Calibri" w:cs="宋体"/>
                <w:caps w:val="0"/>
                <w:sz w:val="22"/>
                <w:szCs w:val="22"/>
                <w:lang w:val="en-US" w:eastAsia="zh-CN"/>
              </w:rPr>
              <w:t xml:space="preserve">（3）数据加工演示：对数据加工过程的相关能力进行演示，支持数据指标管理、数据指标编码、数据表映射功能。演示完全符合要求得2分，演示不完整或未演示得0分。</w:t>
            </w:r>
            <w:r>
              <w:rPr>
                <w:rFonts w:hint="eastAsia" w:ascii="Calibri" w:hAnsi="Calibri" w:cs="宋体"/>
                <w:caps w:val="0"/>
                <w:sz w:val="22"/>
                <w:szCs w:val="22"/>
                <w:lang w:val="en-US" w:eastAsia="zh-CN"/>
              </w:rPr>
            </w:r>
            <w:r/>
          </w:p>
          <w:p>
            <w:pPr>
              <w:pStyle w:val="707"/>
              <w:tabs>
                <w:tab w:val="right" w:pos="8720" w:leader="dot"/>
              </w:tabs>
              <w:rPr>
                <w:rFonts w:hint="eastAsia" w:ascii="Calibri" w:hAnsi="Calibri" w:cs="宋体"/>
                <w:caps w:val="0"/>
                <w:sz w:val="22"/>
                <w:szCs w:val="22"/>
                <w:lang w:val="en-US" w:eastAsia="zh-CN"/>
              </w:rPr>
            </w:pPr>
            <w:r>
              <w:rPr>
                <w:rFonts w:hint="eastAsia" w:ascii="Calibri" w:hAnsi="Calibri" w:cs="宋体"/>
                <w:caps w:val="0"/>
                <w:sz w:val="22"/>
                <w:szCs w:val="22"/>
                <w:lang w:val="en-US" w:eastAsia="zh-CN"/>
              </w:rPr>
              <w:t xml:space="preserve">（4）数据应用与可视化演示：演示数据运行情况，支持数据展示，包括地域维度查询，指标维度对比，时间维度趋势；支持勾选门户中统计指标，自定义生成新的统计报表；支持按省/地市/区县展示月度、季度、年度数据门户；支持折线图、柱状图、饼图等各类图表生成。演示完全符合要求得2分，演示不完整或未演示得0分。</w:t>
            </w:r>
            <w:r>
              <w:rPr>
                <w:rFonts w:hint="eastAsia" w:ascii="Calibri" w:hAnsi="Calibri" w:cs="宋体"/>
                <w:caps w:val="0"/>
                <w:sz w:val="22"/>
                <w:szCs w:val="22"/>
                <w:lang w:val="en-US" w:eastAsia="zh-CN"/>
              </w:rPr>
            </w:r>
            <w:r/>
          </w:p>
          <w:p>
            <w:pPr>
              <w:pStyle w:val="707"/>
              <w:tabs>
                <w:tab w:val="right" w:pos="8720" w:leader="dot"/>
              </w:tabs>
              <w:rPr>
                <w:rFonts w:hint="eastAsia" w:ascii="Calibri" w:hAnsi="Calibri" w:cs="宋体"/>
                <w:caps w:val="0"/>
                <w:sz w:val="22"/>
                <w:szCs w:val="22"/>
                <w:lang w:val="en-US" w:eastAsia="zh-CN"/>
              </w:rPr>
            </w:pPr>
            <w:r>
              <w:rPr>
                <w:rFonts w:hint="eastAsia" w:ascii="Calibri" w:hAnsi="Calibri" w:cs="宋体"/>
                <w:caps w:val="0"/>
                <w:sz w:val="22"/>
                <w:szCs w:val="22"/>
                <w:lang w:val="en-US" w:eastAsia="zh-CN"/>
              </w:rPr>
              <w:t xml:space="preserve">（5）宏观经济预测模型能力演示：演示供应商能够支持的预测模型类型，模型参数调优过程、核心预测指标。演示完全符合要求得2分，演示不完整或未演示得0分。</w:t>
            </w:r>
            <w:r>
              <w:rPr>
                <w:rFonts w:hint="eastAsia" w:ascii="Calibri" w:hAnsi="Calibri" w:cs="宋体"/>
                <w:caps w:val="0"/>
                <w:sz w:val="22"/>
                <w:szCs w:val="22"/>
                <w:lang w:val="en-US" w:eastAsia="zh-CN"/>
              </w:rPr>
            </w:r>
            <w:r/>
          </w:p>
          <w:p>
            <w:pPr>
              <w:pStyle w:val="707"/>
              <w:tabs>
                <w:tab w:val="right" w:pos="8720" w:leader="dot"/>
              </w:tabs>
              <w:rPr>
                <w:rFonts w:hint="eastAsia" w:ascii="Calibri" w:hAnsi="Calibri" w:cs="宋体"/>
                <w:caps w:val="0"/>
                <w:sz w:val="22"/>
                <w:szCs w:val="22"/>
                <w:lang w:val="en-US" w:eastAsia="zh-CN"/>
              </w:rPr>
            </w:pPr>
            <w:r>
              <w:rPr>
                <w:rFonts w:hint="eastAsia" w:ascii="Calibri" w:hAnsi="Calibri" w:cs="宋体"/>
                <w:caps w:val="0"/>
                <w:sz w:val="22"/>
                <w:szCs w:val="22"/>
                <w:lang w:val="en-US" w:eastAsia="zh-CN"/>
              </w:rPr>
              <w:t xml:space="preserve">以上每项功能采用类似真实系统演示完整内容的，得对应每项分值，最多得10分；采用非真实系统方式（如PPT、图片等）演示完整内容的，得对应每项一半分值，最多得5分；演示内容不完整或未演示的，不得分。（未提供视频文件或因供应商自身原因视频文件无法打开或视频画面不清晰无法辨认的不得分。）</w:t>
            </w:r>
            <w:r>
              <w:rPr>
                <w:rFonts w:hint="eastAsia" w:ascii="Calibri" w:hAnsi="Calibri" w:cs="宋体"/>
                <w:caps w:val="0"/>
                <w:sz w:val="22"/>
                <w:szCs w:val="22"/>
                <w:lang w:val="en-US" w:eastAsia="zh-CN"/>
              </w:rPr>
            </w:r>
            <w:r/>
          </w:p>
        </w:tc>
        <w:tc>
          <w:tcPr>
            <w:tcW w:w="448" w:type="dxa"/>
            <w:vAlign w:val="center"/>
            <w:textDirection w:val="lrTb"/>
            <w:noWrap w:val="false"/>
          </w:tcPr>
          <w:p>
            <w:pPr>
              <w:pStyle w:val="695"/>
              <w:jc w:val="center"/>
              <w:widowControl/>
              <w:rPr>
                <w:rFonts w:hint="eastAsia" w:cs="宋体"/>
                <w:color w:val="000000"/>
                <w:sz w:val="22"/>
              </w:rPr>
            </w:pPr>
            <w:r>
              <w:rPr>
                <w:rFonts w:hint="eastAsia" w:cs="宋体"/>
                <w:color w:val="000000"/>
                <w:sz w:val="22"/>
              </w:rPr>
              <w:t xml:space="preserve">10</w:t>
            </w:r>
            <w:ins w:id="0" w:author=" " w:date="2026-06-18T11:48:00Z">
              <w:r>
                <w:rPr>
                  <w:rFonts w:hint="eastAsia" w:cs="宋体"/>
                  <w:color w:val="000000"/>
                  <w:sz w:val="22"/>
                </w:rPr>
              </w:r>
            </w:ins>
            <w:r/>
          </w:p>
        </w:tc>
      </w:tr>
      <w:tr>
        <w:trPr/>
        <w:tc>
          <w:tcPr>
            <w:tcW w:w="436" w:type="dxa"/>
            <w:vAlign w:val="center"/>
            <w:vMerge w:val="restart"/>
            <w:textDirection w:val="lrTb"/>
            <w:noWrap w:val="false"/>
          </w:tcPr>
          <w:p>
            <w:pPr>
              <w:pStyle w:val="695"/>
              <w:jc w:val="center"/>
              <w:widowControl/>
              <w:rPr>
                <w:rFonts w:hint="eastAsia" w:eastAsia="等线" w:cs="宋体"/>
                <w:color w:val="000000"/>
                <w:sz w:val="22"/>
                <w:lang w:eastAsia="zh-CN"/>
              </w:rPr>
            </w:pPr>
            <w:r>
              <w:rPr>
                <w:rFonts w:hint="eastAsia" w:cs="宋体"/>
                <w:color w:val="000000"/>
                <w:sz w:val="22"/>
                <w:lang w:val="en-US" w:eastAsia="zh-CN"/>
              </w:rPr>
              <w:t xml:space="preserve">5</w:t>
            </w:r>
            <w:r>
              <w:rPr>
                <w:rFonts w:hint="eastAsia" w:eastAsia="等线" w:cs="宋体"/>
                <w:color w:val="000000"/>
                <w:sz w:val="22"/>
                <w:lang w:eastAsia="zh-CN"/>
              </w:rPr>
            </w:r>
            <w:r/>
          </w:p>
        </w:tc>
        <w:tc>
          <w:tcPr>
            <w:tcW w:w="985" w:type="dxa"/>
            <w:vAlign w:val="center"/>
            <w:vMerge w:val="restart"/>
            <w:textDirection w:val="lrTb"/>
            <w:noWrap w:val="false"/>
          </w:tcPr>
          <w:p>
            <w:pPr>
              <w:pStyle w:val="695"/>
              <w:jc w:val="center"/>
              <w:widowControl/>
              <w:rPr>
                <w:rFonts w:cs="宋体"/>
                <w:color w:val="000000"/>
                <w:sz w:val="22"/>
              </w:rPr>
            </w:pPr>
            <w:r>
              <w:rPr>
                <w:rFonts w:cs="宋体"/>
                <w:color w:val="000000"/>
                <w:sz w:val="22"/>
              </w:rPr>
            </w:r>
            <w:r/>
          </w:p>
          <w:p>
            <w:pPr>
              <w:pStyle w:val="695"/>
              <w:jc w:val="center"/>
              <w:widowControl/>
              <w:rPr>
                <w:rFonts w:cs="宋体"/>
                <w:color w:val="000000"/>
                <w:sz w:val="22"/>
              </w:rPr>
            </w:pPr>
            <w:r>
              <w:rPr>
                <w:rFonts w:cs="宋体"/>
                <w:color w:val="000000"/>
                <w:sz w:val="22"/>
              </w:rPr>
            </w:r>
            <w:r/>
          </w:p>
          <w:p>
            <w:pPr>
              <w:pStyle w:val="695"/>
              <w:jc w:val="center"/>
              <w:widowControl/>
              <w:rPr>
                <w:rFonts w:cs="宋体"/>
                <w:color w:val="000000"/>
                <w:sz w:val="22"/>
              </w:rPr>
            </w:pPr>
            <w:r>
              <w:rPr>
                <w:rFonts w:hint="eastAsia" w:cs="宋体"/>
                <w:color w:val="000000"/>
                <w:sz w:val="22"/>
              </w:rPr>
              <w:t xml:space="preserve">履约能力</w:t>
            </w:r>
            <w:r>
              <w:rPr>
                <w:rFonts w:cs="宋体"/>
                <w:color w:val="000000"/>
                <w:sz w:val="22"/>
              </w:rPr>
            </w:r>
            <w:r/>
          </w:p>
          <w:p>
            <w:pPr>
              <w:pStyle w:val="695"/>
              <w:jc w:val="center"/>
              <w:widowControl/>
              <w:rPr>
                <w:rFonts w:cs="宋体"/>
                <w:color w:val="000000"/>
                <w:sz w:val="22"/>
              </w:rPr>
            </w:pPr>
            <w:r>
              <w:rPr>
                <w:rFonts w:hint="eastAsia" w:cs="宋体"/>
                <w:color w:val="000000"/>
                <w:sz w:val="22"/>
              </w:rPr>
              <w:t xml:space="preserve">（</w:t>
            </w:r>
            <w:r>
              <w:rPr>
                <w:rFonts w:hint="eastAsia" w:cs="宋体"/>
                <w:color w:val="000000"/>
                <w:sz w:val="22"/>
                <w:lang w:val="en-US" w:eastAsia="zh-CN"/>
              </w:rPr>
              <w:t xml:space="preserve">35</w:t>
            </w:r>
            <w:r>
              <w:rPr>
                <w:rFonts w:hint="eastAsia" w:cs="宋体"/>
                <w:color w:val="000000"/>
                <w:sz w:val="22"/>
              </w:rPr>
              <w:t xml:space="preserve">分）</w:t>
            </w:r>
            <w:r>
              <w:rPr>
                <w:rFonts w:cs="宋体"/>
                <w:color w:val="000000"/>
                <w:sz w:val="22"/>
              </w:rPr>
            </w:r>
            <w:r/>
          </w:p>
          <w:p>
            <w:pPr>
              <w:pStyle w:val="695"/>
              <w:jc w:val="center"/>
              <w:widowControl/>
              <w:rPr>
                <w:rFonts w:cs="宋体"/>
                <w:color w:val="000000"/>
                <w:sz w:val="22"/>
              </w:rPr>
            </w:pPr>
            <w:r>
              <w:rPr>
                <w:rFonts w:cs="宋体"/>
                <w:color w:val="000000"/>
                <w:sz w:val="22"/>
              </w:rPr>
            </w:r>
            <w:r/>
          </w:p>
          <w:p>
            <w:pPr>
              <w:pStyle w:val="695"/>
              <w:jc w:val="center"/>
              <w:widowControl/>
              <w:rPr>
                <w:rFonts w:cs="宋体"/>
                <w:color w:val="000000"/>
                <w:sz w:val="22"/>
              </w:rPr>
            </w:pPr>
            <w:r>
              <w:rPr>
                <w:rFonts w:cs="宋体"/>
                <w:color w:val="000000"/>
                <w:sz w:val="22"/>
              </w:rPr>
            </w:r>
            <w:r/>
          </w:p>
          <w:p>
            <w:pPr>
              <w:pStyle w:val="695"/>
              <w:jc w:val="center"/>
              <w:widowControl/>
              <w:rPr>
                <w:rFonts w:cs="宋体"/>
                <w:color w:val="000000"/>
                <w:sz w:val="22"/>
              </w:rPr>
            </w:pPr>
            <w:r>
              <w:rPr>
                <w:rFonts w:cs="宋体"/>
                <w:color w:val="000000"/>
                <w:sz w:val="22"/>
              </w:rPr>
            </w:r>
            <w:r/>
          </w:p>
          <w:p>
            <w:pPr>
              <w:pStyle w:val="776"/>
              <w:rPr>
                <w:rFonts w:ascii="宋体" w:hAnsi="宋体" w:cs="宋体"/>
                <w:color w:val="000000"/>
                <w:sz w:val="22"/>
                <w:szCs w:val="22"/>
              </w:rPr>
            </w:pPr>
            <w:r>
              <w:rPr>
                <w:rFonts w:ascii="宋体" w:hAnsi="宋体" w:cs="宋体"/>
                <w:color w:val="000000"/>
                <w:sz w:val="22"/>
                <w:szCs w:val="22"/>
              </w:rPr>
            </w:r>
            <w:r/>
          </w:p>
          <w:p>
            <w:pPr>
              <w:pStyle w:val="776"/>
              <w:rPr>
                <w:rFonts w:ascii="宋体" w:hAnsi="宋体" w:cs="宋体"/>
                <w:color w:val="000000"/>
                <w:sz w:val="22"/>
                <w:szCs w:val="22"/>
              </w:rPr>
            </w:pPr>
            <w:r>
              <w:rPr>
                <w:rFonts w:ascii="宋体" w:hAnsi="宋体" w:cs="宋体"/>
                <w:color w:val="000000"/>
                <w:sz w:val="22"/>
                <w:szCs w:val="22"/>
              </w:rPr>
            </w:r>
            <w:r/>
          </w:p>
          <w:p>
            <w:pPr>
              <w:pStyle w:val="776"/>
              <w:rPr>
                <w:rFonts w:ascii="宋体" w:hAnsi="宋体" w:cs="宋体"/>
                <w:color w:val="000000"/>
                <w:sz w:val="22"/>
                <w:szCs w:val="22"/>
              </w:rPr>
            </w:pPr>
            <w:r>
              <w:rPr>
                <w:rFonts w:ascii="宋体" w:hAnsi="宋体" w:cs="宋体"/>
                <w:color w:val="000000"/>
                <w:sz w:val="22"/>
                <w:szCs w:val="22"/>
              </w:rPr>
            </w:r>
            <w:r/>
          </w:p>
          <w:p>
            <w:pPr>
              <w:pStyle w:val="776"/>
              <w:rPr>
                <w:rFonts w:ascii="宋体" w:hAnsi="宋体" w:cs="宋体"/>
                <w:color w:val="000000"/>
                <w:sz w:val="22"/>
                <w:szCs w:val="22"/>
              </w:rPr>
            </w:pPr>
            <w:r>
              <w:rPr>
                <w:rFonts w:ascii="宋体" w:hAnsi="宋体" w:cs="宋体"/>
                <w:color w:val="000000"/>
                <w:sz w:val="22"/>
                <w:szCs w:val="22"/>
              </w:rPr>
            </w:r>
            <w:r/>
          </w:p>
          <w:p>
            <w:pPr>
              <w:pStyle w:val="695"/>
              <w:jc w:val="center"/>
              <w:rPr>
                <w:rFonts w:cs="宋体"/>
                <w:color w:val="000000"/>
                <w:sz w:val="22"/>
              </w:rPr>
            </w:pPr>
            <w:r>
              <w:rPr>
                <w:rFonts w:cs="宋体"/>
                <w:color w:val="000000"/>
                <w:sz w:val="22"/>
              </w:rPr>
            </w:r>
            <w:r/>
          </w:p>
          <w:p>
            <w:pPr>
              <w:pStyle w:val="695"/>
              <w:jc w:val="center"/>
              <w:rPr>
                <w:rFonts w:cs="宋体"/>
                <w:color w:val="000000"/>
                <w:sz w:val="22"/>
              </w:rPr>
            </w:pPr>
            <w:r>
              <w:rPr>
                <w:rFonts w:cs="宋体"/>
                <w:color w:val="000000"/>
                <w:sz w:val="22"/>
              </w:rPr>
            </w:r>
            <w:r/>
          </w:p>
        </w:tc>
        <w:tc>
          <w:tcPr>
            <w:tcW w:w="6860" w:type="dxa"/>
            <w:vAlign w:val="center"/>
            <w:vMerge w:val="restart"/>
            <w:textDirection w:val="lrTb"/>
            <w:noWrap w:val="false"/>
          </w:tcPr>
          <w:p>
            <w:pPr>
              <w:pStyle w:val="695"/>
              <w:widowControl/>
              <w:rPr>
                <w:rFonts w:cs="宋体"/>
                <w:sz w:val="22"/>
                <w:highlight w:val="none"/>
              </w:rPr>
            </w:pPr>
            <w:r>
              <w:rPr>
                <w:rFonts w:hint="eastAsia" w:cs="宋体"/>
                <w:sz w:val="22"/>
                <w:lang w:val="en-US" w:eastAsia="zh-CN"/>
              </w:rPr>
              <w:t xml:space="preserve">5</w:t>
            </w:r>
            <w:r>
              <w:rPr>
                <w:rFonts w:hint="eastAsia" w:cs="宋体"/>
                <w:sz w:val="22"/>
              </w:rPr>
              <w:t xml:space="preserve">.</w:t>
            </w:r>
            <w:r>
              <w:rPr>
                <w:rFonts w:hint="eastAsia" w:cs="宋体"/>
                <w:sz w:val="22"/>
                <w:lang w:val="en-US" w:eastAsia="zh-CN"/>
              </w:rPr>
              <w:t xml:space="preserve">1</w:t>
            </w:r>
            <w:r>
              <w:rPr>
                <w:rFonts w:hint="eastAsia" w:cs="宋体"/>
                <w:sz w:val="22"/>
              </w:rPr>
              <w:t xml:space="preserve">企业能力</w:t>
            </w:r>
            <w:r>
              <w:rPr>
                <w:rFonts w:hint="eastAsia" w:cs="宋体"/>
                <w:sz w:val="22"/>
                <w:highlight w:val="none"/>
              </w:rPr>
              <w:t xml:space="preserve">（3分）</w:t>
            </w:r>
            <w:r>
              <w:rPr>
                <w:rFonts w:cs="宋体"/>
                <w:sz w:val="22"/>
                <w:highlight w:val="none"/>
              </w:rPr>
            </w:r>
            <w:r/>
          </w:p>
          <w:p>
            <w:pPr>
              <w:pStyle w:val="695"/>
              <w:widowControl/>
              <w:rPr>
                <w:rFonts w:hint="eastAsia" w:cs="宋体"/>
                <w:sz w:val="22"/>
              </w:rPr>
            </w:pPr>
            <w:r>
              <w:rPr>
                <w:rFonts w:hint="eastAsia" w:cs="宋体"/>
                <w:sz w:val="22"/>
                <w:highlight w:val="none"/>
              </w:rPr>
              <w:t xml:space="preserve">磋商响应供应商具有由国家版权局颁发的相关软件著作权登记证书，证书包含“多源数据采集”或“数据分析”或“数据管理”关键词，每提供包含上述关键词的1类软件著作权登记证书得1分，最高分3分，重复关键词证书或</w:t>
            </w:r>
            <w:r>
              <w:rPr>
                <w:rFonts w:hint="eastAsia" w:cs="宋体"/>
                <w:sz w:val="22"/>
              </w:rPr>
              <w:t xml:space="preserve">未按要求提供的不得分。（提供证书复印件并加盖公章）</w:t>
            </w:r>
            <w:r>
              <w:rPr>
                <w:rFonts w:hint="eastAsia" w:cs="宋体"/>
                <w:sz w:val="22"/>
              </w:rPr>
            </w:r>
            <w:r/>
          </w:p>
          <w:p>
            <w:pPr>
              <w:pStyle w:val="707"/>
              <w:tabs>
                <w:tab w:val="right" w:pos="8720" w:leader="dot"/>
              </w:tabs>
            </w:pPr>
            <w:r>
              <w:rPr>
                <w:rFonts w:hint="eastAsia" w:ascii="Calibri" w:hAnsi="Calibri" w:cs="宋体"/>
                <w:caps w:val="0"/>
                <w:sz w:val="22"/>
                <w:szCs w:val="22"/>
                <w:lang w:val="en-US" w:eastAsia="zh-CN"/>
              </w:rPr>
              <w:t xml:space="preserve">如磋商响应文件中提供的软著证书名称表述与竞争性磋商文件描述的关键字样不一致，而该磋商响应文件中能证明磋商响应供应商拥有的软件著作权具有相同或相似功能和效果，且磋商小组认可的，视同符合要求。</w:t>
            </w:r>
            <w:r/>
          </w:p>
        </w:tc>
        <w:tc>
          <w:tcPr>
            <w:tcW w:w="448" w:type="dxa"/>
            <w:vAlign w:val="center"/>
            <w:textDirection w:val="lrTb"/>
            <w:noWrap w:val="false"/>
          </w:tcPr>
          <w:p>
            <w:pPr>
              <w:pStyle w:val="695"/>
              <w:jc w:val="center"/>
              <w:widowControl/>
              <w:rPr>
                <w:rFonts w:cs="宋体"/>
                <w:color w:val="000000"/>
                <w:sz w:val="22"/>
              </w:rPr>
            </w:pPr>
            <w:r>
              <w:rPr>
                <w:rFonts w:cs="宋体"/>
                <w:color w:val="000000"/>
                <w:sz w:val="22"/>
              </w:rPr>
            </w:r>
            <w:r/>
          </w:p>
        </w:tc>
      </w:tr>
      <w:tr>
        <w:trPr/>
        <w:tc>
          <w:tcPr>
            <w:tcW w:w="436" w:type="dxa"/>
            <w:vAlign w:val="center"/>
            <w:vMerge w:val="continue"/>
            <w:textDirection w:val="lrTb"/>
            <w:noWrap w:val="false"/>
          </w:tcPr>
          <w:p>
            <w:pPr>
              <w:pStyle w:val="695"/>
              <w:jc w:val="center"/>
              <w:widowControl/>
              <w:rPr>
                <w:rFonts w:cs="宋体"/>
                <w:color w:val="000000"/>
                <w:sz w:val="22"/>
              </w:rPr>
            </w:pPr>
            <w:r>
              <w:rPr>
                <w:rFonts w:cs="宋体"/>
                <w:color w:val="000000"/>
                <w:sz w:val="22"/>
              </w:rPr>
            </w:r>
            <w:r/>
          </w:p>
        </w:tc>
        <w:tc>
          <w:tcPr>
            <w:tcW w:w="985" w:type="dxa"/>
            <w:vAlign w:val="center"/>
            <w:vMerge w:val="continue"/>
            <w:textDirection w:val="lrTb"/>
            <w:noWrap w:val="false"/>
          </w:tcPr>
          <w:p>
            <w:pPr>
              <w:pStyle w:val="695"/>
              <w:jc w:val="center"/>
              <w:rPr>
                <w:rFonts w:cs="宋体"/>
                <w:color w:val="000000"/>
                <w:sz w:val="22"/>
              </w:rPr>
            </w:pPr>
            <w:r>
              <w:rPr>
                <w:rFonts w:cs="宋体"/>
                <w:color w:val="000000"/>
                <w:sz w:val="22"/>
              </w:rPr>
            </w:r>
            <w:r/>
          </w:p>
        </w:tc>
        <w:tc>
          <w:tcPr>
            <w:tcW w:w="6860" w:type="dxa"/>
            <w:vAlign w:val="center"/>
            <w:vMerge w:val="continue"/>
            <w:textDirection w:val="lrTb"/>
            <w:noWrap w:val="false"/>
          </w:tcPr>
          <w:p>
            <w:pPr>
              <w:pStyle w:val="707"/>
              <w:tabs>
                <w:tab w:val="right" w:pos="8720" w:leader="dot"/>
              </w:tabs>
            </w:pPr>
            <w:r/>
            <w:r/>
          </w:p>
        </w:tc>
        <w:tc>
          <w:tcPr>
            <w:tcW w:w="448"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3</w:t>
            </w:r>
            <w:r>
              <w:rPr>
                <w:rFonts w:cs="宋体"/>
                <w:color w:val="000000"/>
                <w:sz w:val="22"/>
              </w:rPr>
            </w:r>
            <w:r/>
          </w:p>
        </w:tc>
      </w:tr>
      <w:tr>
        <w:trPr/>
        <w:tc>
          <w:tcPr>
            <w:tcW w:w="436" w:type="dxa"/>
            <w:vAlign w:val="center"/>
            <w:vMerge w:val="continue"/>
            <w:textDirection w:val="lrTb"/>
            <w:noWrap w:val="false"/>
          </w:tcPr>
          <w:p>
            <w:pPr>
              <w:pStyle w:val="695"/>
              <w:jc w:val="center"/>
              <w:widowControl/>
              <w:rPr>
                <w:rFonts w:cs="宋体"/>
                <w:color w:val="000000"/>
                <w:sz w:val="22"/>
              </w:rPr>
            </w:pPr>
            <w:r>
              <w:rPr>
                <w:rFonts w:cs="宋体"/>
                <w:color w:val="000000"/>
                <w:sz w:val="22"/>
              </w:rPr>
            </w:r>
            <w:r/>
          </w:p>
        </w:tc>
        <w:tc>
          <w:tcPr>
            <w:tcW w:w="985" w:type="dxa"/>
            <w:vAlign w:val="center"/>
            <w:vMerge w:val="continue"/>
            <w:textDirection w:val="lrTb"/>
            <w:noWrap w:val="false"/>
          </w:tcPr>
          <w:p>
            <w:pPr>
              <w:pStyle w:val="695"/>
              <w:jc w:val="center"/>
              <w:rPr>
                <w:rFonts w:cs="宋体"/>
                <w:color w:val="000000"/>
                <w:sz w:val="22"/>
              </w:rPr>
            </w:pPr>
            <w:r>
              <w:rPr>
                <w:rFonts w:cs="宋体"/>
                <w:color w:val="000000"/>
                <w:sz w:val="22"/>
              </w:rPr>
            </w:r>
            <w:r/>
          </w:p>
        </w:tc>
        <w:tc>
          <w:tcPr>
            <w:tcW w:w="6653" w:type="dxa"/>
            <w:vAlign w:val="center"/>
            <w:textDirection w:val="lrTb"/>
            <w:noWrap w:val="false"/>
          </w:tcPr>
          <w:p>
            <w:pPr>
              <w:pStyle w:val="695"/>
              <w:widowControl/>
              <w:rPr>
                <w:rFonts w:cs="宋体"/>
                <w:b/>
                <w:color w:val="000000"/>
                <w:sz w:val="22"/>
              </w:rPr>
            </w:pPr>
            <w:r>
              <w:rPr>
                <w:rFonts w:hint="eastAsia" w:cs="宋体"/>
                <w:bCs/>
                <w:color w:val="000000"/>
                <w:sz w:val="22"/>
                <w:lang w:val="en-US" w:eastAsia="zh-CN"/>
              </w:rPr>
              <w:t xml:space="preserve">5</w:t>
            </w:r>
            <w:r>
              <w:rPr>
                <w:rFonts w:hint="eastAsia" w:cs="宋体"/>
                <w:bCs/>
                <w:color w:val="000000"/>
                <w:sz w:val="22"/>
              </w:rPr>
              <w:t xml:space="preserve">.</w:t>
            </w:r>
            <w:r>
              <w:rPr>
                <w:rFonts w:hint="eastAsia" w:cs="宋体"/>
                <w:bCs/>
                <w:color w:val="000000"/>
                <w:sz w:val="22"/>
                <w:lang w:val="en-US" w:eastAsia="zh-CN"/>
              </w:rPr>
              <w:t xml:space="preserve">2</w:t>
            </w:r>
            <w:r>
              <w:rPr>
                <w:rFonts w:hint="eastAsia" w:cs="宋体"/>
                <w:bCs/>
                <w:color w:val="000000"/>
                <w:sz w:val="22"/>
              </w:rPr>
              <w:t xml:space="preserve">项目案例（10分）</w:t>
            </w:r>
            <w:r>
              <w:rPr>
                <w:rFonts w:cs="宋体"/>
                <w:b/>
                <w:color w:val="000000"/>
                <w:sz w:val="22"/>
              </w:rPr>
            </w:r>
            <w:r/>
          </w:p>
          <w:p>
            <w:pPr>
              <w:pStyle w:val="695"/>
              <w:ind w:firstLine="440"/>
              <w:rPr>
                <w:rFonts w:cs="宋体"/>
                <w:sz w:val="22"/>
              </w:rPr>
            </w:pPr>
            <w:r>
              <w:rPr>
                <w:rFonts w:hint="eastAsia" w:cs="宋体"/>
                <w:sz w:val="22"/>
                <w:lang w:val="en-US" w:eastAsia="zh-CN"/>
              </w:rPr>
              <w:t xml:space="preserve">5</w:t>
            </w:r>
            <w:r>
              <w:rPr>
                <w:rFonts w:hint="eastAsia" w:cs="宋体"/>
                <w:sz w:val="22"/>
              </w:rPr>
              <w:t xml:space="preserve">.</w:t>
            </w:r>
            <w:r>
              <w:rPr>
                <w:rFonts w:hint="eastAsia" w:cs="宋体"/>
                <w:sz w:val="22"/>
                <w:lang w:val="en-US" w:eastAsia="zh-CN"/>
              </w:rPr>
              <w:t xml:space="preserve">2</w:t>
            </w:r>
            <w:r>
              <w:rPr>
                <w:rFonts w:hint="eastAsia" w:cs="宋体"/>
                <w:sz w:val="22"/>
              </w:rPr>
              <w:t xml:space="preserve">.1数据库建设案例（2分）：磋商响应供应商提供自2024年1月1日起（以合同签订时间为准）至提交磋商响应文件截止之日，与本项目类似数据库建设的项目案例，每提供一个案例得2分，最多得2分。（提供项目合同关键页复印件并加盖公章）。</w:t>
            </w:r>
            <w:r>
              <w:rPr>
                <w:rFonts w:cs="宋体"/>
                <w:sz w:val="22"/>
              </w:rPr>
            </w:r>
            <w:r/>
          </w:p>
          <w:p>
            <w:pPr>
              <w:pStyle w:val="695"/>
              <w:ind w:firstLine="440"/>
              <w:rPr>
                <w:rFonts w:cs="宋体"/>
                <w:sz w:val="22"/>
              </w:rPr>
            </w:pPr>
            <w:r>
              <w:rPr>
                <w:rFonts w:hint="eastAsia" w:cs="宋体"/>
                <w:sz w:val="22"/>
                <w:lang w:val="en-US" w:eastAsia="zh-CN"/>
              </w:rPr>
              <w:t xml:space="preserve">5</w:t>
            </w:r>
            <w:r>
              <w:rPr>
                <w:rFonts w:hint="eastAsia" w:cs="宋体"/>
                <w:sz w:val="22"/>
              </w:rPr>
              <w:t xml:space="preserve">.</w:t>
            </w:r>
            <w:r>
              <w:rPr>
                <w:rFonts w:hint="eastAsia" w:cs="宋体"/>
                <w:sz w:val="22"/>
                <w:lang w:val="en-US" w:eastAsia="zh-CN"/>
              </w:rPr>
              <w:t xml:space="preserve">2</w:t>
            </w:r>
            <w:r>
              <w:rPr>
                <w:rFonts w:hint="eastAsia" w:cs="宋体"/>
                <w:sz w:val="22"/>
              </w:rPr>
              <w:t xml:space="preserve">.2数据服务案例（8分）：磋商响应供应商提供自2024年1月1日起（以合同签订时间为准）至提交磋商响应文件截止之日，与本项目类似数据服务的项目案例，每提供一个案例得2分，最多得8分。（提供项目合同关键页复印件并加盖公章）。</w:t>
            </w:r>
            <w:r>
              <w:rPr>
                <w:rFonts w:cs="宋体"/>
                <w:sz w:val="22"/>
              </w:rPr>
            </w:r>
            <w:r/>
          </w:p>
          <w:p>
            <w:pPr>
              <w:pStyle w:val="695"/>
              <w:jc w:val="left"/>
              <w:widowControl/>
              <w:rPr>
                <w:rFonts w:cs="宋体"/>
                <w:b/>
                <w:bCs/>
                <w:color w:val="000000"/>
                <w:sz w:val="22"/>
              </w:rPr>
            </w:pPr>
            <w:r>
              <w:rPr>
                <w:rFonts w:hint="eastAsia" w:cs="宋体"/>
                <w:sz w:val="22"/>
              </w:rPr>
              <w:t xml:space="preserve">注：合同关键页至少包括合同首页、合同标的/合同主要内容页、合同双方签字盖章页、合同签订日期页。</w:t>
            </w:r>
            <w:r>
              <w:rPr>
                <w:rFonts w:cs="宋体"/>
                <w:b/>
                <w:bCs/>
                <w:color w:val="000000"/>
                <w:sz w:val="22"/>
              </w:rPr>
            </w:r>
            <w:r/>
          </w:p>
        </w:tc>
        <w:tc>
          <w:tcPr>
            <w:tcW w:w="448" w:type="dxa"/>
            <w:vAlign w:val="center"/>
            <w:textDirection w:val="lrTb"/>
            <w:noWrap w:val="false"/>
          </w:tcPr>
          <w:p>
            <w:pPr>
              <w:pStyle w:val="695"/>
              <w:jc w:val="center"/>
              <w:widowControl/>
              <w:rPr>
                <w:rFonts w:cs="宋体"/>
                <w:color w:val="000000"/>
                <w:sz w:val="22"/>
              </w:rPr>
            </w:pPr>
            <w:r>
              <w:rPr>
                <w:rFonts w:hint="eastAsia" w:cs="宋体"/>
                <w:color w:val="000000"/>
                <w:sz w:val="22"/>
              </w:rPr>
              <w:t xml:space="preserve">10</w:t>
            </w:r>
            <w:r>
              <w:rPr>
                <w:rFonts w:cs="宋体"/>
                <w:color w:val="000000"/>
                <w:sz w:val="22"/>
              </w:rPr>
            </w:r>
            <w:r/>
          </w:p>
        </w:tc>
      </w:tr>
      <w:tr>
        <w:trPr/>
        <w:tc>
          <w:tcPr>
            <w:tcW w:w="436" w:type="dxa"/>
            <w:vAlign w:val="center"/>
            <w:vMerge w:val="continue"/>
            <w:textDirection w:val="lrTb"/>
            <w:noWrap w:val="false"/>
          </w:tcPr>
          <w:p>
            <w:pPr>
              <w:pStyle w:val="695"/>
              <w:jc w:val="center"/>
              <w:widowControl/>
              <w:rPr>
                <w:rFonts w:cs="宋体"/>
                <w:color w:val="000000"/>
                <w:sz w:val="22"/>
              </w:rPr>
            </w:pPr>
            <w:r>
              <w:rPr>
                <w:rFonts w:cs="宋体"/>
                <w:color w:val="000000"/>
                <w:sz w:val="22"/>
              </w:rPr>
            </w:r>
            <w:r/>
          </w:p>
        </w:tc>
        <w:tc>
          <w:tcPr>
            <w:tcW w:w="985" w:type="dxa"/>
            <w:vAlign w:val="top"/>
            <w:vMerge w:val="continue"/>
            <w:textDirection w:val="lrTb"/>
            <w:noWrap w:val="false"/>
          </w:tcPr>
          <w:p>
            <w:pPr>
              <w:pStyle w:val="695"/>
              <w:jc w:val="center"/>
              <w:rPr>
                <w:rFonts w:cs="宋体"/>
                <w:color w:val="000000"/>
                <w:sz w:val="22"/>
              </w:rPr>
            </w:pPr>
            <w:r>
              <w:rPr>
                <w:rFonts w:cs="宋体"/>
                <w:color w:val="000000"/>
                <w:sz w:val="22"/>
              </w:rPr>
            </w:r>
            <w:r/>
          </w:p>
        </w:tc>
        <w:tc>
          <w:tcPr>
            <w:tcW w:w="6653" w:type="dxa"/>
            <w:vAlign w:val="center"/>
            <w:textDirection w:val="lrTb"/>
            <w:noWrap w:val="false"/>
          </w:tcPr>
          <w:p>
            <w:pPr>
              <w:pStyle w:val="695"/>
              <w:rPr>
                <w:rFonts w:cs="宋体"/>
                <w:color w:val="000000"/>
                <w:sz w:val="22"/>
              </w:rPr>
            </w:pPr>
            <w:r>
              <w:rPr>
                <w:rFonts w:hint="eastAsia" w:cs="宋体"/>
                <w:bCs/>
                <w:color w:val="000000"/>
                <w:sz w:val="22"/>
                <w:lang w:val="en-US" w:eastAsia="zh-CN"/>
              </w:rPr>
              <w:t xml:space="preserve">5</w:t>
            </w:r>
            <w:r>
              <w:rPr>
                <w:rFonts w:hint="eastAsia" w:cs="宋体"/>
                <w:bCs/>
                <w:color w:val="000000"/>
                <w:sz w:val="22"/>
              </w:rPr>
              <w:t xml:space="preserve">.</w:t>
            </w:r>
            <w:r>
              <w:rPr>
                <w:rFonts w:hint="eastAsia" w:cs="宋体"/>
                <w:bCs/>
                <w:color w:val="000000"/>
                <w:sz w:val="22"/>
                <w:lang w:val="en-US" w:eastAsia="zh-CN"/>
              </w:rPr>
              <w:t xml:space="preserve">3</w:t>
            </w:r>
            <w:r>
              <w:rPr>
                <w:rFonts w:hint="eastAsia" w:cs="宋体"/>
                <w:bCs/>
                <w:color w:val="000000"/>
                <w:sz w:val="22"/>
              </w:rPr>
              <w:t xml:space="preserve">团队成员（</w:t>
            </w:r>
            <w:r>
              <w:rPr>
                <w:rFonts w:hint="eastAsia" w:cs="宋体"/>
                <w:bCs/>
                <w:color w:val="000000"/>
                <w:sz w:val="22"/>
                <w:lang w:val="en-US" w:eastAsia="zh-CN"/>
              </w:rPr>
              <w:t xml:space="preserve">2</w:t>
            </w:r>
            <w:r>
              <w:rPr>
                <w:rFonts w:hint="eastAsia" w:cs="宋体"/>
                <w:bCs/>
                <w:color w:val="000000"/>
                <w:sz w:val="22"/>
                <w:lang w:val="en-US" w:eastAsia="zh-CN"/>
              </w:rPr>
              <w:t xml:space="preserve">2</w:t>
            </w:r>
            <w:r>
              <w:rPr>
                <w:rFonts w:hint="eastAsia" w:cs="宋体"/>
                <w:bCs/>
                <w:color w:val="000000"/>
                <w:sz w:val="22"/>
              </w:rPr>
              <w:t xml:space="preserve">分）</w:t>
            </w:r>
            <w:r>
              <w:rPr>
                <w:rFonts w:cs="宋体"/>
                <w:color w:val="000000"/>
                <w:sz w:val="22"/>
              </w:rPr>
            </w:r>
            <w:r/>
          </w:p>
          <w:p>
            <w:pPr>
              <w:pStyle w:val="695"/>
              <w:jc w:val="left"/>
              <w:widowControl/>
              <w:rPr>
                <w:rFonts w:cs="宋体"/>
                <w:color w:val="000000"/>
                <w:sz w:val="22"/>
              </w:rPr>
            </w:pPr>
            <w:r>
              <w:rPr>
                <w:rFonts w:hint="eastAsia" w:cs="宋体"/>
                <w:color w:val="000000"/>
                <w:sz w:val="22"/>
                <w:lang w:val="en-US" w:eastAsia="zh-CN"/>
              </w:rPr>
              <w:t xml:space="preserve">5</w:t>
            </w:r>
            <w:r>
              <w:rPr>
                <w:rFonts w:hint="eastAsia" w:cs="宋体"/>
                <w:color w:val="000000"/>
                <w:sz w:val="22"/>
              </w:rPr>
              <w:t xml:space="preserve">.</w:t>
            </w:r>
            <w:r>
              <w:rPr>
                <w:rFonts w:hint="eastAsia" w:cs="宋体"/>
                <w:color w:val="000000"/>
                <w:sz w:val="22"/>
                <w:lang w:val="en-US" w:eastAsia="zh-CN"/>
              </w:rPr>
              <w:t xml:space="preserve">3</w:t>
            </w:r>
            <w:r>
              <w:rPr>
                <w:rFonts w:hint="eastAsia" w:cs="宋体"/>
                <w:color w:val="000000"/>
                <w:sz w:val="22"/>
              </w:rPr>
              <w:t xml:space="preserve">.1、磋商响应供应商拟派的项目经理（限1人）具有高级工程师（电子信息）职称证书、注册信息安全专业人员证书（CISP）、</w:t>
            </w:r>
            <w:bookmarkStart w:id="185" w:name="OLE_LINK2"/>
            <w:r>
              <w:rPr>
                <w:rFonts w:hint="eastAsia" w:cs="宋体"/>
                <w:color w:val="000000"/>
                <w:sz w:val="22"/>
              </w:rPr>
              <w:t xml:space="preserve">系统规划与管理师</w:t>
            </w:r>
            <w:bookmarkEnd w:id="185"/>
            <w:r>
              <w:rPr>
                <w:rFonts w:hint="eastAsia" w:cs="宋体"/>
                <w:color w:val="000000"/>
                <w:sz w:val="22"/>
              </w:rPr>
              <w:t xml:space="preserve">证书的，每提供一个证书得2分，最高得6分。未提供的或不符合要求的不得分。</w:t>
            </w:r>
            <w:r>
              <w:rPr>
                <w:rFonts w:cs="宋体"/>
                <w:color w:val="000000"/>
                <w:sz w:val="22"/>
              </w:rPr>
            </w:r>
            <w:r/>
          </w:p>
          <w:p>
            <w:pPr>
              <w:pStyle w:val="695"/>
              <w:jc w:val="left"/>
              <w:widowControl/>
              <w:rPr>
                <w:rFonts w:hint="eastAsia" w:cs="宋体"/>
                <w:color w:val="000000"/>
                <w:sz w:val="22"/>
                <w:highlight w:val="none"/>
              </w:rPr>
            </w:pPr>
            <w:r>
              <w:rPr>
                <w:rFonts w:hint="eastAsia" w:cs="宋体"/>
                <w:color w:val="000000"/>
                <w:sz w:val="22"/>
                <w:lang w:val="en-US" w:eastAsia="zh-CN"/>
              </w:rPr>
              <w:t xml:space="preserve">5</w:t>
            </w:r>
            <w:r>
              <w:rPr>
                <w:rFonts w:hint="eastAsia" w:cs="宋体"/>
                <w:color w:val="000000"/>
                <w:sz w:val="22"/>
              </w:rPr>
              <w:t xml:space="preserve">.</w:t>
            </w:r>
            <w:r>
              <w:rPr>
                <w:rFonts w:hint="eastAsia" w:cs="宋体"/>
                <w:color w:val="000000"/>
                <w:sz w:val="22"/>
                <w:lang w:val="en-US" w:eastAsia="zh-CN"/>
              </w:rPr>
              <w:t xml:space="preserve">3</w:t>
            </w:r>
            <w:r>
              <w:rPr>
                <w:rFonts w:hint="eastAsia" w:cs="宋体"/>
                <w:color w:val="000000"/>
                <w:sz w:val="22"/>
              </w:rPr>
              <w:t xml:space="preserve">.2、磋商响应供应商拟派的技术负责人（限1人）具有高级工程师证书（电子信息）、系统架构设计师、系统分析师、CISAW（风险管理）证书的，每提供一个证书</w:t>
            </w:r>
            <w:r>
              <w:rPr>
                <w:rFonts w:hint="eastAsia" w:cs="宋体"/>
                <w:color w:val="000000"/>
                <w:sz w:val="22"/>
                <w:highlight w:val="none"/>
              </w:rPr>
              <w:t xml:space="preserve">得1.5分，最多得6分。未提供的或不符合要求的不得分。</w:t>
            </w:r>
            <w:r>
              <w:rPr>
                <w:rFonts w:hint="eastAsia" w:cs="宋体"/>
                <w:color w:val="000000"/>
                <w:sz w:val="22"/>
                <w:highlight w:val="none"/>
              </w:rPr>
            </w:r>
            <w:r/>
          </w:p>
          <w:p>
            <w:pPr>
              <w:pStyle w:val="695"/>
              <w:jc w:val="left"/>
              <w:widowControl/>
              <w:rPr>
                <w:rFonts w:ascii="等线" w:hAnsi="等线" w:eastAsia="等线" w:cs="宋体"/>
                <w:color w:val="000000"/>
                <w:sz w:val="22"/>
                <w:lang w:val="en-US" w:eastAsia="zh-CN"/>
              </w:rPr>
            </w:pPr>
            <w:r>
              <w:rPr>
                <w:rFonts w:hint="eastAsia" w:ascii="等线" w:hAnsi="等线" w:eastAsia="等线" w:cs="宋体"/>
                <w:color w:val="000000"/>
                <w:sz w:val="22"/>
                <w:lang w:val="en-US" w:eastAsia="zh-CN"/>
              </w:rPr>
              <w:t xml:space="preserve">5.3.3、磋商响应供应商拟派的安全负责人（限1人）数据安全评估师证书、</w:t>
            </w:r>
            <w:bookmarkStart w:id="186" w:name="OLE_LINK5"/>
            <w:r>
              <w:rPr>
                <w:rFonts w:hint="eastAsia" w:ascii="等线" w:hAnsi="等线" w:eastAsia="等线" w:cs="宋体"/>
                <w:color w:val="000000"/>
                <w:sz w:val="22"/>
                <w:lang w:val="en-US" w:eastAsia="zh-CN"/>
              </w:rPr>
              <w:t xml:space="preserve">网络安全能力认证</w:t>
            </w:r>
            <w:bookmarkEnd w:id="186"/>
            <w:r>
              <w:rPr>
                <w:rFonts w:hint="eastAsia" w:ascii="等线" w:hAnsi="等线" w:eastAsia="等线" w:cs="宋体"/>
                <w:color w:val="000000"/>
                <w:sz w:val="22"/>
                <w:lang w:val="en-US" w:eastAsia="zh-CN"/>
              </w:rPr>
              <w:t xml:space="preserve">、</w:t>
            </w:r>
            <w:bookmarkStart w:id="187" w:name="OLE_LINK6"/>
            <w:r>
              <w:rPr>
                <w:rFonts w:hint="eastAsia" w:ascii="等线" w:hAnsi="等线" w:eastAsia="等线" w:cs="宋体"/>
                <w:color w:val="000000"/>
                <w:sz w:val="22"/>
                <w:lang w:val="en-US" w:eastAsia="zh-CN"/>
              </w:rPr>
              <w:t xml:space="preserve">数据安全官证书</w:t>
            </w:r>
            <w:bookmarkEnd w:id="187"/>
            <w:r>
              <w:rPr>
                <w:rFonts w:hint="eastAsia" w:ascii="等线" w:hAnsi="等线" w:eastAsia="等线" w:cs="宋体"/>
                <w:color w:val="000000"/>
                <w:sz w:val="22"/>
                <w:lang w:val="en-US" w:eastAsia="zh-CN"/>
              </w:rPr>
              <w:t xml:space="preserve">、CISAW信息安全保障人员认证证书的，每提供一个证书得1分，最高得4分。未提供的或不符合要求的不得分。</w:t>
            </w:r>
            <w:r>
              <w:rPr>
                <w:rFonts w:ascii="等线" w:hAnsi="等线" w:eastAsia="等线" w:cs="宋体"/>
                <w:color w:val="000000"/>
                <w:sz w:val="22"/>
                <w:lang w:val="en-US" w:eastAsia="zh-CN"/>
              </w:rPr>
            </w:r>
            <w:r/>
          </w:p>
          <w:p>
            <w:pPr>
              <w:pStyle w:val="695"/>
              <w:jc w:val="left"/>
              <w:widowControl/>
              <w:rPr>
                <w:rFonts w:hint="eastAsia" w:ascii="等线" w:hAnsi="等线" w:eastAsia="等线" w:cs="宋体"/>
                <w:color w:val="000000"/>
                <w:sz w:val="22"/>
                <w:lang w:val="en-US" w:eastAsia="zh-CN"/>
              </w:rPr>
            </w:pPr>
            <w:r>
              <w:rPr>
                <w:rFonts w:hint="eastAsia" w:ascii="等线" w:hAnsi="等线" w:eastAsia="等线" w:cs="宋体"/>
                <w:color w:val="000000"/>
                <w:sz w:val="22"/>
                <w:lang w:val="en-US" w:eastAsia="zh-CN"/>
              </w:rPr>
              <w:t xml:space="preserve">5.3.4、磋商响应供应商拟派</w:t>
            </w:r>
            <w:bookmarkStart w:id="188" w:name="OLE_LINK10"/>
            <w:r>
              <w:rPr>
                <w:rFonts w:hint="eastAsia" w:ascii="等线" w:hAnsi="等线" w:eastAsia="等线" w:cs="宋体"/>
                <w:color w:val="000000"/>
                <w:sz w:val="22"/>
                <w:lang w:val="en-US" w:eastAsia="zh-CN"/>
              </w:rPr>
              <w:t xml:space="preserve">项目团队成员</w:t>
            </w:r>
            <w:bookmarkEnd w:id="188"/>
            <w:r>
              <w:rPr>
                <w:rFonts w:hint="eastAsia" w:ascii="等线" w:hAnsi="等线" w:eastAsia="等线" w:cs="宋体"/>
                <w:color w:val="000000"/>
                <w:sz w:val="22"/>
                <w:lang w:val="en-US" w:eastAsia="zh-CN"/>
              </w:rPr>
              <w:t xml:space="preserve">（除项目经理、技术负责人、安全负责人）具有工信部认证的以下证书：</w:t>
            </w:r>
            <w:bookmarkStart w:id="189" w:name="OLE_LINK3"/>
            <w:r>
              <w:rPr>
                <w:rFonts w:hint="eastAsia" w:ascii="等线" w:hAnsi="等线" w:eastAsia="等线" w:cs="宋体"/>
                <w:color w:val="000000"/>
                <w:sz w:val="22"/>
                <w:lang w:val="en-US" w:eastAsia="zh-CN"/>
              </w:rPr>
              <w:t xml:space="preserve">大数据分析师（高级）</w:t>
            </w:r>
            <w:bookmarkEnd w:id="189"/>
            <w:r>
              <w:rPr>
                <w:rFonts w:hint="eastAsia" w:ascii="等线" w:hAnsi="等线" w:eastAsia="等线" w:cs="宋体"/>
                <w:color w:val="000000"/>
                <w:sz w:val="22"/>
                <w:lang w:val="en-US" w:eastAsia="zh-CN"/>
              </w:rPr>
              <w:t xml:space="preserve">、</w:t>
            </w:r>
            <w:bookmarkStart w:id="190" w:name="OLE_LINK4"/>
            <w:r>
              <w:rPr>
                <w:rFonts w:hint="eastAsia" w:ascii="等线" w:hAnsi="等线" w:eastAsia="等线" w:cs="宋体"/>
                <w:color w:val="000000"/>
                <w:sz w:val="22"/>
                <w:lang w:val="en-US" w:eastAsia="zh-CN"/>
              </w:rPr>
              <w:t xml:space="preserve">高级工程师、</w:t>
            </w:r>
            <w:bookmarkStart w:id="191" w:name="OLE_LINK7"/>
            <w:r>
              <w:rPr>
                <w:rFonts w:hint="eastAsia" w:ascii="等线" w:hAnsi="等线" w:eastAsia="等线" w:cs="宋体"/>
                <w:color w:val="000000"/>
                <w:sz w:val="22"/>
                <w:lang w:val="en-US" w:eastAsia="zh-CN"/>
              </w:rPr>
              <w:t xml:space="preserve">数据库系统工程师</w:t>
            </w:r>
            <w:bookmarkEnd w:id="191"/>
            <w:r>
              <w:rPr>
                <w:rFonts w:hint="eastAsia" w:ascii="等线" w:hAnsi="等线" w:eastAsia="等线" w:cs="宋体"/>
                <w:color w:val="000000"/>
                <w:sz w:val="22"/>
                <w:lang w:val="en-US" w:eastAsia="zh-CN"/>
              </w:rPr>
              <w:t xml:space="preserve">、软件设计师</w:t>
            </w:r>
            <w:bookmarkEnd w:id="190"/>
            <w:r>
              <w:rPr>
                <w:rFonts w:hint="eastAsia" w:ascii="等线" w:hAnsi="等线" w:eastAsia="等线" w:cs="宋体"/>
                <w:color w:val="000000"/>
                <w:sz w:val="22"/>
                <w:lang w:val="en-US" w:eastAsia="zh-CN"/>
              </w:rPr>
              <w:t xml:space="preserve">，每提供一个证书得1.5分，最高得6分。一人多证不重复计分。</w:t>
            </w:r>
            <w:r>
              <w:rPr>
                <w:rFonts w:hint="eastAsia" w:ascii="等线" w:hAnsi="等线" w:eastAsia="等线" w:cs="宋体"/>
                <w:color w:val="000000"/>
                <w:sz w:val="22"/>
                <w:lang w:val="en-US" w:eastAsia="zh-CN"/>
              </w:rPr>
            </w:r>
            <w:r/>
          </w:p>
          <w:p>
            <w:pPr>
              <w:pStyle w:val="695"/>
              <w:jc w:val="left"/>
              <w:widowControl/>
              <w:rPr>
                <w:rFonts w:cs="宋体"/>
                <w:b/>
                <w:bCs/>
                <w:color w:val="000000"/>
                <w:sz w:val="22"/>
              </w:rPr>
            </w:pPr>
            <w:r>
              <w:rPr>
                <w:rFonts w:hint="eastAsia" w:ascii="等线" w:hAnsi="等线" w:eastAsia="等线" w:cs="宋体"/>
                <w:color w:val="000000"/>
                <w:sz w:val="22"/>
                <w:lang w:val="en-US" w:eastAsia="zh-CN"/>
              </w:rPr>
              <w:t xml:space="preserve">（项目经理、技术负责人、安全负责人、团队成员提供有效期内的认证证书复印件及近6个月任意一个月磋商响应供应商为其缴纳社保的证明材料，否则不得分）</w:t>
            </w:r>
            <w:r>
              <w:rPr>
                <w:rFonts w:cs="宋体"/>
                <w:b/>
                <w:bCs/>
                <w:color w:val="000000"/>
                <w:sz w:val="22"/>
              </w:rPr>
            </w:r>
            <w:r/>
          </w:p>
        </w:tc>
        <w:tc>
          <w:tcPr>
            <w:tcW w:w="448" w:type="dxa"/>
            <w:vAlign w:val="center"/>
            <w:textDirection w:val="lrTb"/>
            <w:noWrap w:val="false"/>
          </w:tcPr>
          <w:p>
            <w:pPr>
              <w:pStyle w:val="695"/>
              <w:jc w:val="center"/>
              <w:widowControl/>
              <w:rPr>
                <w:rFonts w:cs="宋体"/>
                <w:color w:val="000000"/>
                <w:sz w:val="22"/>
              </w:rPr>
            </w:pPr>
            <w:r>
              <w:rPr>
                <w:rFonts w:cs="宋体"/>
                <w:color w:val="000000"/>
                <w:sz w:val="22"/>
              </w:rPr>
            </w:r>
            <w:r/>
          </w:p>
          <w:p>
            <w:pPr>
              <w:pStyle w:val="695"/>
              <w:jc w:val="center"/>
              <w:widowControl/>
              <w:rPr>
                <w:rFonts w:cs="宋体"/>
                <w:color w:val="000000"/>
                <w:sz w:val="22"/>
              </w:rPr>
            </w:pPr>
            <w:r>
              <w:rPr>
                <w:rFonts w:cs="宋体"/>
                <w:color w:val="000000"/>
                <w:sz w:val="22"/>
              </w:rPr>
            </w:r>
            <w:r/>
          </w:p>
          <w:p>
            <w:pPr>
              <w:pStyle w:val="695"/>
              <w:jc w:val="center"/>
              <w:widowControl/>
              <w:rPr>
                <w:rFonts w:cs="宋体"/>
                <w:color w:val="000000"/>
                <w:sz w:val="22"/>
              </w:rPr>
            </w:pPr>
            <w:r>
              <w:rPr>
                <w:rFonts w:cs="宋体"/>
                <w:color w:val="000000"/>
                <w:sz w:val="22"/>
              </w:rPr>
            </w:r>
            <w:r/>
          </w:p>
          <w:p>
            <w:pPr>
              <w:pStyle w:val="695"/>
              <w:jc w:val="center"/>
              <w:widowControl/>
              <w:rPr>
                <w:rFonts w:cs="宋体"/>
                <w:color w:val="000000"/>
                <w:sz w:val="22"/>
              </w:rPr>
            </w:pPr>
            <w:r>
              <w:rPr>
                <w:rFonts w:cs="宋体"/>
                <w:color w:val="000000"/>
                <w:sz w:val="22"/>
              </w:rPr>
            </w:r>
            <w:r/>
          </w:p>
          <w:p>
            <w:pPr>
              <w:pStyle w:val="695"/>
              <w:jc w:val="center"/>
              <w:widowControl/>
              <w:rPr>
                <w:rFonts w:eastAsia="等线" w:cs="宋体"/>
                <w:color w:val="000000"/>
                <w:sz w:val="22"/>
                <w:lang w:val="en-US" w:eastAsia="zh-CN"/>
              </w:rPr>
            </w:pPr>
            <w:r>
              <w:rPr>
                <w:rFonts w:hint="eastAsia" w:cs="宋体"/>
                <w:color w:val="000000"/>
                <w:sz w:val="22"/>
                <w:lang w:val="en-US" w:eastAsia="zh-CN"/>
              </w:rPr>
              <w:t xml:space="preserve">22</w:t>
            </w:r>
            <w:r>
              <w:rPr>
                <w:rFonts w:eastAsia="等线" w:cs="宋体"/>
                <w:color w:val="000000"/>
                <w:sz w:val="22"/>
                <w:lang w:val="en-US" w:eastAsia="zh-CN"/>
              </w:rPr>
            </w:r>
            <w:r/>
          </w:p>
        </w:tc>
      </w:tr>
    </w:tbl>
    <w:p>
      <w:pPr>
        <w:pStyle w:val="695"/>
        <w:spacing w:line="400" w:lineRule="exact"/>
        <w:rPr>
          <w:rFonts w:hint="eastAsia" w:ascii="Times New Roman" w:hAnsi="Times New Roman"/>
          <w:szCs w:val="21"/>
        </w:rPr>
      </w:pPr>
      <w:r>
        <w:rPr>
          <w:rFonts w:hint="eastAsia" w:ascii="Times New Roman" w:hAnsi="Times New Roman"/>
          <w:szCs w:val="21"/>
        </w:rPr>
      </w:r>
      <w:r/>
    </w:p>
    <w:p>
      <w:pPr>
        <w:pStyle w:val="695"/>
        <w:spacing w:line="400" w:lineRule="exact"/>
        <w:rPr>
          <w:rFonts w:hint="eastAsia" w:ascii="Times New Roman" w:hAnsi="Times New Roman"/>
          <w:szCs w:val="21"/>
        </w:rPr>
      </w:pPr>
      <w:r>
        <w:rPr>
          <w:rFonts w:hint="eastAsia" w:ascii="Times New Roman" w:hAnsi="Times New Roman"/>
          <w:szCs w:val="21"/>
        </w:rPr>
      </w:r>
      <w:r/>
    </w:p>
    <w:p>
      <w:pPr>
        <w:pStyle w:val="695"/>
        <w:spacing w:line="400" w:lineRule="exact"/>
        <w:rPr>
          <w:rFonts w:ascii="Times New Roman" w:hAnsi="Times New Roman"/>
          <w:szCs w:val="21"/>
        </w:rPr>
      </w:pPr>
      <w:r>
        <w:rPr>
          <w:rFonts w:ascii="Times New Roman" w:hAnsi="Times New Roman"/>
          <w:szCs w:val="21"/>
        </w:rPr>
      </w:r>
      <w:r/>
    </w:p>
    <w:p>
      <w:pPr>
        <w:pStyle w:val="695"/>
        <w:spacing w:line="400" w:lineRule="exact"/>
        <w:rPr>
          <w:rFonts w:ascii="Times New Roman" w:hAnsi="Times New Roman"/>
          <w:szCs w:val="21"/>
        </w:rPr>
      </w:pPr>
      <w:r>
        <w:rPr>
          <w:rFonts w:ascii="Times New Roman" w:hAnsi="Times New Roman"/>
          <w:szCs w:val="21"/>
        </w:rPr>
      </w:r>
      <w:r/>
    </w:p>
    <w:p>
      <w:pPr>
        <w:pStyle w:val="695"/>
        <w:spacing w:line="400" w:lineRule="exact"/>
        <w:rPr>
          <w:rFonts w:ascii="Times New Roman" w:hAnsi="Times New Roman"/>
          <w:szCs w:val="21"/>
        </w:rPr>
      </w:pPr>
      <w:r>
        <w:rPr>
          <w:rFonts w:ascii="Times New Roman" w:hAnsi="Times New Roman"/>
          <w:szCs w:val="21"/>
        </w:rPr>
      </w:r>
      <w:r/>
    </w:p>
    <w:p>
      <w:pPr>
        <w:pStyle w:val="695"/>
        <w:spacing w:line="400" w:lineRule="exact"/>
        <w:rPr>
          <w:rFonts w:ascii="Times New Roman" w:hAnsi="Times New Roman"/>
          <w:szCs w:val="21"/>
        </w:rPr>
      </w:pPr>
      <w:r>
        <w:rPr>
          <w:rFonts w:ascii="Times New Roman" w:hAnsi="Times New Roman"/>
          <w:szCs w:val="21"/>
        </w:rPr>
      </w:r>
      <w:r/>
    </w:p>
    <w:p>
      <w:pPr>
        <w:pStyle w:val="695"/>
        <w:rPr>
          <w:rFonts w:ascii="Times New Roman" w:hAnsi="Times New Roman"/>
          <w:szCs w:val="21"/>
        </w:rPr>
      </w:pPr>
      <w:r>
        <w:rPr>
          <w:rFonts w:ascii="Times New Roman" w:hAnsi="Times New Roman"/>
          <w:szCs w:val="21"/>
        </w:rPr>
      </w:r>
      <w:r/>
    </w:p>
    <w:p>
      <w:pPr>
        <w:pStyle w:val="695"/>
        <w:rPr>
          <w:rFonts w:ascii="Times New Roman" w:hAnsi="Times New Roman"/>
          <w:szCs w:val="21"/>
        </w:rPr>
      </w:pPr>
      <w:r>
        <w:rPr>
          <w:rFonts w:ascii="Times New Roman" w:hAnsi="Times New Roman"/>
          <w:szCs w:val="21"/>
        </w:rPr>
      </w:r>
      <w:r/>
    </w:p>
    <w:p>
      <w:pPr>
        <w:pStyle w:val="695"/>
        <w:rPr>
          <w:rFonts w:ascii="Times New Roman" w:hAnsi="Times New Roman"/>
          <w:szCs w:val="21"/>
        </w:rPr>
      </w:pPr>
      <w:r>
        <w:rPr>
          <w:rFonts w:ascii="Times New Roman" w:hAnsi="Times New Roman"/>
          <w:szCs w:val="21"/>
        </w:rPr>
      </w:r>
      <w:r/>
    </w:p>
    <w:p>
      <w:pPr>
        <w:pStyle w:val="695"/>
        <w:rPr>
          <w:rFonts w:ascii="Times New Roman" w:hAnsi="Times New Roman"/>
          <w:szCs w:val="21"/>
        </w:rPr>
      </w:pPr>
      <w:r>
        <w:rPr>
          <w:rFonts w:ascii="Times New Roman" w:hAnsi="Times New Roman"/>
          <w:szCs w:val="21"/>
        </w:rPr>
      </w:r>
      <w:r/>
    </w:p>
    <w:p>
      <w:pPr>
        <w:pStyle w:val="697"/>
        <w:spacing w:line="400" w:lineRule="exact"/>
        <w:rPr>
          <w:rFonts w:hint="eastAsia" w:ascii="黑体" w:hAnsi="黑体" w:eastAsia="黑体"/>
          <w:b w:val="0"/>
          <w:bCs w:val="0"/>
          <w:sz w:val="28"/>
          <w:szCs w:val="28"/>
        </w:rPr>
      </w:pPr>
      <w:r/>
      <w:bookmarkEnd w:id="176"/>
      <w:r/>
      <w:bookmarkEnd w:id="177"/>
      <w:r/>
      <w:bookmarkEnd w:id="181"/>
      <w:r/>
      <w:bookmarkStart w:id="192" w:name="_Toc120614282"/>
      <w:r/>
      <w:bookmarkStart w:id="193" w:name="_Toc49090576"/>
      <w:r/>
      <w:bookmarkStart w:id="194" w:name="_Toc26554094"/>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695"/>
        <w:jc w:val="center"/>
        <w:rPr>
          <w:rFonts w:hint="eastAsia" w:ascii="宋体" w:hAnsi="宋体"/>
          <w:b/>
          <w:sz w:val="72"/>
          <w:szCs w:val="21"/>
        </w:rPr>
      </w:pPr>
      <w:r/>
      <w:bookmarkStart w:id="195" w:name="_Hlt26671244"/>
      <w:r/>
      <w:bookmarkEnd w:id="195"/>
      <w:r/>
      <w:bookmarkStart w:id="196" w:name="_Hlt26955039"/>
      <w:r/>
      <w:bookmarkEnd w:id="196"/>
      <w:r>
        <w:rPr>
          <w:rFonts w:hint="eastAsia" w:ascii="宋体" w:hAnsi="宋体"/>
          <w:b/>
          <w:sz w:val="72"/>
          <w:szCs w:val="21"/>
        </w:rPr>
      </w:r>
      <w:r/>
    </w:p>
    <w:p>
      <w:pPr>
        <w:pStyle w:val="695"/>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695"/>
        <w:jc w:val="center"/>
        <w:rPr>
          <w:rFonts w:hint="eastAsia" w:ascii="宋体" w:hAnsi="宋体"/>
          <w:b/>
          <w:sz w:val="72"/>
          <w:szCs w:val="21"/>
        </w:rPr>
      </w:pPr>
      <w:r>
        <w:rPr>
          <w:rFonts w:hint="eastAsia" w:ascii="宋体" w:hAnsi="宋体"/>
          <w:b/>
          <w:sz w:val="72"/>
          <w:szCs w:val="21"/>
        </w:rPr>
      </w:r>
      <w:r/>
    </w:p>
    <w:p>
      <w:pPr>
        <w:pStyle w:val="695"/>
        <w:jc w:val="center"/>
        <w:rPr>
          <w:rFonts w:hint="eastAsia" w:ascii="宋体" w:hAnsi="宋体"/>
          <w:b/>
          <w:sz w:val="72"/>
          <w:szCs w:val="21"/>
        </w:rPr>
      </w:pPr>
      <w:r>
        <w:rPr>
          <w:rFonts w:hint="eastAsia" w:ascii="宋体" w:hAnsi="宋体"/>
          <w:b/>
          <w:sz w:val="72"/>
          <w:szCs w:val="21"/>
        </w:rPr>
      </w:r>
      <w:r/>
    </w:p>
    <w:p>
      <w:pPr>
        <w:pStyle w:val="695"/>
        <w:jc w:val="center"/>
        <w:rPr>
          <w:rFonts w:hint="eastAsia" w:ascii="宋体" w:hAnsi="宋体"/>
          <w:b/>
          <w:sz w:val="36"/>
          <w:szCs w:val="21"/>
        </w:rPr>
      </w:pPr>
      <w:r>
        <w:rPr>
          <w:rFonts w:hint="eastAsia" w:ascii="宋体" w:hAnsi="宋体"/>
          <w:b/>
          <w:sz w:val="36"/>
          <w:szCs w:val="21"/>
        </w:rPr>
      </w:r>
      <w:r/>
    </w:p>
    <w:p>
      <w:pPr>
        <w:pStyle w:val="695"/>
        <w:jc w:val="center"/>
        <w:rPr>
          <w:rFonts w:hint="eastAsia" w:ascii="宋体" w:hAnsi="宋体"/>
          <w:b/>
          <w:sz w:val="36"/>
          <w:szCs w:val="21"/>
        </w:rPr>
      </w:pPr>
      <w:r>
        <w:rPr>
          <w:rFonts w:hint="eastAsia" w:ascii="宋体" w:hAnsi="宋体"/>
          <w:b/>
          <w:sz w:val="36"/>
          <w:szCs w:val="21"/>
        </w:rPr>
      </w:r>
      <w:r/>
    </w:p>
    <w:p>
      <w:pPr>
        <w:pStyle w:val="707"/>
        <w:tabs>
          <w:tab w:val="right" w:pos="8720" w:leader="dot"/>
        </w:tabs>
        <w:rPr>
          <w:rFonts w:hint="eastAsia" w:ascii="宋体" w:hAnsi="宋体"/>
          <w:b/>
          <w:sz w:val="36"/>
          <w:szCs w:val="21"/>
        </w:rPr>
      </w:pPr>
      <w:r>
        <w:rPr>
          <w:rFonts w:hint="eastAsia" w:ascii="宋体" w:hAnsi="宋体"/>
          <w:b/>
          <w:sz w:val="36"/>
          <w:szCs w:val="21"/>
        </w:rPr>
      </w:r>
      <w:r/>
    </w:p>
    <w:p>
      <w:pPr>
        <w:pStyle w:val="695"/>
        <w:rPr>
          <w:rFonts w:hint="eastAsia" w:ascii="宋体" w:hAnsi="宋体"/>
          <w:b/>
          <w:sz w:val="36"/>
          <w:szCs w:val="21"/>
        </w:rPr>
      </w:pPr>
      <w:r>
        <w:rPr>
          <w:rFonts w:hint="eastAsia" w:ascii="宋体" w:hAnsi="宋体"/>
          <w:b/>
          <w:sz w:val="36"/>
          <w:szCs w:val="21"/>
        </w:rPr>
      </w:r>
      <w:r/>
    </w:p>
    <w:p>
      <w:pPr>
        <w:pStyle w:val="707"/>
        <w:tabs>
          <w:tab w:val="right" w:pos="8720" w:leader="dot"/>
        </w:tabs>
        <w:rPr>
          <w:rFonts w:hint="eastAsia"/>
        </w:rPr>
      </w:pPr>
      <w:r>
        <w:rPr>
          <w:rFonts w:hint="eastAsia"/>
        </w:rPr>
      </w:r>
      <w:r/>
    </w:p>
    <w:p>
      <w:pPr>
        <w:pStyle w:val="695"/>
        <w:jc w:val="center"/>
        <w:rPr>
          <w:rFonts w:hint="eastAsia" w:ascii="宋体" w:hAnsi="宋体"/>
          <w:b/>
          <w:sz w:val="36"/>
          <w:szCs w:val="21"/>
        </w:rPr>
      </w:pPr>
      <w:r>
        <w:rPr>
          <w:rFonts w:hint="eastAsia" w:ascii="宋体" w:hAnsi="宋体"/>
          <w:b/>
          <w:sz w:val="36"/>
          <w:szCs w:val="21"/>
        </w:rPr>
      </w:r>
      <w:r/>
    </w:p>
    <w:p>
      <w:pPr>
        <w:pStyle w:val="695"/>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695"/>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695"/>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695"/>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695"/>
        <w:jc w:val="center"/>
        <w:spacing w:line="440" w:lineRule="exact"/>
        <w:rPr>
          <w:rFonts w:hint="eastAsia" w:ascii="宋体" w:hAnsi="宋体"/>
          <w:b/>
          <w:bCs/>
          <w:sz w:val="32"/>
          <w:szCs w:val="32"/>
        </w:rPr>
      </w:pPr>
      <w:r>
        <w:rPr>
          <w:rFonts w:hint="eastAsia" w:ascii="宋体" w:hAnsi="宋体"/>
          <w:b/>
          <w:bCs/>
          <w:sz w:val="32"/>
          <w:szCs w:val="32"/>
        </w:rPr>
      </w:r>
      <w:r/>
    </w:p>
    <w:p>
      <w:pPr>
        <w:pStyle w:val="695"/>
        <w:spacing w:line="440" w:lineRule="exact"/>
        <w:rPr>
          <w:rFonts w:ascii="宋体" w:hAnsi="宋体"/>
          <w:szCs w:val="21"/>
        </w:rPr>
      </w:pPr>
      <w:r>
        <w:rPr>
          <w:rFonts w:ascii="宋体" w:hAnsi="宋体"/>
          <w:szCs w:val="21"/>
        </w:rPr>
      </w:r>
      <w:r/>
    </w:p>
    <w:p>
      <w:pPr>
        <w:pStyle w:val="695"/>
        <w:spacing w:line="440" w:lineRule="exact"/>
        <w:rPr>
          <w:rFonts w:ascii="宋体" w:hAnsi="宋体"/>
          <w:szCs w:val="21"/>
        </w:rPr>
      </w:pPr>
      <w:r>
        <w:rPr>
          <w:rFonts w:ascii="宋体" w:hAnsi="宋体"/>
          <w:szCs w:val="21"/>
        </w:rPr>
      </w:r>
      <w:r/>
    </w:p>
    <w:p>
      <w:pPr>
        <w:pStyle w:val="695"/>
        <w:spacing w:line="440" w:lineRule="exact"/>
        <w:rPr>
          <w:rFonts w:ascii="宋体" w:hAnsi="宋体"/>
          <w:szCs w:val="21"/>
        </w:rPr>
      </w:pPr>
      <w:r>
        <w:rPr>
          <w:rFonts w:ascii="宋体" w:hAnsi="宋体"/>
          <w:szCs w:val="21"/>
        </w:rPr>
      </w:r>
      <w:r/>
    </w:p>
    <w:p>
      <w:pPr>
        <w:pStyle w:val="695"/>
        <w:spacing w:line="440" w:lineRule="exact"/>
        <w:rPr>
          <w:rFonts w:ascii="宋体" w:hAnsi="宋体"/>
          <w:szCs w:val="21"/>
        </w:rPr>
      </w:pPr>
      <w:r>
        <w:rPr>
          <w:rFonts w:ascii="宋体" w:hAnsi="宋体"/>
          <w:szCs w:val="21"/>
        </w:rPr>
      </w:r>
      <w:r/>
    </w:p>
    <w:p>
      <w:pPr>
        <w:pStyle w:val="695"/>
        <w:spacing w:line="440" w:lineRule="exact"/>
        <w:rPr>
          <w:rFonts w:ascii="宋体" w:hAnsi="宋体"/>
          <w:szCs w:val="21"/>
        </w:rPr>
      </w:pPr>
      <w:r>
        <w:rPr>
          <w:rFonts w:ascii="宋体" w:hAnsi="宋体"/>
          <w:szCs w:val="21"/>
        </w:rPr>
      </w:r>
      <w:r/>
    </w:p>
    <w:p>
      <w:pPr>
        <w:pStyle w:val="695"/>
        <w:spacing w:line="440" w:lineRule="exact"/>
        <w:rPr>
          <w:rFonts w:ascii="宋体" w:hAnsi="宋体"/>
          <w:szCs w:val="21"/>
        </w:rPr>
      </w:pPr>
      <w:r>
        <w:rPr>
          <w:rFonts w:ascii="宋体" w:hAnsi="宋体"/>
          <w:szCs w:val="21"/>
        </w:rPr>
      </w:r>
      <w:r/>
    </w:p>
    <w:p>
      <w:pPr>
        <w:pStyle w:val="695"/>
        <w:spacing w:line="440" w:lineRule="exact"/>
        <w:rPr>
          <w:rFonts w:ascii="宋体" w:hAnsi="宋体"/>
          <w:szCs w:val="21"/>
        </w:rPr>
      </w:pPr>
      <w:r>
        <w:rPr>
          <w:rFonts w:ascii="宋体" w:hAnsi="宋体"/>
          <w:szCs w:val="21"/>
        </w:rPr>
      </w:r>
      <w:r/>
    </w:p>
    <w:p>
      <w:pPr>
        <w:pStyle w:val="695"/>
        <w:spacing w:line="440" w:lineRule="exact"/>
        <w:rPr>
          <w:rFonts w:ascii="宋体" w:hAnsi="宋体"/>
          <w:szCs w:val="21"/>
        </w:rPr>
      </w:pPr>
      <w:r>
        <w:rPr>
          <w:rFonts w:ascii="宋体" w:hAnsi="宋体"/>
          <w:szCs w:val="21"/>
        </w:rPr>
      </w:r>
      <w:r/>
    </w:p>
    <w:p>
      <w:pPr>
        <w:pStyle w:val="695"/>
        <w:spacing w:line="440" w:lineRule="exact"/>
        <w:rPr>
          <w:rFonts w:hint="eastAsia" w:ascii="宋体" w:hAnsi="宋体"/>
          <w:szCs w:val="21"/>
        </w:rPr>
      </w:pPr>
      <w:r>
        <w:rPr>
          <w:rFonts w:hint="eastAsia" w:ascii="宋体" w:hAnsi="宋体"/>
          <w:szCs w:val="21"/>
        </w:rPr>
      </w:r>
      <w:r/>
    </w:p>
    <w:p>
      <w:pPr>
        <w:pStyle w:val="695"/>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695"/>
        <w:jc w:val="center"/>
        <w:spacing w:line="400" w:lineRule="exact"/>
        <w:rPr>
          <w:rFonts w:hint="eastAsia" w:ascii="宋体" w:hAnsi="宋体"/>
          <w:b/>
          <w:bCs/>
          <w:sz w:val="28"/>
          <w:szCs w:val="28"/>
        </w:rPr>
      </w:pPr>
      <w:r>
        <w:rPr>
          <w:rFonts w:hint="eastAsia" w:ascii="宋体" w:hAnsi="宋体"/>
          <w:b/>
          <w:bCs/>
          <w:sz w:val="28"/>
          <w:szCs w:val="28"/>
        </w:rPr>
      </w:r>
      <w:r/>
    </w:p>
    <w:p>
      <w:pPr>
        <w:pStyle w:val="695"/>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10.中小微企业声明函（如果本项目专门面向中小微型企业采购，则必须提供。格式见附件8）</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12.联合体协议（如果本项目接受联合体参与磋商，供应商是联合体的，则必须提供。格式见附件10）</w:t>
      </w:r>
      <w:r>
        <w:rPr>
          <w:rFonts w:hint="eastAsia" w:ascii="方正仿宋_GBK" w:hAnsi="方正仿宋_GBK" w:eastAsia="方正仿宋_GBK" w:cs="方正仿宋_GBK"/>
          <w:sz w:val="28"/>
          <w:szCs w:val="28"/>
          <w:highlight w:val="yellow"/>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ind w:left="480"/>
        <w:rPr>
          <w:rFonts w:ascii="宋体" w:hAnsi="宋体"/>
          <w:b/>
          <w:sz w:val="24"/>
          <w:szCs w:val="21"/>
        </w:rPr>
      </w:pPr>
      <w:r>
        <w:rPr>
          <w:rFonts w:ascii="宋体" w:hAnsi="宋体"/>
          <w:b/>
          <w:sz w:val="24"/>
          <w:szCs w:val="21"/>
        </w:rPr>
      </w:r>
      <w:r/>
    </w:p>
    <w:p>
      <w:pPr>
        <w:pStyle w:val="695"/>
        <w:rPr>
          <w:rFonts w:ascii="宋体" w:hAnsi="宋体"/>
          <w:b/>
          <w:sz w:val="24"/>
          <w:szCs w:val="21"/>
        </w:rPr>
      </w:pPr>
      <w:r>
        <w:rPr>
          <w:rFonts w:ascii="宋体" w:hAnsi="宋体"/>
          <w:b/>
          <w:sz w:val="24"/>
          <w:szCs w:val="21"/>
        </w:rPr>
      </w:r>
      <w:r/>
    </w:p>
    <w:p>
      <w:pPr>
        <w:pStyle w:val="695"/>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9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9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69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757"/>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695"/>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695"/>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695"/>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695"/>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95"/>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95"/>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95"/>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695"/>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5"/>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695"/>
        <w:ind w:left="480"/>
        <w:spacing w:line="400" w:lineRule="exact"/>
        <w:rPr>
          <w:rFonts w:ascii="宋体" w:hAnsi="宋体"/>
          <w:b/>
          <w:color w:val="000000"/>
          <w:sz w:val="28"/>
          <w:szCs w:val="28"/>
        </w:rPr>
      </w:pPr>
      <w:r>
        <w:rPr>
          <w:rFonts w:ascii="宋体" w:hAnsi="宋体"/>
          <w:b/>
          <w:color w:val="000000"/>
          <w:sz w:val="28"/>
          <w:szCs w:val="28"/>
        </w:rPr>
      </w:r>
      <w:r/>
    </w:p>
    <w:p>
      <w:pPr>
        <w:pStyle w:val="695"/>
        <w:spacing w:line="400" w:lineRule="exact"/>
        <w:rPr>
          <w:rFonts w:ascii="宋体" w:hAnsi="宋体"/>
          <w:b/>
          <w:color w:val="000000"/>
          <w:sz w:val="28"/>
          <w:szCs w:val="28"/>
        </w:rPr>
      </w:pPr>
      <w:r>
        <w:rPr>
          <w:rFonts w:ascii="宋体" w:hAnsi="宋体"/>
          <w:b/>
          <w:color w:val="000000"/>
          <w:sz w:val="28"/>
          <w:szCs w:val="28"/>
        </w:rPr>
      </w:r>
      <w:r/>
    </w:p>
    <w:p>
      <w:pPr>
        <w:pStyle w:val="695"/>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695"/>
        <w:ind w:firstLine="492"/>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695"/>
        <w:spacing w:line="400" w:lineRule="exact"/>
        <w:rPr>
          <w:rFonts w:hint="eastAsia" w:ascii="宋体" w:hAnsi="宋体"/>
          <w:b/>
          <w:color w:val="000000"/>
          <w:sz w:val="28"/>
          <w:szCs w:val="28"/>
        </w:rPr>
      </w:pPr>
      <w:r/>
      <w:bookmarkEnd w:id="192"/>
      <w:r/>
      <w:bookmarkEnd w:id="193"/>
      <w:r/>
      <w:bookmarkEnd w:id="194"/>
      <w:r/>
      <w:bookmarkStart w:id="197" w:name="_Toc120614284"/>
      <w:r>
        <w:rPr>
          <w:rFonts w:hint="eastAsia" w:ascii="宋体" w:hAnsi="宋体"/>
          <w:b/>
          <w:color w:val="000000"/>
          <w:sz w:val="28"/>
          <w:szCs w:val="28"/>
        </w:rPr>
      </w:r>
      <w:r/>
    </w:p>
    <w:p>
      <w:pPr>
        <w:pStyle w:val="695"/>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spacing w:line="400" w:lineRule="exact"/>
        <w:rPr>
          <w:rFonts w:hint="eastAsia" w:ascii="宋体" w:hAnsi="宋体"/>
          <w:b/>
          <w:color w:val="000000"/>
          <w:sz w:val="28"/>
          <w:szCs w:val="28"/>
        </w:rPr>
      </w:pPr>
      <w:r>
        <w:rPr>
          <w:rFonts w:hint="eastAsia" w:ascii="宋体" w:hAnsi="宋体"/>
          <w:b/>
          <w:color w:val="000000"/>
          <w:sz w:val="28"/>
          <w:szCs w:val="28"/>
        </w:rPr>
      </w:r>
      <w:r/>
    </w:p>
    <w:p>
      <w:pPr>
        <w:pStyle w:val="695"/>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695"/>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695"/>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695"/>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695"/>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95"/>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5"/>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695"/>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695"/>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98" w:name="_格式3__银行出具的资信证明"/>
      <w:r/>
      <w:bookmarkEnd w:id="198"/>
      <w:r/>
      <w:bookmarkStart w:id="199" w:name="_Hlt26671380"/>
      <w:r/>
      <w:bookmarkEnd w:id="199"/>
      <w:r/>
      <w:bookmarkStart w:id="200" w:name="_Hlt26955070"/>
      <w:r/>
      <w:bookmarkEnd w:id="20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695"/>
        <w:ind w:firstLine="42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695"/>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695"/>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95"/>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95"/>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95"/>
        <w:ind w:firstLine="42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695"/>
        <w:spacing w:line="400" w:lineRule="exact"/>
        <w:rPr>
          <w:rFonts w:hint="eastAsia" w:ascii="Times New Roman" w:hAnsi="Times New Roman"/>
          <w:sz w:val="28"/>
          <w:szCs w:val="28"/>
        </w:rPr>
      </w:pPr>
      <w:r>
        <w:rPr>
          <w:rFonts w:hint="eastAsia" w:ascii="Times New Roman" w:hAnsi="Times New Roman"/>
          <w:sz w:val="28"/>
          <w:szCs w:val="28"/>
        </w:rPr>
      </w:r>
      <w:r/>
    </w:p>
    <w:p>
      <w:pPr>
        <w:pStyle w:val="695"/>
        <w:spacing w:line="400" w:lineRule="exact"/>
        <w:rPr>
          <w:rFonts w:hint="eastAsia" w:ascii="Times New Roman" w:hAnsi="Times New Roman"/>
          <w:sz w:val="28"/>
          <w:szCs w:val="28"/>
        </w:rPr>
      </w:pPr>
      <w:r>
        <w:rPr>
          <w:rFonts w:hint="eastAsia" w:ascii="Times New Roman" w:hAnsi="Times New Roman"/>
          <w:sz w:val="28"/>
          <w:szCs w:val="28"/>
        </w:rPr>
      </w:r>
      <w:r/>
    </w:p>
    <w:p>
      <w:pPr>
        <w:pStyle w:val="695"/>
        <w:spacing w:line="400" w:lineRule="exact"/>
        <w:rPr>
          <w:rFonts w:hint="eastAsia" w:ascii="Times New Roman" w:hAnsi="Times New Roman"/>
          <w:sz w:val="28"/>
          <w:szCs w:val="28"/>
        </w:rPr>
      </w:pPr>
      <w:r>
        <w:rPr>
          <w:rFonts w:hint="eastAsia" w:ascii="Times New Roman" w:hAnsi="Times New Roman"/>
          <w:sz w:val="28"/>
          <w:szCs w:val="28"/>
        </w:rPr>
      </w:r>
      <w:r/>
    </w:p>
    <w:p>
      <w:pPr>
        <w:pStyle w:val="695"/>
        <w:spacing w:line="400" w:lineRule="exact"/>
        <w:rPr>
          <w:rFonts w:hint="eastAsia" w:ascii="Times New Roman" w:hAnsi="Times New Roman"/>
          <w:sz w:val="28"/>
          <w:szCs w:val="28"/>
        </w:rPr>
      </w:pPr>
      <w:r>
        <w:rPr>
          <w:rFonts w:hint="eastAsia" w:ascii="Times New Roman" w:hAnsi="Times New Roman"/>
          <w:sz w:val="28"/>
          <w:szCs w:val="28"/>
        </w:rPr>
      </w:r>
      <w:r/>
    </w:p>
    <w:p>
      <w:pPr>
        <w:pStyle w:val="695"/>
        <w:spacing w:line="400" w:lineRule="exact"/>
        <w:rPr>
          <w:rFonts w:hint="eastAsia" w:ascii="Times New Roman" w:hAnsi="Times New Roman"/>
          <w:sz w:val="28"/>
          <w:szCs w:val="28"/>
        </w:rPr>
      </w:pPr>
      <w:r>
        <w:rPr>
          <w:rFonts w:hint="eastAsia" w:ascii="Times New Roman" w:hAnsi="Times New Roman"/>
          <w:sz w:val="28"/>
          <w:szCs w:val="28"/>
        </w:rPr>
      </w:r>
      <w:r/>
    </w:p>
    <w:p>
      <w:pPr>
        <w:pStyle w:val="695"/>
        <w:spacing w:line="400" w:lineRule="exact"/>
        <w:rPr>
          <w:rFonts w:hint="eastAsia" w:ascii="Times New Roman" w:hAnsi="Times New Roman"/>
          <w:sz w:val="28"/>
          <w:szCs w:val="28"/>
        </w:rPr>
      </w:pPr>
      <w:r>
        <w:rPr>
          <w:rFonts w:hint="eastAsia" w:ascii="Times New Roman" w:hAnsi="Times New Roman"/>
          <w:sz w:val="28"/>
          <w:szCs w:val="28"/>
        </w:rPr>
      </w:r>
      <w:r/>
    </w:p>
    <w:p>
      <w:pPr>
        <w:pStyle w:val="695"/>
        <w:spacing w:line="400" w:lineRule="exact"/>
        <w:rPr>
          <w:rFonts w:hint="eastAsia" w:ascii="Times New Roman" w:hAnsi="Times New Roman"/>
          <w:sz w:val="28"/>
          <w:szCs w:val="28"/>
        </w:rPr>
      </w:pPr>
      <w:r>
        <w:rPr>
          <w:rFonts w:hint="eastAsia" w:ascii="Times New Roman" w:hAnsi="Times New Roman"/>
          <w:sz w:val="28"/>
          <w:szCs w:val="28"/>
        </w:rPr>
      </w:r>
      <w:r/>
    </w:p>
    <w:p>
      <w:pPr>
        <w:pStyle w:val="695"/>
        <w:spacing w:line="400" w:lineRule="exact"/>
        <w:rPr>
          <w:rFonts w:hint="eastAsia" w:ascii="Times New Roman" w:hAnsi="Times New Roman"/>
          <w:sz w:val="28"/>
          <w:szCs w:val="28"/>
        </w:rPr>
      </w:pPr>
      <w:r>
        <w:rPr>
          <w:rFonts w:hint="eastAsia" w:ascii="Times New Roman" w:hAnsi="Times New Roman"/>
          <w:sz w:val="28"/>
          <w:szCs w:val="28"/>
        </w:rPr>
      </w:r>
      <w:r/>
    </w:p>
    <w:p>
      <w:pPr>
        <w:pStyle w:val="695"/>
        <w:spacing w:line="400" w:lineRule="exact"/>
        <w:rPr>
          <w:rFonts w:hint="eastAsia" w:ascii="Times New Roman" w:hAnsi="Times New Roman"/>
          <w:sz w:val="28"/>
          <w:szCs w:val="28"/>
        </w:rPr>
      </w:pPr>
      <w:r>
        <w:rPr>
          <w:rFonts w:hint="eastAsia" w:ascii="Times New Roman" w:hAnsi="Times New Roman"/>
          <w:sz w:val="28"/>
          <w:szCs w:val="28"/>
        </w:rPr>
      </w:r>
      <w:r/>
    </w:p>
    <w:p>
      <w:pPr>
        <w:pStyle w:val="695"/>
        <w:spacing w:line="400" w:lineRule="exact"/>
        <w:rPr>
          <w:rFonts w:hint="eastAsia" w:ascii="Times New Roman" w:hAnsi="Times New Roman"/>
          <w:sz w:val="28"/>
          <w:szCs w:val="28"/>
        </w:rPr>
      </w:pPr>
      <w:r>
        <w:rPr>
          <w:rFonts w:hint="eastAsia" w:ascii="Times New Roman" w:hAnsi="Times New Roman"/>
          <w:sz w:val="28"/>
          <w:szCs w:val="28"/>
        </w:rPr>
      </w:r>
      <w:r/>
    </w:p>
    <w:p>
      <w:pPr>
        <w:pStyle w:val="695"/>
        <w:spacing w:line="400" w:lineRule="exact"/>
        <w:rPr>
          <w:rFonts w:hint="eastAsia" w:ascii="Times New Roman" w:hAnsi="Times New Roman"/>
          <w:sz w:val="28"/>
          <w:szCs w:val="28"/>
        </w:rPr>
      </w:pPr>
      <w:r>
        <w:rPr>
          <w:rFonts w:hint="eastAsia" w:ascii="Times New Roman" w:hAnsi="Times New Roman"/>
          <w:sz w:val="28"/>
          <w:szCs w:val="28"/>
        </w:rPr>
      </w:r>
      <w:r/>
    </w:p>
    <w:p>
      <w:pPr>
        <w:pStyle w:val="69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695"/>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695"/>
        <w:ind w:left="420" w:firstLine="560"/>
        <w:jc w:val="left"/>
        <w:spacing w:line="400" w:lineRule="exact"/>
        <w:rPr>
          <w:rFonts w:hint="eastAsia" w:ascii="宋体" w:hAnsi="宋体"/>
          <w:sz w:val="28"/>
          <w:szCs w:val="28"/>
        </w:rPr>
      </w:pPr>
      <w:r>
        <w:rPr>
          <w:rFonts w:hint="eastAsia" w:ascii="宋体" w:hAnsi="宋体"/>
          <w:sz w:val="28"/>
          <w:szCs w:val="28"/>
        </w:rPr>
      </w:r>
      <w:r/>
    </w:p>
    <w:p>
      <w:pPr>
        <w:pStyle w:val="695"/>
        <w:ind w:firstLine="584"/>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695"/>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695"/>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695"/>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695"/>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695"/>
        <w:spacing w:line="400" w:lineRule="exact"/>
        <w:rPr>
          <w:rFonts w:hint="eastAsia" w:ascii="宋体" w:hAnsi="宋体"/>
          <w:sz w:val="28"/>
          <w:szCs w:val="28"/>
        </w:rPr>
      </w:pPr>
      <w:r>
        <w:rPr>
          <w:rFonts w:hint="eastAsia" w:ascii="宋体" w:hAnsi="宋体"/>
          <w:sz w:val="28"/>
          <w:szCs w:val="28"/>
        </w:rPr>
      </w:r>
      <w:r/>
    </w:p>
    <w:p>
      <w:pPr>
        <w:pStyle w:val="695"/>
        <w:spacing w:line="400" w:lineRule="exact"/>
        <w:rPr>
          <w:rFonts w:hint="eastAsia" w:ascii="宋体" w:hAnsi="宋体"/>
          <w:sz w:val="28"/>
          <w:szCs w:val="28"/>
        </w:rPr>
      </w:pPr>
      <w:r>
        <w:rPr>
          <w:rFonts w:hint="eastAsia" w:ascii="宋体" w:hAnsi="宋体"/>
          <w:sz w:val="28"/>
          <w:szCs w:val="28"/>
        </w:rPr>
      </w:r>
      <w:r/>
    </w:p>
    <w:p>
      <w:pPr>
        <w:pStyle w:val="695"/>
        <w:spacing w:line="400" w:lineRule="exact"/>
        <w:rPr>
          <w:rFonts w:hint="eastAsia" w:ascii="宋体" w:hAnsi="宋体"/>
          <w:sz w:val="28"/>
          <w:szCs w:val="28"/>
        </w:rPr>
      </w:pPr>
      <w:r>
        <w:rPr>
          <w:rFonts w:hint="eastAsia" w:ascii="宋体" w:hAnsi="宋体"/>
          <w:sz w:val="28"/>
          <w:szCs w:val="28"/>
        </w:rPr>
      </w:r>
      <w:r/>
    </w:p>
    <w:p>
      <w:pPr>
        <w:pStyle w:val="69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95"/>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695"/>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695"/>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95"/>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69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69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69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69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695"/>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95"/>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695"/>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95"/>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695"/>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95"/>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695"/>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95"/>
        <w:ind w:firstLine="645"/>
        <w:spacing w:line="400" w:lineRule="exact"/>
        <w:rPr>
          <w:rFonts w:ascii="宋体" w:hAnsi="宋体"/>
          <w:sz w:val="28"/>
          <w:szCs w:val="28"/>
        </w:rPr>
      </w:pPr>
      <w:r>
        <w:rPr>
          <w:rFonts w:ascii="宋体" w:hAnsi="宋体"/>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宋体" w:hAnsi="宋体"/>
          <w:b/>
          <w:sz w:val="28"/>
          <w:szCs w:val="28"/>
        </w:rPr>
      </w:pPr>
      <w:r>
        <w:rPr>
          <w:rFonts w:hint="eastAsia" w:ascii="宋体" w:hAnsi="宋体"/>
          <w:b/>
          <w:sz w:val="28"/>
          <w:szCs w:val="28"/>
        </w:rPr>
      </w:r>
      <w:r/>
    </w:p>
    <w:p>
      <w:pPr>
        <w:pStyle w:val="69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95"/>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695"/>
        <w:spacing w:line="400" w:lineRule="exact"/>
        <w:rPr>
          <w:rFonts w:ascii="宋体" w:hAnsi="宋体"/>
          <w:sz w:val="28"/>
          <w:szCs w:val="28"/>
        </w:rPr>
      </w:pPr>
      <w:r>
        <w:rPr>
          <w:rFonts w:ascii="宋体" w:hAnsi="宋体"/>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69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spacing w:line="400" w:lineRule="exact"/>
        <w:rPr>
          <w:rFonts w:hint="eastAsia" w:ascii="宋体" w:hAnsi="宋体"/>
          <w:bCs/>
          <w:sz w:val="28"/>
          <w:szCs w:val="28"/>
        </w:rPr>
      </w:pPr>
      <w:r>
        <w:rPr>
          <w:rFonts w:hint="eastAsia" w:ascii="宋体" w:hAnsi="宋体"/>
          <w:bCs/>
          <w:sz w:val="28"/>
          <w:szCs w:val="28"/>
        </w:rPr>
      </w:r>
      <w:r/>
    </w:p>
    <w:p>
      <w:pPr>
        <w:pStyle w:val="695"/>
        <w:jc w:val="center"/>
        <w:spacing w:line="400" w:lineRule="exact"/>
        <w:rPr>
          <w:rFonts w:hint="eastAsia" w:ascii="方正仿宋_GBK" w:hAnsi="方正仿宋_GBK" w:eastAsia="方正仿宋_GBK" w:cs="方正仿宋_GBK"/>
          <w:sz w:val="28"/>
          <w:szCs w:val="28"/>
        </w:rPr>
      </w:pPr>
      <w:r/>
      <w:bookmarkEnd w:id="174"/>
      <w:r/>
      <w:bookmarkEnd w:id="175"/>
      <w:r/>
      <w:bookmarkEnd w:id="197"/>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757"/>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757"/>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769"/>
          <w:rFonts w:hint="eastAsia" w:ascii="方正仿宋_GBK" w:hAnsi="方正仿宋_GBK" w:eastAsia="方正仿宋_GBK" w:cs="方正仿宋_GBK"/>
          <w:i w:val="0"/>
          <w:sz w:val="28"/>
          <w:szCs w:val="28"/>
          <w:u w:val="single"/>
          <w:shd w:val="clear" w:color="auto" w:fill="ffffff"/>
        </w:rPr>
        <w:t xml:space="preserve">（产品名称1）</w:t>
      </w:r>
      <w:r>
        <w:rPr>
          <w:rStyle w:val="769"/>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769"/>
          <w:rFonts w:hint="eastAsia" w:ascii="方正仿宋_GBK" w:hAnsi="方正仿宋_GBK" w:eastAsia="方正仿宋_GBK" w:cs="方正仿宋_GBK"/>
          <w:i w:val="0"/>
          <w:sz w:val="28"/>
          <w:szCs w:val="28"/>
          <w:u w:val="single"/>
          <w:shd w:val="clear" w:color="auto" w:fill="ffffff"/>
        </w:rPr>
        <w:t xml:space="preserve">（厂名）</w:t>
      </w:r>
      <w:r>
        <w:rPr>
          <w:rStyle w:val="769"/>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76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57"/>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769"/>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769"/>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76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57"/>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57"/>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57"/>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57"/>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757"/>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757"/>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757"/>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76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695"/>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95"/>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95"/>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95"/>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95"/>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95"/>
        <w:spacing w:line="400" w:lineRule="exact"/>
        <w:rPr>
          <w:rFonts w:hint="eastAsia" w:ascii="宋体" w:hAnsi="宋体" w:cs="仿宋"/>
          <w:b/>
          <w:bCs/>
          <w:sz w:val="28"/>
          <w:szCs w:val="28"/>
        </w:rPr>
      </w:pPr>
      <w:r>
        <w:rPr>
          <w:rFonts w:hint="eastAsia" w:ascii="宋体" w:hAnsi="宋体" w:cs="仿宋"/>
          <w:b/>
          <w:bCs/>
          <w:sz w:val="28"/>
          <w:szCs w:val="28"/>
        </w:rPr>
      </w:r>
      <w:r/>
    </w:p>
    <w:p>
      <w:pPr>
        <w:pStyle w:val="695"/>
        <w:spacing w:line="400" w:lineRule="exact"/>
        <w:rPr>
          <w:rFonts w:hint="eastAsia" w:ascii="宋体" w:hAnsi="宋体" w:cs="仿宋"/>
          <w:b/>
          <w:bCs/>
          <w:sz w:val="28"/>
          <w:szCs w:val="28"/>
        </w:rPr>
      </w:pPr>
      <w:r>
        <w:rPr>
          <w:rFonts w:hint="eastAsia" w:ascii="宋体" w:hAnsi="宋体" w:cs="仿宋"/>
          <w:b/>
          <w:bCs/>
          <w:sz w:val="28"/>
          <w:szCs w:val="28"/>
        </w:rPr>
      </w:r>
      <w:r/>
    </w:p>
    <w:p>
      <w:pPr>
        <w:pStyle w:val="695"/>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695"/>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69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5"/>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69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95"/>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69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69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95"/>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695"/>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9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695"/>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695"/>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695"/>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695"/>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695"/>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695"/>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695"/>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695"/>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Wingdings 2">
    <w:panose1 w:val="05020102010507070707"/>
  </w:font>
  <w:font w:name="方正小标宋_GBK">
    <w:panose1 w:val="020B0503020202020204"/>
  </w:font>
  <w:font w:name="Times New Roman">
    <w:panose1 w:val="02020603050405020304"/>
  </w:font>
  <w:font w:name="楷体_GB2312">
    <w:panose1 w:val="02010609060101010101"/>
  </w:font>
  <w:font w:name="Arial Unicode MS">
    <w:panose1 w:val="020B0604020202020204"/>
  </w:font>
  <w:font w:name="Arial">
    <w:panose1 w:val="020B0604020202020204"/>
  </w:font>
  <w:font w:name="仿宋">
    <w:panose1 w:val="02010609060101010101"/>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9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3"/>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95"/>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right" w:pos="8306" w:leader="none"/>
      </w:tabs>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rPr>
        <w:rStyle w:val="767"/>
      </w:rPr>
    </w:r>
    <w:r/>
  </w:p>
  <w:p>
    <w:pPr>
      <w:pStyle w:val="74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74"/>
      <w:isLgl w:val="false"/>
      <w:suff w:val="tab"/>
      <w:lvlText w:val="附录%1."/>
      <w:lvlJc w:val="left"/>
      <w:pPr>
        <w:pStyle w:val="6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95"/>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91"/>
      <w:isLgl w:val="false"/>
      <w:suff w:val="tab"/>
      <w:lvlText w:val="%1."/>
      <w:lvlJc w:val="left"/>
      <w:pPr>
        <w:pStyle w:val="695"/>
        <w:ind w:left="709" w:hanging="709"/>
        <w:tabs>
          <w:tab w:val="num" w:pos="709" w:leader="none"/>
        </w:tabs>
      </w:pPr>
      <w:rPr>
        <w:rFonts w:hint="eastAsia"/>
      </w:rPr>
    </w:lvl>
    <w:lvl w:ilvl="1">
      <w:start w:val="1"/>
      <w:numFmt w:val="decimal"/>
      <w:isLgl w:val="false"/>
      <w:suff w:val="tab"/>
      <w:lvlText w:val="%1.%2"/>
      <w:lvlJc w:val="left"/>
      <w:pPr>
        <w:pStyle w:val="695"/>
        <w:ind w:left="709" w:hanging="709"/>
        <w:tabs>
          <w:tab w:val="num" w:pos="709" w:leader="none"/>
        </w:tabs>
      </w:pPr>
      <w:rPr>
        <w:rFonts w:hint="eastAsia"/>
      </w:rPr>
    </w:lvl>
    <w:lvl w:ilvl="2">
      <w:start w:val="1"/>
      <w:numFmt w:val="decimal"/>
      <w:isLgl w:val="false"/>
      <w:suff w:val="tab"/>
      <w:lvlText w:val="%1.%2.%3."/>
      <w:lvlJc w:val="left"/>
      <w:pPr>
        <w:pStyle w:val="695"/>
        <w:ind w:left="425" w:hanging="425"/>
        <w:tabs>
          <w:tab w:val="num" w:pos="425" w:leader="none"/>
        </w:tabs>
      </w:pPr>
      <w:rPr>
        <w:rFonts w:hint="eastAsia"/>
      </w:rPr>
    </w:lvl>
    <w:lvl w:ilvl="3">
      <w:start w:val="1"/>
      <w:numFmt w:val="decimal"/>
      <w:isLgl w:val="false"/>
      <w:suff w:val="tab"/>
      <w:lvlText w:val="%1.%2.%3.%4."/>
      <w:lvlJc w:val="left"/>
      <w:pPr>
        <w:pStyle w:val="695"/>
        <w:ind w:left="851" w:hanging="851"/>
        <w:tabs>
          <w:tab w:val="num" w:pos="851" w:leader="none"/>
        </w:tabs>
      </w:pPr>
      <w:rPr>
        <w:rFonts w:hint="eastAsia"/>
      </w:rPr>
    </w:lvl>
    <w:lvl w:ilvl="4">
      <w:start w:val="1"/>
      <w:numFmt w:val="decimal"/>
      <w:isLgl w:val="false"/>
      <w:suff w:val="tab"/>
      <w:lvlText w:val="%1.%2.%3.%4.%5."/>
      <w:lvlJc w:val="left"/>
      <w:pPr>
        <w:pStyle w:val="695"/>
        <w:ind w:left="992" w:hanging="992"/>
        <w:tabs>
          <w:tab w:val="num" w:pos="992" w:leader="none"/>
        </w:tabs>
      </w:pPr>
      <w:rPr>
        <w:rFonts w:hint="eastAsia"/>
      </w:rPr>
    </w:lvl>
    <w:lvl w:ilvl="5">
      <w:start w:val="1"/>
      <w:numFmt w:val="decimal"/>
      <w:isLgl w:val="false"/>
      <w:suff w:val="tab"/>
      <w:lvlText w:val="%1.%2.%3.%4.%5.%6."/>
      <w:lvlJc w:val="left"/>
      <w:pPr>
        <w:pStyle w:val="695"/>
        <w:ind w:left="1134" w:hanging="1134"/>
        <w:tabs>
          <w:tab w:val="num" w:pos="1134" w:leader="none"/>
        </w:tabs>
      </w:pPr>
      <w:rPr>
        <w:rFonts w:hint="eastAsia"/>
      </w:rPr>
    </w:lvl>
    <w:lvl w:ilvl="6">
      <w:start w:val="1"/>
      <w:numFmt w:val="decimal"/>
      <w:isLgl w:val="false"/>
      <w:suff w:val="tab"/>
      <w:lvlText w:val="%1.%2.%3.%4.%5.%6.%7."/>
      <w:lvlJc w:val="left"/>
      <w:pPr>
        <w:pStyle w:val="695"/>
        <w:ind w:left="1276" w:hanging="1276"/>
        <w:tabs>
          <w:tab w:val="num" w:pos="1276" w:leader="none"/>
        </w:tabs>
      </w:pPr>
      <w:rPr>
        <w:rFonts w:hint="eastAsia"/>
      </w:rPr>
    </w:lvl>
    <w:lvl w:ilvl="7">
      <w:start w:val="1"/>
      <w:numFmt w:val="decimal"/>
      <w:isLgl w:val="false"/>
      <w:suff w:val="tab"/>
      <w:lvlText w:val="%1.%2.%3.%4.%5.%6.%7.%8."/>
      <w:lvlJc w:val="left"/>
      <w:pPr>
        <w:pStyle w:val="695"/>
        <w:ind w:left="1418" w:hanging="1418"/>
        <w:tabs>
          <w:tab w:val="num" w:pos="1418" w:leader="none"/>
        </w:tabs>
      </w:pPr>
      <w:rPr>
        <w:rFonts w:hint="eastAsia"/>
      </w:rPr>
    </w:lvl>
    <w:lvl w:ilvl="8">
      <w:start w:val="1"/>
      <w:numFmt w:val="decimal"/>
      <w:isLgl w:val="false"/>
      <w:suff w:val="tab"/>
      <w:lvlText w:val="%1.%2.%3.%4.%5.%6.%7.%8.%9."/>
      <w:lvlJc w:val="left"/>
      <w:pPr>
        <w:pStyle w:val="695"/>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695"/>
        <w:ind w:left="0" w:firstLine="0"/>
      </w:pPr>
      <w:rPr>
        <w:rFonts w:hint="eastAsia"/>
      </w:rPr>
    </w:lvl>
    <w:lvl w:ilvl="1">
      <w:start w:val="1"/>
      <w:numFmt w:val="decimal"/>
      <w:isLgl w:val="false"/>
      <w:suff w:val="nothing"/>
      <w:lvlText w:val="%2、"/>
      <w:lvlJc w:val="left"/>
      <w:pPr>
        <w:pStyle w:val="695"/>
        <w:ind w:left="0" w:firstLine="0"/>
      </w:pPr>
      <w:rPr>
        <w:rFonts w:hint="eastAsia"/>
      </w:rPr>
    </w:lvl>
    <w:lvl w:ilvl="2">
      <w:start w:val="1"/>
      <w:numFmt w:val="decimal"/>
      <w:isLgl w:val="false"/>
      <w:suff w:val="nothing"/>
      <w:lvlText w:val="%2.%3 "/>
      <w:lvlJc w:val="left"/>
      <w:pPr>
        <w:pStyle w:val="695"/>
        <w:ind w:left="0" w:firstLine="0"/>
      </w:pPr>
      <w:rPr>
        <w:rFonts w:hint="eastAsia"/>
      </w:rPr>
    </w:lvl>
    <w:lvl w:ilvl="3">
      <w:start w:val="1"/>
      <w:numFmt w:val="decimal"/>
      <w:isLgl w:val="false"/>
      <w:suff w:val="nothing"/>
      <w:lvlText w:val="%2.%3.%4 "/>
      <w:lvlJc w:val="left"/>
      <w:pPr>
        <w:pStyle w:val="695"/>
        <w:ind w:left="0" w:firstLine="0"/>
      </w:pPr>
      <w:rPr>
        <w:rFonts w:hint="eastAsia"/>
      </w:rPr>
    </w:lvl>
    <w:lvl w:ilvl="4">
      <w:start w:val="1"/>
      <w:numFmt w:val="decimal"/>
      <w:isLgl w:val="false"/>
      <w:suff w:val="nothing"/>
      <w:lvlText w:val="%2.%3.%4.%5 "/>
      <w:lvlJc w:val="left"/>
      <w:pPr>
        <w:pStyle w:val="695"/>
        <w:ind w:left="0" w:firstLine="0"/>
      </w:pPr>
      <w:rPr>
        <w:rFonts w:hint="eastAsia"/>
      </w:rPr>
    </w:lvl>
    <w:lvl w:ilvl="5">
      <w:start w:val="1"/>
      <w:numFmt w:val="decimal"/>
      <w:pStyle w:val="701"/>
      <w:isLgl w:val="false"/>
      <w:suff w:val="nothing"/>
      <w:lvlText w:val=""/>
      <w:lvlJc w:val="left"/>
      <w:pPr>
        <w:pStyle w:val="695"/>
        <w:ind w:left="0" w:firstLine="0"/>
      </w:pPr>
      <w:rPr>
        <w:rFonts w:hint="eastAsia"/>
      </w:rPr>
    </w:lvl>
    <w:lvl w:ilvl="6">
      <w:start w:val="1"/>
      <w:numFmt w:val="decimal"/>
      <w:pStyle w:val="702"/>
      <w:isLgl w:val="false"/>
      <w:suff w:val="nothing"/>
      <w:lvlText w:val=""/>
      <w:lvlJc w:val="left"/>
      <w:pPr>
        <w:pStyle w:val="695"/>
        <w:ind w:left="0" w:firstLine="0"/>
      </w:pPr>
      <w:rPr>
        <w:rFonts w:hint="eastAsia"/>
      </w:rPr>
    </w:lvl>
    <w:lvl w:ilvl="7">
      <w:start w:val="1"/>
      <w:numFmt w:val="decimal"/>
      <w:pStyle w:val="703"/>
      <w:isLgl w:val="false"/>
      <w:suff w:val="nothing"/>
      <w:lvlText w:val=""/>
      <w:lvlJc w:val="left"/>
      <w:pPr>
        <w:pStyle w:val="695"/>
        <w:ind w:left="0" w:firstLine="0"/>
      </w:pPr>
      <w:rPr>
        <w:rFonts w:hint="eastAsia"/>
      </w:rPr>
    </w:lvl>
    <w:lvl w:ilvl="8">
      <w:start w:val="1"/>
      <w:numFmt w:val="decimal"/>
      <w:pStyle w:val="704"/>
      <w:isLgl w:val="false"/>
      <w:suff w:val="nothing"/>
      <w:lvlText w:val=""/>
      <w:lvlJc w:val="left"/>
      <w:pPr>
        <w:pStyle w:val="695"/>
        <w:ind w:left="0" w:firstLine="0"/>
      </w:pPr>
      <w:rPr>
        <w:rFonts w:hint="eastAsia"/>
      </w:rPr>
    </w:lvl>
  </w:abstractNum>
  <w:abstractNum w:abstractNumId="10">
    <w:multiLevelType w:val="hybridMultilevel"/>
    <w:lvl w:ilvl="0">
      <w:start w:val="1"/>
      <w:numFmt w:val="decimal"/>
      <w:isLgl w:val="false"/>
      <w:suff w:val="nothing"/>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6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7"/>
  </w:num>
  <w:num w:numId="4">
    <w:abstractNumId w:val="10"/>
  </w:num>
  <w:num w:numId="5">
    <w:abstractNumId w:val="4"/>
  </w:num>
  <w:num w:numId="6">
    <w:abstractNumId w:val="11"/>
  </w:num>
  <w:num w:numId="7">
    <w:abstractNumId w:val="0"/>
  </w:num>
  <w:num w:numId="8">
    <w:abstractNumId w:val="1"/>
  </w:num>
  <w:num w:numId="9">
    <w:abstractNumId w:val="5"/>
  </w:num>
  <w:num w:numId="10">
    <w:abstractNumId w:val="8"/>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5"/>
    <w:next w:val="69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5"/>
    <w:next w:val="69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5"/>
    <w:next w:val="69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5"/>
    <w:next w:val="6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5"/>
    <w:next w:val="6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5"/>
    <w:next w:val="6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5"/>
    <w:next w:val="6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5"/>
    <w:next w:val="6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5"/>
    <w:next w:val="6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5"/>
    <w:next w:val="69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5"/>
    <w:next w:val="69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5"/>
    <w:next w:val="695"/>
    <w:link w:val="38"/>
    <w:uiPriority w:val="29"/>
    <w:qFormat/>
    <w:pPr>
      <w:ind w:left="720" w:right="720"/>
    </w:pPr>
    <w:rPr>
      <w:i/>
    </w:rPr>
  </w:style>
  <w:style w:type="character" w:styleId="38">
    <w:name w:val="Quote Char"/>
    <w:link w:val="37"/>
    <w:uiPriority w:val="29"/>
    <w:rPr>
      <w:i/>
    </w:rPr>
  </w:style>
  <w:style w:type="paragraph" w:styleId="39">
    <w:name w:val="Intense Quote"/>
    <w:basedOn w:val="695"/>
    <w:next w:val="6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5"/>
    <w:next w:val="69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5"/>
    <w:next w:val="695"/>
    <w:uiPriority w:val="39"/>
    <w:unhideWhenUsed/>
    <w:pPr>
      <w:ind w:left="0" w:right="0" w:firstLine="0"/>
      <w:spacing w:after="57"/>
    </w:pPr>
  </w:style>
  <w:style w:type="paragraph" w:styleId="181">
    <w:name w:val="toc 2"/>
    <w:basedOn w:val="695"/>
    <w:next w:val="695"/>
    <w:uiPriority w:val="39"/>
    <w:unhideWhenUsed/>
    <w:pPr>
      <w:ind w:left="283" w:right="0" w:firstLine="0"/>
      <w:spacing w:after="57"/>
    </w:pPr>
  </w:style>
  <w:style w:type="paragraph" w:styleId="182">
    <w:name w:val="toc 3"/>
    <w:basedOn w:val="695"/>
    <w:next w:val="695"/>
    <w:uiPriority w:val="39"/>
    <w:unhideWhenUsed/>
    <w:pPr>
      <w:ind w:left="567" w:right="0" w:firstLine="0"/>
      <w:spacing w:after="57"/>
    </w:pPr>
  </w:style>
  <w:style w:type="paragraph" w:styleId="183">
    <w:name w:val="toc 4"/>
    <w:basedOn w:val="695"/>
    <w:next w:val="695"/>
    <w:uiPriority w:val="39"/>
    <w:unhideWhenUsed/>
    <w:pPr>
      <w:ind w:left="850" w:right="0" w:firstLine="0"/>
      <w:spacing w:after="57"/>
    </w:pPr>
  </w:style>
  <w:style w:type="paragraph" w:styleId="184">
    <w:name w:val="toc 5"/>
    <w:basedOn w:val="695"/>
    <w:next w:val="695"/>
    <w:uiPriority w:val="39"/>
    <w:unhideWhenUsed/>
    <w:pPr>
      <w:ind w:left="1134" w:right="0" w:firstLine="0"/>
      <w:spacing w:after="57"/>
    </w:pPr>
  </w:style>
  <w:style w:type="paragraph" w:styleId="185">
    <w:name w:val="toc 6"/>
    <w:basedOn w:val="695"/>
    <w:next w:val="695"/>
    <w:uiPriority w:val="39"/>
    <w:unhideWhenUsed/>
    <w:pPr>
      <w:ind w:left="1417" w:right="0" w:firstLine="0"/>
      <w:spacing w:after="57"/>
    </w:pPr>
  </w:style>
  <w:style w:type="paragraph" w:styleId="186">
    <w:name w:val="toc 7"/>
    <w:basedOn w:val="695"/>
    <w:next w:val="695"/>
    <w:uiPriority w:val="39"/>
    <w:unhideWhenUsed/>
    <w:pPr>
      <w:ind w:left="1701" w:right="0" w:firstLine="0"/>
      <w:spacing w:after="57"/>
    </w:pPr>
  </w:style>
  <w:style w:type="paragraph" w:styleId="187">
    <w:name w:val="toc 8"/>
    <w:basedOn w:val="695"/>
    <w:next w:val="695"/>
    <w:uiPriority w:val="39"/>
    <w:unhideWhenUsed/>
    <w:pPr>
      <w:ind w:left="1984" w:right="0" w:firstLine="0"/>
      <w:spacing w:after="57"/>
    </w:pPr>
  </w:style>
  <w:style w:type="paragraph" w:styleId="188">
    <w:name w:val="toc 9"/>
    <w:basedOn w:val="695"/>
    <w:next w:val="6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5"/>
    <w:next w:val="695"/>
    <w:uiPriority w:val="99"/>
    <w:unhideWhenUsed/>
    <w:pPr>
      <w:spacing w:after="0" w:afterAutospacing="0"/>
    </w:pPr>
  </w:style>
  <w:style w:type="paragraph" w:styleId="695" w:default="1">
    <w:name w:val="Normal"/>
    <w:next w:val="707"/>
    <w:link w:val="695"/>
    <w:qFormat/>
    <w:pPr>
      <w:jc w:val="both"/>
      <w:widowControl w:val="off"/>
    </w:pPr>
    <w:rPr>
      <w:sz w:val="21"/>
      <w:szCs w:val="22"/>
      <w:lang w:val="en-US" w:eastAsia="zh-CN" w:bidi="ar-SA"/>
    </w:rPr>
  </w:style>
  <w:style w:type="paragraph" w:styleId="696">
    <w:name w:val="标题 1"/>
    <w:basedOn w:val="695"/>
    <w:next w:val="695"/>
    <w:link w:val="708"/>
    <w:qFormat/>
    <w:pPr>
      <w:jc w:val="center"/>
      <w:keepNext/>
      <w:outlineLvl w:val="0"/>
    </w:pPr>
    <w:rPr>
      <w:rFonts w:ascii="楷体_GB2312" w:hAnsi="Times New Roman" w:eastAsia="楷体_GB2312" w:cs="Times New Roman"/>
      <w:sz w:val="28"/>
      <w:szCs w:val="28"/>
    </w:rPr>
  </w:style>
  <w:style w:type="paragraph" w:styleId="697">
    <w:name w:val="标题 2"/>
    <w:basedOn w:val="695"/>
    <w:next w:val="710"/>
    <w:link w:val="709"/>
    <w:qFormat/>
    <w:pPr>
      <w:jc w:val="center"/>
      <w:keepLines/>
      <w:keepNext/>
      <w:spacing w:before="260" w:after="260" w:line="416" w:lineRule="auto"/>
      <w:outlineLvl w:val="1"/>
    </w:pPr>
    <w:rPr>
      <w:rFonts w:ascii="Arial" w:hAnsi="Arial" w:eastAsia="幼圆" w:cs="Arial"/>
      <w:b/>
      <w:bCs/>
      <w:sz w:val="44"/>
      <w:szCs w:val="44"/>
    </w:rPr>
  </w:style>
  <w:style w:type="paragraph" w:styleId="698">
    <w:name w:val="标题 3"/>
    <w:basedOn w:val="695"/>
    <w:next w:val="710"/>
    <w:link w:val="71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99">
    <w:name w:val="标题 4"/>
    <w:basedOn w:val="695"/>
    <w:next w:val="710"/>
    <w:link w:val="713"/>
    <w:qFormat/>
    <w:pPr>
      <w:keepLines/>
      <w:keepNext/>
      <w:spacing w:before="280" w:after="290" w:line="376" w:lineRule="auto"/>
      <w:outlineLvl w:val="3"/>
    </w:pPr>
    <w:rPr>
      <w:rFonts w:ascii="Arial" w:hAnsi="Arial" w:eastAsia="黑体" w:cs="Arial"/>
      <w:b/>
      <w:bCs/>
      <w:sz w:val="28"/>
      <w:szCs w:val="28"/>
    </w:rPr>
  </w:style>
  <w:style w:type="paragraph" w:styleId="700">
    <w:name w:val="标题 5"/>
    <w:basedOn w:val="695"/>
    <w:next w:val="710"/>
    <w:link w:val="714"/>
    <w:qFormat/>
    <w:pPr>
      <w:keepNext/>
      <w:outlineLvl w:val="4"/>
    </w:pPr>
    <w:rPr>
      <w:rFonts w:ascii="宋体" w:hAnsi="Times New Roman" w:eastAsia="宋体" w:cs="Times New Roman"/>
      <w:color w:val="000000"/>
      <w:sz w:val="28"/>
      <w:szCs w:val="28"/>
    </w:rPr>
  </w:style>
  <w:style w:type="paragraph" w:styleId="701">
    <w:name w:val="标题 6"/>
    <w:basedOn w:val="695"/>
    <w:next w:val="695"/>
    <w:link w:val="71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2">
    <w:name w:val="标题 7"/>
    <w:basedOn w:val="695"/>
    <w:next w:val="695"/>
    <w:link w:val="71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3">
    <w:name w:val="标题 8"/>
    <w:basedOn w:val="695"/>
    <w:next w:val="695"/>
    <w:link w:val="71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04">
    <w:name w:val="标题 9"/>
    <w:basedOn w:val="695"/>
    <w:next w:val="695"/>
    <w:link w:val="718"/>
    <w:qFormat/>
    <w:pPr>
      <w:numPr>
        <w:ilvl w:val="8"/>
        <w:numId w:val="1"/>
      </w:numPr>
      <w:keepLines/>
      <w:keepNext/>
      <w:spacing w:before="240" w:after="64" w:line="320" w:lineRule="auto"/>
      <w:outlineLvl w:val="8"/>
    </w:pPr>
    <w:rPr>
      <w:rFonts w:ascii="Arial" w:hAnsi="Arial" w:eastAsia="黑体" w:cs="Times New Roman"/>
      <w:szCs w:val="21"/>
    </w:rPr>
  </w:style>
  <w:style w:type="character" w:styleId="705">
    <w:name w:val="默认段落字体"/>
    <w:next w:val="705"/>
    <w:link w:val="695"/>
    <w:uiPriority w:val="1"/>
    <w:unhideWhenUsed/>
  </w:style>
  <w:style w:type="table" w:styleId="706">
    <w:name w:val="普通表格"/>
    <w:next w:val="706"/>
    <w:link w:val="695"/>
    <w:uiPriority w:val="99"/>
    <w:unhideWhenUsed/>
    <w:pPr>
      <w:ind w:left="0" w:right="0"/>
      <w:keepLines w:val="0"/>
      <w:keepNext w:val="0"/>
      <w:spacing w:before="0" w:beforeAutospacing="0" w:after="0" w:afterAutospacing="0"/>
      <w:widowControl/>
      <w:suppressLineNumbers w:val="0"/>
    </w:pPr>
    <w:rPr>
      <w:rFonts w:hint="eastAsia" w:ascii="等线" w:hAnsi="等线" w:eastAsia="等线" w:cs="等线"/>
      <w:sz w:val="21"/>
      <w:szCs w:val="22"/>
    </w:rPr>
    <w:tblPr/>
  </w:style>
  <w:style w:type="paragraph" w:styleId="707">
    <w:name w:val="目录 1"/>
    <w:basedOn w:val="695"/>
    <w:next w:val="695"/>
    <w:link w:val="695"/>
    <w:semiHidden/>
    <w:pPr>
      <w:jc w:val="left"/>
      <w:spacing w:before="120" w:after="120" w:line="400" w:lineRule="exact"/>
      <w:tabs>
        <w:tab w:val="right" w:pos="8720" w:leader="dot"/>
      </w:tabs>
    </w:pPr>
    <w:rPr>
      <w:rFonts w:ascii="宋体" w:hAnsi="宋体" w:eastAsia="宋体" w:cs="Times New Roman"/>
      <w:caps/>
      <w:sz w:val="24"/>
      <w:szCs w:val="24"/>
    </w:rPr>
  </w:style>
  <w:style w:type="character" w:styleId="708">
    <w:name w:val="标题 1 Char"/>
    <w:next w:val="708"/>
    <w:link w:val="696"/>
    <w:rPr>
      <w:rFonts w:ascii="楷体_GB2312" w:hAnsi="Times New Roman" w:eastAsia="楷体_GB2312" w:cs="Times New Roman"/>
      <w:sz w:val="28"/>
      <w:szCs w:val="28"/>
    </w:rPr>
  </w:style>
  <w:style w:type="character" w:styleId="709">
    <w:name w:val="标题 2 Char"/>
    <w:next w:val="709"/>
    <w:link w:val="697"/>
    <w:rPr>
      <w:rFonts w:ascii="Arial" w:hAnsi="Arial" w:eastAsia="幼圆" w:cs="Arial"/>
      <w:b/>
      <w:bCs/>
      <w:sz w:val="44"/>
      <w:szCs w:val="44"/>
    </w:rPr>
  </w:style>
  <w:style w:type="paragraph" w:styleId="710">
    <w:name w:val="正文缩进"/>
    <w:basedOn w:val="695"/>
    <w:next w:val="710"/>
    <w:link w:val="711"/>
    <w:pPr>
      <w:ind w:firstLine="420"/>
    </w:pPr>
    <w:rPr>
      <w:szCs w:val="21"/>
    </w:rPr>
  </w:style>
  <w:style w:type="character" w:styleId="711">
    <w:name w:val="正文缩进 Char"/>
    <w:next w:val="711"/>
    <w:link w:val="710"/>
    <w:rPr>
      <w:szCs w:val="21"/>
    </w:rPr>
  </w:style>
  <w:style w:type="character" w:styleId="712">
    <w:name w:val="标题 3 Char"/>
    <w:next w:val="712"/>
    <w:link w:val="698"/>
    <w:rPr>
      <w:rFonts w:ascii="Times New Roman" w:hAnsi="Times New Roman" w:eastAsia="宋体" w:cs="Times New Roman"/>
      <w:b/>
      <w:bCs/>
      <w:sz w:val="32"/>
      <w:szCs w:val="32"/>
    </w:rPr>
  </w:style>
  <w:style w:type="character" w:styleId="713">
    <w:name w:val="标题 4 Char"/>
    <w:next w:val="713"/>
    <w:link w:val="699"/>
    <w:rPr>
      <w:rFonts w:ascii="Arial" w:hAnsi="Arial" w:eastAsia="黑体" w:cs="Arial"/>
      <w:b/>
      <w:bCs/>
      <w:sz w:val="28"/>
      <w:szCs w:val="28"/>
    </w:rPr>
  </w:style>
  <w:style w:type="character" w:styleId="714">
    <w:name w:val="标题 5 Char"/>
    <w:next w:val="714"/>
    <w:link w:val="700"/>
    <w:rPr>
      <w:rFonts w:ascii="宋体" w:hAnsi="Times New Roman" w:eastAsia="宋体" w:cs="Times New Roman"/>
      <w:color w:val="000000"/>
      <w:sz w:val="28"/>
      <w:szCs w:val="28"/>
    </w:rPr>
  </w:style>
  <w:style w:type="character" w:styleId="715">
    <w:name w:val="标题 6 Char"/>
    <w:next w:val="715"/>
    <w:link w:val="701"/>
    <w:rPr>
      <w:rFonts w:ascii="Arial" w:hAnsi="Arial" w:eastAsia="黑体" w:cs="Times New Roman"/>
      <w:b/>
      <w:bCs/>
      <w:sz w:val="24"/>
      <w:szCs w:val="24"/>
    </w:rPr>
  </w:style>
  <w:style w:type="character" w:styleId="716">
    <w:name w:val="标题 7 Char"/>
    <w:next w:val="716"/>
    <w:link w:val="702"/>
    <w:rPr>
      <w:rFonts w:ascii="Times New Roman" w:hAnsi="Times New Roman" w:eastAsia="宋体" w:cs="Times New Roman"/>
      <w:b/>
      <w:bCs/>
      <w:sz w:val="24"/>
      <w:szCs w:val="24"/>
    </w:rPr>
  </w:style>
  <w:style w:type="character" w:styleId="717">
    <w:name w:val="标题 8 Char"/>
    <w:next w:val="717"/>
    <w:link w:val="703"/>
    <w:rPr>
      <w:rFonts w:ascii="Arial" w:hAnsi="Arial" w:eastAsia="黑体" w:cs="Times New Roman"/>
      <w:sz w:val="24"/>
      <w:szCs w:val="24"/>
    </w:rPr>
  </w:style>
  <w:style w:type="character" w:styleId="718">
    <w:name w:val="标题 9 Char"/>
    <w:next w:val="718"/>
    <w:link w:val="704"/>
    <w:rPr>
      <w:rFonts w:ascii="Arial" w:hAnsi="Arial" w:eastAsia="黑体" w:cs="Times New Roman"/>
      <w:szCs w:val="21"/>
    </w:rPr>
  </w:style>
  <w:style w:type="paragraph" w:styleId="719">
    <w:name w:val="列表 3"/>
    <w:basedOn w:val="695"/>
    <w:next w:val="719"/>
    <w:link w:val="695"/>
    <w:pPr>
      <w:ind w:left="100" w:hanging="200"/>
    </w:pPr>
    <w:rPr>
      <w:rFonts w:ascii="Times New Roman" w:hAnsi="Times New Roman" w:eastAsia="宋体" w:cs="Times New Roman"/>
      <w:szCs w:val="21"/>
    </w:rPr>
  </w:style>
  <w:style w:type="paragraph" w:styleId="720">
    <w:name w:val="目录 7"/>
    <w:basedOn w:val="695"/>
    <w:next w:val="695"/>
    <w:link w:val="695"/>
    <w:semiHidden/>
    <w:pPr>
      <w:ind w:left="1260"/>
      <w:jc w:val="left"/>
    </w:pPr>
    <w:rPr>
      <w:rFonts w:ascii="Times New Roman" w:hAnsi="Times New Roman" w:eastAsia="宋体" w:cs="Times New Roman"/>
      <w:szCs w:val="21"/>
    </w:rPr>
  </w:style>
  <w:style w:type="paragraph" w:styleId="721">
    <w:name w:val="文档结构图"/>
    <w:basedOn w:val="695"/>
    <w:next w:val="721"/>
    <w:link w:val="722"/>
    <w:semiHidden/>
    <w:pPr>
      <w:shd w:val="clear" w:color="auto" w:fill="000080"/>
    </w:pPr>
    <w:rPr>
      <w:rFonts w:ascii="Times New Roman" w:hAnsi="Times New Roman" w:eastAsia="宋体" w:cs="Times New Roman"/>
      <w:szCs w:val="21"/>
    </w:rPr>
  </w:style>
  <w:style w:type="character" w:styleId="722">
    <w:name w:val="文档结构图 Char"/>
    <w:next w:val="722"/>
    <w:link w:val="721"/>
    <w:semiHidden/>
    <w:rPr>
      <w:rFonts w:ascii="Times New Roman" w:hAnsi="Times New Roman" w:eastAsia="宋体" w:cs="Times New Roman"/>
      <w:szCs w:val="21"/>
      <w:shd w:val="clear" w:color="auto" w:fill="000080"/>
    </w:rPr>
  </w:style>
  <w:style w:type="paragraph" w:styleId="723">
    <w:name w:val="批注文字"/>
    <w:basedOn w:val="695"/>
    <w:next w:val="723"/>
    <w:link w:val="724"/>
    <w:unhideWhenUsed/>
    <w:pPr>
      <w:jc w:val="left"/>
    </w:pPr>
  </w:style>
  <w:style w:type="character" w:styleId="724">
    <w:name w:val="批注文字 Char"/>
    <w:next w:val="724"/>
    <w:link w:val="723"/>
    <w:uiPriority w:val="99"/>
    <w:semiHidden/>
  </w:style>
  <w:style w:type="paragraph" w:styleId="725">
    <w:name w:val="正文文本 3"/>
    <w:basedOn w:val="695"/>
    <w:next w:val="725"/>
    <w:link w:val="726"/>
    <w:rPr>
      <w:rFonts w:ascii="仿宋_GB2312" w:hAnsi="Arial" w:eastAsia="仿宋_GB2312" w:cs="Times New Roman"/>
      <w:sz w:val="32"/>
      <w:szCs w:val="32"/>
    </w:rPr>
  </w:style>
  <w:style w:type="character" w:styleId="726">
    <w:name w:val="正文文本 3 Char"/>
    <w:next w:val="726"/>
    <w:link w:val="725"/>
    <w:rPr>
      <w:rFonts w:ascii="仿宋_GB2312" w:hAnsi="Arial" w:eastAsia="仿宋_GB2312" w:cs="Times New Roman"/>
      <w:sz w:val="32"/>
      <w:szCs w:val="32"/>
    </w:rPr>
  </w:style>
  <w:style w:type="paragraph" w:styleId="727">
    <w:name w:val="正文文本"/>
    <w:basedOn w:val="695"/>
    <w:next w:val="727"/>
    <w:link w:val="728"/>
    <w:rPr>
      <w:rFonts w:ascii="楷体_GB2312" w:hAnsi="Arial" w:eastAsia="楷体_GB2312" w:cs="Times New Roman"/>
      <w:sz w:val="28"/>
      <w:szCs w:val="28"/>
    </w:rPr>
  </w:style>
  <w:style w:type="character" w:styleId="728">
    <w:name w:val="正文文本 Char"/>
    <w:next w:val="728"/>
    <w:link w:val="727"/>
    <w:rPr>
      <w:rFonts w:ascii="楷体_GB2312" w:hAnsi="Arial" w:eastAsia="楷体_GB2312" w:cs="Times New Roman"/>
      <w:sz w:val="28"/>
      <w:szCs w:val="28"/>
    </w:rPr>
  </w:style>
  <w:style w:type="paragraph" w:styleId="729">
    <w:name w:val="正文文本缩进"/>
    <w:basedOn w:val="695"/>
    <w:next w:val="695"/>
    <w:link w:val="730"/>
    <w:unhideWhenUsed/>
    <w:pPr>
      <w:ind w:left="420"/>
      <w:spacing w:after="120"/>
    </w:pPr>
  </w:style>
  <w:style w:type="character" w:styleId="730">
    <w:name w:val="正文文本缩进 Char"/>
    <w:next w:val="730"/>
    <w:link w:val="729"/>
    <w:uiPriority w:val="99"/>
    <w:semiHidden/>
  </w:style>
  <w:style w:type="paragraph" w:styleId="731">
    <w:name w:val="列表 2"/>
    <w:basedOn w:val="695"/>
    <w:next w:val="731"/>
    <w:link w:val="695"/>
    <w:pPr>
      <w:ind w:left="100" w:hanging="200"/>
    </w:pPr>
    <w:rPr>
      <w:rFonts w:ascii="Times New Roman" w:hAnsi="Times New Roman" w:eastAsia="宋体" w:cs="Times New Roman"/>
      <w:szCs w:val="21"/>
    </w:rPr>
  </w:style>
  <w:style w:type="paragraph" w:styleId="732">
    <w:name w:val="目录 5"/>
    <w:basedOn w:val="695"/>
    <w:next w:val="695"/>
    <w:link w:val="695"/>
    <w:semiHidden/>
    <w:pPr>
      <w:ind w:left="840"/>
      <w:jc w:val="left"/>
    </w:pPr>
    <w:rPr>
      <w:rFonts w:ascii="Times New Roman" w:hAnsi="Times New Roman" w:eastAsia="宋体" w:cs="Times New Roman"/>
      <w:szCs w:val="21"/>
    </w:rPr>
  </w:style>
  <w:style w:type="paragraph" w:styleId="733">
    <w:name w:val="目录 3"/>
    <w:basedOn w:val="695"/>
    <w:next w:val="695"/>
    <w:link w:val="695"/>
    <w:semiHidden/>
    <w:pPr>
      <w:ind w:left="420"/>
      <w:jc w:val="left"/>
    </w:pPr>
    <w:rPr>
      <w:rFonts w:ascii="Times New Roman" w:hAnsi="Times New Roman" w:eastAsia="宋体" w:cs="Times New Roman"/>
      <w:i/>
      <w:iCs/>
      <w:szCs w:val="24"/>
    </w:rPr>
  </w:style>
  <w:style w:type="paragraph" w:styleId="734">
    <w:name w:val="纯文本"/>
    <w:basedOn w:val="695"/>
    <w:next w:val="734"/>
    <w:link w:val="735"/>
    <w:qFormat/>
    <w:rPr>
      <w:rFonts w:ascii="宋体" w:hAnsi="Courier New" w:eastAsia="宋体" w:cs="Courier New"/>
      <w:szCs w:val="21"/>
    </w:rPr>
  </w:style>
  <w:style w:type="character" w:styleId="735">
    <w:name w:val="纯文本 Char"/>
    <w:next w:val="735"/>
    <w:link w:val="734"/>
    <w:rPr>
      <w:rFonts w:ascii="宋体" w:hAnsi="Courier New" w:eastAsia="宋体" w:cs="Courier New"/>
      <w:szCs w:val="21"/>
    </w:rPr>
  </w:style>
  <w:style w:type="paragraph" w:styleId="736">
    <w:name w:val="目录 8"/>
    <w:basedOn w:val="695"/>
    <w:next w:val="695"/>
    <w:link w:val="695"/>
    <w:semiHidden/>
    <w:pPr>
      <w:ind w:left="1470"/>
      <w:jc w:val="left"/>
    </w:pPr>
    <w:rPr>
      <w:rFonts w:ascii="Times New Roman" w:hAnsi="Times New Roman" w:eastAsia="宋体" w:cs="Times New Roman"/>
      <w:szCs w:val="21"/>
    </w:rPr>
  </w:style>
  <w:style w:type="paragraph" w:styleId="737">
    <w:name w:val="日期"/>
    <w:basedOn w:val="695"/>
    <w:next w:val="695"/>
    <w:link w:val="738"/>
    <w:rPr>
      <w:rFonts w:ascii="Times New Roman" w:hAnsi="Times New Roman" w:eastAsia="宋体" w:cs="Times New Roman"/>
      <w:sz w:val="24"/>
      <w:szCs w:val="24"/>
    </w:rPr>
  </w:style>
  <w:style w:type="character" w:styleId="738">
    <w:name w:val="日期 Char"/>
    <w:next w:val="738"/>
    <w:link w:val="737"/>
    <w:rPr>
      <w:rFonts w:ascii="Times New Roman" w:hAnsi="Times New Roman" w:eastAsia="宋体" w:cs="Times New Roman"/>
      <w:sz w:val="24"/>
      <w:szCs w:val="24"/>
    </w:rPr>
  </w:style>
  <w:style w:type="paragraph" w:styleId="739">
    <w:name w:val="正文文本缩进 2"/>
    <w:basedOn w:val="695"/>
    <w:next w:val="739"/>
    <w:link w:val="740"/>
    <w:pPr>
      <w:ind w:left="630" w:firstLine="645"/>
    </w:pPr>
    <w:rPr>
      <w:rFonts w:ascii="Arial" w:hAnsi="Arial" w:eastAsia="仿宋_GB2312" w:cs="Arial"/>
      <w:sz w:val="32"/>
      <w:szCs w:val="32"/>
    </w:rPr>
  </w:style>
  <w:style w:type="character" w:styleId="740">
    <w:name w:val="正文文本缩进 2 Char"/>
    <w:next w:val="740"/>
    <w:link w:val="739"/>
    <w:rPr>
      <w:rFonts w:ascii="Arial" w:hAnsi="Arial" w:eastAsia="仿宋_GB2312" w:cs="Arial"/>
      <w:sz w:val="32"/>
      <w:szCs w:val="32"/>
    </w:rPr>
  </w:style>
  <w:style w:type="paragraph" w:styleId="741">
    <w:name w:val="批注框文本"/>
    <w:basedOn w:val="695"/>
    <w:next w:val="741"/>
    <w:link w:val="742"/>
    <w:semiHidden/>
    <w:rPr>
      <w:rFonts w:ascii="Times New Roman" w:hAnsi="Times New Roman" w:eastAsia="宋体" w:cs="Times New Roman"/>
      <w:sz w:val="18"/>
      <w:szCs w:val="18"/>
    </w:rPr>
  </w:style>
  <w:style w:type="character" w:styleId="742">
    <w:name w:val="批注框文本 Char"/>
    <w:next w:val="742"/>
    <w:link w:val="741"/>
    <w:semiHidden/>
    <w:rPr>
      <w:rFonts w:ascii="Times New Roman" w:hAnsi="Times New Roman" w:eastAsia="宋体" w:cs="Times New Roman"/>
      <w:sz w:val="18"/>
      <w:szCs w:val="18"/>
    </w:rPr>
  </w:style>
  <w:style w:type="paragraph" w:styleId="743">
    <w:name w:val="页脚"/>
    <w:basedOn w:val="695"/>
    <w:next w:val="743"/>
    <w:link w:val="74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44">
    <w:name w:val="页脚 Char"/>
    <w:next w:val="744"/>
    <w:link w:val="743"/>
    <w:uiPriority w:val="99"/>
    <w:rPr>
      <w:rFonts w:ascii="Times New Roman" w:hAnsi="Times New Roman" w:eastAsia="宋体" w:cs="Times New Roman"/>
      <w:sz w:val="18"/>
      <w:szCs w:val="18"/>
    </w:rPr>
  </w:style>
  <w:style w:type="paragraph" w:styleId="745">
    <w:name w:val="页眉"/>
    <w:basedOn w:val="695"/>
    <w:next w:val="745"/>
    <w:link w:val="74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6">
    <w:name w:val="页眉 Char"/>
    <w:next w:val="746"/>
    <w:link w:val="745"/>
    <w:rPr>
      <w:rFonts w:ascii="Times New Roman" w:hAnsi="Times New Roman" w:eastAsia="宋体" w:cs="Times New Roman"/>
      <w:sz w:val="18"/>
      <w:szCs w:val="18"/>
    </w:rPr>
  </w:style>
  <w:style w:type="paragraph" w:styleId="747">
    <w:name w:val="目录 4"/>
    <w:basedOn w:val="695"/>
    <w:next w:val="695"/>
    <w:link w:val="695"/>
    <w:semiHidden/>
    <w:pPr>
      <w:ind w:left="630"/>
      <w:jc w:val="left"/>
    </w:pPr>
    <w:rPr>
      <w:rFonts w:ascii="Times New Roman" w:hAnsi="Times New Roman" w:eastAsia="宋体" w:cs="Times New Roman"/>
      <w:szCs w:val="21"/>
    </w:rPr>
  </w:style>
  <w:style w:type="paragraph" w:styleId="748">
    <w:name w:val="列表"/>
    <w:basedOn w:val="695"/>
    <w:next w:val="748"/>
    <w:link w:val="695"/>
    <w:pPr>
      <w:ind w:left="200" w:hanging="200"/>
    </w:pPr>
    <w:rPr>
      <w:rFonts w:ascii="Times New Roman" w:hAnsi="Times New Roman" w:eastAsia="宋体" w:cs="Times New Roman"/>
      <w:szCs w:val="21"/>
    </w:rPr>
  </w:style>
  <w:style w:type="paragraph" w:styleId="749">
    <w:name w:val="目录 6"/>
    <w:basedOn w:val="695"/>
    <w:next w:val="695"/>
    <w:link w:val="695"/>
    <w:semiHidden/>
    <w:pPr>
      <w:ind w:left="1050"/>
      <w:jc w:val="left"/>
    </w:pPr>
    <w:rPr>
      <w:rFonts w:ascii="Times New Roman" w:hAnsi="Times New Roman" w:eastAsia="宋体" w:cs="Times New Roman"/>
      <w:szCs w:val="21"/>
    </w:rPr>
  </w:style>
  <w:style w:type="paragraph" w:styleId="750">
    <w:name w:val="正文文本缩进 3"/>
    <w:basedOn w:val="695"/>
    <w:next w:val="750"/>
    <w:link w:val="751"/>
    <w:pPr>
      <w:ind w:left="645" w:firstLine="645"/>
    </w:pPr>
    <w:rPr>
      <w:rFonts w:ascii="Arial" w:hAnsi="Arial" w:eastAsia="仿宋_GB2312" w:cs="Arial"/>
      <w:color w:val="ffff00"/>
      <w:sz w:val="32"/>
      <w:szCs w:val="32"/>
    </w:rPr>
  </w:style>
  <w:style w:type="character" w:styleId="751">
    <w:name w:val="正文文本缩进 3 Char"/>
    <w:next w:val="751"/>
    <w:link w:val="750"/>
    <w:rPr>
      <w:rFonts w:ascii="Arial" w:hAnsi="Arial" w:eastAsia="仿宋_GB2312" w:cs="Arial"/>
      <w:color w:val="ffff00"/>
      <w:sz w:val="32"/>
      <w:szCs w:val="32"/>
    </w:rPr>
  </w:style>
  <w:style w:type="paragraph" w:styleId="752">
    <w:name w:val="图表目录"/>
    <w:basedOn w:val="695"/>
    <w:next w:val="695"/>
    <w:link w:val="695"/>
    <w:semiHidden/>
    <w:pPr>
      <w:ind w:left="840" w:hanging="420"/>
    </w:pPr>
    <w:rPr>
      <w:rFonts w:ascii="Times New Roman" w:hAnsi="Times New Roman" w:eastAsia="宋体" w:cs="Times New Roman"/>
      <w:szCs w:val="21"/>
    </w:rPr>
  </w:style>
  <w:style w:type="paragraph" w:styleId="753">
    <w:name w:val="目录 2"/>
    <w:basedOn w:val="695"/>
    <w:next w:val="695"/>
    <w:link w:val="695"/>
    <w:semiHidden/>
    <w:pPr>
      <w:ind w:left="210"/>
      <w:jc w:val="left"/>
    </w:pPr>
    <w:rPr>
      <w:rFonts w:ascii="Times New Roman" w:hAnsi="Times New Roman" w:eastAsia="宋体" w:cs="Times New Roman"/>
      <w:smallCaps/>
      <w:szCs w:val="24"/>
    </w:rPr>
  </w:style>
  <w:style w:type="paragraph" w:styleId="754">
    <w:name w:val="目录 9"/>
    <w:basedOn w:val="695"/>
    <w:next w:val="695"/>
    <w:link w:val="695"/>
    <w:semiHidden/>
    <w:pPr>
      <w:ind w:left="1680"/>
      <w:jc w:val="left"/>
    </w:pPr>
    <w:rPr>
      <w:rFonts w:ascii="Times New Roman" w:hAnsi="Times New Roman" w:eastAsia="宋体" w:cs="Times New Roman"/>
      <w:szCs w:val="21"/>
    </w:rPr>
  </w:style>
  <w:style w:type="paragraph" w:styleId="755">
    <w:name w:val="正文文本 2"/>
    <w:basedOn w:val="695"/>
    <w:next w:val="755"/>
    <w:link w:val="756"/>
    <w:pPr>
      <w:jc w:val="center"/>
      <w:widowControl/>
    </w:pPr>
    <w:rPr>
      <w:rFonts w:ascii="楷体_GB2312" w:hAnsi="Times New Roman" w:eastAsia="楷体_GB2312" w:cs="Times New Roman"/>
      <w:sz w:val="28"/>
      <w:szCs w:val="28"/>
    </w:rPr>
  </w:style>
  <w:style w:type="character" w:styleId="756">
    <w:name w:val="正文文本 2 Char"/>
    <w:next w:val="756"/>
    <w:link w:val="755"/>
    <w:rPr>
      <w:rFonts w:ascii="楷体_GB2312" w:hAnsi="Times New Roman" w:eastAsia="楷体_GB2312" w:cs="Times New Roman"/>
      <w:sz w:val="28"/>
      <w:szCs w:val="28"/>
    </w:rPr>
  </w:style>
  <w:style w:type="paragraph" w:styleId="757">
    <w:name w:val="普通(网站)"/>
    <w:basedOn w:val="695"/>
    <w:next w:val="757"/>
    <w:link w:val="695"/>
    <w:uiPriority w:val="99"/>
    <w:pPr>
      <w:jc w:val="left"/>
      <w:spacing w:before="100" w:beforeAutospacing="1" w:after="100" w:afterAutospacing="1"/>
      <w:widowControl/>
    </w:pPr>
    <w:rPr>
      <w:rFonts w:ascii="宋体" w:hAnsi="宋体" w:eastAsia="宋体" w:cs="宋体"/>
      <w:sz w:val="24"/>
      <w:szCs w:val="24"/>
    </w:rPr>
  </w:style>
  <w:style w:type="paragraph" w:styleId="758">
    <w:name w:val="索引 1"/>
    <w:basedOn w:val="695"/>
    <w:next w:val="695"/>
    <w:link w:val="695"/>
    <w:semiHidden/>
    <w:pPr>
      <w:spacing w:line="240" w:lineRule="atLeast"/>
    </w:pPr>
    <w:rPr>
      <w:rFonts w:ascii="Times New Roman" w:hAnsi="Times New Roman" w:eastAsia="宋体" w:cs="Times New Roman"/>
      <w:b/>
      <w:bCs/>
      <w:szCs w:val="21"/>
    </w:rPr>
  </w:style>
  <w:style w:type="paragraph" w:styleId="759">
    <w:name w:val="批注主题"/>
    <w:basedOn w:val="723"/>
    <w:next w:val="723"/>
    <w:link w:val="760"/>
    <w:semiHidden/>
    <w:rPr>
      <w:rFonts w:ascii="Times New Roman" w:hAnsi="Times New Roman" w:eastAsia="宋体" w:cs="Times New Roman"/>
      <w:b/>
      <w:bCs/>
      <w:szCs w:val="21"/>
    </w:rPr>
  </w:style>
  <w:style w:type="character" w:styleId="760">
    <w:name w:val="批注主题 Char"/>
    <w:next w:val="760"/>
    <w:link w:val="759"/>
    <w:semiHidden/>
    <w:rPr>
      <w:rFonts w:ascii="Times New Roman" w:hAnsi="Times New Roman" w:eastAsia="宋体" w:cs="Times New Roman"/>
      <w:b/>
      <w:bCs/>
      <w:szCs w:val="21"/>
    </w:rPr>
  </w:style>
  <w:style w:type="paragraph" w:styleId="761">
    <w:name w:val="正文首行缩进"/>
    <w:basedOn w:val="695"/>
    <w:next w:val="761"/>
    <w:link w:val="762"/>
    <w:pPr>
      <w:ind w:firstLine="200"/>
      <w:spacing w:line="360" w:lineRule="auto"/>
    </w:pPr>
    <w:rPr>
      <w:rFonts w:ascii="仿宋_GB2312" w:hAnsi="Times New Roman" w:eastAsia="仿宋_GB2312" w:cs="Times New Roman"/>
      <w:sz w:val="30"/>
      <w:szCs w:val="30"/>
    </w:rPr>
  </w:style>
  <w:style w:type="character" w:styleId="762">
    <w:name w:val="正文首行缩进 Char"/>
    <w:next w:val="762"/>
    <w:link w:val="761"/>
    <w:rPr>
      <w:rFonts w:ascii="仿宋_GB2312" w:hAnsi="Times New Roman" w:eastAsia="仿宋_GB2312" w:cs="Times New Roman"/>
      <w:sz w:val="30"/>
      <w:szCs w:val="30"/>
    </w:rPr>
  </w:style>
  <w:style w:type="paragraph" w:styleId="763">
    <w:name w:val="正文首行缩进 2"/>
    <w:basedOn w:val="729"/>
    <w:next w:val="763"/>
    <w:link w:val="764"/>
    <w:pPr>
      <w:ind w:left="0" w:firstLine="420"/>
      <w:spacing w:after="0" w:line="360" w:lineRule="auto"/>
    </w:pPr>
    <w:rPr>
      <w:rFonts w:ascii="宋体" w:hAnsi="宋体" w:eastAsia="宋体" w:cs="Times New Roman"/>
      <w:szCs w:val="20"/>
    </w:rPr>
  </w:style>
  <w:style w:type="character" w:styleId="764">
    <w:name w:val="正文首行缩进 2 Char"/>
    <w:next w:val="764"/>
    <w:link w:val="763"/>
    <w:rPr>
      <w:rFonts w:ascii="宋体" w:hAnsi="宋体" w:eastAsia="宋体" w:cs="Times New Roman"/>
      <w:szCs w:val="20"/>
    </w:rPr>
  </w:style>
  <w:style w:type="table" w:styleId="765">
    <w:name w:val="网格型"/>
    <w:basedOn w:val="706"/>
    <w:next w:val="765"/>
    <w:link w:val="695"/>
    <w:pPr>
      <w:jc w:val="both"/>
      <w:widowControl w:val="off"/>
    </w:pPr>
    <w:rPr>
      <w:rFonts w:ascii="Times New Roman" w:hAnsi="Times New Roman" w:eastAsia="宋体" w:cs="Times New Roman"/>
      <w:sz w:val="20"/>
      <w:szCs w:val="20"/>
    </w:rPr>
    <w:tblPr/>
  </w:style>
  <w:style w:type="character" w:styleId="766">
    <w:name w:val="要点"/>
    <w:next w:val="766"/>
    <w:link w:val="695"/>
    <w:qFormat/>
    <w:rPr>
      <w:b/>
      <w:bCs/>
    </w:rPr>
  </w:style>
  <w:style w:type="character" w:styleId="767">
    <w:name w:val="页码"/>
    <w:next w:val="767"/>
    <w:link w:val="695"/>
  </w:style>
  <w:style w:type="character" w:styleId="768">
    <w:name w:val="已访问的超链接"/>
    <w:next w:val="768"/>
    <w:link w:val="695"/>
    <w:rPr>
      <w:color w:val="800080"/>
      <w:u w:val="single"/>
    </w:rPr>
  </w:style>
  <w:style w:type="character" w:styleId="769">
    <w:name w:val="强调"/>
    <w:next w:val="769"/>
    <w:link w:val="695"/>
    <w:qFormat/>
    <w:rPr>
      <w:i/>
    </w:rPr>
  </w:style>
  <w:style w:type="character" w:styleId="770">
    <w:name w:val="超链接"/>
    <w:next w:val="770"/>
    <w:link w:val="695"/>
    <w:rPr>
      <w:color w:val="0000ff"/>
      <w:u w:val="single"/>
    </w:rPr>
  </w:style>
  <w:style w:type="character" w:styleId="771">
    <w:name w:val="批注引用"/>
    <w:next w:val="771"/>
    <w:link w:val="695"/>
    <w:semiHidden/>
    <w:rPr>
      <w:sz w:val="21"/>
      <w:szCs w:val="21"/>
    </w:rPr>
  </w:style>
  <w:style w:type="character" w:styleId="772">
    <w:name w:val="font5 Char"/>
    <w:next w:val="772"/>
    <w:link w:val="695"/>
    <w:rPr>
      <w:rFonts w:ascii="宋体" w:hAnsi="宋体" w:eastAsia="宋体"/>
      <w:sz w:val="28"/>
      <w:szCs w:val="28"/>
      <w:lang w:val="en-US" w:eastAsia="zh-CN" w:bidi="ar-SA"/>
    </w:rPr>
  </w:style>
  <w:style w:type="character" w:styleId="773">
    <w:name w:val="二级目录 Char"/>
    <w:next w:val="773"/>
    <w:link w:val="774"/>
    <w:rPr>
      <w:b/>
      <w:sz w:val="30"/>
      <w:szCs w:val="28"/>
    </w:rPr>
  </w:style>
  <w:style w:type="paragraph" w:styleId="774">
    <w:name w:val="二级目录"/>
    <w:next w:val="695"/>
    <w:link w:val="773"/>
    <w:pPr>
      <w:numPr>
        <w:ilvl w:val="0"/>
        <w:numId w:val="2"/>
      </w:numPr>
      <w:tabs>
        <w:tab w:val="left" w:pos="907" w:leader="none"/>
        <w:tab w:val="left" w:pos="1145" w:leader="none"/>
      </w:tabs>
      <w:outlineLvl w:val="1"/>
    </w:pPr>
    <w:rPr>
      <w:b/>
      <w:sz w:val="30"/>
      <w:szCs w:val="28"/>
      <w:lang w:val="en-US" w:eastAsia="zh-CN" w:bidi="ar-SA"/>
    </w:rPr>
  </w:style>
  <w:style w:type="character" w:styleId="775">
    <w:name w:val="列出段落 Char,Bullet List Char,numbered Char,FooterText Char,List Paragraph1 Char,Paragraphe de liste1 Char"/>
    <w:next w:val="775"/>
    <w:link w:val="776"/>
    <w:rPr>
      <w:rFonts w:ascii="Calibri" w:hAnsi="Calibri"/>
      <w:sz w:val="24"/>
      <w:szCs w:val="24"/>
      <w:lang w:eastAsia="en-US" w:bidi="en-US"/>
    </w:rPr>
  </w:style>
  <w:style w:type="paragraph" w:styleId="776">
    <w:name w:val="列出段落1"/>
    <w:basedOn w:val="695"/>
    <w:next w:val="776"/>
    <w:link w:val="775"/>
    <w:qFormat/>
    <w:pPr>
      <w:contextualSpacing/>
      <w:ind w:left="720"/>
      <w:jc w:val="left"/>
      <w:widowControl/>
    </w:pPr>
    <w:rPr>
      <w:rFonts w:ascii="Calibri" w:hAnsi="Calibri"/>
      <w:sz w:val="24"/>
      <w:szCs w:val="24"/>
      <w:lang w:eastAsia="en-US" w:bidi="en-US"/>
    </w:rPr>
  </w:style>
  <w:style w:type="paragraph" w:styleId="777">
    <w:name w:val="Body Text(ch)"/>
    <w:basedOn w:val="695"/>
    <w:next w:val="727"/>
    <w:link w:val="695"/>
    <w:pPr>
      <w:spacing w:after="120"/>
    </w:pPr>
    <w:rPr>
      <w:rFonts w:ascii="宋体" w:hAnsi="Arial" w:eastAsia="宋体" w:cs="Times New Roman"/>
      <w:bCs/>
      <w:iCs/>
      <w:szCs w:val="24"/>
    </w:rPr>
  </w:style>
  <w:style w:type="paragraph" w:styleId="778">
    <w:name w:val="xl27"/>
    <w:basedOn w:val="695"/>
    <w:next w:val="778"/>
    <w:link w:val="6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9">
    <w:name w:val="xl26"/>
    <w:basedOn w:val="695"/>
    <w:next w:val="779"/>
    <w:link w:val="6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0">
    <w:name w:val="Char"/>
    <w:basedOn w:val="695"/>
    <w:next w:val="780"/>
    <w:link w:val="695"/>
    <w:pPr>
      <w:ind w:firstLine="200"/>
      <w:tabs>
        <w:tab w:val="left" w:pos="360" w:leader="none"/>
      </w:tabs>
    </w:pPr>
    <w:rPr>
      <w:rFonts w:ascii="Times New Roman" w:hAnsi="Times New Roman" w:eastAsia="宋体" w:cs="Times New Roman"/>
      <w:sz w:val="28"/>
      <w:szCs w:val="30"/>
    </w:rPr>
  </w:style>
  <w:style w:type="paragraph" w:styleId="781">
    <w:name w:val=" Char"/>
    <w:basedOn w:val="721"/>
    <w:next w:val="781"/>
    <w:link w:val="695"/>
    <w:rPr>
      <w:rFonts w:ascii="Tahoma" w:hAnsi="Tahoma"/>
      <w:sz w:val="24"/>
      <w:szCs w:val="24"/>
    </w:rPr>
  </w:style>
  <w:style w:type="paragraph" w:styleId="782">
    <w:name w:val="普通正文"/>
    <w:basedOn w:val="695"/>
    <w:next w:val="782"/>
    <w:link w:val="695"/>
    <w:pPr>
      <w:ind w:firstLine="480"/>
      <w:jc w:val="left"/>
      <w:spacing w:before="120" w:after="120" w:line="360" w:lineRule="auto"/>
    </w:pPr>
    <w:rPr>
      <w:rFonts w:ascii="Arial" w:hAnsi="Arial" w:eastAsia="宋体" w:cs="Times New Roman"/>
      <w:sz w:val="24"/>
      <w:szCs w:val="24"/>
    </w:rPr>
  </w:style>
  <w:style w:type="paragraph" w:styleId="783">
    <w:name w:val="table_lines"/>
    <w:basedOn w:val="695"/>
    <w:next w:val="783"/>
    <w:link w:val="695"/>
    <w:pPr>
      <w:jc w:val="left"/>
      <w:widowControl/>
    </w:pPr>
    <w:rPr>
      <w:rFonts w:ascii="Times New Roman" w:hAnsi="Times New Roman" w:eastAsia="宋体" w:cs="Times New Roman"/>
      <w:sz w:val="20"/>
      <w:szCs w:val="20"/>
      <w:lang w:val="de-DE" w:eastAsia="de-DE"/>
    </w:rPr>
  </w:style>
  <w:style w:type="paragraph" w:styleId="784">
    <w:name w:val="附录1"/>
    <w:next w:val="784"/>
    <w:link w:val="6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85">
    <w:name w:val="font7"/>
    <w:basedOn w:val="695"/>
    <w:next w:val="785"/>
    <w:link w:val="695"/>
    <w:pPr>
      <w:jc w:val="left"/>
      <w:spacing w:before="100" w:beforeAutospacing="1" w:after="100" w:afterAutospacing="1"/>
      <w:widowControl/>
    </w:pPr>
    <w:rPr>
      <w:rFonts w:hint="eastAsia" w:ascii="宋体" w:hAnsi="宋体" w:eastAsia="宋体" w:cs="Times New Roman"/>
      <w:sz w:val="18"/>
      <w:szCs w:val="18"/>
    </w:rPr>
  </w:style>
  <w:style w:type="paragraph" w:styleId="786">
    <w:name w:val=" Char Char Char Char"/>
    <w:basedOn w:val="721"/>
    <w:next w:val="786"/>
    <w:link w:val="695"/>
    <w:pPr>
      <w:spacing w:line="360" w:lineRule="auto"/>
    </w:pPr>
    <w:rPr>
      <w:rFonts w:ascii="Tahoma" w:hAnsi="Tahoma"/>
      <w:sz w:val="24"/>
      <w:szCs w:val="24"/>
    </w:rPr>
  </w:style>
  <w:style w:type="paragraph" w:styleId="787">
    <w:name w:val="列出段落"/>
    <w:basedOn w:val="695"/>
    <w:next w:val="787"/>
    <w:link w:val="695"/>
    <w:qFormat/>
    <w:pPr>
      <w:contextualSpacing/>
      <w:ind w:left="720"/>
      <w:jc w:val="left"/>
      <w:widowControl/>
    </w:pPr>
    <w:rPr>
      <w:rFonts w:ascii="Calibri" w:hAnsi="Calibri" w:eastAsia="宋体" w:cs="Times New Roman"/>
      <w:sz w:val="24"/>
      <w:szCs w:val="24"/>
      <w:lang w:eastAsia="en-US" w:bidi="en-US"/>
    </w:rPr>
  </w:style>
  <w:style w:type="paragraph" w:styleId="788">
    <w:name w:val="4"/>
    <w:basedOn w:val="695"/>
    <w:next w:val="750"/>
    <w:link w:val="695"/>
    <w:pPr>
      <w:ind w:firstLine="420"/>
      <w:spacing w:line="360" w:lineRule="auto"/>
    </w:pPr>
    <w:rPr>
      <w:rFonts w:ascii="Times New Roman" w:hAnsi="Times New Roman" w:eastAsia="宋体" w:cs="Times New Roman"/>
      <w:color w:val="ff0000"/>
      <w:sz w:val="24"/>
      <w:szCs w:val="24"/>
    </w:rPr>
  </w:style>
  <w:style w:type="paragraph" w:styleId="789">
    <w:name w:val="普通 (Web)"/>
    <w:basedOn w:val="695"/>
    <w:next w:val="789"/>
    <w:link w:val="695"/>
    <w:pPr>
      <w:jc w:val="left"/>
      <w:spacing w:before="100" w:beforeAutospacing="1" w:after="100" w:afterAutospacing="1"/>
      <w:widowControl/>
    </w:pPr>
    <w:rPr>
      <w:rFonts w:ascii="宋体" w:hAnsi="宋体" w:eastAsia="宋体" w:cs="Times New Roman"/>
      <w:sz w:val="24"/>
      <w:szCs w:val="24"/>
    </w:rPr>
  </w:style>
  <w:style w:type="paragraph" w:styleId="790">
    <w:name w:val=" Char Char Char Char Char Char Char Char Char Char"/>
    <w:basedOn w:val="695"/>
    <w:next w:val="790"/>
    <w:link w:val="695"/>
    <w:pPr>
      <w:spacing w:line="360" w:lineRule="auto"/>
    </w:pPr>
    <w:rPr>
      <w:rFonts w:ascii="Times New Roman" w:hAnsi="Times New Roman" w:eastAsia="宋体" w:cs="Times New Roman"/>
      <w:sz w:val="24"/>
      <w:szCs w:val="20"/>
    </w:rPr>
  </w:style>
  <w:style w:type="paragraph" w:styleId="791">
    <w:name w:val="样式1"/>
    <w:basedOn w:val="695"/>
    <w:next w:val="791"/>
    <w:link w:val="695"/>
    <w:pPr>
      <w:numPr>
        <w:ilvl w:val="0"/>
        <w:numId w:val="3"/>
      </w:numPr>
      <w:tabs>
        <w:tab w:val="left" w:pos="709" w:leader="none"/>
      </w:tabs>
    </w:pPr>
    <w:rPr>
      <w:rFonts w:ascii="宋体" w:hAnsi="宋体" w:eastAsia="宋体" w:cs="Times New Roman"/>
      <w:szCs w:val="21"/>
    </w:rPr>
  </w:style>
  <w:style w:type="paragraph" w:styleId="792">
    <w:name w:val="font6"/>
    <w:basedOn w:val="695"/>
    <w:next w:val="792"/>
    <w:link w:val="695"/>
    <w:pPr>
      <w:jc w:val="left"/>
      <w:spacing w:before="100" w:beforeAutospacing="1" w:after="100" w:afterAutospacing="1"/>
      <w:widowControl/>
    </w:pPr>
    <w:rPr>
      <w:rFonts w:hint="eastAsia" w:ascii="宋体" w:hAnsi="宋体" w:eastAsia="宋体" w:cs="Times New Roman"/>
      <w:sz w:val="28"/>
      <w:szCs w:val="28"/>
      <w:u w:val="single"/>
    </w:rPr>
  </w:style>
  <w:style w:type="paragraph" w:styleId="793">
    <w:name w:val="xl25"/>
    <w:basedOn w:val="695"/>
    <w:next w:val="793"/>
    <w:link w:val="6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4">
    <w:name w:val="图标"/>
    <w:basedOn w:val="695"/>
    <w:next w:val="695"/>
    <w:link w:val="69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5">
    <w:name w:val="标题3"/>
    <w:basedOn w:val="695"/>
    <w:next w:val="695"/>
    <w:link w:val="695"/>
    <w:pPr>
      <w:ind w:firstLine="624"/>
      <w:spacing w:line="590" w:lineRule="atLeast"/>
    </w:pPr>
    <w:rPr>
      <w:rFonts w:ascii="方正黑体_GBK" w:hAnsi="Times New Roman" w:eastAsia="方正黑体_GBK" w:cs="Times New Roman"/>
      <w:sz w:val="32"/>
      <w:szCs w:val="32"/>
    </w:rPr>
  </w:style>
  <w:style w:type="paragraph" w:styleId="796">
    <w:name w:val="xl24"/>
    <w:basedOn w:val="695"/>
    <w:next w:val="796"/>
    <w:link w:val="6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7">
    <w:name w:val="xl29"/>
    <w:basedOn w:val="695"/>
    <w:next w:val="797"/>
    <w:link w:val="69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8">
    <w:name w:val="Char Char Char Char Char Char Char Char"/>
    <w:basedOn w:val="695"/>
    <w:next w:val="798"/>
    <w:link w:val="695"/>
    <w:pPr>
      <w:jc w:val="left"/>
      <w:spacing w:after="160" w:line="240" w:lineRule="exact"/>
      <w:widowControl/>
    </w:pPr>
    <w:rPr>
      <w:rFonts w:ascii="Verdana" w:hAnsi="Verdana" w:eastAsia="宋体" w:cs="Times New Roman"/>
      <w:sz w:val="20"/>
      <w:szCs w:val="20"/>
      <w:lang w:eastAsia="en-US"/>
    </w:rPr>
  </w:style>
  <w:style w:type="paragraph" w:styleId="799">
    <w:name w:val="xl28"/>
    <w:basedOn w:val="695"/>
    <w:next w:val="799"/>
    <w:link w:val="6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0">
    <w:name w:val=" Char Char Char Char Char Char Char Char"/>
    <w:basedOn w:val="695"/>
    <w:next w:val="800"/>
    <w:link w:val="695"/>
    <w:pPr>
      <w:jc w:val="left"/>
      <w:spacing w:after="160" w:line="240" w:lineRule="exact"/>
      <w:widowControl/>
    </w:pPr>
    <w:rPr>
      <w:rFonts w:ascii="Verdana" w:hAnsi="Verdana" w:eastAsia="宋体" w:cs="Times New Roman"/>
      <w:sz w:val="20"/>
      <w:szCs w:val="20"/>
      <w:lang w:eastAsia="en-US"/>
    </w:rPr>
  </w:style>
  <w:style w:type="paragraph" w:styleId="801">
    <w:name w:val="xl30"/>
    <w:basedOn w:val="695"/>
    <w:next w:val="801"/>
    <w:link w:val="695"/>
    <w:pPr>
      <w:jc w:val="center"/>
      <w:spacing w:before="100" w:beforeAutospacing="1" w:after="100" w:afterAutospacing="1"/>
      <w:widowControl/>
    </w:pPr>
    <w:rPr>
      <w:rFonts w:ascii="宋体" w:hAnsi="宋体" w:eastAsia="宋体" w:cs="Times New Roman"/>
      <w:b/>
      <w:bCs/>
      <w:sz w:val="36"/>
      <w:szCs w:val="36"/>
    </w:rPr>
  </w:style>
  <w:style w:type="paragraph" w:styleId="802">
    <w:name w:val="Char Char Char Char"/>
    <w:basedOn w:val="721"/>
    <w:next w:val="802"/>
    <w:link w:val="695"/>
    <w:pPr>
      <w:spacing w:line="360" w:lineRule="auto"/>
    </w:pPr>
    <w:rPr>
      <w:rFonts w:ascii="Tahoma" w:hAnsi="Tahoma"/>
      <w:sz w:val="24"/>
      <w:szCs w:val="24"/>
    </w:rPr>
  </w:style>
  <w:style w:type="paragraph" w:styleId="803">
    <w:name w:val="table_1stline"/>
    <w:basedOn w:val="695"/>
    <w:next w:val="803"/>
    <w:link w:val="695"/>
    <w:pPr>
      <w:jc w:val="left"/>
      <w:spacing w:before="120"/>
      <w:widowControl/>
    </w:pPr>
    <w:rPr>
      <w:rFonts w:ascii="Times New Roman" w:hAnsi="Times New Roman" w:eastAsia="宋体" w:cs="Times New Roman"/>
      <w:bCs/>
      <w:sz w:val="20"/>
      <w:szCs w:val="20"/>
      <w:lang w:val="de-DE" w:eastAsia="de-DE"/>
    </w:rPr>
  </w:style>
  <w:style w:type="paragraph" w:styleId="804">
    <w:name w:val="font5"/>
    <w:basedOn w:val="695"/>
    <w:next w:val="804"/>
    <w:link w:val="695"/>
    <w:pPr>
      <w:jc w:val="left"/>
      <w:spacing w:before="100" w:beforeAutospacing="1" w:after="100" w:afterAutospacing="1"/>
      <w:widowControl/>
    </w:pPr>
    <w:rPr>
      <w:rFonts w:hint="eastAsia" w:ascii="宋体" w:hAnsi="宋体" w:eastAsia="宋体" w:cs="Times New Roman"/>
      <w:sz w:val="28"/>
      <w:szCs w:val="28"/>
    </w:rPr>
  </w:style>
  <w:style w:type="paragraph" w:styleId="805">
    <w:name w:val="标题1"/>
    <w:basedOn w:val="695"/>
    <w:next w:val="695"/>
    <w:link w:val="69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6">
    <w:name w:val="修订"/>
    <w:next w:val="806"/>
    <w:link w:val="695"/>
    <w:uiPriority w:val="99"/>
    <w:semiHidden/>
    <w:rPr>
      <w:rFonts w:ascii="Times New Roman" w:hAnsi="Times New Roman"/>
      <w:sz w:val="21"/>
      <w:szCs w:val="21"/>
      <w:lang w:val="en-US" w:eastAsia="zh-CN" w:bidi="ar-SA"/>
    </w:rPr>
  </w:style>
  <w:style w:type="paragraph" w:styleId="807">
    <w:name w:val="无间隔"/>
    <w:next w:val="807"/>
    <w:link w:val="695"/>
    <w:uiPriority w:val="99"/>
    <w:qFormat/>
    <w:pPr>
      <w:jc w:val="both"/>
      <w:widowControl w:val="off"/>
    </w:pPr>
    <w:rPr>
      <w:rFonts w:ascii="Times New Roman" w:hAnsi="Times New Roman"/>
      <w:sz w:val="21"/>
      <w:szCs w:val="21"/>
      <w:lang w:val="en-US" w:eastAsia="zh-CN" w:bidi="ar-SA"/>
    </w:rPr>
  </w:style>
  <w:style w:type="paragraph" w:styleId="808">
    <w:name w:val="AONormal"/>
    <w:next w:val="808"/>
    <w:link w:val="695"/>
    <w:qFormat/>
    <w:pPr>
      <w:ind w:firstLine="440"/>
      <w:spacing w:line="400" w:lineRule="exact"/>
    </w:pPr>
    <w:rPr>
      <w:rFonts w:ascii="华文楷体" w:hAnsi="华文楷体" w:eastAsia="华文楷体" w:cs="华文楷体"/>
      <w:sz w:val="22"/>
      <w:szCs w:val="21"/>
      <w:lang w:val="en-US" w:eastAsia="zh-CN" w:bidi="ar-SA"/>
    </w:rPr>
  </w:style>
  <w:style w:type="character" w:styleId="8665" w:default="1">
    <w:name w:val="Default Paragraph Font"/>
    <w:uiPriority w:val="1"/>
    <w:semiHidden/>
    <w:unhideWhenUsed/>
  </w:style>
  <w:style w:type="numbering" w:styleId="8666" w:default="1">
    <w:name w:val="No List"/>
    <w:uiPriority w:val="99"/>
    <w:semiHidden/>
    <w:unhideWhenUsed/>
  </w:style>
  <w:style w:type="table" w:styleId="86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3</cp:revision>
  <dcterms:created xsi:type="dcterms:W3CDTF">2026-06-17T08:15:00Z</dcterms:created>
  <dcterms:modified xsi:type="dcterms:W3CDTF">2026-06-29T04:33:21Z</dcterms:modified>
</cp:coreProperties>
</file>