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r>
      <w:r/>
    </w:p>
    <w:p>
      <w:pPr>
        <w:pStyle w:val="1031"/>
        <w:rPr>
          <w:color w:val="auto"/>
          <w:highlight w:val="none"/>
          <w:lang w:eastAsia="zh-CN"/>
        </w:rPr>
      </w:pPr>
      <w:r>
        <w:rPr>
          <w:color w:val="auto"/>
          <w:highlight w:val="none"/>
          <w:lang w:eastAsia="zh-CN"/>
        </w:rPr>
      </w:r>
      <w:r/>
    </w:p>
    <w:p>
      <w:pPr>
        <w:ind w:firstLine="0"/>
        <w:jc w:val="center"/>
        <w:spacing w:line="240" w:lineRule="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hint="eastAsia" w:ascii="宋体" w:hAnsi="宋体"/>
          <w:color w:val="auto"/>
          <w:sz w:val="21"/>
          <w:szCs w:val="20"/>
          <w:highlight w:val="none"/>
          <w:lang w:eastAsia="zh-CN"/>
        </w:rPr>
      </w:pPr>
      <w:r>
        <w:rPr>
          <w:rFonts w:hint="eastAsia" w:ascii="宋体" w:hAnsi="宋体"/>
          <w:color w:val="auto"/>
          <w:sz w:val="21"/>
          <w:szCs w:val="20"/>
          <w:highlight w:val="none"/>
          <w:lang w:eastAsia="zh-CN"/>
        </w:rPr>
      </w:r>
      <w:r/>
    </w:p>
    <w:p>
      <w:pPr>
        <w:ind w:firstLine="420"/>
        <w:jc w:val="both"/>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420"/>
        <w:jc w:val="both"/>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center"/>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tabs>
          <w:tab w:val="left" w:pos="7544"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w:t>
      </w:r>
      <w:r>
        <w:rPr>
          <w:rFonts w:hint="eastAsia" w:ascii="宋体" w:hAnsi="宋体" w:cs="宋体"/>
          <w:b/>
          <w:color w:val="auto"/>
          <w:sz w:val="32"/>
          <w:szCs w:val="32"/>
          <w:highlight w:val="none"/>
          <w:lang w:eastAsia="zh-CN"/>
        </w:rPr>
        <w:t xml:space="preserve">JSZC-320205-WXSM-G2026-0006  </w:t>
      </w:r>
      <w:r>
        <w:rPr>
          <w:rFonts w:ascii="宋体" w:hAnsi="宋体" w:cs="宋体"/>
          <w:b/>
          <w:color w:val="auto"/>
          <w:sz w:val="32"/>
          <w:szCs w:val="32"/>
          <w:highlight w:val="none"/>
          <w:lang w:eastAsia="zh-CN"/>
        </w:rPr>
        <w:tab/>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left="3017" w:right="82" w:hanging="3017"/>
        <w:jc w:val="both"/>
        <w:widowControl w:val="off"/>
        <w:tabs>
          <w:tab w:val="left" w:pos="9840"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w:t>
      </w:r>
      <w:r>
        <w:rPr>
          <w:rFonts w:hint="eastAsia" w:ascii="宋体" w:hAnsi="宋体" w:cs="宋体"/>
          <w:b/>
          <w:color w:val="auto"/>
          <w:sz w:val="32"/>
          <w:szCs w:val="32"/>
          <w:highlight w:val="none"/>
          <w:lang w:eastAsia="zh-CN"/>
        </w:rPr>
        <w:t xml:space="preserve">无锡市南京大学锡山应用生物技术研究所10米法电磁环境测试系统采购项目</w:t>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人：无锡市南京大学锡山应用生物技术研究所</w:t>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招 标 代 理 机 构：无锡苏名建设咨询有限公司</w:t>
      </w:r>
      <w:r/>
    </w:p>
    <w:p>
      <w:pPr>
        <w:ind w:right="-29"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center"/>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lang w:eastAsia="zh-CN"/>
        </w:rPr>
        <w:t xml:space="preserve">月</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rPr>
          <w:rFonts w:hint="eastAsia" w:ascii="等线" w:hAnsi="等线" w:eastAsia="等线"/>
          <w:color w:val="auto"/>
          <w:sz w:val="21"/>
          <w:highlight w:val="none"/>
        </w:rPr>
      </w:pPr>
      <w:r>
        <w:rPr>
          <w:rFonts w:ascii="等线" w:hAnsi="等线" w:eastAsia="等线"/>
          <w:color w:val="auto"/>
          <w:sz w:val="21"/>
          <w:highlight w:val="none"/>
        </w:rPr>
        <w:br w:type="page" w:clear="all"/>
      </w:r>
      <w:r/>
    </w:p>
    <w:sdt>
      <w:sdtPr>
        <w15:appearance w15:val="boundingBox"/>
        <w:id w:val="-1793895377"/>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1061"/>
            <w:jc w:val="center"/>
            <w:rPr>
              <w:rFonts w:hint="eastAsia" w:ascii="宋体" w:hAnsi="宋体"/>
              <w:b/>
              <w:bCs/>
              <w:color w:val="auto"/>
              <w:sz w:val="52"/>
              <w:szCs w:val="52"/>
              <w:highlight w:val="none"/>
            </w:rPr>
          </w:pPr>
          <w:r>
            <w:rPr>
              <w:rFonts w:ascii="宋体" w:hAnsi="宋体"/>
              <w:b/>
              <w:bCs/>
              <w:color w:val="auto"/>
              <w:sz w:val="52"/>
              <w:szCs w:val="52"/>
              <w:highlight w:val="none"/>
              <w:lang w:val="zh-CN"/>
            </w:rPr>
            <w:t xml:space="preserve">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 xml:space="preserve">录</w:t>
          </w:r>
          <w:r/>
        </w:p>
        <w:p>
          <w:pPr>
            <w:pStyle w:val="1040"/>
            <w:rPr>
              <w:rFonts w:hint="eastAsia" w:asciiTheme="minorHAnsi" w:hAnsiTheme="minorHAnsi" w:eastAsiaTheme="minorEastAsia" w:cstheme="minorBidi"/>
              <w:color w:val="auto"/>
              <w:sz w:val="36"/>
              <w:szCs w:val="36"/>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sz w:val="36"/>
              <w:szCs w:val="36"/>
              <w:highlight w:val="none"/>
            </w:rPr>
            <w:fldChar w:fldCharType="begin"/>
          </w:r>
          <w:r>
            <w:rPr>
              <w:color w:val="auto"/>
              <w:sz w:val="36"/>
              <w:szCs w:val="36"/>
              <w:highlight w:val="none"/>
            </w:rPr>
            <w:instrText xml:space="preserve"> HYPERLINK \l "_Toc161316664" </w:instrText>
          </w:r>
          <w:r>
            <w:rPr>
              <w:color w:val="auto"/>
              <w:sz w:val="36"/>
              <w:szCs w:val="36"/>
              <w:highlight w:val="none"/>
            </w:rPr>
            <w:fldChar w:fldCharType="separate"/>
          </w:r>
          <w:r>
            <w:rPr>
              <w:rStyle w:val="1047"/>
              <w:color w:val="auto"/>
              <w:sz w:val="36"/>
              <w:szCs w:val="36"/>
              <w:highlight w:val="none"/>
              <w:lang w:eastAsia="zh-CN"/>
            </w:rPr>
            <w:t xml:space="preserve">一、投标邀请函</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_Toc161316664 \h </w:instrText>
          </w:r>
          <w:r>
            <w:rPr>
              <w:color w:val="auto"/>
              <w:sz w:val="36"/>
              <w:szCs w:val="36"/>
              <w:highlight w:val="none"/>
            </w:rPr>
            <w:fldChar w:fldCharType="separate"/>
          </w:r>
          <w:r>
            <w:rPr>
              <w:color w:val="auto"/>
              <w:sz w:val="36"/>
              <w:szCs w:val="36"/>
              <w:highlight w:val="none"/>
            </w:rPr>
            <w:t xml:space="preserve">3</w:t>
          </w:r>
          <w:r>
            <w:rPr>
              <w:color w:val="auto"/>
              <w:sz w:val="36"/>
              <w:szCs w:val="36"/>
              <w:highlight w:val="none"/>
            </w:rPr>
            <w:fldChar w:fldCharType="end"/>
          </w:r>
          <w:r>
            <w:rPr>
              <w:color w:val="auto"/>
              <w:sz w:val="36"/>
              <w:szCs w:val="36"/>
              <w:highlight w:val="none"/>
            </w:rPr>
            <w:fldChar w:fldCharType="end"/>
          </w:r>
          <w:r/>
        </w:p>
        <w:p>
          <w:pPr>
            <w:pStyle w:val="1040"/>
            <w:rPr>
              <w:rFonts w:hint="eastAsia"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"_Toc161316665" </w:instrText>
          </w:r>
          <w:r>
            <w:rPr>
              <w:color w:val="auto"/>
              <w:sz w:val="36"/>
              <w:szCs w:val="36"/>
              <w:highlight w:val="none"/>
            </w:rPr>
            <w:fldChar w:fldCharType="separate"/>
          </w:r>
          <w:r>
            <w:rPr>
              <w:rStyle w:val="1047"/>
              <w:color w:val="auto"/>
              <w:sz w:val="36"/>
              <w:szCs w:val="36"/>
              <w:highlight w:val="none"/>
              <w:lang w:eastAsia="zh-CN"/>
            </w:rPr>
            <w:t xml:space="preserve">二、供应商须知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_Toc161316665 \h </w:instrText>
          </w:r>
          <w:r>
            <w:rPr>
              <w:color w:val="auto"/>
              <w:sz w:val="36"/>
              <w:szCs w:val="36"/>
              <w:highlight w:val="none"/>
            </w:rPr>
            <w:fldChar w:fldCharType="separate"/>
          </w:r>
          <w:r>
            <w:rPr>
              <w:color w:val="auto"/>
              <w:sz w:val="36"/>
              <w:szCs w:val="36"/>
              <w:highlight w:val="none"/>
            </w:rPr>
            <w:t xml:space="preserve">7</w:t>
          </w:r>
          <w:r>
            <w:rPr>
              <w:color w:val="auto"/>
              <w:sz w:val="36"/>
              <w:szCs w:val="36"/>
              <w:highlight w:val="none"/>
            </w:rPr>
            <w:fldChar w:fldCharType="end"/>
          </w:r>
          <w:r>
            <w:rPr>
              <w:color w:val="auto"/>
              <w:sz w:val="36"/>
              <w:szCs w:val="36"/>
              <w:highlight w:val="none"/>
            </w:rPr>
            <w:fldChar w:fldCharType="end"/>
          </w:r>
          <w:r/>
        </w:p>
        <w:p>
          <w:pPr>
            <w:pStyle w:val="1040"/>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"_Toc161316666" </w:instrText>
          </w:r>
          <w:r>
            <w:rPr>
              <w:color w:val="auto"/>
              <w:sz w:val="36"/>
              <w:szCs w:val="36"/>
              <w:highlight w:val="none"/>
            </w:rPr>
            <w:fldChar w:fldCharType="separate"/>
          </w:r>
          <w:r>
            <w:rPr>
              <w:rStyle w:val="1047"/>
              <w:color w:val="auto"/>
              <w:sz w:val="36"/>
              <w:szCs w:val="36"/>
              <w:highlight w:val="none"/>
              <w:lang w:eastAsia="zh-CN"/>
            </w:rPr>
            <w:t xml:space="preserve">三、采购需求和技术有关要求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_Toc161316666 \h </w:instrText>
          </w:r>
          <w:r>
            <w:rPr>
              <w:color w:val="auto"/>
              <w:sz w:val="36"/>
              <w:szCs w:val="36"/>
              <w:highlight w:val="none"/>
            </w:rPr>
            <w:fldChar w:fldCharType="separate"/>
          </w:r>
          <w:r>
            <w:rPr>
              <w:color w:val="auto"/>
              <w:sz w:val="36"/>
              <w:szCs w:val="36"/>
              <w:highlight w:val="none"/>
            </w:rPr>
            <w:t xml:space="preserve">2</w:t>
          </w:r>
          <w:r>
            <w:rPr>
              <w:color w:val="auto"/>
              <w:sz w:val="36"/>
              <w:szCs w:val="36"/>
              <w:highlight w:val="none"/>
            </w:rPr>
            <w:fldChar w:fldCharType="end"/>
          </w:r>
          <w:r>
            <w:rPr>
              <w:color w:val="auto"/>
              <w:sz w:val="36"/>
              <w:szCs w:val="36"/>
              <w:highlight w:val="none"/>
            </w:rPr>
            <w:fldChar w:fldCharType="end"/>
          </w:r>
          <w:r>
            <w:rPr>
              <w:rFonts w:hint="eastAsia"/>
              <w:color w:val="auto"/>
              <w:sz w:val="36"/>
              <w:szCs w:val="36"/>
              <w:highlight w:val="none"/>
              <w:lang w:val="en-US" w:eastAsia="zh-CN"/>
            </w:rPr>
            <w:t xml:space="preserve">2</w:t>
          </w:r>
          <w:r/>
        </w:p>
        <w:p>
          <w:pPr>
            <w:pStyle w:val="1040"/>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"_Toc161316667" </w:instrText>
          </w:r>
          <w:r>
            <w:rPr>
              <w:color w:val="auto"/>
              <w:sz w:val="36"/>
              <w:szCs w:val="36"/>
              <w:highlight w:val="none"/>
            </w:rPr>
            <w:fldChar w:fldCharType="separate"/>
          </w:r>
          <w:r>
            <w:rPr>
              <w:rStyle w:val="1047"/>
              <w:color w:val="auto"/>
              <w:sz w:val="36"/>
              <w:szCs w:val="36"/>
              <w:highlight w:val="none"/>
              <w:lang w:eastAsia="zh-CN"/>
            </w:rPr>
            <w:t xml:space="preserve">四、合同书（格式文本）</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40</w:t>
          </w:r>
          <w:r/>
        </w:p>
        <w:p>
          <w:pPr>
            <w:pStyle w:val="1040"/>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"_Toc161316668" </w:instrText>
          </w:r>
          <w:r>
            <w:rPr>
              <w:color w:val="auto"/>
              <w:sz w:val="36"/>
              <w:szCs w:val="36"/>
              <w:highlight w:val="none"/>
            </w:rPr>
            <w:fldChar w:fldCharType="separate"/>
          </w:r>
          <w:r>
            <w:rPr>
              <w:rStyle w:val="1047"/>
              <w:color w:val="auto"/>
              <w:sz w:val="36"/>
              <w:szCs w:val="36"/>
              <w:highlight w:val="none"/>
              <w:lang w:eastAsia="zh-CN"/>
            </w:rPr>
            <w:t xml:space="preserve">五、附件</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_Toc161316668 \h </w:instrText>
          </w:r>
          <w:r>
            <w:rPr>
              <w:color w:val="auto"/>
              <w:sz w:val="36"/>
              <w:szCs w:val="36"/>
              <w:highlight w:val="none"/>
            </w:rPr>
            <w:fldChar w:fldCharType="separate"/>
          </w:r>
          <w:r>
            <w:rPr>
              <w:color w:val="auto"/>
              <w:sz w:val="36"/>
              <w:szCs w:val="36"/>
              <w:highlight w:val="none"/>
            </w:rPr>
            <w:t xml:space="preserve">5</w:t>
          </w:r>
          <w:r>
            <w:rPr>
              <w:color w:val="auto"/>
              <w:sz w:val="36"/>
              <w:szCs w:val="36"/>
              <w:highlight w:val="none"/>
            </w:rPr>
            <w:fldChar w:fldCharType="end"/>
          </w:r>
          <w:r>
            <w:rPr>
              <w:color w:val="auto"/>
              <w:sz w:val="36"/>
              <w:szCs w:val="36"/>
              <w:highlight w:val="none"/>
            </w:rPr>
            <w:fldChar w:fldCharType="end"/>
          </w:r>
          <w:r>
            <w:rPr>
              <w:rFonts w:hint="eastAsia"/>
              <w:color w:val="auto"/>
              <w:sz w:val="36"/>
              <w:szCs w:val="36"/>
              <w:highlight w:val="none"/>
              <w:lang w:val="en-US" w:eastAsia="zh-CN"/>
            </w:rPr>
            <w:t xml:space="preserve">6</w:t>
          </w:r>
          <w:r/>
        </w:p>
        <w:p>
          <w:pPr>
            <w:pStyle w:val="1042"/>
            <w:ind w:left="480" w:firstLine="480"/>
            <w:tabs>
              <w:tab w:val="right" w:pos="8296" w:leader="dot"/>
            </w:tabs>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"_Toc161316669" </w:instrText>
          </w:r>
          <w:r>
            <w:rPr>
              <w:color w:val="auto"/>
              <w:sz w:val="36"/>
              <w:szCs w:val="36"/>
              <w:highlight w:val="none"/>
            </w:rPr>
            <w:fldChar w:fldCharType="separate"/>
          </w:r>
          <w:r>
            <w:rPr>
              <w:rStyle w:val="1047"/>
              <w:color w:val="auto"/>
              <w:sz w:val="36"/>
              <w:szCs w:val="36"/>
              <w:highlight w:val="none"/>
              <w:lang w:eastAsia="zh-CN"/>
            </w:rPr>
            <w:t xml:space="preserve">附件一：评分标准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_Toc161316669 \h </w:instrText>
          </w:r>
          <w:r>
            <w:rPr>
              <w:color w:val="auto"/>
              <w:sz w:val="36"/>
              <w:szCs w:val="36"/>
              <w:highlight w:val="none"/>
            </w:rPr>
            <w:fldChar w:fldCharType="separate"/>
          </w:r>
          <w:r>
            <w:rPr>
              <w:color w:val="auto"/>
              <w:sz w:val="36"/>
              <w:szCs w:val="36"/>
              <w:highlight w:val="none"/>
            </w:rPr>
            <w:t xml:space="preserve">5</w:t>
          </w:r>
          <w:r>
            <w:rPr>
              <w:color w:val="auto"/>
              <w:sz w:val="36"/>
              <w:szCs w:val="36"/>
              <w:highlight w:val="none"/>
            </w:rPr>
            <w:fldChar w:fldCharType="end"/>
          </w:r>
          <w:r>
            <w:rPr>
              <w:color w:val="auto"/>
              <w:sz w:val="36"/>
              <w:szCs w:val="36"/>
              <w:highlight w:val="none"/>
            </w:rPr>
            <w:fldChar w:fldCharType="end"/>
          </w:r>
          <w:r>
            <w:rPr>
              <w:rFonts w:hint="eastAsia"/>
              <w:color w:val="auto"/>
              <w:sz w:val="36"/>
              <w:szCs w:val="36"/>
              <w:highlight w:val="none"/>
              <w:lang w:val="en-US" w:eastAsia="zh-CN"/>
            </w:rPr>
            <w:t xml:space="preserve">6</w:t>
          </w:r>
          <w:r/>
        </w:p>
        <w:p>
          <w:pPr>
            <w:pStyle w:val="1042"/>
            <w:ind w:left="480" w:firstLine="480"/>
            <w:tabs>
              <w:tab w:val="right" w:pos="8296" w:leader="dot"/>
            </w:tabs>
            <w:rPr>
              <w:rFonts w:hint="eastAsia" w:eastAsia="宋体" w:asciiTheme="minorHAnsi" w:hAnsiTheme="minorHAnsi" w:cstheme="minorBidi"/>
              <w:color w:val="auto"/>
              <w:sz w:val="21"/>
              <w:szCs w:val="22"/>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"_Toc161316670" </w:instrText>
          </w:r>
          <w:r>
            <w:rPr>
              <w:color w:val="auto"/>
              <w:sz w:val="36"/>
              <w:szCs w:val="36"/>
              <w:highlight w:val="none"/>
            </w:rPr>
            <w:fldChar w:fldCharType="separate"/>
          </w:r>
          <w:r>
            <w:rPr>
              <w:rStyle w:val="1047"/>
              <w:color w:val="auto"/>
              <w:sz w:val="36"/>
              <w:szCs w:val="36"/>
              <w:highlight w:val="none"/>
              <w:lang w:eastAsia="zh-CN"/>
            </w:rPr>
            <w:t xml:space="preserve">附件二：投标文件格式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_Toc161316670 \h </w:instrText>
          </w:r>
          <w:r>
            <w:rPr>
              <w:color w:val="auto"/>
              <w:sz w:val="36"/>
              <w:szCs w:val="36"/>
              <w:highlight w:val="none"/>
            </w:rPr>
            <w:fldChar w:fldCharType="separate"/>
          </w:r>
          <w:r>
            <w:rPr>
              <w:rFonts w:hint="eastAsia"/>
              <w:color w:val="auto"/>
              <w:sz w:val="36"/>
              <w:szCs w:val="36"/>
              <w:highlight w:val="none"/>
              <w:lang w:val="en-US" w:eastAsia="zh-CN"/>
            </w:rPr>
            <w:t xml:space="preserve">6</w:t>
          </w:r>
          <w:r>
            <w:rPr>
              <w:color w:val="auto"/>
              <w:sz w:val="36"/>
              <w:szCs w:val="36"/>
              <w:highlight w:val="none"/>
            </w:rPr>
            <w:fldChar w:fldCharType="end"/>
          </w:r>
          <w:r>
            <w:rPr>
              <w:color w:val="auto"/>
              <w:sz w:val="36"/>
              <w:szCs w:val="36"/>
              <w:highlight w:val="none"/>
            </w:rPr>
            <w:fldChar w:fldCharType="end"/>
          </w:r>
          <w:r>
            <w:rPr>
              <w:rFonts w:hint="eastAsia"/>
              <w:color w:val="auto"/>
              <w:sz w:val="36"/>
              <w:szCs w:val="36"/>
              <w:highlight w:val="none"/>
              <w:lang w:val="en-US" w:eastAsia="zh-CN"/>
            </w:rPr>
            <w:t xml:space="preserve">2</w:t>
          </w:r>
          <w:r/>
        </w:p>
        <w:p>
          <w:pPr>
            <w:ind w:firstLine="0"/>
            <w:rPr>
              <w:color w:val="auto"/>
              <w:highlight w:val="none"/>
            </w:rPr>
          </w:pPr>
          <w:r>
            <w:rPr>
              <w:rFonts w:ascii="宋体" w:hAnsi="宋体"/>
              <w:b/>
              <w:bCs/>
              <w:color w:val="auto"/>
              <w:sz w:val="48"/>
              <w:szCs w:val="40"/>
              <w:highlight w:val="none"/>
              <w:lang w:val="zh-CN"/>
            </w:rPr>
            <w:fldChar w:fldCharType="end"/>
          </w:r>
          <w:r/>
        </w:p>
      </w:sdtContent>
    </w:sdt>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pStyle w:val="1024"/>
        <w:spacing w:after="240"/>
        <w:rPr>
          <w:color w:val="auto"/>
          <w:highlight w:val="none"/>
          <w:lang w:eastAsia="zh-CN"/>
        </w:rPr>
      </w:pPr>
      <w:r/>
      <w:bookmarkStart w:id="0" w:name="_Toc101981929"/>
      <w:r/>
      <w:bookmarkStart w:id="1" w:name="_Toc161316664"/>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无锡苏名建设咨询有限公司受</w:t>
      </w:r>
      <w:r>
        <w:rPr>
          <w:rFonts w:hint="eastAsia" w:ascii="宋体" w:hAnsi="宋体" w:cs="宋体"/>
          <w:b/>
          <w:bCs/>
          <w:color w:val="auto"/>
          <w:szCs w:val="24"/>
          <w:highlight w:val="none"/>
          <w:lang w:eastAsia="zh-CN"/>
        </w:rPr>
        <w:t xml:space="preserve">无锡市南京大学锡山应用生物技术研究所</w:t>
      </w:r>
      <w:r>
        <w:rPr>
          <w:rFonts w:hint="eastAsia" w:ascii="宋体" w:hAnsi="宋体" w:cs="Times New Roman"/>
          <w:bCs/>
          <w:color w:val="auto"/>
          <w:szCs w:val="24"/>
          <w:highlight w:val="none"/>
          <w:lang w:eastAsia="zh-CN"/>
        </w:rPr>
        <w:t xml:space="preserve">的委托，就</w:t>
      </w:r>
      <w:r>
        <w:rPr>
          <w:rFonts w:hint="eastAsia" w:ascii="宋体" w:hAnsi="宋体" w:cs="宋体"/>
          <w:b/>
          <w:bCs/>
          <w:color w:val="auto"/>
          <w:szCs w:val="24"/>
          <w:highlight w:val="none"/>
          <w:lang w:eastAsia="zh-CN"/>
        </w:rPr>
        <w:t xml:space="preserve">无锡市南京大学锡山应用生物技术研究所10米法电磁环境测试系统采购项目</w:t>
      </w:r>
      <w:r>
        <w:rPr>
          <w:rFonts w:hint="eastAsia" w:ascii="宋体" w:hAnsi="宋体" w:cs="Times New Roman"/>
          <w:bCs/>
          <w:color w:val="auto"/>
          <w:szCs w:val="24"/>
          <w:highlight w:val="none"/>
          <w:lang w:eastAsia="zh-CN"/>
        </w:rPr>
        <w:t xml:space="preserve">进行公开招标，欢迎符合相关条件的供应商参加投标并提请注意下列附表中的相关事项：</w:t>
      </w:r>
      <w:r/>
    </w:p>
    <w:p>
      <w:pPr>
        <w:ind w:firstLine="482"/>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color w:val="auto"/>
          <w:szCs w:val="24"/>
          <w:highlight w:val="none"/>
          <w:lang w:eastAsia="zh-CN"/>
        </w:rPr>
        <w:t xml:space="preserve">无锡市南京大学锡山应用生物技术研究所10米法电磁环境测试系统采购项目</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2.项目编号：JSZC-320205-WXSM-G2026-0006 </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color w:val="auto"/>
          <w:szCs w:val="24"/>
          <w:highlight w:val="none"/>
          <w:lang w:val="en-US" w:eastAsia="zh-CN"/>
        </w:rPr>
        <w:t xml:space="preserve">1206</w:t>
      </w:r>
      <w:r>
        <w:rPr>
          <w:rFonts w:hint="eastAsia" w:ascii="宋体" w:hAnsi="宋体" w:cs="宋体"/>
          <w:color w:val="auto"/>
          <w:szCs w:val="24"/>
          <w:highlight w:val="none"/>
          <w:lang w:eastAsia="zh-CN"/>
        </w:rPr>
        <w:t xml:space="preserve">万元，</w:t>
      </w:r>
      <w:r>
        <w:rPr>
          <w:rFonts w:hint="eastAsia" w:ascii="宋体" w:hAnsi="宋体" w:cs="宋体"/>
          <w:b/>
          <w:color w:val="auto"/>
          <w:szCs w:val="24"/>
          <w:highlight w:val="none"/>
          <w:lang w:eastAsia="zh-CN"/>
        </w:rPr>
        <w:t xml:space="preserve">投标最高限价为</w:t>
      </w:r>
      <w:r>
        <w:rPr>
          <w:rFonts w:hint="eastAsia" w:ascii="宋体" w:hAnsi="宋体" w:cs="宋体"/>
          <w:b/>
          <w:color w:val="auto"/>
          <w:szCs w:val="24"/>
          <w:highlight w:val="none"/>
          <w:lang w:val="en-US" w:eastAsia="zh-CN"/>
        </w:rPr>
        <w:t xml:space="preserve">1206</w:t>
      </w:r>
      <w:r>
        <w:rPr>
          <w:rFonts w:hint="eastAsia" w:ascii="宋体" w:hAnsi="宋体" w:cs="宋体"/>
          <w:b/>
          <w:color w:val="auto"/>
          <w:szCs w:val="24"/>
          <w:highlight w:val="none"/>
          <w:lang w:eastAsia="zh-CN"/>
        </w:rPr>
        <w:t xml:space="preserve">万元</w:t>
      </w:r>
      <w:r>
        <w:rPr>
          <w:rFonts w:hint="eastAsia" w:ascii="宋体" w:hAnsi="宋体" w:cs="宋体"/>
          <w:color w:val="auto"/>
          <w:szCs w:val="24"/>
          <w:highlight w:val="none"/>
          <w:lang w:eastAsia="zh-CN"/>
        </w:rPr>
        <w:t xml:space="preserve">，投标报价不得超过最高限价，否则作无效投标文件处理。</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4.交付周期：自本合同签订之日起，供应商须在 4个月内 完成项目实施、交付并经采购人验收合格。如因供应商原因造成延期，则超过4个月的按天数计算赔偿采购人项目拖延损失，按照中标金额的1‰/天进行赔偿</w:t>
      </w:r>
      <w:r>
        <w:rPr>
          <w:rFonts w:hint="eastAsia" w:ascii="宋体" w:hAnsi="宋体" w:cs="宋体"/>
          <w:bCs/>
          <w:color w:val="auto"/>
          <w:szCs w:val="24"/>
          <w:highlight w:val="none"/>
          <w:lang w:eastAsia="zh-CN"/>
        </w:rPr>
        <w:t xml:space="preserve">。</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.采购方式：公开招标</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6</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highlight w:val="none"/>
          <w:lang w:eastAsia="zh-CN"/>
        </w:rPr>
        <w:t xml:space="preserve">无锡市南京大学锡山应用生物技术研究所</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7</w:t>
      </w:r>
      <w:r>
        <w:rPr>
          <w:rFonts w:hint="eastAsia" w:ascii="宋体" w:hAnsi="宋体" w:cs="宋体"/>
          <w:color w:val="auto"/>
          <w:szCs w:val="24"/>
          <w:highlight w:val="none"/>
          <w:lang w:eastAsia="zh-CN"/>
        </w:rPr>
        <w:t xml:space="preserve">.本项目标的所属行业：</w:t>
      </w:r>
      <w:r>
        <w:rPr>
          <w:rFonts w:hint="eastAsia" w:ascii="宋体" w:hAnsi="宋体" w:cs="宋体"/>
          <w:bCs/>
          <w:color w:val="auto"/>
          <w:szCs w:val="24"/>
          <w:highlight w:val="none"/>
          <w:lang w:eastAsia="zh-CN"/>
        </w:rPr>
        <w:t xml:space="preserve">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8</w:t>
      </w:r>
      <w:r>
        <w:rPr>
          <w:rFonts w:hint="eastAsia" w:ascii="宋体" w:hAnsi="宋体" w:cs="宋体"/>
          <w:color w:val="auto"/>
          <w:szCs w:val="24"/>
          <w:highlight w:val="none"/>
          <w:lang w:eastAsia="zh-CN"/>
        </w:rPr>
        <w:t xml:space="preserve">.本项目是否专门面向中小企业：</w:t>
      </w:r>
      <w:r>
        <w:rPr>
          <w:rFonts w:hint="eastAsia" w:ascii="宋体" w:hAnsi="宋体" w:cs="宋体"/>
          <w:b/>
          <w:bCs/>
          <w:color w:val="auto"/>
          <w:szCs w:val="24"/>
          <w:highlight w:val="none"/>
          <w:lang w:val="en-US" w:eastAsia="zh-CN"/>
        </w:rPr>
        <w:t xml:space="preserve">否</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eastAsia="zh-CN"/>
        </w:rPr>
        <w:t xml:space="preserve"> </w:t>
      </w:r>
      <w:r/>
    </w:p>
    <w:p>
      <w:pPr>
        <w:ind w:firstLine="482"/>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w:t>
      </w:r>
      <w:r>
        <w:rPr>
          <w:rFonts w:hint="eastAsia" w:ascii="宋体" w:hAnsi="宋体" w:cs="宋体"/>
          <w:bCs/>
          <w:color w:val="auto"/>
          <w:szCs w:val="24"/>
          <w:highlight w:val="none"/>
          <w:lang w:val="en-US" w:eastAsia="zh-CN"/>
        </w:rPr>
        <w:t xml:space="preserve">无；</w:t>
      </w:r>
      <w:r>
        <w:rPr>
          <w:rFonts w:hint="eastAsia" w:ascii="宋体" w:hAnsi="宋体" w:cs="宋体"/>
          <w:bCs/>
          <w:color w:val="auto"/>
          <w:szCs w:val="24"/>
          <w:highlight w:val="none"/>
          <w:lang w:eastAsia="zh-CN"/>
        </w:rPr>
        <w:t xml:space="preserve">  </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本项目的特定资格要求：无。 </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hint="eastAsia"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shd w:val="clear" w:color="auto" w:fill="ffffff"/>
        <w:rPr>
          <w:rFonts w:hint="eastAsia"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潜在投标供应商如确定投标，必须在苏采云平台（http://jszfcg.jsczt.cn/jszc/login?）中免费下载公开招标文件（“项目参与”－“采购项目”找到需要获</w:t>
      </w:r>
      <w:bookmarkStart w:id="31" w:name="_GoBack"/>
      <w:r/>
      <w:bookmarkEnd w:id="31"/>
      <w:r>
        <w:rPr>
          <w:rFonts w:hint="eastAsia" w:ascii="宋体" w:hAnsi="宋体" w:cs="宋体"/>
          <w:color w:val="auto"/>
          <w:szCs w:val="24"/>
          <w:highlight w:val="none"/>
          <w:lang w:eastAsia="zh-CN"/>
        </w:rPr>
        <w:t xml:space="preserve">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采购人、招标代理机构将以电话咨询、邮箱（956490275@qq.com）等方式开展线上不见面答疑服务。截至202</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22</w:t>
      </w:r>
      <w:r>
        <w:rPr>
          <w:rFonts w:hint="eastAsia" w:ascii="宋体" w:hAnsi="宋体" w:cs="Times New Roman"/>
          <w:color w:val="auto"/>
          <w:szCs w:val="24"/>
          <w:highlight w:val="none"/>
          <w:lang w:eastAsia="zh-CN"/>
        </w:rPr>
        <w:t xml:space="preserve">日10:00前，有关单位对于招标文件的相关事项如有疑问可通过上述方式咨询；供应商如有需要对招标文件要求澄清的问题，请以书面形式（必须加盖投标供应商公章，也请务必留下联系方式，以便回复）提出“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宋体"/>
          <w:color w:val="auto"/>
          <w:szCs w:val="24"/>
          <w:highlight w:val="none"/>
          <w:lang w:eastAsia="zh-CN"/>
        </w:rPr>
        <w:t xml:space="preserve">JSZC-320205-WXSM-G2026-0006</w:t>
      </w:r>
      <w:r>
        <w:rPr>
          <w:rFonts w:hint="eastAsia" w:ascii="宋体" w:hAnsi="宋体" w:cs="Times New Roman"/>
          <w:color w:val="auto"/>
          <w:szCs w:val="24"/>
          <w:highlight w:val="none"/>
          <w:lang w:eastAsia="zh-CN"/>
        </w:rPr>
        <w:t xml:space="preserve">项目需澄清问题”， 并于答疑截止时间前邮箱（956490275@qq.com）给项目联系人。若未在法定时间内提出澄清，由此造成的损失及风险由供应商自行承担。 </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hint="eastAsia"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shd w:val="clear" w:color="auto" w:fill="ffffff"/>
        <w:rPr>
          <w:rFonts w:hint="eastAsia" w:ascii="宋体" w:hAnsi="宋体" w:cs="Times New Roman"/>
          <w:color w:val="auto"/>
          <w:szCs w:val="24"/>
          <w:highlight w:val="none"/>
          <w:lang w:eastAsia="zh-CN"/>
        </w:rPr>
      </w:pPr>
      <w:r/>
      <w:bookmarkStart w:id="6"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投标截止时间（网上投标截止时间苏采云投标客户端投标）：2026年</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日9:30，投标截止时间后的投标文件恕不接受。</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开标时间：2026年</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日 9:30。</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号</w:t>
      </w:r>
      <w:r>
        <w:rPr>
          <w:rFonts w:hint="eastAsia" w:ascii="宋体" w:hAnsi="宋体" w:cs="Times New Roman"/>
          <w:color w:val="auto"/>
          <w:szCs w:val="24"/>
          <w:highlight w:val="none"/>
          <w:lang w:val="en-US" w:eastAsia="zh-CN"/>
        </w:rPr>
        <w:t xml:space="preserve">202</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shd w:val="clear" w:color="auto" w:fill="ffffff"/>
        <w:rPr>
          <w:rFonts w:hint="eastAsia" w:ascii="宋体" w:hAnsi="宋体" w:cs="Times New Roman"/>
          <w:b/>
          <w:bCs/>
          <w:color w:val="auto"/>
          <w:szCs w:val="24"/>
          <w:highlight w:val="none"/>
          <w:lang w:eastAsia="zh-CN"/>
        </w:rPr>
      </w:pPr>
      <w:r/>
      <w:bookmarkStart w:id="7" w:name="_Toc112006909"/>
      <w:r>
        <w:rPr>
          <w:rFonts w:hint="eastAsia" w:ascii="宋体" w:hAnsi="宋体" w:cs="Times New Roman"/>
          <w:b/>
          <w:bCs/>
          <w:color w:val="auto"/>
          <w:szCs w:val="24"/>
          <w:highlight w:val="none"/>
          <w:lang w:eastAsia="zh-CN"/>
        </w:rPr>
        <w:t xml:space="preserve">（十）其他</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1.采购人：无锡市南京大学锡山应用生物技术研究所</w:t>
      </w:r>
      <w:r/>
    </w:p>
    <w:p>
      <w:pPr>
        <w:ind w:firstLine="480"/>
        <w:shd w:val="clear" w:color="auto" w:fill="ffffff"/>
        <w:tabs>
          <w:tab w:val="left" w:pos="5148" w:leader="none"/>
        </w:tabs>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采购人地址：无锡市锡山区安镇街道东安路88号5楼</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 系 人：朱成成</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联系方式：</w:t>
      </w:r>
      <w:r>
        <w:rPr>
          <w:rFonts w:ascii="宋体" w:hAnsi="宋体" w:cs="Times New Roman"/>
          <w:color w:val="auto"/>
          <w:szCs w:val="24"/>
          <w:highlight w:val="none"/>
          <w:lang w:eastAsia="zh-CN"/>
        </w:rPr>
        <w:t xml:space="preserve">0510-88998992</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2.采购代理机构：</w:t>
      </w:r>
      <w:r>
        <w:rPr>
          <w:rFonts w:hint="eastAsia" w:ascii="宋体" w:hAnsi="宋体" w:cs="宋体"/>
          <w:bCs/>
          <w:color w:val="auto"/>
          <w:szCs w:val="24"/>
          <w:highlight w:val="none"/>
          <w:lang w:eastAsia="zh-CN"/>
        </w:rPr>
        <w:t xml:space="preserve">无锡苏名建设咨询有限公司</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联系地址：无锡市锡山区东亭街道东亭中路20-2-2501</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联系人：袁嘉忆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联系电话：13506182386</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w:t>
      </w:r>
      <w:r>
        <w:rPr>
          <w:rFonts w:ascii="宋体" w:hAnsi="宋体" w:cs="Times New Roman"/>
          <w:color w:val="auto"/>
          <w:szCs w:val="24"/>
          <w:highlight w:val="none"/>
          <w:lang w:eastAsia="zh-CN"/>
        </w:rPr>
        <w:t xml:space="preserve">00 </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r/>
    </w:p>
    <w:p>
      <w:pPr>
        <w:ind w:firstLine="0"/>
        <w:jc w:val="both"/>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jc w:val="center"/>
        <w:spacing w:line="240" w:lineRule="auto"/>
        <w:rPr>
          <w:rFonts w:hint="eastAsia" w:ascii="黑体" w:hAnsi="黑体" w:eastAsia="黑体"/>
          <w:color w:val="auto"/>
          <w:sz w:val="36"/>
          <w:szCs w:val="36"/>
          <w:highlight w:val="none"/>
          <w:lang w:eastAsia="zh-CN"/>
        </w:rPr>
      </w:pPr>
      <w:r/>
      <w:bookmarkStart w:id="8" w:name="_Toc161316665"/>
      <w:r>
        <w:rPr>
          <w:color w:val="auto"/>
          <w:highlight w:val="none"/>
          <w:lang w:eastAsia="zh-CN"/>
        </w:rPr>
        <w:br w:type="page" w:clear="all"/>
      </w:r>
      <w:r>
        <w:rPr>
          <w:rFonts w:hint="eastAsia" w:ascii="黑体" w:hAnsi="黑体" w:eastAsia="黑体"/>
          <w:color w:val="auto"/>
          <w:sz w:val="36"/>
          <w:szCs w:val="36"/>
          <w:highlight w:val="none"/>
          <w:lang w:eastAsia="zh-CN"/>
        </w:rPr>
        <w:t xml:space="preserve">二、供应商须知</w:t>
      </w:r>
      <w:bookmarkEnd w:id="8"/>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9" w:name="_Hlk160181958"/>
      <w:r>
        <w:rPr>
          <w:rFonts w:hint="eastAsia" w:ascii="宋体" w:hAnsi="宋体" w:cs="Times New Roman"/>
          <w:b/>
          <w:bCs/>
          <w:color w:val="auto"/>
          <w:szCs w:val="24"/>
          <w:highlight w:val="none"/>
          <w:lang w:eastAsia="zh-CN"/>
        </w:rPr>
        <w:t xml:space="preserve">招标文件</w:t>
      </w:r>
      <w:bookmarkEnd w:id="9"/>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1.招标文件包括本文件目录所列全部内容，投标供应商应仔细阅读，并在投标文件中充分响应招标文件的所有要求。</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3.投标供应商一旦参加本项目投标，即表明承诺接受了本招标文件中的所有条件和规定。</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5.招标文件中的“法定代表人”是指投标供应商的营业执照或相关部门的登记证明文件中的“法定代表人”或“负责人”。</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6.</w:t>
      </w:r>
      <w:r>
        <w:rPr>
          <w:rFonts w:hint="eastAsia" w:ascii="宋体" w:hAnsi="宋体" w:cs="Times New Roman"/>
          <w:color w:val="auto"/>
          <w:szCs w:val="24"/>
          <w:highlight w:val="none"/>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highlight w:val="none"/>
          <w:u w:val="single"/>
          <w:lang w:eastAsia="zh-CN"/>
        </w:rPr>
        <w:t xml:space="preserve">956490275</w:t>
      </w:r>
      <w:r>
        <w:rPr>
          <w:rFonts w:ascii="宋体" w:hAnsi="宋体" w:cs="Times New Roman"/>
          <w:color w:val="auto"/>
          <w:szCs w:val="24"/>
          <w:highlight w:val="none"/>
          <w:u w:val="single"/>
          <w:lang w:eastAsia="zh-CN"/>
        </w:rPr>
        <w:t xml:space="preserve">@qq.com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shd w:val="clear" w:color="auto" w:fill="ffffff"/>
        <w:rPr>
          <w:rFonts w:hint="eastAsia" w:ascii="宋体" w:hAnsi="宋体" w:cs="Times New Roman"/>
          <w:b/>
          <w:bCs/>
          <w:color w:val="auto"/>
          <w:szCs w:val="24"/>
          <w:highlight w:val="none"/>
          <w:lang w:eastAsia="zh-CN"/>
        </w:rPr>
      </w:pPr>
      <w:r/>
      <w:bookmarkStart w:id="10" w:name="_Hlk159252584"/>
      <w:r>
        <w:rPr>
          <w:rFonts w:hint="eastAsia" w:ascii="宋体" w:hAnsi="宋体" w:cs="Times New Roman"/>
          <w:b/>
          <w:bCs/>
          <w:color w:val="auto"/>
          <w:szCs w:val="24"/>
          <w:highlight w:val="none"/>
          <w:lang w:eastAsia="zh-CN"/>
        </w:rPr>
        <w:t xml:space="preserve">1.投标函（格式见附件）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shd w:val="clear" w:color="auto" w:fill="ffffff"/>
        <w:rPr>
          <w:rFonts w:hint="eastAsia" w:ascii="宋体" w:hAnsi="宋体" w:cs="Times New Roman"/>
          <w:color w:val="auto"/>
          <w:szCs w:val="24"/>
          <w:highlight w:val="none"/>
          <w:lang w:eastAsia="zh-CN"/>
        </w:rPr>
      </w:pPr>
      <w:r/>
      <w:bookmarkStart w:id="11"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 法定代表人亲自参与投标的除外）</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w:t>
      </w:r>
      <w:bookmarkStart w:id="12" w:name="OLE_LINK6"/>
      <w:r>
        <w:rPr>
          <w:rFonts w:hint="eastAsia" w:ascii="宋体" w:hAnsi="宋体" w:cs="Times New Roman"/>
          <w:color w:val="auto"/>
          <w:szCs w:val="24"/>
          <w:highlight w:val="none"/>
          <w:lang w:eastAsia="zh-CN"/>
        </w:rPr>
        <w:t xml:space="preserve">，</w:t>
      </w:r>
      <w:bookmarkEnd w:id="12"/>
      <w:r>
        <w:rPr>
          <w:rFonts w:hint="eastAsia" w:ascii="宋体" w:hAnsi="宋体" w:cs="Times New Roman"/>
          <w:color w:val="auto"/>
          <w:szCs w:val="24"/>
          <w:highlight w:val="none"/>
          <w:lang w:eastAsia="zh-CN"/>
        </w:rPr>
        <w:t xml:space="preserve">成立不满三个自然月的公司（企业）除外；</w:t>
      </w:r>
      <w:r/>
    </w:p>
    <w:p>
      <w:pPr>
        <w:ind w:firstLine="482"/>
        <w:shd w:val="clear" w:color="auto" w:fill="ffffff"/>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2"/>
        <w:shd w:val="clear" w:color="auto" w:fill="ffffff"/>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，监狱企业由省级以上监狱管理局、戒毒管理局出具的属于监狱企业的证明文件；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Times New Roman"/>
          <w:bCs/>
          <w:color w:val="auto"/>
          <w:szCs w:val="24"/>
          <w:highlight w:val="none"/>
          <w:lang w:eastAsia="zh-CN"/>
        </w:rPr>
        <w:t xml:space="preserve">采购人要求的特定资质证明</w:t>
      </w:r>
      <w:r>
        <w:rPr>
          <w:rFonts w:hint="eastAsia" w:ascii="宋体" w:hAnsi="宋体" w:cs="Times New Roman"/>
          <w:color w:val="auto"/>
          <w:szCs w:val="24"/>
          <w:highlight w:val="none"/>
          <w:lang w:eastAsia="zh-CN"/>
        </w:rPr>
        <w:t xml:space="preserve">扫描件加盖公章</w:t>
      </w:r>
      <w:r>
        <w:rPr>
          <w:rFonts w:hint="eastAsia" w:ascii="宋体" w:hAnsi="宋体" w:cs="Times New Roman"/>
          <w:b/>
          <w:color w:val="auto"/>
          <w:szCs w:val="24"/>
          <w:highlight w:val="none"/>
          <w:lang w:eastAsia="zh-CN"/>
        </w:rPr>
        <w:t xml:space="preserve">（详见“投标邀请函”－“供应商资格要求”之4中要求）</w:t>
      </w:r>
      <w:r>
        <w:rPr>
          <w:rFonts w:hint="eastAsia" w:ascii="宋体" w:hAnsi="宋体" w:cs="Times New Roman"/>
          <w:bCs/>
          <w:color w:val="auto"/>
          <w:szCs w:val="24"/>
          <w:highlight w:val="none"/>
          <w:lang w:eastAsia="zh-CN"/>
        </w:rPr>
        <w:t xml:space="preserve">；</w:t>
      </w:r>
      <w:bookmarkEnd w:id="11"/>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b/>
          <w:bCs/>
          <w:color w:val="auto"/>
          <w:szCs w:val="24"/>
          <w:highlight w:val="none"/>
          <w:lang w:eastAsia="zh-CN"/>
        </w:rPr>
        <w:t xml:space="preserve">5.</w:t>
      </w:r>
      <w:r>
        <w:rPr>
          <w:rFonts w:hint="eastAsia" w:ascii="宋体" w:hAnsi="宋体" w:cs="Times New Roman"/>
          <w:color w:val="auto"/>
          <w:szCs w:val="24"/>
          <w:highlight w:val="none"/>
          <w:lang w:eastAsia="zh-CN"/>
        </w:rPr>
        <w:t xml:space="preserve">偏离表</w:t>
      </w:r>
      <w:r>
        <w:rPr>
          <w:rFonts w:hint="eastAsia" w:ascii="宋体" w:hAnsi="宋体" w:cs="Times New Roman"/>
          <w:b/>
          <w:bCs/>
          <w:color w:val="auto"/>
          <w:szCs w:val="24"/>
          <w:highlight w:val="none"/>
          <w:lang w:eastAsia="zh-CN"/>
        </w:rPr>
        <w:t xml:space="preserve">（格式见附件） </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服务承诺</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7.供应商情况表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8.供应商近年已完成类似业绩一览表</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9.提供第三章采购需求和技术有关要求中需提供的相关证明材料</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10</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技术方案</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11</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评分标准中对应的其他所需证明材料</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12.</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（投标供应商认为有必要提供的声明和文件，如有格式自拟并自行添加）</w:t>
      </w:r>
      <w:bookmarkEnd w:id="10"/>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上述1-10项供应商必须按要求全部提供，否则投标文件无效。如上述资格证明文件遇年检、换证，则必须提供法定年检、换证单位出具的有效证明扫描件。如上述资格证明文件第（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2.投标文件由投标供应商按给定格式如实填写（编写），须有法人（盖章）、法定代表人或法定代表人授权代表签字或盖章，方为有效，未尽事宜可自行补充。</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3.如无特别说明，投标供应商报价一律以人民币为投标结算货币，结算单位为“元”。</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4.投标文件格式部分，应由投标供应商按给定格式提供，不得更改。</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2.投标供应商应对CA数字证书妥善保管，如被他人盗用投标，后果自负。</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3.投标供应商按招标文件规定的网上解密时间进行解密，如未按时解密后果自负。</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4.投标供应商应当对招标文件提出的要求和条件作出实质性响应，并在电子投标系统逐条应答。</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5.投标供应商应对要求提供的资格证明文件（如资质证书、资格证书）、技术资料（如白皮书、彩页、手册、检测报告等）扫描上传至投标系统。</w:t>
      </w:r>
      <w:r/>
    </w:p>
    <w:p>
      <w:pPr>
        <w:ind w:firstLine="24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投标费用自理。</w:t>
      </w:r>
      <w:r/>
    </w:p>
    <w:p>
      <w:pPr>
        <w:ind w:firstLine="241"/>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7.</w:t>
      </w:r>
      <w:r>
        <w:rPr>
          <w:rFonts w:hint="eastAsia" w:ascii="宋体" w:hAnsi="宋体"/>
          <w:b/>
          <w:bCs/>
          <w:color w:val="auto"/>
          <w:szCs w:val="22"/>
          <w:highlight w:val="none"/>
          <w:lang w:eastAsia="zh-CN"/>
        </w:rPr>
        <w:t xml:space="preserve"> 技术文件部分</w:t>
      </w:r>
      <w:r>
        <w:rPr>
          <w:rFonts w:hint="eastAsia" w:ascii="宋体" w:hAnsi="宋体"/>
          <w:b/>
          <w:color w:val="auto"/>
          <w:szCs w:val="24"/>
          <w:highlight w:val="none"/>
          <w:lang w:eastAsia="zh-CN"/>
        </w:rPr>
        <w:t xml:space="preserve">（暗标，内容参照评分标准）</w:t>
      </w:r>
      <w:r/>
    </w:p>
    <w:p>
      <w:pPr>
        <w:ind w:firstLine="482"/>
        <w:jc w:val="both"/>
        <w:widowControl w:val="off"/>
        <w:rPr>
          <w:rFonts w:hint="eastAsia" w:ascii="宋体" w:hAnsi="宋体" w:cs="Times New Roman"/>
          <w:b/>
          <w:color w:val="auto"/>
          <w:highlight w:val="none"/>
          <w:u w:val="single"/>
          <w:lang w:eastAsia="zh-CN"/>
        </w:rPr>
      </w:pPr>
      <w:r>
        <w:rPr>
          <w:rFonts w:hint="eastAsia" w:ascii="宋体" w:hAnsi="宋体" w:cs="Times New Roman"/>
          <w:b/>
          <w:color w:val="auto"/>
          <w:highlight w:val="none"/>
          <w:u w:val="single"/>
          <w:lang w:eastAsia="zh-CN"/>
        </w:rPr>
        <w:t xml:space="preserve">特别注意：本项目采用暗标形式，投标供应商须参照</w:t>
      </w:r>
      <w:r>
        <w:rPr>
          <w:rFonts w:hint="eastAsia" w:ascii="宋体" w:hAnsi="宋体" w:cs="Times New Roman"/>
          <w:b/>
          <w:color w:val="auto"/>
          <w:szCs w:val="24"/>
          <w:highlight w:val="none"/>
          <w:u w:val="single"/>
          <w:lang w:eastAsia="zh-CN"/>
        </w:rPr>
        <w:t xml:space="preserve">评分标准</w:t>
      </w:r>
      <w:r>
        <w:rPr>
          <w:rFonts w:hint="eastAsia" w:ascii="宋体" w:hAnsi="宋体" w:cs="Times New Roman"/>
          <w:b/>
          <w:color w:val="auto"/>
          <w:highlight w:val="none"/>
          <w:u w:val="single"/>
          <w:lang w:eastAsia="zh-CN"/>
        </w:rPr>
        <w:t xml:space="preserve">的相关要求对商务部分和技术文件部分分别进行制作。其中技术文件部分属于暗标，投标供应商在制作技术文件部分相关内容时不得有体现投标供应商身份的内容，否则投标无效。</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（1）暗标编制应按采购文件规定的格式制作，要求版面整洁、字迹清楚、不得涂改、不得标注。</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暗标中封面、封底及所有正文中均不得出现可识别供应商身份的任何字符、徽标，包括文字、符号、图案、标识、标志、人员姓名、企业名称、以往项目名称、投标供应商独有的标准名称或编号等，不得出现特殊符号、图案、图片、照片等，也不得采用任何不符合常规、有别于其他供应商的特殊做法。</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（3）字体、段落、页码、页面布局的设置：</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字体：一级标题为宋体黑色二号字，其余正文均采用宋体黑色小四号字体，不得出现手写。</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段落：使用1.5倍行间距、字间距标准、每段段前空两格。</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页面布局：不得设置页眉、页脚（系统自动生成页码除外），纸张方向纵向、不得有空白页、页面底色白色，分栏为一栏。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本项目</w:t>
      </w:r>
      <w:r>
        <w:rPr>
          <w:rFonts w:hint="eastAsia" w:ascii="宋体" w:hAnsi="宋体" w:cs="宋体"/>
          <w:b/>
          <w:bCs/>
          <w:color w:val="auto"/>
          <w:szCs w:val="24"/>
          <w:highlight w:val="none"/>
          <w:lang w:eastAsia="zh-CN"/>
        </w:rPr>
        <w:t xml:space="preserve">技术方案</w:t>
      </w:r>
      <w:r>
        <w:rPr>
          <w:rFonts w:hint="eastAsia" w:ascii="宋体" w:hAnsi="宋体" w:cs="Times New Roman"/>
          <w:b/>
          <w:bCs/>
          <w:color w:val="auto"/>
          <w:szCs w:val="24"/>
          <w:highlight w:val="none"/>
          <w:lang w:eastAsia="zh-CN"/>
        </w:rPr>
        <w:t xml:space="preserve">为暗标，采用暗标形式，须按上述要求编制，否则视为符合性不通过</w:t>
      </w:r>
      <w:r>
        <w:rPr>
          <w:rFonts w:hint="eastAsia" w:ascii="宋体" w:hAnsi="宋体" w:cs="Times New Roman"/>
          <w:color w:val="auto"/>
          <w:szCs w:val="24"/>
          <w:highlight w:val="none"/>
          <w:lang w:eastAsia="zh-CN"/>
        </w:rPr>
        <w:t xml:space="preserve">。</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投标供应商有下列情况之一者，投标文件无效：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3.投标供应商未按招标文件要求解密电子投标文件的；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4.投标供应商的法定代表人授权代表，无法定代表人授权委托书的；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5.投标供应商的法定代表人或被授权代表，未准时参加开标会议的；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11.不同投标供应商委托同一单位或者个人办理投标事宜的；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12.不同投标供应商的单位负责人为同一人或者存在直接控股、管理关系的；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13.不同投标供应商的投标文件存在明显的相似性或一致性，特征显示由同一单位或者同一个人编制的；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16.投标供应商提交两个（含）以上不同的投标报价或项目（标段）投标总价超过本项目（标段）预算或最高限价的；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19.未通过符合性审查的；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rPr>
          <w:rFonts w:hint="eastAsia" w:ascii="宋体" w:hAnsi="宋体" w:cs="Times New Roman"/>
          <w:color w:val="auto"/>
          <w:szCs w:val="24"/>
          <w:highlight w:val="none"/>
          <w:lang w:val="en-US" w:eastAsia="zh-CN"/>
        </w:rPr>
        <w:t xml:space="preserve">或</w:t>
      </w:r>
      <w:r>
        <w:rPr>
          <w:rFonts w:hint="eastAsia" w:ascii="宋体" w:hAnsi="宋体" w:cs="Times New Roman"/>
          <w:b/>
          <w:bCs/>
          <w:color w:val="auto"/>
          <w:szCs w:val="24"/>
          <w:highlight w:val="none"/>
          <w:lang w:val="en-US" w:eastAsia="zh-CN"/>
        </w:rPr>
        <w:t xml:space="preserve">不同投标人的技术方案存在非正常性雷同，包括但不限于技术方案内容、表述、错漏之处等高度相似，且无法提供合理解释</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22.投标系统中不同投标供应商的MAC地址一致或标书制作工具客户端标识码一致的；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23.投标文件内容不全或不符合招标文件中规定的其他实质性要求的，</w:t>
      </w:r>
      <w:r>
        <w:rPr>
          <w:rFonts w:hint="eastAsia" w:ascii="宋体" w:hAnsi="宋体" w:cs="Times New Roman"/>
          <w:b/>
          <w:color w:val="auto"/>
          <w:szCs w:val="24"/>
          <w:highlight w:val="none"/>
          <w:lang w:eastAsia="zh-CN"/>
        </w:rPr>
        <w:t xml:space="preserve">暗标未按招标文件要求编制的</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24.未按要求提供第三章项目要求和有关说明中需提供的相关证明材料的；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25.法律法规和招标文件规定的其他无效情形；</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26.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（1）评审过程中出现下列情形之一的，评标委员会应当启动异常低价投标（响应）审查程序：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 投标（响应）报价低于全部通过符合性审查供应商投标（响应）报价平均值65%的，即投标（响应）报价＜全部通过符合性审查供应商投标（响应）报价平均值×65%；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 投标（响应）报价低于通过符合性审查的次低报价供应商投标（响应）报价65%的，即投标（响应）报价＜通过符合性审查的次低报价供应商投标（响应）报价×65%；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 投标（响应）报价低于采购项目最高限价65%的，即投标（响应）报价＜采购项目最高限价×65%；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 评审委员会基于专业判断，认为供应商报价过低，有可能影响产品质量或者不能诚信履约的其他情形。</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（2）评审委员会启动异常低价投标（响应）审查后，属于前述第①项至第④项情形的，应当要求相关供应商在评审现场合理的时间内对投标（响应）价格作出解释，</w:t>
      </w:r>
      <w:r>
        <w:rPr>
          <w:rFonts w:hint="eastAsia" w:ascii="宋体" w:hAnsi="宋体" w:cs="Times New Roman"/>
          <w:b/>
          <w:bCs/>
          <w:color w:val="auto"/>
          <w:szCs w:val="24"/>
          <w:highlight w:val="none"/>
          <w:lang w:eastAsia="zh-CN"/>
        </w:rPr>
        <w:t xml:space="preserve">提供项目具体成本测算等与报价合理性相关的书面说明及必要的证明材料，包括但不限于原材料成本、人工成本、制造费用等</w:t>
      </w:r>
      <w:r>
        <w:rPr>
          <w:rFonts w:hint="eastAsia" w:ascii="宋体" w:hAnsi="宋体" w:cs="Times New Roman"/>
          <w:color w:val="auto"/>
          <w:szCs w:val="24"/>
          <w:highlight w:val="none"/>
          <w:lang w:eastAsia="zh-CN"/>
        </w:rPr>
        <w:t xml:space="preserve">，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（3）投标供应商未参加开标的，视同认可开标结果。</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1029"/>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714"/>
        <w:gridCol w:w="6034"/>
      </w:tblGrid>
      <w:tr>
        <w:trPr>
          <w:trHeight w:val="567"/>
        </w:trPr>
        <w:tc>
          <w:tcPr>
            <w:tcW w:w="771"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748"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3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rPr>
                <w:rFonts w:hint="eastAsia" w:ascii="宋体" w:hAnsi="宋体" w:cs="Times New Roman"/>
                <w:color w:val="auto"/>
                <w:szCs w:val="24"/>
                <w:highlight w:val="none"/>
                <w:lang w:eastAsia="zh-CN"/>
              </w:rPr>
              <w:t xml:space="preserve">加盖公章；</w:t>
            </w:r>
            <w:r/>
          </w:p>
        </w:tc>
      </w:tr>
      <w:tr>
        <w:trPr>
          <w:trHeight w:val="62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6034" w:type="dxa"/>
            <w:vAlign w:val="center"/>
            <w:textDirection w:val="lrTb"/>
            <w:noWrap w:val="false"/>
          </w:tcPr>
          <w:p>
            <w:pPr>
              <w:ind w:firstLine="0"/>
              <w:jc w:val="both"/>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7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6034" w:type="dxa"/>
            <w:vAlign w:val="center"/>
            <w:textDirection w:val="lrTb"/>
            <w:noWrap w:val="false"/>
          </w:tcPr>
          <w:p>
            <w:pPr>
              <w:ind w:firstLine="0"/>
              <w:jc w:val="both"/>
              <w:spacing w:line="240" w:lineRule="auto"/>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2"/>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3</w:t>
            </w:r>
            <w:r>
              <w:rPr>
                <w:rFonts w:hint="eastAsia" w:ascii="宋体" w:hAnsi="宋体" w:cs="宋体"/>
                <w:color w:val="auto"/>
                <w:szCs w:val="24"/>
                <w:highlight w:val="none"/>
                <w:lang w:eastAsia="zh-CN"/>
              </w:rPr>
              <w:t xml:space="preserve">中要求）；</w:t>
            </w:r>
            <w:r/>
          </w:p>
        </w:tc>
      </w:tr>
      <w:tr>
        <w:trPr>
          <w:trHeight w:val="62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28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482"/>
        <w:spacing w:before="24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1029"/>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556"/>
        <w:gridCol w:w="6051"/>
      </w:tblGrid>
      <w:tr>
        <w:trPr>
          <w:trHeight w:val="535"/>
        </w:trPr>
        <w:tc>
          <w:tcPr>
            <w:tcW w:w="751"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556" w:type="dxa"/>
            <w:vAlign w:val="center"/>
            <w:textDirection w:val="lrTb"/>
            <w:noWrap w:val="false"/>
          </w:tcPr>
          <w:p>
            <w:pPr>
              <w:ind w:firstLine="0"/>
              <w:jc w:val="center"/>
              <w:spacing w:line="240" w:lineRule="auto"/>
              <w:widowControl w:val="off"/>
              <w:rPr>
                <w:rFonts w:hint="eastAsia" w:ascii="宋体" w:hAnsi="宋体" w:cs="宋体"/>
                <w:b/>
                <w:bCs w:val="0"/>
                <w:color w:val="auto"/>
                <w:szCs w:val="24"/>
                <w:highlight w:val="none"/>
                <w:lang w:eastAsia="zh-CN"/>
              </w:rPr>
            </w:pPr>
            <w:r>
              <w:rPr>
                <w:rFonts w:hint="eastAsia" w:ascii="宋体" w:hAnsi="宋体" w:cs="宋体"/>
                <w:b/>
                <w:bCs w:val="0"/>
                <w:color w:val="auto"/>
                <w:szCs w:val="24"/>
                <w:highlight w:val="none"/>
              </w:rPr>
              <w:t xml:space="preserve">评审点要求概况</w:t>
            </w:r>
            <w:r/>
          </w:p>
        </w:tc>
        <w:tc>
          <w:tcPr>
            <w:tcW w:w="6051" w:type="dxa"/>
            <w:vAlign w:val="center"/>
            <w:textDirection w:val="lrTb"/>
            <w:noWrap w:val="false"/>
          </w:tcPr>
          <w:p>
            <w:pPr>
              <w:ind w:firstLine="0"/>
              <w:jc w:val="center"/>
              <w:spacing w:line="240" w:lineRule="auto"/>
              <w:widowControl w:val="off"/>
              <w:rPr>
                <w:rFonts w:hint="eastAsia" w:ascii="宋体" w:hAnsi="宋体" w:cs="宋体"/>
                <w:b/>
                <w:bCs w:val="0"/>
                <w:color w:val="auto"/>
                <w:szCs w:val="24"/>
                <w:highlight w:val="none"/>
                <w:lang w:eastAsia="zh-CN"/>
              </w:rPr>
            </w:pPr>
            <w:r>
              <w:rPr>
                <w:rFonts w:hint="eastAsia" w:ascii="宋体" w:hAnsi="宋体" w:cs="宋体"/>
                <w:b/>
                <w:bCs w:val="0"/>
                <w:color w:val="auto"/>
                <w:szCs w:val="24"/>
                <w:highlight w:val="none"/>
              </w:rPr>
              <w:t xml:space="preserve">评审点具体描述</w:t>
            </w:r>
            <w:r/>
          </w:p>
        </w:tc>
      </w:tr>
      <w:tr>
        <w:trPr>
          <w:trHeight w:val="493"/>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60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546"/>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519"/>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偏离表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服务承诺</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6</w:t>
            </w:r>
            <w:r/>
          </w:p>
        </w:tc>
        <w:tc>
          <w:tcPr>
            <w:tcW w:w="3556" w:type="dxa"/>
            <w:vAlign w:val="center"/>
            <w:textDirection w:val="lrTb"/>
            <w:noWrap w:val="false"/>
          </w:tcPr>
          <w:p>
            <w:pPr>
              <w:ind w:firstLine="0"/>
              <w:jc w:val="center"/>
              <w:spacing w:line="240" w:lineRule="auto"/>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供应商情况表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74"/>
        </w:trPr>
        <w:tc>
          <w:tcPr>
            <w:tcW w:w="751" w:type="dxa"/>
            <w:vAlign w:val="center"/>
            <w:textDirection w:val="lrTb"/>
            <w:noWrap w:val="false"/>
          </w:tcPr>
          <w:p>
            <w:pPr>
              <w:ind w:firstLine="0"/>
              <w:jc w:val="center"/>
              <w:spacing w:line="240" w:lineRule="auto"/>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7</w:t>
            </w:r>
            <w:r/>
          </w:p>
        </w:tc>
        <w:tc>
          <w:tcPr>
            <w:tcW w:w="3556" w:type="dxa"/>
            <w:vAlign w:val="center"/>
            <w:textDirection w:val="lrTb"/>
            <w:noWrap w:val="false"/>
          </w:tcPr>
          <w:p>
            <w:pPr>
              <w:ind w:firstLine="0"/>
              <w:jc w:val="center"/>
              <w:spacing w:line="240" w:lineRule="auto"/>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供应商近年已完成类似业绩一览表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823"/>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8</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满足采购需求</w:t>
            </w:r>
            <w:r/>
          </w:p>
        </w:tc>
        <w:tc>
          <w:tcPr>
            <w:tcW w:w="6051" w:type="dxa"/>
            <w:vAlign w:val="center"/>
            <w:textDirection w:val="lrTb"/>
            <w:noWrap w:val="false"/>
          </w:tcPr>
          <w:p>
            <w:pPr>
              <w:ind w:firstLine="0"/>
              <w:jc w:val="center"/>
              <w:spacing w:line="240" w:lineRule="auto"/>
              <w:widowControl w:val="off"/>
              <w:tabs>
                <w:tab w:val="left" w:pos="1050" w:leader="none"/>
              </w:tabs>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满足招标文件第三章采购需求和技术有关要求，提供相关证明材料。</w:t>
            </w:r>
            <w:r/>
          </w:p>
        </w:tc>
      </w:tr>
      <w:tr>
        <w:trPr>
          <w:trHeight w:val="650"/>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9</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60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482"/>
        <w:spacing w:before="240"/>
        <w:shd w:val="clear" w:color="auto" w:fill="ffff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投标供应商通过初审的，方可进入比较与评价程序，</w:t>
      </w:r>
      <w:r>
        <w:rPr>
          <w:rFonts w:hint="eastAsia" w:ascii="宋体" w:hAnsi="宋体" w:cs="Times New Roman"/>
          <w:b/>
          <w:color w:val="auto"/>
          <w:szCs w:val="24"/>
          <w:highlight w:val="none"/>
          <w:lang w:eastAsia="zh-CN"/>
        </w:rPr>
        <w:t xml:space="preserve">本项目采用综合评分法。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cs="Times New Roman"/>
          <w:b/>
          <w:bCs/>
          <w:color w:val="auto"/>
          <w:szCs w:val="24"/>
          <w:highlight w:val="none"/>
          <w:lang w:eastAsia="zh-CN"/>
        </w:rPr>
        <w:t xml:space="preserve">且按照评审因素的量化指标评审得分最高的投标供应商为排名第一的中标候选人，得分次高的投标供应商为排名第二的中标候选人，得分排列第三的投标供应商为排名第三的中标候选人。</w:t>
      </w:r>
      <w:r/>
    </w:p>
    <w:p>
      <w:pPr>
        <w:ind w:firstLine="480"/>
        <w:shd w:val="clear" w:color="auto" w:fill="ffffff"/>
        <w:rPr>
          <w:rFonts w:hint="eastAsia" w:ascii="宋体" w:hAnsi="宋体" w:cs="Times New Roman"/>
          <w:color w:val="auto"/>
          <w:szCs w:val="24"/>
          <w:highlight w:val="none"/>
          <w:lang w:eastAsia="zh-CN"/>
        </w:rPr>
      </w:pPr>
      <w:r/>
      <w:bookmarkStart w:id="13" w:name="_Hlk161324277"/>
      <w:r>
        <w:rPr>
          <w:rFonts w:hint="eastAsia" w:ascii="宋体" w:hAnsi="宋体" w:cs="Times New Roman"/>
          <w:color w:val="auto"/>
          <w:szCs w:val="24"/>
          <w:highlight w:val="none"/>
          <w:lang w:eastAsia="zh-CN"/>
        </w:rPr>
        <w:t xml:space="preserve">核心产品（如有）：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bookmarkEnd w:id="13"/>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hint="eastAsia"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公告的同时，向成交方发出</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通知书。</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4" w:name="_Hlk161324674"/>
      <w:r>
        <w:rPr>
          <w:rFonts w:hint="eastAsia" w:ascii="宋体" w:hAnsi="宋体" w:cs="Times New Roman"/>
          <w:b/>
          <w:bCs/>
          <w:color w:val="auto"/>
          <w:szCs w:val="24"/>
          <w:highlight w:val="none"/>
          <w:lang w:eastAsia="zh-CN"/>
        </w:rPr>
        <w:t xml:space="preserve">中标无效的确认：</w:t>
      </w:r>
      <w:bookmarkEnd w:id="14"/>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苏名建设咨询有限公司见证后生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widowControl w:val="off"/>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（十四）质疑处理：</w:t>
      </w:r>
      <w:r/>
    </w:p>
    <w:p>
      <w:pPr>
        <w:ind w:firstLine="480"/>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auto"/>
          <w:szCs w:val="24"/>
          <w:highlight w:val="none"/>
          <w:lang w:eastAsia="zh-CN"/>
        </w:rPr>
        <w:t xml:space="preserve">.</w:t>
      </w:r>
      <w:r>
        <w:rPr>
          <w:rFonts w:hint="eastAsia" w:ascii="宋体" w:hAnsi="宋体" w:cs="宋体"/>
          <w:bCs/>
          <w:color w:val="auto"/>
          <w:szCs w:val="24"/>
          <w:highlight w:val="none"/>
          <w:lang w:val="zh-CN" w:eastAsia="zh-CN"/>
        </w:rPr>
        <w:t xml:space="preserve">”条款的规定向采购人或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提出质疑，上述应知其权益受到损害之日，是指：</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2.1对可以质疑的采购文件提出质疑的，为收到采购文件之日或者采购文件公告期限届满之日；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2.2对采购过程提出质疑的，为各采购程序环节结束之日；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2.3对中标或者成交结果提出质疑的，为中标或者成交结果公告期限届满之日。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、采购人将只对供应商第一次质疑作出答复。</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提出，由</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负责答复。</w:t>
      </w:r>
      <w:r/>
    </w:p>
    <w:p>
      <w:pPr>
        <w:ind w:firstLine="482"/>
        <w:rPr>
          <w:rFonts w:hint="eastAsia"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只接收以纸质原件形式送达的质疑，质疑供应商可通过面交或邮寄方式送达（采购人和</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不接受未填写快递运单的快件）。</w:t>
      </w:r>
      <w:r/>
    </w:p>
    <w:p>
      <w:pPr>
        <w:ind w:firstLine="482"/>
        <w:rPr>
          <w:rFonts w:hint="eastAsia"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联系人、联系方式、通信地址见招标文件第一章。</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5.以下情形的质疑不予受理：</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5.1 内容不符合《政府采购质疑和投诉办法》第十二条规定的质疑；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5.2 超出政府采购法定期限的质疑；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5.3 以传真、电子邮件等方式递交的非原件形式的质疑；</w:t>
      </w:r>
      <w:r/>
    </w:p>
    <w:p>
      <w:pPr>
        <w:ind w:right="-240"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5.4</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未参加投标活动的供应商或在投标活动中自身权益未受到损害的供应商所提出的质疑；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5.5</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供应商组成联合体参加投标</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lang w:val="zh-CN" w:eastAsia="zh-CN"/>
        </w:rPr>
        <w:t xml:space="preserve">，联合体中任何一方或多方未按要求签字、盖章、加盖公章的质疑。</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宋体"/>
          <w:bCs/>
          <w:color w:val="auto"/>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有权依据政府采购的有关规定，报请政府采购监管部门对该供应商进行相应的行政处罚和记录该供应商的失信信息。</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（十四五）服务费：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1.</w:t>
      </w:r>
      <w:r>
        <w:rPr>
          <w:rFonts w:hint="eastAsia" w:ascii="宋体" w:hAnsi="宋体" w:cs="Times New Roman"/>
          <w:color w:val="auto"/>
          <w:szCs w:val="24"/>
          <w:highlight w:val="none"/>
          <w:lang w:eastAsia="zh-CN"/>
        </w:rPr>
        <w:t xml:space="preserve">供应商在编制投标报价时，须自行将代理服务费纳入成本测算并包含于总报价中。采购人不承担因供应商对代理服务费计取方式理解偏差、漏算或错算等情形而产生的任何额外费用及相关法律责任。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2.</w:t>
      </w:r>
      <w:r>
        <w:rPr>
          <w:rFonts w:hint="eastAsia" w:ascii="宋体" w:hAnsi="宋体" w:cs="Times New Roman"/>
          <w:color w:val="auto"/>
          <w:szCs w:val="24"/>
          <w:highlight w:val="none"/>
          <w:lang w:eastAsia="zh-CN"/>
        </w:rPr>
        <w:t xml:space="preserve">供应商的投标报价应当包含本次项目的代理服务费，该费用</w:t>
      </w:r>
      <w:r>
        <w:rPr>
          <w:rFonts w:hint="eastAsia" w:ascii="宋体" w:hAnsi="宋体" w:cs="Times New Roman"/>
          <w:color w:val="auto"/>
          <w:szCs w:val="24"/>
          <w:highlight w:val="none"/>
          <w:lang w:val="en-US" w:eastAsia="zh-CN"/>
        </w:rPr>
        <w:t xml:space="preserve">应</w:t>
      </w:r>
      <w:r>
        <w:rPr>
          <w:rFonts w:hint="eastAsia" w:ascii="宋体" w:hAnsi="宋体" w:cs="Times New Roman"/>
          <w:color w:val="auto"/>
          <w:szCs w:val="24"/>
          <w:highlight w:val="none"/>
          <w:lang w:eastAsia="zh-CN"/>
        </w:rPr>
        <w:t xml:space="preserve">计入投标总价中，采购人不另行支付。</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3.</w:t>
      </w:r>
      <w:r>
        <w:rPr>
          <w:rFonts w:hint="eastAsia" w:ascii="宋体" w:hAnsi="宋体" w:cs="Times New Roman"/>
          <w:color w:val="auto"/>
          <w:szCs w:val="24"/>
          <w:highlight w:val="none"/>
          <w:lang w:eastAsia="zh-CN"/>
        </w:rPr>
        <w:t xml:space="preserve">招标代理服务费以中标价为计费基础，收费标准为（货物类）：中标金额100万元（含100万元）以下费率为中标金额的1.125%，中标金额100万元～500万元（含）费率为中标金额的0.825%，中标金额500万元～1000万元（含）费率为中标金额的0.6%，中标金额1000万元～5000万元（含）费率为中标金额的0.375%。由</w:t>
      </w:r>
      <w:r>
        <w:rPr>
          <w:rFonts w:hint="eastAsia" w:ascii="宋体" w:hAnsi="宋体" w:cs="Times New Roman"/>
          <w:b/>
          <w:color w:val="auto"/>
          <w:szCs w:val="24"/>
          <w:highlight w:val="none"/>
          <w:lang w:eastAsia="zh-CN"/>
        </w:rPr>
        <w:t xml:space="preserve">中标供应商</w:t>
      </w:r>
      <w:r>
        <w:rPr>
          <w:rFonts w:hint="eastAsia" w:ascii="宋体" w:hAnsi="宋体" w:cs="Times New Roman"/>
          <w:color w:val="auto"/>
          <w:szCs w:val="24"/>
          <w:highlight w:val="none"/>
          <w:lang w:eastAsia="zh-CN"/>
        </w:rPr>
        <w:t xml:space="preserve">支付。</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（十六）信用担保</w:t>
      </w:r>
      <w:r/>
    </w:p>
    <w:p>
      <w:pPr>
        <w:ind w:firstLine="72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（十七）政府采购合同融资：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（十八）其他：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Start w:id="15" w:name="_Toc161316666"/>
      <w:r>
        <w:rPr>
          <w:color w:val="auto"/>
          <w:highlight w:val="none"/>
          <w:lang w:eastAsia="zh-CN"/>
        </w:rPr>
        <w:br w:type="page" w:clear="all"/>
      </w:r>
      <w:r/>
    </w:p>
    <w:p>
      <w:pPr>
        <w:pStyle w:val="1024"/>
        <w:spacing w:after="240"/>
        <w:rPr>
          <w:rFonts w:hint="eastAsia" w:ascii="宋体" w:hAnsi="宋体" w:cs="宋体"/>
          <w:color w:val="auto"/>
          <w:szCs w:val="24"/>
          <w:highlight w:val="none"/>
          <w:lang w:eastAsia="zh-CN"/>
        </w:rPr>
      </w:pPr>
      <w:r>
        <w:rPr>
          <w:rFonts w:hint="eastAsia"/>
          <w:color w:val="auto"/>
          <w:highlight w:val="none"/>
          <w:lang w:eastAsia="zh-CN"/>
        </w:rPr>
        <w:t xml:space="preserve">三、采购需求和技术有关要求</w:t>
      </w:r>
      <w:bookmarkEnd w:id="15"/>
      <w:r/>
      <w:r/>
    </w:p>
    <w:p>
      <w:pPr>
        <w:ind w:right="-143" w:firstLine="480"/>
        <w:rPr>
          <w:color w:val="auto"/>
          <w:highlight w:val="none"/>
          <w:lang w:eastAsia="zh-CN"/>
        </w:rPr>
      </w:pPr>
      <w:r>
        <w:rPr>
          <w:rFonts w:hint="eastAsia"/>
          <w:color w:val="auto"/>
          <w:highlight w:val="none"/>
          <w:lang w:eastAsia="zh-CN"/>
        </w:rPr>
        <w:t xml:space="preserve">本项目为无锡市南京大学锡山应用生物技术研究所10米法电磁环境测试系统采购项目，本项目中的</w:t>
      </w:r>
      <w:r>
        <w:rPr>
          <w:rFonts w:hint="eastAsia"/>
          <w:bCs/>
          <w:color w:val="auto"/>
          <w:highlight w:val="none"/>
          <w:lang w:eastAsia="zh-CN"/>
        </w:rPr>
        <w:t xml:space="preserve">核心产品为</w:t>
      </w:r>
      <w:r>
        <w:rPr>
          <w:rFonts w:hint="eastAsia"/>
          <w:b/>
          <w:color w:val="auto"/>
          <w:highlight w:val="none"/>
          <w:lang w:eastAsia="zh-CN"/>
        </w:rPr>
        <w:t xml:space="preserve">10m电磁噪声检测环境与支持系统</w:t>
      </w:r>
      <w:r>
        <w:rPr>
          <w:rFonts w:hint="eastAsia"/>
          <w:color w:val="auto"/>
          <w:highlight w:val="none"/>
          <w:lang w:eastAsia="zh-CN"/>
        </w:rPr>
        <w:t xml:space="preserve">。投标供应商所投内容必须满足以下要求，不得有负偏离。</w:t>
      </w:r>
      <w:r/>
    </w:p>
    <w:p>
      <w:pPr>
        <w:ind w:right="-143" w:firstLine="0"/>
        <w:rPr>
          <w:color w:val="auto"/>
          <w:highlight w:val="none"/>
          <w:lang w:eastAsia="zh-CN"/>
        </w:rPr>
      </w:pPr>
      <w:r>
        <w:rPr>
          <w:rFonts w:hint="eastAsia"/>
          <w:b/>
          <w:color w:val="auto"/>
          <w:highlight w:val="none"/>
          <w:lang w:eastAsia="zh-CN"/>
        </w:rPr>
        <w:t xml:space="preserve">（一）项目基本情况</w:t>
      </w:r>
      <w:r/>
    </w:p>
    <w:p>
      <w:pPr>
        <w:ind w:right="-143" w:firstLine="480"/>
        <w:rPr>
          <w:color w:val="auto"/>
          <w:highlight w:val="none"/>
          <w:lang w:eastAsia="zh-CN"/>
        </w:rPr>
      </w:pPr>
      <w:r>
        <w:rPr>
          <w:rFonts w:hint="eastAsia"/>
          <w:color w:val="auto"/>
          <w:highlight w:val="none"/>
          <w:lang w:eastAsia="zh-CN"/>
        </w:rPr>
        <w:t xml:space="preserve">1.项目地址：无锡市南京大学锡山应用生物技术研究所。</w:t>
      </w:r>
      <w:r/>
    </w:p>
    <w:p>
      <w:pPr>
        <w:ind w:right="-143" w:firstLine="480"/>
        <w:rPr>
          <w:color w:val="auto"/>
          <w:highlight w:val="none"/>
          <w:lang w:eastAsia="zh-CN"/>
        </w:rPr>
      </w:pPr>
      <w:r>
        <w:rPr>
          <w:rFonts w:hint="eastAsia"/>
          <w:color w:val="auto"/>
          <w:highlight w:val="none"/>
          <w:lang w:eastAsia="zh-CN"/>
        </w:rPr>
        <w:t xml:space="preserve">2.采购范围：清单范围内的无锡市南京大学锡山应用生物技术研究所10米法电磁环境测试系统采购。</w:t>
      </w:r>
      <w:r/>
    </w:p>
    <w:p>
      <w:pPr>
        <w:ind w:right="-143" w:firstLine="480"/>
        <w:rPr>
          <w:color w:val="auto"/>
          <w:highlight w:val="none"/>
          <w:lang w:eastAsia="zh-CN"/>
        </w:rPr>
      </w:pPr>
      <w:r>
        <w:rPr>
          <w:rFonts w:hint="eastAsia"/>
          <w:color w:val="auto"/>
          <w:highlight w:val="none"/>
          <w:lang w:eastAsia="zh-CN"/>
        </w:rPr>
        <w:t xml:space="preserve">3.交付周期：自本合同签订之日起，供应商须在4个月内完成项目实施、交付并经采购人验收合格。如因供应商原因造成延期，则超过4个月的按天数计算赔偿采购人项目拖延损失，按照中标金额的1‰/天进行赔偿。</w:t>
      </w:r>
      <w:r/>
    </w:p>
    <w:p>
      <w:pPr>
        <w:ind w:right="-143" w:firstLine="480"/>
        <w:rPr>
          <w:color w:val="auto"/>
          <w:highlight w:val="none"/>
          <w:lang w:eastAsia="zh-CN"/>
        </w:rPr>
      </w:pPr>
      <w:r>
        <w:rPr>
          <w:rFonts w:hint="eastAsia"/>
          <w:color w:val="auto"/>
          <w:highlight w:val="none"/>
          <w:lang w:eastAsia="zh-CN"/>
        </w:rPr>
        <w:t xml:space="preserve">4.付款方式：</w:t>
      </w:r>
      <w:r/>
    </w:p>
    <w:p>
      <w:pPr>
        <w:ind w:right="-143" w:firstLine="480"/>
        <w:rPr>
          <w:rFonts w:hint="eastAsia"/>
          <w:color w:val="auto"/>
          <w:highlight w:val="none"/>
          <w:lang w:eastAsia="zh-CN"/>
        </w:rPr>
      </w:pPr>
      <w:r>
        <w:rPr>
          <w:rFonts w:hint="eastAsia"/>
          <w:color w:val="auto"/>
          <w:highlight w:val="none"/>
          <w:lang w:eastAsia="zh-CN"/>
        </w:rPr>
        <w:t xml:space="preserve">（1）合同签订后采购人支付合同总额的30%；</w:t>
      </w:r>
      <w:r/>
    </w:p>
    <w:p>
      <w:pPr>
        <w:ind w:right="-143" w:firstLine="480"/>
        <w:rPr>
          <w:rFonts w:hint="eastAsia"/>
          <w:color w:val="auto"/>
          <w:highlight w:val="none"/>
          <w:lang w:eastAsia="zh-CN"/>
        </w:rPr>
      </w:pPr>
      <w:r>
        <w:rPr>
          <w:rFonts w:hint="eastAsia"/>
          <w:color w:val="auto"/>
          <w:highlight w:val="none"/>
          <w:lang w:eastAsia="zh-CN"/>
        </w:rPr>
        <w:t xml:space="preserve">（2）项目全部设备到货，采购人确认收货并设备初步验收合格后，采购人支付合同总额的30%；</w:t>
      </w:r>
      <w:r/>
    </w:p>
    <w:p>
      <w:pPr>
        <w:ind w:right="-143" w:firstLine="480"/>
        <w:rPr>
          <w:rFonts w:hint="eastAsia"/>
          <w:color w:val="auto"/>
          <w:highlight w:val="none"/>
          <w:lang w:eastAsia="zh-CN"/>
        </w:rPr>
      </w:pPr>
      <w:r>
        <w:rPr>
          <w:rFonts w:hint="eastAsia"/>
          <w:color w:val="auto"/>
          <w:highlight w:val="none"/>
          <w:lang w:eastAsia="zh-CN"/>
        </w:rPr>
        <w:t xml:space="preserve">（3）项目建设完成后，经采购人项目整体初步验收合格后采购人支付合同总额的35%；</w:t>
      </w:r>
      <w:r/>
    </w:p>
    <w:p>
      <w:pPr>
        <w:ind w:right="-143" w:firstLine="480"/>
        <w:rPr>
          <w:rFonts w:hint="eastAsia"/>
          <w:color w:val="auto"/>
          <w:highlight w:val="none"/>
          <w:lang w:eastAsia="zh-CN"/>
        </w:rPr>
      </w:pPr>
      <w:r>
        <w:rPr>
          <w:rFonts w:hint="eastAsia"/>
          <w:color w:val="auto"/>
          <w:highlight w:val="none"/>
          <w:lang w:eastAsia="zh-CN"/>
        </w:rPr>
        <w:t xml:space="preserve">（4）项目整体最终验收，通过实验室认可（获得CNAS、CMA）后采购人支付合同总额的5%。</w:t>
      </w:r>
      <w:r/>
    </w:p>
    <w:p>
      <w:pPr>
        <w:ind w:right="-143" w:firstLine="480"/>
        <w:rPr>
          <w:rFonts w:hint="eastAsia"/>
          <w:color w:val="auto"/>
          <w:highlight w:val="none"/>
          <w:lang w:eastAsia="zh-CN"/>
        </w:rPr>
      </w:pPr>
      <w:r>
        <w:rPr>
          <w:rFonts w:hint="eastAsia"/>
          <w:color w:val="auto"/>
          <w:highlight w:val="none"/>
          <w:lang w:eastAsia="zh-CN"/>
        </w:rPr>
        <w:t xml:space="preserve">每次付款前中标人需提交相应的付款发票，采购人原则上应当自收到发票后10个工作日内将资金支付到合同约定的中标人账户。若中标人未能按期开具发票，采购人可顺延付款。</w:t>
      </w:r>
      <w:r/>
    </w:p>
    <w:p>
      <w:pPr>
        <w:ind w:right="-143" w:firstLine="480"/>
        <w:rPr>
          <w:rFonts w:hint="eastAsia"/>
          <w:color w:val="auto"/>
          <w:highlight w:val="none"/>
          <w:lang w:eastAsia="zh-CN"/>
        </w:rPr>
      </w:pPr>
      <w:r>
        <w:rPr>
          <w:rFonts w:hint="eastAsia"/>
          <w:b/>
          <w:bCs/>
          <w:color w:val="auto"/>
          <w:highlight w:val="none"/>
          <w:lang w:eastAsia="zh-CN"/>
        </w:rPr>
        <w:t xml:space="preserve"> 中标供应商须为本项目提供自最终验收合格之日起不少于1</w:t>
      </w:r>
      <w:r>
        <w:rPr>
          <w:rFonts w:hint="eastAsia"/>
          <w:b/>
          <w:bCs/>
          <w:color w:val="auto"/>
          <w:highlight w:val="none"/>
          <w:lang w:val="en-US" w:eastAsia="zh-CN"/>
        </w:rPr>
        <w:t xml:space="preserve">2个月</w:t>
      </w:r>
      <w:r>
        <w:rPr>
          <w:rFonts w:hint="eastAsia"/>
          <w:b/>
          <w:bCs/>
          <w:color w:val="auto"/>
          <w:highlight w:val="none"/>
          <w:lang w:eastAsia="zh-CN"/>
        </w:rPr>
        <w:t xml:space="preserve">的实验室相关售后服务保障义务（包含技术支持、</w:t>
      </w:r>
      <w:r>
        <w:rPr>
          <w:rFonts w:hint="eastAsia"/>
          <w:b/>
          <w:bCs/>
          <w:color w:val="auto"/>
          <w:highlight w:val="none"/>
          <w:lang w:val="en-US" w:eastAsia="zh-CN"/>
        </w:rPr>
        <w:t xml:space="preserve">成果标准转化</w:t>
      </w:r>
      <w:r>
        <w:rPr>
          <w:rFonts w:hint="eastAsia"/>
          <w:b/>
          <w:bCs/>
          <w:color w:val="auto"/>
          <w:highlight w:val="none"/>
          <w:lang w:eastAsia="zh-CN"/>
        </w:rPr>
        <w:t xml:space="preserve">等）。该售后服务</w:t>
      </w:r>
      <w:r>
        <w:rPr>
          <w:rFonts w:hint="eastAsia"/>
          <w:b/>
          <w:bCs/>
          <w:color w:val="auto"/>
          <w:highlight w:val="none"/>
          <w:lang w:val="en-US" w:eastAsia="zh-CN"/>
        </w:rPr>
        <w:t xml:space="preserve">保障</w:t>
      </w:r>
      <w:r>
        <w:rPr>
          <w:rFonts w:hint="eastAsia"/>
          <w:b/>
          <w:bCs/>
          <w:color w:val="auto"/>
          <w:highlight w:val="none"/>
          <w:lang w:eastAsia="zh-CN"/>
        </w:rPr>
        <w:t xml:space="preserve">义务独立于尾款支付，不因付款流程的顺延而免除。</w:t>
      </w:r>
      <w:r/>
    </w:p>
    <w:p>
      <w:pPr>
        <w:ind w:right="-143" w:firstLine="0"/>
        <w:rPr>
          <w:b/>
          <w:color w:val="auto"/>
          <w:highlight w:val="none"/>
          <w:lang w:eastAsia="zh-CN"/>
        </w:rPr>
      </w:pPr>
      <w:r>
        <w:rPr>
          <w:rFonts w:hint="eastAsia"/>
          <w:b/>
          <w:color w:val="auto"/>
          <w:highlight w:val="none"/>
          <w:lang w:eastAsia="zh-CN"/>
        </w:rPr>
        <w:t xml:space="preserve">（二）采购清单</w:t>
      </w:r>
      <w:r/>
    </w:p>
    <w:p>
      <w:pPr>
        <w:ind w:right="-143" w:firstLine="480"/>
        <w:rPr>
          <w:b/>
          <w:bCs/>
          <w:color w:val="auto"/>
          <w:highlight w:val="none"/>
          <w:lang w:eastAsia="zh-CN"/>
        </w:rPr>
      </w:pPr>
      <w:r>
        <w:rPr>
          <w:rFonts w:hint="eastAsia"/>
          <w:b/>
          <w:bCs/>
          <w:color w:val="auto"/>
          <w:highlight w:val="none"/>
          <w:lang w:eastAsia="zh-CN"/>
        </w:rPr>
        <w:t xml:space="preserve">本项目为货物采购，中小企业声明函所对应的采购标的名称及对应的中小企业划分标准所属行业如下表：</w:t>
      </w:r>
      <w:r/>
    </w:p>
    <w:tbl>
      <w:tblPr>
        <w:tblStyle w:val="1029"/>
        <w:tblW w:w="5259" w:type="pct"/>
        <w:tblInd w:w="-176" w:type="dxa"/>
        <w:tblLayout w:type="autofit"/>
        <w:tblCellMar>
          <w:left w:w="108" w:type="dxa"/>
          <w:top w:w="0" w:type="dxa"/>
          <w:right w:w="108" w:type="dxa"/>
          <w:bottom w:w="0" w:type="dxa"/>
        </w:tblCellMar>
        <w:tblLook w:val="04A0" w:firstRow="1" w:lastRow="0" w:firstColumn="1" w:lastColumn="0" w:noHBand="0" w:noVBand="1"/>
      </w:tblPr>
      <w:tblGrid>
        <w:gridCol w:w="540"/>
        <w:gridCol w:w="2031"/>
        <w:gridCol w:w="5644"/>
        <w:gridCol w:w="514"/>
        <w:gridCol w:w="553"/>
        <w:gridCol w:w="1381"/>
      </w:tblGrid>
      <w:tr>
        <w:trPr>
          <w:trHeight w:val="482"/>
        </w:trPr>
        <w:tc>
          <w:tcPr>
            <w:shd w:val="clear" w:color="auto" w:fill="f2f2f2"/>
            <w:tcBorders>
              <w:top w:val="single" w:color="auto" w:sz="4" w:space="0"/>
              <w:left w:val="single" w:color="auto" w:sz="4" w:space="0"/>
              <w:bottom w:val="single" w:color="auto" w:sz="4" w:space="0"/>
              <w:right w:val="single" w:color="auto" w:sz="4" w:space="0"/>
            </w:tcBorders>
            <w:tcW w:w="253" w:type="pct"/>
            <w:vAlign w:val="center"/>
            <w:textDirection w:val="lrTb"/>
            <w:noWrap w:val="false"/>
          </w:tcPr>
          <w:p>
            <w:pPr>
              <w:ind w:right="-143" w:firstLine="0"/>
              <w:rPr>
                <w:b/>
                <w:color w:val="auto"/>
                <w:sz w:val="21"/>
                <w:highlight w:val="none"/>
              </w:rPr>
            </w:pPr>
            <w:r>
              <w:rPr>
                <w:rFonts w:hint="eastAsia"/>
                <w:b/>
                <w:color w:val="auto"/>
                <w:sz w:val="21"/>
                <w:highlight w:val="none"/>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right="-143" w:firstLine="0"/>
              <w:jc w:val="center"/>
              <w:rPr>
                <w:b/>
                <w:color w:val="auto"/>
                <w:sz w:val="21"/>
                <w:highlight w:val="none"/>
              </w:rPr>
            </w:pPr>
            <w:r>
              <w:rPr>
                <w:rFonts w:hint="eastAsia"/>
                <w:b/>
                <w:color w:val="auto"/>
                <w:sz w:val="21"/>
                <w:highlight w:val="none"/>
              </w:rPr>
              <w:t xml:space="preserve">产品名称</w:t>
            </w:r>
            <w:r/>
          </w:p>
        </w:tc>
        <w:tc>
          <w:tcPr>
            <w:shd w:val="clear" w:color="auto" w:fill="f2f2f2"/>
            <w:tcBorders>
              <w:top w:val="single" w:color="auto" w:sz="4" w:space="0"/>
              <w:left w:val="none" w:color="000000" w:sz="4" w:space="0"/>
              <w:bottom w:val="single" w:color="auto" w:sz="4" w:space="0"/>
              <w:right w:val="single" w:color="auto" w:sz="4" w:space="0"/>
            </w:tcBorders>
            <w:tcW w:w="2645" w:type="pct"/>
            <w:vAlign w:val="center"/>
            <w:textDirection w:val="lrTb"/>
            <w:noWrap w:val="false"/>
          </w:tcPr>
          <w:p>
            <w:pPr>
              <w:ind w:right="-143" w:firstLine="0"/>
              <w:jc w:val="center"/>
              <w:rPr>
                <w:b/>
                <w:color w:val="auto"/>
                <w:sz w:val="21"/>
                <w:highlight w:val="none"/>
              </w:rPr>
            </w:pPr>
            <w:r>
              <w:rPr>
                <w:rFonts w:hint="eastAsia"/>
                <w:b/>
                <w:color w:val="auto"/>
                <w:sz w:val="21"/>
                <w:highlight w:val="none"/>
              </w:rPr>
              <w:t xml:space="preserve">技术指标</w:t>
            </w:r>
            <w:r/>
          </w:p>
        </w:tc>
        <w:tc>
          <w:tcPr>
            <w:shd w:val="clear" w:color="auto" w:fill="f2f2f2"/>
            <w:tcBorders>
              <w:top w:val="single" w:color="auto" w:sz="4" w:space="0"/>
              <w:left w:val="single" w:color="auto" w:sz="4" w:space="0"/>
              <w:bottom w:val="single" w:color="auto" w:sz="4" w:space="0"/>
              <w:right w:val="single" w:color="auto" w:sz="4" w:space="0"/>
            </w:tcBorders>
            <w:tcW w:w="241" w:type="pct"/>
            <w:vAlign w:val="center"/>
            <w:textDirection w:val="lrTb"/>
            <w:noWrap w:val="false"/>
          </w:tcPr>
          <w:p>
            <w:pPr>
              <w:ind w:right="-143" w:firstLine="0"/>
              <w:rPr>
                <w:b/>
                <w:color w:val="auto"/>
                <w:sz w:val="21"/>
                <w:highlight w:val="none"/>
              </w:rPr>
            </w:pPr>
            <w:r>
              <w:rPr>
                <w:rFonts w:hint="eastAsia"/>
                <w:b/>
                <w:color w:val="auto"/>
                <w:sz w:val="21"/>
                <w:highlight w:val="none"/>
              </w:rPr>
              <w:t xml:space="preserve">数量</w:t>
            </w:r>
            <w:r/>
          </w:p>
        </w:tc>
        <w:tc>
          <w:tcPr>
            <w:shd w:val="clear" w:color="auto" w:fill="f2f2f2"/>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ind w:right="-143" w:firstLine="0"/>
              <w:rPr>
                <w:b/>
                <w:color w:val="auto"/>
                <w:sz w:val="21"/>
                <w:highlight w:val="none"/>
              </w:rPr>
            </w:pPr>
            <w:r>
              <w:rPr>
                <w:rFonts w:hint="eastAsia"/>
                <w:b/>
                <w:color w:val="auto"/>
                <w:sz w:val="21"/>
                <w:highlight w:val="none"/>
              </w:rPr>
              <w:t xml:space="preserve">单位</w:t>
            </w:r>
            <w:r/>
          </w:p>
        </w:tc>
        <w:tc>
          <w:tcPr>
            <w:shd w:val="clear" w:color="auto" w:fill="f2f2f2"/>
            <w:tcBorders>
              <w:top w:val="single" w:color="auto" w:sz="4" w:space="0"/>
              <w:left w:val="none" w:color="000000" w:sz="4" w:space="0"/>
              <w:bottom w:val="single" w:color="auto" w:sz="4" w:space="0"/>
              <w:right w:val="single" w:color="auto" w:sz="4" w:space="0"/>
            </w:tcBorders>
            <w:tcW w:w="647" w:type="pct"/>
            <w:vAlign w:val="center"/>
            <w:textDirection w:val="lrTb"/>
            <w:noWrap w:val="false"/>
          </w:tcPr>
          <w:p>
            <w:pPr>
              <w:ind w:firstLine="0"/>
              <w:jc w:val="center"/>
              <w:rPr>
                <w:b/>
                <w:color w:val="auto"/>
                <w:sz w:val="21"/>
                <w:highlight w:val="none"/>
              </w:rPr>
            </w:pPr>
            <w:r>
              <w:rPr>
                <w:rFonts w:hint="eastAsia"/>
                <w:b/>
                <w:color w:val="auto"/>
                <w:sz w:val="21"/>
                <w:highlight w:val="none"/>
              </w:rPr>
              <w:t xml:space="preserve">所属行业</w:t>
            </w:r>
            <w:r/>
          </w:p>
        </w:tc>
      </w:tr>
      <w:tr>
        <w:trPr>
          <w:trHeight w:val="1133"/>
        </w:trPr>
        <w:tc>
          <w:tcPr>
            <w:tcBorders>
              <w:top w:val="single" w:color="auto" w:sz="4" w:space="0"/>
              <w:left w:val="single" w:color="auto" w:sz="4" w:space="0"/>
              <w:bottom w:val="single" w:color="auto" w:sz="4" w:space="0"/>
              <w:right w:val="single" w:color="auto" w:sz="4" w:space="0"/>
            </w:tcBorders>
            <w:tcW w:w="253" w:type="pct"/>
            <w:vAlign w:val="center"/>
            <w:textDirection w:val="lrTb"/>
            <w:noWrap w:val="false"/>
          </w:tcPr>
          <w:p>
            <w:pPr>
              <w:ind w:right="-143" w:firstLine="0"/>
              <w:jc w:val="center"/>
              <w:rPr>
                <w:color w:val="auto"/>
                <w:highlight w:val="none"/>
              </w:rPr>
            </w:pPr>
            <w:r>
              <w:rPr>
                <w:rFonts w:hint="eastAsia"/>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firstLine="0"/>
              <w:jc w:val="both"/>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10m电磁噪声检测环境与支持系统</w:t>
            </w:r>
            <w:r/>
          </w:p>
        </w:tc>
        <w:tc>
          <w:tcPr>
            <w:tcBorders>
              <w:top w:val="single" w:color="auto" w:sz="4" w:space="0"/>
              <w:left w:val="none" w:color="000000" w:sz="4" w:space="0"/>
              <w:bottom w:val="single" w:color="auto" w:sz="4" w:space="0"/>
              <w:right w:val="single" w:color="auto" w:sz="4" w:space="0"/>
            </w:tcBorders>
            <w:tcW w:w="2645" w:type="pct"/>
            <w:vAlign w:val="center"/>
            <w:textDirection w:val="lrTb"/>
            <w:noWrap w:val="false"/>
          </w:tcPr>
          <w:p>
            <w:pPr>
              <w:ind w:firstLine="0"/>
              <w:jc w:val="both"/>
              <w:spacing w:line="24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壳体尺寸21.2m×12.2m×8.6m（L×W×H），</w:t>
            </w:r>
            <w:r/>
          </w:p>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净空尺寸19.7m×10.4m×7.4m（L×W×H）</w:t>
            </w:r>
            <w:r>
              <w:rPr>
                <w:rFonts w:hint="eastAsia" w:ascii="宋体" w:hAnsi="宋体" w:cs="宋体"/>
                <w:color w:val="auto"/>
                <w:sz w:val="18"/>
                <w:szCs w:val="18"/>
                <w:highlight w:val="none"/>
                <w:lang w:eastAsia="zh-CN"/>
              </w:rPr>
              <w:t xml:space="preserve">。</w:t>
            </w:r>
            <w:r/>
          </w:p>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包含钢支架、屏蔽体、屏蔽门、吸波材料、转台天线塔、滤波器、电源系统、高架地板、通风波导、烟雾报警器等。</w:t>
            </w:r>
            <w:r/>
          </w:p>
        </w:tc>
        <w:tc>
          <w:tcPr>
            <w:tcBorders>
              <w:top w:val="single" w:color="auto" w:sz="4" w:space="0"/>
              <w:left w:val="single" w:color="auto" w:sz="4" w:space="0"/>
              <w:bottom w:val="single" w:color="auto" w:sz="4" w:space="0"/>
              <w:right w:val="single" w:color="auto" w:sz="4" w:space="0"/>
            </w:tcBorders>
            <w:tcW w:w="241"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1</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套</w:t>
            </w:r>
            <w:r/>
          </w:p>
        </w:tc>
        <w:tc>
          <w:tcPr>
            <w:tcBorders>
              <w:top w:val="single" w:color="auto" w:sz="4" w:space="0"/>
              <w:left w:val="none" w:color="000000" w:sz="4" w:space="0"/>
              <w:bottom w:val="single" w:color="auto" w:sz="4" w:space="0"/>
              <w:right w:val="single" w:color="auto" w:sz="4" w:space="0"/>
            </w:tcBorders>
            <w:tcW w:w="647" w:type="pct"/>
            <w:vAlign w:val="center"/>
            <w:textDirection w:val="lrTb"/>
            <w:noWrap w:val="false"/>
          </w:tcPr>
          <w:p>
            <w:pPr>
              <w:ind w:right="-143" w:firstLine="0"/>
              <w:jc w:val="center"/>
              <w:rPr>
                <w:color w:val="auto"/>
                <w:sz w:val="18"/>
                <w:szCs w:val="18"/>
                <w:highlight w:val="none"/>
              </w:rPr>
            </w:pPr>
            <w:r>
              <w:rPr>
                <w:rFonts w:hint="eastAsia"/>
                <w:color w:val="auto"/>
                <w:sz w:val="18"/>
                <w:szCs w:val="18"/>
                <w:highlight w:val="none"/>
              </w:rPr>
              <w:t xml:space="preserve">工业（制造业）</w:t>
            </w:r>
            <w:r/>
          </w:p>
        </w:tc>
      </w:tr>
      <w:tr>
        <w:trPr>
          <w:trHeight w:val="759"/>
        </w:trPr>
        <w:tc>
          <w:tcPr>
            <w:tcBorders>
              <w:top w:val="single" w:color="auto" w:sz="4" w:space="0"/>
              <w:left w:val="single" w:color="auto" w:sz="4" w:space="0"/>
              <w:bottom w:val="single" w:color="auto" w:sz="4" w:space="0"/>
              <w:right w:val="single" w:color="auto" w:sz="4" w:space="0"/>
            </w:tcBorders>
            <w:tcW w:w="253" w:type="pct"/>
            <w:vAlign w:val="center"/>
            <w:textDirection w:val="lrTb"/>
            <w:noWrap w:val="false"/>
          </w:tcPr>
          <w:p>
            <w:pPr>
              <w:ind w:right="-143" w:firstLine="0"/>
              <w:jc w:val="center"/>
              <w:rPr>
                <w:color w:val="auto"/>
                <w:highlight w:val="none"/>
                <w:lang w:eastAsia="zh-CN"/>
              </w:rPr>
            </w:pPr>
            <w:r>
              <w:rPr>
                <w:rFonts w:hint="eastAsia"/>
                <w:color w:val="auto"/>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firstLine="0"/>
              <w:jc w:val="both"/>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智能监控室</w:t>
            </w:r>
            <w:r/>
          </w:p>
        </w:tc>
        <w:tc>
          <w:tcPr>
            <w:tcBorders>
              <w:top w:val="single" w:color="auto" w:sz="4" w:space="0"/>
              <w:left w:val="none" w:color="000000" w:sz="4" w:space="0"/>
              <w:bottom w:val="single" w:color="auto" w:sz="4" w:space="0"/>
              <w:right w:val="single" w:color="auto" w:sz="4" w:space="0"/>
            </w:tcBorders>
            <w:tcW w:w="2645" w:type="pct"/>
            <w:vAlign w:val="center"/>
            <w:textDirection w:val="lrTb"/>
            <w:noWrap w:val="false"/>
          </w:tcPr>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放置测试及控制系统，壳体的尺寸4.0m×3.0m×3.0m (L×W×H)，</w:t>
            </w:r>
            <w:r/>
          </w:p>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净空间：净空尺寸3.8m×2.8m×2.7m（L×W×H）。</w:t>
            </w:r>
            <w:r/>
          </w:p>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根据整体设计调整，包含屏蔽体、屏蔽门、滤波器、高架地板、通风波导等。</w:t>
            </w:r>
            <w:r/>
          </w:p>
        </w:tc>
        <w:tc>
          <w:tcPr>
            <w:tcBorders>
              <w:top w:val="single" w:color="auto" w:sz="4" w:space="0"/>
              <w:left w:val="single" w:color="auto" w:sz="4" w:space="0"/>
              <w:bottom w:val="single" w:color="auto" w:sz="4" w:space="0"/>
              <w:right w:val="single" w:color="auto" w:sz="4" w:space="0"/>
            </w:tcBorders>
            <w:tcW w:w="241"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1</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间</w:t>
            </w:r>
            <w:r/>
          </w:p>
        </w:tc>
        <w:tc>
          <w:tcPr>
            <w:tcBorders>
              <w:top w:val="single" w:color="auto" w:sz="4" w:space="0"/>
              <w:left w:val="none" w:color="000000" w:sz="4" w:space="0"/>
              <w:bottom w:val="single" w:color="auto" w:sz="4" w:space="0"/>
              <w:right w:val="single" w:color="auto" w:sz="4" w:space="0"/>
            </w:tcBorders>
            <w:tcW w:w="647" w:type="pct"/>
            <w:vAlign w:val="center"/>
            <w:textDirection w:val="lrTb"/>
            <w:noWrap w:val="false"/>
          </w:tcPr>
          <w:p>
            <w:pPr>
              <w:ind w:right="-143" w:firstLine="0"/>
              <w:jc w:val="center"/>
              <w:rPr>
                <w:color w:val="auto"/>
                <w:sz w:val="18"/>
                <w:szCs w:val="18"/>
                <w:highlight w:val="none"/>
              </w:rPr>
            </w:pPr>
            <w:r>
              <w:rPr>
                <w:rFonts w:hint="eastAsia"/>
                <w:color w:val="auto"/>
                <w:sz w:val="18"/>
                <w:szCs w:val="18"/>
                <w:highlight w:val="none"/>
              </w:rPr>
              <w:t xml:space="preserve">工业（制造业）</w:t>
            </w:r>
            <w:r/>
          </w:p>
        </w:tc>
      </w:tr>
      <w:tr>
        <w:trPr>
          <w:trHeight w:val="759"/>
        </w:trPr>
        <w:tc>
          <w:tcPr>
            <w:tcBorders>
              <w:top w:val="single" w:color="auto" w:sz="4" w:space="0"/>
              <w:left w:val="single" w:color="auto" w:sz="4" w:space="0"/>
              <w:bottom w:val="single" w:color="auto" w:sz="4" w:space="0"/>
              <w:right w:val="single" w:color="auto" w:sz="4" w:space="0"/>
            </w:tcBorders>
            <w:tcW w:w="253" w:type="pct"/>
            <w:vAlign w:val="center"/>
            <w:textDirection w:val="lrTb"/>
            <w:noWrap w:val="false"/>
          </w:tcPr>
          <w:p>
            <w:pPr>
              <w:ind w:right="-143" w:firstLine="0"/>
              <w:jc w:val="center"/>
              <w:rPr>
                <w:color w:val="auto"/>
                <w:highlight w:val="none"/>
                <w:lang w:eastAsia="zh-CN"/>
              </w:rPr>
            </w:pPr>
            <w:r>
              <w:rPr>
                <w:rFonts w:hint="eastAsia"/>
                <w:color w:val="auto"/>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firstLine="0"/>
              <w:jc w:val="both"/>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电磁噪声信号合成间</w:t>
            </w:r>
            <w:r/>
          </w:p>
        </w:tc>
        <w:tc>
          <w:tcPr>
            <w:tcBorders>
              <w:top w:val="single" w:color="auto" w:sz="4" w:space="0"/>
              <w:left w:val="none" w:color="000000" w:sz="4" w:space="0"/>
              <w:bottom w:val="single" w:color="auto" w:sz="4" w:space="0"/>
              <w:right w:val="single" w:color="auto" w:sz="4" w:space="0"/>
            </w:tcBorders>
            <w:tcW w:w="2645" w:type="pct"/>
            <w:vAlign w:val="center"/>
            <w:textDirection w:val="lrTb"/>
            <w:noWrap w:val="false"/>
          </w:tcPr>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信号合成设备，壳体的尺寸3.0m×3.0m×3.0m (L×W×H)。</w:t>
            </w:r>
            <w:r/>
          </w:p>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净空间：净空尺寸2.8m×2.8m×2.7m（L×W×H）根据整体设计调整，包含屏蔽体、屏蔽门、滤波器、高架地板、通风波导等。</w:t>
            </w:r>
            <w:r/>
          </w:p>
        </w:tc>
        <w:tc>
          <w:tcPr>
            <w:tcBorders>
              <w:top w:val="single" w:color="auto" w:sz="4" w:space="0"/>
              <w:left w:val="single" w:color="auto" w:sz="4" w:space="0"/>
              <w:bottom w:val="single" w:color="auto" w:sz="4" w:space="0"/>
              <w:right w:val="single" w:color="auto" w:sz="4" w:space="0"/>
            </w:tcBorders>
            <w:tcW w:w="241"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1</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间</w:t>
            </w:r>
            <w:r/>
          </w:p>
        </w:tc>
        <w:tc>
          <w:tcPr>
            <w:tcBorders>
              <w:top w:val="single" w:color="auto" w:sz="4" w:space="0"/>
              <w:left w:val="none" w:color="000000" w:sz="4" w:space="0"/>
              <w:bottom w:val="single" w:color="auto" w:sz="4" w:space="0"/>
              <w:right w:val="single" w:color="auto" w:sz="4" w:space="0"/>
            </w:tcBorders>
            <w:tcW w:w="647" w:type="pct"/>
            <w:vAlign w:val="center"/>
            <w:textDirection w:val="lrTb"/>
            <w:noWrap w:val="false"/>
          </w:tcPr>
          <w:p>
            <w:pPr>
              <w:ind w:right="-143" w:firstLine="0"/>
              <w:jc w:val="center"/>
              <w:rPr>
                <w:color w:val="auto"/>
                <w:sz w:val="18"/>
                <w:szCs w:val="18"/>
                <w:highlight w:val="none"/>
              </w:rPr>
            </w:pPr>
            <w:r>
              <w:rPr>
                <w:rFonts w:hint="eastAsia"/>
                <w:color w:val="auto"/>
                <w:sz w:val="18"/>
                <w:szCs w:val="18"/>
                <w:highlight w:val="none"/>
              </w:rPr>
              <w:t xml:space="preserve">工业（制造业）</w:t>
            </w:r>
            <w:r/>
          </w:p>
        </w:tc>
      </w:tr>
      <w:tr>
        <w:trPr>
          <w:trHeight w:val="759"/>
        </w:trPr>
        <w:tc>
          <w:tcPr>
            <w:tcBorders>
              <w:top w:val="single" w:color="auto" w:sz="4" w:space="0"/>
              <w:left w:val="single" w:color="auto" w:sz="4" w:space="0"/>
              <w:bottom w:val="single" w:color="auto" w:sz="4" w:space="0"/>
              <w:right w:val="single" w:color="auto" w:sz="4" w:space="0"/>
            </w:tcBorders>
            <w:tcW w:w="253" w:type="pct"/>
            <w:vAlign w:val="center"/>
            <w:textDirection w:val="lrTb"/>
            <w:noWrap w:val="false"/>
          </w:tcPr>
          <w:p>
            <w:pPr>
              <w:ind w:right="-143" w:firstLine="0"/>
              <w:jc w:val="center"/>
              <w:rPr>
                <w:color w:val="auto"/>
                <w:highlight w:val="none"/>
                <w:lang w:eastAsia="zh-CN"/>
              </w:rPr>
            </w:pPr>
            <w:r>
              <w:rPr>
                <w:rFonts w:hint="eastAsia"/>
                <w:color w:val="auto"/>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firstLine="0"/>
              <w:jc w:val="both"/>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隔离式电磁舱</w:t>
            </w:r>
            <w:r/>
          </w:p>
        </w:tc>
        <w:tc>
          <w:tcPr>
            <w:tcBorders>
              <w:top w:val="single" w:color="auto" w:sz="4" w:space="0"/>
              <w:left w:val="none" w:color="000000" w:sz="4" w:space="0"/>
              <w:bottom w:val="single" w:color="auto" w:sz="4" w:space="0"/>
              <w:right w:val="single" w:color="auto" w:sz="4" w:space="0"/>
            </w:tcBorders>
            <w:tcW w:w="2645" w:type="pct"/>
            <w:vAlign w:val="center"/>
            <w:textDirection w:val="lrTb"/>
            <w:noWrap w:val="false"/>
          </w:tcPr>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壳体尺寸8.0m×5.0m×3.0m (L×W×H)，</w:t>
            </w:r>
            <w:r/>
          </w:p>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净空间：净空尺寸7.8m×4.8m×2.7m（L×W×H）。</w:t>
            </w:r>
            <w:r/>
          </w:p>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根据整体设计调整，包含屏蔽体、屏蔽门、滤波器、高架地板、通风波导窗等。</w:t>
            </w:r>
            <w:r/>
          </w:p>
        </w:tc>
        <w:tc>
          <w:tcPr>
            <w:tcBorders>
              <w:top w:val="single" w:color="auto" w:sz="4" w:space="0"/>
              <w:left w:val="single" w:color="auto" w:sz="4" w:space="0"/>
              <w:bottom w:val="single" w:color="auto" w:sz="4" w:space="0"/>
              <w:right w:val="single" w:color="auto" w:sz="4" w:space="0"/>
            </w:tcBorders>
            <w:tcW w:w="241"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1</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间</w:t>
            </w:r>
            <w:r/>
          </w:p>
        </w:tc>
        <w:tc>
          <w:tcPr>
            <w:tcBorders>
              <w:top w:val="single" w:color="auto" w:sz="4" w:space="0"/>
              <w:left w:val="none" w:color="000000" w:sz="4" w:space="0"/>
              <w:bottom w:val="single" w:color="auto" w:sz="4" w:space="0"/>
              <w:right w:val="single" w:color="auto" w:sz="4" w:space="0"/>
            </w:tcBorders>
            <w:tcW w:w="647" w:type="pct"/>
            <w:vAlign w:val="center"/>
            <w:textDirection w:val="lrTb"/>
            <w:noWrap w:val="false"/>
          </w:tcPr>
          <w:p>
            <w:pPr>
              <w:ind w:right="-143" w:firstLine="0"/>
              <w:jc w:val="center"/>
              <w:rPr>
                <w:color w:val="auto"/>
                <w:sz w:val="18"/>
                <w:szCs w:val="18"/>
                <w:highlight w:val="none"/>
              </w:rPr>
            </w:pPr>
            <w:r>
              <w:rPr>
                <w:rFonts w:hint="eastAsia"/>
                <w:color w:val="auto"/>
                <w:sz w:val="18"/>
                <w:szCs w:val="18"/>
                <w:highlight w:val="none"/>
              </w:rPr>
              <w:t xml:space="preserve">工业（制造业）</w:t>
            </w:r>
            <w:r/>
          </w:p>
        </w:tc>
      </w:tr>
      <w:tr>
        <w:trPr>
          <w:trHeight w:val="546"/>
        </w:trPr>
        <w:tc>
          <w:tcPr>
            <w:tcBorders>
              <w:top w:val="single" w:color="auto" w:sz="4" w:space="0"/>
              <w:left w:val="single" w:color="auto" w:sz="4" w:space="0"/>
              <w:bottom w:val="single" w:color="auto" w:sz="4" w:space="0"/>
              <w:right w:val="single" w:color="auto" w:sz="4" w:space="0"/>
            </w:tcBorders>
            <w:tcW w:w="253" w:type="pct"/>
            <w:vAlign w:val="center"/>
            <w:textDirection w:val="lrTb"/>
            <w:noWrap w:val="false"/>
          </w:tcPr>
          <w:p>
            <w:pPr>
              <w:ind w:right="-143" w:firstLine="0"/>
              <w:jc w:val="center"/>
              <w:rPr>
                <w:color w:val="auto"/>
                <w:highlight w:val="none"/>
                <w:lang w:eastAsia="zh-CN"/>
              </w:rPr>
            </w:pPr>
            <w:r>
              <w:rPr>
                <w:rFonts w:hint="eastAsia"/>
                <w:color w:val="auto"/>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firstLine="0"/>
              <w:jc w:val="both"/>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普通实验室</w:t>
            </w:r>
            <w:r/>
          </w:p>
        </w:tc>
        <w:tc>
          <w:tcPr>
            <w:tcBorders>
              <w:top w:val="single" w:color="auto" w:sz="4" w:space="0"/>
              <w:left w:val="none" w:color="000000" w:sz="4" w:space="0"/>
              <w:bottom w:val="single" w:color="auto" w:sz="4" w:space="0"/>
              <w:right w:val="single" w:color="auto" w:sz="4" w:space="0"/>
            </w:tcBorders>
            <w:tcW w:w="2645" w:type="pct"/>
            <w:vAlign w:val="center"/>
            <w:textDirection w:val="lrTb"/>
            <w:noWrap w:val="false"/>
          </w:tcPr>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尺寸5.0m*6.0m*3.0m（L×W×H），外观颜色与屏蔽体外观颜色相近。</w:t>
            </w:r>
            <w:r/>
          </w:p>
        </w:tc>
        <w:tc>
          <w:tcPr>
            <w:tcBorders>
              <w:top w:val="single" w:color="auto" w:sz="4" w:space="0"/>
              <w:left w:val="single" w:color="auto" w:sz="4" w:space="0"/>
              <w:bottom w:val="single" w:color="auto" w:sz="4" w:space="0"/>
              <w:right w:val="single" w:color="auto" w:sz="4" w:space="0"/>
            </w:tcBorders>
            <w:tcW w:w="241"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2</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间</w:t>
            </w:r>
            <w:r/>
          </w:p>
        </w:tc>
        <w:tc>
          <w:tcPr>
            <w:tcBorders>
              <w:top w:val="single" w:color="auto" w:sz="4" w:space="0"/>
              <w:left w:val="none" w:color="000000" w:sz="4" w:space="0"/>
              <w:bottom w:val="single" w:color="auto" w:sz="4" w:space="0"/>
              <w:right w:val="single" w:color="auto" w:sz="4" w:space="0"/>
            </w:tcBorders>
            <w:tcW w:w="647" w:type="pct"/>
            <w:vAlign w:val="center"/>
            <w:textDirection w:val="lrTb"/>
            <w:noWrap w:val="false"/>
          </w:tcPr>
          <w:p>
            <w:pPr>
              <w:ind w:right="-143" w:firstLine="0"/>
              <w:jc w:val="center"/>
              <w:rPr>
                <w:color w:val="auto"/>
                <w:sz w:val="18"/>
                <w:szCs w:val="18"/>
                <w:highlight w:val="none"/>
              </w:rPr>
            </w:pPr>
            <w:r>
              <w:rPr>
                <w:rFonts w:hint="eastAsia"/>
                <w:color w:val="auto"/>
                <w:sz w:val="18"/>
                <w:szCs w:val="18"/>
                <w:highlight w:val="none"/>
              </w:rPr>
              <w:t xml:space="preserve">工业（制造业）</w:t>
            </w:r>
            <w:r/>
          </w:p>
        </w:tc>
      </w:tr>
      <w:tr>
        <w:trPr>
          <w:trHeight w:val="759"/>
        </w:trPr>
        <w:tc>
          <w:tcPr>
            <w:tcBorders>
              <w:top w:val="single" w:color="auto" w:sz="4" w:space="0"/>
              <w:left w:val="single" w:color="auto" w:sz="4" w:space="0"/>
              <w:bottom w:val="single" w:color="auto" w:sz="4" w:space="0"/>
              <w:right w:val="single" w:color="auto" w:sz="4" w:space="0"/>
            </w:tcBorders>
            <w:tcW w:w="253" w:type="pct"/>
            <w:vAlign w:val="center"/>
            <w:textDirection w:val="lrTb"/>
            <w:noWrap w:val="false"/>
          </w:tcPr>
          <w:p>
            <w:pPr>
              <w:ind w:right="-143" w:firstLine="0"/>
              <w:jc w:val="center"/>
              <w:rPr>
                <w:color w:val="auto"/>
                <w:highlight w:val="none"/>
                <w:lang w:eastAsia="zh-CN"/>
              </w:rPr>
            </w:pPr>
            <w:r>
              <w:rPr>
                <w:rFonts w:hint="eastAsia"/>
                <w:color w:val="auto"/>
                <w:highlight w:val="none"/>
                <w:lang w:eastAsia="zh-CN"/>
              </w:rPr>
              <w:t xml:space="preserve">6</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firstLine="0"/>
              <w:jc w:val="both"/>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全频段电磁扰动耦合检测系统</w:t>
            </w:r>
            <w:r/>
          </w:p>
        </w:tc>
        <w:tc>
          <w:tcPr>
            <w:tcBorders>
              <w:top w:val="single" w:color="auto" w:sz="4" w:space="0"/>
              <w:left w:val="none" w:color="000000" w:sz="4" w:space="0"/>
              <w:bottom w:val="single" w:color="auto" w:sz="4" w:space="0"/>
              <w:right w:val="single" w:color="auto" w:sz="4" w:space="0"/>
            </w:tcBorders>
            <w:tcW w:w="2645" w:type="pct"/>
            <w:vAlign w:val="center"/>
            <w:textDirection w:val="lrTb"/>
            <w:noWrap w:val="false"/>
          </w:tcPr>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本套测试系统能用于医疗产品电源端口以及信号端口电磁扰动检测。</w:t>
            </w:r>
            <w:r/>
          </w:p>
        </w:tc>
        <w:tc>
          <w:tcPr>
            <w:tcBorders>
              <w:top w:val="single" w:color="auto" w:sz="4" w:space="0"/>
              <w:left w:val="single" w:color="auto" w:sz="4" w:space="0"/>
              <w:bottom w:val="single" w:color="auto" w:sz="4" w:space="0"/>
              <w:right w:val="single" w:color="auto" w:sz="4" w:space="0"/>
            </w:tcBorders>
            <w:tcW w:w="241"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1</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套</w:t>
            </w:r>
            <w:r/>
          </w:p>
        </w:tc>
        <w:tc>
          <w:tcPr>
            <w:tcBorders>
              <w:top w:val="single" w:color="auto" w:sz="4" w:space="0"/>
              <w:left w:val="none" w:color="000000" w:sz="4" w:space="0"/>
              <w:bottom w:val="single" w:color="auto" w:sz="4" w:space="0"/>
              <w:right w:val="single" w:color="auto" w:sz="4" w:space="0"/>
            </w:tcBorders>
            <w:tcW w:w="647" w:type="pct"/>
            <w:vAlign w:val="center"/>
            <w:textDirection w:val="lrTb"/>
            <w:noWrap w:val="false"/>
          </w:tcPr>
          <w:p>
            <w:pPr>
              <w:ind w:right="-143" w:firstLine="0"/>
              <w:jc w:val="center"/>
              <w:rPr>
                <w:color w:val="auto"/>
                <w:sz w:val="18"/>
                <w:szCs w:val="18"/>
                <w:highlight w:val="none"/>
              </w:rPr>
            </w:pPr>
            <w:r>
              <w:rPr>
                <w:rFonts w:hint="eastAsia"/>
                <w:color w:val="auto"/>
                <w:sz w:val="18"/>
                <w:szCs w:val="18"/>
                <w:highlight w:val="none"/>
              </w:rPr>
              <w:t xml:space="preserve">工业（制造业）</w:t>
            </w:r>
            <w:r/>
          </w:p>
        </w:tc>
      </w:tr>
      <w:tr>
        <w:trPr>
          <w:trHeight w:val="759"/>
        </w:trPr>
        <w:tc>
          <w:tcPr>
            <w:tcBorders>
              <w:top w:val="single" w:color="auto" w:sz="4" w:space="0"/>
              <w:left w:val="single" w:color="auto" w:sz="4" w:space="0"/>
              <w:bottom w:val="single" w:color="auto" w:sz="4" w:space="0"/>
              <w:right w:val="single" w:color="auto" w:sz="4" w:space="0"/>
            </w:tcBorders>
            <w:tcW w:w="253" w:type="pct"/>
            <w:vAlign w:val="center"/>
            <w:textDirection w:val="lrTb"/>
            <w:noWrap w:val="false"/>
          </w:tcPr>
          <w:p>
            <w:pPr>
              <w:ind w:right="-143" w:firstLine="0"/>
              <w:jc w:val="center"/>
              <w:rPr>
                <w:color w:val="auto"/>
                <w:highlight w:val="none"/>
                <w:lang w:eastAsia="zh-CN"/>
              </w:rPr>
            </w:pPr>
            <w:r>
              <w:rPr>
                <w:rFonts w:hint="eastAsia"/>
                <w:color w:val="auto"/>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firstLine="0"/>
              <w:jc w:val="both"/>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全制式电磁场免疫性验证系统</w:t>
            </w:r>
            <w:r/>
          </w:p>
        </w:tc>
        <w:tc>
          <w:tcPr>
            <w:tcBorders>
              <w:top w:val="single" w:color="auto" w:sz="4" w:space="0"/>
              <w:left w:val="none" w:color="000000" w:sz="4" w:space="0"/>
              <w:bottom w:val="single" w:color="auto" w:sz="4" w:space="0"/>
              <w:right w:val="single" w:color="auto" w:sz="4" w:space="0"/>
            </w:tcBorders>
            <w:tcW w:w="2645" w:type="pct"/>
            <w:vAlign w:val="center"/>
            <w:textDirection w:val="lrTb"/>
            <w:noWrap w:val="false"/>
          </w:tcPr>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本套系统工作时，可以自动保存每个状态下的测量参数、测试结果，可对测试结果进行保存、查询以及浏览，具备导入导出功能，满足后期的重复验证测试需求，满足抗干扰度测试。</w:t>
            </w:r>
            <w:r/>
          </w:p>
        </w:tc>
        <w:tc>
          <w:tcPr>
            <w:tcBorders>
              <w:top w:val="single" w:color="auto" w:sz="4" w:space="0"/>
              <w:left w:val="single" w:color="auto" w:sz="4" w:space="0"/>
              <w:bottom w:val="single" w:color="auto" w:sz="4" w:space="0"/>
              <w:right w:val="single" w:color="auto" w:sz="4" w:space="0"/>
            </w:tcBorders>
            <w:tcW w:w="241"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1</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套</w:t>
            </w:r>
            <w:r/>
          </w:p>
        </w:tc>
        <w:tc>
          <w:tcPr>
            <w:tcBorders>
              <w:top w:val="single" w:color="auto" w:sz="4" w:space="0"/>
              <w:left w:val="none" w:color="000000" w:sz="4" w:space="0"/>
              <w:bottom w:val="single" w:color="auto" w:sz="4" w:space="0"/>
              <w:right w:val="single" w:color="auto" w:sz="4" w:space="0"/>
            </w:tcBorders>
            <w:tcW w:w="647" w:type="pct"/>
            <w:vAlign w:val="center"/>
            <w:textDirection w:val="lrTb"/>
            <w:noWrap w:val="false"/>
          </w:tcPr>
          <w:p>
            <w:pPr>
              <w:ind w:right="-143" w:firstLine="0"/>
              <w:jc w:val="center"/>
              <w:rPr>
                <w:color w:val="auto"/>
                <w:sz w:val="18"/>
                <w:szCs w:val="18"/>
                <w:highlight w:val="none"/>
              </w:rPr>
            </w:pPr>
            <w:r>
              <w:rPr>
                <w:rFonts w:hint="eastAsia"/>
                <w:color w:val="auto"/>
                <w:sz w:val="18"/>
                <w:szCs w:val="18"/>
                <w:highlight w:val="none"/>
              </w:rPr>
              <w:t xml:space="preserve">工业（制造业）</w:t>
            </w:r>
            <w:r/>
          </w:p>
        </w:tc>
      </w:tr>
      <w:tr>
        <w:trPr>
          <w:trHeight w:val="770"/>
        </w:trPr>
        <w:tc>
          <w:tcPr>
            <w:tcBorders>
              <w:top w:val="single" w:color="auto" w:sz="4" w:space="0"/>
              <w:left w:val="single" w:color="auto" w:sz="4" w:space="0"/>
              <w:bottom w:val="single" w:color="auto" w:sz="4" w:space="0"/>
              <w:right w:val="single" w:color="auto" w:sz="4" w:space="0"/>
            </w:tcBorders>
            <w:tcW w:w="253" w:type="pct"/>
            <w:vAlign w:val="center"/>
            <w:textDirection w:val="lrTb"/>
            <w:noWrap w:val="false"/>
          </w:tcPr>
          <w:p>
            <w:pPr>
              <w:ind w:right="-143" w:firstLine="0"/>
              <w:jc w:val="center"/>
              <w:rPr>
                <w:color w:val="auto"/>
                <w:highlight w:val="none"/>
                <w:lang w:eastAsia="zh-CN"/>
              </w:rPr>
            </w:pPr>
            <w:r>
              <w:rPr>
                <w:rFonts w:hint="eastAsia"/>
                <w:color w:val="auto"/>
                <w:highlight w:val="none"/>
                <w:lang w:eastAsia="zh-CN"/>
              </w:rPr>
              <w:t xml:space="preserve">8</w:t>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firstLine="0"/>
              <w:jc w:val="both"/>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瞬态测试系统</w:t>
            </w:r>
            <w:r/>
          </w:p>
        </w:tc>
        <w:tc>
          <w:tcPr>
            <w:tcBorders>
              <w:top w:val="single" w:color="auto" w:sz="4" w:space="0"/>
              <w:left w:val="none" w:color="000000" w:sz="4" w:space="0"/>
              <w:bottom w:val="single" w:color="auto" w:sz="4" w:space="0"/>
              <w:right w:val="single" w:color="auto" w:sz="4" w:space="0"/>
            </w:tcBorders>
            <w:tcW w:w="2645" w:type="pct"/>
            <w:vAlign w:val="center"/>
            <w:textDirection w:val="lrTb"/>
            <w:noWrap w:val="false"/>
          </w:tcPr>
          <w:p>
            <w:pPr>
              <w:ind w:firstLine="0"/>
              <w:jc w:val="both"/>
              <w:spacing w:line="240" w:lineRule="auto"/>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本套测试系统依据国家标准可实现瞬态电磁场的抗扰测试。</w:t>
            </w:r>
            <w:r/>
          </w:p>
        </w:tc>
        <w:tc>
          <w:tcPr>
            <w:tcBorders>
              <w:top w:val="single" w:color="auto" w:sz="4" w:space="0"/>
              <w:left w:val="single" w:color="auto" w:sz="4" w:space="0"/>
              <w:bottom w:val="single" w:color="auto" w:sz="4" w:space="0"/>
              <w:right w:val="single" w:color="auto" w:sz="4" w:space="0"/>
            </w:tcBorders>
            <w:tcW w:w="241"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1</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ind w:firstLine="0"/>
              <w:jc w:val="center"/>
              <w:spacing w:line="276" w:lineRule="auto"/>
              <w:rPr>
                <w:rFonts w:hint="eastAsia" w:ascii="宋体" w:hAnsi="宋体" w:cs="宋体"/>
                <w:color w:val="auto"/>
                <w:sz w:val="18"/>
                <w:szCs w:val="18"/>
                <w:highlight w:val="none"/>
              </w:rPr>
            </w:pPr>
            <w:r>
              <w:rPr>
                <w:rFonts w:hint="eastAsia" w:ascii="宋体" w:hAnsi="宋体"/>
                <w:color w:val="auto"/>
                <w:sz w:val="18"/>
                <w:szCs w:val="18"/>
                <w:highlight w:val="none"/>
              </w:rPr>
              <w:t xml:space="preserve">套</w:t>
            </w:r>
            <w:r/>
          </w:p>
        </w:tc>
        <w:tc>
          <w:tcPr>
            <w:tcBorders>
              <w:top w:val="single" w:color="auto" w:sz="4" w:space="0"/>
              <w:left w:val="none" w:color="000000" w:sz="4" w:space="0"/>
              <w:bottom w:val="single" w:color="auto" w:sz="4" w:space="0"/>
              <w:right w:val="single" w:color="auto" w:sz="4" w:space="0"/>
            </w:tcBorders>
            <w:tcW w:w="647" w:type="pct"/>
            <w:vAlign w:val="center"/>
            <w:textDirection w:val="lrTb"/>
            <w:noWrap w:val="false"/>
          </w:tcPr>
          <w:p>
            <w:pPr>
              <w:ind w:right="-143" w:firstLine="0"/>
              <w:jc w:val="both"/>
              <w:rPr>
                <w:color w:val="auto"/>
                <w:sz w:val="18"/>
                <w:szCs w:val="18"/>
                <w:highlight w:val="none"/>
              </w:rPr>
            </w:pPr>
            <w:r>
              <w:rPr>
                <w:rFonts w:hint="eastAsia"/>
                <w:color w:val="auto"/>
                <w:sz w:val="18"/>
                <w:szCs w:val="18"/>
                <w:highlight w:val="none"/>
              </w:rPr>
              <w:t xml:space="preserve">工业（制造业）</w:t>
            </w:r>
            <w:r/>
          </w:p>
        </w:tc>
      </w:tr>
    </w:tbl>
    <w:p>
      <w:pPr>
        <w:numPr>
          <w:ilvl w:val="0"/>
          <w:numId w:val="1"/>
        </w:numPr>
        <w:ind w:right="-143" w:firstLine="0"/>
        <w:spacing w:before="240"/>
        <w:rPr>
          <w:b/>
          <w:color w:val="auto"/>
          <w:highlight w:val="none"/>
          <w:lang w:eastAsia="zh-CN"/>
        </w:rPr>
      </w:pPr>
      <w:r>
        <w:rPr>
          <w:rFonts w:hint="eastAsia"/>
          <w:b/>
          <w:color w:val="auto"/>
          <w:highlight w:val="none"/>
          <w:lang w:eastAsia="zh-CN"/>
        </w:rPr>
        <w:t xml:space="preserve">技术要求</w:t>
      </w:r>
      <w:r/>
    </w:p>
    <w:p>
      <w:pPr>
        <w:numPr>
          <w:ilvl w:val="0"/>
          <w:numId w:val="2"/>
        </w:numPr>
        <w:ind w:firstLine="241"/>
        <w:rPr>
          <w:b/>
          <w:color w:val="auto"/>
          <w:highlight w:val="none"/>
          <w:lang w:eastAsia="zh-CN"/>
        </w:rPr>
      </w:pPr>
      <w:r>
        <w:rPr>
          <w:rFonts w:hint="eastAsia"/>
          <w:b/>
          <w:color w:val="auto"/>
          <w:highlight w:val="none"/>
          <w:lang w:eastAsia="zh-CN"/>
        </w:rPr>
        <w:t xml:space="preserve">技术参数</w:t>
      </w:r>
      <w:r/>
    </w:p>
    <w:p>
      <w:pPr>
        <w:ind w:firstLine="480"/>
        <w:jc w:val="both"/>
        <w:widowControl w:val="off"/>
        <w:rPr>
          <w:rFonts w:hint="eastAsia" w:ascii="宋体" w:hAnsi="宋体" w:cs="Times New Roman"/>
          <w:color w:val="auto"/>
          <w:szCs w:val="24"/>
          <w:highlight w:val="none"/>
          <w:lang w:eastAsia="zh-CN"/>
        </w:rPr>
        <w:outlineLvl w:val="3"/>
      </w:pPr>
      <w:r>
        <w:rPr>
          <w:rFonts w:hint="eastAsia" w:ascii="宋体" w:hAnsi="宋体" w:cs="Times New Roman"/>
          <w:b/>
          <w:bCs/>
          <w:color w:val="auto"/>
          <w:szCs w:val="24"/>
          <w:highlight w:val="none"/>
          <w:lang w:eastAsia="zh-CN"/>
        </w:rPr>
        <w:t xml:space="preserve">详见附件</w:t>
      </w:r>
      <w:r/>
    </w:p>
    <w:p>
      <w:pPr>
        <w:ind w:firstLine="0"/>
        <w:jc w:val="both"/>
        <w:widowControl w:val="off"/>
        <w:rPr>
          <w:rFonts w:hint="eastAsia" w:ascii="宋体" w:hAnsi="宋体" w:cs="Times New Roman"/>
          <w:b/>
          <w:bCs/>
          <w:color w:val="auto"/>
          <w:szCs w:val="24"/>
          <w:highlight w:val="none"/>
          <w:lang w:val="zh-CN" w:eastAsia="zh-CN"/>
        </w:rPr>
        <w:outlineLvl w:val="3"/>
      </w:pPr>
      <w:r>
        <w:rPr>
          <w:rFonts w:hint="eastAsia" w:ascii="宋体" w:hAnsi="宋体" w:cs="Times New Roman"/>
          <w:b/>
          <w:bCs/>
          <w:color w:val="auto"/>
          <w:szCs w:val="24"/>
          <w:highlight w:val="none"/>
          <w:lang w:eastAsia="zh-CN"/>
        </w:rPr>
        <w:t xml:space="preserve">注：</w:t>
      </w:r>
      <w:r>
        <w:rPr>
          <w:rFonts w:hint="eastAsia" w:ascii="宋体" w:hAnsi="宋体" w:cs="Times New Roman"/>
          <w:b/>
          <w:bCs/>
          <w:color w:val="auto"/>
          <w:szCs w:val="24"/>
          <w:highlight w:val="none"/>
          <w:lang w:val="zh-CN" w:eastAsia="zh-CN"/>
        </w:rPr>
        <w:t xml:space="preserve">需求中涉及量化指标区间范围的，首位数字为该项最低标准，须完全满足，未满足的视为负偏离，负偏离作为无效投标文件处理。</w:t>
      </w:r>
      <w:r/>
    </w:p>
    <w:p>
      <w:pPr>
        <w:ind w:firstLine="482"/>
        <w:jc w:val="both"/>
        <w:widowControl w:val="off"/>
        <w:rPr>
          <w:rFonts w:hint="eastAsia" w:ascii="宋体" w:hAnsi="宋体" w:cs="Times New Roman"/>
          <w:b/>
          <w:bCs/>
          <w:color w:val="auto"/>
          <w:szCs w:val="24"/>
          <w:highlight w:val="none"/>
          <w:lang w:val="zh-CN" w:eastAsia="zh-CN"/>
        </w:rPr>
        <w:outlineLvl w:val="3"/>
      </w:pPr>
      <w:r>
        <w:rPr>
          <w:rFonts w:hint="eastAsia" w:ascii="宋体" w:hAnsi="宋体" w:cs="Times New Roman"/>
          <w:b/>
          <w:bCs/>
          <w:color w:val="auto"/>
          <w:szCs w:val="24"/>
          <w:highlight w:val="none"/>
          <w:lang w:eastAsia="zh-CN"/>
        </w:rPr>
        <w:t xml:space="preserve">上述</w:t>
      </w:r>
      <w:r>
        <w:rPr>
          <w:rFonts w:hint="eastAsia" w:ascii="宋体" w:hAnsi="宋体" w:cs="Times New Roman"/>
          <w:b/>
          <w:bCs/>
          <w:color w:val="auto"/>
          <w:szCs w:val="24"/>
          <w:highlight w:val="none"/>
          <w:lang w:val="zh-CN" w:eastAsia="zh-CN"/>
        </w:rPr>
        <w:t xml:space="preserve">《附件》的技术</w:t>
      </w:r>
      <w:r>
        <w:rPr>
          <w:rFonts w:hint="eastAsia" w:ascii="宋体" w:hAnsi="宋体" w:cs="Times New Roman"/>
          <w:b/>
          <w:bCs/>
          <w:color w:val="auto"/>
          <w:szCs w:val="24"/>
          <w:highlight w:val="none"/>
          <w:lang w:eastAsia="zh-CN"/>
        </w:rPr>
        <w:t xml:space="preserve">参数</w:t>
      </w:r>
      <w:r>
        <w:rPr>
          <w:rFonts w:hint="eastAsia" w:ascii="宋体" w:hAnsi="宋体" w:cs="Times New Roman"/>
          <w:b/>
          <w:bCs/>
          <w:color w:val="auto"/>
          <w:szCs w:val="24"/>
          <w:highlight w:val="none"/>
          <w:lang w:val="zh-CN" w:eastAsia="zh-CN"/>
        </w:rPr>
        <w:t xml:space="preserve">是对本项目提出的最低限度的技术要求，并未对本项目的一切技术细节作出规定，也未充分引述有关标准和规范的条文，</w:t>
      </w:r>
      <w:r>
        <w:rPr>
          <w:rFonts w:hint="eastAsia" w:ascii="宋体" w:hAnsi="宋体" w:cs="Times New Roman"/>
          <w:b/>
          <w:bCs/>
          <w:color w:val="auto"/>
          <w:szCs w:val="24"/>
          <w:highlight w:val="none"/>
          <w:lang w:eastAsia="zh-CN"/>
        </w:rPr>
        <w:t xml:space="preserve">中标人</w:t>
      </w:r>
      <w:r>
        <w:rPr>
          <w:rFonts w:hint="eastAsia" w:ascii="宋体" w:hAnsi="宋体" w:cs="Times New Roman"/>
          <w:b/>
          <w:bCs/>
          <w:color w:val="auto"/>
          <w:szCs w:val="24"/>
          <w:highlight w:val="none"/>
          <w:lang w:val="zh-CN" w:eastAsia="zh-CN"/>
        </w:rPr>
        <w:t xml:space="preserve">应为本项目提供满足本</w:t>
      </w:r>
      <w:r>
        <w:rPr>
          <w:rFonts w:hint="eastAsia" w:ascii="宋体" w:hAnsi="宋体" w:cs="Times New Roman"/>
          <w:b/>
          <w:bCs/>
          <w:color w:val="auto"/>
          <w:szCs w:val="24"/>
          <w:highlight w:val="none"/>
          <w:lang w:eastAsia="zh-CN"/>
        </w:rPr>
        <w:t xml:space="preserve">项目</w:t>
      </w:r>
      <w:r>
        <w:rPr>
          <w:rFonts w:hint="eastAsia" w:ascii="宋体" w:hAnsi="宋体" w:cs="Times New Roman"/>
          <w:b/>
          <w:bCs/>
          <w:color w:val="auto"/>
          <w:szCs w:val="24"/>
          <w:highlight w:val="none"/>
          <w:lang w:val="zh-CN" w:eastAsia="zh-CN"/>
        </w:rPr>
        <w:t xml:space="preserve">和相关标准要求的优质产品和服务。</w:t>
      </w:r>
      <w:r/>
    </w:p>
    <w:p>
      <w:pPr>
        <w:ind w:firstLine="482"/>
        <w:jc w:val="both"/>
        <w:widowControl w:val="off"/>
        <w:rPr>
          <w:rFonts w:hint="eastAsia" w:ascii="宋体" w:hAnsi="宋体" w:cs="Times New Roman"/>
          <w:b/>
          <w:bCs/>
          <w:color w:val="auto"/>
          <w:szCs w:val="24"/>
          <w:highlight w:val="none"/>
          <w:lang w:val="zh-CN" w:eastAsia="zh-CN"/>
        </w:rPr>
        <w:outlineLvl w:val="3"/>
      </w:pPr>
      <w:r>
        <w:rPr>
          <w:rFonts w:hint="eastAsia" w:ascii="宋体" w:hAnsi="宋体" w:cs="Times New Roman"/>
          <w:b/>
          <w:bCs/>
          <w:color w:val="auto"/>
          <w:szCs w:val="24"/>
          <w:highlight w:val="none"/>
          <w:lang w:val="zh-CN" w:eastAsia="zh-CN"/>
        </w:rPr>
        <w:t xml:space="preserve">在签订合同后，</w:t>
      </w:r>
      <w:r>
        <w:rPr>
          <w:rFonts w:hint="eastAsia" w:ascii="宋体" w:hAnsi="宋体" w:cs="Times New Roman"/>
          <w:b/>
          <w:bCs/>
          <w:color w:val="auto"/>
          <w:szCs w:val="24"/>
          <w:highlight w:val="none"/>
          <w:lang w:eastAsia="zh-CN"/>
        </w:rPr>
        <w:t xml:space="preserve">采购人</w:t>
      </w:r>
      <w:r>
        <w:rPr>
          <w:rFonts w:hint="eastAsia" w:ascii="宋体" w:hAnsi="宋体" w:cs="Times New Roman"/>
          <w:b/>
          <w:bCs/>
          <w:color w:val="auto"/>
          <w:szCs w:val="24"/>
          <w:highlight w:val="none"/>
          <w:lang w:val="zh-CN" w:eastAsia="zh-CN"/>
        </w:rPr>
        <w:t xml:space="preserve">有权提出因规范标准或规程发生变化而产生的一些补充要求且不另行增加任何费用，具体项目由双方共同商定。</w:t>
      </w:r>
      <w:r/>
    </w:p>
    <w:p>
      <w:pPr>
        <w:ind w:firstLine="482"/>
        <w:jc w:val="both"/>
        <w:widowControl w:val="off"/>
        <w:rPr>
          <w:rFonts w:hint="eastAsia" w:ascii="宋体" w:hAnsi="宋体" w:cs="Times New Roman"/>
          <w:b/>
          <w:bCs/>
          <w:color w:val="auto"/>
          <w:szCs w:val="24"/>
          <w:highlight w:val="none"/>
          <w:lang w:val="zh-CN" w:eastAsia="zh-CN"/>
        </w:rPr>
        <w:outlineLvl w:val="3"/>
      </w:pPr>
      <w:r>
        <w:rPr>
          <w:rFonts w:hint="eastAsia" w:ascii="宋体" w:hAnsi="宋体" w:cs="Times New Roman"/>
          <w:b/>
          <w:bCs/>
          <w:color w:val="auto"/>
          <w:szCs w:val="24"/>
          <w:highlight w:val="none"/>
          <w:lang w:eastAsia="zh-CN"/>
        </w:rPr>
        <w:t xml:space="preserve">上述</w:t>
      </w:r>
      <w:r>
        <w:rPr>
          <w:rFonts w:hint="eastAsia" w:ascii="宋体" w:hAnsi="宋体" w:cs="Times New Roman"/>
          <w:b/>
          <w:bCs/>
          <w:color w:val="auto"/>
          <w:szCs w:val="24"/>
          <w:highlight w:val="none"/>
          <w:lang w:val="zh-CN" w:eastAsia="zh-CN"/>
        </w:rPr>
        <w:t xml:space="preserve">《附件》技术部分所使用的标准如遇与</w:t>
      </w:r>
      <w:r>
        <w:rPr>
          <w:rFonts w:hint="eastAsia" w:ascii="宋体" w:hAnsi="宋体" w:cs="Times New Roman"/>
          <w:b/>
          <w:bCs/>
          <w:color w:val="auto"/>
          <w:szCs w:val="24"/>
          <w:highlight w:val="none"/>
          <w:lang w:eastAsia="zh-CN"/>
        </w:rPr>
        <w:t xml:space="preserve">中标人</w:t>
      </w:r>
      <w:r>
        <w:rPr>
          <w:rFonts w:hint="eastAsia" w:ascii="宋体" w:hAnsi="宋体" w:cs="Times New Roman"/>
          <w:b/>
          <w:bCs/>
          <w:color w:val="auto"/>
          <w:szCs w:val="24"/>
          <w:highlight w:val="none"/>
          <w:lang w:val="zh-CN" w:eastAsia="zh-CN"/>
        </w:rPr>
        <w:t xml:space="preserve">所执行的标准发生矛盾时，按较高标准执行。</w:t>
      </w:r>
      <w:r/>
    </w:p>
    <w:p>
      <w:pPr>
        <w:ind w:left="240" w:firstLine="0"/>
        <w:jc w:val="both"/>
        <w:widowControl w:val="off"/>
        <w:rPr>
          <w:rFonts w:hint="eastAsia" w:ascii="宋体" w:hAnsi="宋体" w:cs="Times New Roman"/>
          <w:b/>
          <w:bCs/>
          <w:color w:val="auto"/>
          <w:szCs w:val="24"/>
          <w:highlight w:val="none"/>
          <w:lang w:val="zh-CN" w:eastAsia="zh-CN"/>
        </w:rPr>
        <w:outlineLvl w:val="3"/>
      </w:pPr>
      <w:r>
        <w:rPr>
          <w:rFonts w:hint="eastAsia" w:ascii="宋体" w:hAnsi="宋体" w:cs="Times New Roman"/>
          <w:b/>
          <w:bCs/>
          <w:color w:val="auto"/>
          <w:szCs w:val="24"/>
          <w:highlight w:val="none"/>
          <w:lang w:eastAsia="zh-CN"/>
        </w:rPr>
        <w:t xml:space="preserve">3.</w:t>
      </w:r>
      <w:r>
        <w:rPr>
          <w:rFonts w:hint="eastAsia" w:ascii="宋体" w:hAnsi="宋体" w:cs="Times New Roman"/>
          <w:b/>
          <w:bCs/>
          <w:color w:val="auto"/>
          <w:szCs w:val="24"/>
          <w:highlight w:val="none"/>
          <w:lang w:val="zh-CN" w:eastAsia="zh-CN"/>
        </w:rPr>
        <w:t xml:space="preserve">通用要求</w:t>
      </w:r>
      <w:r/>
    </w:p>
    <w:p>
      <w:pPr>
        <w:ind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eastAsia="zh-CN"/>
        </w:rPr>
        <w:t xml:space="preserve">（1）</w:t>
      </w:r>
      <w:r>
        <w:rPr>
          <w:rFonts w:hint="eastAsia" w:ascii="宋体" w:hAnsi="宋体" w:cs="Times New Roman"/>
          <w:color w:val="auto"/>
          <w:szCs w:val="24"/>
          <w:highlight w:val="none"/>
          <w:lang w:val="zh-CN" w:eastAsia="zh-CN"/>
        </w:rPr>
        <w:t xml:space="preserve">布局要求  </w:t>
      </w:r>
      <w:r/>
    </w:p>
    <w:p>
      <w:pPr>
        <w:ind w:firstLine="48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整体实验室布局和设计由投标</w:t>
      </w:r>
      <w:r>
        <w:rPr>
          <w:rFonts w:hint="eastAsia" w:ascii="宋体" w:hAnsi="宋体" w:cs="Times New Roman"/>
          <w:color w:val="auto"/>
          <w:szCs w:val="24"/>
          <w:highlight w:val="none"/>
          <w:lang w:eastAsia="zh-CN"/>
        </w:rPr>
        <w:t xml:space="preserve">供应商</w:t>
      </w:r>
      <w:r>
        <w:rPr>
          <w:rFonts w:hint="eastAsia" w:ascii="宋体" w:hAnsi="宋体" w:cs="Times New Roman"/>
          <w:color w:val="auto"/>
          <w:szCs w:val="24"/>
          <w:highlight w:val="none"/>
          <w:lang w:val="zh-CN" w:eastAsia="zh-CN"/>
        </w:rPr>
        <w:t xml:space="preserve">进行实地考察后推荐，不得浪费有限空间，尽量紧凑、美观、实用，尽可能充分利用和节约场地，并充分考虑实验室整体结构对母体空间的影响；</w:t>
      </w:r>
      <w:r/>
    </w:p>
    <w:p>
      <w:pPr>
        <w:ind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w:t>
      </w:r>
      <w:r>
        <w:rPr>
          <w:rFonts w:hint="eastAsia" w:ascii="宋体" w:hAnsi="宋体" w:cs="Times New Roman"/>
          <w:color w:val="auto"/>
          <w:szCs w:val="24"/>
          <w:highlight w:val="none"/>
          <w:lang w:eastAsia="zh-CN"/>
        </w:rPr>
        <w:t xml:space="preserve">2</w:t>
      </w:r>
      <w:r>
        <w:rPr>
          <w:rFonts w:hint="eastAsia" w:ascii="宋体" w:hAnsi="宋体" w:cs="Times New Roman"/>
          <w:color w:val="auto"/>
          <w:szCs w:val="24"/>
          <w:highlight w:val="none"/>
          <w:lang w:val="zh-CN" w:eastAsia="zh-CN"/>
        </w:rPr>
        <w:t xml:space="preserve">）工作条件</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1）满足自然气候条件（温度5℃～45℃、相对湿度20%～90%）；</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2）电源AC220V±10%、50Hz±2%；AC380V±10%、50Hz±2%、三相五线制；</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3）压缩空气压力：压力0.7MPa～0.9MPa，一般干燥压缩空气；</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4）供水水压：压力0.3MPa～0.4MPa。</w:t>
      </w:r>
      <w:r/>
    </w:p>
    <w:p>
      <w:pPr>
        <w:ind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w:t>
      </w:r>
      <w:r>
        <w:rPr>
          <w:rFonts w:hint="eastAsia" w:ascii="宋体" w:hAnsi="宋体" w:cs="Times New Roman"/>
          <w:color w:val="auto"/>
          <w:szCs w:val="24"/>
          <w:highlight w:val="none"/>
          <w:lang w:eastAsia="zh-CN"/>
        </w:rPr>
        <w:t xml:space="preserve">3</w:t>
      </w:r>
      <w:r>
        <w:rPr>
          <w:rFonts w:hint="eastAsia" w:ascii="宋体" w:hAnsi="宋体" w:cs="Times New Roman"/>
          <w:color w:val="auto"/>
          <w:szCs w:val="24"/>
          <w:highlight w:val="none"/>
          <w:lang w:val="zh-CN" w:eastAsia="zh-CN"/>
        </w:rPr>
        <w:t xml:space="preserve">）依据标准</w:t>
      </w:r>
      <w:r/>
    </w:p>
    <w:p>
      <w:pPr>
        <w:ind w:left="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所有标准均以合同签订时最新版本为准：</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GB/T 17625.1-2022《电磁兼容 限值 第1部分：谐波电流发射限值（设备每相输入电流16A）》 </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GB/T 12190-2021《电磁屏蔽室屏蔽效能的测量方法》 </w:t>
      </w:r>
      <w:r/>
    </w:p>
    <w:p>
      <w:pPr>
        <w:ind w:left="240" w:firstLine="24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GB/T 6113《无线电骚扰和抗扰度测量设备和方法》 </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GB/T 9254.1 - 2021《信息技术设备、多媒体设备和接收机 电磁兼容 第 1 部分：发射要求》 </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GB/T 17626.3 - 2023《电磁兼容 试验和测量技术 第3部分：射频电磁场辐射抗扰度试验》 </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 4824《工业、科学和医疗设备 射频骚扰特性 限值和测量方法》 </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 14023《车辆、船和内燃机 无线电骚扰特性 用于保护车外接收机的限值和测量方法》 </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 4343.1《家用电器、电动工具和类似器具的电磁兼容要求 第1部分：发射》 </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 4343.2《家用电器、电动工具和类似器具的电磁兼容要求 第2部分：抗扰度》</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GB/T 17743《电气照明和类似设备的无线电骚扰特性 限值和测量方法》 </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GB/T 7343《无源 EMC 滤波器件抑制特性的测量方法》</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GB/T 17618《信息技术设备抗扰度限值和测量方法》</w:t>
      </w:r>
      <w:r/>
    </w:p>
    <w:p>
      <w:pPr>
        <w:ind w:left="240" w:firstLine="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GB/T 6113.104-2021《无线电骚扰和抗扰度测量设备和测量方法规范 第 1 - 4 部分：无线电骚扰和抗扰度测量设备 辐射骚扰测量用天线和试验场地》 </w:t>
      </w:r>
      <w:r/>
    </w:p>
    <w:p>
      <w:pPr>
        <w:ind w:left="240" w:firstLine="240"/>
        <w:jc w:val="both"/>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YY 9706.102 - 2021《医用电气设备 第1-2部分：基本安全和基本性能的通用要求 并列标准：电磁兼容 要求和试验》 </w:t>
      </w:r>
      <w:r/>
    </w:p>
    <w:p>
      <w:pPr>
        <w:ind w:firstLine="0"/>
        <w:jc w:val="both"/>
        <w:spacing w:line="360" w:lineRule="auto"/>
        <w:widowControl w:val="off"/>
        <w:rPr>
          <w:rFonts w:hint="eastAsia" w:ascii="宋体" w:hAnsi="宋体" w:cs="Times New Roman"/>
          <w:color w:val="auto"/>
          <w:szCs w:val="24"/>
          <w:highlight w:val="none"/>
          <w:lang w:val="zh-CN" w:eastAsia="zh-CN"/>
        </w:rPr>
        <w:outlineLvl w:val="3"/>
      </w:pPr>
      <w:r>
        <w:rPr>
          <w:rFonts w:hint="eastAsia" w:ascii="宋体" w:hAnsi="宋体" w:cs="Times New Roman"/>
          <w:color w:val="auto"/>
          <w:szCs w:val="24"/>
          <w:highlight w:val="none"/>
          <w:lang w:val="zh-CN" w:eastAsia="zh-CN"/>
        </w:rPr>
        <w:t xml:space="preserve">（</w:t>
      </w:r>
      <w:r>
        <w:rPr>
          <w:rFonts w:hint="eastAsia" w:ascii="宋体" w:hAnsi="宋体" w:cs="Times New Roman"/>
          <w:color w:val="auto"/>
          <w:szCs w:val="24"/>
          <w:highlight w:val="none"/>
          <w:lang w:eastAsia="zh-CN"/>
        </w:rPr>
        <w:t xml:space="preserve">4</w:t>
      </w:r>
      <w:r>
        <w:rPr>
          <w:rFonts w:hint="eastAsia" w:ascii="宋体" w:hAnsi="宋体" w:cs="Times New Roman"/>
          <w:color w:val="auto"/>
          <w:szCs w:val="24"/>
          <w:highlight w:val="none"/>
          <w:lang w:val="zh-CN" w:eastAsia="zh-CN"/>
        </w:rPr>
        <w:t xml:space="preserve">）CMA&amp;CNAS资质申请：</w:t>
      </w:r>
      <w:r/>
    </w:p>
    <w:p>
      <w:pPr>
        <w:numPr>
          <w:ilvl w:val="255"/>
          <w:numId w:val="0"/>
        </w:numPr>
        <w:ind w:left="0" w:right="240" w:firstLine="419"/>
        <w:spacing w:line="360" w:lineRule="auto"/>
        <w:widowControl w:val="off"/>
        <w:rPr>
          <w:rFonts w:hint="eastAsia" w:ascii="宋体" w:hAnsi="宋体"/>
          <w:color w:val="auto"/>
          <w:highlight w:val="none"/>
          <w:lang w:eastAsia="zh-CN"/>
        </w:rPr>
      </w:pPr>
      <w:r>
        <w:rPr>
          <w:rFonts w:hint="eastAsia" w:ascii="宋体" w:hAnsi="宋体" w:cs="Times New Roman"/>
          <w:color w:val="auto"/>
          <w:szCs w:val="24"/>
          <w:highlight w:val="none"/>
          <w:lang w:val="zh-CN" w:eastAsia="zh-CN"/>
        </w:rPr>
        <w:t xml:space="preserve">项目建设完成后，实验室需申请CMA&amp;CNAS资质证书，投标方须熟悉CMA&amp;CNAS认可要求和流程，并为最终用户提供实验室申请CMA&amp;CNAS认可提供技术支持，并协助编制作业指导书等相关文件，为最终用户测量审核和现场审查提供协助，包括派遣专业人员提供现场协助</w:t>
      </w:r>
      <w:r>
        <w:rPr>
          <w:rFonts w:hint="eastAsia" w:ascii="宋体" w:hAnsi="宋体"/>
          <w:color w:val="auto"/>
          <w:highlight w:val="none"/>
          <w:lang w:eastAsia="zh-CN"/>
        </w:rPr>
        <w:t xml:space="preserve">。</w:t>
      </w:r>
      <w:r/>
    </w:p>
    <w:p>
      <w:pPr>
        <w:pStyle w:val="1026"/>
        <w:keepLines w:val="0"/>
        <w:keepNext w:val="0"/>
        <w:spacing w:before="0" w:after="0" w:line="360" w:lineRule="auto"/>
        <w:shd w:val="clear" w:color="auto" w:fill="ffffff"/>
        <w:widowControl w:val="off"/>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（5）成果标准转化：</w:t>
      </w:r>
      <w:r/>
    </w:p>
    <w:p>
      <w:pPr>
        <w:pStyle w:val="1031"/>
        <w:ind w:firstLine="480"/>
        <w:spacing w:line="360" w:lineRule="auto"/>
        <w:widowControl w:val="off"/>
        <w:rPr>
          <w:color w:val="auto"/>
          <w:highlight w:val="none"/>
          <w:lang w:val="zh-CN" w:eastAsia="zh-CN"/>
        </w:rPr>
      </w:pPr>
      <w:r>
        <w:rPr>
          <w:rFonts w:ascii="宋体" w:hAnsi="宋体" w:eastAsia="宋体"/>
          <w:color w:val="auto"/>
          <w:sz w:val="24"/>
          <w:highlight w:val="none"/>
          <w:lang w:eastAsia="zh-CN"/>
        </w:rPr>
        <w:t xml:space="preserve">中标</w:t>
      </w:r>
      <w:r>
        <w:rPr>
          <w:rFonts w:hint="eastAsia" w:ascii="宋体" w:hAnsi="宋体" w:eastAsia="宋体"/>
          <w:color w:val="auto"/>
          <w:sz w:val="24"/>
          <w:highlight w:val="none"/>
          <w:lang w:val="en-US" w:eastAsia="zh-CN"/>
        </w:rPr>
        <w:t xml:space="preserve">供应商</w:t>
      </w:r>
      <w:r>
        <w:rPr>
          <w:rFonts w:ascii="宋体" w:hAnsi="宋体" w:eastAsia="宋体"/>
          <w:color w:val="auto"/>
          <w:sz w:val="24"/>
          <w:highlight w:val="none"/>
          <w:lang w:eastAsia="zh-CN"/>
        </w:rPr>
        <w:t xml:space="preserve">需熟悉国家及行业标准的立项、起草、修订及报批全流程，能够依托本电磁兼容检测平台的技术能力，为用户在标准研制、试验验证及科研成果向标准转化方面提供全过程技术协助与支撑。</w:t>
      </w:r>
      <w:r/>
    </w:p>
    <w:p>
      <w:pPr>
        <w:pStyle w:val="1025"/>
        <w:keepLines w:val="0"/>
        <w:keepNext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4.10m电磁噪声检测环境与支持系统整体要求</w:t>
      </w:r>
      <w:r/>
    </w:p>
    <w:p>
      <w:pPr>
        <w:pStyle w:val="1026"/>
        <w:keepLines w:val="0"/>
        <w:keepNext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（1）屏蔽效能（SE）：</w:t>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测试频率范围为10kHz～40GHz，按照最新版GB/T12190的要求进行测量。屏蔽效能应满足以下要求：</w:t>
      </w:r>
      <w:r/>
    </w:p>
    <w:tbl>
      <w:tblPr>
        <w:tblStyle w:val="1029"/>
        <w:tblW w:w="4998" w:type="pct"/>
        <w:tblInd w:w="0" w:type="dxa"/>
        <w:tblLayout w:type="autofit"/>
        <w:tblCellMar>
          <w:left w:w="115" w:type="dxa"/>
          <w:top w:w="14" w:type="dxa"/>
          <w:right w:w="115" w:type="dxa"/>
          <w:bottom w:w="0" w:type="dxa"/>
        </w:tblCellMar>
        <w:tblLook w:val="04A0" w:firstRow="1" w:lastRow="0" w:firstColumn="1" w:lastColumn="0" w:noHBand="0" w:noVBand="1"/>
      </w:tblPr>
      <w:tblGrid>
        <w:gridCol w:w="1450"/>
        <w:gridCol w:w="3056"/>
        <w:gridCol w:w="3295"/>
        <w:gridCol w:w="2347"/>
      </w:tblGrid>
      <w:tr>
        <w:trPr>
          <w:trHeight w:val="11"/>
        </w:trPr>
        <w:tc>
          <w:tcPr>
            <w:tcBorders>
              <w:top w:val="single" w:color="000000" w:sz="6" w:space="0"/>
              <w:left w:val="single" w:color="000000" w:sz="6" w:space="0"/>
              <w:bottom w:val="single" w:color="000000" w:sz="6" w:space="0"/>
              <w:right w:val="single" w:color="000000" w:sz="6" w:space="0"/>
            </w:tcBorders>
            <w:tcW w:w="714" w:type="pct"/>
            <w:vAlign w:val="center"/>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505"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频率</w:t>
            </w:r>
            <w:r/>
          </w:p>
        </w:tc>
        <w:tc>
          <w:tcPr>
            <w:tcBorders>
              <w:top w:val="single" w:color="000000" w:sz="6" w:space="0"/>
              <w:left w:val="single" w:color="000000" w:sz="6" w:space="0"/>
              <w:bottom w:val="single" w:color="000000" w:sz="6" w:space="0"/>
              <w:right w:val="single" w:color="000000" w:sz="6" w:space="0"/>
            </w:tcBorders>
            <w:tcW w:w="1623"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屏蔽效能</w:t>
            </w:r>
            <w:r/>
          </w:p>
        </w:tc>
        <w:tc>
          <w:tcPr>
            <w:tcBorders>
              <w:top w:val="single" w:color="000000" w:sz="6" w:space="0"/>
              <w:left w:val="single" w:color="000000" w:sz="6" w:space="0"/>
              <w:bottom w:val="single" w:color="000000" w:sz="6" w:space="0"/>
              <w:right w:val="single" w:color="000000" w:sz="6" w:space="0"/>
            </w:tcBorders>
            <w:tcW w:w="1156"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场源</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10kHz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≥75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150kHz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≥90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15MHz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电场</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450MHz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平面波</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950MHz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平面波</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3GHz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10GHz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18GHz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480"/>
              <w:jc w:val="center"/>
              <w:rPr>
                <w:rFonts w:hint="eastAsia" w:ascii="宋体" w:hAnsi="宋体" w:cs="宋体"/>
                <w:color w:val="auto"/>
                <w:szCs w:val="24"/>
                <w:highlight w:val="none"/>
              </w:rPr>
            </w:pPr>
            <w:r>
              <w:rPr>
                <w:rFonts w:hint="eastAsia" w:ascii="宋体" w:hAnsi="宋体" w:cs="宋体"/>
                <w:color w:val="auto"/>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40GHz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≥90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bl>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（2）9kHz~30MHz以下NSIL要求：</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按照 CISPR16-1-4:2025文件30MHz以下场地性能规定测试布局，在3m测试距离，环天线分别同时处于X、Y、Z三个轴向，1.5m（直径）x1.5m（高度）的静区内，归一化场地传输损耗与理论值偏差≤±4.0dB。（静区位于转台上）</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（3）归一化场地衰减（NSA）：（30MHz-1GHz）</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按照GB/T 6113.104最新版标准要求进行测量，在10m测试距离，直径5m，高度2.5m的静区内，归一化场地衰减与理论值偏差≤±3.5dB。10米法静区位于电波暗室中轴线上，天线塔与转台连接轴可以偏离中轴，但偏离中轴线不得超过±10°。</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（4）场均匀性 （FU）：（26MHz-18GHz）</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按照GB/T 17626.3标准最新版本要求，测试距离为3米，在转台之上0.8m～2.3m 范围内1.5m×1.5m（窗口法测试）的垂直平面，每16个测试点中75%的点场地均匀性在0～+6dB之间。</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（5）场地电压驻波比 SVSWR：（ 1GHz-18GHz ）</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按照最新版 GB/T 6113.104最新版标准要求进行测量，测试距离3米，测试直径2m，高度2.5m的静区驻波比≤5.5dB（静区位于转台上）；要求验收测试发射天线为全向天线，测试接收天线为LPDA天线。</w:t>
      </w:r>
      <w:r/>
    </w:p>
    <w:p>
      <w:pPr>
        <w:ind w:firstLine="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（6）背景噪声测试（AN）：</w:t>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测试在30MHz～18GHz频率范围内，按照标准GB/T 9254（最新版）的要求进行测试，测量得到的背景噪声比Class B规定的限值至少低10dB。</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测试条件：室内没有EUT，转台连续转动，天线塔上下升降，照明和音视频监控系统等全部打开。</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（7）绝缘电阻：</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绝缘电阻项目应符合CNAS-CL01-A008-2023中的要求，绝缘电阻大于等于2MΩ以上（CNAS-CL01-A008有最新要求的，应按最新要求执行）</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（8）接地电阻：</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接地要求实验室接地不能与其他接地共用，应单独设置接地点和接地方案，最终设计的接地电阻应小于1.0Ω。</w:t>
      </w:r>
      <w:r/>
    </w:p>
    <w:p>
      <w:pPr>
        <w:ind w:firstLine="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w:t>
      </w:r>
      <w:r>
        <w:rPr>
          <w:rFonts w:hint="eastAsia" w:ascii="宋体" w:hAnsi="宋体" w:cs="宋体"/>
          <w:bCs/>
          <w:color w:val="auto"/>
          <w:szCs w:val="24"/>
          <w:highlight w:val="none"/>
          <w:lang w:eastAsia="zh-CN"/>
        </w:rPr>
        <w:t xml:space="preserve">9</w:t>
      </w:r>
      <w:r>
        <w:rPr>
          <w:rFonts w:hint="eastAsia" w:ascii="宋体" w:hAnsi="宋体" w:cs="宋体"/>
          <w:bCs/>
          <w:color w:val="auto"/>
          <w:szCs w:val="24"/>
          <w:highlight w:val="none"/>
          <w:lang w:val="zh-CN" w:eastAsia="zh-CN"/>
        </w:rPr>
        <w:t xml:space="preserve">）各部件技术要求：</w:t>
      </w:r>
      <w:r/>
    </w:p>
    <w:p>
      <w:pPr>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详见附件：表1—10m电磁噪声检测环境与支持系统</w:t>
      </w:r>
      <w:r/>
    </w:p>
    <w:p>
      <w:pPr>
        <w:pStyle w:val="1025"/>
        <w:spacing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5.智能监控室</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（1）屏蔽效能：</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测试频率范围为10kHz～18GHz，按照最新版GB/T 12190的要求进行测量。屏蔽效能应满足以下要求：</w:t>
      </w:r>
      <w:r/>
    </w:p>
    <w:tbl>
      <w:tblPr>
        <w:tblStyle w:val="1029"/>
        <w:tblW w:w="5071" w:type="pct"/>
        <w:tblInd w:w="0" w:type="dxa"/>
        <w:tblLayout w:type="autofit"/>
        <w:tblCellMar>
          <w:left w:w="115" w:type="dxa"/>
          <w:top w:w="14" w:type="dxa"/>
          <w:right w:w="115" w:type="dxa"/>
          <w:bottom w:w="0" w:type="dxa"/>
        </w:tblCellMar>
        <w:tblLook w:val="04A0" w:firstRow="1" w:lastRow="0" w:firstColumn="1" w:lastColumn="0" w:noHBand="0" w:noVBand="1"/>
      </w:tblPr>
      <w:tblGrid>
        <w:gridCol w:w="1467"/>
        <w:gridCol w:w="3101"/>
        <w:gridCol w:w="3346"/>
        <w:gridCol w:w="2382"/>
      </w:tblGrid>
      <w:tr>
        <w:trPr>
          <w:trHeight w:val="127"/>
        </w:trPr>
        <w:tc>
          <w:tcPr>
            <w:tcBorders>
              <w:top w:val="single" w:color="000000" w:sz="6" w:space="0"/>
              <w:left w:val="single" w:color="000000" w:sz="6" w:space="0"/>
              <w:bottom w:val="single" w:color="000000" w:sz="6" w:space="0"/>
              <w:right w:val="single" w:color="000000" w:sz="6" w:space="0"/>
            </w:tcBorders>
            <w:tcW w:w="712" w:type="pct"/>
            <w:vAlign w:val="center"/>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505"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频率</w:t>
            </w:r>
            <w:r/>
          </w:p>
        </w:tc>
        <w:tc>
          <w:tcPr>
            <w:tcBorders>
              <w:top w:val="single" w:color="000000" w:sz="6" w:space="0"/>
              <w:left w:val="single" w:color="000000" w:sz="6" w:space="0"/>
              <w:bottom w:val="single" w:color="000000" w:sz="6" w:space="0"/>
              <w:right w:val="single" w:color="000000" w:sz="6" w:space="0"/>
            </w:tcBorders>
            <w:tcW w:w="1624"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屏蔽效能</w:t>
            </w:r>
            <w:r/>
          </w:p>
        </w:tc>
        <w:tc>
          <w:tcPr>
            <w:tcBorders>
              <w:top w:val="single" w:color="000000" w:sz="6" w:space="0"/>
              <w:left w:val="single" w:color="000000" w:sz="6" w:space="0"/>
              <w:bottom w:val="single" w:color="000000" w:sz="6" w:space="0"/>
              <w:right w:val="single" w:color="000000" w:sz="6" w:space="0"/>
            </w:tcBorders>
            <w:tcW w:w="1156"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场源</w:t>
            </w:r>
            <w:r/>
          </w:p>
        </w:tc>
      </w:tr>
      <w:tr>
        <w:trPr>
          <w:trHeight w:val="127"/>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10kHz</w:t>
            </w:r>
            <w:r/>
          </w:p>
        </w:tc>
        <w:tc>
          <w:tcPr>
            <w:tcBorders>
              <w:top w:val="single" w:color="000000" w:sz="6" w:space="0"/>
              <w:left w:val="single" w:color="000000" w:sz="6" w:space="0"/>
              <w:bottom w:val="single" w:color="000000" w:sz="6" w:space="0"/>
              <w:right w:val="single" w:color="000000" w:sz="6" w:space="0"/>
            </w:tcBorders>
            <w:tcW w:w="1624"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≥75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127"/>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150kHz</w:t>
            </w:r>
            <w:r/>
          </w:p>
        </w:tc>
        <w:tc>
          <w:tcPr>
            <w:tcBorders>
              <w:top w:val="single" w:color="000000" w:sz="6" w:space="0"/>
              <w:left w:val="single" w:color="000000" w:sz="6" w:space="0"/>
              <w:bottom w:val="single" w:color="000000" w:sz="6" w:space="0"/>
              <w:right w:val="single" w:color="000000" w:sz="6" w:space="0"/>
            </w:tcBorders>
            <w:tcW w:w="1624"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≥90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127"/>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15MHz</w:t>
            </w:r>
            <w:r/>
          </w:p>
        </w:tc>
        <w:tc>
          <w:tcPr>
            <w:tcBorders>
              <w:top w:val="single" w:color="000000" w:sz="6" w:space="0"/>
              <w:left w:val="single" w:color="000000" w:sz="6" w:space="0"/>
              <w:bottom w:val="single" w:color="000000" w:sz="6" w:space="0"/>
              <w:right w:val="single" w:color="000000" w:sz="6" w:space="0"/>
            </w:tcBorders>
            <w:tcW w:w="1624"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127"/>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100MHz</w:t>
            </w:r>
            <w:r/>
          </w:p>
        </w:tc>
        <w:tc>
          <w:tcPr>
            <w:tcBorders>
              <w:top w:val="single" w:color="000000" w:sz="6" w:space="0"/>
              <w:left w:val="single" w:color="000000" w:sz="6" w:space="0"/>
              <w:bottom w:val="single" w:color="000000" w:sz="6" w:space="0"/>
              <w:right w:val="single" w:color="000000" w:sz="6" w:space="0"/>
            </w:tcBorders>
            <w:tcW w:w="1624"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电场</w:t>
            </w:r>
            <w:r/>
          </w:p>
        </w:tc>
      </w:tr>
      <w:tr>
        <w:trPr>
          <w:trHeight w:val="127"/>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450MHz</w:t>
            </w:r>
            <w:r/>
          </w:p>
        </w:tc>
        <w:tc>
          <w:tcPr>
            <w:tcBorders>
              <w:top w:val="single" w:color="000000" w:sz="6" w:space="0"/>
              <w:left w:val="single" w:color="000000" w:sz="6" w:space="0"/>
              <w:bottom w:val="single" w:color="000000" w:sz="6" w:space="0"/>
              <w:right w:val="single" w:color="000000" w:sz="6" w:space="0"/>
            </w:tcBorders>
            <w:tcW w:w="1624"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平面波</w:t>
            </w:r>
            <w:r/>
          </w:p>
        </w:tc>
      </w:tr>
      <w:tr>
        <w:trPr>
          <w:trHeight w:val="127"/>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950MHz</w:t>
            </w:r>
            <w:r/>
          </w:p>
        </w:tc>
        <w:tc>
          <w:tcPr>
            <w:tcBorders>
              <w:top w:val="single" w:color="000000" w:sz="6" w:space="0"/>
              <w:left w:val="single" w:color="000000" w:sz="6" w:space="0"/>
              <w:bottom w:val="single" w:color="000000" w:sz="6" w:space="0"/>
              <w:right w:val="single" w:color="000000" w:sz="6" w:space="0"/>
            </w:tcBorders>
            <w:tcW w:w="1624"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平面波</w:t>
            </w:r>
            <w:r/>
          </w:p>
        </w:tc>
      </w:tr>
      <w:tr>
        <w:trPr>
          <w:trHeight w:val="127"/>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3GHz</w:t>
            </w:r>
            <w:r/>
          </w:p>
        </w:tc>
        <w:tc>
          <w:tcPr>
            <w:tcBorders>
              <w:top w:val="single" w:color="000000" w:sz="6" w:space="0"/>
              <w:left w:val="single" w:color="000000" w:sz="6" w:space="0"/>
              <w:bottom w:val="single" w:color="000000" w:sz="6" w:space="0"/>
              <w:right w:val="single" w:color="000000" w:sz="6" w:space="0"/>
            </w:tcBorders>
            <w:tcW w:w="1624"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r>
        <w:trPr>
          <w:trHeight w:val="127"/>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10GHz</w:t>
            </w:r>
            <w:r/>
          </w:p>
        </w:tc>
        <w:tc>
          <w:tcPr>
            <w:tcBorders>
              <w:top w:val="single" w:color="000000" w:sz="6" w:space="0"/>
              <w:left w:val="single" w:color="000000" w:sz="6" w:space="0"/>
              <w:bottom w:val="single" w:color="000000" w:sz="6" w:space="0"/>
              <w:right w:val="single" w:color="000000" w:sz="6" w:space="0"/>
            </w:tcBorders>
            <w:tcW w:w="1624"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r>
        <w:trPr>
          <w:trHeight w:val="130"/>
        </w:trPr>
        <w:tc>
          <w:tcPr>
            <w:tcBorders>
              <w:top w:val="single" w:color="000000" w:sz="6" w:space="0"/>
              <w:left w:val="single" w:color="000000" w:sz="6" w:space="0"/>
              <w:bottom w:val="single" w:color="000000" w:sz="6" w:space="0"/>
              <w:right w:val="single" w:color="000000" w:sz="6" w:space="0"/>
            </w:tcBorders>
            <w:tcW w:w="712"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18GHz</w:t>
            </w:r>
            <w:r/>
          </w:p>
        </w:tc>
        <w:tc>
          <w:tcPr>
            <w:tcBorders>
              <w:top w:val="single" w:color="000000" w:sz="6" w:space="0"/>
              <w:left w:val="single" w:color="000000" w:sz="6" w:space="0"/>
              <w:bottom w:val="single" w:color="000000" w:sz="6" w:space="0"/>
              <w:right w:val="single" w:color="000000" w:sz="6" w:space="0"/>
            </w:tcBorders>
            <w:tcW w:w="1624"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bl>
    <w:p>
      <w:pPr>
        <w:ind w:firstLine="0"/>
        <w:spacing w:before="12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w:t>
      </w:r>
      <w:r>
        <w:rPr>
          <w:rFonts w:hint="eastAsia" w:ascii="宋体" w:hAnsi="宋体" w:cs="宋体"/>
          <w:bCs/>
          <w:color w:val="auto"/>
          <w:szCs w:val="24"/>
          <w:highlight w:val="none"/>
          <w:lang w:eastAsia="zh-CN"/>
        </w:rPr>
        <w:t xml:space="preserve">2</w:t>
      </w:r>
      <w:r>
        <w:rPr>
          <w:rFonts w:hint="eastAsia" w:ascii="宋体" w:hAnsi="宋体" w:cs="宋体"/>
          <w:bCs/>
          <w:color w:val="auto"/>
          <w:szCs w:val="24"/>
          <w:highlight w:val="none"/>
          <w:lang w:val="zh-CN" w:eastAsia="zh-CN"/>
        </w:rPr>
        <w:t xml:space="preserve">）各部件技术要求：</w:t>
      </w:r>
      <w:r/>
    </w:p>
    <w:p>
      <w:pPr>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详见附件：表2－智能监控室</w:t>
      </w:r>
      <w:r/>
    </w:p>
    <w:p>
      <w:pPr>
        <w:ind w:firstLine="0"/>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6.电磁噪声信号合成间</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（1）屏蔽效能：</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测试频率范围为10kHz～18GHz，按照最新版GB/T 12190的要求进行测量。屏蔽效能应满足以下要求：</w:t>
      </w:r>
      <w:r/>
    </w:p>
    <w:tbl>
      <w:tblPr>
        <w:tblStyle w:val="1029"/>
        <w:tblW w:w="4997" w:type="pct"/>
        <w:tblInd w:w="0" w:type="dxa"/>
        <w:tblLayout w:type="autofit"/>
        <w:tblCellMar>
          <w:left w:w="115" w:type="dxa"/>
          <w:top w:w="14" w:type="dxa"/>
          <w:right w:w="115" w:type="dxa"/>
          <w:bottom w:w="0" w:type="dxa"/>
        </w:tblCellMar>
        <w:tblLook w:val="04A0" w:firstRow="1" w:lastRow="0" w:firstColumn="1" w:lastColumn="0" w:noHBand="0" w:noVBand="1"/>
      </w:tblPr>
      <w:tblGrid>
        <w:gridCol w:w="1449"/>
        <w:gridCol w:w="3055"/>
        <w:gridCol w:w="3295"/>
        <w:gridCol w:w="2347"/>
      </w:tblGrid>
      <w:tr>
        <w:trPr>
          <w:trHeight w:val="11"/>
        </w:trPr>
        <w:tc>
          <w:tcPr>
            <w:tcBorders>
              <w:top w:val="single" w:color="000000" w:sz="6" w:space="0"/>
              <w:left w:val="single" w:color="000000" w:sz="6" w:space="0"/>
              <w:bottom w:val="single" w:color="000000" w:sz="6" w:space="0"/>
              <w:right w:val="single" w:color="000000" w:sz="6" w:space="0"/>
            </w:tcBorders>
            <w:tcW w:w="714" w:type="pct"/>
            <w:vAlign w:val="center"/>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505"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频率</w:t>
            </w:r>
            <w:r/>
          </w:p>
        </w:tc>
        <w:tc>
          <w:tcPr>
            <w:tcBorders>
              <w:top w:val="single" w:color="000000" w:sz="6" w:space="0"/>
              <w:left w:val="single" w:color="000000" w:sz="6" w:space="0"/>
              <w:bottom w:val="single" w:color="000000" w:sz="6" w:space="0"/>
              <w:right w:val="single" w:color="000000" w:sz="6" w:space="0"/>
            </w:tcBorders>
            <w:tcW w:w="1623"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屏蔽效能</w:t>
            </w:r>
            <w:r/>
          </w:p>
        </w:tc>
        <w:tc>
          <w:tcPr>
            <w:tcBorders>
              <w:top w:val="single" w:color="000000" w:sz="6" w:space="0"/>
              <w:left w:val="single" w:color="000000" w:sz="6" w:space="0"/>
              <w:bottom w:val="single" w:color="000000" w:sz="6" w:space="0"/>
              <w:right w:val="single" w:color="000000" w:sz="6" w:space="0"/>
            </w:tcBorders>
            <w:tcW w:w="1156"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场源</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10kHz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≥75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150kHz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≥90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15MHz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电场</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450MHz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平面波</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950MHz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平面波</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3GHz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10GHz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r>
        <w:trPr>
          <w:trHeight w:val="11"/>
        </w:trPr>
        <w:tc>
          <w:tcPr>
            <w:tcBorders>
              <w:top w:val="single" w:color="000000" w:sz="6" w:space="0"/>
              <w:left w:val="single" w:color="000000" w:sz="6" w:space="0"/>
              <w:bottom w:val="single" w:color="000000" w:sz="6" w:space="0"/>
              <w:right w:val="single" w:color="000000" w:sz="6" w:space="0"/>
            </w:tcBorders>
            <w:tcW w:w="714"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18GHz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bl>
    <w:p>
      <w:pPr>
        <w:ind w:firstLine="0"/>
        <w:spacing w:before="12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w:t>
      </w:r>
      <w:r>
        <w:rPr>
          <w:rFonts w:hint="eastAsia" w:ascii="宋体" w:hAnsi="宋体" w:cs="宋体"/>
          <w:bCs/>
          <w:color w:val="auto"/>
          <w:szCs w:val="24"/>
          <w:highlight w:val="none"/>
          <w:lang w:eastAsia="zh-CN"/>
        </w:rPr>
        <w:t xml:space="preserve">2</w:t>
      </w:r>
      <w:r>
        <w:rPr>
          <w:rFonts w:hint="eastAsia" w:ascii="宋体" w:hAnsi="宋体" w:cs="宋体"/>
          <w:bCs/>
          <w:color w:val="auto"/>
          <w:szCs w:val="24"/>
          <w:highlight w:val="none"/>
          <w:lang w:val="zh-CN" w:eastAsia="zh-CN"/>
        </w:rPr>
        <w:t xml:space="preserve">）各部件技术要求：</w:t>
      </w:r>
      <w:r/>
    </w:p>
    <w:p>
      <w:pPr>
        <w:ind w:firstLine="241"/>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详见附件：表3－电磁噪声信号合成间</w:t>
      </w:r>
      <w:r/>
    </w:p>
    <w:p>
      <w:pPr>
        <w:ind w:firstLine="0"/>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7.隔离式电磁舱</w:t>
      </w:r>
      <w:r/>
    </w:p>
    <w:p>
      <w:pPr>
        <w:pStyle w:val="1026"/>
        <w:spacing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（1）屏蔽效能：</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测试频率范围为10kHz～18GHz，按照最新版GB/T12190的要求进行测量。屏蔽效能应满足以下要求：</w:t>
      </w:r>
      <w:r/>
    </w:p>
    <w:tbl>
      <w:tblPr>
        <w:tblStyle w:val="1029"/>
        <w:tblW w:w="5002" w:type="pct"/>
        <w:tblInd w:w="0" w:type="dxa"/>
        <w:tblLayout w:type="autofit"/>
        <w:tblCellMar>
          <w:left w:w="115" w:type="dxa"/>
          <w:top w:w="14" w:type="dxa"/>
          <w:right w:w="115" w:type="dxa"/>
          <w:bottom w:w="0" w:type="dxa"/>
        </w:tblCellMar>
        <w:tblLook w:val="04A0" w:firstRow="1" w:lastRow="0" w:firstColumn="1" w:lastColumn="0" w:noHBand="0" w:noVBand="1"/>
      </w:tblPr>
      <w:tblGrid>
        <w:gridCol w:w="1449"/>
        <w:gridCol w:w="3059"/>
        <w:gridCol w:w="3299"/>
        <w:gridCol w:w="2349"/>
      </w:tblGrid>
      <w:tr>
        <w:trPr>
          <w:trHeight w:val="313"/>
        </w:trPr>
        <w:tc>
          <w:tcPr>
            <w:tcBorders>
              <w:top w:val="single" w:color="000000" w:sz="6" w:space="0"/>
              <w:left w:val="single" w:color="000000" w:sz="6" w:space="0"/>
              <w:bottom w:val="single" w:color="000000" w:sz="6" w:space="0"/>
              <w:right w:val="single" w:color="000000" w:sz="6" w:space="0"/>
            </w:tcBorders>
            <w:tcW w:w="713" w:type="pct"/>
            <w:vAlign w:val="center"/>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505"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频率</w:t>
            </w:r>
            <w:r/>
          </w:p>
        </w:tc>
        <w:tc>
          <w:tcPr>
            <w:tcBorders>
              <w:top w:val="single" w:color="000000" w:sz="6" w:space="0"/>
              <w:left w:val="single" w:color="000000" w:sz="6" w:space="0"/>
              <w:bottom w:val="single" w:color="000000" w:sz="6" w:space="0"/>
              <w:right w:val="single" w:color="000000" w:sz="6" w:space="0"/>
            </w:tcBorders>
            <w:tcW w:w="1623"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屏蔽效能</w:t>
            </w:r>
            <w:r/>
          </w:p>
        </w:tc>
        <w:tc>
          <w:tcPr>
            <w:tcBorders>
              <w:top w:val="single" w:color="000000" w:sz="6" w:space="0"/>
              <w:left w:val="single" w:color="000000" w:sz="6" w:space="0"/>
              <w:bottom w:val="single" w:color="000000" w:sz="6" w:space="0"/>
              <w:right w:val="single" w:color="000000" w:sz="6" w:space="0"/>
            </w:tcBorders>
            <w:tcW w:w="1156" w:type="pct"/>
            <w:vAlign w:val="center"/>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场源</w:t>
            </w:r>
            <w:r/>
          </w:p>
        </w:tc>
      </w:tr>
      <w:tr>
        <w:trPr>
          <w:trHeight w:val="313"/>
        </w:trPr>
        <w:tc>
          <w:tcPr>
            <w:tcBorders>
              <w:top w:val="single" w:color="000000" w:sz="6" w:space="0"/>
              <w:left w:val="single" w:color="000000" w:sz="6" w:space="0"/>
              <w:bottom w:val="single" w:color="000000" w:sz="6" w:space="0"/>
              <w:right w:val="single" w:color="000000" w:sz="6" w:space="0"/>
            </w:tcBorders>
            <w:tcW w:w="713"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10kHz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≥75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313"/>
        </w:trPr>
        <w:tc>
          <w:tcPr>
            <w:tcBorders>
              <w:top w:val="single" w:color="000000" w:sz="6" w:space="0"/>
              <w:left w:val="single" w:color="000000" w:sz="6" w:space="0"/>
              <w:bottom w:val="single" w:color="000000" w:sz="6" w:space="0"/>
              <w:right w:val="single" w:color="000000" w:sz="6" w:space="0"/>
            </w:tcBorders>
            <w:tcW w:w="713"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150kHz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≥90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313"/>
        </w:trPr>
        <w:tc>
          <w:tcPr>
            <w:tcBorders>
              <w:top w:val="single" w:color="000000" w:sz="6" w:space="0"/>
              <w:left w:val="single" w:color="000000" w:sz="6" w:space="0"/>
              <w:bottom w:val="single" w:color="000000" w:sz="6" w:space="0"/>
              <w:right w:val="single" w:color="000000" w:sz="6" w:space="0"/>
            </w:tcBorders>
            <w:tcW w:w="713"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15MHz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磁场</w:t>
            </w:r>
            <w:r/>
          </w:p>
        </w:tc>
      </w:tr>
      <w:tr>
        <w:trPr>
          <w:trHeight w:val="313"/>
        </w:trPr>
        <w:tc>
          <w:tcPr>
            <w:tcBorders>
              <w:top w:val="single" w:color="000000" w:sz="6" w:space="0"/>
              <w:left w:val="single" w:color="000000" w:sz="6" w:space="0"/>
              <w:bottom w:val="single" w:color="000000" w:sz="6" w:space="0"/>
              <w:right w:val="single" w:color="000000" w:sz="6" w:space="0"/>
            </w:tcBorders>
            <w:tcW w:w="713"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电场</w:t>
            </w:r>
            <w:r/>
          </w:p>
        </w:tc>
      </w:tr>
      <w:tr>
        <w:trPr>
          <w:trHeight w:val="313"/>
        </w:trPr>
        <w:tc>
          <w:tcPr>
            <w:tcBorders>
              <w:top w:val="single" w:color="000000" w:sz="6" w:space="0"/>
              <w:left w:val="single" w:color="000000" w:sz="6" w:space="0"/>
              <w:bottom w:val="single" w:color="000000" w:sz="6" w:space="0"/>
              <w:right w:val="single" w:color="000000" w:sz="6" w:space="0"/>
            </w:tcBorders>
            <w:tcW w:w="713"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450MHz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平面波</w:t>
            </w:r>
            <w:r/>
          </w:p>
        </w:tc>
      </w:tr>
      <w:tr>
        <w:trPr>
          <w:trHeight w:val="313"/>
        </w:trPr>
        <w:tc>
          <w:tcPr>
            <w:tcBorders>
              <w:top w:val="single" w:color="000000" w:sz="6" w:space="0"/>
              <w:left w:val="single" w:color="000000" w:sz="6" w:space="0"/>
              <w:bottom w:val="single" w:color="000000" w:sz="6" w:space="0"/>
              <w:right w:val="single" w:color="000000" w:sz="6" w:space="0"/>
            </w:tcBorders>
            <w:tcW w:w="713"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950MHz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平面波</w:t>
            </w:r>
            <w:r/>
          </w:p>
        </w:tc>
      </w:tr>
      <w:tr>
        <w:trPr>
          <w:trHeight w:val="313"/>
        </w:trPr>
        <w:tc>
          <w:tcPr>
            <w:tcBorders>
              <w:top w:val="single" w:color="000000" w:sz="6" w:space="0"/>
              <w:left w:val="single" w:color="000000" w:sz="6" w:space="0"/>
              <w:bottom w:val="single" w:color="000000" w:sz="6" w:space="0"/>
              <w:right w:val="single" w:color="000000" w:sz="6" w:space="0"/>
            </w:tcBorders>
            <w:tcW w:w="713"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3GHz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r>
        <w:trPr>
          <w:trHeight w:val="313"/>
        </w:trPr>
        <w:tc>
          <w:tcPr>
            <w:tcBorders>
              <w:top w:val="single" w:color="000000" w:sz="6" w:space="0"/>
              <w:left w:val="single" w:color="000000" w:sz="6" w:space="0"/>
              <w:bottom w:val="single" w:color="000000" w:sz="6" w:space="0"/>
              <w:right w:val="single" w:color="000000" w:sz="6" w:space="0"/>
            </w:tcBorders>
            <w:tcW w:w="713"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10GHz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r>
        <w:trPr>
          <w:trHeight w:val="322"/>
        </w:trPr>
        <w:tc>
          <w:tcPr>
            <w:tcBorders>
              <w:top w:val="single" w:color="000000" w:sz="6" w:space="0"/>
              <w:left w:val="single" w:color="000000" w:sz="6" w:space="0"/>
              <w:bottom w:val="single" w:color="000000" w:sz="6" w:space="0"/>
              <w:right w:val="single" w:color="000000" w:sz="6" w:space="0"/>
            </w:tcBorders>
            <w:tcW w:w="713" w:type="pct"/>
            <w:textDirection w:val="lrTb"/>
            <w:noWrap w:val="false"/>
          </w:tcPr>
          <w:p>
            <w:pPr>
              <w:ind w:firstLine="0"/>
              <w:jc w:val="center"/>
              <w:rPr>
                <w:rFonts w:hint="eastAsia" w:ascii="宋体" w:hAnsi="宋体" w:cs="宋体"/>
                <w:color w:val="auto"/>
                <w:szCs w:val="24"/>
                <w:highlight w:val="none"/>
              </w:rPr>
            </w:pPr>
            <w:r>
              <w:rPr>
                <w:rFonts w:hint="eastAsia" w:ascii="宋体" w:hAnsi="宋体" w:cs="宋体"/>
                <w:color w:val="auto"/>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1505"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18GHz</w:t>
            </w:r>
            <w:r/>
          </w:p>
        </w:tc>
        <w:tc>
          <w:tcPr>
            <w:tcBorders>
              <w:top w:val="single" w:color="000000" w:sz="6" w:space="0"/>
              <w:left w:val="single" w:color="000000" w:sz="6" w:space="0"/>
              <w:bottom w:val="single" w:color="000000" w:sz="6" w:space="0"/>
              <w:right w:val="single" w:color="000000" w:sz="6" w:space="0"/>
            </w:tcBorders>
            <w:tcW w:w="1623"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≥100 dB</w:t>
            </w:r>
            <w:r/>
          </w:p>
        </w:tc>
        <w:tc>
          <w:tcPr>
            <w:tcBorders>
              <w:top w:val="single" w:color="000000" w:sz="6" w:space="0"/>
              <w:left w:val="single" w:color="000000" w:sz="6" w:space="0"/>
              <w:bottom w:val="single" w:color="000000" w:sz="6" w:space="0"/>
              <w:right w:val="single" w:color="000000" w:sz="6" w:space="0"/>
            </w:tcBorders>
            <w:tcW w:w="1156" w:type="pct"/>
            <w:textDirection w:val="lrTb"/>
            <w:noWrap w:val="false"/>
          </w:tcPr>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微波</w:t>
            </w:r>
            <w:r/>
          </w:p>
        </w:tc>
      </w:tr>
    </w:tbl>
    <w:p>
      <w:pPr>
        <w:pStyle w:val="1026"/>
        <w:spacing w:before="120"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（2）各部件技术要求：</w:t>
      </w:r>
      <w:r/>
    </w:p>
    <w:p>
      <w:pPr>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详见附件：表4－隔离式电磁舱</w:t>
      </w:r>
      <w:r/>
    </w:p>
    <w:p>
      <w:pPr>
        <w:ind w:firstLine="0"/>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8.普通实验室</w:t>
      </w:r>
      <w:r/>
    </w:p>
    <w:p>
      <w:pPr>
        <w:ind w:firstLine="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（1）各部件技术要求：</w:t>
      </w:r>
      <w:r/>
    </w:p>
    <w:p>
      <w:pPr>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详见附件：表5－普通实验室</w:t>
      </w:r>
      <w:r/>
    </w:p>
    <w:p>
      <w:pPr>
        <w:pStyle w:val="1025"/>
        <w:spacing w:line="360" w:lineRule="auto"/>
        <w:rPr>
          <w:rFonts w:hint="eastAsia" w:ascii="宋体" w:hAnsi="宋体" w:cs="宋体"/>
          <w:color w:val="auto"/>
          <w:sz w:val="24"/>
          <w:szCs w:val="24"/>
          <w:highlight w:val="none"/>
          <w:lang w:eastAsia="zh-CN"/>
        </w:rPr>
      </w:pPr>
      <w:r>
        <w:rPr>
          <w:rFonts w:hint="eastAsia" w:ascii="宋体" w:hAnsi="宋体" w:cs="宋体"/>
          <w:bCs w:val="0"/>
          <w:color w:val="auto"/>
          <w:sz w:val="24"/>
          <w:szCs w:val="24"/>
          <w:highlight w:val="none"/>
          <w:lang w:eastAsia="zh-CN"/>
        </w:rPr>
        <w:t xml:space="preserve">9.</w:t>
      </w:r>
      <w:r>
        <w:rPr>
          <w:rFonts w:hint="eastAsia" w:ascii="宋体" w:hAnsi="宋体" w:cs="宋体"/>
          <w:color w:val="auto"/>
          <w:sz w:val="24"/>
          <w:szCs w:val="24"/>
          <w:highlight w:val="none"/>
          <w:lang w:eastAsia="zh-CN"/>
        </w:rPr>
        <w:t xml:space="preserve">全频段电磁扰动耦合检测系统</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（1）系统要求：</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1）本套测试系统能用于医疗产品电源端口以及信号端口传导骚扰测试和辐射发射测试、可完成断续骚扰、骚扰功率、谐波闪烁等电磁扰动检测。</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2）本套系统工作时，可以自动保存每个状态下的测量参数、测试结果，可对测试结果进行保存、查询以及浏览，具备导入导出功能，满足后期的重复验证测试需求。</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3）本套系统的硬件部分应尽量集成于可移动机柜中，便于快速布置。</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4）本套在进行测试时，为确保测试结果的准确性，待测设备断电后，测试系统的本底噪声必须至少低于测试限值6dB。</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（2）各部件技术要求：</w:t>
      </w:r>
      <w:r/>
    </w:p>
    <w:p>
      <w:pPr>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详见附件：表6－全频段电磁扰动耦合检测系统</w:t>
      </w:r>
      <w:r/>
    </w:p>
    <w:p>
      <w:pPr>
        <w:pStyle w:val="1025"/>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10.全制式电磁场免疫性验证系统</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（1）系统要求：</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1）本套系统工作时，可以自动保存每个状态下的测量参数、测试结果，可对测试结果进行保存、查询以及浏览，具备导入导出功能，满足后期的重复验证测试需求，满足传导及辐射抗扰度测试。</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2）本套系统的硬件部分应尽量集成于可移动机柜中，便于在暗室、屏蔽室以及控制室内快速布置。</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3）放大器和仪器均可在控制室通过光纤控制单元进行自动化测试。 </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4）测试系统应能同时监测各个功放上的前向与反向功率，并通过程序进行功率输出情况的判定。 </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5）必须配置系统组建所需要的各种附件、控制程序、射频电缆等，保证系统所需的测试要求。</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（2）各部件技术要求：</w:t>
      </w:r>
      <w:r/>
    </w:p>
    <w:p>
      <w:pPr>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详见附件：表7－全制式电磁场免疫性验证系统</w:t>
      </w:r>
      <w:r/>
    </w:p>
    <w:p>
      <w:pPr>
        <w:pStyle w:val="1025"/>
        <w:spacing w:line="360" w:lineRule="auto"/>
        <w:rPr>
          <w:rFonts w:hint="eastAsia" w:ascii="宋体" w:hAnsi="宋体" w:cs="宋体"/>
          <w:color w:val="auto"/>
          <w:sz w:val="24"/>
          <w:szCs w:val="24"/>
          <w:highlight w:val="none"/>
          <w:lang w:eastAsia="zh-CN"/>
        </w:rPr>
      </w:pPr>
      <w:r>
        <w:rPr>
          <w:rFonts w:hint="eastAsia" w:ascii="宋体" w:hAnsi="宋体" w:cs="宋体"/>
          <w:bCs w:val="0"/>
          <w:color w:val="auto"/>
          <w:sz w:val="24"/>
          <w:szCs w:val="24"/>
          <w:highlight w:val="none"/>
          <w:lang w:eastAsia="zh-CN"/>
        </w:rPr>
        <w:t xml:space="preserve">11.</w:t>
      </w:r>
      <w:r>
        <w:rPr>
          <w:rFonts w:hint="eastAsia" w:ascii="宋体" w:hAnsi="宋体" w:cs="宋体"/>
          <w:color w:val="auto"/>
          <w:sz w:val="24"/>
          <w:szCs w:val="24"/>
          <w:highlight w:val="none"/>
          <w:lang w:eastAsia="zh-CN"/>
        </w:rPr>
        <w:t xml:space="preserve">瞬态测试系统</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（1）系统要求：</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本套测试系统依据国家标准GB/T 17626.2《电磁兼容 试验和测量技术 静电放电抗扰度试验》、GB/T 17626.4《电磁兼容 试验和测量技术 电快速瞬变脉冲群抗扰度试验》、GB/T 17626.5《电磁兼容 试验和测量技术 浪涌（冲击）抗扰度试验》、GB/T 17626.8《电磁兼容 试验和测量技术 工频磁场抗扰度试验》、GB/T 17626.11（电磁兼容 试验和测量技术 电压暂降、短时中断和电压变化的抗扰度试验）最新标准规定的瞬态抗扰度测试项目。</w:t>
      </w:r>
      <w:r/>
    </w:p>
    <w:p>
      <w:pPr>
        <w:ind w:firstLine="2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（2）各部件技术要求：</w:t>
      </w:r>
      <w:r/>
    </w:p>
    <w:p>
      <w:pPr>
        <w:ind w:firstLine="482"/>
        <w:rPr>
          <w:rFonts w:hint="eastAsia" w:ascii="宋体" w:hAnsi="宋体" w:cs="宋体"/>
          <w:color w:val="auto"/>
          <w:szCs w:val="24"/>
          <w:highlight w:val="none"/>
          <w:lang w:eastAsia="zh-CN"/>
        </w:rPr>
      </w:pPr>
      <w:r>
        <w:rPr>
          <w:rFonts w:hint="eastAsia" w:ascii="宋体" w:hAnsi="宋体" w:cs="宋体"/>
          <w:b/>
          <w:color w:val="auto"/>
          <w:szCs w:val="24"/>
          <w:highlight w:val="none"/>
          <w:lang w:eastAsia="zh-CN"/>
        </w:rPr>
        <w:t xml:space="preserve">详见附件：表8-瞬态测试系统</w:t>
      </w:r>
      <w:r/>
    </w:p>
    <w:p>
      <w:pPr>
        <w:ind w:right="-143" w:firstLine="0"/>
        <w:rPr>
          <w:b/>
          <w:color w:val="auto"/>
          <w:highlight w:val="none"/>
          <w:lang w:eastAsia="zh-CN"/>
        </w:rPr>
      </w:pPr>
      <w:r>
        <w:rPr>
          <w:rFonts w:hint="eastAsia"/>
          <w:b/>
          <w:color w:val="auto"/>
          <w:highlight w:val="none"/>
          <w:lang w:eastAsia="zh-CN"/>
        </w:rPr>
        <w:t xml:space="preserve">（四）保修要求</w:t>
      </w:r>
      <w:r/>
    </w:p>
    <w:p>
      <w:pPr>
        <w:ind w:right="-143" w:firstLine="482"/>
        <w:rPr>
          <w:color w:val="auto"/>
          <w:highlight w:val="none"/>
          <w:lang w:eastAsia="zh-CN"/>
        </w:rPr>
      </w:pPr>
      <w:r>
        <w:rPr>
          <w:rFonts w:hint="eastAsia"/>
          <w:b/>
          <w:bCs/>
          <w:color w:val="auto"/>
          <w:highlight w:val="none"/>
          <w:lang w:eastAsia="zh-CN"/>
        </w:rPr>
        <w:t xml:space="preserve">本项目整体免费质保期不少于5年</w:t>
      </w:r>
      <w:r>
        <w:rPr>
          <w:rFonts w:hint="eastAsia"/>
          <w:color w:val="auto"/>
          <w:highlight w:val="none"/>
          <w:lang w:eastAsia="zh-CN"/>
        </w:rPr>
        <w:t xml:space="preserve">，有关设备及其附件的免费最低质保年限如下表所列，质保期从项目整体验收合格之日起开始计算：</w:t>
      </w:r>
      <w:r/>
    </w:p>
    <w:tbl>
      <w:tblPr>
        <w:tblStyle w:val="10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0"/>
        <w:gridCol w:w="5050"/>
      </w:tblGrid>
      <w:tr>
        <w:trPr>
          <w:trHeight w:val="656"/>
        </w:trPr>
        <w:tc>
          <w:tcPr>
            <w:gridSpan w:val="2"/>
            <w:shd w:val="clear" w:color="auto" w:fill="d7d7d7" w:themeFill="background1" w:themeFillShade="D8"/>
            <w:tcW w:w="10100" w:type="dxa"/>
            <w:vAlign w:val="center"/>
            <w:textDirection w:val="lrTb"/>
            <w:noWrap w:val="false"/>
          </w:tcPr>
          <w:p>
            <w:pPr>
              <w:ind w:firstLine="482"/>
              <w:jc w:val="center"/>
              <w:spacing w:line="300" w:lineRule="auto"/>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第一部分 10m电磁噪声检测环境与支持系统、智能监控室、电磁噪声信号合成间、隔离式电磁舱、普通实验室及其附件</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部件名称</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质保年限（年）</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屏蔽体</w:t>
            </w:r>
            <w:r>
              <w:rPr>
                <w:rFonts w:hint="eastAsia" w:ascii="宋体" w:hAnsi="宋体" w:cs="宋体"/>
                <w:color w:val="auto"/>
                <w:szCs w:val="24"/>
                <w:highlight w:val="none"/>
                <w:lang w:eastAsia="zh-CN"/>
              </w:rPr>
              <w:t xml:space="preserve">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铁氧体、吸波材料及其附件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10</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rPr>
            </w:pPr>
            <w:r>
              <w:rPr>
                <w:rFonts w:hint="eastAsia" w:ascii="宋体" w:hAnsi="宋体" w:cs="宋体"/>
                <w:color w:val="auto"/>
                <w:szCs w:val="24"/>
                <w:highlight w:val="none"/>
              </w:rPr>
              <w:t xml:space="preserve">屏蔽门及其附件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转台、天线塔、控制器及其附件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音视频监控系统及其附件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rPr>
            </w:pPr>
            <w:r>
              <w:rPr>
                <w:rFonts w:hint="eastAsia" w:ascii="宋体" w:hAnsi="宋体" w:cs="宋体"/>
                <w:color w:val="auto"/>
                <w:szCs w:val="24"/>
                <w:highlight w:val="none"/>
              </w:rPr>
              <w:t xml:space="preserve">滤波器及其附件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照明系统及其附件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rPr>
            </w:pPr>
            <w:r>
              <w:rPr>
                <w:rFonts w:hint="eastAsia" w:ascii="宋体" w:hAnsi="宋体" w:cs="宋体"/>
                <w:color w:val="auto"/>
                <w:szCs w:val="24"/>
                <w:highlight w:val="none"/>
              </w:rPr>
              <w:t xml:space="preserve">线缆及其附件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电源及其附件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其他（易损易耗件除外）及其附件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569"/>
        </w:trPr>
        <w:tc>
          <w:tcPr>
            <w:gridSpan w:val="2"/>
            <w:shd w:val="clear" w:color="auto" w:fill="d7d7d7" w:themeFill="background1" w:themeFillShade="D8"/>
            <w:tcW w:w="10100" w:type="dxa"/>
            <w:vAlign w:val="center"/>
            <w:textDirection w:val="lrTb"/>
            <w:noWrap w:val="false"/>
          </w:tcPr>
          <w:p>
            <w:pPr>
              <w:ind w:firstLine="482"/>
              <w:jc w:val="center"/>
              <w:spacing w:line="300" w:lineRule="auto"/>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第二部分 全频段电磁扰动耦合检测系统</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部件名称</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质保年限（年）</w:t>
            </w:r>
            <w:r/>
          </w:p>
        </w:tc>
      </w:tr>
      <w:tr>
        <w:trPr>
          <w:trHeight w:val="656"/>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连续电磁扰动接收器模块、场强传感器模块、信号预选模块及其附件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529"/>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其他测试设备</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529"/>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骚扰接收试验装置</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529"/>
        </w:trPr>
        <w:tc>
          <w:tcPr>
            <w:gridSpan w:val="2"/>
            <w:shd w:val="clear" w:color="auto" w:fill="d7d7d7" w:themeFill="background1" w:themeFillShade="D8"/>
            <w:tcW w:w="10100" w:type="dxa"/>
            <w:vAlign w:val="center"/>
            <w:textDirection w:val="lrTb"/>
            <w:noWrap w:val="false"/>
          </w:tcPr>
          <w:p>
            <w:pPr>
              <w:ind w:firstLine="482"/>
              <w:jc w:val="center"/>
              <w:spacing w:line="300" w:lineRule="auto"/>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第三部分 全制式电磁场免疫性验证系统</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部件名称</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质保年限（年）</w:t>
            </w:r>
            <w:r/>
          </w:p>
        </w:tc>
      </w:tr>
      <w:tr>
        <w:trPr>
          <w:trHeight w:val="656"/>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射频信号合成模块及其附件、信号回馈模块、电磁场信号发生模块及其附件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491"/>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其他测试设备</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479"/>
        </w:trPr>
        <w:tc>
          <w:tcPr>
            <w:gridSpan w:val="2"/>
            <w:shd w:val="clear" w:color="auto" w:fill="d7d7d7" w:themeFill="background1" w:themeFillShade="D8"/>
            <w:tcW w:w="10100" w:type="dxa"/>
            <w:vAlign w:val="center"/>
            <w:textDirection w:val="lrTb"/>
            <w:noWrap w:val="false"/>
          </w:tcPr>
          <w:p>
            <w:pPr>
              <w:ind w:firstLine="482"/>
              <w:jc w:val="center"/>
              <w:spacing w:line="300" w:lineRule="auto"/>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第四部分 瞬态测试系统</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部件名称</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质保年限（年）</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静电波形合成模块及其附件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5</w:t>
            </w:r>
            <w:r/>
          </w:p>
        </w:tc>
      </w:tr>
      <w:tr>
        <w:trPr>
          <w:trHeight w:val="33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集成式抗扰度波形生成模块及其附件</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r>
      <w:tr>
        <w:trPr>
          <w:trHeight w:val="343"/>
        </w:trPr>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其他测试设备</w:t>
            </w:r>
            <w:r/>
          </w:p>
        </w:tc>
        <w:tc>
          <w:tcPr>
            <w:tcW w:w="5050" w:type="dxa"/>
            <w:vAlign w:val="center"/>
            <w:textDirection w:val="lrTb"/>
            <w:noWrap w:val="false"/>
          </w:tcPr>
          <w:p>
            <w:pPr>
              <w:ind w:firstLine="480"/>
              <w:jc w:val="center"/>
              <w:spacing w:line="300" w:lineRule="auto"/>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5</w:t>
            </w:r>
            <w:r/>
          </w:p>
        </w:tc>
      </w:tr>
    </w:tbl>
    <w:p>
      <w:pPr>
        <w:ind w:right="-142" w:firstLine="482"/>
        <w:spacing w:before="120"/>
        <w:rPr>
          <w:color w:val="auto"/>
          <w:highlight w:val="none"/>
          <w:lang w:eastAsia="zh-CN"/>
        </w:rPr>
      </w:pPr>
      <w:r>
        <w:rPr>
          <w:rFonts w:hint="eastAsia"/>
          <w:b/>
          <w:bCs/>
          <w:color w:val="auto"/>
          <w:highlight w:val="none"/>
          <w:lang w:eastAsia="zh-CN"/>
        </w:rPr>
        <w:t xml:space="preserve">注：具体以投标供应商投标确定的时间为准，但投标供应商确定的时间如果低于上述最低质保年限的，将导致废标。</w:t>
      </w:r>
      <w:r/>
    </w:p>
    <w:p>
      <w:pPr>
        <w:ind w:right="-143" w:firstLine="0"/>
        <w:rPr>
          <w:b/>
          <w:bCs/>
          <w:color w:val="auto"/>
          <w:highlight w:val="none"/>
          <w:lang w:eastAsia="zh-CN"/>
        </w:rPr>
      </w:pPr>
      <w:r>
        <w:rPr>
          <w:rFonts w:hint="eastAsia"/>
          <w:b/>
          <w:bCs/>
          <w:color w:val="auto"/>
          <w:highlight w:val="none"/>
          <w:lang w:eastAsia="zh-CN"/>
        </w:rPr>
        <w:t xml:space="preserve">（五）设备安装、调试及验收</w:t>
      </w:r>
      <w:r/>
    </w:p>
    <w:p>
      <w:pPr>
        <w:ind w:right="-143" w:firstLine="240"/>
        <w:rPr>
          <w:color w:val="auto"/>
          <w:highlight w:val="none"/>
          <w:lang w:eastAsia="zh-CN"/>
        </w:rPr>
      </w:pPr>
      <w:r>
        <w:rPr>
          <w:rFonts w:hint="eastAsia"/>
          <w:color w:val="auto"/>
          <w:highlight w:val="none"/>
          <w:lang w:eastAsia="zh-CN"/>
        </w:rPr>
        <w:t xml:space="preserve">1.供应商应保证提供的设备是新的、未被使用过的，所提供设备相关的各种文件应真实、有效、能指导设备的维修、操作及分析。</w:t>
      </w:r>
      <w:r/>
    </w:p>
    <w:p>
      <w:pPr>
        <w:ind w:right="-143" w:firstLine="240"/>
        <w:rPr>
          <w:color w:val="auto"/>
          <w:highlight w:val="none"/>
          <w:lang w:eastAsia="zh-CN"/>
        </w:rPr>
      </w:pPr>
      <w:r>
        <w:rPr>
          <w:rFonts w:hint="eastAsia"/>
          <w:color w:val="auto"/>
          <w:highlight w:val="none"/>
          <w:lang w:eastAsia="zh-CN"/>
        </w:rPr>
        <w:t xml:space="preserve">2.在安装、调试、验收过程中，如发现有漏项、缺件，卖方应无条件、无偿补齐，所发生的一切费用，视为已包含在投标供应商投标时的投标报价之中，且并不因此而影响交付采购人使用的时间。</w:t>
      </w:r>
      <w:r/>
    </w:p>
    <w:p>
      <w:pPr>
        <w:ind w:right="-143" w:firstLine="240"/>
        <w:rPr>
          <w:color w:val="auto"/>
          <w:highlight w:val="none"/>
          <w:lang w:eastAsia="zh-CN"/>
        </w:rPr>
      </w:pPr>
      <w:r>
        <w:rPr>
          <w:rFonts w:hint="eastAsia"/>
          <w:color w:val="auto"/>
          <w:highlight w:val="none"/>
          <w:lang w:eastAsia="zh-CN"/>
        </w:rPr>
        <w:t xml:space="preserve">3.设备在用户现场的安装、调试和技术指导工作由供应商派技术熟练的机械、电气及自动化控制方面的专业人员进行，安装调试按确定的安装调试方案进，采购人配合供应商的调试工作。负责安装的人员需具有相关的特种作业操作证，如高处作业证、焊接与热切割作业证等。</w:t>
      </w:r>
      <w:r/>
    </w:p>
    <w:p>
      <w:pPr>
        <w:ind w:right="-143" w:firstLine="240"/>
        <w:rPr>
          <w:color w:val="auto"/>
          <w:highlight w:val="none"/>
          <w:lang w:eastAsia="zh-CN"/>
        </w:rPr>
      </w:pPr>
      <w:r>
        <w:rPr>
          <w:rFonts w:hint="eastAsia"/>
          <w:color w:val="auto"/>
          <w:highlight w:val="none"/>
          <w:lang w:eastAsia="zh-CN"/>
        </w:rPr>
        <w:t xml:space="preserve">4.设备的预验收：该验收工作在采购人现场进行，按设备出厂技术指标、国际通用标准、双方签订的技术协议和双方认可的其他标准及具体验收规程的内容逐项验收，验收的项目至少包括设备名称、主机及附件的型号规格和数量、配套软件、原厂出具的合格证、符合相关规范标准要求的校准报告，说明书、质保书等技术文件，双方逐一开箱验收，并签订预验收报告。</w:t>
      </w:r>
      <w:r/>
    </w:p>
    <w:p>
      <w:pPr>
        <w:ind w:right="-143" w:firstLine="240"/>
        <w:rPr>
          <w:color w:val="auto"/>
          <w:highlight w:val="none"/>
          <w:lang w:eastAsia="zh-CN"/>
        </w:rPr>
      </w:pPr>
      <w:r>
        <w:rPr>
          <w:rFonts w:hint="eastAsia"/>
          <w:color w:val="auto"/>
          <w:highlight w:val="none"/>
          <w:lang w:eastAsia="zh-CN"/>
        </w:rPr>
        <w:t xml:space="preserve">5.设备的最终验收：设备通过预验收后由供应商进行设备安装调试，完成后，委托采购人认可的第三方校准机构对相关设备进行校准并出具报告，计量费用包括在投标价中（分项单列）由投标供应商承担，在检定合格和对相关人员完成培训后，双方技术人员再次按照技术要求进行确认，未发现问题即填写最终验收报告，采购人和供应商共同签字确认。</w:t>
      </w:r>
      <w:r>
        <w:rPr>
          <w:rFonts w:hint="eastAsia"/>
          <w:b/>
          <w:bCs/>
          <w:color w:val="auto"/>
          <w:highlight w:val="none"/>
          <w:lang w:eastAsia="zh-CN"/>
        </w:rPr>
        <w:t xml:space="preserve">此报告作为支付货款和计算质保期限的依据</w:t>
      </w:r>
      <w:r>
        <w:rPr>
          <w:rFonts w:hint="eastAsia"/>
          <w:color w:val="auto"/>
          <w:highlight w:val="none"/>
          <w:lang w:eastAsia="zh-CN"/>
        </w:rPr>
        <w:t xml:space="preserve">。</w:t>
      </w:r>
      <w:r/>
    </w:p>
    <w:p>
      <w:pPr>
        <w:ind w:right="-143" w:firstLine="0"/>
        <w:rPr>
          <w:b/>
          <w:color w:val="auto"/>
          <w:highlight w:val="none"/>
          <w:lang w:eastAsia="zh-CN"/>
        </w:rPr>
      </w:pPr>
      <w:r>
        <w:rPr>
          <w:rFonts w:hint="eastAsia"/>
          <w:b/>
          <w:color w:val="auto"/>
          <w:highlight w:val="none"/>
          <w:lang w:eastAsia="zh-CN"/>
        </w:rPr>
        <w:t xml:space="preserve">（四）售后服务</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1.响应机制</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（1）7×24小时热线：必须提供至少2条7×24小时技术支持热线电话，并保证半小时内有人工接听。采购人拨打热线若出现忙线、无人接听或自动语音转接超过2次的情况，每次视为一次一般违约。</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（2）即时远程支持：在接到故障通知后，工程师必须在1小时内响应并开始远程诊断与处理。响应超时即触发违约。</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（3）现场响应：</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一般故障：保证在48小时内派遣工程师到达现场。</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严重故障（系统瘫痪、主要功能丧失）：保证在24小时内派遣工程师到达现场。</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2.工程师驻地要求：为保障极端情况下的响应，中标供应商必须在项目所在地（或采购人指定城市）常驻不少于2名经采购人认可的专职技术服务工程师，项目开始前提供其劳动合同、社保缴纳证明以备核查。</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3.备品备件与保修</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终身有偿保修：质保期结束后，供应商必须承诺提供终身有偿维修服务，且服务收费标准不得高于本次投标报价的相应折扣率。</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备件库：中标供应商应在项目所在地设立专属备件库，储备足够数量的合同项下关键设备、模块的备件。采购人有权不定期抽查，若发现备件不齐，每次视为严重违约。</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备机服务：任何主要设备出现故障，若在7天内无法修复，供应商必须立即提供同等或更高性能的备机供采购人无偿使用，直至原设备修复完好。</w:t>
      </w:r>
      <w:r/>
    </w:p>
    <w:p>
      <w:pPr>
        <w:ind w:right="-143" w:firstLine="0"/>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（五）技术资料与培训</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白盒化”交付：供应商必须交付全套、非加密的技术文档，包括但不限于：系统架构图、底层源代码、通信协议、所有设备的详细配置参数、PCB设计图、元器件清单等。以确保在供应商无法提供服务时，采购人或第三方能顺利接管。</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2.培训要求：</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（1）技术培训要求</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中标供应商应在中标后、设备出厂验收前，提供详细的《技术培训计划》，经采购人书面确认后执行。</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中标供应商须派遣具备相应资质与丰富经验的技术专家团队，承担所有培训费用（包括但不限于师资、差旅、教材、场地及设备损耗等），为采购人及最终用户提供系统化、深度的专业技术培训，确保受训人员能全面掌握并独立操作、维护系统。</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核心培训服务：中标供应商须面向采购人指定的最终用户技术团队，提供至少3人、7—10天的暗室核心部件出厂验收培训；并在设备现场为采购人提供总计不少于40人次的免费深度技术培训，直至采购人指定人员能熟练掌握日常操作、维护保养、配置修改及一般故障处理。</w:t>
      </w:r>
      <w:r/>
    </w:p>
    <w:p>
      <w:pPr>
        <w:ind w:right="-143" w:firstLine="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（2）培训内容与阶段安排</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培训内容应全面覆盖系统全生命周期技术需求，包括但不限于：理论基础知识、操作与维护、故障处理、CMA或CNAS认可专项咨询、电磁兼容专题培训。</w:t>
      </w:r>
      <w:r/>
    </w:p>
    <w:p>
      <w:pPr>
        <w:ind w:right="-143" w:firstLine="0"/>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（六）违约处理</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1.售后服务违约 </w:t>
      </w:r>
      <w:r/>
    </w:p>
    <w:p>
      <w:pPr>
        <w:ind w:right="-143" w:firstLine="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响应超时：未在规定时间内响应（远程/现场），每次支付违约金1000元 。</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故障解决超时：一般故障72小时内未解决，严重故障24小时内未解决，每超24小时支付违1000元违约金，上不封顶。</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2.备件缺失：因备件原因导致故障无法修复，每延迟一天，支付违约金1000元 ，且采购人有权自行采购替代品，所有费用由中标供应商承担。</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3.人员违约：</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未经采购人书面同意，擅自更换项目经理或核心技术人员，每人次支付违约金1000元。</w:t>
      </w:r>
      <w:r/>
    </w:p>
    <w:p>
      <w:pPr>
        <w:ind w:right="-142"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常驻工程师离职后，未在15日内补充经采购人认可的合格人员，每超一天支付违约金1000元。</w:t>
      </w:r>
      <w:r/>
    </w:p>
    <w:p>
      <w:pPr>
        <w:ind w:right="-143" w:firstLine="24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4.退出机制</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累计处罚触发机制：中标供应商在本合同项下累计支付的违约金总额达到合同总价的10%时，采购人有权单方面解除合同，并不承担任何责任。中标供应商仍需承担已发生违约的罚金，并退还采购人已支付的所有款项。</w:t>
      </w:r>
      <w:r/>
    </w:p>
    <w:p>
      <w:pPr>
        <w:ind w:right="-143" w:firstLine="0"/>
        <w:rPr>
          <w:color w:val="auto"/>
          <w:highlight w:val="none"/>
          <w:lang w:eastAsia="zh-CN"/>
        </w:rPr>
      </w:pPr>
      <w:r>
        <w:rPr>
          <w:rFonts w:hint="eastAsia"/>
          <w:b/>
          <w:color w:val="auto"/>
          <w:highlight w:val="none"/>
          <w:lang w:eastAsia="zh-CN"/>
        </w:rPr>
        <w:t xml:space="preserve">（七）其他有关说明</w:t>
      </w:r>
      <w:r/>
    </w:p>
    <w:p>
      <w:pPr>
        <w:ind w:right="-143" w:firstLine="240"/>
        <w:rPr>
          <w:color w:val="auto"/>
          <w:highlight w:val="none"/>
          <w:lang w:eastAsia="zh-CN"/>
        </w:rPr>
      </w:pPr>
      <w:r>
        <w:rPr>
          <w:rFonts w:hint="eastAsia"/>
          <w:color w:val="auto"/>
          <w:highlight w:val="none"/>
          <w:lang w:eastAsia="zh-CN"/>
        </w:rPr>
        <w:t xml:space="preserve">1.本项目报价为产品送达采购人指定地点进行安装，经采购人验收合格所发生的一切费用，其中包括但不限于以下费用：产品（含主要设备、配件、辅材）供应、运输装卸费、保险费、安装费、调试费、行政规费与税费、产品检验检测、操作人员培训费、管理费、验收费、质保期技术支持及运行维护费用等与本项目相关的一切费用，采购人不再支付任何费用。</w:t>
      </w:r>
      <w:r/>
    </w:p>
    <w:p>
      <w:pPr>
        <w:ind w:right="-143" w:firstLine="240"/>
        <w:rPr>
          <w:color w:val="auto"/>
          <w:highlight w:val="none"/>
          <w:lang w:eastAsia="zh-CN"/>
        </w:rPr>
      </w:pPr>
      <w:r>
        <w:rPr>
          <w:rFonts w:hint="eastAsia"/>
          <w:color w:val="auto"/>
          <w:highlight w:val="none"/>
          <w:lang w:eastAsia="zh-CN"/>
        </w:rPr>
        <w:t xml:space="preserve">投标供应商漏报的单价或每单价报价中漏报、少报的费用，视为此项费用已隐含在投标报价中，中标后不得再向采购人收取任何费用。 </w:t>
      </w:r>
      <w:r/>
    </w:p>
    <w:p>
      <w:pPr>
        <w:ind w:right="-143" w:firstLine="240"/>
        <w:rPr>
          <w:color w:val="auto"/>
          <w:highlight w:val="none"/>
          <w:lang w:eastAsia="zh-CN"/>
        </w:rPr>
      </w:pPr>
      <w:r>
        <w:rPr>
          <w:rFonts w:hint="eastAsia"/>
          <w:color w:val="auto"/>
          <w:highlight w:val="none"/>
          <w:lang w:eastAsia="zh-CN"/>
        </w:rPr>
        <w:t xml:space="preserve">本项目涉及的线材、管材、耗材、辅材等实行包干制，不足部分由中标供应商自行承担。</w:t>
      </w:r>
      <w:r/>
    </w:p>
    <w:p>
      <w:pPr>
        <w:ind w:right="-143" w:firstLine="240"/>
        <w:rPr>
          <w:color w:val="auto"/>
          <w:highlight w:val="none"/>
          <w:lang w:eastAsia="zh-CN"/>
        </w:rPr>
      </w:pPr>
      <w:r>
        <w:rPr>
          <w:rFonts w:hint="eastAsia"/>
          <w:color w:val="auto"/>
          <w:highlight w:val="none"/>
          <w:lang w:eastAsia="zh-CN"/>
        </w:rPr>
        <w:t xml:space="preserve">2.通过中国海关报关验放进入中国境内且产自中国境外的产品不在本项目的报价范围。</w:t>
      </w:r>
      <w:r/>
    </w:p>
    <w:p>
      <w:pPr>
        <w:ind w:right="-143" w:firstLine="240"/>
        <w:rPr>
          <w:color w:val="auto"/>
          <w:highlight w:val="none"/>
          <w:lang w:eastAsia="zh-CN"/>
        </w:rPr>
      </w:pPr>
      <w:r>
        <w:rPr>
          <w:rFonts w:hint="eastAsia"/>
          <w:color w:val="auto"/>
          <w:highlight w:val="none"/>
          <w:lang w:eastAsia="zh-CN"/>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right="-143" w:firstLine="240"/>
        <w:rPr>
          <w:color w:val="auto"/>
          <w:highlight w:val="none"/>
          <w:lang w:eastAsia="zh-CN"/>
        </w:rPr>
      </w:pPr>
      <w:r>
        <w:rPr>
          <w:rFonts w:hint="eastAsia"/>
          <w:color w:val="auto"/>
          <w:highlight w:val="none"/>
          <w:lang w:eastAsia="zh-CN"/>
        </w:rPr>
        <w:t xml:space="preserve">4.投标供应商必须在满足招标文件要求的基础上进行报价，如有技术偏离请于投标偏离表中说明。</w:t>
      </w:r>
      <w:r/>
    </w:p>
    <w:p>
      <w:pPr>
        <w:pStyle w:val="1043"/>
        <w:ind w:firstLine="241"/>
        <w:spacing w:before="0" w:beforeAutospacing="0" w:after="0" w:afterAutospacing="0"/>
        <w:rPr>
          <w:rFonts w:hint="eastAsia"/>
          <w:color w:val="auto"/>
          <w:highlight w:val="none"/>
          <w:shd w:val="clear" w:color="auto" w:fill="ffffff"/>
          <w:lang w:eastAsia="zh-CN"/>
        </w:rPr>
      </w:pPr>
      <w:r>
        <w:rPr>
          <w:rFonts w:hint="eastAsia"/>
          <w:b/>
          <w:bCs/>
          <w:color w:val="auto"/>
          <w:highlight w:val="none"/>
          <w:lang w:eastAsia="zh-CN"/>
        </w:rPr>
        <w:t xml:space="preserve">5.</w:t>
      </w:r>
      <w:r>
        <w:rPr>
          <w:rFonts w:hint="eastAsia"/>
          <w:color w:val="auto"/>
          <w:highlight w:val="none"/>
          <w:shd w:val="clear" w:color="auto" w:fill="ffffff"/>
          <w:lang w:eastAsia="zh-CN"/>
        </w:rPr>
        <w:t xml:space="preserve">中标供应商须自项目验收合格之日起5年内，对有必要计量的系统设备，每年委托具备法定资质的第三方认证机构完成一次计量校准，并确保校准结果持续符合相关标准的要求。其中，</w:t>
      </w:r>
      <w:r>
        <w:rPr>
          <w:rFonts w:hint="eastAsia"/>
          <w:b/>
          <w:bCs/>
          <w:color w:val="auto"/>
          <w:highlight w:val="none"/>
          <w:shd w:val="clear" w:color="auto" w:fill="ffffff"/>
          <w:lang w:eastAsia="zh-CN"/>
        </w:rPr>
        <w:t xml:space="preserve">项目验收合格前的首次校准费用由中标供应商承担</w:t>
      </w:r>
      <w:r>
        <w:rPr>
          <w:rFonts w:hint="eastAsia"/>
          <w:color w:val="auto"/>
          <w:highlight w:val="none"/>
          <w:shd w:val="clear" w:color="auto" w:fill="ffffff"/>
          <w:lang w:eastAsia="zh-CN"/>
        </w:rPr>
        <w:t xml:space="preserve">；后续4个年度的校准费用由用户方承担。 </w:t>
      </w:r>
      <w:r/>
    </w:p>
    <w:p>
      <w:pPr>
        <w:pStyle w:val="1043"/>
        <w:ind w:right="-143" w:firstLine="240"/>
        <w:spacing w:before="0" w:beforeAutospacing="0" w:after="0" w:afterAutospacing="0"/>
        <w:rPr>
          <w:color w:val="auto"/>
          <w:highlight w:val="none"/>
          <w:lang w:eastAsia="zh-CN"/>
        </w:rPr>
      </w:pPr>
      <w:r>
        <w:rPr>
          <w:rFonts w:hint="eastAsia"/>
          <w:color w:val="auto"/>
          <w:highlight w:val="none"/>
          <w:lang w:eastAsia="zh-CN"/>
        </w:rPr>
        <w:t xml:space="preserve">6.本项目合同履行地点：无锡市南京大学锡山应用生物技术研究所，具体地点以合同书约定为准。中标人必须按采购人要求将本项目中货物送到指定地点（包括可能的分布范围），并实施安装调试。</w:t>
      </w:r>
      <w:r/>
    </w:p>
    <w:p>
      <w:pPr>
        <w:ind w:right="-143" w:firstLine="2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7.在完全满足采购需求的基础上，若采购需求中，明确要求提供相关证明材料的，必须按要求提供，未提供的视为负偏离，作为无效投标文件处理。未明确提供相关证明材料的，由供应商根据自身情况提供材料。</w:t>
      </w:r>
      <w:r/>
    </w:p>
    <w:p>
      <w:pPr>
        <w:ind w:right="-143" w:firstLine="2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 质量及验收：</w:t>
      </w:r>
      <w:r/>
    </w:p>
    <w:p>
      <w:pPr>
        <w:ind w:right="-143" w:firstLine="24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p>
    <w:p>
      <w:pPr>
        <w:ind w:right="-143" w:firstLine="240"/>
        <w:rPr>
          <w:color w:val="auto"/>
          <w:highlight w:val="none"/>
          <w:lang w:eastAsia="zh-CN"/>
        </w:rPr>
      </w:pPr>
      <w:r>
        <w:rPr>
          <w:rFonts w:hint="eastAsia" w:ascii="宋体" w:hAnsi="宋体" w:eastAsia="宋体" w:cs="宋体"/>
          <w:color w:val="auto"/>
          <w:highlight w:val="none"/>
          <w:lang w:eastAsia="zh-CN"/>
        </w:rPr>
        <w:t xml:space="preserve">（2）投</w:t>
      </w:r>
      <w:r>
        <w:rPr>
          <w:rFonts w:hint="eastAsia"/>
          <w:color w:val="auto"/>
          <w:highlight w:val="none"/>
          <w:lang w:eastAsia="zh-CN"/>
        </w:rPr>
        <w:t xml:space="preserve">标供应商在中标后，采购人有权要求中标人提供投标文件内全部产品报告、证书等证明材料复印件并加盖原厂公章原件给采购人，如不能满足，采购人有权终止合同，并依法追究其责任。</w:t>
      </w:r>
      <w:r/>
    </w:p>
    <w:p>
      <w:pPr>
        <w:ind w:right="-143" w:firstLine="241"/>
        <w:rPr>
          <w:color w:val="auto"/>
          <w:highlight w:val="none"/>
          <w:lang w:eastAsia="zh-CN"/>
        </w:rPr>
      </w:pPr>
      <w:r>
        <w:rPr>
          <w:rFonts w:hint="eastAsia" w:ascii="宋体" w:hAnsi="宋体" w:eastAsia="宋体" w:cs="宋体"/>
          <w:b/>
          <w:bCs/>
          <w:color w:val="auto"/>
          <w:highlight w:val="none"/>
          <w:lang w:eastAsia="zh-CN"/>
        </w:rPr>
        <w:t xml:space="preserve">9.履约保证金：本项目收取履约保证金，详见合同条款。</w:t>
      </w:r>
      <w:r/>
    </w:p>
    <w:p>
      <w:pPr>
        <w:ind w:firstLine="0"/>
        <w:spacing w:line="240" w:lineRule="auto"/>
        <w:rPr>
          <w:color w:val="auto"/>
          <w:highlight w:val="none"/>
          <w:lang w:eastAsia="zh-CN"/>
        </w:rPr>
      </w:pPr>
      <w:r>
        <w:rPr>
          <w:color w:val="auto"/>
          <w:highlight w:val="none"/>
          <w:lang w:eastAsia="zh-CN"/>
        </w:rPr>
        <w:br w:type="page" w:clear="all"/>
      </w:r>
      <w:r/>
    </w:p>
    <w:p>
      <w:pPr>
        <w:ind w:firstLine="0"/>
        <w:jc w:val="both"/>
        <w:widowControl w:val="off"/>
        <w:tabs>
          <w:tab w:val="left" w:pos="525" w:leader="none"/>
          <w:tab w:val="left" w:pos="630" w:leader="none"/>
          <w:tab w:val="left" w:pos="735" w:leader="none"/>
          <w:tab w:val="left" w:pos="945" w:leader="none"/>
        </w:tabs>
        <w:rPr>
          <w:rFonts w:hint="eastAsia" w:ascii="宋体" w:hAnsi="宋体" w:eastAsia="等线" w:cs="Times New Roman"/>
          <w:b/>
          <w:bCs/>
          <w:color w:val="auto"/>
          <w:sz w:val="30"/>
          <w:szCs w:val="30"/>
          <w:highlight w:val="none"/>
          <w:lang w:eastAsia="zh-CN"/>
        </w:rPr>
      </w:pPr>
      <w:r>
        <w:rPr>
          <w:rFonts w:hint="eastAsia" w:ascii="宋体" w:hAnsi="宋体" w:eastAsia="等线" w:cs="Times New Roman"/>
          <w:b/>
          <w:color w:val="auto"/>
          <w:sz w:val="30"/>
          <w:szCs w:val="30"/>
          <w:highlight w:val="none"/>
          <w:lang w:eastAsia="zh-CN"/>
        </w:rPr>
        <w:t xml:space="preserve">附：政府采购政策（包括但不限于下列具体政策要求）</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both"/>
        <w:widowControl w:val="off"/>
        <w:rPr>
          <w:rFonts w:hint="eastAsia" w:ascii="宋体" w:hAnsi="宋体" w:cs="宋体"/>
          <w:b/>
          <w:color w:val="auto"/>
          <w:sz w:val="32"/>
          <w:szCs w:val="32"/>
          <w:highlight w:val="none"/>
          <w:lang w:eastAsia="zh-CN"/>
        </w:rPr>
      </w:pPr>
      <w:r>
        <w:rPr>
          <w:rFonts w:hint="eastAsia" w:ascii="宋体" w:hAnsi="宋体" w:cs="宋体"/>
          <w:color w:val="auto"/>
          <w:szCs w:val="24"/>
          <w:highlight w:val="none"/>
          <w:lang w:eastAsia="zh-CN"/>
        </w:rPr>
        <w:t xml:space="preserve">5.有关中小企业政策，如落实政府采购政策需满足的资格要求以及落实政府采购政策的价格调整的相关内容可详见本文件其他章节。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6.中标、成交供应商可采用合同融资形式，中标人可凭政府采购合同办理融资贷款，详见政府采购网“政采贷”专栏。</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8.本项目中如有涉及数据库、操作系统、通用</w:t>
      </w:r>
      <w:r>
        <w:rPr>
          <w:rFonts w:hint="eastAsia" w:ascii="宋体" w:hAnsi="宋体" w:cs="宋体"/>
          <w:color w:val="auto"/>
          <w:szCs w:val="24"/>
          <w:highlight w:val="none"/>
          <w:lang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rPr>
          <w:rFonts w:hint="eastAsia" w:ascii="宋体" w:hAnsi="宋体" w:cs="宋体"/>
          <w:color w:val="auto"/>
          <w:szCs w:val="24"/>
          <w:highlight w:val="none"/>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rPr>
          <w:rFonts w:hint="eastAsia" w:ascii="宋体" w:hAnsi="宋体" w:cs="宋体"/>
          <w:color w:val="auto"/>
          <w:szCs w:val="24"/>
          <w:highlight w:val="none"/>
          <w:lang w:val="en" w:eastAsia="zh-CN"/>
        </w:rPr>
        <w:t xml:space="preserve">采购人原则上应当自收到发票后10个工作日内将资金支付到合同约定的供应商账户。</w:t>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firstLine="0"/>
        <w:widowControl w:val="off"/>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r>
      <w:r/>
    </w:p>
    <w:p>
      <w:pPr>
        <w:ind w:firstLine="0"/>
        <w:spacing w:line="240" w:lineRule="auto"/>
        <w:rPr>
          <w:rFonts w:hint="eastAsia" w:ascii="宋体" w:hAnsi="宋体" w:cs="宋体"/>
          <w:b/>
          <w:bCs/>
          <w:color w:val="auto"/>
          <w:szCs w:val="24"/>
          <w:highlight w:val="none"/>
          <w:lang w:val="zh-CN" w:eastAsia="zh-CN"/>
        </w:rPr>
      </w:pPr>
      <w:r>
        <w:rPr>
          <w:rFonts w:ascii="宋体" w:hAnsi="宋体" w:cs="宋体"/>
          <w:b/>
          <w:bCs/>
          <w:color w:val="auto"/>
          <w:szCs w:val="24"/>
          <w:highlight w:val="none"/>
          <w:lang w:val="zh-CN" w:eastAsia="zh-CN"/>
        </w:rPr>
        <w:br w:type="page" w:clear="all"/>
      </w:r>
      <w:r/>
    </w:p>
    <w:p>
      <w:pPr>
        <w:ind w:firstLine="0"/>
        <w:widowControl w:val="off"/>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 xml:space="preserve">附件1</w:t>
      </w:r>
      <w:r/>
    </w:p>
    <w:p>
      <w:pPr>
        <w:ind w:firstLine="0"/>
        <w:jc w:val="center"/>
        <w:widowControl w:val="off"/>
        <w:rPr>
          <w:rFonts w:hint="eastAsia" w:ascii="宋体" w:hAnsi="宋体" w:cs="宋体"/>
          <w:b/>
          <w:color w:val="auto"/>
          <w:szCs w:val="24"/>
          <w:highlight w:val="none"/>
          <w:lang w:val="zh-CN" w:eastAsia="zh-CN"/>
        </w:rPr>
      </w:pPr>
      <w:r>
        <w:rPr>
          <w:rFonts w:hint="eastAsia" w:ascii="宋体" w:hAnsi="宋体" w:cs="宋体"/>
          <w:b/>
          <w:bCs/>
          <w:color w:val="auto"/>
          <w:szCs w:val="24"/>
          <w:highlight w:val="none"/>
          <w:lang w:val="zh-CN" w:eastAsia="zh-CN"/>
        </w:rPr>
        <w:t xml:space="preserve">商品包装政府采购需求标准（ 试行）</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2"/>
        <w:jc w:val="both"/>
        <w:widowControl w:val="off"/>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 xml:space="preserve">一、适用范围</w:t>
      </w:r>
      <w:r/>
    </w:p>
    <w:p>
      <w:pPr>
        <w:ind w:firstLine="480"/>
        <w:jc w:val="both"/>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本标准规定了商品使用的塑料、纸质、木质等包装材料的环保要求。</w:t>
      </w:r>
      <w:r/>
    </w:p>
    <w:p>
      <w:pPr>
        <w:ind w:firstLine="482"/>
        <w:jc w:val="both"/>
        <w:widowControl w:val="off"/>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 xml:space="preserve">二、商品包装环保要求</w:t>
      </w:r>
      <w:r/>
    </w:p>
    <w:p>
      <w:pPr>
        <w:ind w:firstLine="480"/>
        <w:jc w:val="both"/>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1.商品包装层数不得超过3 层，空隙率不大于 40%；</w:t>
      </w:r>
      <w:r/>
    </w:p>
    <w:p>
      <w:pPr>
        <w:ind w:firstLine="480"/>
        <w:jc w:val="both"/>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2.商品包装尽可能使用单一材质的包装材料，如因功能需求必须使用不同材质，不同材质间应便于分离；</w:t>
      </w:r>
      <w:r/>
    </w:p>
    <w:p>
      <w:pPr>
        <w:ind w:firstLine="480"/>
        <w:jc w:val="both"/>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3.商品包装中铅、汞、镉、六价铬的总含量应不大于100mg/kg；</w:t>
      </w:r>
      <w:r/>
    </w:p>
    <w:p>
      <w:pPr>
        <w:ind w:firstLine="480"/>
        <w:jc w:val="both"/>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4.商品包装印刷使用的油墨中挥发性有机化合物（VOCs）含量应不大于 5g（以重量计）；</w:t>
      </w:r>
      <w:r/>
    </w:p>
    <w:p>
      <w:pPr>
        <w:ind w:firstLine="480"/>
        <w:jc w:val="both"/>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5.塑料材质商品包装上呈现的印刷颜色不得超过 6色；</w:t>
      </w:r>
      <w:r/>
    </w:p>
    <w:p>
      <w:pPr>
        <w:ind w:firstLine="480"/>
        <w:jc w:val="both"/>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6.纸质商品包装应使用 75%以上的可再生纤维原料生产；</w:t>
      </w:r>
      <w:r/>
    </w:p>
    <w:p>
      <w:pPr>
        <w:ind w:firstLine="480"/>
        <w:jc w:val="both"/>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7.木质商品包装的原料应来源于可持续性森林。</w:t>
      </w:r>
      <w:r/>
    </w:p>
    <w:p>
      <w:pPr>
        <w:ind w:firstLine="482"/>
        <w:jc w:val="both"/>
        <w:widowControl w:val="off"/>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 xml:space="preserve">三、检测方法</w:t>
      </w:r>
      <w:r/>
    </w:p>
    <w:p>
      <w:pPr>
        <w:ind w:firstLine="480"/>
        <w:jc w:val="both"/>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1.商品包装中重金属（铅、汞、铜、六价铬）总量的检测按照 GB/T 10004-2008《包装用塑料复合膜、袋干法复合挤出复合》规定的方法进行。</w:t>
      </w:r>
      <w:r/>
    </w:p>
    <w:p>
      <w:pPr>
        <w:ind w:firstLine="480"/>
        <w:jc w:val="both"/>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2.商品包装印刷使用的油墨中挥发性有机化合物（VOCs）的检测按照GB/T 23986-2009《色漆和清漆 挥发性有机化合物（VOC）含量的测定 气相色谱法》规定的方法进行。</w:t>
      </w:r>
      <w:r/>
    </w:p>
    <w:p>
      <w:pPr>
        <w:ind w:firstLine="0"/>
        <w:rPr>
          <w:color w:val="auto"/>
          <w:highlight w:val="none"/>
          <w:lang w:val="zh-CN" w:eastAsia="zh-CN"/>
        </w:rPr>
      </w:pPr>
      <w:r>
        <w:rPr>
          <w:color w:val="auto"/>
          <w:highlight w:val="none"/>
          <w:lang w:val="zh-CN" w:eastAsia="zh-CN"/>
        </w:rPr>
      </w:r>
      <w:r/>
    </w:p>
    <w:p>
      <w:pPr>
        <w:ind w:firstLine="0"/>
        <w:jc w:val="both"/>
        <w:spacing w:line="240" w:lineRule="auto"/>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r>
      <w:r/>
    </w:p>
    <w:p>
      <w:pPr>
        <w:ind w:firstLine="0"/>
        <w:rPr>
          <w:color w:val="auto"/>
          <w:highlight w:val="none"/>
          <w:lang w:val="zh-CN" w:eastAsia="zh-CN"/>
        </w:rPr>
      </w:pPr>
      <w:r>
        <w:rPr>
          <w:color w:val="auto"/>
          <w:highlight w:val="none"/>
          <w:lang w:val="zh-CN" w:eastAsia="zh-CN"/>
        </w:rPr>
      </w:r>
      <w:r/>
    </w:p>
    <w:p>
      <w:pPr>
        <w:ind w:firstLine="0"/>
        <w:rPr>
          <w:color w:val="auto"/>
          <w:highlight w:val="none"/>
          <w:lang w:val="zh-CN" w:eastAsia="zh-CN"/>
        </w:rPr>
      </w:pPr>
      <w:r>
        <w:rPr>
          <w:color w:val="auto"/>
          <w:highlight w:val="none"/>
          <w:lang w:val="zh-CN" w:eastAsia="zh-CN"/>
        </w:rPr>
      </w:r>
      <w:r/>
    </w:p>
    <w:p>
      <w:pPr>
        <w:ind w:firstLine="0"/>
        <w:rPr>
          <w:color w:val="auto"/>
          <w:highlight w:val="none"/>
          <w:lang w:val="zh-CN" w:eastAsia="zh-CN"/>
        </w:rPr>
      </w:pPr>
      <w:r>
        <w:rPr>
          <w:color w:val="auto"/>
          <w:highlight w:val="none"/>
          <w:lang w:val="zh-CN" w:eastAsia="zh-CN"/>
        </w:rPr>
      </w:r>
      <w:r/>
    </w:p>
    <w:p>
      <w:pPr>
        <w:ind w:firstLine="0"/>
        <w:jc w:val="both"/>
        <w:spacing w:line="240" w:lineRule="auto"/>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r>
      <w:r/>
    </w:p>
    <w:p>
      <w:pPr>
        <w:ind w:firstLine="0"/>
        <w:jc w:val="both"/>
        <w:spacing w:line="240" w:lineRule="auto"/>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r>
      <w:r/>
    </w:p>
    <w:p>
      <w:pPr>
        <w:ind w:firstLine="0"/>
        <w:widowControl w:val="off"/>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r>
      <w:r/>
    </w:p>
    <w:p>
      <w:pPr>
        <w:ind w:firstLine="440"/>
        <w:spacing w:line="400" w:lineRule="exact"/>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r>
      <w:r/>
    </w:p>
    <w:p>
      <w:pPr>
        <w:ind w:firstLine="440"/>
        <w:spacing w:line="400" w:lineRule="exact"/>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r>
      <w:r/>
    </w:p>
    <w:p>
      <w:pPr>
        <w:ind w:firstLine="440"/>
        <w:spacing w:line="400" w:lineRule="exact"/>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r>
      <w:r/>
    </w:p>
    <w:p>
      <w:pPr>
        <w:ind w:firstLine="440"/>
        <w:spacing w:line="400" w:lineRule="exact"/>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r>
      <w:r/>
    </w:p>
    <w:p>
      <w:pPr>
        <w:ind w:firstLine="0"/>
        <w:widowControl w:val="off"/>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r>
      <w:r/>
    </w:p>
    <w:p>
      <w:pPr>
        <w:ind w:firstLine="0"/>
        <w:widowControl w:val="off"/>
        <w:rPr>
          <w:rFonts w:hint="eastAsia" w:ascii="宋体" w:hAnsi="宋体" w:cs="宋体"/>
          <w:color w:val="auto"/>
          <w:szCs w:val="24"/>
          <w:highlight w:val="none"/>
          <w:lang w:val="zh-CN" w:eastAsia="zh-CN"/>
        </w:rPr>
      </w:pPr>
      <w:r>
        <w:rPr>
          <w:rFonts w:hint="eastAsia" w:ascii="宋体" w:hAnsi="宋体" w:cs="宋体"/>
          <w:b/>
          <w:bCs/>
          <w:color w:val="auto"/>
          <w:szCs w:val="24"/>
          <w:highlight w:val="none"/>
          <w:lang w:val="zh-CN" w:eastAsia="zh-CN"/>
        </w:rPr>
        <w:t xml:space="preserve">附件2</w:t>
      </w:r>
      <w:r/>
    </w:p>
    <w:p>
      <w:pPr>
        <w:ind w:firstLine="0"/>
        <w:jc w:val="center"/>
        <w:widowControl w:val="off"/>
        <w:rPr>
          <w:rFonts w:hint="eastAsia"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 xml:space="preserve">快递包装政府采购需求标准（ 试行 ）</w:t>
      </w:r>
      <w:r/>
    </w:p>
    <w:p>
      <w:pPr>
        <w:ind w:firstLine="482"/>
        <w:jc w:val="both"/>
        <w:widowControl w:val="off"/>
        <w:rPr>
          <w:rFonts w:hint="eastAsia"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 xml:space="preserve">一、适用范围</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本标准中的快递包装主要指快递封装材料，包括封套、胶带、面单、包装袋/箱、填充物、集装袋、周转箱等。</w:t>
      </w:r>
      <w:r/>
    </w:p>
    <w:p>
      <w:pPr>
        <w:ind w:firstLine="482"/>
        <w:jc w:val="both"/>
        <w:widowControl w:val="off"/>
        <w:rPr>
          <w:rFonts w:hint="eastAsia"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 xml:space="preserve">二、快递包装环保要求</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1.快递包装中重金属 （铅、汞、锡、六价铬） 总量应不大于100mg/kg；</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2.快递包装印刷使用的油墨中不应添加邻苯二甲酸酯，其挥发性有机化合物（VOCs）含量应不大于5g（以重量计）；</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3.快递包装中使用纸基材的包装材料，纸基材中的有机氯的含量应不大于 150 mg/kg；</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5.快递中使用的塑料包装袋不得使用聚氯乙烯作为原料，且原料应为单一材质制成，生物分解率大于60%；</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6.快递中使用的充气类填充物不得使用聚氯乙烯作为原料，且原料为单一材质制成，生物分解率大于 60%；</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7.快递中使用的集装袋应为单一材质制成，其重复使用次数应不小于80 次；</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8.快递中应使用幅宽不大于45mm 的生物降解胶带；</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9.快递包装中不得使用溶剂型胶黏剂；</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10.快递应使用电子面单；</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11.直接使用商品包装作为快递包装的商品，其商品包装满足《商品包装政府采购需求标准（试行）》即可；</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12.快递包装产品质量和封装方式应符合相关国家或行业标准技术指标要求。</w:t>
      </w:r>
      <w:r/>
    </w:p>
    <w:p>
      <w:pPr>
        <w:ind w:firstLine="482"/>
        <w:jc w:val="both"/>
        <w:widowControl w:val="off"/>
        <w:rPr>
          <w:rFonts w:hint="eastAsia"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 xml:space="preserve">三、检测方法</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1.快递包装中重金属（铅、汞、镉、六价铬）总量的检测按照 GB/T 10004-2008《包装用塑料复合膜、袋干法复合、挤出复合》规定的方法进行。</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2.快递包装印刷使用的油墨中挥发性有机化合物（VOCs）的检测按照 GB/T 23986-2009《色漆和清漆 挥发性有机化合物（VOC）含量的测定 气相色谱法》规定的方法进行。</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3.快递包装所使用的塑料包装的生物降解率的检测按照 GB/T 20197-2006《降解塑料的定义、分类、标识和降解性能要求》规定的方法进行。</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4.快递包装使用纸基材的包装材料中有机氯的检测按照 GB/T 22904-2008《纸浆、纸和纸板总氯和有机氯的检定》规定的方法进行。</w:t>
      </w:r>
      <w:r/>
    </w:p>
    <w:p>
      <w:pPr>
        <w:ind w:firstLine="480"/>
        <w:jc w:val="both"/>
        <w:widowControl w:val="off"/>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5.快递包装中使用的生物降解胶带的生物降解率的检测按照 GB/T19277.1《受控堆肥条件下材料最终需氧生物分解能力的测定采用测定释放的二氧化碳的方法 第 1 部分：通用方法》规定的方法进行。</w:t>
      </w:r>
      <w:r/>
    </w:p>
    <w:p>
      <w:pPr>
        <w:ind w:firstLine="0"/>
        <w:spacing w:line="240" w:lineRule="auto"/>
        <w:widowControl w:val="off"/>
        <w:rPr>
          <w:rFonts w:ascii="宋体" w:hAnsi="Courier New" w:cs="Times New Roman"/>
          <w:b/>
          <w:bCs/>
          <w:color w:val="auto"/>
          <w:sz w:val="36"/>
          <w:szCs w:val="36"/>
          <w:highlight w:val="none"/>
          <w:lang w:eastAsia="zh-CN"/>
        </w:rPr>
      </w:pPr>
      <w:r>
        <w:rPr>
          <w:rFonts w:ascii="宋体" w:hAnsi="Courier New" w:cs="Times New Roman"/>
          <w:b/>
          <w:bCs/>
          <w:color w:val="auto"/>
          <w:sz w:val="36"/>
          <w:szCs w:val="36"/>
          <w:highlight w:val="none"/>
          <w:lang w:eastAsia="zh-CN"/>
        </w:rPr>
      </w:r>
      <w:r/>
    </w:p>
    <w:p>
      <w:pPr>
        <w:ind w:right="-143" w:firstLine="960"/>
        <w:rPr>
          <w:color w:val="auto"/>
          <w:highlight w:val="none"/>
          <w:lang w:eastAsia="zh-CN"/>
        </w:rPr>
      </w:pPr>
      <w:r>
        <w:rPr>
          <w:color w:val="auto"/>
          <w:highlight w:val="none"/>
          <w:lang w:eastAsia="zh-CN"/>
        </w:rPr>
      </w:r>
      <w:r/>
    </w:p>
    <w:p>
      <w:pPr>
        <w:ind w:right="-143" w:firstLine="480"/>
        <w:rPr>
          <w:color w:val="auto"/>
          <w:highlight w:val="none"/>
          <w:lang w:eastAsia="zh-CN"/>
        </w:rPr>
      </w:pPr>
      <w:r>
        <w:rPr>
          <w:color w:val="auto"/>
          <w:highlight w:val="none"/>
          <w:lang w:eastAsia="zh-CN"/>
        </w:rPr>
      </w:r>
      <w:r/>
    </w:p>
    <w:p>
      <w:pPr>
        <w:ind w:firstLine="0"/>
        <w:jc w:val="center"/>
        <w:spacing w:line="240" w:lineRule="auto"/>
        <w:rPr>
          <w:rFonts w:eastAsia="黑体"/>
          <w:b/>
          <w:bCs/>
          <w:color w:val="auto"/>
          <w:sz w:val="36"/>
          <w:szCs w:val="44"/>
          <w:highlight w:val="none"/>
          <w:lang w:eastAsia="zh-CN"/>
        </w:rPr>
      </w:pPr>
      <w:r/>
      <w:bookmarkStart w:id="16" w:name="_Toc161316667"/>
      <w:r>
        <w:rPr>
          <w:color w:val="auto"/>
          <w:highlight w:val="none"/>
          <w:lang w:eastAsia="zh-CN"/>
        </w:rPr>
        <w:br w:type="page" w:clear="all"/>
      </w:r>
      <w:r>
        <w:rPr>
          <w:rFonts w:hint="eastAsia" w:eastAsia="黑体"/>
          <w:b/>
          <w:bCs/>
          <w:color w:val="auto"/>
          <w:sz w:val="36"/>
          <w:szCs w:val="44"/>
          <w:highlight w:val="none"/>
          <w:lang w:eastAsia="zh-CN"/>
        </w:rPr>
        <w:t xml:space="preserve">四、</w:t>
      </w:r>
      <w:bookmarkEnd w:id="16"/>
      <w:r>
        <w:rPr>
          <w:rFonts w:hint="eastAsia" w:eastAsia="黑体"/>
          <w:b/>
          <w:bCs/>
          <w:color w:val="auto"/>
          <w:sz w:val="36"/>
          <w:szCs w:val="44"/>
          <w:highlight w:val="none"/>
          <w:lang w:eastAsia="zh-CN"/>
        </w:rPr>
        <w:t xml:space="preserve">政府采购货物买卖合同</w:t>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keepLines/>
        <w:keepNext/>
        <w:spacing w:before="320" w:after="200" w:line="240" w:lineRule="auto"/>
        <w:widowControl w:val="off"/>
        <w:rPr>
          <w:rFonts w:eastAsia="Arial"/>
          <w:b/>
          <w:bCs/>
          <w:color w:val="auto"/>
          <w:sz w:val="26"/>
          <w:szCs w:val="26"/>
          <w:highlight w:val="none"/>
          <w:lang w:eastAsia="zh-CN"/>
        </w:rPr>
        <w:outlineLvl w:val="3"/>
      </w:pPr>
      <w:r>
        <w:rPr>
          <w:rFonts w:eastAsia="Arial"/>
          <w:b/>
          <w:bCs/>
          <w:color w:val="auto"/>
          <w:sz w:val="26"/>
          <w:szCs w:val="26"/>
          <w:highlight w:val="none"/>
          <w:lang w:eastAsia="zh-CN"/>
        </w:rPr>
      </w:r>
      <w:r/>
    </w:p>
    <w:p>
      <w:pPr>
        <w:ind w:firstLine="0"/>
        <w:jc w:val="center"/>
        <w:spacing w:line="240" w:lineRule="auto"/>
        <w:widowControl w:val="off"/>
        <w:rPr>
          <w:rFonts w:hint="eastAsia"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政府采购货物买卖合同</w:t>
      </w:r>
      <w:r/>
    </w:p>
    <w:p>
      <w:pPr>
        <w:ind w:firstLine="0"/>
        <w:jc w:val="center"/>
        <w:spacing w:line="240" w:lineRule="auto"/>
        <w:widowControl w:val="off"/>
        <w:rPr>
          <w:rFonts w:hint="eastAsia"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ind w:firstLine="0"/>
        <w:jc w:val="both"/>
        <w:spacing w:line="240" w:lineRule="auto"/>
        <w:widowControl w:val="off"/>
        <w:rPr>
          <w:rFonts w:hint="eastAsia" w:ascii="宋体" w:hAnsi="宋体" w:eastAsia="等线" w:cs="宋体"/>
          <w:b/>
          <w:bCs/>
          <w:color w:val="auto"/>
          <w:spacing w:val="-20"/>
          <w:sz w:val="40"/>
          <w:szCs w:val="40"/>
          <w:highlight w:val="none"/>
          <w:lang w:eastAsia="zh-CN"/>
        </w:rPr>
      </w:pPr>
      <w:r>
        <w:rPr>
          <w:rFonts w:hint="eastAsia" w:ascii="宋体" w:hAnsi="宋体" w:eastAsia="等线" w:cs="宋体"/>
          <w:b/>
          <w:bCs/>
          <w:color w:val="auto"/>
          <w:spacing w:val="-20"/>
          <w:sz w:val="40"/>
          <w:szCs w:val="40"/>
          <w:highlight w:val="none"/>
          <w:lang w:eastAsia="zh-CN"/>
        </w:rPr>
      </w:r>
      <w:r/>
    </w:p>
    <w:p>
      <w:pPr>
        <w:ind w:firstLine="0"/>
        <w:jc w:val="both"/>
        <w:spacing w:line="240" w:lineRule="auto"/>
        <w:widowControl w:val="off"/>
        <w:rPr>
          <w:rFonts w:hint="eastAsia" w:ascii="宋体" w:hAnsi="宋体" w:eastAsia="等线" w:cs="宋体"/>
          <w:b/>
          <w:bCs/>
          <w:color w:val="auto"/>
          <w:spacing w:val="-20"/>
          <w:sz w:val="40"/>
          <w:szCs w:val="40"/>
          <w:highlight w:val="none"/>
          <w:lang w:eastAsia="zh-CN"/>
        </w:rPr>
      </w:pPr>
      <w:r>
        <w:rPr>
          <w:rFonts w:hint="eastAsia" w:ascii="宋体" w:hAnsi="宋体" w:eastAsia="等线" w:cs="宋体"/>
          <w:b/>
          <w:bCs/>
          <w:color w:val="auto"/>
          <w:spacing w:val="-20"/>
          <w:sz w:val="40"/>
          <w:szCs w:val="40"/>
          <w:highlight w:val="none"/>
          <w:lang w:eastAsia="zh-CN"/>
        </w:rPr>
      </w:r>
      <w:r/>
    </w:p>
    <w:p>
      <w:pPr>
        <w:ind w:firstLine="0"/>
        <w:jc w:val="both"/>
        <w:spacing w:line="240" w:lineRule="auto"/>
        <w:widowControl w:val="off"/>
        <w:rPr>
          <w:rFonts w:hint="eastAsia" w:ascii="宋体" w:hAnsi="宋体" w:eastAsia="等线" w:cs="宋体"/>
          <w:b/>
          <w:bCs/>
          <w:color w:val="auto"/>
          <w:spacing w:val="-20"/>
          <w:sz w:val="40"/>
          <w:szCs w:val="40"/>
          <w:highlight w:val="none"/>
          <w:lang w:eastAsia="zh-CN"/>
        </w:rPr>
      </w:pPr>
      <w:r>
        <w:rPr>
          <w:rFonts w:hint="eastAsia" w:ascii="宋体" w:hAnsi="宋体" w:eastAsia="等线" w:cs="宋体"/>
          <w:b/>
          <w:bCs/>
          <w:color w:val="auto"/>
          <w:spacing w:val="-20"/>
          <w:sz w:val="40"/>
          <w:szCs w:val="40"/>
          <w:highlight w:val="none"/>
          <w:lang w:eastAsia="zh-CN"/>
        </w:rPr>
      </w:r>
      <w:r/>
    </w:p>
    <w:p>
      <w:pPr>
        <w:ind w:left="420" w:firstLine="0"/>
        <w:jc w:val="both"/>
        <w:widowControl w:val="off"/>
        <w:rPr>
          <w:rFonts w:hint="eastAsia" w:ascii="等线" w:hAnsi="等线" w:eastAsia="等线" w:cs="Times New Roman"/>
          <w:color w:val="auto"/>
          <w:sz w:val="32"/>
          <w:szCs w:val="32"/>
          <w:highlight w:val="none"/>
          <w:lang w:eastAsia="zh-CN"/>
        </w:rPr>
      </w:pPr>
      <w:r>
        <w:rPr>
          <w:rFonts w:hint="eastAsia" w:ascii="宋体" w:hAnsi="宋体" w:eastAsia="等线" w:cs="宋体"/>
          <w:color w:val="auto"/>
          <w:sz w:val="32"/>
          <w:szCs w:val="32"/>
          <w:highlight w:val="none"/>
          <w:lang w:eastAsia="zh-CN"/>
        </w:rPr>
        <w:t xml:space="preserve">项目名称：</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hint="eastAsia"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合同编号：</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hint="eastAsia"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甲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hint="eastAsia"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乙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hint="eastAsia"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签订时间：</w:t>
      </w:r>
      <w:r>
        <w:rPr>
          <w:rFonts w:hint="eastAsia" w:ascii="等线" w:hAnsi="等线" w:eastAsia="等线" w:cs="Times New Roman"/>
          <w:color w:val="auto"/>
          <w:sz w:val="32"/>
          <w:szCs w:val="32"/>
          <w:highlight w:val="none"/>
          <w:u w:val="single"/>
          <w:lang w:eastAsia="zh-CN"/>
        </w:rPr>
        <w:t xml:space="preserve">      </w:t>
      </w:r>
      <w:r>
        <w:rPr>
          <w:rFonts w:ascii="等线" w:hAnsi="等线" w:eastAsia="等线" w:cs="Times New Roman"/>
          <w:color w:val="auto"/>
          <w:sz w:val="32"/>
          <w:szCs w:val="32"/>
          <w:highlight w:val="none"/>
          <w:u w:val="single"/>
          <w:lang w:eastAsia="zh-CN"/>
        </w:rPr>
        <w:t xml:space="preserve">           </w:t>
      </w:r>
      <w:r>
        <w:rPr>
          <w:rFonts w:hint="eastAsia" w:ascii="等线" w:hAnsi="等线" w:eastAsia="等线" w:cs="Times New Roman"/>
          <w:color w:val="auto"/>
          <w:sz w:val="32"/>
          <w:szCs w:val="32"/>
          <w:highlight w:val="none"/>
          <w:u w:val="single"/>
          <w:lang w:eastAsia="zh-CN"/>
        </w:rPr>
        <w:t xml:space="preserve">            </w:t>
      </w:r>
      <w:r/>
    </w:p>
    <w:p>
      <w:pPr>
        <w:ind w:firstLine="0"/>
        <w:jc w:val="both"/>
        <w:spacing w:line="240" w:lineRule="auto"/>
        <w:widowControl w:val="off"/>
        <w:rPr>
          <w:rFonts w:hint="eastAsia"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r>
      <w:r/>
    </w:p>
    <w:p>
      <w:pPr>
        <w:ind w:firstLine="0"/>
        <w:jc w:val="both"/>
        <w:spacing w:line="240" w:lineRule="auto"/>
        <w:widowControl w:val="off"/>
        <w:rPr>
          <w:rFonts w:hint="eastAsia" w:ascii="等线" w:hAnsi="等线" w:eastAsia="黑体" w:cs="Times New Roman"/>
          <w:color w:val="auto"/>
          <w:sz w:val="44"/>
          <w:szCs w:val="44"/>
          <w:highlight w:val="none"/>
          <w:lang w:eastAsia="zh-CN"/>
        </w:rPr>
      </w:pPr>
      <w:r>
        <w:rPr>
          <w:rFonts w:ascii="等线" w:hAnsi="等线" w:eastAsia="黑体" w:cs="Times New Roman"/>
          <w:color w:val="auto"/>
          <w:sz w:val="44"/>
          <w:szCs w:val="44"/>
          <w:highlight w:val="none"/>
          <w:lang w:eastAsia="zh-CN"/>
        </w:rPr>
        <w:br w:type="page" w:clear="all"/>
      </w:r>
      <w:r/>
    </w:p>
    <w:p>
      <w:pPr>
        <w:ind w:firstLine="0"/>
        <w:jc w:val="center"/>
        <w:spacing w:line="240" w:lineRule="auto"/>
        <w:widowControl w:val="off"/>
        <w:rPr>
          <w:rFonts w:hint="eastAsia"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使 用 说 明</w:t>
      </w:r>
      <w:r/>
    </w:p>
    <w:p>
      <w:pPr>
        <w:ind w:firstLine="640"/>
        <w:jc w:val="both"/>
        <w:spacing w:line="240" w:lineRule="auto"/>
        <w:widowControl w:val="off"/>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r>
      <w:r/>
    </w:p>
    <w:p>
      <w:pPr>
        <w:ind w:firstLine="640"/>
        <w:jc w:val="both"/>
        <w:spacing w:line="240" w:lineRule="auto"/>
        <w:widowControl w:val="off"/>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1.本合同标准文本适用于购买现成货物的采购项目，不包括需要供应商定制开发、创新研发的货物采购项目。</w:t>
      </w:r>
      <w:r/>
    </w:p>
    <w:p>
      <w:pPr>
        <w:ind w:firstLine="0"/>
        <w:jc w:val="both"/>
        <w:spacing w:line="240" w:lineRule="auto"/>
        <w:widowControl w:val="off"/>
        <w:rPr>
          <w:rFonts w:hint="eastAsia"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   </w:t>
      </w:r>
      <w:r>
        <w:rPr>
          <w:rFonts w:hint="eastAsia" w:ascii="仿宋_GB2312" w:hAnsi="仿宋_GB2312" w:eastAsia="仿宋_GB2312" w:cs="仿宋_GB2312"/>
          <w:color w:val="auto"/>
          <w:sz w:val="32"/>
          <w:szCs w:val="32"/>
          <w:highlight w:val="none"/>
          <w:lang w:eastAsia="zh-CN"/>
        </w:rPr>
        <w:t xml:space="preserve">2.本合同标准文本为政府采购货物买卖合同编制提供参考，可以结合采购项目具体情况，对文本做必要的调整修订后使用。</w:t>
      </w:r>
      <w:r/>
    </w:p>
    <w:p>
      <w:pPr>
        <w:ind w:firstLine="640"/>
        <w:jc w:val="both"/>
        <w:spacing w:line="240" w:lineRule="auto"/>
        <w:widowControl w:val="off"/>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3.本合同标准文本各条款中，如涉及填写多家供应商、制造商，多种采购标的、分包主要内容等信息的，可根据采购项目具体情况添加信息项。</w:t>
      </w:r>
      <w:r/>
    </w:p>
    <w:p>
      <w:pPr>
        <w:ind w:firstLine="880"/>
        <w:jc w:val="both"/>
        <w:spacing w:line="240" w:lineRule="auto"/>
        <w:widowControl w:val="off"/>
        <w:rPr>
          <w:rFonts w:hint="eastAsia" w:ascii="等线" w:hAnsi="等线" w:eastAsia="黑体" w:cs="Times New Roman"/>
          <w:color w:val="auto"/>
          <w:sz w:val="44"/>
          <w:szCs w:val="44"/>
          <w:highlight w:val="none"/>
          <w:lang w:eastAsia="zh-CN"/>
        </w:rPr>
        <w:sectPr>
          <w:headerReference w:type="default" r:id="rId9"/>
          <w:footerReference w:type="default" r:id="rId13"/>
          <w:footnotePr/>
          <w:endnotePr/>
          <w:type w:val="nextPage"/>
          <w:pgSz w:w="11906" w:h="16838" w:orient="portrait"/>
          <w:pgMar w:top="1200" w:right="992" w:bottom="1440" w:left="992" w:header="851" w:footer="992" w:gutter="0"/>
          <w:cols w:num="1" w:sep="0" w:space="425" w:equalWidth="1"/>
          <w:docGrid w:linePitch="360"/>
        </w:sectPr>
      </w:pPr>
      <w:r>
        <w:rPr>
          <w:rFonts w:hint="eastAsia" w:ascii="等线" w:hAnsi="等线" w:eastAsia="黑体" w:cs="Times New Roman"/>
          <w:color w:val="auto"/>
          <w:sz w:val="44"/>
          <w:szCs w:val="44"/>
          <w:highlight w:val="none"/>
          <w:lang w:eastAsia="zh-CN"/>
        </w:rPr>
      </w:r>
      <w:r/>
    </w:p>
    <w:p>
      <w:pPr>
        <w:ind w:firstLine="0"/>
        <w:jc w:val="center"/>
        <w:keepLines/>
        <w:keepNext/>
        <w:spacing w:before="360" w:after="200" w:line="400" w:lineRule="exact"/>
        <w:widowControl w:val="off"/>
        <w:rPr>
          <w:rFonts w:hint="eastAsia" w:ascii="黑体" w:hAnsi="华文中宋" w:eastAsia="黑体"/>
          <w:color w:val="auto"/>
          <w:sz w:val="28"/>
          <w:szCs w:val="28"/>
          <w:highlight w:val="none"/>
          <w:lang w:eastAsia="zh-CN"/>
        </w:rPr>
        <w:outlineLvl w:val="1"/>
      </w:pPr>
      <w:r/>
      <w:bookmarkStart w:id="17" w:name="_Toc22209"/>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 xml:space="preserve">政府采购合同协议书</w:t>
      </w:r>
      <w:bookmarkEnd w:id="17"/>
      <w:r/>
      <w:r/>
    </w:p>
    <w:p>
      <w:pPr>
        <w:ind w:firstLine="0"/>
        <w:jc w:val="center"/>
        <w:keepLines/>
        <w:keepNext/>
        <w:spacing w:before="360" w:after="200" w:line="400" w:lineRule="exact"/>
        <w:widowControl w:val="off"/>
        <w:rPr>
          <w:rFonts w:hint="eastAsia" w:ascii="黑体" w:hAnsi="华文中宋" w:eastAsia="黑体"/>
          <w:color w:val="auto"/>
          <w:sz w:val="28"/>
          <w:szCs w:val="28"/>
          <w:highlight w:val="none"/>
          <w:lang w:eastAsia="zh-CN"/>
        </w:rPr>
        <w:outlineLvl w:val="1"/>
      </w:pPr>
      <w:r>
        <w:rPr>
          <w:rFonts w:hint="eastAsia" w:ascii="黑体" w:hAnsi="华文中宋" w:eastAsia="黑体"/>
          <w:color w:val="auto"/>
          <w:sz w:val="28"/>
          <w:szCs w:val="28"/>
          <w:highlight w:val="none"/>
          <w:lang w:eastAsia="zh-CN"/>
        </w:rPr>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甲方（全称）：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采购人、受采购人委托签订合同的单位或采购文件约定的合同甲方）</w:t>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乙方1（全称）：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（供应商）</w:t>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乙方2（全称）：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等线" w:hAnsi="等线" w:eastAsia="等线" w:cs="Times New Roman"/>
          <w:color w:val="auto"/>
          <w:sz w:val="21"/>
          <w:szCs w:val="22"/>
          <w:highlight w:val="none"/>
          <w:lang w:eastAsia="zh-CN"/>
        </w:rPr>
        <w:t xml:space="preserve">乙方</w:t>
      </w:r>
      <w:r>
        <w:rPr>
          <w:rFonts w:hint="eastAsia" w:ascii="宋体" w:hAnsi="宋体" w:eastAsia="等线" w:cs="Times New Roman"/>
          <w:color w:val="auto"/>
          <w:sz w:val="21"/>
          <w:highlight w:val="none"/>
          <w:lang w:eastAsia="zh-CN"/>
        </w:rPr>
        <w:t xml:space="preserve">3</w:t>
      </w:r>
      <w:r>
        <w:rPr>
          <w:rFonts w:hint="eastAsia" w:ascii="等线" w:hAnsi="等线" w:eastAsia="等线" w:cs="Times New Roman"/>
          <w:color w:val="auto"/>
          <w:sz w:val="21"/>
          <w:szCs w:val="22"/>
          <w:highlight w:val="none"/>
          <w:lang w:eastAsia="zh-CN"/>
        </w:rPr>
        <w:t xml:space="preserve">（全称）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hint="eastAsia" w:ascii="等线" w:hAnsi="等线" w:cs="Times New Roman"/>
          <w:color w:val="auto"/>
          <w:sz w:val="21"/>
          <w:szCs w:val="22"/>
          <w:highlight w:val="none"/>
          <w:lang w:eastAsia="zh-CN"/>
        </w:rPr>
      </w:pPr>
      <w:r>
        <w:rPr>
          <w:rFonts w:hint="eastAsia" w:ascii="等线" w:hAnsi="等线" w:cs="Times New Roman"/>
          <w:color w:val="auto"/>
          <w:sz w:val="21"/>
          <w:szCs w:val="22"/>
          <w:highlight w:val="none"/>
          <w:lang w:eastAsia="zh-CN"/>
        </w:rPr>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项目信息</w:t>
      </w:r>
      <w:r/>
    </w:p>
    <w:p>
      <w:pPr>
        <w:numPr>
          <w:ilvl w:val="0"/>
          <w:numId w:val="4"/>
        </w:numPr>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采购项目名称：</w:t>
      </w:r>
      <w:r>
        <w:rPr>
          <w:rFonts w:hint="eastAsia" w:ascii="宋体" w:hAnsi="宋体" w:eastAsia="等线" w:cs="Times New Roman"/>
          <w:color w:val="auto"/>
          <w:sz w:val="21"/>
          <w:highlight w:val="none"/>
          <w:u w:val="single"/>
          <w:lang w:eastAsia="zh-CN"/>
        </w:rPr>
        <w:t xml:space="preserve">                                         </w:t>
      </w:r>
      <w:r/>
    </w:p>
    <w:p>
      <w:pPr>
        <w:numPr>
          <w:ilvl w:val="255"/>
          <w:numId w:val="0"/>
        </w:numPr>
        <w:jc w:val="both"/>
        <w:spacing w:line="400" w:lineRule="exact"/>
        <w:widowControl w:val="off"/>
        <w:tabs>
          <w:tab w:val="left" w:pos="999" w:leader="none"/>
        </w:tabs>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采购项目编号：</w:t>
      </w:r>
      <w:r>
        <w:rPr>
          <w:rFonts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（2）采购计划编号：</w:t>
      </w:r>
      <w:r>
        <w:rPr>
          <w:rFonts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lang w:eastAsia="zh-CN"/>
        </w:rPr>
        <w:t xml:space="preserve"> </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（3）项目内容：</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采购标的及数量（台/套</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个</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架</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组等</w:t>
      </w:r>
      <w:r>
        <w:rPr>
          <w:rFonts w:hint="eastAsia" w:ascii="宋体" w:hAnsi="宋体" w:eastAsia="等线" w:cs="Times New Roman"/>
          <w:color w:val="auto"/>
          <w:sz w:val="21"/>
          <w:highlight w:val="none"/>
          <w:lang w:eastAsia="zh-CN"/>
        </w:rPr>
        <w:t xml:space="preserve">）：</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          </w:t>
      </w:r>
      <w:r/>
    </w:p>
    <w:p>
      <w:pPr>
        <w:numPr>
          <w:ilvl w:val="255"/>
          <w:numId w:val="0"/>
        </w:numPr>
        <w:ind w:firstLine="420"/>
        <w:jc w:val="both"/>
        <w:spacing w:line="400" w:lineRule="exact"/>
        <w:widowControl w:val="off"/>
        <w:rPr>
          <w:rFonts w:hint="eastAsia" w:ascii="宋体" w:hAnsi="宋体" w:eastAsia="等线" w:cs="宋体"/>
          <w:color w:val="auto"/>
          <w:sz w:val="21"/>
          <w:highlight w:val="none"/>
          <w:lang w:val="en"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品牌：</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lang w:val="en" w:eastAsia="zh-CN"/>
        </w:rPr>
        <w:t xml:space="preserve">     </w:t>
      </w:r>
      <w:r>
        <w:rPr>
          <w:rFonts w:hint="eastAsia" w:ascii="宋体" w:hAnsi="宋体" w:eastAsia="等线" w:cs="宋体"/>
          <w:color w:val="auto"/>
          <w:sz w:val="21"/>
          <w:highlight w:val="none"/>
          <w:lang w:eastAsia="zh-CN"/>
        </w:rPr>
        <w:t xml:space="preserve">规格型号：</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p>
    <w:p>
      <w:pPr>
        <w:ind w:firstLine="945"/>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采购标的的技术要求、商务要求具体见附件。</w:t>
      </w:r>
      <w:r/>
    </w:p>
    <w:p>
      <w:pPr>
        <w:numPr>
          <w:ilvl w:val="255"/>
          <w:numId w:val="0"/>
        </w:numPr>
        <w:ind w:firstLine="945"/>
        <w:jc w:val="both"/>
        <w:spacing w:line="400" w:lineRule="exact"/>
        <w:widowControl w:val="off"/>
        <w:rPr>
          <w:rFonts w:hint="eastAsia" w:ascii="宋体" w:hAnsi="宋体" w:eastAsia="等线" w:cs="宋体"/>
          <w:color w:val="auto"/>
          <w:sz w:val="21"/>
          <w:highlight w:val="none"/>
          <w:lang w:eastAsia="zh-CN"/>
        </w:rPr>
      </w:pPr>
      <w:r>
        <w:rPr>
          <w:rFonts w:hint="eastAsia" w:ascii="汉仪书宋二S" w:hAnsi="汉仪书宋二S" w:eastAsia="汉仪书宋二S" w:cs="汉仪书宋二S"/>
          <w:color w:val="auto"/>
          <w:sz w:val="21"/>
          <w:highlight w:val="none"/>
          <w:lang w:eastAsia="zh-CN"/>
        </w:rPr>
        <w:t xml:space="preserve">①</w:t>
      </w:r>
      <w:r>
        <w:rPr>
          <w:rFonts w:hint="eastAsia" w:ascii="宋体" w:hAnsi="宋体" w:eastAsia="等线" w:cs="宋体"/>
          <w:color w:val="auto"/>
          <w:sz w:val="21"/>
          <w:highlight w:val="none"/>
          <w:lang w:eastAsia="zh-CN"/>
        </w:rPr>
        <w:t xml:space="preserve">涉及信息类产品，请填写该产品关键部件的品牌、型号：</w:t>
      </w:r>
      <w:r/>
    </w:p>
    <w:p>
      <w:pPr>
        <w:numPr>
          <w:ilvl w:val="255"/>
          <w:numId w:val="0"/>
        </w:numPr>
        <w:ind w:firstLine="420"/>
        <w:jc w:val="both"/>
        <w:spacing w:line="400" w:lineRule="exact"/>
        <w:widowControl w:val="off"/>
        <w:rPr>
          <w:rFonts w:hint="eastAsia"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     标的名称：</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p>
    <w:p>
      <w:pPr>
        <w:numPr>
          <w:ilvl w:val="255"/>
          <w:numId w:val="0"/>
        </w:numPr>
        <w:ind w:firstLine="420"/>
        <w:jc w:val="both"/>
        <w:spacing w:line="400" w:lineRule="exact"/>
        <w:widowControl w:val="off"/>
        <w:rPr>
          <w:rFonts w:hint="eastAsia"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     关键部件：</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品牌：</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型号：</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p>
    <w:p>
      <w:pPr>
        <w:numPr>
          <w:ilvl w:val="255"/>
          <w:numId w:val="0"/>
        </w:numPr>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hint="eastAsia" w:ascii="汉仪书宋二S" w:hAnsi="汉仪书宋二S" w:eastAsia="汉仪书宋二S" w:cs="汉仪书宋二S"/>
          <w:color w:val="auto"/>
          <w:sz w:val="21"/>
          <w:highlight w:val="none"/>
          <w:lang w:eastAsia="zh-CN"/>
        </w:rPr>
        <w:t xml:space="preserve">②</w:t>
      </w:r>
      <w:r>
        <w:rPr>
          <w:rFonts w:hint="eastAsia" w:ascii="宋体" w:hAnsi="宋体" w:cs="宋体"/>
          <w:color w:val="auto"/>
          <w:sz w:val="21"/>
          <w:highlight w:val="none"/>
          <w:lang w:eastAsia="zh-CN"/>
        </w:rPr>
        <w:t xml:space="preserve">涉及车辆采购，请填写是否属于新能源汽车：</w:t>
      </w:r>
      <w:r/>
    </w:p>
    <w:p>
      <w:pPr>
        <w:numPr>
          <w:ilvl w:val="255"/>
          <w:numId w:val="0"/>
        </w:numPr>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是，《政府采购品目分类目录》底级品目名称：</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数量：</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金额：</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numPr>
          <w:ilvl w:val="255"/>
          <w:numId w:val="0"/>
        </w:numPr>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numPr>
          <w:ilvl w:val="255"/>
          <w:numId w:val="0"/>
        </w:numPr>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宋体" w:hAnsi="宋体" w:cs="宋体"/>
          <w:color w:val="auto"/>
          <w:sz w:val="21"/>
          <w:highlight w:val="none"/>
          <w:lang w:val="en" w:eastAsia="zh-CN"/>
        </w:rPr>
        <w:t xml:space="preserve">4</w:t>
      </w:r>
      <w:r>
        <w:rPr>
          <w:rFonts w:hint="eastAsia" w:ascii="宋体" w:hAnsi="宋体" w:cs="宋体"/>
          <w:color w:val="auto"/>
          <w:sz w:val="21"/>
          <w:highlight w:val="none"/>
          <w:lang w:eastAsia="zh-CN"/>
        </w:rPr>
        <w:t xml:space="preserve">）政府采购组织形式：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政府集中采购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部门集中采购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分散采购</w:t>
      </w:r>
      <w:r/>
    </w:p>
    <w:p>
      <w:pPr>
        <w:numPr>
          <w:ilvl w:val="255"/>
          <w:numId w:val="0"/>
        </w:numPr>
        <w:ind w:firstLine="42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val="en" w:eastAsia="zh-CN"/>
        </w:rPr>
        <w:t xml:space="preserve">5</w:t>
      </w:r>
      <w:r>
        <w:rPr>
          <w:rFonts w:hint="eastAsia" w:ascii="宋体" w:hAnsi="宋体" w:cs="宋体"/>
          <w:color w:val="auto"/>
          <w:sz w:val="21"/>
          <w:highlight w:val="none"/>
          <w:lang w:eastAsia="zh-CN"/>
        </w:rPr>
        <w:t xml:space="preserve">）政府采购方式：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公开招标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邀请招标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竞争性谈判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竞争性磋商</w:t>
      </w:r>
      <w:r/>
    </w:p>
    <w:p>
      <w:pPr>
        <w:numPr>
          <w:ilvl w:val="255"/>
          <w:numId w:val="0"/>
        </w:numPr>
        <w:ind w:firstLine="420"/>
        <w:spacing w:line="400" w:lineRule="exact"/>
        <w:rPr>
          <w:rFonts w:hint="eastAsia" w:ascii="宋体" w:hAnsi="宋体" w:cs="宋体"/>
          <w:color w:val="auto"/>
          <w:sz w:val="21"/>
          <w:highlight w:val="none"/>
          <w:u w:val="single"/>
          <w:lang w:eastAsia="zh-CN"/>
        </w:rPr>
      </w:pPr>
      <w:r>
        <w:rPr>
          <w:rFonts w:hint="eastAsia" w:ascii="宋体" w:hAnsi="宋体" w:eastAsia="华文楷体" w:cs="宋体"/>
          <w:color w:val="auto"/>
          <w:sz w:val="22"/>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询价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单一来源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框架协议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其他：</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（注：在框架协议采购的第二阶段，可选择使用该合同文本）</w:t>
      </w:r>
      <w:r/>
    </w:p>
    <w:p>
      <w:pPr>
        <w:numPr>
          <w:ilvl w:val="255"/>
          <w:numId w:val="0"/>
        </w:numPr>
        <w:ind w:firstLine="220"/>
        <w:spacing w:line="400" w:lineRule="exact"/>
        <w:rPr>
          <w:rFonts w:hint="eastAsia" w:ascii="宋体" w:hAnsi="宋体" w:cs="Times New Roman"/>
          <w:color w:val="auto"/>
          <w:sz w:val="21"/>
          <w:highlight w:val="none"/>
          <w:lang w:eastAsia="zh-CN"/>
        </w:rPr>
      </w:pPr>
      <w:r>
        <w:rPr>
          <w:rFonts w:hint="eastAsia" w:ascii="宋体" w:hAnsi="宋体" w:eastAsia="华文楷体" w:cs="华文楷体"/>
          <w:color w:val="auto"/>
          <w:sz w:val="22"/>
          <w:highlight w:val="none"/>
          <w:lang w:eastAsia="zh-CN"/>
        </w:rPr>
        <w:t xml:space="preserve"> （</w:t>
      </w:r>
      <w:r>
        <w:rPr>
          <w:rFonts w:ascii="宋体" w:hAnsi="宋体" w:eastAsia="华文楷体" w:cs="华文楷体"/>
          <w:color w:val="auto"/>
          <w:sz w:val="22"/>
          <w:highlight w:val="none"/>
          <w:lang w:val="en" w:eastAsia="zh-CN"/>
        </w:rPr>
        <w:t xml:space="preserve">6</w:t>
      </w:r>
      <w:r>
        <w:rPr>
          <w:rFonts w:hint="eastAsia" w:ascii="宋体" w:hAnsi="宋体" w:eastAsia="华文楷体" w:cs="华文楷体"/>
          <w:color w:val="auto"/>
          <w:sz w:val="22"/>
          <w:highlight w:val="none"/>
          <w:lang w:eastAsia="zh-CN"/>
        </w:rPr>
        <w:t xml:space="preserve">）</w:t>
      </w:r>
      <w:r>
        <w:rPr>
          <w:rFonts w:hint="eastAsia" w:ascii="宋体" w:hAnsi="宋体" w:cs="Times New Roman"/>
          <w:color w:val="auto"/>
          <w:sz w:val="21"/>
          <w:highlight w:val="none"/>
          <w:lang w:eastAsia="zh-CN"/>
        </w:rPr>
        <w:t xml:space="preserve">中标（成交）采购标的制造商是否为中小企业：</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rPr>
          <w:rFonts w:hint="eastAsia"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本合同是否为专门面向中小企业的采购合同（中小企业预留合同）：</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jc w:val="both"/>
        <w:spacing w:line="400" w:lineRule="exact"/>
        <w:widowControl w:val="off"/>
        <w:rPr>
          <w:rFonts w:hint="eastAsia"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若本项目不专门面向中小企业采购，是否给予小微企业评审优惠：</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jc w:val="both"/>
        <w:spacing w:line="400" w:lineRule="exact"/>
        <w:widowControl w:val="off"/>
        <w:rPr>
          <w:rFonts w:hint="eastAsia"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中标（成交）采购标的制造商是否为残疾人福利性单位：</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0"/>
        <w:jc w:val="both"/>
        <w:spacing w:line="400" w:lineRule="exact"/>
        <w:widowControl w:val="off"/>
        <w:rPr>
          <w:rFonts w:hint="eastAsia"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中标（成交）采购标的制造商是否为监狱企业：</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w:t>
      </w:r>
      <w:r>
        <w:rPr>
          <w:rFonts w:ascii="宋体" w:hAnsi="宋体" w:eastAsia="等线" w:cs="Times New Roman"/>
          <w:color w:val="auto"/>
          <w:sz w:val="21"/>
          <w:highlight w:val="none"/>
          <w:lang w:val="en" w:eastAsia="zh-CN"/>
        </w:rPr>
        <w:t xml:space="preserve">7</w:t>
      </w:r>
      <w:r>
        <w:rPr>
          <w:rFonts w:hint="eastAsia" w:ascii="宋体" w:hAnsi="宋体" w:eastAsia="等线" w:cs="Times New Roman"/>
          <w:color w:val="auto"/>
          <w:sz w:val="21"/>
          <w:highlight w:val="none"/>
          <w:lang w:eastAsia="zh-CN"/>
        </w:rPr>
        <w:t xml:space="preserve">）合同是否分包：</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分包主要内容：</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分包供应商/制造商名称（如供应商和制造商不同，请分别填写）：</w:t>
      </w:r>
      <w:r/>
    </w:p>
    <w:p>
      <w:pPr>
        <w:ind w:firstLine="840"/>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分包供应商/制造商类型（如果供应商和制造商不同，只填写制造商类型）：</w:t>
      </w:r>
      <w:r/>
    </w:p>
    <w:p>
      <w:pPr>
        <w:ind w:firstLine="840"/>
        <w:jc w:val="both"/>
        <w:spacing w:line="400" w:lineRule="exact"/>
        <w:widowControl w:val="off"/>
        <w:rPr>
          <w:rFonts w:hint="eastAsia"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大型企业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中型企业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小微型企业  </w:t>
      </w:r>
      <w:r/>
    </w:p>
    <w:p>
      <w:pPr>
        <w:ind w:firstLine="840"/>
        <w:jc w:val="both"/>
        <w:spacing w:line="400" w:lineRule="exact"/>
        <w:widowControl w:val="off"/>
        <w:rPr>
          <w:rFonts w:hint="eastAsia" w:ascii="等线" w:hAnsi="等线" w:eastAsia="华文楷体" w:cs="Times New Roman"/>
          <w:color w:val="auto"/>
          <w:sz w:val="21"/>
          <w:szCs w:val="22"/>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残疾人福利性单位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监狱企业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p>
    <w:p>
      <w:pPr>
        <w:numPr>
          <w:ilvl w:val="255"/>
          <w:numId w:val="0"/>
        </w:numPr>
        <w:jc w:val="both"/>
        <w:spacing w:line="400" w:lineRule="exact"/>
        <w:widowControl w:val="off"/>
        <w:rPr>
          <w:rFonts w:hint="eastAsia" w:ascii="宋体" w:hAnsi="宋体" w:eastAsia="等线" w:cs="宋体"/>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w:t>
      </w:r>
      <w:r>
        <w:rPr>
          <w:rFonts w:ascii="宋体" w:hAnsi="宋体" w:eastAsia="等线" w:cs="宋体"/>
          <w:color w:val="auto"/>
          <w:sz w:val="21"/>
          <w:highlight w:val="none"/>
          <w:lang w:val="en" w:eastAsia="zh-CN"/>
        </w:rPr>
        <w:t xml:space="preserve">8</w:t>
      </w:r>
      <w:r>
        <w:rPr>
          <w:rFonts w:hint="eastAsia" w:ascii="宋体" w:hAnsi="宋体" w:eastAsia="等线" w:cs="宋体"/>
          <w:color w:val="auto"/>
          <w:sz w:val="21"/>
          <w:highlight w:val="none"/>
          <w:lang w:eastAsia="zh-CN"/>
        </w:rPr>
        <w:t xml:space="preserve">）中标（成交）供应商是否为外商投资企业：</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否</w:t>
      </w:r>
      <w:r/>
    </w:p>
    <w:p>
      <w:pPr>
        <w:ind w:firstLine="440"/>
        <w:spacing w:line="400" w:lineRule="exact"/>
        <w:tabs>
          <w:tab w:val="left" w:pos="1340" w:leader="none"/>
        </w:tabs>
        <w:rPr>
          <w:rFonts w:hint="eastAsia" w:ascii="宋体" w:hAnsi="宋体" w:cs="宋体"/>
          <w:color w:val="auto"/>
          <w:sz w:val="21"/>
          <w:highlight w:val="none"/>
          <w:u w:val="single"/>
          <w:lang w:eastAsia="zh-CN"/>
        </w:rPr>
      </w:pPr>
      <w:r>
        <w:rPr>
          <w:rFonts w:hint="eastAsia" w:ascii="宋体" w:hAnsi="宋体" w:cs="宋体"/>
          <w:color w:val="auto"/>
          <w:sz w:val="21"/>
          <w:highlight w:val="none"/>
          <w:lang w:eastAsia="zh-CN"/>
        </w:rPr>
        <w:t xml:space="preserve">     外商投资企业类型：</w:t>
      </w:r>
      <w:r>
        <w:rPr>
          <w:rFonts w:ascii="Wingdings" w:hAnsi="Wingdings" w:eastAsia="Wingdings" w:cs="Wingdings"/>
          <w:iCs/>
          <w:color w:val="auto"/>
          <w:sz w:val="21"/>
          <w:highlight w:val="none"/>
          <w:lang w:eastAsia="zh-CN"/>
        </w:rPr>
        <w:t xml:space="preserve"></w:t>
      </w:r>
      <w:r>
        <w:rPr>
          <w:rFonts w:hint="eastAsia" w:ascii="宋体" w:hAnsi="宋体" w:cs="宋体"/>
          <w:color w:val="auto"/>
          <w:sz w:val="21"/>
          <w:highlight w:val="none"/>
          <w:lang w:eastAsia="zh-CN"/>
        </w:rPr>
        <w:t xml:space="preserve">全部由外国投资者投资  </w:t>
      </w:r>
      <w:r>
        <w:rPr>
          <w:rFonts w:ascii="Wingdings" w:hAnsi="Wingdings" w:eastAsia="Wingdings" w:cs="Wingdings"/>
          <w:iCs/>
          <w:color w:val="auto"/>
          <w:sz w:val="21"/>
          <w:highlight w:val="none"/>
          <w:lang w:eastAsia="zh-CN"/>
        </w:rPr>
        <w:t xml:space="preserve"></w:t>
      </w:r>
      <w:r>
        <w:rPr>
          <w:rFonts w:hint="eastAsia" w:ascii="宋体" w:hAnsi="宋体" w:cs="宋体"/>
          <w:iCs/>
          <w:color w:val="auto"/>
          <w:sz w:val="21"/>
          <w:highlight w:val="none"/>
          <w:lang w:eastAsia="zh-CN"/>
        </w:rPr>
        <w:t xml:space="preserve">部分由外国投资者投资</w:t>
      </w:r>
      <w:r/>
    </w:p>
    <w:p>
      <w:pPr>
        <w:numPr>
          <w:ilvl w:val="255"/>
          <w:numId w:val="0"/>
        </w:numPr>
        <w:ind w:firstLine="420"/>
        <w:jc w:val="both"/>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eastAsia="等线" w:cs="宋体"/>
          <w:color w:val="auto"/>
          <w:sz w:val="21"/>
          <w:highlight w:val="none"/>
          <w:lang w:val="en" w:eastAsia="zh-CN"/>
        </w:rPr>
        <w:t xml:space="preserve">9</w:t>
      </w:r>
      <w:r>
        <w:rPr>
          <w:rFonts w:hint="eastAsia" w:ascii="宋体" w:hAnsi="宋体" w:cs="宋体"/>
          <w:color w:val="auto"/>
          <w:sz w:val="21"/>
          <w:highlight w:val="none"/>
          <w:lang w:eastAsia="zh-CN"/>
        </w:rPr>
        <w:t xml:space="preserve">）是否涉及进口产品：</w:t>
      </w:r>
      <w:r/>
    </w:p>
    <w:p>
      <w:pPr>
        <w:numPr>
          <w:ilvl w:val="255"/>
          <w:numId w:val="0"/>
        </w:numPr>
        <w:ind w:firstLine="840"/>
        <w:jc w:val="both"/>
        <w:spacing w:line="400" w:lineRule="exact"/>
        <w:widowControl w:val="off"/>
        <w:rPr>
          <w:rFonts w:hint="eastAsia" w:ascii="宋体" w:hAnsi="宋体" w:cs="宋体"/>
          <w:color w:val="auto"/>
          <w:sz w:val="21"/>
          <w:highlight w:val="none"/>
          <w:u w:val="single"/>
          <w:lang w:eastAsia="zh-CN"/>
        </w:rPr>
      </w:pPr>
      <w:r>
        <w:rPr>
          <w:rFonts w:hint="eastAsia" w:ascii="宋体" w:hAnsi="宋体" w:eastAsia="等线"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w:t>
      </w:r>
      <w:r>
        <w:rPr>
          <w:rFonts w:hint="eastAsia" w:ascii="宋体" w:hAnsi="宋体" w:eastAsia="等线" w:cs="宋体"/>
          <w:color w:val="auto"/>
          <w:sz w:val="21"/>
          <w:highlight w:val="none"/>
          <w:lang w:eastAsia="zh-CN"/>
        </w:rPr>
        <w:t xml:space="preserve">《政府采购品目分类目录》底级品目名称</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rPr>
          <w:rFonts w:hint="eastAsia" w:ascii="宋体" w:hAnsi="宋体" w:eastAsia="等线" w:cs="宋体"/>
          <w:color w:val="auto"/>
          <w:sz w:val="21"/>
          <w:highlight w:val="none"/>
          <w:lang w:eastAsia="zh-CN"/>
        </w:rPr>
        <w:t xml:space="preserve">金额：</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p>
    <w:p>
      <w:pPr>
        <w:numPr>
          <w:ilvl w:val="255"/>
          <w:numId w:val="0"/>
        </w:numPr>
        <w:ind w:firstLine="840"/>
        <w:jc w:val="both"/>
        <w:spacing w:line="400" w:lineRule="exact"/>
        <w:widowControl w:val="off"/>
        <w:rPr>
          <w:rFonts w:hint="eastAsia" w:ascii="宋体" w:hAnsi="宋体" w:cs="Times New Roman"/>
          <w:color w:val="auto"/>
          <w:sz w:val="21"/>
          <w:highlight w:val="none"/>
          <w:lang w:eastAsia="zh-CN"/>
        </w:rPr>
      </w:pPr>
      <w:r>
        <w:rPr>
          <w:rFonts w:hint="eastAsia" w:ascii="宋体" w:hAnsi="宋体" w:eastAsia="等线" w:cs="宋体"/>
          <w:color w:val="auto"/>
          <w:sz w:val="21"/>
          <w:highlight w:val="none"/>
          <w:lang w:eastAsia="zh-CN"/>
        </w:rPr>
        <w:t xml:space="preserve">        国别：</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rPr>
          <w:rFonts w:hint="eastAsia" w:ascii="宋体" w:hAnsi="宋体" w:cs="宋体"/>
          <w:color w:val="auto"/>
          <w:sz w:val="21"/>
          <w:highlight w:val="none"/>
          <w:lang w:eastAsia="zh-CN"/>
        </w:rPr>
        <w:t xml:space="preserve">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规格型号：</w:t>
      </w:r>
      <w:r>
        <w:rPr>
          <w:rFonts w:hint="eastAsia" w:ascii="宋体" w:hAnsi="宋体" w:cs="宋体"/>
          <w:color w:val="auto"/>
          <w:sz w:val="21"/>
          <w:highlight w:val="none"/>
          <w:u w:val="single"/>
          <w:lang w:eastAsia="zh-CN"/>
        </w:rPr>
        <w:t xml:space="preserve">        </w:t>
      </w:r>
      <w:r>
        <w:rPr>
          <w:rFonts w:hint="eastAsia" w:ascii="宋体" w:hAnsi="宋体" w:cs="Times New Roman"/>
          <w:color w:val="auto"/>
          <w:sz w:val="21"/>
          <w:highlight w:val="none"/>
          <w:lang w:eastAsia="zh-CN"/>
        </w:rPr>
        <w:t xml:space="preserve">      </w:t>
      </w:r>
      <w:r/>
    </w:p>
    <w:p>
      <w:pPr>
        <w:ind w:firstLine="84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tabs>
          <w:tab w:val="left" w:pos="740" w:leader="none"/>
        </w:tabs>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0</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是否涉及节能产品：</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《节能产品政府采购品目清单》的底级品目名称：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jc w:val="both"/>
        <w:spacing w:line="400" w:lineRule="exact"/>
        <w:widowControl w:val="off"/>
        <w:tabs>
          <w:tab w:val="left" w:pos="740" w:leader="none"/>
        </w:tabs>
        <w:rPr>
          <w:rFonts w:hint="eastAsia"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tabs>
          <w:tab w:val="left" w:pos="740" w:leader="none"/>
        </w:tabs>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cs="Times New Roman"/>
          <w:color w:val="auto"/>
          <w:sz w:val="21"/>
          <w:highlight w:val="none"/>
          <w:lang w:eastAsia="zh-CN"/>
        </w:rPr>
        <w:t xml:space="preserve">是否涉及</w:t>
      </w:r>
      <w:r>
        <w:rPr>
          <w:rFonts w:hint="eastAsia" w:ascii="宋体" w:hAnsi="宋体" w:eastAsia="等线" w:cs="Times New Roman"/>
          <w:color w:val="auto"/>
          <w:sz w:val="21"/>
          <w:highlight w:val="none"/>
          <w:lang w:eastAsia="zh-CN"/>
        </w:rPr>
        <w:t xml:space="preserve">环境标志</w:t>
      </w:r>
      <w:r>
        <w:rPr>
          <w:rFonts w:hint="eastAsia" w:ascii="宋体" w:hAnsi="宋体" w:cs="Times New Roman"/>
          <w:color w:val="auto"/>
          <w:sz w:val="21"/>
          <w:highlight w:val="none"/>
          <w:lang w:eastAsia="zh-CN"/>
        </w:rPr>
        <w:t xml:space="preserve">产品：</w:t>
      </w:r>
      <w:r/>
    </w:p>
    <w:p>
      <w:pPr>
        <w:numPr>
          <w:ilvl w:val="255"/>
          <w:numId w:val="0"/>
        </w:numPr>
        <w:jc w:val="both"/>
        <w:spacing w:line="400" w:lineRule="exact"/>
        <w:widowControl w:val="off"/>
        <w:tabs>
          <w:tab w:val="left" w:pos="740" w:leader="none"/>
        </w:tabs>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《环境标志产品政府采购品目清单》的底级品目名称：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jc w:val="both"/>
        <w:spacing w:line="400" w:lineRule="exact"/>
        <w:widowControl w:val="off"/>
        <w:tabs>
          <w:tab w:val="left" w:pos="740" w:leader="none"/>
        </w:tabs>
        <w:rPr>
          <w:rFonts w:hint="eastAsia" w:ascii="宋体" w:hAnsi="宋体" w:eastAsia="等线"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spacing w:line="400" w:lineRule="exact"/>
        <w:rPr>
          <w:rFonts w:hint="eastAsia" w:ascii="宋体" w:hAnsi="宋体" w:cs="Times New Roman"/>
          <w:color w:val="auto"/>
          <w:sz w:val="21"/>
          <w:highlight w:val="none"/>
          <w:lang w:eastAsia="zh-CN"/>
        </w:rPr>
      </w:pPr>
      <w:r>
        <w:rPr>
          <w:rFonts w:hint="eastAsia" w:ascii="宋体" w:hAnsi="宋体" w:eastAsia="华文楷体" w:cs="华文楷体"/>
          <w:color w:val="auto"/>
          <w:sz w:val="21"/>
          <w:highlight w:val="none"/>
          <w:lang w:eastAsia="zh-CN"/>
        </w:rPr>
        <w:t xml:space="preserve">          </w:t>
      </w:r>
      <w:r>
        <w:rPr>
          <w:rFonts w:hint="eastAsia" w:ascii="宋体" w:hAnsi="宋体" w:cs="Times New Roman"/>
          <w:color w:val="auto"/>
          <w:sz w:val="21"/>
          <w:highlight w:val="none"/>
          <w:lang w:eastAsia="zh-CN"/>
        </w:rPr>
        <w:t xml:space="preserve">是否涉及绿色产品： </w:t>
      </w:r>
      <w:r/>
    </w:p>
    <w:p>
      <w:pPr>
        <w:ind w:firstLine="420"/>
        <w:spacing w:line="400" w:lineRule="exact"/>
        <w:rPr>
          <w:rFonts w:hint="eastAsia" w:ascii="宋体" w:hAnsi="宋体" w:cs="华文楷体"/>
          <w:color w:val="auto"/>
          <w:sz w:val="22"/>
          <w:highlight w:val="none"/>
          <w:u w:val="singl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是，绿色产品政府采购相关政策确定的底级品目名称：</w:t>
      </w:r>
      <w:r>
        <w:rPr>
          <w:rFonts w:hint="eastAsia" w:ascii="宋体" w:hAnsi="宋体" w:cs="华文楷体"/>
          <w:color w:val="auto"/>
          <w:sz w:val="22"/>
          <w:highlight w:val="none"/>
          <w:u w:val="single"/>
          <w:lang w:eastAsia="zh-CN"/>
        </w:rPr>
        <w:t xml:space="preserve">         </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ind w:firstLine="420"/>
        <w:spacing w:line="400" w:lineRule="exact"/>
        <w:rPr>
          <w:rFonts w:hint="eastAsia" w:ascii="宋体" w:hAnsi="宋体" w:eastAsia="华文楷体" w:cs="华文楷体"/>
          <w:color w:val="auto"/>
          <w:sz w:val="21"/>
          <w:highlight w:val="non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1</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涉及商品包装和快递包装的，是否参考</w:t>
      </w:r>
      <w:r>
        <w:rPr>
          <w:rFonts w:hint="eastAsia" w:ascii="宋体" w:hAnsi="宋体" w:eastAsia="等线" w:cs="Times New Roman"/>
          <w:color w:val="auto"/>
          <w:sz w:val="21"/>
          <w:highlight w:val="none"/>
          <w:lang w:eastAsia="zh-CN"/>
        </w:rPr>
        <w:t xml:space="preserve">《商品包装政府采购需求标准（试行）》和《快递包装政府采购需求标准（试行）》</w:t>
      </w:r>
      <w:r>
        <w:rPr>
          <w:rFonts w:hint="eastAsia" w:ascii="宋体" w:hAnsi="宋体" w:cs="Times New Roman"/>
          <w:color w:val="auto"/>
          <w:sz w:val="21"/>
          <w:highlight w:val="none"/>
          <w:lang w:eastAsia="zh-CN"/>
        </w:rPr>
        <w:t xml:space="preserve">明确产品及相关快递服务的具体包装要求：</w:t>
      </w:r>
      <w:r/>
    </w:p>
    <w:p>
      <w:pPr>
        <w:numPr>
          <w:ilvl w:val="255"/>
          <w:numId w:val="0"/>
        </w:numPr>
        <w:ind w:firstLine="840"/>
        <w:jc w:val="both"/>
        <w:spacing w:line="400" w:lineRule="exact"/>
        <w:widowControl w:val="off"/>
        <w:rPr>
          <w:rFonts w:hint="eastAsia" w:ascii="宋体" w:hAnsi="宋体"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不涉及</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合同金额</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（1）合同金额小写：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分包金额（如有）小写：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（注：固定单价合同应填写单价和最高限价）</w:t>
      </w:r>
      <w:r/>
    </w:p>
    <w:p>
      <w:pPr>
        <w:numPr>
          <w:ilvl w:val="255"/>
          <w:numId w:val="0"/>
        </w:numPr>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（2）合同定价方式（采用组合定价方式的，可以勾选多项）：</w:t>
      </w:r>
      <w:r/>
    </w:p>
    <w:p>
      <w:pPr>
        <w:ind w:firstLine="420"/>
        <w:jc w:val="both"/>
        <w:spacing w:line="400" w:lineRule="exact"/>
        <w:widowControl w:val="off"/>
        <w:rPr>
          <w:rFonts w:hint="eastAsia"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固定总价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固定单价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固定费率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成本补偿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绩效激励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Calibri" w:hAnsi="Calibri" w:cs="Times New Roman"/>
          <w:color w:val="auto"/>
          <w:sz w:val="21"/>
          <w:szCs w:val="22"/>
          <w:highlight w:val="none"/>
          <w:lang w:eastAsia="zh-CN"/>
        </w:rPr>
      </w:pPr>
      <w:r>
        <w:rPr>
          <w:rFonts w:hint="eastAsia" w:ascii="宋体" w:hAnsi="宋体" w:cs="Times New Roman"/>
          <w:color w:val="auto"/>
          <w:sz w:val="21"/>
          <w:szCs w:val="22"/>
          <w:highlight w:val="none"/>
          <w:lang w:eastAsia="zh-CN"/>
        </w:rPr>
        <w:t xml:space="preserve">（3）付款方式（按项目实际勾选填写）：</w:t>
      </w:r>
      <w:r/>
    </w:p>
    <w:p>
      <w:pPr>
        <w:ind w:firstLine="630"/>
        <w:jc w:val="both"/>
        <w:spacing w:line="400" w:lineRule="exact"/>
        <w:widowControl w:val="off"/>
        <w:rPr>
          <w:rFonts w:hint="eastAsia"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全额付款：</w:t>
      </w:r>
      <w:r>
        <w:rPr>
          <w:rFonts w:hint="eastAsia" w:ascii="宋体" w:hAnsi="宋体" w:eastAsia="等线" w:cs="Times New Roman"/>
          <w:color w:val="auto"/>
          <w:sz w:val="21"/>
          <w:highlight w:val="none"/>
          <w:u w:val="single"/>
          <w:lang w:eastAsia="zh-CN"/>
        </w:rPr>
        <w:t xml:space="preserve">     （应明确一次性支付合同款项的条件）                    </w:t>
      </w:r>
      <w:r/>
    </w:p>
    <w:p>
      <w:pPr>
        <w:ind w:firstLine="630"/>
        <w:jc w:val="both"/>
        <w:spacing w:line="400" w:lineRule="exact"/>
        <w:widowControl w:val="off"/>
        <w:rPr>
          <w:rFonts w:hint="eastAsia" w:ascii="等线" w:hAnsi="等线" w:eastAsia="等线" w:cs="Times New Roman"/>
          <w:color w:val="auto"/>
          <w:sz w:val="21"/>
          <w:szCs w:val="22"/>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分期付款：</w:t>
      </w:r>
      <w:r>
        <w:rPr>
          <w:rFonts w:hint="eastAsia" w:ascii="宋体" w:hAnsi="宋体" w:eastAsia="等线" w:cs="Times New Roman"/>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auto"/>
          <w:sz w:val="21"/>
          <w:highlight w:val="none"/>
          <w:lang w:eastAsia="zh-CN"/>
        </w:rPr>
        <w:t xml:space="preserve">，其中涉及预付款的：</w:t>
      </w:r>
      <w:r>
        <w:rPr>
          <w:rFonts w:hint="eastAsia" w:ascii="宋体" w:hAnsi="宋体" w:eastAsia="等线" w:cs="Times New Roman"/>
          <w:color w:val="auto"/>
          <w:sz w:val="21"/>
          <w:highlight w:val="none"/>
          <w:u w:val="single"/>
          <w:lang w:eastAsia="zh-CN"/>
        </w:rPr>
        <w:t xml:space="preserve"> （应明确预付款的支付比例和支付条件） </w:t>
      </w:r>
      <w:r/>
    </w:p>
    <w:p>
      <w:pPr>
        <w:ind w:firstLine="630"/>
        <w:jc w:val="both"/>
        <w:spacing w:line="400" w:lineRule="exact"/>
        <w:widowControl w:val="off"/>
        <w:rPr>
          <w:rFonts w:hint="eastAsia"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成本补偿：</w:t>
      </w:r>
      <w:r>
        <w:rPr>
          <w:rFonts w:hint="eastAsia" w:ascii="宋体" w:hAnsi="宋体" w:eastAsia="等线" w:cs="Times New Roman"/>
          <w:color w:val="auto"/>
          <w:sz w:val="21"/>
          <w:highlight w:val="none"/>
          <w:u w:val="single"/>
          <w:lang w:eastAsia="zh-CN"/>
        </w:rPr>
        <w:t xml:space="preserve">      （应明确按照成本补偿方式的支付方式和支付条件）   </w:t>
      </w:r>
      <w:r/>
    </w:p>
    <w:p>
      <w:pPr>
        <w:ind w:firstLine="630"/>
        <w:jc w:val="both"/>
        <w:spacing w:line="400" w:lineRule="exact"/>
        <w:widowControl w:val="off"/>
        <w:rPr>
          <w:rFonts w:hint="eastAsia" w:ascii="宋体" w:hAnsi="宋体" w:eastAsia="等线"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绩效激励：</w:t>
      </w:r>
      <w:r>
        <w:rPr>
          <w:rFonts w:hint="eastAsia" w:ascii="宋体" w:hAnsi="宋体" w:eastAsia="等线" w:cs="Times New Roman"/>
          <w:color w:val="auto"/>
          <w:sz w:val="21"/>
          <w:highlight w:val="none"/>
          <w:u w:val="single"/>
          <w:lang w:eastAsia="zh-CN"/>
        </w:rPr>
        <w:t xml:space="preserve">      （应明确按照绩效激励方式的支付方式和支付条件）   </w:t>
      </w:r>
      <w:r/>
    </w:p>
    <w:p>
      <w:pPr>
        <w:numPr>
          <w:ilvl w:val="0"/>
          <w:numId w:val="3"/>
        </w:numPr>
        <w:jc w:val="both"/>
        <w:spacing w:line="400" w:lineRule="exact"/>
        <w:widowControl w:val="off"/>
        <w:rPr>
          <w:rFonts w:hint="eastAsia" w:ascii="宋体" w:hAnsi="宋体" w:eastAsia="等线" w:cs="Times New Roman"/>
          <w:b/>
          <w:color w:val="auto"/>
          <w:sz w:val="21"/>
          <w:highlight w:val="none"/>
          <w:u w:val="single"/>
          <w:lang w:eastAsia="zh-CN"/>
        </w:rPr>
      </w:pPr>
      <w:r>
        <w:rPr>
          <w:rFonts w:hint="eastAsia" w:ascii="宋体" w:hAnsi="宋体" w:eastAsia="等线" w:cs="Times New Roman"/>
          <w:b/>
          <w:color w:val="auto"/>
          <w:sz w:val="21"/>
          <w:highlight w:val="none"/>
          <w:lang w:eastAsia="zh-CN"/>
        </w:rPr>
        <w:t xml:space="preserve">合同履行</w:t>
      </w:r>
      <w:r/>
    </w:p>
    <w:p>
      <w:pPr>
        <w:ind w:firstLine="420"/>
        <w:jc w:val="both"/>
        <w:spacing w:line="400" w:lineRule="exact"/>
        <w:widowControl w:val="off"/>
        <w:rPr>
          <w:rFonts w:hint="eastAsia"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（1）起始日期：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日，完成日期：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w:t>
      </w:r>
      <w:r/>
    </w:p>
    <w:p>
      <w:pPr>
        <w:ind w:firstLine="420"/>
        <w:jc w:val="both"/>
        <w:spacing w:line="400" w:lineRule="exact"/>
        <w:widowControl w:val="off"/>
        <w:rPr>
          <w:rFonts w:hint="eastAsia"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（2）履约地点</w:t>
      </w:r>
      <w:r>
        <w:rPr>
          <w:rFonts w:hint="eastAsia" w:ascii="宋体" w:hAnsi="宋体" w:eastAsia="等线" w:cs="宋体"/>
          <w:bCs/>
          <w:color w:val="auto"/>
          <w:sz w:val="21"/>
          <w:highlight w:val="none"/>
          <w:lang w:eastAsia="zh-CN"/>
        </w:rPr>
        <w:t xml:space="preserve">：</w:t>
      </w:r>
      <w:r>
        <w:rPr>
          <w:rFonts w:hint="eastAsia" w:ascii="宋体" w:hAnsi="宋体" w:eastAsia="等线" w:cs="宋体"/>
          <w:color w:val="auto"/>
          <w:sz w:val="21"/>
          <w:highlight w:val="none"/>
          <w:u w:val="single"/>
          <w:lang w:eastAsia="zh-CN"/>
        </w:rPr>
        <w:t xml:space="preserve">                             </w:t>
      </w:r>
      <w:r/>
    </w:p>
    <w:p>
      <w:pPr>
        <w:ind w:firstLine="420"/>
        <w:jc w:val="both"/>
        <w:spacing w:line="400" w:lineRule="exact"/>
        <w:widowControl w:val="off"/>
        <w:rPr>
          <w:rFonts w:hint="eastAsia" w:ascii="宋体" w:hAnsi="宋体" w:cs="宋体"/>
          <w:color w:val="auto"/>
          <w:sz w:val="21"/>
          <w:highlight w:val="none"/>
          <w:lang w:eastAsia="zh-CN"/>
        </w:rPr>
      </w:pPr>
      <w:r>
        <w:rPr>
          <w:rFonts w:hint="eastAsia" w:ascii="宋体" w:hAnsi="宋体" w:eastAsia="等线" w:cs="宋体"/>
          <w:bCs/>
          <w:color w:val="auto"/>
          <w:sz w:val="21"/>
          <w:highlight w:val="none"/>
          <w:lang w:eastAsia="zh-CN"/>
        </w:rPr>
        <w:t xml:space="preserve">（3）履约担保：</w:t>
      </w:r>
      <w:r>
        <w:rPr>
          <w:rFonts w:hint="eastAsia" w:ascii="宋体" w:hAnsi="宋体" w:cs="宋体"/>
          <w:color w:val="auto"/>
          <w:sz w:val="21"/>
          <w:szCs w:val="22"/>
          <w:highlight w:val="none"/>
          <w:lang w:eastAsia="zh-CN"/>
        </w:rPr>
        <w:t xml:space="preserve">是否收取履约保证金：</w:t>
      </w:r>
      <w:r>
        <w:rPr>
          <w:rFonts w:ascii="Wingdings" w:hAnsi="Wingdings" w:eastAsia="Wingdings" w:cs="Wingdings"/>
          <w:color w:val="auto"/>
          <w:sz w:val="21"/>
          <w:highlight w:val="none"/>
          <w:lang w:eastAsia="zh-CN"/>
        </w:rPr>
        <w:t xml:space="preserve">þ</w:t>
      </w:r>
      <w:r>
        <w:rPr>
          <w:rFonts w:hint="eastAsia" w:ascii="宋体" w:hAnsi="宋体" w:cs="宋体"/>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ind w:firstLine="440"/>
        <w:spacing w:line="400" w:lineRule="exact"/>
        <w:rPr>
          <w:rFonts w:hint="eastAsia" w:ascii="宋体" w:hAnsi="宋体" w:eastAsia="等线" w:cs="宋体"/>
          <w:bCs/>
          <w:color w:val="auto"/>
          <w:sz w:val="21"/>
          <w:highlight w:val="none"/>
          <w:lang w:eastAsia="zh-CN"/>
        </w:rPr>
      </w:pPr>
      <w:r>
        <w:rPr>
          <w:rFonts w:hint="eastAsia" w:ascii="宋体" w:hAnsi="宋体" w:eastAsia="华文楷体" w:cs="宋体"/>
          <w:bCs/>
          <w:color w:val="auto"/>
          <w:sz w:val="22"/>
          <w:highlight w:val="none"/>
          <w:lang w:eastAsia="zh-CN"/>
        </w:rPr>
        <w:t xml:space="preserve">  </w:t>
      </w:r>
      <w:r>
        <w:rPr>
          <w:rFonts w:hint="eastAsia" w:ascii="宋体" w:hAnsi="宋体" w:eastAsia="等线" w:cs="宋体"/>
          <w:bCs/>
          <w:color w:val="auto"/>
          <w:sz w:val="21"/>
          <w:highlight w:val="none"/>
          <w:lang w:eastAsia="zh-CN"/>
        </w:rPr>
        <w:t xml:space="preserve">收取履约保证金形式：</w:t>
      </w:r>
      <w:r>
        <w:rPr>
          <w:rFonts w:hint="eastAsia" w:ascii="宋体" w:hAnsi="宋体" w:eastAsia="等线" w:cs="宋体"/>
          <w:bCs/>
          <w:color w:val="auto"/>
          <w:sz w:val="21"/>
          <w:highlight w:val="none"/>
          <w:u w:val="single"/>
          <w:lang w:eastAsia="zh-CN"/>
        </w:rPr>
        <w:t xml:space="preserve">以履约保函形式缴纳或提交。</w:t>
      </w:r>
      <w:r>
        <w:rPr>
          <w:rFonts w:hint="eastAsia" w:ascii="宋体" w:hAnsi="宋体" w:eastAsia="等线" w:cs="宋体"/>
          <w:bCs/>
          <w:color w:val="auto"/>
          <w:sz w:val="21"/>
          <w:highlight w:val="none"/>
          <w:lang w:eastAsia="zh-CN"/>
        </w:rPr>
        <w:t xml:space="preserve">                            </w:t>
      </w:r>
      <w:r/>
    </w:p>
    <w:p>
      <w:pPr>
        <w:ind w:firstLine="440"/>
        <w:spacing w:line="400" w:lineRule="exact"/>
        <w:rPr>
          <w:rFonts w:hint="eastAsia"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收取履约保证金金额：</w:t>
      </w:r>
      <w:r>
        <w:rPr>
          <w:rFonts w:hint="eastAsia" w:ascii="宋体" w:hAnsi="宋体" w:eastAsia="等线" w:cs="宋体"/>
          <w:bCs/>
          <w:color w:val="auto"/>
          <w:sz w:val="21"/>
          <w:highlight w:val="none"/>
          <w:u w:val="single"/>
          <w:lang w:eastAsia="zh-CN"/>
        </w:rPr>
        <w:t xml:space="preserve">合同价款的</w:t>
      </w:r>
      <w:r>
        <w:rPr>
          <w:rFonts w:hint="eastAsia" w:ascii="宋体" w:hAnsi="宋体" w:eastAsia="等线" w:cs="宋体"/>
          <w:bCs/>
          <w:color w:val="auto"/>
          <w:sz w:val="21"/>
          <w:highlight w:val="none"/>
          <w:u w:val="single"/>
          <w:lang w:val="en-US" w:eastAsia="zh-CN"/>
        </w:rPr>
        <w:t xml:space="preserve">5</w:t>
      </w:r>
      <w:r>
        <w:rPr>
          <w:rFonts w:hint="eastAsia" w:ascii="宋体" w:hAnsi="宋体" w:eastAsia="等线" w:cs="宋体"/>
          <w:bCs/>
          <w:color w:val="auto"/>
          <w:sz w:val="21"/>
          <w:highlight w:val="none"/>
          <w:u w:val="single"/>
          <w:lang w:eastAsia="zh-CN"/>
        </w:rPr>
        <w:t xml:space="preserve">%  </w:t>
      </w:r>
      <w:r>
        <w:rPr>
          <w:rFonts w:hint="eastAsia" w:ascii="宋体" w:hAnsi="宋体" w:eastAsia="等线" w:cs="宋体"/>
          <w:bCs/>
          <w:color w:val="auto"/>
          <w:sz w:val="21"/>
          <w:highlight w:val="none"/>
          <w:lang w:eastAsia="zh-CN"/>
        </w:rPr>
        <w:t xml:space="preserve">                          </w:t>
      </w:r>
      <w:r/>
    </w:p>
    <w:p>
      <w:pPr>
        <w:ind w:firstLine="440"/>
        <w:jc w:val="left"/>
        <w:spacing w:line="400" w:lineRule="exact"/>
        <w:widowControl w:val="off"/>
        <w:rPr>
          <w:rFonts w:hint="eastAsia"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履约担保期限：</w:t>
      </w:r>
      <w:r>
        <w:rPr>
          <w:rFonts w:hint="eastAsia" w:ascii="宋体" w:hAnsi="宋体" w:eastAsia="等线" w:cs="宋体"/>
          <w:bCs/>
          <w:color w:val="auto"/>
          <w:sz w:val="21"/>
          <w:highlight w:val="none"/>
          <w:u w:val="single"/>
          <w:lang w:eastAsia="zh-CN"/>
        </w:rPr>
        <w:t xml:space="preserve">履约担保自合同签订之日起生效，担保范围覆盖乙方全部合同义务（含采购需求约定的12个月售后服务保障义务）。履约担保有效期至</w:t>
      </w:r>
      <w:r>
        <w:rPr>
          <w:rFonts w:hint="default" w:ascii="宋体" w:hAnsi="宋体" w:eastAsia="等线" w:cs="宋体"/>
          <w:bCs/>
          <w:color w:val="auto"/>
          <w:sz w:val="21"/>
          <w:highlight w:val="none"/>
          <w:u w:val="single"/>
          <w:lang w:val="en-US" w:eastAsia="zh-CN"/>
        </w:rPr>
        <w:t xml:space="preserve">项目通过最终验收，实验室资质认定服务取得实质性成果（获得证书</w:t>
      </w:r>
      <w:r>
        <w:rPr>
          <w:rFonts w:hint="eastAsia" w:ascii="宋体" w:hAnsi="宋体" w:eastAsia="等线" w:cs="宋体"/>
          <w:bCs/>
          <w:color w:val="auto"/>
          <w:sz w:val="21"/>
          <w:highlight w:val="none"/>
          <w:u w:val="single"/>
          <w:lang w:val="en-US" w:eastAsia="zh-CN"/>
        </w:rPr>
        <w:t xml:space="preserve">）且</w:t>
      </w:r>
      <w:r>
        <w:rPr>
          <w:rFonts w:hint="default" w:ascii="宋体" w:hAnsi="宋体" w:eastAsia="等线" w:cs="宋体"/>
          <w:bCs/>
          <w:color w:val="auto"/>
          <w:sz w:val="21"/>
          <w:highlight w:val="none"/>
          <w:u w:val="single"/>
          <w:lang w:val="en-US" w:eastAsia="zh-CN"/>
        </w:rPr>
        <w:t xml:space="preserve">售后服务保障义务</w:t>
      </w:r>
      <w:r>
        <w:rPr>
          <w:rFonts w:hint="eastAsia" w:ascii="宋体" w:hAnsi="宋体" w:eastAsia="等线" w:cs="宋体"/>
          <w:bCs/>
          <w:color w:val="auto"/>
          <w:sz w:val="21"/>
          <w:highlight w:val="none"/>
          <w:u w:val="single"/>
          <w:lang w:val="en-US" w:eastAsia="zh-CN"/>
        </w:rPr>
        <w:t xml:space="preserve">届满之日</w:t>
      </w:r>
      <w:r>
        <w:rPr>
          <w:rFonts w:hint="default" w:ascii="宋体" w:hAnsi="宋体" w:eastAsia="等线" w:cs="宋体"/>
          <w:bCs/>
          <w:color w:val="auto"/>
          <w:sz w:val="21"/>
          <w:highlight w:val="none"/>
          <w:u w:val="single"/>
          <w:lang w:val="en-US" w:eastAsia="zh-CN"/>
        </w:rPr>
        <w:t xml:space="preserve">止</w:t>
      </w:r>
      <w:r>
        <w:rPr>
          <w:rFonts w:hint="eastAsia" w:ascii="宋体" w:hAnsi="宋体" w:eastAsia="等线" w:cs="宋体"/>
          <w:bCs/>
          <w:color w:val="auto"/>
          <w:sz w:val="21"/>
          <w:highlight w:val="none"/>
          <w:u w:val="single"/>
          <w:lang w:val="en-US" w:eastAsia="zh-CN"/>
        </w:rPr>
        <w:t xml:space="preserve">。有效期届满且乙方无未了结违约或赔偿责任的，甲方于10个工作日内无息退还</w:t>
      </w:r>
      <w:r>
        <w:rPr>
          <w:rFonts w:hint="eastAsia" w:ascii="宋体" w:hAnsi="宋体" w:eastAsia="等线" w:cs="宋体"/>
          <w:bCs/>
          <w:color w:val="auto"/>
          <w:sz w:val="21"/>
          <w:highlight w:val="none"/>
          <w:u w:val="single"/>
          <w:lang w:eastAsia="zh-CN"/>
        </w:rPr>
        <w:t xml:space="preserve">。</w:t>
      </w:r>
      <w:r>
        <w:rPr>
          <w:rFonts w:hint="eastAsia" w:ascii="宋体" w:hAnsi="宋体" w:eastAsia="等线" w:cs="宋体"/>
          <w:bCs/>
          <w:color w:val="auto"/>
          <w:sz w:val="21"/>
          <w:highlight w:val="none"/>
          <w:lang w:eastAsia="zh-CN"/>
        </w:rPr>
        <w:t xml:space="preserve">                                  </w:t>
      </w:r>
      <w:r/>
    </w:p>
    <w:p>
      <w:pPr>
        <w:ind w:firstLine="440"/>
        <w:spacing w:line="400" w:lineRule="exact"/>
        <w:rPr>
          <w:rFonts w:hint="eastAsia"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履约保证金的缴纳时间：</w:t>
      </w:r>
      <w:r>
        <w:rPr>
          <w:rFonts w:hint="eastAsia" w:ascii="宋体" w:hAnsi="宋体" w:eastAsia="等线" w:cs="宋体"/>
          <w:bCs/>
          <w:color w:val="auto"/>
          <w:sz w:val="21"/>
          <w:highlight w:val="none"/>
          <w:u w:val="single"/>
          <w:lang w:eastAsia="zh-CN"/>
        </w:rPr>
        <w:t xml:space="preserve"> 乙方在签订合同后5个工作日内，向甲方提交履约保证金。</w:t>
      </w:r>
      <w:r>
        <w:rPr>
          <w:rFonts w:hint="eastAsia" w:ascii="宋体" w:hAnsi="宋体" w:eastAsia="等线" w:cs="宋体"/>
          <w:bCs/>
          <w:color w:val="auto"/>
          <w:sz w:val="21"/>
          <w:highlight w:val="none"/>
          <w:lang w:eastAsia="zh-CN"/>
        </w:rPr>
        <w:t xml:space="preserve">                           </w:t>
      </w:r>
      <w:r/>
    </w:p>
    <w:p>
      <w:pPr>
        <w:ind w:firstLine="440"/>
        <w:spacing w:line="400" w:lineRule="exact"/>
        <w:rPr>
          <w:rFonts w:hint="eastAsia"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退付办法：</w:t>
      </w:r>
      <w:r>
        <w:rPr>
          <w:rFonts w:hint="eastAsia" w:ascii="宋体" w:hAnsi="宋体" w:eastAsia="等线" w:cs="宋体"/>
          <w:bCs/>
          <w:color w:val="auto"/>
          <w:sz w:val="21"/>
          <w:highlight w:val="none"/>
          <w:u w:val="single"/>
          <w:lang w:eastAsia="zh-CN"/>
        </w:rPr>
        <w:t xml:space="preserve">与乙方提交履约保证金的方式相同。</w:t>
      </w:r>
      <w:r>
        <w:rPr>
          <w:rFonts w:hint="eastAsia" w:ascii="宋体" w:hAnsi="宋体" w:eastAsia="等线" w:cs="宋体"/>
          <w:bCs/>
          <w:color w:val="auto"/>
          <w:sz w:val="21"/>
          <w:highlight w:val="none"/>
          <w:lang w:eastAsia="zh-CN"/>
        </w:rPr>
        <w:t xml:space="preserve">                                      </w:t>
      </w:r>
      <w:r/>
    </w:p>
    <w:p>
      <w:pPr>
        <w:ind w:left="0" w:firstLine="440"/>
        <w:spacing w:line="400" w:lineRule="exact"/>
        <w:rPr>
          <w:rFonts w:hint="eastAsia"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履约保证金不予退还的情形：</w:t>
      </w:r>
      <w:r>
        <w:rPr>
          <w:rFonts w:hint="eastAsia" w:ascii="宋体" w:hAnsi="宋体" w:eastAsia="等线" w:cs="宋体"/>
          <w:bCs/>
          <w:color w:val="auto"/>
          <w:sz w:val="21"/>
          <w:highlight w:val="none"/>
          <w:u w:val="single"/>
          <w:lang w:eastAsia="zh-CN"/>
        </w:rPr>
        <w:t xml:space="preserve">①由于乙方的原因不能履约的，②在履行合同期间发生重大安全事故，给甲方造成不良影响和严重经济损失的。</w:t>
      </w:r>
      <w:r/>
    </w:p>
    <w:p>
      <w:pPr>
        <w:ind w:firstLine="630"/>
        <w:jc w:val="both"/>
        <w:spacing w:line="400" w:lineRule="exact"/>
        <w:widowControl w:val="off"/>
        <w:rPr>
          <w:rFonts w:hint="eastAsia"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逾期退还履约保证金的违约责任：</w:t>
      </w:r>
      <w:r>
        <w:rPr>
          <w:rFonts w:hint="eastAsia" w:ascii="宋体" w:hAnsi="宋体" w:eastAsia="等线" w:cs="宋体"/>
          <w:bCs/>
          <w:color w:val="auto"/>
          <w:sz w:val="21"/>
          <w:highlight w:val="none"/>
          <w:u w:val="single"/>
          <w:lang w:eastAsia="zh-CN"/>
        </w:rPr>
        <w:t xml:space="preserve">承担履约保证金金额千分之二/天的违约金。 </w:t>
      </w:r>
      <w:r/>
    </w:p>
    <w:p>
      <w:pPr>
        <w:ind w:firstLine="420"/>
        <w:jc w:val="both"/>
        <w:spacing w:line="400" w:lineRule="exact"/>
        <w:widowControl w:val="off"/>
        <w:rPr>
          <w:rFonts w:hint="eastAsia"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（4）分期履行要求：</w:t>
      </w:r>
      <w:r>
        <w:rPr>
          <w:rFonts w:hint="eastAsia" w:ascii="宋体" w:hAnsi="宋体" w:eastAsia="等线" w:cs="宋体"/>
          <w:bCs/>
          <w:color w:val="auto"/>
          <w:sz w:val="21"/>
          <w:highlight w:val="none"/>
          <w:u w:val="single"/>
          <w:lang w:eastAsia="zh-CN"/>
        </w:rPr>
        <w:t xml:space="preserve">                                                        </w:t>
      </w:r>
      <w:r/>
    </w:p>
    <w:p>
      <w:pPr>
        <w:ind w:firstLine="420"/>
        <w:jc w:val="both"/>
        <w:spacing w:line="400" w:lineRule="exact"/>
        <w:widowControl w:val="off"/>
        <w:rPr>
          <w:rFonts w:hint="eastAsia" w:ascii="宋体" w:hAnsi="宋体" w:eastAsia="等线" w:cs="宋体"/>
          <w:color w:val="auto"/>
          <w:sz w:val="21"/>
          <w:highlight w:val="none"/>
          <w:u w:val="single"/>
          <w:lang w:eastAsia="zh-CN"/>
        </w:rPr>
      </w:pPr>
      <w:r>
        <w:rPr>
          <w:rFonts w:hint="eastAsia" w:ascii="宋体" w:hAnsi="宋体" w:eastAsia="等线" w:cs="宋体"/>
          <w:bCs/>
          <w:color w:val="auto"/>
          <w:sz w:val="21"/>
          <w:highlight w:val="none"/>
          <w:lang w:eastAsia="zh-CN"/>
        </w:rPr>
        <w:t xml:space="preserve">（5）风险处置措施和替代方案：</w:t>
      </w:r>
      <w:r>
        <w:rPr>
          <w:rFonts w:hint="eastAsia" w:ascii="宋体" w:hAnsi="宋体" w:eastAsia="等线" w:cs="宋体"/>
          <w:color w:val="auto"/>
          <w:sz w:val="21"/>
          <w:highlight w:val="none"/>
          <w:u w:val="single"/>
          <w:lang w:eastAsia="zh-CN"/>
        </w:rPr>
        <w:t xml:space="preserve">                                                               </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合同验收</w:t>
      </w:r>
      <w:r/>
    </w:p>
    <w:p>
      <w:pPr>
        <w:numPr>
          <w:ilvl w:val="0"/>
          <w:numId w:val="5"/>
        </w:numPr>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验收组织方式：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自行组织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委托第三方组织</w:t>
      </w:r>
      <w:r/>
    </w:p>
    <w:p>
      <w:pPr>
        <w:ind w:firstLine="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验收主体：</w:t>
      </w:r>
      <w:r>
        <w:rPr>
          <w:rFonts w:hint="eastAsia" w:ascii="宋体" w:hAnsi="宋体" w:eastAsia="等线" w:cs="Times New Roman"/>
          <w:bCs/>
          <w:color w:val="auto"/>
          <w:sz w:val="21"/>
          <w:highlight w:val="none"/>
          <w:u w:val="single"/>
          <w:lang w:eastAsia="zh-CN"/>
        </w:rPr>
        <w:t xml:space="preserve">                  </w:t>
      </w:r>
      <w:r/>
    </w:p>
    <w:p>
      <w:pPr>
        <w:ind w:firstLine="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是否邀请本项目的其他供应商参加验收：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þ</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是否邀请专家参加验收：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是否邀请服务对象参加验收：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是否邀请第三方检测机构参加验收：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是否进行抽查检测：</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是，抽查比例：</w:t>
      </w:r>
      <w:r>
        <w:rPr>
          <w:rFonts w:hint="eastAsia" w:ascii="宋体" w:hAnsi="宋体" w:eastAsia="等线" w:cs="Times New Roman"/>
          <w:bCs/>
          <w:color w:val="auto"/>
          <w:sz w:val="21"/>
          <w:highlight w:val="none"/>
          <w:u w:val="single"/>
          <w:lang w:eastAsia="zh-CN"/>
        </w:rPr>
        <w:t xml:space="preserve">        </w:t>
      </w: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cs="Times New Roman"/>
          <w:bCs/>
          <w:color w:val="auto"/>
          <w:sz w:val="21"/>
          <w:highlight w:val="none"/>
          <w:u w:val="single"/>
          <w:lang w:eastAsia="zh-CN"/>
        </w:rPr>
      </w:pPr>
      <w:r>
        <w:rPr>
          <w:rFonts w:hint="eastAsia" w:ascii="宋体" w:hAnsi="宋体" w:cs="Times New Roman"/>
          <w:bCs/>
          <w:color w:val="auto"/>
          <w:sz w:val="21"/>
          <w:highlight w:val="none"/>
          <w:lang w:eastAsia="zh-CN"/>
        </w:rPr>
        <w:t xml:space="preserve">是否存在破坏性检测：</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是，</w:t>
      </w:r>
      <w:r>
        <w:rPr>
          <w:rFonts w:hint="eastAsia" w:ascii="宋体" w:hAnsi="宋体" w:cs="Times New Roman"/>
          <w:bCs/>
          <w:color w:val="auto"/>
          <w:sz w:val="21"/>
          <w:highlight w:val="none"/>
          <w:u w:val="single"/>
          <w:lang w:eastAsia="zh-CN"/>
        </w:rPr>
        <w:t xml:space="preserve">（应明确对被破坏的检测产品的处理方式）</w:t>
      </w:r>
      <w:r/>
    </w:p>
    <w:p>
      <w:pPr>
        <w:ind w:firstLine="840"/>
        <w:jc w:val="both"/>
        <w:spacing w:line="400" w:lineRule="exact"/>
        <w:widowControl w:val="off"/>
        <w:rPr>
          <w:rFonts w:hint="eastAsia" w:ascii="宋体" w:hAnsi="宋体" w:cs="Times New Roman"/>
          <w:bCs/>
          <w:color w:val="auto"/>
          <w:sz w:val="21"/>
          <w:highlight w:val="none"/>
          <w:lang w:eastAsia="zh-CN"/>
        </w:rPr>
      </w:pPr>
      <w:r>
        <w:rPr>
          <w:rFonts w:hint="eastAsia" w:ascii="宋体" w:hAnsi="宋体"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验收组织的其他事项：</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hint="eastAsia"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（2）履约验收时间：</w:t>
      </w:r>
      <w:r>
        <w:rPr>
          <w:rFonts w:hint="eastAsia" w:ascii="宋体" w:hAnsi="宋体" w:eastAsia="等线" w:cs="Times New Roman"/>
          <w:bCs/>
          <w:color w:val="auto"/>
          <w:sz w:val="21"/>
          <w:highlight w:val="none"/>
          <w:u w:val="single"/>
          <w:lang w:eastAsia="zh-CN"/>
        </w:rPr>
        <w:t xml:space="preserve">（计划于何时验收/供应商提出验收申请之日起   日内组织验收） </w:t>
      </w:r>
      <w:r/>
    </w:p>
    <w:p>
      <w:pPr>
        <w:ind w:firstLine="42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（3）履约验收方式：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一次性验收         </w:t>
      </w:r>
      <w:r/>
    </w:p>
    <w:p>
      <w:pPr>
        <w:ind w:firstLine="0"/>
        <w:jc w:val="both"/>
        <w:spacing w:line="400" w:lineRule="exact"/>
        <w:widowControl w:val="off"/>
        <w:rPr>
          <w:rFonts w:hint="eastAsia" w:ascii="宋体" w:hAnsi="宋体"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分期/分项验收：</w:t>
      </w:r>
      <w:r>
        <w:rPr>
          <w:rFonts w:hint="eastAsia" w:ascii="宋体" w:hAnsi="宋体" w:eastAsia="等线" w:cs="Times New Roman"/>
          <w:bCs/>
          <w:color w:val="auto"/>
          <w:sz w:val="21"/>
          <w:highlight w:val="none"/>
          <w:u w:val="single"/>
          <w:lang w:eastAsia="zh-CN"/>
        </w:rPr>
        <w:t xml:space="preserve"> （应明确分期</w:t>
      </w:r>
      <w:r>
        <w:rPr>
          <w:rFonts w:ascii="宋体" w:hAnsi="宋体" w:eastAsia="等线" w:cs="Times New Roman"/>
          <w:bCs/>
          <w:color w:val="auto"/>
          <w:sz w:val="21"/>
          <w:highlight w:val="none"/>
          <w:u w:val="single"/>
          <w:lang w:val="en" w:eastAsia="zh-CN"/>
        </w:rPr>
        <w:t xml:space="preserve">/</w:t>
      </w:r>
      <w:r>
        <w:rPr>
          <w:rFonts w:hint="eastAsia" w:ascii="宋体" w:hAnsi="宋体" w:eastAsia="等线" w:cs="Times New Roman"/>
          <w:bCs/>
          <w:color w:val="auto"/>
          <w:sz w:val="21"/>
          <w:highlight w:val="none"/>
          <w:u w:val="single"/>
          <w:lang w:val="en" w:eastAsia="zh-CN"/>
        </w:rPr>
        <w:t xml:space="preserve">分项验收的工作安排</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（4）履约验收程序：</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hint="eastAsia"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（5）履约验收的内容：</w:t>
      </w:r>
      <w:r>
        <w:rPr>
          <w:rFonts w:hint="eastAsia" w:ascii="宋体" w:hAnsi="宋体" w:eastAsia="等线" w:cs="Times New Roman"/>
          <w:bCs/>
          <w:color w:val="auto"/>
          <w:sz w:val="21"/>
          <w:highlight w:val="none"/>
          <w:u w:val="single"/>
          <w:lang w:eastAsia="zh-CN"/>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hint="eastAsia"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（6）履约验收标准：</w:t>
      </w:r>
      <w:r>
        <w:rPr>
          <w:rFonts w:hint="eastAsia" w:ascii="宋体" w:hAnsi="宋体" w:eastAsia="等线" w:cs="Times New Roman"/>
          <w:bCs/>
          <w:color w:val="auto"/>
          <w:sz w:val="21"/>
          <w:highlight w:val="none"/>
          <w:u w:val="single"/>
          <w:lang w:eastAsia="zh-CN"/>
        </w:rPr>
        <w:t xml:space="preserve">                                         </w:t>
      </w:r>
      <w:r/>
    </w:p>
    <w:p>
      <w:pPr>
        <w:ind w:firstLine="440"/>
        <w:spacing w:line="400" w:lineRule="exact"/>
        <w:rPr>
          <w:rFonts w:hint="eastAsia" w:ascii="宋体" w:hAnsi="宋体" w:cs="宋体"/>
          <w:color w:val="auto"/>
          <w:sz w:val="21"/>
          <w:highlight w:val="none"/>
          <w:lang w:eastAsia="zh-CN"/>
        </w:rPr>
      </w:pPr>
      <w:r>
        <w:rPr>
          <w:rFonts w:hint="eastAsia" w:ascii="宋体" w:hAnsi="宋体" w:cs="宋体"/>
          <w:bCs/>
          <w:color w:val="auto"/>
          <w:sz w:val="21"/>
          <w:highlight w:val="none"/>
          <w:lang w:eastAsia="zh-CN"/>
        </w:rPr>
        <w:t xml:space="preserve">（7）是否以采购活动中供应商提供的样品作为参考：</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否</w:t>
      </w:r>
      <w:r/>
    </w:p>
    <w:p>
      <w:pPr>
        <w:ind w:firstLine="420"/>
        <w:jc w:val="both"/>
        <w:spacing w:line="400" w:lineRule="exact"/>
        <w:widowControl w:val="off"/>
        <w:rPr>
          <w:rFonts w:hint="eastAsia"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（8）履约验收其他事项：</w:t>
      </w:r>
      <w:r>
        <w:rPr>
          <w:rFonts w:hint="eastAsia" w:ascii="宋体" w:hAnsi="宋体" w:eastAsia="等线" w:cs="宋体"/>
          <w:bCs/>
          <w:color w:val="auto"/>
          <w:sz w:val="21"/>
          <w:highlight w:val="none"/>
          <w:u w:val="single"/>
          <w:lang w:eastAsia="zh-CN"/>
        </w:rPr>
        <w:t xml:space="preserve">      （产权过户登记等）          </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组成合同的文件</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本协议书与下列文件一起构成合同文件，如下述文件之间有任何抵触、矛盾或歧义，应按以下顺序解释：</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（1）政府采购合同协议书及其变更、补充协议</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（2）政府采购合同专用条款</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（3）政府采购合同通用条款</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（4）中标（成交）通知书</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（5）投标（响应）文件</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（6）采购文件</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（7）有关技术文件，图纸</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（8）国家法律、行政法规和规章制度规定或合同约定的作为合同组成部分的其他文件</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合同生效</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本合同自</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生效。</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合同份数</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本合同一式</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份，甲方执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份，乙方执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份，均具有同等法律效力。</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合同订立时间：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月</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日</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合同订立地点：</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hint="eastAsia"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附件：具体标的及其技术要求和商务要求、联合协议、分包意向协议等。</w:t>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Calibri" w:hAnsi="Calibri" w:cs="Times New Roman"/>
          <w:color w:val="auto"/>
          <w:sz w:val="21"/>
          <w:szCs w:val="22"/>
          <w:highlight w:val="none"/>
          <w:lang w:eastAsia="zh-CN"/>
        </w:rPr>
      </w:pPr>
      <w:r>
        <w:rPr>
          <w:rFonts w:ascii="Calibri" w:hAnsi="Calibri" w:cs="Times New Roman"/>
          <w:color w:val="auto"/>
          <w:sz w:val="21"/>
          <w:szCs w:val="22"/>
          <w:highlight w:val="none"/>
          <w:lang w:eastAsia="zh-CN"/>
        </w:rPr>
      </w:r>
      <w:r/>
    </w:p>
    <w:tbl>
      <w:tblPr>
        <w:tblStyle w:val="102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4"/>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甲方</w:t>
            </w:r>
            <w:r>
              <w:rPr>
                <w:rFonts w:hint="eastAsia" w:ascii="等线" w:hAnsi="等线" w:eastAsia="等线" w:cs="Times New Roman"/>
                <w:color w:val="auto"/>
                <w:sz w:val="21"/>
                <w:highlight w:val="none"/>
                <w:lang w:eastAsia="zh-CN"/>
              </w:rPr>
              <w:t xml:space="preserve">（采购人</w:t>
            </w:r>
            <w:r>
              <w:rPr>
                <w:rFonts w:hint="eastAsia" w:ascii="宋体" w:hAnsi="宋体" w:eastAsia="等线" w:cs="Times New Roman"/>
                <w:color w:val="auto"/>
                <w:sz w:val="21"/>
                <w:highlight w:val="none"/>
                <w:lang w:eastAsia="zh-CN"/>
              </w:rPr>
              <w:t xml:space="preserve">、受采购人委托签订合同的单位或</w:t>
            </w:r>
            <w:r>
              <w:rPr>
                <w:rFonts w:hint="eastAsia" w:ascii="等线" w:hAnsi="等线" w:eastAsia="等线" w:cs="Times New Roman"/>
                <w:color w:val="auto"/>
                <w:sz w:val="21"/>
                <w:highlight w:val="none"/>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乙方</w:t>
            </w:r>
            <w:r>
              <w:rPr>
                <w:rFonts w:hint="eastAsia" w:ascii="等线" w:hAnsi="等线" w:eastAsia="等线" w:cs="Times New Roman"/>
                <w:color w:val="auto"/>
                <w:sz w:val="21"/>
                <w:highlight w:val="none"/>
                <w:lang w:eastAsia="zh-CN"/>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10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586"/>
        </w:trPr>
        <w:tc>
          <w:tcPr>
            <w:gridSpan w:val="4"/>
            <w:tcBorders>
              <w:top w:val="single" w:color="auto" w:sz="2" w:space="0"/>
            </w:tcBorders>
            <w:tcW w:w="5000" w:type="pct"/>
            <w:vAlign w:val="center"/>
            <w:textDirection w:val="lrTb"/>
            <w:noWrap w:val="false"/>
          </w:tcPr>
          <w:p>
            <w:pPr>
              <w:ind w:firstLine="0"/>
              <w:spacing w:before="156"/>
              <w:widowControl w:val="off"/>
              <w:rPr>
                <w:rFonts w:hint="eastAsia" w:ascii="等线" w:hAnsi="等线" w:eastAsia="等线" w:cs="Times New Roman"/>
                <w:color w:val="auto"/>
                <w:spacing w:val="20"/>
                <w:sz w:val="21"/>
                <w:highlight w:val="none"/>
                <w:lang w:eastAsia="zh-CN"/>
              </w:rPr>
            </w:pPr>
            <w:r>
              <w:rPr>
                <w:rFonts w:hint="eastAsia" w:ascii="宋体" w:hAnsi="宋体" w:eastAsia="等线" w:cs="Times New Roman"/>
                <w:color w:val="auto"/>
                <w:sz w:val="21"/>
                <w:highlight w:val="none"/>
                <w:lang w:eastAsia="zh-CN"/>
              </w:rPr>
              <w:t xml:space="preserve">注：涉及联合体或其他合同主体的信息应按上表格式加列。</w:t>
            </w:r>
            <w:r/>
          </w:p>
        </w:tc>
      </w:tr>
    </w:tbl>
    <w:p>
      <w:pPr>
        <w:ind w:firstLine="0"/>
        <w:jc w:val="center"/>
        <w:keepLines/>
        <w:keepNext/>
        <w:spacing w:before="156" w:after="200" w:line="240" w:lineRule="auto"/>
        <w:widowControl w:val="off"/>
        <w:rPr>
          <w:rFonts w:hint="eastAsia" w:ascii="黑体" w:hAnsi="黑体" w:eastAsia="黑体"/>
          <w:color w:val="auto"/>
          <w:sz w:val="28"/>
          <w:szCs w:val="28"/>
          <w:highlight w:val="none"/>
          <w:lang w:eastAsia="zh-CN"/>
        </w:rPr>
        <w:outlineLvl w:val="1"/>
      </w:pPr>
      <w:r>
        <w:rPr>
          <w:rFonts w:ascii="宋体" w:hAnsi="宋体" w:eastAsia="Arial"/>
          <w:color w:val="auto"/>
          <w:sz w:val="21"/>
          <w:highlight w:val="none"/>
          <w:u w:val="single"/>
          <w:lang w:eastAsia="zh-CN"/>
        </w:rPr>
        <w:br w:type="page" w:clear="all"/>
      </w:r>
      <w:bookmarkStart w:id="18" w:name="_Toc27624"/>
      <w:r>
        <w:rPr>
          <w:rFonts w:hint="eastAsia" w:ascii="黑体" w:hAnsi="黑体" w:eastAsia="黑体"/>
          <w:color w:val="auto"/>
          <w:sz w:val="28"/>
          <w:szCs w:val="28"/>
          <w:highlight w:val="none"/>
          <w:lang w:eastAsia="zh-CN"/>
        </w:rPr>
        <w:t xml:space="preserve">第二节 政府采购合同通用条款</w:t>
      </w:r>
      <w:bookmarkEnd w:id="18"/>
      <w:r/>
      <w:r/>
    </w:p>
    <w:p>
      <w:pPr>
        <w:ind w:firstLine="0"/>
        <w:spacing w:line="400" w:lineRule="exact"/>
        <w:widowControl w:val="off"/>
        <w:tabs>
          <w:tab w:val="left" w:pos="8820" w:leader="none"/>
          <w:tab w:val="left" w:pos="9345" w:leader="none"/>
          <w:tab w:val="left" w:pos="9765" w:leader="none"/>
        </w:tabs>
        <w:rPr>
          <w:rFonts w:hint="eastAsia"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1. </w:t>
      </w:r>
      <w:r>
        <w:rPr>
          <w:rFonts w:hint="eastAsia" w:ascii="宋体" w:hAnsi="宋体" w:cs="宋体"/>
          <w:b/>
          <w:bCs/>
          <w:color w:val="auto"/>
          <w:szCs w:val="22"/>
          <w:highlight w:val="none"/>
          <w:lang w:eastAsia="zh-CN"/>
        </w:rPr>
        <w:t xml:space="preserve">定义</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1.1合同当事人</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（1）采购人（以下简称甲方）是指使用财政性资金，通过政府采购方式向供应商购买货物及其相关服务的国家机关、事业单位、团体组织。</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（2）供应商（以下简称乙方）是指参加政府采购活动并且中标（成交），向采购人提供合同约定的货物及其相关服务的法人、非法人组织或者自然人。</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（3）其他合同主体是指除采购人和供应商以外，</w:t>
      </w:r>
      <w:r>
        <w:rPr>
          <w:rFonts w:hint="eastAsia" w:ascii="宋体" w:hAnsi="宋体" w:cs="宋体"/>
          <w:bCs/>
          <w:color w:val="auto"/>
          <w:sz w:val="21"/>
          <w:highlight w:val="none"/>
          <w:lang w:eastAsia="zh-CN"/>
        </w:rPr>
        <w:t xml:space="preserve">依法参与合同缔结或履行，享有权利、承担义务的合同当事人</w:t>
      </w:r>
      <w:r>
        <w:rPr>
          <w:rFonts w:hint="eastAsia" w:ascii="宋体" w:hAnsi="宋体" w:cs="宋体"/>
          <w:color w:val="auto"/>
          <w:sz w:val="21"/>
          <w:highlight w:val="none"/>
          <w:lang w:eastAsia="zh-CN"/>
        </w:rPr>
        <w:t xml:space="preserve">。</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1.2本合同下列术语应解释为：</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（1）“合同”系指</w:t>
      </w:r>
      <w:r>
        <w:rPr>
          <w:rFonts w:hint="eastAsia" w:ascii="宋体" w:hAnsi="宋体" w:cs="宋体"/>
          <w:bCs/>
          <w:color w:val="auto"/>
          <w:sz w:val="21"/>
          <w:highlight w:val="none"/>
          <w:lang w:eastAsia="zh-CN"/>
        </w:rPr>
        <w:t xml:space="preserve">合同当事人意思表示达成一致的任何协议，包括签署的</w:t>
      </w:r>
      <w:r>
        <w:rPr>
          <w:rFonts w:hint="eastAsia" w:ascii="宋体" w:hAnsi="宋体" w:cs="宋体"/>
          <w:color w:val="auto"/>
          <w:sz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（2）“合同价款”系指根据本合同规定乙方在全面履行合同义务后甲方应支付给乙方的价款。</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技术资料和材料等。</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（4）“相关服务”系指根据合同规定，乙方应提供的与货物有关的技术、管理和</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义务。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（7）其他术语解释，见【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numPr>
          <w:ilvl w:val="0"/>
          <w:numId w:val="6"/>
        </w:numPr>
        <w:jc w:val="both"/>
        <w:spacing w:line="400" w:lineRule="exact"/>
        <w:widowControl w:val="off"/>
        <w:rPr>
          <w:rFonts w:hint="eastAsia"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合同标的及金额</w:t>
      </w:r>
      <w:r/>
    </w:p>
    <w:p>
      <w:pPr>
        <w:ind w:firstLine="420"/>
        <w:spacing w:line="400" w:lineRule="exact"/>
        <w:widowControl w:val="off"/>
        <w:rPr>
          <w:rFonts w:hint="eastAsia" w:ascii="宋体" w:hAnsi="宋体" w:cs="宋体"/>
          <w:b/>
          <w:bCs/>
          <w:i/>
          <w:iCs/>
          <w:color w:val="auto"/>
          <w:sz w:val="21"/>
          <w:highlight w:val="none"/>
          <w:lang w:eastAsia="zh-CN"/>
        </w:rPr>
      </w:pPr>
      <w:r>
        <w:rPr>
          <w:rFonts w:hint="eastAsia" w:ascii="宋体" w:hAnsi="宋体" w:cs="宋体"/>
          <w:color w:val="auto"/>
          <w:sz w:val="21"/>
          <w:highlight w:val="none"/>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任何费用。</w:t>
      </w:r>
      <w:r/>
    </w:p>
    <w:p>
      <w:pPr>
        <w:ind w:firstLine="0"/>
        <w:spacing w:line="400" w:lineRule="exact"/>
        <w:widowControl w:val="off"/>
        <w:rPr>
          <w:rFonts w:hint="eastAsia"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3. 履行合同的时间、地点和方式</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3.1 乙方应当在约定的时间、地点，按照约定方式履行合同。</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4. 甲方的权利和义务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4.3 甲方有权要求乙方对缺陷部分予以修复，并按合同约定享有货物保修及其他合同约定的权利。</w:t>
      </w:r>
      <w:r/>
    </w:p>
    <w:p>
      <w:pPr>
        <w:ind w:firstLine="420"/>
        <w:jc w:val="both"/>
        <w:spacing w:line="400" w:lineRule="exact"/>
        <w:widowControl w:val="off"/>
        <w:rPr>
          <w:rFonts w:hint="eastAsia"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4.4 甲方应当按照合同约定及时对交付的货物进行验收，未在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约定的期限内对乙方履约提出任何异议或者向乙方作出任何说明的，视为验收通过。</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4.5 甲方应当根据合同约定及时向乙方支付合同价款，不得以内部人员变更、履行内部付款流程等为由，拒绝或迟延支付。</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4.6 国家法律法规规定及</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约定应由甲方承担的其他义务和责任。</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5. 乙方的权利和义务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5.1 签署合同后，乙方应确定项目负责人（或项目联系人），负责与本合同有关的事务。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spacing w:line="400" w:lineRule="exact"/>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t xml:space="preserve">5.3乙方有权根据合同约定向甲方收取合同价款。</w:t>
      </w:r>
      <w:r/>
    </w:p>
    <w:p>
      <w:pPr>
        <w:ind w:firstLine="422"/>
        <w:jc w:val="both"/>
        <w:spacing w:line="400" w:lineRule="exact"/>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t xml:space="preserve">5.4国家法律法规规定及</w:t>
      </w:r>
      <w:r>
        <w:rPr>
          <w:rFonts w:hint="eastAsia" w:ascii="宋体" w:hAnsi="宋体" w:cs="宋体"/>
          <w:b/>
          <w:bCs/>
          <w:color w:val="auto"/>
          <w:highlight w:val="none"/>
          <w:lang w:eastAsia="zh-CN"/>
        </w:rPr>
        <w:t xml:space="preserve">【政府采购合同专用条款】</w:t>
      </w:r>
      <w:r>
        <w:rPr>
          <w:rFonts w:hint="eastAsia" w:ascii="宋体" w:hAnsi="宋体" w:cs="宋体"/>
          <w:color w:val="auto"/>
          <w:highlight w:val="none"/>
          <w:lang w:eastAsia="zh-CN"/>
        </w:rPr>
        <w:t xml:space="preserve">约定应由乙方承担的其他义务和责任。</w:t>
      </w:r>
      <w:r/>
    </w:p>
    <w:p>
      <w:pPr>
        <w:numPr>
          <w:ilvl w:val="0"/>
          <w:numId w:val="7"/>
        </w:numPr>
        <w:jc w:val="both"/>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合同履行</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6.1 甲乙双方应当按照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约定顺序履行合同义务；如果没有先后顺序的，应当同时履行。</w:t>
      </w:r>
      <w:r/>
    </w:p>
    <w:p>
      <w:pPr>
        <w:ind w:firstLine="420"/>
        <w:spacing w:line="400" w:lineRule="exact"/>
        <w:widowControl w:val="off"/>
        <w:rPr>
          <w:rFonts w:hint="eastAsia"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7. 货物包装、运输、保险和交付要求</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7.1 本合同</w:t>
      </w:r>
      <w:r>
        <w:rPr>
          <w:rFonts w:hint="eastAsia" w:ascii="宋体" w:hAnsi="宋体" w:cs="宋体"/>
          <w:bCs/>
          <w:color w:val="auto"/>
          <w:sz w:val="21"/>
          <w:highlight w:val="none"/>
          <w:lang w:eastAsia="zh-CN"/>
        </w:rPr>
        <w:t xml:space="preserve">涉及商品包装、快递包装的，</w:t>
      </w:r>
      <w:r>
        <w:rPr>
          <w:rFonts w:hint="eastAsia" w:ascii="宋体" w:hAnsi="宋体" w:cs="宋体"/>
          <w:color w:val="auto"/>
          <w:sz w:val="21"/>
          <w:highlight w:val="none"/>
          <w:lang w:eastAsia="zh-CN"/>
        </w:rPr>
        <w:t xml:space="preserve">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包装应适应远距离运输、防潮、防震、防锈和防野蛮装卸等要求，确保货物安全无损地运抵</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约定的</w:t>
      </w:r>
      <w:r>
        <w:rPr>
          <w:rFonts w:hint="eastAsia" w:ascii="宋体" w:hAnsi="宋体" w:cs="宋体"/>
          <w:color w:val="auto"/>
          <w:sz w:val="21"/>
          <w:highlight w:val="none"/>
          <w:lang w:eastAsia="zh-CN"/>
        </w:rPr>
        <w:t xml:space="preserve">指定现场。</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7.2 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乙方负责办理将货物运抵本合同规定的交货地点，并装卸、交付至甲方的一切运输事项，相关费用应包含在合同价款中。</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7.3 货物保险要求按</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规定执行</w:t>
      </w:r>
      <w:r>
        <w:rPr>
          <w:rFonts w:hint="eastAsia" w:ascii="宋体" w:hAnsi="宋体" w:cs="宋体"/>
          <w:color w:val="auto"/>
          <w:sz w:val="21"/>
          <w:highlight w:val="none"/>
          <w:lang w:eastAsia="zh-CN"/>
        </w:rPr>
        <w:t xml:space="preserve">。</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7.5 乙方在运输到达之前应提前通知甲方，并提示货物运输装卸的注意事项，甲方配合乙方做好货物的接收工作。</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7.6 如因包装、运输问题导致货物损毁、丢失或者品质下降，甲方有权要求降价、换货、拒收部分或整批货物，由此产生的费用和损失，均由乙方承担。</w:t>
      </w:r>
      <w:r/>
    </w:p>
    <w:p>
      <w:pPr>
        <w:ind w:firstLine="0"/>
        <w:spacing w:line="400" w:lineRule="exact"/>
        <w:widowControl w:val="off"/>
        <w:rPr>
          <w:rFonts w:hint="eastAsia"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8. 质量标准和保证</w:t>
      </w:r>
      <w:r/>
    </w:p>
    <w:p>
      <w:pPr>
        <w:ind w:firstLine="420"/>
        <w:spacing w:line="400" w:lineRule="exact"/>
        <w:widowControl w:val="off"/>
        <w:rPr>
          <w:rFonts w:hint="eastAsia" w:ascii="宋体" w:hAnsi="宋体" w:cs="宋体"/>
          <w:b/>
          <w:color w:val="auto"/>
          <w:sz w:val="21"/>
          <w:highlight w:val="none"/>
          <w:lang w:eastAsia="zh-CN"/>
        </w:rPr>
      </w:pPr>
      <w:r>
        <w:rPr>
          <w:rFonts w:hint="eastAsia" w:ascii="宋体" w:hAnsi="宋体" w:cs="宋体"/>
          <w:color w:val="auto"/>
          <w:sz w:val="21"/>
          <w:highlight w:val="none"/>
          <w:lang w:eastAsia="zh-CN"/>
        </w:rPr>
        <w:t xml:space="preserve">8.1 质量标准</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（2）采用中华人民共和国法定计量单位。</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（3）乙方所提供的货物应符合国家有关安全、环保、卫生的规定。</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8.2 保证</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规定或乙方书面承诺（两者以较长的为准）的质量保证期内，本保证保持有效。</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（2）在质量保证期内所发现的缺陷，甲方应尽快以书面形式通知乙方。</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（3）乙方收到通知后，应在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规定的响应时间内以合理的速度免费维修或更换有缺陷的货物或部件。</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widowControl w:val="off"/>
        <w:rPr>
          <w:rFonts w:hint="eastAsia"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9. 权利瑕疵担保</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9.1 乙方保证对其出售的货物享有合法的权利。</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9.2 </w:t>
      </w:r>
      <w:r>
        <w:rPr>
          <w:rFonts w:hint="eastAsia" w:ascii="宋体" w:hAnsi="宋体" w:cs="宋体"/>
          <w:color w:val="auto"/>
          <w:sz w:val="21"/>
          <w:szCs w:val="15"/>
          <w:highlight w:val="none"/>
          <w:lang w:eastAsia="zh-CN"/>
        </w:rPr>
        <w:t xml:space="preserve">乙方保证在交付的货物上不存在抵押权等担保物权。</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9.3 如甲方使用上述货物构成对第三人侵权的，则由乙方承担全部责任。</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10. 知识产权保护</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10.1 乙方对其所销售的货物应当享有知识产权或经权利人合法授权，保证没有侵犯任何第三人的知识产权等权利。</w:t>
      </w:r>
      <w:bookmarkStart w:id="19" w:name="_Hlk163047038"/>
      <w:r>
        <w:rPr>
          <w:rFonts w:hint="eastAsia" w:ascii="宋体" w:hAnsi="宋体" w:cs="宋体"/>
          <w:color w:val="auto"/>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19"/>
      <w:r>
        <w:rPr>
          <w:rFonts w:hint="eastAsia" w:ascii="宋体" w:hAnsi="宋体" w:cs="宋体"/>
          <w:color w:val="auto"/>
          <w:sz w:val="21"/>
          <w:highlight w:val="none"/>
          <w:lang w:eastAsia="zh-CN"/>
        </w:rPr>
        <w:t xml:space="preserve">。</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11. 保密义务</w:t>
      </w:r>
      <w:r/>
    </w:p>
    <w:p>
      <w:pPr>
        <w:ind w:firstLine="420"/>
        <w:widowControl w:val="off"/>
        <w:rPr>
          <w:rFonts w:hint="eastAsia"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中约定。</w:t>
      </w:r>
      <w:r/>
    </w:p>
    <w:p>
      <w:pPr>
        <w:ind w:firstLine="0"/>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12. 合同价款支付</w:t>
      </w:r>
      <w:r/>
    </w:p>
    <w:p>
      <w:pPr>
        <w:ind w:firstLine="420"/>
        <w:widowControl w:val="off"/>
        <w:rPr>
          <w:rFonts w:hint="eastAsia"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12.1 合同价款支付按照国库集中支付制度及财政管理相关规定执行。</w:t>
      </w:r>
      <w:r/>
    </w:p>
    <w:p>
      <w:pPr>
        <w:ind w:firstLine="420"/>
        <w:jc w:val="both"/>
        <w:widowControl w:val="off"/>
        <w:tabs>
          <w:tab w:val="left" w:pos="-200" w:leader="none"/>
          <w:tab w:val="left" w:pos="525" w:leader="none"/>
          <w:tab w:val="left" w:pos="630" w:leader="none"/>
          <w:tab w:val="left" w:pos="735" w:leader="none"/>
          <w:tab w:val="left" w:pos="945" w:leader="none"/>
        </w:tabs>
        <w:rPr>
          <w:rFonts w:hint="eastAsia"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12.2 付款方式：</w:t>
      </w:r>
      <w:r/>
    </w:p>
    <w:p>
      <w:pPr>
        <w:ind w:firstLine="0"/>
        <w:jc w:val="both"/>
        <w:spacing w:line="400" w:lineRule="exact"/>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13. 履约保证金</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13.1 </w:t>
      </w:r>
      <w:r>
        <w:rPr>
          <w:rFonts w:hint="eastAsia" w:ascii="宋体" w:hAnsi="宋体" w:cs="宋体"/>
          <w:color w:val="auto"/>
          <w:sz w:val="21"/>
          <w:szCs w:val="15"/>
          <w:highlight w:val="none"/>
          <w:lang w:eastAsia="zh-CN"/>
        </w:rPr>
        <w:t xml:space="preserve">乙方应当以支票、汇票、本票或者金融机构、担保机构出具的保函等非现金形式提交。</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13.2 如果乙方出现</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约定情形的</w:t>
      </w:r>
      <w:r>
        <w:rPr>
          <w:rFonts w:hint="eastAsia" w:ascii="宋体" w:hAnsi="宋体" w:cs="宋体"/>
          <w:color w:val="auto"/>
          <w:sz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line="400" w:lineRule="exact"/>
        <w:widowControl w:val="off"/>
        <w:rPr>
          <w:rFonts w:hint="eastAsia"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13.3 甲方在项目通过验收后按照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规定的时间内将履约保证金退还乙方；逾期退还的，乙方可要求甲方支付违约金，违约金按照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规定支付。</w:t>
      </w:r>
      <w:r/>
    </w:p>
    <w:p>
      <w:pPr>
        <w:ind w:firstLine="0"/>
        <w:spacing w:line="400" w:lineRule="exact"/>
        <w:widowControl w:val="off"/>
        <w:rPr>
          <w:rFonts w:hint="eastAsia"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14. </w:t>
      </w:r>
      <w:r>
        <w:rPr>
          <w:rFonts w:hint="eastAsia" w:ascii="宋体" w:hAnsi="宋体" w:cs="宋体"/>
          <w:b/>
          <w:color w:val="auto"/>
          <w:szCs w:val="22"/>
          <w:highlight w:val="none"/>
          <w:lang w:eastAsia="zh-CN"/>
        </w:rPr>
        <w:t xml:space="preserve">售后服务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14.1 除项目不涉及或采购活动中明确约定无须承担外，乙方还应提供下列服务：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（1）货物的现场移动、安装、调试、启动监督及技术支持；</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（2）提供货物组装和维修所需的专用工具和辅助材料；</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highlight w:val="none"/>
          <w:lang w:eastAsia="zh-CN"/>
        </w:rPr>
        <w:t xml:space="preserve">约定的期限内对所有的货物实施运行监督、维修，但前提条件是该服务并不能免除乙方在质量保证期内所承担的义务；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（4）在制造商所在地或指定现场就货物的安装、启动、运营、维护、废弃处置等对甲方操作人员进行培训</w:t>
      </w:r>
      <w:r>
        <w:rPr>
          <w:rFonts w:hint="eastAsia" w:ascii="宋体" w:hAnsi="宋体" w:cs="宋体"/>
          <w:color w:val="auto"/>
          <w:sz w:val="21"/>
          <w:szCs w:val="15"/>
          <w:highlight w:val="none"/>
          <w:lang w:eastAsia="zh-CN"/>
        </w:rPr>
        <w:t xml:space="preserve">；</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（5）依照法律、行政法规的规定或者按照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约定，货物在有效使用年限届满后应予回收的，乙方负有自行或者委托第三人对货物予以回收的义务；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规定由乙方提供的其他服务。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14.2 乙方提供的售后服务的费用已包含在合同价款中，甲方不再另行支付。</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15. 违约责任</w:t>
      </w:r>
      <w:r/>
    </w:p>
    <w:p>
      <w:pPr>
        <w:ind w:firstLine="420"/>
        <w:spacing w:line="400" w:lineRule="exact"/>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15.1质量瑕疵的违约责任</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乙方提供的产品不符合合同约定的质量标准或存在产品质量缺陷，甲方有权要求乙方根据</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要求</w:t>
      </w:r>
      <w:r>
        <w:rPr>
          <w:rFonts w:hint="eastAsia" w:ascii="宋体" w:hAnsi="宋体" w:cs="宋体"/>
          <w:color w:val="auto"/>
          <w:sz w:val="21"/>
          <w:highlight w:val="none"/>
          <w:lang w:eastAsia="zh-CN"/>
        </w:rPr>
        <w:t xml:space="preserve">及时修理、重作、更换，并承担由此给甲方造成的损失。</w:t>
      </w:r>
      <w:r/>
    </w:p>
    <w:p>
      <w:pPr>
        <w:ind w:firstLine="420"/>
        <w:spacing w:line="400" w:lineRule="exact"/>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15.2 迟延交货的违约责任</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规定执行。如果涉及公共利益，且赔偿金额无法弥补公共利益损失，甲方可要求继续履行或者采取其他补救措施。</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15.3 迟延支付的违约责任</w:t>
      </w:r>
      <w:r/>
    </w:p>
    <w:p>
      <w:pPr>
        <w:ind w:firstLine="420"/>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甲方存在迟延支付乙方合同款项的，应当承担</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规定的逾期付款利息。</w:t>
      </w:r>
      <w:r/>
    </w:p>
    <w:p>
      <w:pPr>
        <w:ind w:firstLine="420"/>
        <w:widowControl w:val="off"/>
        <w:rPr>
          <w:rFonts w:hint="eastAsia" w:ascii="宋体" w:hAnsi="宋体" w:cs="宋体"/>
          <w:color w:val="auto"/>
          <w:sz w:val="21"/>
          <w:highlight w:val="none"/>
          <w:lang w:eastAsia="zh-CN"/>
        </w:rPr>
      </w:pPr>
      <w:r>
        <w:rPr>
          <w:rFonts w:hint="eastAsia" w:ascii="宋体" w:hAnsi="宋体" w:cs="宋体"/>
          <w:bCs/>
          <w:color w:val="auto"/>
          <w:sz w:val="21"/>
          <w:highlight w:val="none"/>
          <w:lang w:eastAsia="zh-CN"/>
        </w:rPr>
        <w:t xml:space="preserve">15.4其他违约责任根据项目实际需要按</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w:t>
      </w:r>
      <w:r/>
    </w:p>
    <w:p>
      <w:pPr>
        <w:ind w:firstLine="420"/>
        <w:jc w:val="both"/>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600" w:firstLine="0"/>
        <w:jc w:val="both"/>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（1）需方内部工作安排、计划调整等自身原因；</w:t>
      </w:r>
      <w:r/>
    </w:p>
    <w:p>
      <w:pPr>
        <w:ind w:left="600" w:firstLine="0"/>
        <w:jc w:val="both"/>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（2）中央、省、市、区级政策变动，以及规划、计划调整等外部原因；</w:t>
      </w:r>
      <w:r/>
    </w:p>
    <w:p>
      <w:pPr>
        <w:ind w:left="600" w:firstLine="0"/>
        <w:jc w:val="both"/>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（3）其他需方原因。</w:t>
      </w:r>
      <w:r/>
    </w:p>
    <w:p>
      <w:pPr>
        <w:ind w:left="600" w:firstLine="0"/>
        <w:jc w:val="both"/>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本合同对合同变更、中止或终止合同有其他特殊约定的，按该特殊约定执行。</w:t>
      </w:r>
      <w:r/>
    </w:p>
    <w:p>
      <w:pPr>
        <w:numPr>
          <w:ilvl w:val="0"/>
          <w:numId w:val="8"/>
        </w:numPr>
        <w:jc w:val="both"/>
        <w:spacing w:line="400" w:lineRule="exact"/>
        <w:widowControl w:val="off"/>
        <w:rPr>
          <w:rFonts w:hint="eastAsia"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合同变更、中止与终止</w:t>
      </w:r>
      <w:r/>
    </w:p>
    <w:p>
      <w:pPr>
        <w:ind w:firstLine="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16.1合同的变更</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16.2合同的终止</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（1）合同履行过程中因供应商就采购文件、采购过程或结果提起投诉的，甲方认为有必要的，可以中止合同的履行。</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widowControl w:val="off"/>
        <w:rPr>
          <w:rFonts w:hint="eastAsia"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（4）甲方不得以行政区划调整、政府换届、机构或者职能调整以及相关责任人更替为由终止合同。</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16.3合同的终止</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（1）合同因有效期限届满而终止；</w:t>
      </w:r>
      <w:r/>
    </w:p>
    <w:p>
      <w:pPr>
        <w:ind w:firstLine="420"/>
        <w:jc w:val="both"/>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（2）乙方未按合同约定履行，构成根本性违约的，甲方有权终止合同，并追究乙方的违约责任。</w:t>
      </w:r>
      <w:r/>
    </w:p>
    <w:p>
      <w:pPr>
        <w:ind w:firstLine="440"/>
        <w:spacing w:line="4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16.4 </w:t>
      </w:r>
      <w:r>
        <w:rPr>
          <w:rFonts w:hint="eastAsia" w:ascii="宋体" w:hAnsi="宋体" w:cs="宋体"/>
          <w:color w:val="auto"/>
          <w:sz w:val="21"/>
          <w:highlight w:val="none"/>
          <w:lang w:eastAsia="zh-CN"/>
        </w:rPr>
        <w:t xml:space="preserve">涉及国家利益、社会公共利益的情形</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17. 合同分包</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17.1 乙方不得将合同转包给其他供应商。涉及合同分包的，乙方应根据采购文件和投标（响应）文件规定进行合同分包。</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17.2 乙方执行政府采购政策向中小企业依法分包的，乙方应当按采购文件和投标（响应）文件签订分包意向协议，分包意向协议属于本合同组成部分。</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18. 不可抗力</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18.1 不可抗力是指合同双方不能预见、不能避免且不能克服的客观情况。</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18.2 任何一方对由于不可抗力造成的部分或全部不能履行合同不承担违约责任。但迟延履行后发生不可抗力的，不能免除责任。</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19. 解决争议的方法</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19.2 选择仲裁的，应在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中明确仲裁机构及仲裁地；通过诉讼方式解决的，可以在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中进一步约定选择与争议有实际联系的地点的人民法院管辖，但管辖法院的约定不得违反级别管辖和专属管辖的规定。</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19.3 如甲乙双方有争议的事项不影响合同其他部分的履行，在争议解决期间，合同其他部分应当继续履行。</w:t>
      </w:r>
      <w:r/>
    </w:p>
    <w:p>
      <w:pPr>
        <w:ind w:firstLine="0"/>
        <w:spacing w:line="400" w:lineRule="exact"/>
        <w:widowControl w:val="off"/>
        <w:rPr>
          <w:rFonts w:hint="eastAsia" w:ascii="宋体" w:hAnsi="宋体" w:cs="宋体"/>
          <w:color w:val="auto"/>
          <w:szCs w:val="22"/>
          <w:highlight w:val="none"/>
          <w:lang w:eastAsia="zh-CN"/>
        </w:rPr>
      </w:pPr>
      <w:r>
        <w:rPr>
          <w:rFonts w:hint="eastAsia" w:ascii="宋体" w:hAnsi="宋体" w:cs="宋体"/>
          <w:b/>
          <w:color w:val="auto"/>
          <w:szCs w:val="22"/>
          <w:highlight w:val="none"/>
          <w:lang w:eastAsia="zh-CN"/>
        </w:rPr>
        <w:t xml:space="preserve">20. 政府采购政策</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20.1 </w:t>
      </w:r>
      <w:r>
        <w:rPr>
          <w:rFonts w:hint="eastAsia" w:ascii="宋体" w:hAnsi="宋体" w:cs="宋体"/>
          <w:color w:val="auto"/>
          <w:sz w:val="21"/>
          <w:szCs w:val="22"/>
          <w:highlight w:val="none"/>
          <w:lang w:val="en-GB" w:eastAsia="zh-CN"/>
        </w:rPr>
        <w:t xml:space="preserve">本合同应当按照规定执行政府采购政策。</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20.2 本合同依法执行政府采购政策的方式和内容，属于合同履约验收的范围。</w:t>
      </w:r>
      <w:r>
        <w:rPr>
          <w:rFonts w:hint="eastAsia" w:ascii="宋体" w:hAnsi="宋体" w:cs="宋体"/>
          <w:color w:val="auto"/>
          <w:sz w:val="21"/>
          <w:szCs w:val="22"/>
          <w:highlight w:val="none"/>
          <w:lang w:eastAsia="zh-CN"/>
        </w:rPr>
        <w:t xml:space="preserve">甲乙双方</w:t>
      </w:r>
      <w:r>
        <w:rPr>
          <w:rFonts w:hint="eastAsia" w:ascii="宋体" w:hAnsi="宋体" w:cs="宋体"/>
          <w:color w:val="auto"/>
          <w:sz w:val="21"/>
          <w:szCs w:val="22"/>
          <w:highlight w:val="none"/>
          <w:lang w:val="en-GB" w:eastAsia="zh-CN"/>
        </w:rPr>
        <w:t xml:space="preserve">未按规定要求执行政府采购政策造成损失的</w:t>
      </w:r>
      <w:r>
        <w:rPr>
          <w:rFonts w:hint="eastAsia" w:ascii="宋体" w:hAnsi="宋体" w:cs="宋体"/>
          <w:color w:val="auto"/>
          <w:sz w:val="21"/>
          <w:highlight w:val="none"/>
          <w:lang w:eastAsia="zh-CN"/>
        </w:rPr>
        <w:t xml:space="preserve">，有过错的一方应当承担赔偿责任，双方都有过错的，各自承担相应的责任。</w:t>
      </w:r>
      <w:r/>
    </w:p>
    <w:p>
      <w:pPr>
        <w:ind w:firstLine="420"/>
        <w:jc w:val="both"/>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spacing w:line="400" w:lineRule="exact"/>
        <w:widowControl w:val="off"/>
        <w:rPr>
          <w:rFonts w:hint="eastAsia"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21. 法律适用</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21.1 本合同的订立、生效、解释、履行及与本合同有关的争议解决，均适用法律、行政法规。</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21.2 本合同条款与法律、行政法规的强制性规定不一致的，双方当事人应当按照法律、行政法规的强制性规定修改本合同的相关条款。</w:t>
      </w:r>
      <w:r/>
    </w:p>
    <w:p>
      <w:pPr>
        <w:numPr>
          <w:ilvl w:val="255"/>
          <w:numId w:val="0"/>
        </w:numPr>
        <w:spacing w:line="400" w:lineRule="exact"/>
        <w:widowControl w:val="off"/>
        <w:rPr>
          <w:rFonts w:hint="eastAsia"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22. 通知</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22.3本合同一方给另一方的通知均应采用书面形式，传真或快递送到本合同中规定的对方的地址和办理签收手续。</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22.4通知以送达之日或通知书中规定的生效之日起生效，两者中以较迟之日为准。</w:t>
      </w:r>
      <w:r/>
    </w:p>
    <w:p>
      <w:pPr>
        <w:numPr>
          <w:ilvl w:val="0"/>
          <w:numId w:val="9"/>
        </w:numPr>
        <w:jc w:val="both"/>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合同未尽事项</w:t>
      </w:r>
      <w:r/>
    </w:p>
    <w:p>
      <w:pPr>
        <w:ind w:firstLine="420"/>
        <w:spacing w:line="400" w:lineRule="exact"/>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23.1合同未尽事项见</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w:t>
      </w:r>
      <w:r/>
    </w:p>
    <w:p>
      <w:pPr>
        <w:ind w:firstLine="0"/>
        <w:spacing w:line="400" w:lineRule="exact"/>
        <w:widowControl w:val="off"/>
        <w:rPr>
          <w:rFonts w:hint="eastAsia" w:ascii="宋体" w:hAnsi="宋体" w:cs="宋体"/>
          <w:color w:val="auto"/>
          <w:sz w:val="28"/>
          <w:szCs w:val="28"/>
          <w:highlight w:val="none"/>
          <w:lang w:eastAsia="zh-CN"/>
        </w:rPr>
      </w:pPr>
      <w:r>
        <w:rPr>
          <w:rFonts w:hint="eastAsia" w:ascii="宋体" w:hAnsi="宋体" w:cs="宋体"/>
          <w:bCs/>
          <w:color w:val="auto"/>
          <w:sz w:val="21"/>
          <w:highlight w:val="none"/>
          <w:lang w:eastAsia="zh-CN"/>
        </w:rPr>
        <w:t xml:space="preserve">    23.2 合同附件与合同正文具有同等的法律效力。</w:t>
      </w:r>
      <w:bookmarkStart w:id="20" w:name="_Toc20313"/>
      <w:r/>
      <w:r/>
    </w:p>
    <w:p>
      <w:pPr>
        <w:ind w:firstLine="0"/>
        <w:jc w:val="center"/>
        <w:spacing w:line="240" w:lineRule="auto"/>
        <w:widowControl w:val="off"/>
        <w:rPr>
          <w:rFonts w:hint="eastAsia" w:ascii="黑体" w:hAnsi="华文中宋" w:eastAsia="黑体" w:cs="Times New Roman"/>
          <w:color w:val="auto"/>
          <w:sz w:val="28"/>
          <w:szCs w:val="28"/>
          <w:highlight w:val="none"/>
          <w:lang w:eastAsia="zh-CN"/>
        </w:rPr>
      </w:pPr>
      <w:r>
        <w:rPr>
          <w:rFonts w:hint="eastAsia" w:ascii="黑体" w:hAnsi="华文中宋" w:eastAsia="黑体" w:cs="Times New Roman"/>
          <w:color w:val="auto"/>
          <w:sz w:val="28"/>
          <w:szCs w:val="28"/>
          <w:highlight w:val="none"/>
          <w:lang w:eastAsia="zh-CN"/>
        </w:rPr>
        <w:br w:type="page" w:clear="all"/>
      </w:r>
      <w:r/>
    </w:p>
    <w:p>
      <w:pPr>
        <w:ind w:firstLine="0"/>
        <w:jc w:val="center"/>
        <w:keepLines/>
        <w:keepNext/>
        <w:spacing w:before="360" w:after="200" w:line="240" w:lineRule="auto"/>
        <w:widowControl w:val="off"/>
        <w:rPr>
          <w:rFonts w:hint="eastAsia" w:ascii="黑体" w:hAnsi="华文中宋" w:eastAsia="黑体"/>
          <w:color w:val="auto"/>
          <w:sz w:val="28"/>
          <w:szCs w:val="28"/>
          <w:highlight w:val="none"/>
          <w:lang w:eastAsia="zh-CN"/>
        </w:rPr>
        <w:outlineLvl w:val="1"/>
      </w:pPr>
      <w:r>
        <w:rPr>
          <w:rFonts w:hint="eastAsia" w:ascii="黑体" w:hAnsi="华文中宋" w:eastAsia="黑体"/>
          <w:color w:val="auto"/>
          <w:sz w:val="28"/>
          <w:szCs w:val="28"/>
          <w:highlight w:val="none"/>
          <w:lang w:eastAsia="zh-CN"/>
        </w:rPr>
        <w:t xml:space="preserve">第三节 政府采购合同专用条款</w:t>
      </w:r>
      <w:bookmarkEnd w:id="20"/>
      <w:r/>
      <w:r/>
    </w:p>
    <w:tbl>
      <w:tblPr>
        <w:tblStyle w:val="1029"/>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99"/>
        <w:gridCol w:w="1950"/>
        <w:gridCol w:w="5788"/>
      </w:tblGrid>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第1.2（6）项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联合体具体要求</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607"/>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第1.2（7）项</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其他术语解释</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第4.4款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履约验收中甲方提出异议或作出说明的期限</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第4.6款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约定甲方承担的其他义务和责任</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第5.4款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约定乙方承担的其他义务和责任</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第6.1款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履行合同义务的顺序</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r>
            <w:r/>
          </w:p>
        </w:tc>
      </w:tr>
      <w:tr>
        <w:trPr>
          <w:trHeight w:val="670"/>
        </w:trPr>
        <w:tc>
          <w:tcPr>
            <w:tcW w:w="1799" w:type="dxa"/>
            <w:vAlign w:val="center"/>
            <w:vMerge w:val="restart"/>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第7.1款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包装特殊要求</w:t>
            </w:r>
            <w:r/>
          </w:p>
        </w:tc>
        <w:tc>
          <w:tcPr>
            <w:tcW w:w="5788"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r>
            <w:r/>
          </w:p>
        </w:tc>
      </w:tr>
      <w:tr>
        <w:trPr>
          <w:trHeight w:val="670"/>
        </w:trPr>
        <w:tc>
          <w:tcPr>
            <w:tcW w:w="1799" w:type="dxa"/>
            <w:vAlign w:val="center"/>
            <w:vMerge w:val="continue"/>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指定现场</w:t>
            </w:r>
            <w:r/>
          </w:p>
        </w:tc>
        <w:tc>
          <w:tcPr>
            <w:tcW w:w="5788"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r>
            <w:r/>
          </w:p>
        </w:tc>
      </w:tr>
      <w:tr>
        <w:trPr>
          <w:trHeight w:val="775"/>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第7.2款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运输特殊要求</w:t>
            </w:r>
            <w:r/>
          </w:p>
        </w:tc>
        <w:tc>
          <w:tcPr>
            <w:tcW w:w="5788"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r>
            <w:r/>
          </w:p>
        </w:tc>
      </w:tr>
      <w:tr>
        <w:trPr>
          <w:trHeight w:val="670"/>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第7.3款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保险要求</w:t>
            </w:r>
            <w:r/>
          </w:p>
        </w:tc>
        <w:tc>
          <w:tcPr>
            <w:tcW w:w="5788"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第8.2（1）项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质量保证期</w:t>
            </w:r>
            <w:r/>
          </w:p>
        </w:tc>
        <w:tc>
          <w:tcPr>
            <w:tcW w:w="5788" w:type="dxa"/>
            <w:vAlign w:val="center"/>
            <w:textDirection w:val="lrTb"/>
            <w:noWrap w:val="false"/>
          </w:tcPr>
          <w:p>
            <w:pPr>
              <w:ind w:firstLine="42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第8.2（3）项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货物质量缺陷</w:t>
            </w:r>
            <w:r/>
          </w:p>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响应时间</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第二节</w:t>
            </w:r>
            <w:r/>
          </w:p>
          <w:p>
            <w:pPr>
              <w:ind w:firstLine="0"/>
              <w:jc w:val="center"/>
              <w:spacing w:line="400" w:lineRule="exact"/>
              <w:rPr>
                <w:rFonts w:hint="eastAsia" w:ascii="华文楷体" w:hAnsi="华文楷体" w:eastAsia="华文楷体" w:cs="华文楷体"/>
                <w:color w:val="auto"/>
                <w:sz w:val="22"/>
                <w:highlight w:val="none"/>
                <w:lang w:eastAsia="zh-CN"/>
              </w:rPr>
            </w:pPr>
            <w:r>
              <w:rPr>
                <w:rFonts w:hint="eastAsia" w:ascii="宋体" w:hAnsi="宋体" w:cs="宋体"/>
                <w:color w:val="auto"/>
                <w:sz w:val="22"/>
                <w:highlight w:val="none"/>
                <w:lang w:eastAsia="zh-CN"/>
              </w:rPr>
              <w:t xml:space="preserve">第11.1款</w:t>
            </w:r>
            <w:r/>
          </w:p>
        </w:tc>
        <w:tc>
          <w:tcPr>
            <w:tcW w:w="1950" w:type="dxa"/>
            <w:vAlign w:val="center"/>
            <w:textDirection w:val="lrTb"/>
            <w:noWrap w:val="false"/>
          </w:tcPr>
          <w:p>
            <w:pPr>
              <w:ind w:firstLine="0"/>
              <w:jc w:val="both"/>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其他应当保密的信息</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00"/>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第12.2款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合同价款支付时间</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00"/>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第13.2款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履约保证金不予退还的情形</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第13.3款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履约保证金退还时间及逾期退还的违约金</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88"/>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第14.1（3）项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运行监督、维修期限</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88"/>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第14.1（5）项</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货物回收的约定</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第14.1（6）项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乙方提供的其他服务</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第15.1款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修理、重做、更换相关具体规定</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第15.2（2）项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迟延交货赔偿费</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u w:val="singl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第15.3款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逾期付款利息</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u w:val="single"/>
                <w:lang w:eastAsia="zh-CN"/>
              </w:rPr>
            </w:r>
            <w:r/>
          </w:p>
        </w:tc>
      </w:tr>
      <w:tr>
        <w:trPr>
          <w:trHeight w:val="880"/>
        </w:trPr>
        <w:tc>
          <w:tcPr>
            <w:tcBorders>
              <w:bottom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第15.4款</w:t>
            </w:r>
            <w:r/>
          </w:p>
        </w:tc>
        <w:tc>
          <w:tcPr>
            <w:tcBorders>
              <w:left w:val="single" w:color="auto" w:sz="2" w:space="0"/>
              <w:bottom w:val="single" w:color="auto" w:sz="2" w:space="0"/>
              <w:right w:val="single" w:color="auto" w:sz="2" w:space="0"/>
            </w:tcBorders>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其他违约责任</w:t>
            </w:r>
            <w:r/>
          </w:p>
        </w:tc>
        <w:tc>
          <w:tcPr>
            <w:tcBorders>
              <w:left w:val="single" w:color="auto" w:sz="2" w:space="0"/>
              <w:bottom w:val="single" w:color="auto" w:sz="2" w:space="0"/>
            </w:tcBorders>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u w:val="single"/>
                <w:lang w:eastAsia="zh-CN"/>
              </w:rPr>
            </w:r>
            <w:r/>
          </w:p>
        </w:tc>
      </w:tr>
      <w:tr>
        <w:trPr>
          <w:trHeight w:val="90"/>
        </w:trPr>
        <w:tc>
          <w:tcPr>
            <w:tcBorders>
              <w:top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第19.2款</w:t>
            </w:r>
            <w:r/>
          </w:p>
        </w:tc>
        <w:tc>
          <w:tcPr>
            <w:tcBorders>
              <w:top w:val="single" w:color="auto" w:sz="2" w:space="0"/>
              <w:left w:val="single" w:color="auto" w:sz="2" w:space="0"/>
              <w:right w:val="single" w:color="auto" w:sz="2" w:space="0"/>
            </w:tcBorders>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解决争议的方法</w:t>
            </w:r>
            <w:r/>
          </w:p>
        </w:tc>
        <w:tc>
          <w:tcPr>
            <w:tcBorders>
              <w:top w:val="single" w:color="auto" w:sz="2" w:space="0"/>
              <w:left w:val="single" w:color="auto" w:sz="2" w:space="0"/>
            </w:tcBorders>
            <w:tcW w:w="5788" w:type="dxa"/>
            <w:vAlign w:val="center"/>
            <w:textDirection w:val="lrTb"/>
            <w:noWrap w:val="false"/>
          </w:tcPr>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因本合同及合同有关事项发生的争议，按下列第</w:t>
            </w:r>
            <w:r>
              <w:rPr>
                <w:rFonts w:hint="eastAsia" w:ascii="宋体" w:hAnsi="宋体" w:cs="宋体"/>
                <w:iCs/>
                <w:color w:val="auto"/>
                <w:sz w:val="21"/>
                <w:highlight w:val="none"/>
                <w:u w:val="single"/>
                <w:lang w:eastAsia="zh-CN"/>
              </w:rPr>
              <w:t xml:space="preserve">   </w:t>
            </w:r>
            <w:r>
              <w:rPr>
                <w:rFonts w:hint="eastAsia" w:ascii="宋体" w:hAnsi="宋体" w:cs="宋体"/>
                <w:iCs/>
                <w:color w:val="auto"/>
                <w:sz w:val="21"/>
                <w:highlight w:val="none"/>
                <w:lang w:eastAsia="zh-CN"/>
              </w:rPr>
              <w:t xml:space="preserve">种方式解决：</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（1）向</w:t>
            </w:r>
            <w:r>
              <w:rPr>
                <w:rFonts w:hint="eastAsia" w:ascii="宋体" w:hAnsi="宋体" w:cs="宋体"/>
                <w:iCs/>
                <w:color w:val="auto"/>
                <w:sz w:val="21"/>
                <w:highlight w:val="none"/>
                <w:u w:val="single"/>
                <w:lang w:eastAsia="zh-CN"/>
              </w:rPr>
              <w:t xml:space="preserve">                    </w:t>
            </w:r>
            <w:r>
              <w:rPr>
                <w:rFonts w:hint="eastAsia" w:ascii="宋体" w:hAnsi="宋体" w:cs="宋体"/>
                <w:iCs/>
                <w:color w:val="auto"/>
                <w:sz w:val="21"/>
                <w:highlight w:val="none"/>
                <w:lang w:eastAsia="zh-CN"/>
              </w:rPr>
              <w:t xml:space="preserve">仲裁委员会申请仲裁，仲裁地点为</w:t>
            </w:r>
            <w:r>
              <w:rPr>
                <w:rFonts w:hint="eastAsia" w:ascii="宋体" w:hAnsi="宋体" w:cs="宋体"/>
                <w:iCs/>
                <w:color w:val="auto"/>
                <w:sz w:val="21"/>
                <w:highlight w:val="none"/>
                <w:u w:val="single"/>
                <w:lang w:eastAsia="zh-CN"/>
              </w:rPr>
              <w:t xml:space="preserve">           </w:t>
            </w:r>
            <w:r>
              <w:rPr>
                <w:rFonts w:hint="eastAsia" w:ascii="宋体" w:hAnsi="宋体" w:cs="宋体"/>
                <w:iCs/>
                <w:color w:val="auto"/>
                <w:sz w:val="21"/>
                <w:highlight w:val="none"/>
                <w:lang w:eastAsia="zh-CN"/>
              </w:rPr>
              <w:t xml:space="preserve">；</w:t>
            </w:r>
            <w:r/>
          </w:p>
          <w:p>
            <w:pPr>
              <w:ind w:firstLine="0"/>
              <w:spacing w:line="240" w:lineRule="auto"/>
              <w:widowControl w:val="off"/>
              <w:rPr>
                <w:rFonts w:hint="eastAsia" w:ascii="宋体" w:hAnsi="宋体" w:eastAsia="等线" w:cs="Times New Roman"/>
                <w:color w:val="auto"/>
                <w:sz w:val="21"/>
                <w:highlight w:val="none"/>
                <w:u w:val="single"/>
                <w:lang w:eastAsia="zh-CN"/>
              </w:rPr>
            </w:pPr>
            <w:r>
              <w:rPr>
                <w:rFonts w:hint="eastAsia" w:ascii="宋体" w:hAnsi="宋体" w:cs="宋体"/>
                <w:iCs/>
                <w:color w:val="auto"/>
                <w:sz w:val="21"/>
                <w:highlight w:val="none"/>
                <w:lang w:eastAsia="zh-CN"/>
              </w:rPr>
              <w:t xml:space="preserve">（2）向</w:t>
            </w:r>
            <w:r>
              <w:rPr>
                <w:rFonts w:hint="eastAsia" w:ascii="宋体" w:hAnsi="宋体" w:cs="宋体"/>
                <w:iCs/>
                <w:color w:val="auto"/>
                <w:sz w:val="21"/>
                <w:highlight w:val="none"/>
                <w:u w:val="single"/>
                <w:lang w:eastAsia="zh-CN"/>
              </w:rPr>
              <w:t xml:space="preserve">                    </w:t>
            </w:r>
            <w:r>
              <w:rPr>
                <w:rFonts w:hint="eastAsia" w:ascii="宋体" w:hAnsi="宋体" w:cs="宋体"/>
                <w:iCs/>
                <w:color w:val="auto"/>
                <w:sz w:val="21"/>
                <w:highlight w:val="none"/>
                <w:lang w:eastAsia="zh-CN"/>
              </w:rPr>
              <w:t xml:space="preserve">人民法院起诉。</w:t>
            </w:r>
            <w:r/>
          </w:p>
        </w:tc>
      </w:tr>
      <w:tr>
        <w:trPr>
          <w:trHeight w:val="773"/>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第23.1款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bCs/>
                <w:color w:val="auto"/>
                <w:sz w:val="21"/>
                <w:highlight w:val="none"/>
                <w:lang w:eastAsia="zh-CN"/>
              </w:rPr>
              <w:t xml:space="preserve">其他专用条款</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r>
            <w:r/>
          </w:p>
        </w:tc>
      </w:tr>
    </w:tbl>
    <w:p>
      <w:pPr>
        <w:ind w:firstLine="0"/>
        <w:widowControl w:val="off"/>
        <w:rPr>
          <w:rFonts w:hint="eastAsia" w:ascii="宋体" w:hAnsi="宋体" w:cs="宋体"/>
          <w:b/>
          <w:bCs/>
          <w:color w:val="auto"/>
          <w:sz w:val="36"/>
          <w:szCs w:val="36"/>
          <w:highlight w:val="none"/>
          <w:lang w:eastAsia="zh-CN"/>
        </w:rPr>
      </w:pPr>
      <w:r>
        <w:rPr>
          <w:rFonts w:hint="eastAsia" w:ascii="宋体" w:hAnsi="宋体" w:cs="宋体"/>
          <w:b/>
          <w:bCs/>
          <w:color w:val="auto"/>
          <w:sz w:val="36"/>
          <w:szCs w:val="36"/>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eastAsia="黑体"/>
          <w:b/>
          <w:bCs/>
          <w:color w:val="auto"/>
          <w:sz w:val="36"/>
          <w:szCs w:val="44"/>
          <w:highlight w:val="none"/>
          <w:lang w:eastAsia="zh-CN"/>
        </w:rPr>
      </w:pPr>
      <w:r/>
      <w:bookmarkStart w:id="21" w:name="_Toc161316668"/>
      <w:r>
        <w:rPr>
          <w:color w:val="auto"/>
          <w:highlight w:val="none"/>
          <w:lang w:eastAsia="zh-CN"/>
        </w:rPr>
        <w:br w:type="page" w:clear="all"/>
      </w:r>
      <w:r/>
    </w:p>
    <w:p>
      <w:pPr>
        <w:pStyle w:val="1024"/>
        <w:rPr>
          <w:color w:val="auto"/>
          <w:highlight w:val="none"/>
          <w:lang w:eastAsia="zh-CN"/>
        </w:rPr>
      </w:pPr>
      <w:r>
        <w:rPr>
          <w:rFonts w:hint="eastAsia"/>
          <w:color w:val="auto"/>
          <w:highlight w:val="none"/>
          <w:lang w:eastAsia="zh-CN"/>
        </w:rPr>
        <w:t xml:space="preserve">五、附件</w:t>
      </w:r>
      <w:bookmarkEnd w:id="21"/>
      <w:r/>
      <w:r/>
    </w:p>
    <w:p>
      <w:pPr>
        <w:pStyle w:val="1025"/>
        <w:spacing w:after="120"/>
        <w:rPr>
          <w:rFonts w:hint="eastAsia"/>
          <w:color w:val="auto"/>
          <w:highlight w:val="none"/>
          <w:lang w:eastAsia="zh-CN"/>
        </w:rPr>
      </w:pPr>
      <w:r/>
      <w:bookmarkStart w:id="22" w:name="_Toc101981934"/>
      <w:r/>
      <w:bookmarkStart w:id="23" w:name="_Toc161316669"/>
      <w:r>
        <w:rPr>
          <w:rFonts w:hint="eastAsia"/>
          <w:color w:val="auto"/>
          <w:highlight w:val="none"/>
          <w:lang w:eastAsia="zh-CN"/>
        </w:rPr>
        <w:t xml:space="preserve">附件一：评分标准</w:t>
      </w:r>
      <w:bookmarkEnd w:id="22"/>
      <w:r/>
      <w:bookmarkEnd w:id="23"/>
      <w:r/>
      <w:r/>
    </w:p>
    <w:p>
      <w:pPr>
        <w:contextualSpacing/>
        <w:ind w:firstLine="0"/>
        <w:rPr>
          <w:rFonts w:hint="eastAsia" w:ascii="宋体" w:hAnsi="宋体"/>
          <w:b/>
          <w:color w:val="auto"/>
          <w:szCs w:val="24"/>
          <w:highlight w:val="none"/>
          <w:lang w:eastAsia="zh-CN"/>
        </w:rPr>
      </w:pPr>
      <w:r>
        <w:rPr>
          <w:rFonts w:hint="eastAsia" w:ascii="宋体" w:hAnsi="宋体"/>
          <w:b/>
          <w:color w:val="auto"/>
          <w:szCs w:val="24"/>
          <w:highlight w:val="none"/>
          <w:lang w:eastAsia="zh-CN"/>
        </w:rPr>
        <w:t xml:space="preserve">（一）评分项目及分值（总分</w:t>
      </w:r>
      <w:r>
        <w:rPr>
          <w:rFonts w:ascii="宋体" w:hAnsi="宋体"/>
          <w:b/>
          <w:color w:val="auto"/>
          <w:szCs w:val="24"/>
          <w:highlight w:val="none"/>
          <w:lang w:eastAsia="zh-CN"/>
        </w:rPr>
        <w:t xml:space="preserve">100分）</w:t>
      </w:r>
      <w:r/>
    </w:p>
    <w:p>
      <w:pPr>
        <w:contextualSpacing/>
        <w:ind w:firstLine="480"/>
        <w:rPr>
          <w:rFonts w:hint="eastAsia" w:ascii="宋体" w:hAnsi="宋体"/>
          <w:color w:val="auto"/>
          <w:szCs w:val="24"/>
          <w:highlight w:val="none"/>
          <w:lang w:eastAsia="zh-CN"/>
        </w:rPr>
      </w:pPr>
      <w:r>
        <w:rPr>
          <w:rFonts w:ascii="宋体" w:hAnsi="宋体"/>
          <w:color w:val="auto"/>
          <w:szCs w:val="24"/>
          <w:highlight w:val="none"/>
          <w:lang w:eastAsia="zh-CN"/>
        </w:rPr>
        <w:t xml:space="preserve">1.投标报价                                </w:t>
      </w:r>
      <w:r>
        <w:rPr>
          <w:rFonts w:hint="eastAsia" w:ascii="宋体" w:hAnsi="宋体"/>
          <w:color w:val="auto"/>
          <w:szCs w:val="24"/>
          <w:highlight w:val="none"/>
          <w:lang w:eastAsia="zh-CN"/>
        </w:rPr>
        <w:t xml:space="preserve">30</w:t>
      </w:r>
      <w:r>
        <w:rPr>
          <w:rFonts w:ascii="宋体" w:hAnsi="宋体"/>
          <w:color w:val="auto"/>
          <w:szCs w:val="24"/>
          <w:highlight w:val="none"/>
          <w:lang w:eastAsia="zh-CN"/>
        </w:rPr>
        <w:t xml:space="preserve">分</w:t>
      </w:r>
      <w:r/>
    </w:p>
    <w:p>
      <w:pPr>
        <w:contextualSpacing/>
        <w:ind w:firstLine="480"/>
        <w:rPr>
          <w:rFonts w:hint="eastAsia" w:ascii="宋体" w:hAnsi="宋体"/>
          <w:color w:val="auto"/>
          <w:szCs w:val="24"/>
          <w:highlight w:val="none"/>
          <w:lang w:eastAsia="zh-CN"/>
        </w:rPr>
      </w:pPr>
      <w:r>
        <w:rPr>
          <w:rFonts w:ascii="宋体" w:hAnsi="宋体"/>
          <w:color w:val="auto"/>
          <w:szCs w:val="24"/>
          <w:highlight w:val="none"/>
          <w:lang w:eastAsia="zh-CN"/>
        </w:rPr>
        <w:t xml:space="preserve">2.</w:t>
      </w:r>
      <w:r>
        <w:rPr>
          <w:rFonts w:hint="eastAsia" w:ascii="宋体" w:hAnsi="宋体"/>
          <w:color w:val="auto"/>
          <w:szCs w:val="24"/>
          <w:highlight w:val="none"/>
          <w:lang w:eastAsia="zh-CN"/>
        </w:rPr>
        <w:t xml:space="preserve">供应商综合评价</w:t>
      </w:r>
      <w:r>
        <w:rPr>
          <w:rFonts w:ascii="宋体" w:hAnsi="宋体"/>
          <w:color w:val="auto"/>
          <w:szCs w:val="24"/>
          <w:highlight w:val="none"/>
          <w:lang w:eastAsia="zh-CN"/>
        </w:rPr>
        <w:t xml:space="preserve">                          </w:t>
      </w:r>
      <w:r>
        <w:rPr>
          <w:rFonts w:hint="eastAsia" w:ascii="宋体" w:hAnsi="宋体"/>
          <w:color w:val="auto"/>
          <w:szCs w:val="24"/>
          <w:highlight w:val="none"/>
          <w:lang w:eastAsia="zh-CN"/>
        </w:rPr>
        <w:t xml:space="preserve">17</w:t>
      </w:r>
      <w:r>
        <w:rPr>
          <w:rFonts w:ascii="宋体" w:hAnsi="宋体"/>
          <w:color w:val="auto"/>
          <w:szCs w:val="24"/>
          <w:highlight w:val="none"/>
          <w:lang w:eastAsia="zh-CN"/>
        </w:rPr>
        <w:t xml:space="preserve">分</w:t>
      </w:r>
      <w:r/>
    </w:p>
    <w:p>
      <w:pPr>
        <w:contextualSpacing/>
        <w:ind w:firstLine="480"/>
        <w:rPr>
          <w:rFonts w:hint="eastAsia" w:ascii="宋体" w:hAnsi="宋体"/>
          <w:color w:val="auto"/>
          <w:szCs w:val="24"/>
          <w:highlight w:val="none"/>
          <w:lang w:eastAsia="zh-CN"/>
        </w:rPr>
      </w:pPr>
      <w:r>
        <w:rPr>
          <w:rFonts w:ascii="宋体" w:hAnsi="宋体"/>
          <w:color w:val="auto"/>
          <w:szCs w:val="24"/>
          <w:highlight w:val="none"/>
          <w:lang w:eastAsia="zh-CN"/>
        </w:rPr>
        <w:t xml:space="preserve">3.</w:t>
      </w:r>
      <w:r>
        <w:rPr>
          <w:rFonts w:hint="eastAsia" w:ascii="宋体" w:hAnsi="宋体"/>
          <w:color w:val="auto"/>
          <w:szCs w:val="24"/>
          <w:highlight w:val="none"/>
          <w:lang w:eastAsia="zh-CN"/>
        </w:rPr>
        <w:t xml:space="preserve">产品技术与质量                           2分</w:t>
      </w:r>
      <w:r/>
    </w:p>
    <w:p>
      <w:pPr>
        <w:contextualSpacing/>
        <w:ind w:firstLine="48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4.演示                                     9分</w:t>
      </w:r>
      <w:r/>
    </w:p>
    <w:p>
      <w:pPr>
        <w:contextualSpacing/>
        <w:ind w:firstLine="48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5.技术</w:t>
      </w:r>
      <w:r>
        <w:rPr>
          <w:rFonts w:ascii="宋体" w:hAnsi="宋体"/>
          <w:color w:val="auto"/>
          <w:szCs w:val="24"/>
          <w:highlight w:val="none"/>
          <w:lang w:eastAsia="zh-CN"/>
        </w:rPr>
        <w:t xml:space="preserve">方案</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暗标</w:t>
      </w:r>
      <w:r>
        <w:rPr>
          <w:rFonts w:hint="eastAsia" w:ascii="宋体" w:hAnsi="宋体"/>
          <w:color w:val="auto"/>
          <w:szCs w:val="24"/>
          <w:highlight w:val="none"/>
          <w:lang w:eastAsia="zh-CN"/>
        </w:rPr>
        <w:t xml:space="preserve">）</w:t>
      </w:r>
      <w:r>
        <w:rPr>
          <w:rFonts w:hint="eastAsia" w:ascii="宋体" w:hAnsi="宋体"/>
          <w:b/>
          <w:color w:val="auto"/>
          <w:szCs w:val="24"/>
          <w:highlight w:val="none"/>
          <w:lang w:eastAsia="zh-CN"/>
        </w:rPr>
        <w:t xml:space="preserve"> </w:t>
      </w:r>
      <w:r>
        <w:rPr>
          <w:rFonts w:ascii="宋体" w:hAnsi="宋体"/>
          <w:b/>
          <w:color w:val="auto"/>
          <w:szCs w:val="24"/>
          <w:highlight w:val="none"/>
          <w:lang w:eastAsia="zh-CN"/>
        </w:rPr>
        <w:t xml:space="preserve">        </w:t>
      </w:r>
      <w:r>
        <w:rPr>
          <w:rFonts w:ascii="宋体" w:hAnsi="宋体"/>
          <w:color w:val="auto"/>
          <w:szCs w:val="24"/>
          <w:highlight w:val="none"/>
          <w:lang w:eastAsia="zh-CN"/>
        </w:rPr>
        <w:t xml:space="preserve">               </w:t>
      </w:r>
      <w:r>
        <w:rPr>
          <w:rFonts w:hint="eastAsia" w:ascii="宋体" w:hAnsi="宋体"/>
          <w:color w:val="auto"/>
          <w:szCs w:val="24"/>
          <w:highlight w:val="none"/>
          <w:lang w:eastAsia="zh-CN"/>
        </w:rPr>
        <w:t xml:space="preserve">40</w:t>
      </w:r>
      <w:r>
        <w:rPr>
          <w:rFonts w:ascii="宋体" w:hAnsi="宋体"/>
          <w:color w:val="auto"/>
          <w:szCs w:val="24"/>
          <w:highlight w:val="none"/>
          <w:lang w:eastAsia="zh-CN"/>
        </w:rPr>
        <w:t xml:space="preserve">分</w:t>
      </w:r>
      <w:r/>
    </w:p>
    <w:p>
      <w:pPr>
        <w:contextualSpacing/>
        <w:ind w:firstLine="48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6.国家政策导向</w:t>
      </w:r>
      <w:r>
        <w:rPr>
          <w:rFonts w:ascii="宋体" w:hAnsi="宋体"/>
          <w:color w:val="auto"/>
          <w:szCs w:val="24"/>
          <w:highlight w:val="none"/>
          <w:lang w:eastAsia="zh-CN"/>
        </w:rPr>
        <w:t xml:space="preserve">                    </w:t>
      </w:r>
      <w:r>
        <w:rPr>
          <w:rFonts w:hint="eastAsia" w:ascii="宋体" w:hAnsi="宋体"/>
          <w:color w:val="auto"/>
          <w:szCs w:val="24"/>
          <w:highlight w:val="none"/>
          <w:lang w:eastAsia="zh-CN"/>
        </w:rPr>
        <w:t xml:space="preserve">     </w:t>
      </w:r>
      <w:r>
        <w:rPr>
          <w:rFonts w:ascii="宋体" w:hAnsi="宋体"/>
          <w:color w:val="auto"/>
          <w:szCs w:val="24"/>
          <w:highlight w:val="none"/>
          <w:lang w:eastAsia="zh-CN"/>
        </w:rPr>
        <w:t xml:space="preserve">    </w:t>
      </w:r>
      <w:r>
        <w:rPr>
          <w:rFonts w:hint="eastAsia" w:ascii="宋体" w:hAnsi="宋体"/>
          <w:color w:val="auto"/>
          <w:szCs w:val="24"/>
          <w:highlight w:val="none"/>
          <w:lang w:eastAsia="zh-CN"/>
        </w:rPr>
        <w:t xml:space="preserve">2分</w:t>
      </w:r>
      <w:r/>
    </w:p>
    <w:p>
      <w:pPr>
        <w:contextualSpacing/>
        <w:ind w:firstLine="0"/>
        <w:rPr>
          <w:rFonts w:hint="eastAsia" w:ascii="宋体" w:hAnsi="宋体"/>
          <w:b/>
          <w:color w:val="auto"/>
          <w:szCs w:val="24"/>
          <w:highlight w:val="none"/>
          <w:lang w:eastAsia="zh-CN"/>
        </w:rPr>
      </w:pPr>
      <w:r>
        <w:rPr>
          <w:rFonts w:hint="eastAsia" w:ascii="宋体" w:hAnsi="宋体"/>
          <w:b/>
          <w:color w:val="auto"/>
          <w:szCs w:val="24"/>
          <w:highlight w:val="none"/>
          <w:lang w:eastAsia="zh-CN"/>
        </w:rPr>
        <w:t xml:space="preserve">（二）</w:t>
      </w:r>
      <w:r>
        <w:rPr>
          <w:rFonts w:ascii="宋体" w:hAnsi="宋体"/>
          <w:b/>
          <w:color w:val="auto"/>
          <w:szCs w:val="24"/>
          <w:highlight w:val="none"/>
          <w:lang w:eastAsia="zh-CN"/>
        </w:rPr>
        <w:t xml:space="preserve"> 本项目评分标准</w:t>
      </w:r>
      <w:r/>
    </w:p>
    <w:p>
      <w:pPr>
        <w:ind w:firstLine="0"/>
        <w:jc w:val="both"/>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1.投标报价（30分）</w:t>
      </w:r>
      <w:r/>
    </w:p>
    <w:p>
      <w:pPr>
        <w:contextualSpacing/>
        <w:ind w:firstLine="48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采用低价优先法计算，即满足招标文件要求且投标价格最低的投标报价为评标基准价，其价格分为满分。其他投标供应商的价格分统一按照下列公式计算：</w:t>
      </w:r>
      <w:r/>
    </w:p>
    <w:p>
      <w:pPr>
        <w:contextualSpacing/>
        <w:ind w:firstLine="48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投标报价得分</w:t>
      </w:r>
      <w:r>
        <w:rPr>
          <w:rFonts w:ascii="宋体" w:hAnsi="宋体"/>
          <w:color w:val="auto"/>
          <w:szCs w:val="24"/>
          <w:highlight w:val="none"/>
          <w:lang w:eastAsia="zh-CN"/>
        </w:rPr>
        <w:t xml:space="preserve">=</w:t>
      </w:r>
      <w:r>
        <w:rPr>
          <w:rFonts w:hint="eastAsia" w:ascii="宋体" w:hAnsi="宋体"/>
          <w:color w:val="auto"/>
          <w:szCs w:val="24"/>
          <w:highlight w:val="none"/>
          <w:lang w:eastAsia="zh-CN"/>
        </w:rPr>
        <w:t xml:space="preserve">（</w:t>
      </w:r>
      <w:r>
        <w:rPr>
          <w:rFonts w:ascii="宋体" w:hAnsi="宋体"/>
          <w:color w:val="auto"/>
          <w:szCs w:val="24"/>
          <w:highlight w:val="none"/>
          <w:lang w:eastAsia="zh-CN"/>
        </w:rPr>
        <w:t xml:space="preserve">投标基准价／投标报价</w:t>
      </w:r>
      <w:r>
        <w:rPr>
          <w:rFonts w:hint="eastAsia" w:ascii="宋体" w:hAnsi="宋体"/>
          <w:color w:val="auto"/>
          <w:szCs w:val="24"/>
          <w:highlight w:val="none"/>
          <w:lang w:eastAsia="zh-CN"/>
        </w:rPr>
        <w:t xml:space="preserve">）</w:t>
      </w:r>
      <w:r>
        <w:rPr>
          <w:rFonts w:ascii="宋体" w:hAnsi="宋体"/>
          <w:color w:val="auto"/>
          <w:szCs w:val="24"/>
          <w:highlight w:val="none"/>
          <w:lang w:eastAsia="zh-CN"/>
        </w:rPr>
        <w:t xml:space="preserve">×</w:t>
      </w:r>
      <w:r>
        <w:rPr>
          <w:rFonts w:hint="eastAsia" w:ascii="宋体" w:hAnsi="宋体"/>
          <w:color w:val="auto"/>
          <w:szCs w:val="24"/>
          <w:highlight w:val="none"/>
          <w:lang w:eastAsia="zh-CN"/>
        </w:rPr>
        <w:t xml:space="preserve">30</w:t>
      </w:r>
      <w:r/>
    </w:p>
    <w:p>
      <w:pPr>
        <w:contextualSpacing/>
        <w:ind w:firstLine="482"/>
        <w:rPr>
          <w:rFonts w:hint="eastAsia" w:ascii="宋体" w:hAnsi="宋体"/>
          <w:b/>
          <w:color w:val="auto"/>
          <w:szCs w:val="24"/>
          <w:highlight w:val="none"/>
          <w:lang w:eastAsia="zh-CN"/>
        </w:rPr>
      </w:pPr>
      <w:r>
        <w:rPr>
          <w:rFonts w:hint="eastAsia" w:ascii="宋体" w:hAnsi="宋体"/>
          <w:b/>
          <w:color w:val="auto"/>
          <w:szCs w:val="24"/>
          <w:highlight w:val="none"/>
          <w:lang w:eastAsia="zh-CN"/>
        </w:rPr>
        <w:t xml:space="preserve">价格扣除：专门面向中小/小微企业的项目除外。</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cs="Times New Roman"/>
          <w:color w:val="auto"/>
          <w:szCs w:val="24"/>
          <w:highlight w:val="none"/>
          <w:lang w:val="en-US" w:eastAsia="zh-CN"/>
        </w:rPr>
        <w:t xml:space="preserve">扫描</w:t>
      </w:r>
      <w:r>
        <w:rPr>
          <w:rFonts w:hint="eastAsia" w:ascii="宋体" w:hAnsi="宋体" w:cs="Times New Roman"/>
          <w:color w:val="auto"/>
          <w:szCs w:val="24"/>
          <w:highlight w:val="none"/>
          <w:lang w:eastAsia="zh-CN"/>
        </w:rPr>
        <w:t xml:space="preserve">件。</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jc w:val="both"/>
        <w:widowControl w:val="o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同一投标供应商，上述①②③价格扣除优惠不得重复享受。</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④促进本国产品优惠政策：依法对本国产品给予价格评审优惠，对本国产品的报价给予20%的价格扣除，用扣除后的价格参与评审。</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具体以《国务院办公厅关于在政府采购中实施本国产品标准及相关政策的通知》（国办发〔2025〕34号）规定为准。</w:t>
      </w:r>
      <w:r/>
    </w:p>
    <w:p>
      <w:pPr>
        <w:ind w:firstLine="482"/>
        <w:jc w:val="both"/>
        <w:widowControl w:val="off"/>
        <w:rPr>
          <w:rFonts w:hint="eastAsia" w:ascii="宋体" w:hAnsi="宋体" w:cs="Times New Roman"/>
          <w:b/>
          <w:color w:val="auto"/>
          <w:szCs w:val="24"/>
          <w:highlight w:val="none"/>
          <w:lang w:eastAsia="zh-CN"/>
        </w:rPr>
      </w:pPr>
      <w:r>
        <w:rPr>
          <w:rFonts w:hint="eastAsia" w:ascii="宋体" w:hAnsi="宋体"/>
          <w:b/>
          <w:color w:val="auto"/>
          <w:highlight w:val="none"/>
          <w:lang w:eastAsia="zh-CN"/>
        </w:rPr>
        <w:t xml:space="preserve">异常低价投标（响应）审查：评标委员会根据《财政部关于推动解决政府采购异常低价问题的通知》（财库〔2026〕2号）（详见第二部分（八）无效投标文件的确认第2</w:t>
      </w:r>
      <w:r>
        <w:rPr>
          <w:rFonts w:hint="eastAsia" w:ascii="宋体" w:hAnsi="宋体"/>
          <w:b/>
          <w:color w:val="auto"/>
          <w:highlight w:val="none"/>
          <w:lang w:eastAsia="zh-CN"/>
        </w:rPr>
        <w:t xml:space="preserve">6</w:t>
      </w:r>
      <w:r>
        <w:rPr>
          <w:rFonts w:hint="eastAsia" w:ascii="宋体" w:hAnsi="宋体"/>
          <w:b/>
          <w:color w:val="auto"/>
          <w:highlight w:val="none"/>
          <w:lang w:eastAsia="zh-CN"/>
        </w:rPr>
        <w:t xml:space="preserve">条规定）要求进行审查。投标供应商不提供书面说明、证明材料，或者提供的书面说明、证明材料不能证明其报价合理性的，评标委员会应当将其作为无效投标（响应）处理</w:t>
      </w:r>
      <w:r>
        <w:rPr>
          <w:rFonts w:hint="eastAsia" w:ascii="宋体" w:hAnsi="宋体" w:cs="Times New Roman"/>
          <w:b/>
          <w:color w:val="auto"/>
          <w:szCs w:val="24"/>
          <w:highlight w:val="none"/>
          <w:lang w:eastAsia="zh-CN"/>
        </w:rPr>
        <w:t xml:space="preserve">。</w:t>
      </w:r>
      <w:r/>
    </w:p>
    <w:p>
      <w:pPr>
        <w:ind w:firstLine="0"/>
        <w:jc w:val="both"/>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2.供应商综合评价（1</w:t>
      </w:r>
      <w:r>
        <w:rPr>
          <w:rFonts w:hint="eastAsia" w:ascii="宋体" w:hAnsi="宋体" w:cs="Times New Roman"/>
          <w:b/>
          <w:color w:val="auto"/>
          <w:szCs w:val="24"/>
          <w:highlight w:val="none"/>
          <w:lang w:val="en-US" w:eastAsia="zh-CN"/>
        </w:rPr>
        <w:t xml:space="preserve">7</w:t>
      </w:r>
      <w:r>
        <w:rPr>
          <w:rFonts w:hint="eastAsia" w:ascii="宋体" w:hAnsi="宋体" w:cs="Times New Roman"/>
          <w:b/>
          <w:color w:val="auto"/>
          <w:szCs w:val="24"/>
          <w:highlight w:val="none"/>
          <w:lang w:eastAsia="zh-CN"/>
        </w:rPr>
        <w:t xml:space="preserve">分）</w:t>
      </w:r>
      <w:r/>
    </w:p>
    <w:p>
      <w:pPr>
        <w:ind w:firstLine="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（1）业绩（3分）：</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投标供应商或产品制造商提供自2022年1月1日以来承担过的类似的综合性实验室建设项目业绩（内容需包含电波暗室、EMI测试系统、EMS抗扰度测试系统），有1个得1分，最高得3分。</w:t>
      </w:r>
      <w:r>
        <w:rPr>
          <w:rFonts w:hint="eastAsia" w:ascii="宋体" w:hAnsi="宋体" w:cs="Times New Roman"/>
          <w:b/>
          <w:color w:val="auto"/>
          <w:szCs w:val="24"/>
          <w:highlight w:val="none"/>
          <w:lang w:eastAsia="zh-CN"/>
        </w:rPr>
        <w:t xml:space="preserve">【提供合同（协议）、</w:t>
      </w:r>
      <w:r>
        <w:rPr>
          <w:rFonts w:hint="eastAsia" w:ascii="宋体" w:hAnsi="宋体" w:eastAsia="宋体" w:cs="Times New Roman"/>
          <w:b/>
          <w:bCs/>
          <w:color w:val="auto"/>
          <w:sz w:val="24"/>
          <w:szCs w:val="24"/>
          <w:highlight w:val="none"/>
          <w:lang w:val="en-US" w:eastAsia="zh-CN" w:bidi="ar"/>
        </w:rPr>
        <w:t xml:space="preserve">对应</w:t>
      </w:r>
      <w:r>
        <w:rPr>
          <w:rFonts w:hint="eastAsia" w:ascii="宋体" w:hAnsi="宋体" w:eastAsia="宋体" w:cs="Times New Roman"/>
          <w:b/>
          <w:bCs/>
          <w:color w:val="auto"/>
          <w:szCs w:val="24"/>
          <w:highlight w:val="none"/>
          <w:lang w:eastAsia="zh-CN" w:bidi="ar"/>
        </w:rPr>
        <w:t xml:space="preserve">结算增值税发票</w:t>
      </w:r>
      <w:r>
        <w:rPr>
          <w:rFonts w:hint="eastAsia" w:ascii="宋体" w:hAnsi="宋体" w:eastAsia="宋体" w:cs="Times New Roman"/>
          <w:b/>
          <w:bCs/>
          <w:color w:val="auto"/>
          <w:szCs w:val="24"/>
          <w:highlight w:val="none"/>
          <w:lang w:eastAsia="zh-CN"/>
        </w:rPr>
        <w:t xml:space="preserve">、</w:t>
      </w:r>
      <w:r>
        <w:rPr>
          <w:rFonts w:hint="eastAsia" w:ascii="宋体" w:hAnsi="宋体" w:cs="Times New Roman"/>
          <w:b/>
          <w:color w:val="auto"/>
          <w:szCs w:val="24"/>
          <w:highlight w:val="none"/>
          <w:lang w:eastAsia="zh-CN"/>
        </w:rPr>
        <w:t xml:space="preserve">验收证明（能够证明本项目已完成的证明材料）的扫描件加盖公章上传至系统，时间以合同签订时间为准，未按要求提供不得分】</w:t>
      </w:r>
      <w:r/>
    </w:p>
    <w:p>
      <w:pPr>
        <w:ind w:firstLine="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（2）认证证书（3分）：</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投标供应商具有与招标内容相关（认证内容范围至少</w:t>
      </w:r>
      <w:r>
        <w:rPr>
          <w:rFonts w:hint="eastAsia" w:ascii="宋体" w:hAnsi="宋体" w:cs="Times New Roman"/>
          <w:color w:val="auto"/>
          <w:szCs w:val="24"/>
          <w:highlight w:val="none"/>
          <w:lang w:val="en-US" w:eastAsia="zh-CN"/>
        </w:rPr>
        <w:t xml:space="preserve">包含</w:t>
      </w:r>
      <w:r>
        <w:rPr>
          <w:rFonts w:hint="eastAsia" w:ascii="宋体" w:hAnsi="宋体" w:cs="Times New Roman"/>
          <w:color w:val="auto"/>
          <w:szCs w:val="24"/>
          <w:highlight w:val="none"/>
          <w:lang w:eastAsia="zh-CN"/>
        </w:rPr>
        <w:t xml:space="preserve">电磁兼容设备（含电波暗室、屏蔽室）内容）的有效期内的质量管理体系认证证书、环境管理体系认证证书、职业健康安全管理体系认证证书，有一个得1分，最高得3分。【</w:t>
      </w:r>
      <w:r>
        <w:rPr>
          <w:rFonts w:hint="eastAsia" w:ascii="宋体" w:hAnsi="宋体" w:cs="Times New Roman"/>
          <w:b/>
          <w:color w:val="auto"/>
          <w:szCs w:val="24"/>
          <w:highlight w:val="none"/>
          <w:lang w:eastAsia="zh-CN"/>
        </w:rPr>
        <w:t xml:space="preserve">提供证书扫描件及国家认监委网站的全国认证认可信息公共服务平台（http://cx.cnca.cn/）查询的网页截图加盖公章上传至系统，未按要求提供不得分</w:t>
      </w:r>
      <w:r>
        <w:rPr>
          <w:rFonts w:hint="eastAsia" w:ascii="宋体" w:hAnsi="宋体" w:cs="Times New Roman"/>
          <w:color w:val="auto"/>
          <w:szCs w:val="24"/>
          <w:highlight w:val="none"/>
          <w:lang w:eastAsia="zh-CN"/>
        </w:rPr>
        <w:t xml:space="preserve">】</w:t>
      </w:r>
      <w:r/>
    </w:p>
    <w:p>
      <w:pPr>
        <w:ind w:firstLine="0"/>
        <w:jc w:val="both"/>
        <w:widowControl w:val="off"/>
        <w:rPr>
          <w:rFonts w:hint="default" w:ascii="宋体" w:hAnsi="宋体" w:cs="Times New Roman"/>
          <w:bCs/>
          <w:color w:val="auto"/>
          <w:szCs w:val="24"/>
          <w:highlight w:val="none"/>
          <w:lang w:val="en-US" w:eastAsia="zh-CN"/>
        </w:rPr>
      </w:pPr>
      <w:r>
        <w:rPr>
          <w:rFonts w:hint="eastAsia" w:ascii="宋体" w:hAnsi="宋体" w:cs="Times New Roman"/>
          <w:bCs/>
          <w:color w:val="auto"/>
          <w:szCs w:val="24"/>
          <w:highlight w:val="none"/>
          <w:lang w:eastAsia="zh-CN"/>
        </w:rPr>
        <w:t xml:space="preserve">（3）</w:t>
      </w:r>
      <w:r>
        <w:rPr>
          <w:rFonts w:hint="eastAsia" w:ascii="宋体" w:hAnsi="宋体" w:cs="Times New Roman"/>
          <w:bCs/>
          <w:color w:val="auto"/>
          <w:szCs w:val="24"/>
          <w:highlight w:val="none"/>
          <w:lang w:val="en-US" w:eastAsia="zh-CN"/>
        </w:rPr>
        <w:t xml:space="preserve">履约能力（7分）：</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bCs/>
          <w:color w:val="auto"/>
          <w:szCs w:val="24"/>
          <w:highlight w:val="none"/>
          <w:lang w:eastAsia="zh-CN"/>
        </w:rPr>
        <w:t xml:space="preserve">①本实验室在建设完成后需要申请CMA</w:t>
      </w:r>
      <w:r>
        <w:rPr>
          <w:rFonts w:hint="eastAsia" w:ascii="宋体" w:hAnsi="宋体" w:cs="Times New Roman"/>
          <w:bCs/>
          <w:color w:val="auto"/>
          <w:szCs w:val="24"/>
          <w:highlight w:val="none"/>
          <w:lang w:val="en-US" w:eastAsia="zh-CN"/>
        </w:rPr>
        <w:t xml:space="preserve">&amp;</w:t>
      </w:r>
      <w:r>
        <w:rPr>
          <w:rFonts w:hint="eastAsia" w:ascii="宋体" w:hAnsi="宋体" w:cs="Times New Roman"/>
          <w:bCs/>
          <w:color w:val="auto"/>
          <w:szCs w:val="24"/>
          <w:highlight w:val="none"/>
          <w:lang w:eastAsia="zh-CN"/>
        </w:rPr>
        <w:t xml:space="preserve">CNAS认可资质，要求投标供应商能提供相应的CMA</w:t>
      </w:r>
      <w:r>
        <w:rPr>
          <w:rFonts w:hint="eastAsia" w:ascii="宋体" w:hAnsi="宋体" w:cs="Times New Roman"/>
          <w:bCs/>
          <w:color w:val="auto"/>
          <w:szCs w:val="24"/>
          <w:highlight w:val="none"/>
          <w:lang w:val="en-US" w:eastAsia="zh-CN"/>
        </w:rPr>
        <w:t xml:space="preserve">&amp;</w:t>
      </w:r>
      <w:r>
        <w:rPr>
          <w:rFonts w:hint="eastAsia" w:ascii="宋体" w:hAnsi="宋体" w:cs="Times New Roman"/>
          <w:bCs/>
          <w:color w:val="auto"/>
          <w:szCs w:val="24"/>
          <w:highlight w:val="none"/>
          <w:lang w:eastAsia="zh-CN"/>
        </w:rPr>
        <w:t xml:space="preserve">CNAS认可咨询服务，提供已实现的成功案例证明文件1个得</w:t>
      </w:r>
      <w:r>
        <w:rPr>
          <w:rFonts w:hint="eastAsia" w:ascii="宋体" w:hAnsi="宋体" w:cs="Times New Roman"/>
          <w:bCs/>
          <w:color w:val="auto"/>
          <w:szCs w:val="24"/>
          <w:highlight w:val="none"/>
          <w:lang w:val="en-US" w:eastAsia="zh-CN"/>
        </w:rPr>
        <w:t xml:space="preserve">3</w:t>
      </w:r>
      <w:r>
        <w:rPr>
          <w:rFonts w:hint="eastAsia" w:ascii="宋体" w:hAnsi="宋体" w:cs="Times New Roman"/>
          <w:bCs/>
          <w:color w:val="auto"/>
          <w:szCs w:val="24"/>
          <w:highlight w:val="none"/>
          <w:lang w:eastAsia="zh-CN"/>
        </w:rPr>
        <w:t xml:space="preserve">分，最高的3分。</w:t>
      </w:r>
      <w:r>
        <w:rPr>
          <w:rFonts w:hint="eastAsia" w:ascii="宋体" w:hAnsi="宋体" w:cs="Times New Roman"/>
          <w:color w:val="auto"/>
          <w:szCs w:val="24"/>
          <w:highlight w:val="none"/>
          <w:lang w:eastAsia="zh-CN"/>
        </w:rPr>
        <w:t xml:space="preserve">【</w:t>
      </w:r>
      <w:r>
        <w:rPr>
          <w:rFonts w:hint="eastAsia" w:ascii="宋体" w:hAnsi="宋体" w:cs="Times New Roman"/>
          <w:b/>
          <w:color w:val="auto"/>
          <w:szCs w:val="24"/>
          <w:highlight w:val="none"/>
          <w:lang w:eastAsia="zh-CN"/>
        </w:rPr>
        <w:t xml:space="preserve">提供案例合同证明文件（</w:t>
      </w:r>
      <w:r>
        <w:rPr>
          <w:rFonts w:hint="eastAsia" w:ascii="宋体" w:hAnsi="宋体" w:cs="Times New Roman"/>
          <w:b/>
          <w:color w:val="auto"/>
          <w:szCs w:val="24"/>
          <w:highlight w:val="none"/>
          <w:lang w:val="en-US" w:eastAsia="zh-CN"/>
        </w:rPr>
        <w:t xml:space="preserve">含</w:t>
      </w:r>
      <w:r>
        <w:rPr>
          <w:rFonts w:hint="eastAsia" w:ascii="宋体" w:hAnsi="宋体" w:cs="Times New Roman"/>
          <w:b/>
          <w:color w:val="auto"/>
          <w:szCs w:val="24"/>
          <w:highlight w:val="none"/>
          <w:lang w:eastAsia="zh-CN"/>
        </w:rPr>
        <w:t xml:space="preserve">CNAS</w:t>
      </w:r>
      <w:r>
        <w:rPr>
          <w:rFonts w:hint="eastAsia" w:ascii="宋体" w:hAnsi="宋体" w:cs="Times New Roman"/>
          <w:bCs/>
          <w:color w:val="auto"/>
          <w:szCs w:val="24"/>
          <w:highlight w:val="none"/>
          <w:lang w:val="en-US" w:eastAsia="zh-CN"/>
        </w:rPr>
        <w:t xml:space="preserve">&amp;</w:t>
      </w:r>
      <w:r>
        <w:rPr>
          <w:rFonts w:hint="eastAsia" w:ascii="宋体" w:hAnsi="宋体" w:cs="Times New Roman"/>
          <w:b/>
          <w:color w:val="auto"/>
          <w:szCs w:val="24"/>
          <w:highlight w:val="none"/>
          <w:lang w:eastAsia="zh-CN"/>
        </w:rPr>
        <w:t xml:space="preserve">CMA</w:t>
      </w:r>
      <w:r>
        <w:rPr>
          <w:rFonts w:hint="eastAsia" w:ascii="宋体" w:hAnsi="宋体" w:cs="Times New Roman"/>
          <w:b/>
          <w:color w:val="auto"/>
          <w:szCs w:val="24"/>
          <w:highlight w:val="none"/>
          <w:lang w:val="en-US" w:eastAsia="zh-CN"/>
        </w:rPr>
        <w:t xml:space="preserve">全流程</w:t>
      </w:r>
      <w:r>
        <w:rPr>
          <w:rFonts w:hint="eastAsia" w:ascii="宋体" w:hAnsi="宋体" w:cs="Times New Roman"/>
          <w:b/>
          <w:color w:val="auto"/>
          <w:szCs w:val="24"/>
          <w:highlight w:val="none"/>
          <w:lang w:eastAsia="zh-CN"/>
        </w:rPr>
        <w:t xml:space="preserve">服务内容）、</w:t>
      </w:r>
      <w:r>
        <w:rPr>
          <w:rFonts w:hint="eastAsia" w:ascii="宋体" w:hAnsi="宋体" w:eastAsia="宋体" w:cs="Times New Roman"/>
          <w:b/>
          <w:bCs/>
          <w:color w:val="auto"/>
          <w:sz w:val="24"/>
          <w:szCs w:val="24"/>
          <w:highlight w:val="none"/>
          <w:lang w:val="en-US" w:eastAsia="zh-CN" w:bidi="ar"/>
        </w:rPr>
        <w:t xml:space="preserve">对应</w:t>
      </w:r>
      <w:r>
        <w:rPr>
          <w:rFonts w:hint="eastAsia" w:ascii="宋体" w:hAnsi="宋体" w:eastAsia="宋体" w:cs="Times New Roman"/>
          <w:b/>
          <w:color w:val="auto"/>
          <w:sz w:val="24"/>
          <w:szCs w:val="24"/>
          <w:highlight w:val="none"/>
          <w:lang w:eastAsia="zh-CN" w:bidi="ar"/>
        </w:rPr>
        <w:t xml:space="preserve">结算增值税发票</w:t>
      </w:r>
      <w:r>
        <w:rPr>
          <w:rFonts w:hint="eastAsia" w:ascii="宋体" w:hAnsi="宋体" w:cs="Times New Roman"/>
          <w:b/>
          <w:color w:val="auto"/>
          <w:szCs w:val="24"/>
          <w:highlight w:val="none"/>
          <w:lang w:eastAsia="zh-CN"/>
        </w:rPr>
        <w:t xml:space="preserve">及市场监督管理局检测机构查询截图或中国合格评定国家认可委员会官网截图加盖公章上传至系统，未按要求提供不得分</w:t>
      </w:r>
      <w:r>
        <w:rPr>
          <w:rFonts w:hint="eastAsia" w:ascii="宋体" w:hAnsi="宋体" w:cs="Times New Roman"/>
          <w:color w:val="auto"/>
          <w:szCs w:val="24"/>
          <w:highlight w:val="none"/>
          <w:lang w:eastAsia="zh-CN"/>
        </w:rPr>
        <w:t xml:space="preserve">】</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②投标供应商需承担电磁兼容测试设计及整改相关领域的全流程培训服务，参与过市级及以上相关部门类似培训任务的得2分。【</w:t>
      </w:r>
      <w:r>
        <w:rPr>
          <w:rFonts w:hint="eastAsia" w:ascii="宋体" w:hAnsi="宋体" w:cs="Times New Roman"/>
          <w:b/>
          <w:color w:val="auto"/>
          <w:szCs w:val="24"/>
          <w:highlight w:val="none"/>
          <w:lang w:eastAsia="zh-CN"/>
        </w:rPr>
        <w:t xml:space="preserve">提供市级及以上政府机构官方授课通知案例</w:t>
      </w:r>
      <w:r>
        <w:rPr>
          <w:rFonts w:hint="eastAsia" w:ascii="宋体" w:hAnsi="宋体" w:cs="Times New Roman"/>
          <w:b/>
          <w:color w:val="auto"/>
          <w:szCs w:val="24"/>
          <w:highlight w:val="none"/>
          <w:lang w:val="en-US" w:eastAsia="zh-CN"/>
        </w:rPr>
        <w:t xml:space="preserve">等</w:t>
      </w:r>
      <w:r>
        <w:rPr>
          <w:rFonts w:hint="eastAsia" w:ascii="宋体" w:hAnsi="宋体" w:cs="Times New Roman"/>
          <w:b/>
          <w:color w:val="auto"/>
          <w:szCs w:val="24"/>
          <w:highlight w:val="none"/>
          <w:lang w:eastAsia="zh-CN"/>
        </w:rPr>
        <w:t xml:space="preserve">证明</w:t>
      </w:r>
      <w:r>
        <w:rPr>
          <w:rFonts w:hint="eastAsia" w:ascii="宋体" w:hAnsi="宋体" w:cs="Times New Roman"/>
          <w:b/>
          <w:color w:val="auto"/>
          <w:szCs w:val="24"/>
          <w:highlight w:val="none"/>
          <w:lang w:val="en-US" w:eastAsia="zh-CN"/>
        </w:rPr>
        <w:t xml:space="preserve">材料</w:t>
      </w:r>
      <w:r>
        <w:rPr>
          <w:rFonts w:hint="eastAsia" w:ascii="宋体" w:hAnsi="宋体" w:cs="Times New Roman"/>
          <w:b/>
          <w:color w:val="auto"/>
          <w:szCs w:val="24"/>
          <w:highlight w:val="none"/>
          <w:lang w:eastAsia="zh-CN"/>
        </w:rPr>
        <w:t xml:space="preserve">加盖公章上传至系统，未按要求提供不得分</w:t>
      </w:r>
      <w:r>
        <w:rPr>
          <w:rFonts w:hint="eastAsia" w:ascii="宋体" w:hAnsi="宋体" w:cs="Times New Roman"/>
          <w:color w:val="auto"/>
          <w:szCs w:val="24"/>
          <w:highlight w:val="none"/>
          <w:lang w:eastAsia="zh-CN"/>
        </w:rPr>
        <w:t xml:space="preserve">】</w:t>
      </w:r>
      <w:r/>
    </w:p>
    <w:p>
      <w:pPr>
        <w:ind w:firstLine="480"/>
        <w:jc w:val="both"/>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③本实验室建设完成后需进行相应的成果国家标准转化，投标供应商具有相关国家标准宣贯经验的得2分。</w:t>
      </w:r>
      <w:r>
        <w:rPr>
          <w:rFonts w:hint="eastAsia" w:ascii="宋体" w:hAnsi="宋体" w:cs="Times New Roman"/>
          <w:b/>
          <w:bCs/>
          <w:color w:val="auto"/>
          <w:szCs w:val="24"/>
          <w:highlight w:val="none"/>
          <w:lang w:eastAsia="zh-CN"/>
        </w:rPr>
        <w:t xml:space="preserve">【提供相关官方通知函</w:t>
      </w:r>
      <w:r>
        <w:rPr>
          <w:rFonts w:hint="eastAsia" w:ascii="宋体" w:hAnsi="宋体" w:cs="Times New Roman"/>
          <w:b/>
          <w:bCs/>
          <w:color w:val="auto"/>
          <w:szCs w:val="24"/>
          <w:highlight w:val="none"/>
          <w:lang w:val="en-US" w:eastAsia="zh-CN"/>
        </w:rPr>
        <w:t xml:space="preserve">等</w:t>
      </w:r>
      <w:r>
        <w:rPr>
          <w:rFonts w:hint="eastAsia" w:ascii="宋体" w:hAnsi="宋体" w:cs="Times New Roman"/>
          <w:b/>
          <w:bCs/>
          <w:color w:val="auto"/>
          <w:szCs w:val="24"/>
          <w:highlight w:val="none"/>
          <w:lang w:eastAsia="zh-CN"/>
        </w:rPr>
        <w:t xml:space="preserve">证明材料加盖公章上传至系统，未按要求提供不得分】</w:t>
      </w:r>
      <w:r/>
    </w:p>
    <w:p>
      <w:pPr>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eastAsia="zh-CN"/>
        </w:rPr>
        <w:t xml:space="preserve">）项目人员配置（4分）：</w:t>
      </w:r>
      <w:r/>
    </w:p>
    <w:p>
      <w:pPr>
        <w:ind w:firstLine="482"/>
        <w:rPr>
          <w:rFonts w:hint="eastAsia" w:ascii="宋体" w:hAnsi="宋体" w:cs="宋体"/>
          <w:color w:val="auto"/>
          <w:szCs w:val="24"/>
          <w:highlight w:val="none"/>
          <w:lang w:eastAsia="zh-CN"/>
        </w:rPr>
      </w:pPr>
      <w:r>
        <w:rPr>
          <w:rFonts w:hint="eastAsia" w:ascii="宋体" w:hAnsi="宋体" w:cs="宋体"/>
          <w:b/>
          <w:color w:val="auto"/>
          <w:szCs w:val="24"/>
          <w:highlight w:val="none"/>
          <w:lang w:eastAsia="zh-CN"/>
        </w:rPr>
        <w:t xml:space="preserve">① </w:t>
      </w:r>
      <w:r>
        <w:rPr>
          <w:rFonts w:hint="eastAsia" w:ascii="宋体" w:hAnsi="宋体" w:cs="宋体"/>
          <w:color w:val="auto"/>
          <w:szCs w:val="24"/>
          <w:highlight w:val="none"/>
          <w:lang w:eastAsia="zh-CN"/>
        </w:rPr>
        <w:t xml:space="preserve">投标供应商为本项目配备一名项目负责人，具有信息技术类高级工程师证书得1分，本项最高得1分。</w:t>
      </w:r>
      <w:r/>
    </w:p>
    <w:p>
      <w:pPr>
        <w:ind w:firstLine="482"/>
        <w:rPr>
          <w:rFonts w:hint="eastAsia" w:ascii="宋体" w:hAnsi="宋体" w:cs="宋体"/>
          <w:color w:val="auto"/>
          <w:szCs w:val="24"/>
          <w:highlight w:val="none"/>
          <w:lang w:eastAsia="zh-CN"/>
        </w:rPr>
      </w:pPr>
      <w:r>
        <w:rPr>
          <w:rFonts w:hint="eastAsia" w:ascii="宋体" w:hAnsi="宋体" w:cs="宋体"/>
          <w:b/>
          <w:color w:val="auto"/>
          <w:szCs w:val="24"/>
          <w:highlight w:val="none"/>
          <w:lang w:eastAsia="zh-CN"/>
        </w:rPr>
        <w:t xml:space="preserve">② </w:t>
      </w:r>
      <w:r>
        <w:rPr>
          <w:rFonts w:hint="eastAsia" w:ascii="宋体" w:hAnsi="宋体" w:cs="宋体"/>
          <w:color w:val="auto"/>
          <w:szCs w:val="24"/>
          <w:highlight w:val="none"/>
          <w:lang w:eastAsia="zh-CN"/>
        </w:rPr>
        <w:t xml:space="preserve">投标供应商为本项目配备一名技术负责人，具有信息技术类高级工程师证书得1分，本项最高得1分。</w:t>
      </w:r>
      <w:r/>
    </w:p>
    <w:p>
      <w:pPr>
        <w:ind w:firstLine="482"/>
        <w:rPr>
          <w:rFonts w:hint="eastAsia" w:ascii="宋体" w:hAnsi="宋体" w:cs="宋体"/>
          <w:color w:val="auto"/>
          <w:szCs w:val="24"/>
          <w:highlight w:val="none"/>
          <w:lang w:eastAsia="zh-CN"/>
        </w:rPr>
      </w:pPr>
      <w:r>
        <w:rPr>
          <w:rFonts w:hint="eastAsia" w:ascii="宋体" w:hAnsi="宋体" w:cs="Times New Roman"/>
          <w:b/>
          <w:color w:val="auto"/>
          <w:szCs w:val="24"/>
          <w:highlight w:val="none"/>
          <w:lang w:eastAsia="zh-CN"/>
        </w:rPr>
        <w:t xml:space="preserve">③ </w:t>
      </w:r>
      <w:r>
        <w:rPr>
          <w:rFonts w:hint="eastAsia" w:ascii="宋体" w:hAnsi="宋体" w:cs="宋体"/>
          <w:color w:val="auto"/>
          <w:szCs w:val="24"/>
          <w:highlight w:val="none"/>
          <w:lang w:eastAsia="zh-CN"/>
        </w:rPr>
        <w:t xml:space="preserve">投标供应商为本项目配备的项目组成员（不含项目负责人、技术负责人）具有特种作业操作证</w:t>
      </w: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同时</w:t>
      </w:r>
      <w:r>
        <w:rPr>
          <w:rFonts w:hint="eastAsia" w:ascii="宋体" w:hAnsi="宋体" w:cs="宋体"/>
          <w:b w:val="0"/>
          <w:bCs w:val="0"/>
          <w:color w:val="auto"/>
          <w:szCs w:val="24"/>
          <w:highlight w:val="none"/>
          <w:lang w:eastAsia="zh-CN"/>
        </w:rPr>
        <w:t xml:space="preserve">持有高处作业</w:t>
      </w:r>
      <w:r>
        <w:rPr>
          <w:rFonts w:hint="eastAsia" w:ascii="宋体" w:hAnsi="宋体" w:cs="宋体"/>
          <w:b w:val="0"/>
          <w:bCs w:val="0"/>
          <w:color w:val="auto"/>
          <w:szCs w:val="24"/>
          <w:highlight w:val="none"/>
          <w:lang w:val="en-US" w:eastAsia="zh-CN"/>
        </w:rPr>
        <w:t xml:space="preserve">证和</w:t>
      </w:r>
      <w:r>
        <w:rPr>
          <w:rFonts w:ascii="宋体" w:hAnsi="宋体" w:cs="宋体"/>
          <w:b w:val="0"/>
          <w:bCs w:val="0"/>
          <w:color w:val="auto"/>
          <w:szCs w:val="24"/>
          <w:highlight w:val="none"/>
          <w:lang w:eastAsia="zh-CN"/>
        </w:rPr>
        <w:t xml:space="preserve">焊接与热切割作业</w:t>
      </w:r>
      <w:r>
        <w:rPr>
          <w:rFonts w:hint="eastAsia" w:ascii="宋体" w:hAnsi="宋体" w:cs="宋体"/>
          <w:b w:val="0"/>
          <w:bCs w:val="0"/>
          <w:color w:val="auto"/>
          <w:szCs w:val="24"/>
          <w:highlight w:val="none"/>
          <w:lang w:val="en-US" w:eastAsia="zh-CN"/>
        </w:rPr>
        <w:t xml:space="preserve">证</w:t>
      </w:r>
      <w:r>
        <w:rPr>
          <w:rFonts w:hint="eastAsia" w:ascii="宋体" w:hAnsi="宋体" w:cs="宋体"/>
          <w:b w:val="0"/>
          <w:bCs w:val="0"/>
          <w:color w:val="auto"/>
          <w:szCs w:val="24"/>
          <w:highlight w:val="none"/>
          <w:lang w:eastAsia="zh-CN"/>
        </w:rPr>
        <w:t xml:space="preserve">）</w:t>
      </w:r>
      <w:r>
        <w:rPr>
          <w:rFonts w:hint="eastAsia" w:ascii="宋体" w:hAnsi="宋体" w:cs="宋体"/>
          <w:color w:val="auto"/>
          <w:szCs w:val="24"/>
          <w:highlight w:val="none"/>
          <w:lang w:eastAsia="zh-CN"/>
        </w:rPr>
        <w:t xml:space="preserve">，提供1人得2分，最高得2分。</w:t>
      </w:r>
      <w:r/>
    </w:p>
    <w:p>
      <w:pPr>
        <w:ind w:firstLine="482"/>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注：提供以上人员证书及投标供应商近一年中任意一个月份（不含投标当月）为其缴纳社保的缴费证明。以上材料原件扫描件</w:t>
      </w:r>
      <w:r>
        <w:rPr>
          <w:rFonts w:hint="eastAsia" w:ascii="宋体" w:hAnsi="宋体" w:cs="Times New Roman"/>
          <w:b/>
          <w:color w:val="auto"/>
          <w:szCs w:val="24"/>
          <w:highlight w:val="none"/>
          <w:lang w:eastAsia="zh-CN"/>
        </w:rPr>
        <w:t xml:space="preserve">加盖公章上传至系统</w:t>
      </w:r>
      <w:r>
        <w:rPr>
          <w:rFonts w:ascii="宋体" w:hAnsi="宋体" w:cs="Times New Roman"/>
          <w:b/>
          <w:bCs/>
          <w:color w:val="auto"/>
          <w:szCs w:val="24"/>
          <w:highlight w:val="none"/>
          <w:lang w:eastAsia="zh-CN"/>
        </w:rPr>
        <w:t xml:space="preserve">，未按要求提供不得分</w:t>
      </w:r>
      <w:r>
        <w:rPr>
          <w:rFonts w:hint="eastAsia" w:ascii="宋体" w:hAnsi="宋体" w:cs="宋体"/>
          <w:b/>
          <w:bCs/>
          <w:color w:val="auto"/>
          <w:szCs w:val="24"/>
          <w:highlight w:val="none"/>
          <w:lang w:eastAsia="zh-CN"/>
        </w:rPr>
        <w:t xml:space="preserve">。</w:t>
      </w:r>
      <w:r/>
    </w:p>
    <w:p>
      <w:pPr>
        <w:ind w:firstLine="0"/>
        <w:jc w:val="both"/>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3.产品技术与质量 （2分）</w:t>
      </w:r>
      <w:r/>
    </w:p>
    <w:tbl>
      <w:tblPr>
        <w:tblStyle w:val="1029"/>
        <w:tblW w:w="5184" w:type="pct"/>
        <w:tblInd w:w="-1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4"/>
        <w:gridCol w:w="4612"/>
        <w:gridCol w:w="3975"/>
      </w:tblGrid>
      <w:tr>
        <w:trPr>
          <w:trHeight w:val="337"/>
        </w:trPr>
        <w:tc>
          <w:tcPr>
            <w:tcW w:w="1925" w:type="dxa"/>
            <w:textDirection w:val="lrTb"/>
            <w:noWrap w:val="false"/>
          </w:tcPr>
          <w:p>
            <w:pPr>
              <w:ind w:firstLine="0"/>
              <w:jc w:val="both"/>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部件名称</w:t>
            </w:r>
            <w:r/>
          </w:p>
        </w:tc>
        <w:tc>
          <w:tcPr>
            <w:tcW w:w="4613" w:type="dxa"/>
            <w:textDirection w:val="lrTb"/>
            <w:noWrap w:val="false"/>
          </w:tcPr>
          <w:p>
            <w:pPr>
              <w:ind w:firstLine="0"/>
              <w:jc w:val="both"/>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采购需求性能要求</w:t>
            </w:r>
            <w:r/>
          </w:p>
        </w:tc>
        <w:tc>
          <w:tcPr>
            <w:tcW w:w="3975" w:type="dxa"/>
            <w:textDirection w:val="lrTb"/>
            <w:noWrap w:val="false"/>
          </w:tcPr>
          <w:p>
            <w:pPr>
              <w:ind w:firstLine="0"/>
              <w:jc w:val="both"/>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得分要求</w:t>
            </w:r>
            <w:r/>
          </w:p>
        </w:tc>
      </w:tr>
      <w:tr>
        <w:trPr>
          <w:trHeight w:val="337"/>
        </w:trPr>
        <w:tc>
          <w:tcPr>
            <w:gridSpan w:val="3"/>
            <w:tcW w:w="10513" w:type="dxa"/>
            <w:textDirection w:val="lrTb"/>
            <w:noWrap w:val="false"/>
          </w:tcPr>
          <w:p>
            <w:pPr>
              <w:pStyle w:val="1025"/>
              <w:jc w:val="both"/>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全频段电磁扰动耦合检测系统（</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w:t>
            </w:r>
            <w:r/>
          </w:p>
        </w:tc>
      </w:tr>
      <w:tr>
        <w:trPr>
          <w:trHeight w:val="337"/>
        </w:trPr>
        <w:tc>
          <w:tcPr>
            <w:tcW w:w="1925" w:type="dxa"/>
            <w:textDirection w:val="lrTb"/>
            <w:noWrap w:val="false"/>
          </w:tcPr>
          <w:p>
            <w:pPr>
              <w:ind w:firstLine="0"/>
              <w:jc w:val="both"/>
              <w:rPr>
                <w:rFonts w:hint="eastAsia" w:ascii="宋体" w:hAnsi="宋体" w:cs="宋体"/>
                <w:color w:val="auto"/>
                <w:szCs w:val="24"/>
                <w:highlight w:val="none"/>
                <w:lang w:eastAsia="zh-CN" w:bidi="ar"/>
              </w:rPr>
            </w:pPr>
            <w:r>
              <w:rPr>
                <w:rFonts w:hint="eastAsia" w:ascii="宋体" w:hAnsi="宋体" w:cs="宋体"/>
                <w:color w:val="auto"/>
                <w:szCs w:val="24"/>
                <w:highlight w:val="none"/>
                <w:lang w:val="en-US" w:eastAsia="zh-CN" w:bidi="ar"/>
              </w:rPr>
              <w:t xml:space="preserve">元器件</w:t>
            </w:r>
            <w:r>
              <w:rPr>
                <w:rFonts w:hint="eastAsia" w:ascii="宋体" w:hAnsi="宋体" w:cs="宋体"/>
                <w:color w:val="auto"/>
                <w:szCs w:val="24"/>
                <w:highlight w:val="none"/>
                <w:lang w:eastAsia="zh-CN" w:bidi="ar"/>
              </w:rPr>
              <w:t xml:space="preserve">测试设备</w:t>
            </w:r>
            <w:r/>
          </w:p>
          <w:p>
            <w:pPr>
              <w:ind w:firstLine="0"/>
              <w:jc w:val="both"/>
              <w:rPr>
                <w:rFonts w:hint="eastAsia" w:ascii="宋体" w:hAnsi="宋体" w:cs="宋体"/>
                <w:color w:val="auto"/>
                <w:szCs w:val="24"/>
                <w:highlight w:val="none"/>
                <w:lang w:eastAsia="zh-CN" w:bidi="ar"/>
              </w:rPr>
            </w:pPr>
            <w:r>
              <w:rPr>
                <w:rFonts w:hint="eastAsia" w:ascii="宋体" w:hAnsi="宋体" w:cs="宋体"/>
                <w:color w:val="auto"/>
                <w:szCs w:val="24"/>
                <w:highlight w:val="none"/>
                <w:lang w:eastAsia="zh-CN" w:bidi="ar"/>
              </w:rPr>
            </w:r>
            <w:r/>
          </w:p>
        </w:tc>
        <w:tc>
          <w:tcPr>
            <w:tcW w:w="4613" w:type="dxa"/>
            <w:textDirection w:val="lrTb"/>
            <w:noWrap w:val="false"/>
          </w:tcPr>
          <w:p>
            <w:pPr>
              <w:ind w:firstLine="0"/>
              <w:jc w:val="both"/>
              <w:rPr>
                <w:rFonts w:hint="eastAsia"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VSWR:9kHz-3GHz＜1.5；</w:t>
            </w:r>
            <w:r/>
          </w:p>
          <w:p>
            <w:pPr>
              <w:ind w:firstLine="0"/>
              <w:jc w:val="both"/>
              <w:rPr>
                <w:rFonts w:hint="eastAsia"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插入损耗（S21）：9kHz-3GHz＜2dB。</w:t>
            </w:r>
            <w:r/>
          </w:p>
        </w:tc>
        <w:tc>
          <w:tcPr>
            <w:tcW w:w="3975" w:type="dxa"/>
            <w:textDirection w:val="lrTb"/>
            <w:noWrap w:val="false"/>
          </w:tcPr>
          <w:p>
            <w:pPr>
              <w:ind w:firstLine="0"/>
              <w:jc w:val="both"/>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eastAsia="zh-CN" w:bidi="ar"/>
              </w:rPr>
              <w:t xml:space="preserve">VSWR:9kHz-3GHz＜1.</w:t>
            </w:r>
            <w:r>
              <w:rPr>
                <w:rFonts w:hint="eastAsia" w:ascii="宋体" w:hAnsi="宋体" w:cs="宋体"/>
                <w:color w:val="auto"/>
                <w:szCs w:val="24"/>
                <w:highlight w:val="none"/>
                <w:lang w:val="en-US" w:eastAsia="zh-CN" w:bidi="ar"/>
              </w:rPr>
              <w:t xml:space="preserve">4；</w:t>
            </w:r>
            <w:r/>
          </w:p>
          <w:p>
            <w:pPr>
              <w:ind w:firstLine="0"/>
              <w:jc w:val="both"/>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eastAsia="zh-CN" w:bidi="ar"/>
              </w:rPr>
              <w:t xml:space="preserve">插入损耗（S21）：9kHz-3GHz＜</w:t>
            </w:r>
            <w:r>
              <w:rPr>
                <w:rFonts w:hint="eastAsia" w:ascii="宋体" w:hAnsi="宋体" w:cs="宋体"/>
                <w:color w:val="auto"/>
                <w:szCs w:val="24"/>
                <w:highlight w:val="none"/>
                <w:lang w:val="en-US" w:eastAsia="zh-CN" w:bidi="ar"/>
              </w:rPr>
              <w:t xml:space="preserve">1.2</w:t>
            </w:r>
            <w:r>
              <w:rPr>
                <w:rFonts w:hint="eastAsia" w:ascii="宋体" w:hAnsi="宋体" w:cs="宋体"/>
                <w:color w:val="auto"/>
                <w:szCs w:val="24"/>
                <w:highlight w:val="none"/>
                <w:lang w:eastAsia="zh-CN" w:bidi="ar"/>
              </w:rPr>
              <w:t xml:space="preserve">dB。</w:t>
            </w:r>
            <w:r/>
          </w:p>
          <w:p>
            <w:pPr>
              <w:ind w:firstLine="0"/>
              <w:jc w:val="both"/>
              <w:rPr>
                <w:rFonts w:hint="eastAsia" w:ascii="宋体" w:hAnsi="宋体" w:cs="宋体"/>
                <w:color w:val="auto"/>
                <w:szCs w:val="24"/>
                <w:highlight w:val="none"/>
                <w:lang w:eastAsia="zh-CN" w:bidi="ar"/>
              </w:rPr>
            </w:pPr>
            <w:r>
              <w:rPr>
                <w:rFonts w:hint="eastAsia" w:ascii="宋体" w:hAnsi="宋体" w:cs="宋体"/>
                <w:b/>
                <w:bCs/>
                <w:color w:val="auto"/>
                <w:szCs w:val="24"/>
                <w:highlight w:val="none"/>
                <w:lang w:eastAsia="zh-CN" w:bidi="ar"/>
              </w:rPr>
              <w:t xml:space="preserve">满足以上条件得</w:t>
            </w:r>
            <w:r>
              <w:rPr>
                <w:rFonts w:hint="eastAsia" w:ascii="宋体" w:hAnsi="宋体" w:cs="宋体"/>
                <w:b/>
                <w:bCs/>
                <w:color w:val="auto"/>
                <w:szCs w:val="24"/>
                <w:highlight w:val="none"/>
                <w:lang w:val="en-US" w:eastAsia="zh-CN" w:bidi="ar"/>
              </w:rPr>
              <w:t xml:space="preserve">1</w:t>
            </w:r>
            <w:r>
              <w:rPr>
                <w:rFonts w:hint="eastAsia" w:ascii="宋体" w:hAnsi="宋体" w:cs="宋体"/>
                <w:b/>
                <w:bCs/>
                <w:color w:val="auto"/>
                <w:szCs w:val="24"/>
                <w:highlight w:val="none"/>
                <w:lang w:eastAsia="zh-CN" w:bidi="ar"/>
              </w:rPr>
              <w:t xml:space="preserve">分。</w:t>
            </w:r>
            <w:r/>
          </w:p>
        </w:tc>
      </w:tr>
      <w:tr>
        <w:trPr>
          <w:trHeight w:val="337"/>
        </w:trPr>
        <w:tc>
          <w:tcPr>
            <w:gridSpan w:val="3"/>
            <w:tcW w:w="10513" w:type="dxa"/>
            <w:textDirection w:val="lrTb"/>
            <w:noWrap w:val="false"/>
          </w:tcPr>
          <w:p>
            <w:pPr>
              <w:pStyle w:val="1025"/>
              <w:jc w:val="both"/>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全制式电磁场免疫性验证系统（</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w:t>
            </w:r>
            <w:r/>
          </w:p>
        </w:tc>
      </w:tr>
      <w:tr>
        <w:trPr>
          <w:trHeight w:val="569"/>
        </w:trPr>
        <w:tc>
          <w:tcPr>
            <w:tcW w:w="1925" w:type="dxa"/>
            <w:textDirection w:val="lrTb"/>
            <w:noWrap w:val="false"/>
          </w:tcPr>
          <w:p>
            <w:pPr>
              <w:ind w:firstLine="0"/>
              <w:jc w:val="both"/>
              <w:rPr>
                <w:rFonts w:hint="eastAsia"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抗干扰分析系统</w:t>
            </w:r>
            <w:r/>
          </w:p>
          <w:p>
            <w:pPr>
              <w:ind w:firstLine="0"/>
              <w:jc w:val="both"/>
              <w:rPr>
                <w:rFonts w:hint="eastAsia" w:ascii="宋体" w:hAnsi="宋体" w:cs="宋体"/>
                <w:color w:val="auto"/>
                <w:szCs w:val="24"/>
                <w:highlight w:val="none"/>
                <w:lang w:eastAsia="zh-CN" w:bidi="ar"/>
              </w:rPr>
            </w:pPr>
            <w:r>
              <w:rPr>
                <w:rFonts w:hint="eastAsia" w:ascii="宋体" w:hAnsi="宋体" w:cs="宋体"/>
                <w:color w:val="auto"/>
                <w:szCs w:val="24"/>
                <w:highlight w:val="none"/>
                <w:lang w:eastAsia="zh-CN" w:bidi="ar"/>
              </w:rPr>
            </w:r>
            <w:r/>
          </w:p>
        </w:tc>
        <w:tc>
          <w:tcPr>
            <w:tcW w:w="4613" w:type="dxa"/>
            <w:textDirection w:val="lrTb"/>
            <w:noWrap w:val="false"/>
          </w:tcPr>
          <w:p>
            <w:pPr>
              <w:ind w:firstLine="0"/>
              <w:jc w:val="both"/>
              <w:rPr>
                <w:rFonts w:hint="eastAsia"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脉冲电压范围：800～1200V；</w:t>
            </w:r>
            <w:r/>
          </w:p>
          <w:p>
            <w:pPr>
              <w:ind w:firstLine="0"/>
              <w:jc w:val="both"/>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bidi="ar"/>
              </w:rPr>
              <w:t xml:space="preserve">频域幅值：60~100dBμv(30MHz~1GHz）。</w:t>
            </w:r>
            <w:r/>
          </w:p>
        </w:tc>
        <w:tc>
          <w:tcPr>
            <w:tcW w:w="3975" w:type="dxa"/>
            <w:textDirection w:val="lrTb"/>
            <w:noWrap w:val="false"/>
          </w:tcPr>
          <w:p>
            <w:pPr>
              <w:ind w:firstLine="0"/>
              <w:jc w:val="both"/>
              <w:rPr>
                <w:rFonts w:hint="eastAsia"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脉冲电压范围：</w:t>
            </w:r>
            <w:r>
              <w:rPr>
                <w:rFonts w:hint="eastAsia" w:ascii="宋体" w:hAnsi="宋体" w:cs="宋体"/>
                <w:color w:val="auto"/>
                <w:szCs w:val="24"/>
                <w:highlight w:val="none"/>
                <w:lang w:val="en-US" w:eastAsia="zh-CN" w:bidi="ar"/>
              </w:rPr>
              <w:t xml:space="preserve">≥19</w:t>
            </w:r>
            <w:r>
              <w:rPr>
                <w:rFonts w:hint="eastAsia" w:ascii="宋体" w:hAnsi="宋体" w:cs="宋体"/>
                <w:color w:val="auto"/>
                <w:szCs w:val="24"/>
                <w:highlight w:val="none"/>
                <w:lang w:eastAsia="zh-CN" w:bidi="ar"/>
              </w:rPr>
              <w:t xml:space="preserve">00V；</w:t>
            </w:r>
            <w:r/>
          </w:p>
          <w:p>
            <w:pPr>
              <w:ind w:firstLine="0"/>
              <w:jc w:val="both"/>
              <w:rPr>
                <w:rFonts w:hint="eastAsia"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频域幅值：</w:t>
            </w:r>
            <w:r>
              <w:rPr>
                <w:rFonts w:hint="eastAsia" w:ascii="宋体" w:hAnsi="宋体" w:cs="宋体"/>
                <w:color w:val="auto"/>
                <w:szCs w:val="24"/>
                <w:highlight w:val="none"/>
                <w:lang w:val="en-US" w:eastAsia="zh-CN" w:bidi="ar"/>
              </w:rPr>
              <w:t xml:space="preserve">最大值</w:t>
            </w:r>
            <w:r>
              <w:rPr>
                <w:rFonts w:hint="eastAsia" w:ascii="宋体" w:hAnsi="宋体" w:cs="宋体"/>
                <w:color w:val="auto"/>
                <w:sz w:val="24"/>
                <w:szCs w:val="24"/>
                <w:highlight w:val="none"/>
                <w:lang w:eastAsia="zh-CN" w:bidi="ar"/>
              </w:rPr>
              <w:t xml:space="preserve">＞120dBμ</w:t>
            </w:r>
            <w:r>
              <w:rPr>
                <w:rFonts w:hint="eastAsia" w:ascii="宋体" w:hAnsi="宋体" w:cs="宋体"/>
                <w:color w:val="auto"/>
                <w:sz w:val="20"/>
                <w:szCs w:val="24"/>
                <w:highlight w:val="none"/>
                <w:lang w:eastAsia="zh-CN" w:bidi="ar"/>
              </w:rPr>
              <w:t xml:space="preserve">v</w:t>
            </w:r>
            <w:r>
              <w:rPr>
                <w:rFonts w:hint="eastAsia" w:ascii="宋体" w:hAnsi="宋体" w:cs="宋体"/>
                <w:color w:val="auto"/>
                <w:szCs w:val="24"/>
                <w:highlight w:val="none"/>
                <w:lang w:eastAsia="zh-CN" w:bidi="ar"/>
              </w:rPr>
              <w:t xml:space="preserve">(30MHz~1GHz）。</w:t>
            </w:r>
            <w:r/>
          </w:p>
          <w:p>
            <w:pPr>
              <w:ind w:firstLine="0"/>
              <w:jc w:val="both"/>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bidi="ar"/>
              </w:rPr>
              <w:t xml:space="preserve">满足以上条件得</w:t>
            </w:r>
            <w:r>
              <w:rPr>
                <w:rFonts w:hint="eastAsia" w:ascii="宋体" w:hAnsi="宋体" w:cs="宋体"/>
                <w:b/>
                <w:bCs/>
                <w:color w:val="auto"/>
                <w:szCs w:val="24"/>
                <w:highlight w:val="none"/>
                <w:lang w:val="en-US" w:eastAsia="zh-CN" w:bidi="ar"/>
              </w:rPr>
              <w:t xml:space="preserve">1</w:t>
            </w:r>
            <w:r>
              <w:rPr>
                <w:rFonts w:hint="eastAsia" w:ascii="宋体" w:hAnsi="宋体" w:cs="宋体"/>
                <w:b/>
                <w:bCs/>
                <w:color w:val="auto"/>
                <w:szCs w:val="24"/>
                <w:highlight w:val="none"/>
                <w:lang w:eastAsia="zh-CN" w:bidi="ar"/>
              </w:rPr>
              <w:t xml:space="preserve">分。</w:t>
            </w:r>
            <w:r/>
          </w:p>
        </w:tc>
      </w:tr>
    </w:tbl>
    <w:p>
      <w:pPr>
        <w:ind w:firstLine="241"/>
        <w:jc w:val="both"/>
        <w:spacing w:before="240"/>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注：（1）产品技术与质量偏离情况需在偏离表中体现；提供证明材料扫描件并加盖公章上传至系统，不提供或提供不全不得分。</w:t>
      </w:r>
      <w:r/>
    </w:p>
    <w:p>
      <w:pPr>
        <w:ind w:firstLine="482"/>
        <w:jc w:val="both"/>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（2）证明材料为</w:t>
      </w:r>
      <w:r>
        <w:rPr>
          <w:rFonts w:hint="eastAsia" w:ascii="宋体" w:hAnsi="宋体" w:cs="Times New Roman"/>
          <w:b/>
          <w:color w:val="auto"/>
          <w:szCs w:val="24"/>
          <w:highlight w:val="none"/>
          <w:lang w:val="en-US" w:eastAsia="zh-CN"/>
        </w:rPr>
        <w:t xml:space="preserve">CMA或</w:t>
      </w:r>
      <w:r>
        <w:rPr>
          <w:rFonts w:hint="eastAsia" w:ascii="宋体" w:hAnsi="宋体" w:cs="Times New Roman"/>
          <w:b/>
          <w:color w:val="auto"/>
          <w:szCs w:val="24"/>
          <w:highlight w:val="none"/>
          <w:lang w:eastAsia="zh-CN"/>
        </w:rPr>
        <w:t xml:space="preserve">CNAS资质的第三方检测或校准报告，检测或校准报告必须清晰且完整含封底及封面，仅提供局部内容的检测或校准报告视为无效，提供的检测或校准报告上的检测项目名称与上述名称不同，但内容实际相同的视作等同。</w:t>
      </w:r>
      <w:r/>
    </w:p>
    <w:p>
      <w:pPr>
        <w:ind w:firstLine="482"/>
        <w:jc w:val="both"/>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（3）得分项目参数必须在《偏离表》实报内容中填写并注明为正偏离，未按要求提供证明材料和不按要求填写的，不得分。</w:t>
      </w:r>
      <w:r/>
    </w:p>
    <w:p>
      <w:pPr>
        <w:ind w:firstLine="241"/>
        <w:jc w:val="both"/>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4.演示（9分）</w:t>
      </w:r>
      <w:r/>
    </w:p>
    <w:p>
      <w:pPr>
        <w:ind w:firstLine="482"/>
        <w:jc w:val="both"/>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投标供应商须按照招标文件规定的演示内容制作演示视频文件，视频文件的格式为*.mp4或*.avi，投标供应商须将视频文件分段压缩为*.zip文件上传（单个文件不得大于50M，所有文件总共不得大于300M）。文件上传方式见《操作手册》规定，上传的演示视频将作为投标文件的组成部分，视频时长总计不超过15分钟。根据投标供应商视频演示效果和以下功能得分点进行打分，未提供演示视频的不得分。 </w:t>
      </w:r>
      <w:r/>
    </w:p>
    <w:p>
      <w:pPr>
        <w:ind w:firstLine="24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（1）投标供应商需演示系统能够完整支持并完成传导骚扰电压测试（CE）与辐射骚扰测试（RE） 两大功能，</w:t>
      </w:r>
      <w:r>
        <w:rPr>
          <w:rFonts w:hint="eastAsia" w:ascii="宋体" w:hAnsi="宋体" w:cs="Times New Roman"/>
          <w:bCs/>
          <w:color w:val="auto"/>
          <w:szCs w:val="24"/>
          <w:highlight w:val="none"/>
          <w:lang w:val="en-US" w:eastAsia="zh-CN"/>
        </w:rPr>
        <w:t xml:space="preserve">需要支持单点数据读取、手动输入、轨迹标注、区间最大点自动选取等功能，每点可标注20字以内说明。支持测试参数（如频率范围、参考准位、RBW、VBW、衰减、扫描时间等）按测试类别分别存盘与调用，便于重复使用。支持Excel格式的校正因子（Factor）文件导入，并可编辑限值（Limit）与修正因子。支持自动测试功能，可设定频率范围、天线高度步进、极性（水平/垂直），并自动记录高度与角度信息，供最终测试参考</w:t>
      </w:r>
      <w:r>
        <w:rPr>
          <w:rFonts w:hint="eastAsia" w:ascii="宋体" w:hAnsi="宋体" w:cs="Times New Roman"/>
          <w:bCs/>
          <w:color w:val="auto"/>
          <w:szCs w:val="24"/>
          <w:highlight w:val="none"/>
          <w:lang w:eastAsia="zh-CN"/>
        </w:rPr>
        <w:t xml:space="preserve">（1分）；</w:t>
      </w:r>
      <w:r/>
    </w:p>
    <w:p>
      <w:pPr>
        <w:ind w:firstLine="240"/>
        <w:jc w:val="both"/>
        <w:widowControl w:val="off"/>
        <w:tabs>
          <w:tab w:val="left" w:pos="945" w:leader="none"/>
          <w:tab w:val="left" w:pos="1155" w:leader="none"/>
        </w:tabs>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（2）电磁热耦合算法综合仿真计算平台：</w:t>
      </w:r>
      <w:r/>
    </w:p>
    <w:p>
      <w:pPr>
        <w:ind w:firstLine="482"/>
        <w:jc w:val="both"/>
        <w:widowControl w:val="off"/>
        <w:tabs>
          <w:tab w:val="left" w:pos="945" w:leader="none"/>
          <w:tab w:val="left" w:pos="1155" w:leader="none"/>
        </w:tabs>
        <w:rPr>
          <w:rFonts w:hint="eastAsia" w:ascii="宋体" w:hAnsi="宋体" w:cs="宋体"/>
          <w:color w:val="auto"/>
          <w:szCs w:val="24"/>
          <w:highlight w:val="none"/>
          <w:lang w:eastAsia="zh-CN"/>
        </w:rPr>
      </w:pPr>
      <w:r>
        <w:rPr>
          <w:rFonts w:hint="eastAsia" w:ascii="宋体" w:hAnsi="宋体" w:cs="宋体"/>
          <w:b/>
          <w:color w:val="auto"/>
          <w:szCs w:val="24"/>
          <w:highlight w:val="none"/>
          <w:lang w:eastAsia="zh-CN"/>
        </w:rPr>
        <w:t xml:space="preserve">① </w:t>
      </w:r>
      <w:r>
        <w:rPr>
          <w:rFonts w:hint="eastAsia" w:ascii="宋体" w:hAnsi="宋体" w:cs="宋体"/>
          <w:color w:val="auto"/>
          <w:szCs w:val="24"/>
          <w:highlight w:val="none"/>
          <w:lang w:eastAsia="zh-CN"/>
        </w:rPr>
        <w:t xml:space="preserve">可以计算热传导、层流和湍流热对流，以及表面－表面、表面－环境，参与介质等类型的热辐射（2分）；</w:t>
      </w:r>
      <w:r/>
    </w:p>
    <w:p>
      <w:pPr>
        <w:ind w:firstLine="482"/>
        <w:jc w:val="both"/>
        <w:widowControl w:val="off"/>
        <w:tabs>
          <w:tab w:val="left" w:pos="945" w:leader="none"/>
          <w:tab w:val="left" w:pos="1155" w:leader="none"/>
        </w:tabs>
        <w:rPr>
          <w:rFonts w:hint="eastAsia" w:ascii="宋体" w:hAnsi="宋体" w:cs="宋体"/>
          <w:color w:val="auto"/>
          <w:szCs w:val="24"/>
          <w:highlight w:val="none"/>
          <w:lang w:eastAsia="zh-CN"/>
        </w:rPr>
      </w:pPr>
      <w:r>
        <w:rPr>
          <w:rFonts w:hint="eastAsia" w:ascii="宋体" w:hAnsi="宋体" w:cs="宋体"/>
          <w:b/>
          <w:color w:val="auto"/>
          <w:szCs w:val="24"/>
          <w:highlight w:val="none"/>
          <w:lang w:eastAsia="zh-CN"/>
        </w:rPr>
        <w:t xml:space="preserve">② </w:t>
      </w:r>
      <w:r>
        <w:rPr>
          <w:rFonts w:hint="eastAsia" w:ascii="宋体" w:hAnsi="宋体" w:cs="宋体"/>
          <w:color w:val="auto"/>
          <w:szCs w:val="24"/>
          <w:highlight w:val="none"/>
          <w:lang w:eastAsia="zh-CN"/>
        </w:rPr>
        <w:t xml:space="preserve">提供图形化的App开发器，包含所见即所得的表单开发和复杂的代码开发功能，开发自己的仿真App（2分）。</w:t>
      </w:r>
      <w:r/>
    </w:p>
    <w:p>
      <w:pPr>
        <w:ind w:firstLine="240"/>
        <w:jc w:val="both"/>
        <w:widowControl w:val="off"/>
        <w:tabs>
          <w:tab w:val="left" w:pos="945" w:leader="none"/>
          <w:tab w:val="left" w:pos="1155" w:leader="none"/>
        </w:tabs>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（3）实验室智能化管理模块：</w:t>
      </w:r>
      <w:r/>
    </w:p>
    <w:p>
      <w:pPr>
        <w:ind w:firstLine="482"/>
        <w:jc w:val="both"/>
        <w:widowControl w:val="off"/>
        <w:tabs>
          <w:tab w:val="left" w:pos="945" w:leader="none"/>
          <w:tab w:val="left" w:pos="1155" w:leader="none"/>
        </w:tabs>
        <w:rPr>
          <w:rFonts w:hint="eastAsia" w:ascii="宋体" w:hAnsi="宋体" w:cs="Times New Roman"/>
          <w:color w:val="auto"/>
          <w:szCs w:val="24"/>
          <w:highlight w:val="none"/>
          <w:lang w:eastAsia="zh-CN"/>
        </w:rPr>
      </w:pPr>
      <w:r>
        <w:rPr>
          <w:rFonts w:hint="eastAsia" w:ascii="宋体" w:hAnsi="宋体" w:cs="Times New Roman"/>
          <w:b/>
          <w:color w:val="auto"/>
          <w:szCs w:val="24"/>
          <w:highlight w:val="none"/>
          <w:lang w:eastAsia="zh-CN"/>
        </w:rPr>
        <w:t xml:space="preserve">① </w:t>
      </w:r>
      <w:r>
        <w:rPr>
          <w:rFonts w:hint="eastAsia" w:ascii="宋体" w:hAnsi="宋体" w:cs="Times New Roman"/>
          <w:color w:val="auto"/>
          <w:szCs w:val="24"/>
          <w:highlight w:val="none"/>
          <w:lang w:eastAsia="zh-CN"/>
        </w:rPr>
        <w:t xml:space="preserve">检测管理：完成对业务从任务分配到检验员完成结果登记的工作管理，主要的功能点有：任务分配、检测安排、结果登记、结果催办等（2分）；</w:t>
      </w:r>
      <w:r/>
    </w:p>
    <w:p>
      <w:pPr>
        <w:ind w:firstLine="482"/>
        <w:jc w:val="both"/>
        <w:widowControl w:val="off"/>
        <w:tabs>
          <w:tab w:val="left" w:pos="945" w:leader="none"/>
          <w:tab w:val="left" w:pos="1155" w:leader="none"/>
        </w:tabs>
        <w:rPr>
          <w:rFonts w:hint="eastAsia" w:ascii="宋体" w:hAnsi="宋体" w:cs="Times New Roman"/>
          <w:color w:val="auto"/>
          <w:szCs w:val="24"/>
          <w:highlight w:val="none"/>
          <w:lang w:eastAsia="zh-CN"/>
        </w:rPr>
      </w:pPr>
      <w:r>
        <w:rPr>
          <w:rFonts w:hint="eastAsia" w:ascii="宋体" w:hAnsi="宋体" w:cs="Times New Roman"/>
          <w:b/>
          <w:color w:val="auto"/>
          <w:szCs w:val="24"/>
          <w:highlight w:val="none"/>
          <w:lang w:eastAsia="zh-CN"/>
        </w:rPr>
        <w:t xml:space="preserve">② </w:t>
      </w:r>
      <w:r>
        <w:rPr>
          <w:rFonts w:hint="eastAsia" w:ascii="宋体" w:hAnsi="宋体" w:cs="Times New Roman"/>
          <w:color w:val="auto"/>
          <w:szCs w:val="24"/>
          <w:highlight w:val="none"/>
          <w:lang w:eastAsia="zh-CN"/>
        </w:rPr>
        <w:t xml:space="preserve">样品管理：业务室人员在登记完样品信息以后，打印出样品标签，随后样品进入以下流程：样品入库、检验员领样申请、样品领样、检验员还样申请、样品还样、样品退样等操作（1分）；</w:t>
      </w:r>
      <w:r/>
    </w:p>
    <w:p>
      <w:pPr>
        <w:ind w:firstLine="482"/>
        <w:jc w:val="both"/>
        <w:widowControl w:val="off"/>
        <w:tabs>
          <w:tab w:val="left" w:pos="945" w:leader="none"/>
          <w:tab w:val="left" w:pos="1155" w:leader="none"/>
        </w:tabs>
        <w:rPr>
          <w:rFonts w:hint="eastAsia" w:ascii="宋体" w:hAnsi="宋体" w:cs="Times New Roman"/>
          <w:color w:val="auto"/>
          <w:szCs w:val="24"/>
          <w:highlight w:val="none"/>
          <w:lang w:eastAsia="zh-CN"/>
        </w:rPr>
      </w:pPr>
      <w:r>
        <w:rPr>
          <w:rFonts w:hint="eastAsia" w:ascii="宋体" w:hAnsi="宋体" w:cs="Times New Roman"/>
          <w:b/>
          <w:color w:val="auto"/>
          <w:szCs w:val="24"/>
          <w:highlight w:val="none"/>
          <w:lang w:eastAsia="zh-CN"/>
        </w:rPr>
        <w:t xml:space="preserve">③ </w:t>
      </w:r>
      <w:r>
        <w:rPr>
          <w:rFonts w:hint="eastAsia" w:ascii="宋体" w:hAnsi="宋体" w:cs="Times New Roman"/>
          <w:color w:val="auto"/>
          <w:szCs w:val="24"/>
          <w:highlight w:val="none"/>
          <w:lang w:eastAsia="zh-CN"/>
        </w:rPr>
        <w:t xml:space="preserve">报告和证书管理：报告和证书的编制和审批过程主要由检测中心执行，而对于已完成审批并确定无误后的报告（证书），由业务前台人员进行打印、发放等操作（1分）。</w:t>
      </w:r>
      <w:r/>
    </w:p>
    <w:p>
      <w:pPr>
        <w:ind w:firstLine="482"/>
        <w:jc w:val="both"/>
        <w:widowControl w:val="off"/>
        <w:tabs>
          <w:tab w:val="left" w:pos="945" w:leader="none"/>
          <w:tab w:val="left" w:pos="1155" w:leader="none"/>
        </w:tabs>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上述每项演示介绍全面、深入、详细且满足采购需求的得相应分值，未提供或无法满足要求不得分。</w:t>
      </w:r>
      <w:r/>
    </w:p>
    <w:p>
      <w:pPr>
        <w:ind w:firstLine="482"/>
        <w:jc w:val="both"/>
        <w:widowControl w:val="off"/>
        <w:rPr>
          <w:color w:val="auto"/>
          <w:highlight w:val="none"/>
          <w:lang w:eastAsia="zh-CN"/>
        </w:rPr>
      </w:pPr>
      <w:r>
        <w:rPr>
          <w:rFonts w:hint="eastAsia" w:ascii="宋体" w:hAnsi="宋体" w:cs="Times New Roman"/>
          <w:b/>
          <w:color w:val="auto"/>
          <w:szCs w:val="24"/>
          <w:highlight w:val="none"/>
          <w:lang w:eastAsia="zh-CN"/>
        </w:rPr>
        <w:t xml:space="preserve">5.技术方案（40分）（暗标）</w:t>
      </w:r>
      <w:r/>
    </w:p>
    <w:p>
      <w:pPr>
        <w:ind w:firstLine="480"/>
        <w:rPr>
          <w:rFonts w:ascii="Times New Roman Regular" w:hAnsi="Times New Roman Regular" w:cs="Times New Roman Regular"/>
          <w:color w:val="auto"/>
          <w:szCs w:val="24"/>
          <w:highlight w:val="none"/>
          <w:lang w:eastAsia="zh-CN" w:bidi="ar"/>
        </w:rPr>
      </w:pPr>
      <w:r>
        <w:rPr>
          <w:rFonts w:ascii="宋体" w:hAnsi="宋体"/>
          <w:color w:val="auto"/>
          <w:szCs w:val="24"/>
          <w:highlight w:val="none"/>
          <w:lang w:eastAsia="zh-CN"/>
        </w:rPr>
        <w:t xml:space="preserve">（</w:t>
      </w:r>
      <w:r>
        <w:rPr>
          <w:rFonts w:hint="eastAsia" w:ascii="宋体" w:hAnsi="宋体"/>
          <w:color w:val="auto"/>
          <w:szCs w:val="24"/>
          <w:highlight w:val="none"/>
          <w:lang w:eastAsia="zh-CN"/>
        </w:rPr>
        <w:t xml:space="preserve">1</w:t>
      </w:r>
      <w:r>
        <w:rPr>
          <w:rFonts w:ascii="宋体" w:hAnsi="宋体"/>
          <w:color w:val="auto"/>
          <w:szCs w:val="24"/>
          <w:highlight w:val="none"/>
          <w:lang w:eastAsia="zh-CN"/>
        </w:rPr>
        <w:t xml:space="preserve">）</w:t>
      </w:r>
      <w:r>
        <w:rPr>
          <w:rFonts w:hint="eastAsia" w:ascii="宋体" w:hAnsi="宋体"/>
          <w:bCs/>
          <w:color w:val="auto"/>
          <w:szCs w:val="24"/>
          <w:highlight w:val="none"/>
          <w:lang w:eastAsia="zh-CN"/>
        </w:rPr>
        <w:t xml:space="preserve">项目实施方案（15分）：包括</w:t>
      </w:r>
      <w:r>
        <w:rPr>
          <w:rFonts w:hint="eastAsia" w:ascii="宋体" w:hAnsi="宋体"/>
          <w:color w:val="auto"/>
          <w:szCs w:val="24"/>
          <w:highlight w:val="none"/>
          <w:lang w:eastAsia="zh-CN"/>
        </w:rPr>
        <w:t xml:space="preserve">但不限于</w:t>
      </w:r>
      <w:r>
        <w:rPr>
          <w:rFonts w:hint="eastAsia" w:ascii="宋体" w:hAnsi="宋体" w:cs="宋体"/>
          <w:bCs/>
          <w:color w:val="auto"/>
          <w:szCs w:val="24"/>
          <w:highlight w:val="none"/>
          <w:lang w:eastAsia="zh-CN"/>
        </w:rPr>
        <w:t xml:space="preserve">①</w:t>
      </w:r>
      <w:r>
        <w:rPr>
          <w:color w:val="auto"/>
          <w:szCs w:val="24"/>
          <w:highlight w:val="none"/>
          <w:lang w:eastAsia="zh-CN"/>
        </w:rPr>
        <w:t xml:space="preserve">设计思路</w:t>
      </w:r>
      <w:r>
        <w:rPr>
          <w:rFonts w:hint="eastAsia" w:ascii="宋体" w:hAnsi="宋体"/>
          <w:bCs/>
          <w:color w:val="auto"/>
          <w:szCs w:val="24"/>
          <w:highlight w:val="none"/>
          <w:lang w:eastAsia="zh-CN"/>
        </w:rPr>
        <w:t xml:space="preserve">；</w:t>
      </w:r>
      <w:r>
        <w:rPr>
          <w:rFonts w:hint="eastAsia" w:ascii="宋体" w:hAnsi="宋体" w:cs="宋体"/>
          <w:bCs/>
          <w:color w:val="auto"/>
          <w:szCs w:val="24"/>
          <w:highlight w:val="none"/>
          <w:lang w:eastAsia="zh-CN"/>
        </w:rPr>
        <w:t xml:space="preserve">②</w:t>
      </w:r>
      <w:r>
        <w:rPr>
          <w:color w:val="auto"/>
          <w:szCs w:val="24"/>
          <w:highlight w:val="none"/>
          <w:lang w:eastAsia="zh-CN"/>
        </w:rPr>
        <w:t xml:space="preserve">系统设计</w:t>
      </w:r>
      <w:r>
        <w:rPr>
          <w:rFonts w:hint="eastAsia" w:ascii="宋体" w:hAnsi="宋体"/>
          <w:bCs/>
          <w:color w:val="auto"/>
          <w:szCs w:val="24"/>
          <w:highlight w:val="none"/>
          <w:lang w:eastAsia="zh-CN"/>
        </w:rPr>
        <w:t xml:space="preserve">；</w:t>
      </w:r>
      <w:r>
        <w:rPr>
          <w:rFonts w:hint="eastAsia" w:ascii="宋体" w:hAnsi="宋体" w:cs="宋体"/>
          <w:bCs/>
          <w:color w:val="auto"/>
          <w:szCs w:val="24"/>
          <w:highlight w:val="none"/>
          <w:lang w:eastAsia="zh-CN"/>
        </w:rPr>
        <w:t xml:space="preserve">③</w:t>
      </w:r>
      <w:r>
        <w:rPr>
          <w:rFonts w:hint="eastAsia" w:ascii="宋体" w:hAnsi="宋体"/>
          <w:bCs/>
          <w:color w:val="auto"/>
          <w:szCs w:val="24"/>
          <w:highlight w:val="none"/>
          <w:lang w:eastAsia="zh-CN"/>
        </w:rPr>
        <w:t xml:space="preserve">项目组织管理及时间进度安排；</w:t>
      </w:r>
      <w:r>
        <w:rPr>
          <w:rFonts w:hint="eastAsia" w:ascii="宋体" w:hAnsi="宋体" w:cs="宋体"/>
          <w:bCs/>
          <w:color w:val="auto"/>
          <w:szCs w:val="24"/>
          <w:highlight w:val="none"/>
          <w:lang w:eastAsia="zh-CN"/>
        </w:rPr>
        <w:t xml:space="preserve">④安装</w:t>
      </w:r>
      <w:r>
        <w:rPr>
          <w:rFonts w:hint="eastAsia" w:ascii="宋体" w:hAnsi="宋体" w:cs="Times New Roman"/>
          <w:bCs/>
          <w:color w:val="auto"/>
          <w:szCs w:val="24"/>
          <w:highlight w:val="none"/>
          <w:lang w:eastAsia="zh-CN"/>
        </w:rPr>
        <w:t xml:space="preserve">调</w:t>
      </w:r>
      <w:r>
        <w:rPr>
          <w:rFonts w:hint="eastAsia" w:ascii="宋体" w:hAnsi="宋体"/>
          <w:bCs/>
          <w:color w:val="auto"/>
          <w:szCs w:val="24"/>
          <w:highlight w:val="none"/>
          <w:lang w:eastAsia="zh-CN"/>
        </w:rPr>
        <w:t xml:space="preserve">试方案；</w:t>
      </w:r>
      <w:r>
        <w:rPr>
          <w:rFonts w:hint="eastAsia" w:ascii="宋体" w:hAnsi="宋体" w:cs="宋体"/>
          <w:bCs/>
          <w:color w:val="auto"/>
          <w:szCs w:val="22"/>
          <w:highlight w:val="none"/>
          <w:lang w:eastAsia="zh-CN"/>
        </w:rPr>
        <w:t xml:space="preserve">⑤</w:t>
      </w:r>
      <w:r>
        <w:rPr>
          <w:rFonts w:hint="eastAsia" w:ascii="宋体" w:hAnsi="宋体"/>
          <w:bCs/>
          <w:color w:val="auto"/>
          <w:szCs w:val="24"/>
          <w:highlight w:val="none"/>
          <w:lang w:eastAsia="zh-CN"/>
        </w:rPr>
        <w:t xml:space="preserve">质量保证措施</w:t>
      </w:r>
      <w:r>
        <w:rPr>
          <w:rFonts w:hint="eastAsia" w:ascii="宋体" w:hAnsi="宋体" w:cs="宋体"/>
          <w:color w:val="auto"/>
          <w:szCs w:val="24"/>
          <w:highlight w:val="none"/>
          <w:lang w:eastAsia="zh-CN"/>
        </w:rPr>
        <w:t xml:space="preserve">。投标供应商针对上述内容进行阐述，要求阐述内容完整合理、可行性强。</w:t>
      </w:r>
      <w:r>
        <w:rPr>
          <w:rFonts w:hint="eastAsia" w:ascii="宋体" w:hAnsi="宋体"/>
          <w:color w:val="auto"/>
          <w:szCs w:val="24"/>
          <w:highlight w:val="none"/>
          <w:lang w:eastAsia="zh-CN"/>
        </w:rPr>
        <w:t xml:space="preserve">以上内容不存在瑕疵的该条得3分；以上内容存在1处瑕疵的该条得2分；以上内容存在2处瑕疵的该条得1分；未提供方案或不满足项目需求书要求或内容存在3处及以上瑕疵的该条得0分；本项最高得15分</w:t>
      </w:r>
      <w:r>
        <w:rPr>
          <w:rFonts w:hint="eastAsia" w:ascii="宋体" w:hAnsi="宋体" w:cs="宋体"/>
          <w:color w:val="auto"/>
          <w:szCs w:val="24"/>
          <w:highlight w:val="none"/>
          <w:lang w:eastAsia="zh-CN"/>
        </w:rPr>
        <w:t xml:space="preserve">。</w:t>
      </w:r>
      <w:r/>
    </w:p>
    <w:p>
      <w:pPr>
        <w:ind w:firstLine="480"/>
        <w:widowControl w:val="off"/>
        <w:rPr>
          <w:rFonts w:hint="eastAsia" w:ascii="宋体" w:hAnsi="宋体"/>
          <w:color w:val="auto"/>
          <w:szCs w:val="24"/>
          <w:highlight w:val="none"/>
          <w:lang w:eastAsia="zh-CN"/>
        </w:rPr>
      </w:pPr>
      <w:r>
        <w:rPr>
          <w:rFonts w:ascii="宋体" w:hAnsi="宋体"/>
          <w:color w:val="auto"/>
          <w:szCs w:val="24"/>
          <w:highlight w:val="none"/>
          <w:lang w:eastAsia="zh-CN"/>
        </w:rPr>
        <w:t xml:space="preserve">（</w:t>
      </w:r>
      <w:r>
        <w:rPr>
          <w:rFonts w:hint="eastAsia" w:ascii="宋体" w:hAnsi="宋体"/>
          <w:color w:val="auto"/>
          <w:szCs w:val="24"/>
          <w:highlight w:val="none"/>
          <w:lang w:eastAsia="zh-CN"/>
        </w:rPr>
        <w:t xml:space="preserve">2</w:t>
      </w:r>
      <w:r>
        <w:rPr>
          <w:rFonts w:ascii="宋体" w:hAnsi="宋体"/>
          <w:color w:val="auto"/>
          <w:szCs w:val="24"/>
          <w:highlight w:val="none"/>
          <w:lang w:eastAsia="zh-CN"/>
        </w:rPr>
        <w:t xml:space="preserve">）</w:t>
      </w:r>
      <w:r>
        <w:rPr>
          <w:rFonts w:hint="eastAsia" w:ascii="宋体" w:hAnsi="宋体" w:cs="宋体"/>
          <w:bCs/>
          <w:color w:val="auto"/>
          <w:szCs w:val="24"/>
          <w:highlight w:val="none"/>
          <w:lang w:eastAsia="zh-CN" w:bidi="ar"/>
        </w:rPr>
        <w:t xml:space="preserve">售后服务方</w:t>
      </w:r>
      <w:r>
        <w:rPr>
          <w:rFonts w:hint="eastAsia" w:ascii="宋体" w:hAnsi="宋体"/>
          <w:color w:val="auto"/>
          <w:szCs w:val="24"/>
          <w:highlight w:val="none"/>
          <w:lang w:eastAsia="zh-CN" w:bidi="ar"/>
        </w:rPr>
        <w:t xml:space="preserve">案（10分）：</w:t>
      </w:r>
      <w:r>
        <w:rPr>
          <w:rFonts w:hint="eastAsia" w:ascii="宋体" w:hAnsi="宋体"/>
          <w:color w:val="auto"/>
          <w:szCs w:val="24"/>
          <w:highlight w:val="none"/>
          <w:lang w:eastAsia="zh-CN"/>
        </w:rPr>
        <w:t xml:space="preserve">包括但不限于①服务体系、服务内容；②故障解决方案；③专业技术人员保障；④备品备件及配件；</w:t>
      </w:r>
      <w:r>
        <w:rPr>
          <w:rFonts w:hint="eastAsia" w:ascii="宋体" w:hAnsi="宋体" w:cs="宋体"/>
          <w:bCs/>
          <w:color w:val="auto"/>
          <w:szCs w:val="22"/>
          <w:highlight w:val="none"/>
          <w:lang w:eastAsia="zh-CN"/>
        </w:rPr>
        <w:t xml:space="preserve">⑤</w:t>
      </w:r>
      <w:r>
        <w:rPr>
          <w:color w:val="auto"/>
          <w:highlight w:val="none"/>
        </w:rPr>
        <w:t xml:space="preserve">维护保养及应急维修时间安排</w:t>
      </w:r>
      <w:r>
        <w:rPr>
          <w:rFonts w:hint="eastAsia" w:ascii="宋体" w:hAnsi="宋体"/>
          <w:color w:val="auto"/>
          <w:szCs w:val="24"/>
          <w:highlight w:val="none"/>
          <w:lang w:eastAsia="zh-CN"/>
        </w:rPr>
        <w:t xml:space="preserve">。投标供应商针对上述内容进行阐述，要求阐述内容完整合理、可行性强。以上内容不存在瑕疵的该条得2分；以上内容存在1处瑕疵的该条得1分；未提供方案或不满足项目需求书要求或内容存在2处及以上瑕疵的该条得0分；本项最高得10分。</w:t>
      </w:r>
      <w:r/>
    </w:p>
    <w:p>
      <w:pPr>
        <w:ind w:firstLine="480"/>
        <w:widowControl w:val="off"/>
        <w:rPr>
          <w:rFonts w:hint="eastAsia" w:ascii="宋体" w:hAnsi="宋体"/>
          <w:b/>
          <w:color w:val="auto"/>
          <w:szCs w:val="24"/>
          <w:highlight w:val="none"/>
          <w:lang w:eastAsia="zh-CN"/>
        </w:rPr>
      </w:pPr>
      <w:r>
        <w:rPr>
          <w:rFonts w:hint="eastAsia" w:ascii="宋体" w:hAnsi="宋体"/>
          <w:color w:val="auto"/>
          <w:szCs w:val="24"/>
          <w:highlight w:val="none"/>
          <w:lang w:eastAsia="zh-CN"/>
        </w:rPr>
        <w:t xml:space="preserve">（3）培训方案（15分）：</w:t>
      </w:r>
      <w:r>
        <w:rPr>
          <w:rFonts w:hint="eastAsia" w:ascii="宋体" w:hAnsi="宋体" w:cs="宋体"/>
          <w:color w:val="auto"/>
          <w:szCs w:val="24"/>
          <w:highlight w:val="none"/>
          <w:lang w:eastAsia="zh-CN"/>
        </w:rPr>
        <w:t xml:space="preserve">包括</w:t>
      </w:r>
      <w:r>
        <w:rPr>
          <w:rFonts w:hint="eastAsia" w:ascii="宋体" w:hAnsi="宋体"/>
          <w:color w:val="auto"/>
          <w:szCs w:val="24"/>
          <w:highlight w:val="none"/>
          <w:lang w:eastAsia="zh-CN"/>
        </w:rPr>
        <w:t xml:space="preserve">但不限于</w:t>
      </w:r>
      <w:r>
        <w:rPr>
          <w:rFonts w:hint="eastAsia" w:ascii="宋体" w:hAnsi="宋体" w:cs="宋体"/>
          <w:color w:val="auto"/>
          <w:szCs w:val="24"/>
          <w:highlight w:val="none"/>
          <w:lang w:eastAsia="zh-CN"/>
        </w:rPr>
        <w:t xml:space="preserve">①培训计划方案；②培训内容及培训方式；③培训课程及时间安排；④培训人员技术资质；</w:t>
      </w:r>
      <w:r>
        <w:rPr>
          <w:rFonts w:hint="eastAsia" w:ascii="宋体" w:hAnsi="宋体" w:cs="宋体"/>
          <w:bCs/>
          <w:color w:val="auto"/>
          <w:szCs w:val="22"/>
          <w:highlight w:val="none"/>
          <w:lang w:eastAsia="zh-CN"/>
        </w:rPr>
        <w:t xml:space="preserve">⑤</w:t>
      </w:r>
      <w:r>
        <w:rPr>
          <w:color w:val="auto"/>
          <w:highlight w:val="none"/>
        </w:rPr>
        <w:t xml:space="preserve">培训质量控制</w:t>
      </w:r>
      <w:r>
        <w:rPr>
          <w:rFonts w:hint="eastAsia" w:ascii="宋体" w:hAnsi="宋体" w:cs="宋体"/>
          <w:color w:val="auto"/>
          <w:szCs w:val="24"/>
          <w:highlight w:val="none"/>
          <w:lang w:eastAsia="zh-CN"/>
        </w:rPr>
        <w:t xml:space="preserve">。</w:t>
      </w:r>
      <w:r>
        <w:rPr>
          <w:rFonts w:hint="eastAsia" w:ascii="宋体" w:hAnsi="宋体"/>
          <w:color w:val="auto"/>
          <w:szCs w:val="24"/>
          <w:highlight w:val="none"/>
          <w:lang w:eastAsia="zh-CN"/>
        </w:rPr>
        <w:t xml:space="preserve">投标供应商针对上述内容进行阐述，要求阐述内容完整合理、可行性强。以上内容不存在瑕疵的该条得3分；以上内容存在1处瑕疵的该条得2分；以上内容存在2处瑕疵的该条得1分；未提供方案或不满足项目需求书要求或内容存在3处及以上瑕疵的该条得0分；本项最高得15分。</w:t>
      </w:r>
      <w:r/>
    </w:p>
    <w:p>
      <w:pPr>
        <w:contextualSpacing/>
        <w:ind w:firstLine="482"/>
        <w:rPr>
          <w:rFonts w:hint="eastAsia" w:ascii="宋体" w:hAnsi="宋体"/>
          <w:b/>
          <w:color w:val="auto"/>
          <w:szCs w:val="24"/>
          <w:highlight w:val="none"/>
          <w:lang w:eastAsia="zh-CN"/>
        </w:rPr>
      </w:pPr>
      <w:r>
        <w:rPr>
          <w:rFonts w:hint="eastAsia" w:ascii="宋体" w:hAnsi="宋体"/>
          <w:b/>
          <w:color w:val="auto"/>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w:t>
      </w:r>
      <w:ins w:id="0" w:author="乔晟" w:date="2026-06-11T04:00:10Z" oouserid="乔晟">
        <w:r>
          <w:rPr>
            <w:rFonts w:hint="eastAsia" w:ascii="宋体" w:hAnsi="宋体"/>
            <w:b/>
            <w:color w:val="auto"/>
            <w:szCs w:val="24"/>
            <w:highlight w:val="none"/>
            <w:lang w:eastAsia="zh-CN"/>
          </w:rPr>
        </w:r>
      </w:ins>
      <w:r>
        <w:rPr>
          <w:rFonts w:hint="eastAsia" w:ascii="宋体" w:hAnsi="宋体"/>
          <w:b/>
          <w:color w:val="auto"/>
          <w:szCs w:val="24"/>
          <w:highlight w:val="none"/>
          <w:lang w:eastAsia="zh-CN"/>
        </w:rPr>
        <w:t xml:space="preserve">原理或常识错误；⑤不利于本项目目标的实现、现有技术条件下不可能出现的情形等任意一种情形。</w:t>
      </w:r>
      <w:r/>
    </w:p>
    <w:p>
      <w:pPr>
        <w:contextualSpacing/>
        <w:ind w:firstLine="482"/>
        <w:rPr>
          <w:rFonts w:hint="eastAsia" w:ascii="宋体" w:hAnsi="宋体"/>
          <w:b/>
          <w:color w:val="auto"/>
          <w:szCs w:val="24"/>
          <w:highlight w:val="none"/>
          <w:lang w:eastAsia="zh-CN"/>
        </w:rPr>
      </w:pPr>
      <w:r>
        <w:rPr>
          <w:rFonts w:hint="eastAsia" w:ascii="宋体" w:hAnsi="宋体"/>
          <w:b/>
          <w:color w:val="auto"/>
          <w:szCs w:val="24"/>
          <w:highlight w:val="none"/>
          <w:lang w:eastAsia="zh-CN"/>
        </w:rPr>
        <w:t xml:space="preserve">技术方案评委在5人及5人以上的，取所有成员的平均值。评分办法及评分细则的解释权属于采购人。未列入本评分细则的其他条件不作为评分内容。</w:t>
      </w:r>
      <w:r/>
    </w:p>
    <w:p>
      <w:pPr>
        <w:ind w:firstLine="0"/>
        <w:jc w:val="both"/>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5.国家政策导向（2分）</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cs="Times New Roman"/>
          <w:color w:val="auto"/>
          <w:szCs w:val="24"/>
          <w:highlight w:val="none"/>
          <w:lang w:val="en-US" w:eastAsia="zh-CN"/>
        </w:rPr>
        <w:t xml:space="preserve">0.5</w:t>
      </w:r>
      <w:r>
        <w:rPr>
          <w:rFonts w:hint="eastAsia" w:ascii="宋体" w:hAnsi="宋体" w:cs="Times New Roman"/>
          <w:color w:val="auto"/>
          <w:szCs w:val="24"/>
          <w:highlight w:val="none"/>
          <w:lang w:eastAsia="zh-CN"/>
        </w:rPr>
        <w:t xml:space="preserve">分，最高得</w:t>
      </w:r>
      <w:r>
        <w:rPr>
          <w:rFonts w:hint="eastAsia" w:ascii="宋体" w:hAnsi="宋体" w:cs="Times New Roman"/>
          <w:color w:val="auto"/>
          <w:szCs w:val="24"/>
          <w:highlight w:val="none"/>
          <w:lang w:val="en-US" w:eastAsia="zh-CN"/>
        </w:rPr>
        <w:t xml:space="preserve">1</w:t>
      </w:r>
      <w:r>
        <w:rPr>
          <w:rFonts w:hint="eastAsia" w:ascii="宋体" w:hAnsi="宋体" w:cs="Times New Roman"/>
          <w:color w:val="auto"/>
          <w:szCs w:val="24"/>
          <w:highlight w:val="none"/>
          <w:lang w:eastAsia="zh-CN"/>
        </w:rPr>
        <w:t xml:space="preserve">分。</w:t>
      </w:r>
      <w:r/>
    </w:p>
    <w:p>
      <w:pPr>
        <w:ind w:firstLine="482"/>
        <w:jc w:val="both"/>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注：同一产品同时具备节能产品认证证书、环境标志产品认证证书的，不重复计分。投标时提供认证证书扫描件。</w:t>
      </w:r>
      <w:r/>
    </w:p>
    <w:p>
      <w:pPr>
        <w:ind w:firstLine="480"/>
        <w:jc w:val="both"/>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0"/>
        <w:rPr>
          <w:color w:val="auto"/>
          <w:highlight w:val="none"/>
          <w:lang w:eastAsia="zh-CN"/>
        </w:rPr>
      </w:pPr>
      <w:r/>
      <w:bookmarkStart w:id="24" w:name="_Toc101981935"/>
      <w:r/>
      <w:bookmarkStart w:id="25" w:name="_Toc161316670"/>
      <w:r>
        <w:rPr>
          <w:rFonts w:hint="eastAsia"/>
          <w:color w:val="auto"/>
          <w:highlight w:val="none"/>
          <w:lang w:eastAsia="zh-CN"/>
        </w:rPr>
        <w:br w:type="page" w:clear="all"/>
      </w:r>
      <w:r/>
    </w:p>
    <w:p>
      <w:pPr>
        <w:pStyle w:val="1025"/>
        <w:rPr>
          <w:rFonts w:hint="eastAsia"/>
          <w:color w:val="auto"/>
          <w:highlight w:val="none"/>
          <w:lang w:eastAsia="zh-CN"/>
        </w:rPr>
      </w:pPr>
      <w:r>
        <w:rPr>
          <w:rFonts w:hint="eastAsia"/>
          <w:color w:val="auto"/>
          <w:highlight w:val="none"/>
          <w:lang w:eastAsia="zh-CN"/>
        </w:rPr>
        <w:t xml:space="preserve">附件二：投标文件格式</w:t>
      </w:r>
      <w:bookmarkEnd w:id="24"/>
      <w:r/>
      <w:bookmarkEnd w:id="25"/>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r>
      <w:r/>
    </w:p>
    <w:p>
      <w:pPr>
        <w:ind w:firstLine="0"/>
        <w:jc w:val="center"/>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hint="eastAsia" w:ascii="宋体" w:hAnsi="宋体" w:eastAsia="等线" w:cs="宋体"/>
          <w:b/>
          <w:color w:val="auto"/>
          <w:sz w:val="28"/>
          <w:highlight w:val="none"/>
          <w:lang w:eastAsia="zh-CN"/>
        </w:rPr>
      </w:pPr>
      <w:r>
        <w:rPr>
          <w:rFonts w:hint="eastAsia" w:ascii="宋体" w:hAnsi="宋体" w:eastAsia="等线" w:cs="宋体"/>
          <w:b/>
          <w:color w:val="auto"/>
          <w:sz w:val="28"/>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hint="eastAsia" w:ascii="宋体" w:hAnsi="宋体" w:eastAsia="等线" w:cs="宋体"/>
          <w:b/>
          <w:bCs/>
          <w:color w:val="auto"/>
          <w:sz w:val="30"/>
          <w:szCs w:val="30"/>
          <w:highlight w:val="none"/>
          <w:u w:val="single"/>
          <w:lang w:eastAsia="zh-CN"/>
        </w:rPr>
      </w:pPr>
      <w:r>
        <w:rPr>
          <w:rFonts w:hint="eastAsia" w:ascii="宋体" w:hAnsi="宋体" w:eastAsia="等线" w:cs="宋体"/>
          <w:b/>
          <w:bCs/>
          <w:color w:val="auto"/>
          <w:sz w:val="30"/>
          <w:szCs w:val="30"/>
          <w:highlight w:val="none"/>
          <w:u w:val="single"/>
          <w:lang w:eastAsia="zh-CN"/>
        </w:rPr>
      </w:r>
      <w:r/>
    </w:p>
    <w:p>
      <w:pPr>
        <w:ind w:firstLine="0"/>
        <w:jc w:val="both"/>
        <w:spacing w:line="240" w:lineRule="auto"/>
        <w:widowControl w:val="off"/>
        <w:rPr>
          <w:rFonts w:hint="eastAsia"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spacing w:line="240" w:lineRule="auto"/>
        <w:rPr>
          <w:rFonts w:hint="eastAsia"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t xml:space="preserve">（一）投标函（格式）：</w:t>
      </w:r>
      <w:r/>
    </w:p>
    <w:p>
      <w:pPr>
        <w:ind w:firstLine="0"/>
        <w:jc w:val="center"/>
        <w:spacing w:after="240"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致：无锡市南京大学锡山应用生物技术研究所</w:t>
      </w:r>
      <w:r/>
    </w:p>
    <w:p>
      <w:pPr>
        <w:ind w:firstLine="480"/>
        <w:jc w:val="both"/>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三、我们同意按照招标文件中的规定，本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文件投标的有效期限为开标之日起90天。</w:t>
      </w:r>
      <w:r/>
    </w:p>
    <w:p>
      <w:pPr>
        <w:ind w:firstLine="480"/>
        <w:jc w:val="both"/>
        <w:widowControl w:val="off"/>
        <w:tabs>
          <w:tab w:val="left" w:pos="525" w:leader="none"/>
          <w:tab w:val="left" w:pos="552" w:leader="none"/>
          <w:tab w:val="left" w:pos="630"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九、如果我方被确定为成交人，我方如无不可抗力，又未履行招标文件、</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widowControl w:val="off"/>
        <w:rPr>
          <w:rFonts w:hint="eastAsia"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26" w:name="（报价人）法定代表人授权书（格式）"/>
      <w:r/>
      <w:bookmarkEnd w:id="26"/>
      <w:r/>
      <w:bookmarkStart w:id="27" w:name="校园网系统报价和服务承诺表（格式）"/>
      <w:r/>
      <w:bookmarkEnd w:id="27"/>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spacing w:line="240" w:lineRule="auto"/>
        <w:widowControl w:val="off"/>
        <w:rPr>
          <w:rFonts w:hint="eastAsia"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hint="eastAsia"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widowControl w:val="off"/>
        <w:rPr>
          <w:rFonts w:hint="eastAsia"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hint="eastAsia"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（采购人）    ：</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jc w:val="both"/>
        <w:spacing w:line="240" w:lineRule="auto"/>
        <w:widowControl w:val="off"/>
        <w:rPr>
          <w:rFonts w:hint="eastAsia"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jc w:val="center"/>
        <w:widowControl w:val="off"/>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无锡苏名建设咨询有限公司：  </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hint="eastAsia"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 xml:space="preserve">被授权人签名：</w:t>
      </w:r>
      <w:r>
        <w:rPr>
          <w:rFonts w:hint="eastAsia" w:ascii="宋体" w:hAnsi="宋体" w:cs="宋体"/>
          <w:b/>
          <w:bCs/>
          <w:color w:val="auto"/>
          <w:szCs w:val="24"/>
          <w:highlight w:val="none"/>
          <w:u w:val="single"/>
          <w:lang w:eastAsia="zh-CN"/>
        </w:rPr>
        <w:t xml:space="preserve">                </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2"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1" o:spid="_x0000_s1"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3"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2" o:spid="_x0000_s2"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黑体" w:hAnsi="宋体" w:eastAsia="黑体" w:cs="Times New Roman"/>
          <w:bCs/>
          <w:color w:val="auto"/>
          <w:szCs w:val="24"/>
          <w:highlight w:val="none"/>
          <w:lang w:eastAsia="zh-CN"/>
        </w:rPr>
        <w:outlineLvl w:val="0"/>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spacing w:line="240" w:lineRule="auto"/>
        <w:widowControl w:val="off"/>
        <w:rPr>
          <w:rFonts w:hint="eastAsia"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4"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3" o:spid="_x0000_s3"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5"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round/>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spacing w:before="4"/>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hint="eastAsia"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480" w:firstLine="324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right"/>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rPr>
          <w:rFonts w:hint="eastAsia"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hint="eastAsia"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960" w:firstLine="0"/>
        <w:jc w:val="center"/>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center"/>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1029"/>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无锡市南京大学锡山应用生物技术研究所10米法电磁环境测试系统采购项目</w:t>
            </w:r>
            <w:r/>
          </w:p>
        </w:tc>
      </w:tr>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投标报价（人民币元）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p>
          <w:p>
            <w:pPr>
              <w:ind w:firstLine="0"/>
              <w:jc w:val="both"/>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r/>
          </w:p>
        </w:tc>
      </w:tr>
      <w:tr>
        <w:trPr>
          <w:cantSplit/>
          <w:trHeight w:val="1171"/>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交付周期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tc>
      </w:tr>
      <w:tr>
        <w:trPr>
          <w:cantSplit/>
          <w:trHeight w:val="9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firstLine="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项目整体免费质保期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1200"/>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年（主要部件免费质保期按</w:t>
            </w:r>
            <w:r>
              <w:rPr>
                <w:rFonts w:hint="eastAsia" w:ascii="宋体" w:hAnsi="宋体" w:cs="宋体"/>
                <w:b/>
                <w:bCs/>
                <w:color w:val="auto"/>
                <w:szCs w:val="24"/>
                <w:highlight w:val="none"/>
                <w:lang w:eastAsia="zh-CN"/>
              </w:rPr>
              <w:t xml:space="preserve">“附件2表9－主要部件质保期”</w:t>
            </w:r>
            <w:r>
              <w:rPr>
                <w:rFonts w:hint="eastAsia" w:ascii="宋体" w:hAnsi="宋体" w:cs="宋体"/>
                <w:color w:val="auto"/>
                <w:szCs w:val="24"/>
                <w:highlight w:val="none"/>
                <w:lang w:eastAsia="zh-CN"/>
              </w:rPr>
              <w:t xml:space="preserve">格式填写）</w:t>
            </w:r>
            <w:r/>
          </w:p>
        </w:tc>
      </w:tr>
    </w:tbl>
    <w:p>
      <w:pPr>
        <w:ind w:firstLine="0"/>
        <w:jc w:val="both"/>
        <w:spacing w:before="240"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hint="eastAsia"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spacing w:line="240" w:lineRule="auto"/>
        <w:rPr>
          <w:rFonts w:hint="eastAsia" w:ascii="宋体" w:hAnsi="宋体"/>
          <w:color w:val="auto"/>
          <w:szCs w:val="24"/>
          <w:highlight w:val="none"/>
          <w:lang w:eastAsia="zh-CN"/>
        </w:rPr>
      </w:pPr>
      <w:r>
        <w:rPr>
          <w:rFonts w:ascii="宋体" w:hAnsi="宋体"/>
          <w:color w:val="auto"/>
          <w:szCs w:val="24"/>
          <w:highlight w:val="none"/>
          <w:lang w:eastAsia="zh-CN"/>
        </w:rPr>
        <w:br w:type="page" w:clear="all"/>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bookmarkStart w:id="28" w:name="_Hlk104971923"/>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 xml:space="preserve">明细</w:t>
      </w:r>
      <w:r>
        <w:rPr>
          <w:rFonts w:ascii="Times New Roman" w:hAnsi="Times New Roman" w:cs="Times New Roman"/>
          <w:b/>
          <w:color w:val="auto"/>
          <w:sz w:val="36"/>
          <w:szCs w:val="20"/>
          <w:highlight w:val="none"/>
          <w:lang w:eastAsia="zh-CN"/>
        </w:rPr>
        <w:t xml:space="preserve">报价表</w:t>
      </w:r>
      <w:r/>
    </w:p>
    <w:p>
      <w:pPr>
        <w:ind w:firstLine="0"/>
        <w:jc w:val="both"/>
        <w:spacing w:line="240" w:lineRule="auto"/>
        <w:widowControl w:val="off"/>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 xml:space="preserve">供应商</w:t>
      </w:r>
      <w:r>
        <w:rPr>
          <w:rFonts w:ascii="宋体" w:hAnsi="宋体" w:cs="宋体"/>
          <w:color w:val="auto"/>
          <w:szCs w:val="24"/>
          <w:highlight w:val="none"/>
          <w:lang w:eastAsia="zh-CN"/>
        </w:rPr>
        <w:t xml:space="preserve">名称</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盖章</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 xml:space="preserve">：</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center"/>
        <w:spacing w:before="5" w:line="240" w:lineRule="auto"/>
        <w:widowControl w:val="off"/>
        <w:rPr>
          <w:rFonts w:ascii="Times New Roman" w:hAnsi="Times New Roman" w:cs="Times New Roman"/>
          <w:b/>
          <w:color w:val="auto"/>
          <w:sz w:val="32"/>
          <w:szCs w:val="32"/>
          <w:highlight w:val="none"/>
          <w:lang w:eastAsia="zh-CN"/>
        </w:rPr>
      </w:pPr>
      <w:r>
        <w:rPr>
          <w:rFonts w:hint="eastAsia" w:ascii="Times New Roman" w:hAnsi="Times New Roman" w:cs="Times New Roman"/>
          <w:b/>
          <w:color w:val="auto"/>
          <w:sz w:val="32"/>
          <w:szCs w:val="32"/>
          <w:highlight w:val="none"/>
          <w:lang w:eastAsia="zh-CN"/>
        </w:rPr>
        <w:t xml:space="preserve">（详见附件）</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widowControl w:val="off"/>
        <w:rPr>
          <w:rFonts w:hint="eastAsia" w:ascii="宋体" w:hAnsi="宋体" w:cs="宋体"/>
          <w:color w:val="auto"/>
          <w:sz w:val="21"/>
          <w:highlight w:val="none"/>
          <w:lang w:val="zh-CN" w:eastAsia="zh-CN"/>
        </w:rPr>
      </w:pPr>
      <w:r>
        <w:rPr>
          <w:rFonts w:hint="eastAsia" w:ascii="宋体" w:hAnsi="宋体" w:cs="宋体"/>
          <w:color w:val="auto"/>
          <w:sz w:val="21"/>
          <w:highlight w:val="none"/>
          <w:lang w:val="zh-CN" w:eastAsia="zh-CN"/>
        </w:rPr>
      </w:r>
      <w:r/>
    </w:p>
    <w:p>
      <w:pPr>
        <w:ind w:firstLine="0"/>
        <w:jc w:val="both"/>
        <w:spacing w:before="5"/>
        <w:widowControl w:val="off"/>
        <w:rPr>
          <w:rFonts w:hint="eastAsia" w:ascii="宋体" w:hAnsi="宋体" w:cs="宋体"/>
          <w:color w:val="auto"/>
          <w:sz w:val="21"/>
          <w:highlight w:val="none"/>
          <w:lang w:val="zh-CN" w:eastAsia="zh-CN"/>
        </w:rPr>
      </w:pPr>
      <w:r>
        <w:rPr>
          <w:rFonts w:hint="eastAsia" w:ascii="宋体" w:hAnsi="宋体" w:cs="宋体"/>
          <w:color w:val="auto"/>
          <w:sz w:val="21"/>
          <w:highlight w:val="none"/>
          <w:lang w:val="zh-CN" w:eastAsia="zh-CN"/>
        </w:rPr>
      </w:r>
      <w:r/>
    </w:p>
    <w:p>
      <w:pPr>
        <w:ind w:firstLine="0"/>
        <w:jc w:val="both"/>
        <w:spacing w:before="5"/>
        <w:widowControl w:val="off"/>
        <w:rPr>
          <w:rFonts w:hint="eastAsia" w:ascii="宋体" w:hAnsi="宋体" w:cs="宋体"/>
          <w:color w:val="auto"/>
          <w:sz w:val="21"/>
          <w:highlight w:val="none"/>
          <w:lang w:val="zh-CN" w:eastAsia="zh-CN"/>
        </w:rPr>
      </w:pPr>
      <w:r>
        <w:rPr>
          <w:rFonts w:hint="eastAsia" w:ascii="宋体" w:hAnsi="宋体" w:cs="宋体"/>
          <w:color w:val="auto"/>
          <w:sz w:val="21"/>
          <w:highlight w:val="none"/>
          <w:lang w:val="zh-CN" w:eastAsia="zh-CN"/>
        </w:rPr>
      </w:r>
      <w:r/>
    </w:p>
    <w:p>
      <w:pPr>
        <w:ind w:firstLine="0"/>
        <w:jc w:val="both"/>
        <w:spacing w:before="5" w:line="240" w:lineRule="auto"/>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 xml:space="preserve">法定代表人或法定代表人授权代表签字或盖章：</w:t>
      </w:r>
      <w:r/>
    </w:p>
    <w:p>
      <w:pPr>
        <w:ind w:firstLine="0"/>
        <w:jc w:val="both"/>
        <w:widowControl w:val="off"/>
        <w:rPr>
          <w:rFonts w:ascii="Times New Roman" w:hAnsi="Times New Roman" w:cs="Times New Roman"/>
          <w:b/>
          <w:color w:val="auto"/>
          <w:sz w:val="18"/>
          <w:szCs w:val="18"/>
          <w:highlight w:val="none"/>
          <w:lang w:eastAsia="zh-CN"/>
        </w:rPr>
      </w:pPr>
      <w:r>
        <w:rPr>
          <w:rFonts w:ascii="Times New Roman" w:hAnsi="Times New Roman" w:cs="Times New Roman"/>
          <w:b/>
          <w:bCs/>
          <w:color w:val="auto"/>
          <w:szCs w:val="24"/>
          <w:highlight w:val="none"/>
          <w:lang w:eastAsia="zh-CN"/>
        </w:rPr>
        <w:t xml:space="preserve">日期：</w:t>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bookmarkEnd w:id="28"/>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numPr>
          <w:ilvl w:val="0"/>
          <w:numId w:val="10"/>
        </w:num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中小企业声明函（格式）：</w:t>
      </w:r>
      <w:r/>
    </w:p>
    <w:p>
      <w:pPr>
        <w:ind w:firstLine="0"/>
        <w:jc w:val="center"/>
        <w:spacing w:after="120"/>
        <w:widowControl w:val="off"/>
        <w:rPr>
          <w:rFonts w:ascii="Tahoma" w:hAnsi="Tahoma" w:cs="Times New Roman"/>
          <w:color w:val="auto"/>
          <w:szCs w:val="20"/>
          <w:highlight w:val="none"/>
          <w:lang w:eastAsia="zh-CN"/>
        </w:rPr>
      </w:pPr>
      <w:r/>
      <w:bookmarkStart w:id="29" w:name="_Hlk104972057"/>
      <w:r>
        <w:rPr>
          <w:rFonts w:hint="eastAsia" w:ascii="黑体" w:hAnsi="黑体" w:eastAsia="黑体" w:cs="Times New Roman"/>
          <w:bCs/>
          <w:color w:val="auto"/>
          <w:sz w:val="28"/>
          <w:szCs w:val="28"/>
          <w:highlight w:val="none"/>
          <w:lang w:eastAsia="zh-CN"/>
        </w:rPr>
        <w:t xml:space="preserve">中小企业声明函（货物）</w:t>
      </w:r>
      <w:r/>
    </w:p>
    <w:p>
      <w:pPr>
        <w:ind w:firstLine="480"/>
        <w:rPr>
          <w:rFonts w:hint="eastAsia" w:ascii="宋体" w:hAnsi="宋体" w:cs="宋体"/>
          <w:color w:val="auto"/>
          <w:highlight w:val="none"/>
        </w:rPr>
      </w:pPr>
      <w:r>
        <w:rPr>
          <w:rFonts w:hint="eastAsia" w:ascii="宋体" w:hAnsi="宋体" w:cs="宋体"/>
          <w:color w:val="auto"/>
          <w:highlight w:val="none"/>
          <w:lang w:eastAsia="zh-CN" w:bidi="ar"/>
        </w:rPr>
        <w:t xml:space="preserve">本公司（联合体）郑重声明，根据《政府采购促进中小企业发展管理办法》（财库﹝2020﹞46 号）的规定，本公司</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参加</w:t>
      </w:r>
      <w:r>
        <w:rPr>
          <w:rFonts w:hint="eastAsia" w:ascii="宋体" w:hAnsi="宋体" w:cs="宋体"/>
          <w:i/>
          <w:color w:val="auto"/>
          <w:highlight w:val="none"/>
          <w:u w:val="single"/>
          <w:lang w:eastAsia="zh-CN" w:bidi="ar"/>
        </w:rPr>
        <w:t xml:space="preserve">（单位名称）</w:t>
      </w:r>
      <w:r>
        <w:rPr>
          <w:rFonts w:hint="eastAsia" w:ascii="宋体" w:hAnsi="宋体" w:cs="宋体"/>
          <w:color w:val="auto"/>
          <w:highlight w:val="none"/>
          <w:lang w:eastAsia="zh-CN" w:bidi="ar"/>
        </w:rPr>
        <w:t xml:space="preserve">的</w:t>
      </w:r>
      <w:r>
        <w:rPr>
          <w:rFonts w:hint="eastAsia" w:ascii="宋体" w:hAnsi="宋体" w:cs="宋体"/>
          <w:i/>
          <w:color w:val="auto"/>
          <w:highlight w:val="none"/>
          <w:u w:val="single"/>
          <w:lang w:eastAsia="zh-CN" w:bidi="ar"/>
        </w:rPr>
        <w:t xml:space="preserve">（项目名称）</w:t>
      </w:r>
      <w:r>
        <w:rPr>
          <w:rFonts w:hint="eastAsia" w:ascii="宋体" w:hAnsi="宋体" w:cs="宋体"/>
          <w:color w:val="auto"/>
          <w:highlight w:val="none"/>
          <w:lang w:eastAsia="zh-CN" w:bidi="ar"/>
        </w:rPr>
        <w:t xml:space="preserve">采购活动，</w:t>
      </w:r>
      <w:r>
        <w:rPr>
          <w:rFonts w:hint="eastAsia" w:ascii="宋体" w:hAnsi="宋体" w:cs="宋体"/>
          <w:color w:val="auto"/>
          <w:highlight w:val="none"/>
          <w:lang w:eastAsia="zh-CN"/>
        </w:rPr>
        <w:t xml:space="preserve">提供的货物全部由符合政策要求的中小企业制造。</w:t>
      </w:r>
      <w:r>
        <w:rPr>
          <w:rFonts w:hint="eastAsia" w:ascii="宋体" w:hAnsi="宋体" w:cs="宋体"/>
          <w:color w:val="auto"/>
          <w:highlight w:val="none"/>
        </w:rPr>
        <w:t xml:space="preserve">企业的具体情况如下</w:t>
      </w:r>
      <w:r>
        <w:rPr>
          <w:rFonts w:hint="eastAsia" w:ascii="宋体" w:hAnsi="宋体" w:cs="宋体"/>
          <w:color w:val="auto"/>
          <w:highlight w:val="none"/>
          <w:lang w:bidi="ar"/>
        </w:rPr>
        <w:t xml:space="preserve">：</w:t>
      </w:r>
      <w:r/>
    </w:p>
    <w:p>
      <w:pPr>
        <w:numPr>
          <w:ilvl w:val="0"/>
          <w:numId w:val="11"/>
        </w:numPr>
        <w:ind w:firstLine="480"/>
        <w:rPr>
          <w:rFonts w:hint="eastAsia" w:ascii="宋体" w:hAnsi="宋体" w:cs="宋体"/>
          <w:color w:val="auto"/>
          <w:highlight w:val="none"/>
          <w:lang w:eastAsia="zh-CN"/>
        </w:rPr>
      </w:pPr>
      <w:r>
        <w:rPr>
          <w:rFonts w:hint="eastAsia" w:ascii="宋体" w:hAnsi="宋体" w:cs="宋体"/>
          <w:color w:val="auto"/>
          <w:highlight w:val="none"/>
          <w:u w:val="single"/>
          <w:lang w:eastAsia="zh-CN" w:bidi="ar"/>
        </w:rPr>
        <w:t xml:space="preserve"> （标的名称）</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1"/>
        </w:numPr>
        <w:ind w:firstLine="480"/>
        <w:rPr>
          <w:rFonts w:hint="eastAsia" w:ascii="宋体" w:hAnsi="宋体" w:cs="宋体"/>
          <w:color w:val="auto"/>
          <w:highlight w:val="none"/>
          <w:lang w:eastAsia="zh-CN" w:bidi="ar"/>
        </w:rPr>
      </w:pPr>
      <w:r>
        <w:rPr>
          <w:rFonts w:hint="eastAsia" w:ascii="宋体" w:hAnsi="宋体" w:cs="宋体"/>
          <w:color w:val="auto"/>
          <w:highlight w:val="none"/>
          <w:u w:val="single"/>
          <w:lang w:eastAsia="zh-CN" w:bidi="ar"/>
        </w:rPr>
        <w:t xml:space="preserve">（标的名称</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ind w:firstLine="480"/>
        <w:rPr>
          <w:rFonts w:hint="eastAsia" w:ascii="宋体" w:hAnsi="宋体" w:cs="宋体"/>
          <w:color w:val="auto"/>
          <w:highlight w:val="none"/>
          <w:lang w:eastAsia="zh-CN" w:bidi="ar"/>
        </w:rPr>
      </w:pPr>
      <w:r>
        <w:rPr>
          <w:rFonts w:hint="eastAsia" w:ascii="宋体" w:hAnsi="宋体" w:cs="宋体"/>
          <w:color w:val="auto"/>
          <w:highlight w:val="none"/>
          <w:lang w:eastAsia="zh-CN" w:bidi="ar"/>
        </w:rPr>
        <w:t xml:space="preserve">……</w:t>
      </w:r>
      <w:r/>
    </w:p>
    <w:p>
      <w:pPr>
        <w:pStyle w:val="1043"/>
        <w:ind w:firstLine="480"/>
        <w:spacing w:before="120" w:beforeAutospacing="0" w:after="120" w:afterAutospacing="0"/>
        <w:rPr>
          <w:rFonts w:hint="eastAsia"/>
          <w:color w:val="auto"/>
          <w:highlight w:val="none"/>
          <w:lang w:eastAsia="zh-CN"/>
        </w:rPr>
      </w:pPr>
      <w:r>
        <w:rPr>
          <w:rFonts w:hint="eastAsia"/>
          <w:color w:val="auto"/>
          <w:highlight w:val="none"/>
          <w:lang w:eastAsia="zh-CN"/>
        </w:rPr>
        <w:t xml:space="preserve">　　以上企业，不属于大企业的分支机构，不存在控股股东为大企业的情形，也不存在与大企业的负责人为同一人的情形。</w:t>
      </w:r>
      <w:r/>
    </w:p>
    <w:p>
      <w:pPr>
        <w:pStyle w:val="1043"/>
        <w:ind w:firstLine="480"/>
        <w:spacing w:before="120" w:beforeAutospacing="0" w:after="120" w:afterAutospacing="0"/>
        <w:rPr>
          <w:rFonts w:hint="eastAsia"/>
          <w:color w:val="auto"/>
          <w:highlight w:val="none"/>
          <w:lang w:eastAsia="zh-CN"/>
        </w:rPr>
      </w:pPr>
      <w:r>
        <w:rPr>
          <w:rFonts w:hint="eastAsia"/>
          <w:color w:val="auto"/>
          <w:highlight w:val="none"/>
          <w:lang w:eastAsia="zh-CN"/>
        </w:rPr>
        <w:t xml:space="preserve">　　本企业对上述声明内容的真实性负责。如有虚假，将依法承担相应责任。</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5040"/>
        <w:jc w:val="both"/>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6240"/>
        <w:jc w:val="both"/>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日 　期：</w:t>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0"/>
        <w:jc w:val="both"/>
        <w:widowControl w:val="o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注：1、项目技术要求中如对本项目标的及其所属行业进行逐一列明的，投标供应商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r/>
    </w:p>
    <w:p>
      <w:pPr>
        <w:ind w:firstLine="482"/>
        <w:jc w:val="both"/>
        <w:widowControl w:val="o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2"/>
        <w:jc w:val="both"/>
        <w:widowControl w:val="off"/>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hint="eastAsia" w:ascii="Times New Roman" w:hAnsi="Times New Roman" w:cs="Times New Roman"/>
          <w:b/>
          <w:bCs/>
          <w:color w:val="auto"/>
          <w:szCs w:val="24"/>
          <w:highlight w:val="none"/>
          <w:lang w:eastAsia="zh-CN"/>
        </w:rPr>
        <w:t xml:space="preserve">从业人员、营业收入、资产总额填报上一年度数据，无上一年度数据的新成立企业可不填报。</w:t>
      </w:r>
      <w:r/>
    </w:p>
    <w:p>
      <w:pPr>
        <w:ind w:firstLine="482"/>
        <w:jc w:val="both"/>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4.在货物采购项目中，供应商提供的货物既有中小企业制造货物，也有大型企业制造货物的，不享受本办法规定的中小企业扶持政策。</w:t>
      </w:r>
      <w:bookmarkEnd w:id="29"/>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eastAsia="zh-CN"/>
        </w:rPr>
        <w:t xml:space="preserve">日  期：</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before="240"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0"/>
        <w:spacing w:line="240" w:lineRule="auto"/>
        <w:rPr>
          <w:rFonts w:hint="eastAsia" w:ascii="宋体" w:hAnsi="宋体" w:cs="宋体"/>
          <w:bCs/>
          <w:color w:val="auto"/>
          <w:szCs w:val="24"/>
          <w:highlight w:val="none"/>
          <w:lang w:eastAsia="zh-CN"/>
        </w:rPr>
      </w:pPr>
      <w:r>
        <w:rPr>
          <w:rFonts w:ascii="宋体" w:hAnsi="宋体" w:cs="宋体"/>
          <w:bCs/>
          <w:color w:val="auto"/>
          <w:szCs w:val="24"/>
          <w:highlight w:val="none"/>
          <w:lang w:eastAsia="zh-CN"/>
        </w:rPr>
        <w:br w:type="page" w:clear="all"/>
      </w:r>
      <w:r/>
    </w:p>
    <w:p>
      <w:pPr>
        <w:ind w:firstLine="0"/>
        <w:spacing w:after="120" w:line="480" w:lineRule="exact"/>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（九） </w:t>
      </w:r>
      <w:r>
        <w:rPr>
          <w:rFonts w:hint="eastAsia" w:ascii="宋体" w:hAnsi="宋体" w:cs="宋体"/>
          <w:b/>
          <w:bCs/>
          <w:color w:val="auto"/>
          <w:szCs w:val="24"/>
          <w:highlight w:val="none"/>
          <w:lang w:eastAsia="zh-CN"/>
        </w:rPr>
        <w:t xml:space="preserve">关于符合本国产品标准的声明函</w:t>
      </w:r>
      <w:r>
        <w:rPr>
          <w:rFonts w:hint="eastAsia" w:ascii="宋体" w:hAnsi="宋体" w:cs="宋体"/>
          <w:b/>
          <w:color w:val="auto"/>
          <w:szCs w:val="24"/>
          <w:highlight w:val="none"/>
          <w:lang w:eastAsia="zh-CN"/>
        </w:rPr>
        <w:t xml:space="preserve">（格式）：</w:t>
      </w:r>
      <w:r/>
    </w:p>
    <w:p>
      <w:pPr>
        <w:ind w:firstLine="0"/>
        <w:jc w:val="center"/>
        <w:spacing w:line="240" w:lineRule="auto"/>
        <w:widowControl w:val="off"/>
        <w:rPr>
          <w:rFonts w:hint="eastAsia"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1068"/>
        <w:ind w:firstLine="584"/>
        <w:spacing w:line="588" w:lineRule="exact"/>
        <w:rPr>
          <w:rFonts w:hint="eastAsia"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（单位）</w:t>
      </w:r>
      <w:r>
        <w:rPr>
          <w:rFonts w:hint="eastAsia" w:ascii="宋体" w:hAnsi="宋体" w:cs="宋体"/>
          <w:color w:val="auto"/>
          <w:sz w:val="24"/>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1068"/>
        <w:ind w:firstLine="584"/>
        <w:spacing w:line="588"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）1，生产厂为（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）2，厂址为（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）4在中国境内生产。（</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）5在中国境内完成。</w:t>
      </w:r>
      <w:r/>
    </w:p>
    <w:p>
      <w:pPr>
        <w:pStyle w:val="1068"/>
        <w:ind w:firstLine="584"/>
        <w:spacing w:line="588"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）。（产品名称2）的（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）在中国境内生产。（</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）在中国境内完成。</w:t>
      </w:r>
      <w:r/>
    </w:p>
    <w:p>
      <w:pPr>
        <w:pStyle w:val="1068"/>
        <w:ind w:firstLine="584"/>
        <w:spacing w:line="588"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068"/>
        <w:ind w:firstLine="584"/>
        <w:spacing w:line="588" w:lineRule="exact"/>
        <w:rPr>
          <w:rFonts w:hint="eastAsia" w:ascii="宋体" w:hAnsi="宋体" w:cs="宋体"/>
          <w:color w:val="auto"/>
          <w:sz w:val="24"/>
          <w:highlight w:val="none"/>
        </w:rPr>
      </w:pPr>
      <w:r>
        <w:rPr>
          <w:rFonts w:hint="eastAsia" w:ascii="宋体" w:hAnsi="宋体" w:cs="宋体"/>
          <w:color w:val="auto"/>
          <w:sz w:val="24"/>
          <w:highlight w:val="none"/>
        </w:rPr>
        <w:t xml:space="preserve">本公司（单位）对上述声明内容的真实性负责。如有虚假，愿承担相应法律责任。</w:t>
      </w:r>
      <w:r/>
    </w:p>
    <w:p>
      <w:pPr>
        <w:pStyle w:val="1073"/>
        <w:rPr>
          <w:rFonts w:hint="eastAsia" w:ascii="宋体" w:hAnsi="宋体" w:cs="宋体"/>
          <w:color w:val="auto"/>
          <w:sz w:val="24"/>
          <w:highlight w:val="none"/>
        </w:rPr>
      </w:pPr>
      <w:r>
        <w:rPr>
          <w:rFonts w:hint="eastAsia" w:ascii="宋体" w:hAnsi="宋体" w:cs="宋体"/>
          <w:color w:val="auto"/>
          <w:sz w:val="24"/>
          <w:highlight w:val="none"/>
        </w:rPr>
      </w:r>
      <w:r/>
    </w:p>
    <w:p>
      <w:pPr>
        <w:pStyle w:val="1068"/>
        <w:rPr>
          <w:rFonts w:hint="eastAsia" w:ascii="宋体" w:hAnsi="宋体" w:cs="宋体"/>
          <w:color w:val="auto"/>
          <w:sz w:val="24"/>
          <w:highlight w:val="none"/>
        </w:rPr>
      </w:pPr>
      <w:r>
        <w:rPr>
          <w:rFonts w:hint="eastAsia" w:ascii="宋体" w:hAnsi="宋体" w:cs="宋体"/>
          <w:color w:val="auto"/>
          <w:sz w:val="24"/>
          <w:highlight w:val="none"/>
        </w:rPr>
      </w:r>
      <w:r/>
    </w:p>
    <w:p>
      <w:pPr>
        <w:ind w:firstLine="504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
        <w:spacing w:line="480" w:lineRule="exact"/>
        <w:rPr>
          <w:rFonts w:hint="eastAsia" w:ascii="宋体" w:hAnsi="宋体" w:cs="宋体"/>
          <w:color w:val="auto"/>
          <w:sz w:val="30"/>
          <w:szCs w:val="30"/>
          <w:highlight w:val="none"/>
          <w:lang w:eastAsia="zh-CN"/>
        </w:rPr>
      </w:pPr>
      <w:r>
        <w:rPr>
          <w:rFonts w:hint="eastAsia" w:ascii="宋体" w:hAnsi="宋体" w:cs="宋体"/>
          <w:bCs/>
          <w:color w:val="auto"/>
          <w:szCs w:val="24"/>
          <w:highlight w:val="none"/>
          <w:lang w:eastAsia="zh-CN"/>
        </w:rPr>
        <w:t xml:space="preserve">                            日  期：</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1.产品如有型号，请在“产品名称”栏一并填写。</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2.生产厂名与厂址应与生产厂营业执照载明的相关信息保持一致。</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3.该产品的中国境内生产的组件成本占比相关要求实施前，“规定比例”栏可不填，下同。</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4.该产品的关键组件要求实施前，“关键组件”栏可不填，下同。</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5.该产品的关键工序要求实施前，“关键工序”栏可不填，下同。</w:t>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pStyle w:val="1077"/>
        <w:ind w:firstLine="560"/>
        <w:jc w:val="center"/>
        <w:spacing w:before="30" w:beforeAutospacing="0" w:after="30" w:afterAutospacing="0"/>
        <w:shd w:val="clear" w:color="auto" w:fill="ffffff"/>
        <w:rPr>
          <w:rFonts w:hint="eastAsia"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8"/>
          <w:szCs w:val="28"/>
          <w:highlight w:val="none"/>
          <w:lang w:eastAsia="zh-CN"/>
        </w:rPr>
        <w:t xml:space="preserve">中国境内生产的组件成本核算基本规则</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一、产品的一级组件是指直接组成产品的组件。产品的二级组件是指直接组成产品一级组件的组件。一级组件不可分解的，视同二级组件。</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二、二级组件在中国境内生产的，其全部成本计入中国境内生产的组件成本；二级组件不在中国境内生产的，其成本不计入中国境内生产的组件成本。</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三、产品总成本和组件成本以相关会计核算数据、采购合同、进货记录等为基础进行计算。</w:t>
      </w:r>
      <w:r/>
    </w:p>
    <w:p>
      <w:pPr>
        <w:pStyle w:val="1077"/>
        <w:ind w:firstLine="480"/>
        <w:spacing w:before="30" w:beforeAutospacing="0" w:after="30" w:afterAutospacing="0"/>
        <w:shd w:val="clear" w:color="auto" w:fill="ffffff"/>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四、需要对成本核算规则予以进一步明确的其他有关事项，由财政部会同有关部门另行规定。</w:t>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r/>
    </w:p>
    <w:p>
      <w:pPr>
        <w:ind w:firstLine="0"/>
        <w:spacing w:line="240" w:lineRule="auto"/>
        <w:rPr>
          <w:rFonts w:hint="eastAsia"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（十）服务承诺（格式）：</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center"/>
        <w:widowControl w:val="off"/>
        <w:rPr>
          <w:rFonts w:ascii="Times New Roman" w:hAnsi="Times New Roman" w:cs="Times New Roman"/>
          <w:color w:val="auto"/>
          <w:sz w:val="36"/>
          <w:szCs w:val="24"/>
          <w:highlight w:val="none"/>
          <w:lang w:eastAsia="zh-CN"/>
        </w:rPr>
      </w:pPr>
      <w:r>
        <w:rPr>
          <w:rFonts w:ascii="Times New Roman" w:hAnsi="Times New Roman" w:cs="Times New Roman"/>
          <w:b/>
          <w:bCs/>
          <w:color w:val="auto"/>
          <w:sz w:val="28"/>
          <w:szCs w:val="28"/>
          <w:highlight w:val="none"/>
          <w:lang w:eastAsia="zh-CN"/>
        </w:rPr>
        <w:t xml:space="preserve">服务承诺</w:t>
      </w:r>
      <w:r/>
    </w:p>
    <w:p>
      <w:pPr>
        <w:ind w:firstLine="0"/>
        <w:jc w:val="both"/>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采购编号：</w:t>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w:t>
      </w:r>
      <w:r>
        <w:rPr>
          <w:rFonts w:hint="eastAsia" w:ascii="Times New Roman" w:hAnsi="Times New Roman" w:cs="Times New Roman"/>
          <w:color w:val="auto"/>
          <w:szCs w:val="24"/>
          <w:highlight w:val="none"/>
          <w:lang w:eastAsia="zh-CN"/>
        </w:rPr>
        <w:t xml:space="preserve">做出</w:t>
      </w:r>
      <w:r>
        <w:rPr>
          <w:rFonts w:ascii="Times New Roman" w:hAnsi="Times New Roman" w:cs="Times New Roman"/>
          <w:color w:val="auto"/>
          <w:szCs w:val="24"/>
          <w:highlight w:val="none"/>
          <w:lang w:eastAsia="zh-CN"/>
        </w:rPr>
        <w:t xml:space="preserve">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right"/>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spacing w:line="240" w:lineRule="auto"/>
        <w:rPr>
          <w:rFonts w:hint="eastAsia"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r/>
    </w:p>
    <w:p>
      <w:pPr>
        <w:ind w:right="34" w:firstLine="0"/>
        <w:widowControl w:val="off"/>
        <w:rPr>
          <w:rFonts w:hint="eastAsia"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（十一） 偏离表（格式）：</w:t>
      </w:r>
      <w:r/>
    </w:p>
    <w:p>
      <w:pPr>
        <w:ind w:firstLine="0"/>
        <w:jc w:val="center"/>
        <w:spacing w:line="240" w:lineRule="auto"/>
        <w:widowControl w:val="off"/>
        <w:rPr>
          <w:rFonts w:hint="eastAsia"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 xml:space="preserve">偏离表</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hint="eastAsia"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1029"/>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r>
    </w:tbl>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   （2）如有服务偏离项，请于本表中列明偏离内容，如需要可自行延长。</w:t>
      </w:r>
      <w:r/>
    </w:p>
    <w:p>
      <w:pPr>
        <w:ind w:firstLine="566"/>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color w:val="auto"/>
          <w:sz w:val="21"/>
          <w:highlight w:val="none"/>
          <w:lang w:eastAsia="zh-CN"/>
        </w:rPr>
        <w:t xml:space="preserve">。</w:t>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numPr>
          <w:ilvl w:val="255"/>
          <w:numId w:val="0"/>
        </w:numPr>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rPr>
        <w:t xml:space="preserve">（十二）</w:t>
      </w:r>
      <w:r>
        <w:rPr>
          <w:rFonts w:hint="eastAsia" w:ascii="宋体" w:hAnsi="宋体" w:cs="宋体"/>
          <w:b/>
          <w:color w:val="auto"/>
          <w:szCs w:val="24"/>
          <w:highlight w:val="none"/>
          <w:lang w:eastAsia="zh-CN" w:bidi="ar"/>
        </w:rPr>
        <w:t xml:space="preserve">供应商情况表（格式）：</w:t>
      </w:r>
      <w:r/>
    </w:p>
    <w:p>
      <w:pPr>
        <w:numPr>
          <w:ilvl w:val="255"/>
          <w:numId w:val="0"/>
        </w:numPr>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numPr>
          <w:ilvl w:val="255"/>
          <w:numId w:val="0"/>
        </w:numPr>
        <w:jc w:val="center"/>
        <w:shd w:val="clear" w:color="auto" w:fill="ffffff"/>
        <w:rPr>
          <w:rFonts w:hint="eastAsia" w:ascii="黑体" w:hAnsi="黑体" w:eastAsia="黑体" w:cs="黑体"/>
          <w:color w:val="auto"/>
          <w:sz w:val="28"/>
          <w:szCs w:val="28"/>
          <w:highlight w:val="none"/>
          <w:shd w:val="clear" w:color="auto" w:fill="ffffff"/>
          <w:lang w:eastAsia="zh-CN" w:bidi="ar"/>
        </w:rPr>
      </w:pPr>
      <w:r>
        <w:rPr>
          <w:rFonts w:hint="eastAsia" w:ascii="黑体" w:hAnsi="黑体" w:eastAsia="黑体" w:cs="黑体"/>
          <w:color w:val="auto"/>
          <w:sz w:val="28"/>
          <w:szCs w:val="28"/>
          <w:highlight w:val="none"/>
          <w:shd w:val="clear" w:color="auto" w:fill="ffffff"/>
          <w:lang w:eastAsia="zh-CN" w:bidi="ar"/>
        </w:rPr>
        <w:t xml:space="preserve">供应商情况表</w:t>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tbl>
      <w:tblPr>
        <w:tblStyle w:val="10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19"/>
        <w:gridCol w:w="2410"/>
        <w:gridCol w:w="1960"/>
        <w:gridCol w:w="1889"/>
      </w:tblGrid>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法定代表人</w:t>
            </w:r>
            <w:r/>
          </w:p>
        </w:tc>
        <w:tc>
          <w:tcPr>
            <w:tcW w:w="241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成立日期</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企业地址</w:t>
            </w:r>
            <w:r/>
          </w:p>
        </w:tc>
        <w:tc>
          <w:tcPr>
            <w:tcW w:w="241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注册资本</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经营范围</w:t>
            </w:r>
            <w:r/>
          </w:p>
        </w:tc>
        <w:tc>
          <w:tcPr>
            <w:gridSpan w:val="3"/>
            <w:tcW w:w="625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开户行</w:t>
            </w:r>
            <w:r/>
          </w:p>
        </w:tc>
        <w:tc>
          <w:tcPr>
            <w:tcW w:w="241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银行账号</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资产总计</w:t>
            </w:r>
            <w:r/>
          </w:p>
        </w:tc>
        <w:tc>
          <w:tcPr>
            <w:tcW w:w="2410" w:type="dxa"/>
            <w:vAlign w:val="center"/>
            <w:textDirection w:val="lrTb"/>
            <w:noWrap w:val="false"/>
          </w:tcPr>
          <w:p>
            <w:pPr>
              <w:ind w:firstLine="96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总资产</w:t>
            </w:r>
            <w:r/>
          </w:p>
        </w:tc>
        <w:tc>
          <w:tcPr>
            <w:tcW w:w="1889" w:type="dxa"/>
            <w:vAlign w:val="center"/>
            <w:textDirection w:val="lrTb"/>
            <w:noWrap w:val="false"/>
          </w:tcPr>
          <w:p>
            <w:pPr>
              <w:ind w:firstLine="96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股东权益</w:t>
            </w:r>
            <w:r/>
          </w:p>
        </w:tc>
        <w:tc>
          <w:tcPr>
            <w:tcW w:w="2410" w:type="dxa"/>
            <w:vAlign w:val="center"/>
            <w:textDirection w:val="lrTb"/>
            <w:noWrap w:val="false"/>
          </w:tcPr>
          <w:p>
            <w:pPr>
              <w:ind w:firstLine="96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主营收入</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2025年  万元</w:t>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实现利润</w:t>
            </w:r>
            <w:r/>
          </w:p>
        </w:tc>
        <w:tc>
          <w:tcPr>
            <w:tcW w:w="241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2025年   万元</w:t>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社保缴纳人数</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经营面积</w:t>
            </w:r>
            <w:r/>
          </w:p>
        </w:tc>
        <w:tc>
          <w:tcPr>
            <w:tcW w:w="2410" w:type="dxa"/>
            <w:vAlign w:val="center"/>
            <w:textDirection w:val="lrTb"/>
            <w:noWrap w:val="false"/>
          </w:tcPr>
          <w:p>
            <w:pPr>
              <w:ind w:firstLine="96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平方米</w:t>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其中：</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自有面积</w:t>
            </w:r>
            <w:r/>
          </w:p>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承租面积</w:t>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单位建立及内设机构情况</w:t>
            </w:r>
            <w:r/>
          </w:p>
        </w:tc>
        <w:tc>
          <w:tcPr>
            <w:gridSpan w:val="3"/>
            <w:tcW w:w="625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单位优势及特长</w:t>
            </w:r>
            <w:r/>
          </w:p>
        </w:tc>
        <w:tc>
          <w:tcPr>
            <w:gridSpan w:val="3"/>
            <w:tcW w:w="625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近三年来完成或正在履行的重大合同情况</w:t>
            </w:r>
            <w:r/>
          </w:p>
        </w:tc>
        <w:tc>
          <w:tcPr>
            <w:gridSpan w:val="3"/>
            <w:tcW w:w="625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最近2年内在经营过程中受到何种奖励或处分</w:t>
            </w:r>
            <w:r/>
          </w:p>
        </w:tc>
        <w:tc>
          <w:tcPr>
            <w:gridSpan w:val="3"/>
            <w:tcW w:w="625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（包括财政、工伤、税务、物价、技监部门稽查情况及结果）</w:t>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最近3年内有无因售假、售劣或是其他原因被消费者投诉或起诉的情况及说明</w:t>
            </w:r>
            <w:r/>
          </w:p>
        </w:tc>
        <w:tc>
          <w:tcPr>
            <w:gridSpan w:val="3"/>
            <w:tcW w:w="625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（包括解决方式和结果）</w:t>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参加政府采购活动前三年内，在经营活动中有无重大违法记录情况及说明</w:t>
            </w:r>
            <w:r/>
          </w:p>
        </w:tc>
        <w:tc>
          <w:tcPr>
            <w:gridSpan w:val="3"/>
            <w:tcW w:w="625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获得技术认证的工程师及简介</w:t>
            </w:r>
            <w:r/>
          </w:p>
        </w:tc>
        <w:tc>
          <w:tcPr>
            <w:gridSpan w:val="3"/>
            <w:tcW w:w="625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41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其他需要说明的情况</w:t>
            </w:r>
            <w:r/>
          </w:p>
        </w:tc>
        <w:tc>
          <w:tcPr>
            <w:gridSpan w:val="3"/>
            <w:tcW w:w="625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bl>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t xml:space="preserve">（十三）</w:t>
      </w:r>
      <w:r>
        <w:rPr>
          <w:rFonts w:hint="eastAsia" w:ascii="宋体" w:hAnsi="宋体" w:cs="宋体"/>
          <w:b/>
          <w:color w:val="auto"/>
          <w:szCs w:val="24"/>
          <w:highlight w:val="none"/>
          <w:lang w:eastAsia="zh-CN"/>
        </w:rPr>
        <w:t xml:space="preserve">供应商近年来已完成类似业绩一览表</w:t>
      </w:r>
      <w:r>
        <w:rPr>
          <w:rFonts w:hint="eastAsia" w:ascii="宋体" w:hAnsi="宋体" w:cs="宋体"/>
          <w:b/>
          <w:color w:val="auto"/>
          <w:szCs w:val="24"/>
          <w:highlight w:val="none"/>
          <w:lang w:eastAsia="zh-CN" w:bidi="ar"/>
        </w:rPr>
        <w:t xml:space="preserve">（格式）：</w:t>
      </w:r>
      <w:r/>
    </w:p>
    <w:p>
      <w:pPr>
        <w:numPr>
          <w:ilvl w:val="255"/>
          <w:numId w:val="0"/>
        </w:numPr>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numPr>
          <w:ilvl w:val="255"/>
          <w:numId w:val="0"/>
        </w:numPr>
        <w:jc w:val="center"/>
        <w:spacing w:line="240" w:lineRule="auto"/>
        <w:widowControl w:val="off"/>
        <w:rPr>
          <w:rFonts w:hint="eastAsia"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t xml:space="preserve">供应商近年已完成类似业绩一览表</w:t>
      </w:r>
      <w:r/>
    </w:p>
    <w:p>
      <w:pPr>
        <w:numPr>
          <w:ilvl w:val="255"/>
          <w:numId w:val="0"/>
        </w:numPr>
        <w:jc w:val="center"/>
        <w:spacing w:line="240" w:lineRule="auto"/>
        <w:widowControl w:val="off"/>
        <w:rPr>
          <w:rFonts w:hint="eastAsia"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r>
      <w:r/>
    </w:p>
    <w:p>
      <w:pPr>
        <w:numPr>
          <w:ilvl w:val="255"/>
          <w:numId w:val="0"/>
        </w:numPr>
        <w:shd w:val="clear" w:color="auto" w:fill="ffffff"/>
        <w:rPr>
          <w:rFonts w:hint="eastAsia" w:ascii="宋体" w:hAnsi="宋体" w:cs="宋体"/>
          <w:color w:val="auto"/>
          <w:szCs w:val="24"/>
          <w:highlight w:val="none"/>
          <w:shd w:val="clear" w:color="auto" w:fill="ffffff"/>
          <w:lang w:eastAsia="zh-CN" w:bidi="ar"/>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p>
    <w:tbl>
      <w:tblPr>
        <w:tblStyle w:val="10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5"/>
        <w:gridCol w:w="2413"/>
        <w:gridCol w:w="1690"/>
        <w:gridCol w:w="1690"/>
        <w:gridCol w:w="1690"/>
        <w:gridCol w:w="1690"/>
      </w:tblGrid>
      <w:tr>
        <w:trPr/>
        <w:tc>
          <w:tcPr>
            <w:tcW w:w="965"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序号</w:t>
            </w:r>
            <w:r/>
          </w:p>
        </w:tc>
        <w:tc>
          <w:tcPr>
            <w:tcW w:w="2413"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项目名称</w:t>
            </w:r>
            <w:r/>
          </w:p>
        </w:tc>
        <w:tc>
          <w:tcPr>
            <w:tcW w:w="1690"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采购人</w:t>
            </w:r>
            <w:r/>
          </w:p>
        </w:tc>
        <w:tc>
          <w:tcPr>
            <w:tcW w:w="1690"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合同金额</w:t>
            </w:r>
            <w:r/>
          </w:p>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690"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合同签订日期</w:t>
            </w:r>
            <w:r/>
          </w:p>
        </w:tc>
        <w:tc>
          <w:tcPr>
            <w:tcW w:w="1690"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概况</w:t>
            </w:r>
            <w:r/>
          </w:p>
        </w:tc>
      </w:tr>
      <w:tr>
        <w:trPr/>
        <w:tc>
          <w:tcPr>
            <w:tcW w:w="965" w:type="dxa"/>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1</w:t>
            </w:r>
            <w:r/>
          </w:p>
        </w:tc>
        <w:tc>
          <w:tcPr>
            <w:tcW w:w="2413"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c>
          <w:tcPr>
            <w:tcW w:w="965" w:type="dxa"/>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w:t>
            </w:r>
            <w:r/>
          </w:p>
        </w:tc>
        <w:tc>
          <w:tcPr>
            <w:tcW w:w="2413"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c>
          <w:tcPr>
            <w:tcW w:w="965" w:type="dxa"/>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3</w:t>
            </w:r>
            <w:r/>
          </w:p>
        </w:tc>
        <w:tc>
          <w:tcPr>
            <w:tcW w:w="2413"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c>
          <w:tcPr>
            <w:tcW w:w="965" w:type="dxa"/>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4</w:t>
            </w:r>
            <w:r/>
          </w:p>
        </w:tc>
        <w:tc>
          <w:tcPr>
            <w:tcW w:w="2413"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c>
          <w:tcPr>
            <w:tcW w:w="965" w:type="dxa"/>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5</w:t>
            </w:r>
            <w:r/>
          </w:p>
        </w:tc>
        <w:tc>
          <w:tcPr>
            <w:tcW w:w="2413"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bl>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480"/>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br w:type="page" w:clear="all"/>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（十四）技术方案（暗标，详见评分标准）</w:t>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widowControl w:val="off"/>
        <w:rPr>
          <w:rFonts w:hint="eastAsia" w:ascii="宋体" w:hAnsi="宋体" w:cs="Times New Roman"/>
          <w:bCs/>
          <w:color w:val="auto"/>
          <w:szCs w:val="24"/>
          <w:highlight w:val="none"/>
          <w:lang w:eastAsia="zh-CN"/>
        </w:rPr>
        <w:sectPr>
          <w:footnotePr/>
          <w:endnotePr/>
          <w:type w:val="nextPage"/>
          <w:pgSz w:w="11906" w:h="16838" w:orient="portrait"/>
          <w:pgMar w:top="1440" w:right="992" w:bottom="1440" w:left="992" w:header="624" w:footer="907" w:gutter="0"/>
          <w:cols w:num="1" w:sep="0" w:space="1701" w:equalWidth="1"/>
          <w:docGrid w:linePitch="360"/>
          <w:titlePg/>
        </w:sectPr>
      </w:pPr>
      <w:r>
        <w:rPr>
          <w:rFonts w:hint="eastAsia" w:ascii="宋体" w:hAnsi="宋体" w:cs="Times New Roman"/>
          <w:bCs/>
          <w:color w:val="auto"/>
          <w:szCs w:val="24"/>
          <w:highlight w:val="none"/>
          <w:lang w:eastAsia="zh-CN"/>
        </w:rPr>
      </w:r>
      <w:r/>
    </w:p>
    <w:p>
      <w:pPr>
        <w:ind w:firstLine="0"/>
        <w:jc w:val="both"/>
        <w:keepLines/>
        <w:keepNext/>
        <w:spacing w:before="160" w:after="160" w:line="240" w:lineRule="auto"/>
        <w:widowControl w:val="off"/>
        <w:rPr>
          <w:rFonts w:eastAsia="黑体" w:cs="Times New Roman"/>
          <w:bCs/>
          <w:color w:val="auto"/>
          <w:szCs w:val="32"/>
          <w:highlight w:val="none"/>
          <w:lang w:eastAsia="zh-CN"/>
        </w:rPr>
        <w:outlineLvl w:val="1"/>
      </w:pPr>
      <w:r/>
      <w:bookmarkStart w:id="30" w:name="_Toc112006949"/>
      <w:r>
        <w:rPr>
          <w:rFonts w:hint="eastAsia" w:eastAsia="黑体" w:cs="Times New Roman"/>
          <w:bCs/>
          <w:color w:val="auto"/>
          <w:szCs w:val="32"/>
          <w:highlight w:val="none"/>
          <w:lang w:eastAsia="zh-CN"/>
        </w:rPr>
        <w:t xml:space="preserve">（十五）（供应商）其他材料</w:t>
      </w:r>
      <w:bookmarkEnd w:id="30"/>
      <w:r>
        <w:rPr>
          <w:rFonts w:hint="eastAsia" w:eastAsia="黑体" w:cs="Times New Roman"/>
          <w:bCs/>
          <w:color w:val="auto"/>
          <w:szCs w:val="32"/>
          <w:highlight w:val="none"/>
          <w:lang w:eastAsia="zh-CN"/>
        </w:rPr>
        <w:t xml:space="preserve">：</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96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供应商认为有必要提供的声明和文件，如有自拟并自行添加。</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44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供应商名称（公章）：</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w:t>
      </w:r>
      <w:r/>
    </w:p>
    <w:p>
      <w:pPr>
        <w:ind w:firstLine="0"/>
        <w:jc w:val="center"/>
        <w:widowControl w:val="off"/>
        <w:rPr>
          <w:rFonts w:ascii="Times New Roman" w:hAnsi="Times New Roman" w:cs="Times New Roman"/>
          <w:b/>
          <w:bCs/>
          <w:color w:val="auto"/>
          <w:szCs w:val="24"/>
          <w:highlight w:val="none"/>
          <w:lang w:eastAsia="zh-CN"/>
        </w:rPr>
      </w:pPr>
      <w:r>
        <w:rPr>
          <w:rFonts w:hint="eastAsia" w:ascii="宋体" w:hAnsi="宋体" w:cs="宋体"/>
          <w:color w:val="auto"/>
          <w:szCs w:val="24"/>
          <w:highlight w:val="none"/>
          <w:lang w:eastAsia="zh-CN"/>
        </w:rPr>
        <w:t xml:space="preserve">                    日期： </w:t>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widowControl w:val="off"/>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p>
      <w:pPr>
        <w:rPr>
          <w:color w:val="auto"/>
          <w:highlight w:val="none"/>
        </w:rPr>
      </w:pPr>
      <w:r>
        <w:rPr>
          <w:color w:val="auto"/>
          <w:highlight w:val="none"/>
        </w:rPr>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992"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Tahoma">
    <w:panose1 w:val="020B0604030504040204"/>
  </w:font>
  <w:font w:name="汉仪书宋二S">
    <w:panose1 w:val="020B0503020202020204"/>
  </w:font>
  <w:font w:name="Symbol">
    <w:panose1 w:val="05050102010706020507"/>
  </w:font>
  <w:font w:name="华文楷体">
    <w:panose1 w:val="02010600040101010101"/>
  </w:font>
  <w:font w:name="Wingdings">
    <w:panose1 w:val="05000000000000000000"/>
  </w:font>
  <w:font w:name="微软雅黑">
    <w:panose1 w:val="020B0503020204020204"/>
  </w:font>
  <w:font w:name="Calibri">
    <w:panose1 w:val="020F0502020204030204"/>
  </w:font>
  <w:font w:name="等线">
    <w:panose1 w:val="02010600030101010101"/>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98491" cy="19715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398491" cy="197150"/>
                      </a:xfrm>
                      <a:prstGeom prst="rect">
                        <a:avLst/>
                      </a:prstGeom>
                      <a:noFill/>
                      <a:ln w="6350">
                        <a:noFill/>
                      </a:ln>
                      <a:effectLst/>
                    </wps:spPr>
                    <wps:txbx>
                      <w:txbxContent>
                        <w:p>
                          <w:pPr>
                            <w:pStyle w:val="1038"/>
                            <w:ind w:firstLine="360"/>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1.4pt;height:15.5pt;mso-wrap-distance-left:9.0pt;mso-wrap-distance-top:0.0pt;mso-wrap-distance-right:9.0pt;mso-wrap-distance-bottom:0.0pt;v-text-anchor:top;visibility:visible;" filled="f" stroked="f" strokeweight="0.50pt">
              <v:textbox inset="0,0,0,0">
                <w:txbxContent>
                  <w:p>
                    <w:pPr>
                      <w:pStyle w:val="1038"/>
                      <w:ind w:firstLine="36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3076452"/>
      <w:rPr/>
    </w:sdtPr>
    <w:sdtContent>
      <w:p>
        <w:pPr>
          <w:pStyle w:val="1038"/>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left"/>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9"/>
  </w:num>
  <w:num w:numId="4">
    <w:abstractNumId w:val="4"/>
  </w:num>
  <w:num w:numId="5">
    <w:abstractNumId w:val="5"/>
  </w:num>
  <w:num w:numId="6">
    <w:abstractNumId w:val="2"/>
  </w:num>
  <w:num w:numId="7">
    <w:abstractNumId w:val="8"/>
  </w:num>
  <w:num w:numId="8">
    <w:abstractNumId w:val="10"/>
  </w:num>
  <w:num w:numId="9">
    <w:abstractNumId w:val="6"/>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28"/>
    <w:link w:val="1024"/>
    <w:uiPriority w:val="9"/>
    <w:rPr>
      <w:rFonts w:ascii="Arial" w:hAnsi="Arial" w:eastAsia="Arial" w:cs="Arial"/>
      <w:sz w:val="40"/>
      <w:szCs w:val="40"/>
    </w:rPr>
  </w:style>
  <w:style w:type="character" w:styleId="859">
    <w:name w:val="Heading 2 Char"/>
    <w:basedOn w:val="1028"/>
    <w:link w:val="1025"/>
    <w:uiPriority w:val="9"/>
    <w:rPr>
      <w:rFonts w:ascii="Arial" w:hAnsi="Arial" w:eastAsia="Arial" w:cs="Arial"/>
      <w:sz w:val="34"/>
    </w:rPr>
  </w:style>
  <w:style w:type="character" w:styleId="860">
    <w:name w:val="Heading 3 Char"/>
    <w:basedOn w:val="1028"/>
    <w:link w:val="1026"/>
    <w:uiPriority w:val="9"/>
    <w:rPr>
      <w:rFonts w:ascii="Arial" w:hAnsi="Arial" w:eastAsia="Arial" w:cs="Arial"/>
      <w:sz w:val="30"/>
      <w:szCs w:val="30"/>
    </w:rPr>
  </w:style>
  <w:style w:type="character" w:styleId="861">
    <w:name w:val="Heading 4 Char"/>
    <w:basedOn w:val="1028"/>
    <w:link w:val="1027"/>
    <w:uiPriority w:val="9"/>
    <w:rPr>
      <w:rFonts w:ascii="Arial" w:hAnsi="Arial" w:eastAsia="Arial" w:cs="Arial"/>
      <w:b/>
      <w:bCs/>
      <w:sz w:val="26"/>
      <w:szCs w:val="26"/>
    </w:rPr>
  </w:style>
  <w:style w:type="paragraph" w:styleId="862">
    <w:name w:val="Heading 5"/>
    <w:basedOn w:val="1023"/>
    <w:next w:val="1023"/>
    <w:link w:val="863"/>
    <w:uiPriority w:val="9"/>
    <w:unhideWhenUsed/>
    <w:qFormat/>
    <w:pPr>
      <w:keepLines/>
      <w:keepNext/>
      <w:spacing w:before="320" w:after="200"/>
      <w:outlineLvl w:val="4"/>
    </w:pPr>
    <w:rPr>
      <w:rFonts w:ascii="Arial" w:hAnsi="Arial" w:eastAsia="Arial" w:cs="Arial"/>
      <w:b/>
      <w:bCs/>
      <w:sz w:val="24"/>
      <w:szCs w:val="24"/>
    </w:rPr>
  </w:style>
  <w:style w:type="character" w:styleId="863">
    <w:name w:val="Heading 5 Char"/>
    <w:basedOn w:val="1028"/>
    <w:link w:val="862"/>
    <w:uiPriority w:val="9"/>
    <w:rPr>
      <w:rFonts w:ascii="Arial" w:hAnsi="Arial" w:eastAsia="Arial" w:cs="Arial"/>
      <w:b/>
      <w:bCs/>
      <w:sz w:val="24"/>
      <w:szCs w:val="24"/>
    </w:rPr>
  </w:style>
  <w:style w:type="paragraph" w:styleId="864">
    <w:name w:val="Heading 6"/>
    <w:basedOn w:val="1023"/>
    <w:next w:val="1023"/>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basedOn w:val="1028"/>
    <w:link w:val="864"/>
    <w:uiPriority w:val="9"/>
    <w:rPr>
      <w:rFonts w:ascii="Arial" w:hAnsi="Arial" w:eastAsia="Arial" w:cs="Arial"/>
      <w:b/>
      <w:bCs/>
      <w:sz w:val="22"/>
      <w:szCs w:val="22"/>
    </w:rPr>
  </w:style>
  <w:style w:type="paragraph" w:styleId="866">
    <w:name w:val="Heading 7"/>
    <w:basedOn w:val="1023"/>
    <w:next w:val="1023"/>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basedOn w:val="1028"/>
    <w:link w:val="866"/>
    <w:uiPriority w:val="9"/>
    <w:rPr>
      <w:rFonts w:ascii="Arial" w:hAnsi="Arial" w:eastAsia="Arial" w:cs="Arial"/>
      <w:b/>
      <w:bCs/>
      <w:i/>
      <w:iCs/>
      <w:sz w:val="22"/>
      <w:szCs w:val="22"/>
    </w:rPr>
  </w:style>
  <w:style w:type="paragraph" w:styleId="868">
    <w:name w:val="Heading 8"/>
    <w:basedOn w:val="1023"/>
    <w:next w:val="1023"/>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basedOn w:val="1028"/>
    <w:link w:val="868"/>
    <w:uiPriority w:val="9"/>
    <w:rPr>
      <w:rFonts w:ascii="Arial" w:hAnsi="Arial" w:eastAsia="Arial" w:cs="Arial"/>
      <w:i/>
      <w:iCs/>
      <w:sz w:val="22"/>
      <w:szCs w:val="22"/>
    </w:rPr>
  </w:style>
  <w:style w:type="paragraph" w:styleId="870">
    <w:name w:val="Heading 9"/>
    <w:basedOn w:val="1023"/>
    <w:next w:val="1023"/>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basedOn w:val="1028"/>
    <w:link w:val="870"/>
    <w:uiPriority w:val="9"/>
    <w:rPr>
      <w:rFonts w:ascii="Arial" w:hAnsi="Arial" w:eastAsia="Arial" w:cs="Arial"/>
      <w:i/>
      <w:iCs/>
      <w:sz w:val="21"/>
      <w:szCs w:val="21"/>
    </w:rPr>
  </w:style>
  <w:style w:type="paragraph" w:styleId="872">
    <w:name w:val="Title"/>
    <w:basedOn w:val="1023"/>
    <w:next w:val="1023"/>
    <w:link w:val="873"/>
    <w:uiPriority w:val="10"/>
    <w:qFormat/>
    <w:pPr>
      <w:contextualSpacing/>
      <w:spacing w:before="300" w:after="200"/>
    </w:pPr>
    <w:rPr>
      <w:sz w:val="48"/>
      <w:szCs w:val="48"/>
    </w:rPr>
  </w:style>
  <w:style w:type="character" w:styleId="873">
    <w:name w:val="Title Char"/>
    <w:basedOn w:val="1028"/>
    <w:link w:val="872"/>
    <w:uiPriority w:val="10"/>
    <w:rPr>
      <w:sz w:val="48"/>
      <w:szCs w:val="48"/>
    </w:rPr>
  </w:style>
  <w:style w:type="paragraph" w:styleId="874">
    <w:name w:val="Subtitle"/>
    <w:basedOn w:val="1023"/>
    <w:next w:val="1023"/>
    <w:link w:val="875"/>
    <w:uiPriority w:val="11"/>
    <w:qFormat/>
    <w:pPr>
      <w:spacing w:before="200" w:after="200"/>
    </w:pPr>
    <w:rPr>
      <w:sz w:val="24"/>
      <w:szCs w:val="24"/>
    </w:rPr>
  </w:style>
  <w:style w:type="character" w:styleId="875">
    <w:name w:val="Subtitle Char"/>
    <w:basedOn w:val="1028"/>
    <w:link w:val="874"/>
    <w:uiPriority w:val="11"/>
    <w:rPr>
      <w:sz w:val="24"/>
      <w:szCs w:val="24"/>
    </w:rPr>
  </w:style>
  <w:style w:type="paragraph" w:styleId="876">
    <w:name w:val="Quote"/>
    <w:basedOn w:val="1023"/>
    <w:next w:val="1023"/>
    <w:link w:val="877"/>
    <w:uiPriority w:val="29"/>
    <w:qFormat/>
    <w:pPr>
      <w:ind w:left="720" w:right="720"/>
    </w:pPr>
    <w:rPr>
      <w:i/>
    </w:rPr>
  </w:style>
  <w:style w:type="character" w:styleId="877">
    <w:name w:val="Quote Char"/>
    <w:link w:val="876"/>
    <w:uiPriority w:val="29"/>
    <w:rPr>
      <w:i/>
    </w:rPr>
  </w:style>
  <w:style w:type="paragraph" w:styleId="878">
    <w:name w:val="Intense Quote"/>
    <w:basedOn w:val="1023"/>
    <w:next w:val="1023"/>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character" w:styleId="880">
    <w:name w:val="Header Char"/>
    <w:basedOn w:val="1028"/>
    <w:link w:val="1039"/>
    <w:uiPriority w:val="99"/>
  </w:style>
  <w:style w:type="character" w:styleId="881">
    <w:name w:val="Footer Char"/>
    <w:basedOn w:val="1028"/>
    <w:link w:val="1038"/>
    <w:uiPriority w:val="99"/>
  </w:style>
  <w:style w:type="paragraph" w:styleId="882">
    <w:name w:val="Caption"/>
    <w:basedOn w:val="1023"/>
    <w:next w:val="1023"/>
    <w:uiPriority w:val="35"/>
    <w:semiHidden/>
    <w:unhideWhenUsed/>
    <w:qFormat/>
    <w:pPr>
      <w:spacing w:line="276" w:lineRule="auto"/>
    </w:pPr>
    <w:rPr>
      <w:b/>
      <w:bCs/>
      <w:color w:val="4f81bd" w:themeColor="accent1"/>
      <w:sz w:val="18"/>
      <w:szCs w:val="18"/>
    </w:rPr>
  </w:style>
  <w:style w:type="character" w:styleId="883">
    <w:name w:val="Caption Char"/>
    <w:basedOn w:val="882"/>
    <w:link w:val="1038"/>
    <w:uiPriority w:val="99"/>
  </w:style>
  <w:style w:type="table" w:styleId="884">
    <w:name w:val="Table Grid Light"/>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basedOn w:val="10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basedOn w:val="10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basedOn w:val="10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basedOn w:val="10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basedOn w:val="10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basedOn w:val="10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20">
    <w:name w:val="Grid Table 5 Dark - Accent 2"/>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21">
    <w:name w:val="Grid Table 5 Dark - Accent 3"/>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22">
    <w:name w:val="Grid Table 5 Dark- Accent 4"/>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23">
    <w:name w:val="Grid Table 5 Dark - Accent 5"/>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24">
    <w:name w:val="Grid Table 5 Dark - Accent 6"/>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25">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basedOn w:val="10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basedOn w:val="10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basedOn w:val="10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31">
    <w:name w:val="Grid Table 6 Colorful - Accent 6"/>
    <w:basedOn w:val="10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32">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basedOn w:val="10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basedOn w:val="10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basedOn w:val="10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basedOn w:val="10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basedOn w:val="10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basedOn w:val="10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basedOn w:val="102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basedOn w:val="10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basedOn w:val="10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basedOn w:val="10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basedOn w:val="102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basedOn w:val="10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basedOn w:val="10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basedOn w:val="10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basedOn w:val="10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basedOn w:val="10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basedOn w:val="10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basedOn w:val="10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basedOn w:val="10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5">
    <w:name w:val="List Table 3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6">
    <w:name w:val="List Table 3 - Accent 3"/>
    <w:basedOn w:val="10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7">
    <w:name w:val="List Table 3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8">
    <w:name w:val="List Table 3 - Accent 5"/>
    <w:basedOn w:val="10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59">
    <w:name w:val="List Table 3 - Accent 6"/>
    <w:basedOn w:val="10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60">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basedOn w:val="10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62">
    <w:name w:val="List Table 4 - Accent 2"/>
    <w:basedOn w:val="10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63">
    <w:name w:val="List Table 4 - Accent 3"/>
    <w:basedOn w:val="10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4">
    <w:name w:val="List Table 4 - Accent 4"/>
    <w:basedOn w:val="10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65">
    <w:name w:val="List Table 4 - Accent 5"/>
    <w:basedOn w:val="10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66">
    <w:name w:val="List Table 4 - Accent 6"/>
    <w:basedOn w:val="10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7">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basedOn w:val="10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basedOn w:val="10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basedOn w:val="10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basedOn w:val="10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basedOn w:val="10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basedOn w:val="10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basedOn w:val="10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76">
    <w:name w:val="List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7">
    <w:name w:val="List Table 6 Colorful - Accent 3"/>
    <w:basedOn w:val="10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8">
    <w:name w:val="List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9">
    <w:name w:val="List Table 6 Colorful - Accent 5"/>
    <w:basedOn w:val="10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80">
    <w:name w:val="List Table 6 Colorful - Accent 6"/>
    <w:basedOn w:val="10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81">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basedOn w:val="10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83">
    <w:name w:val="List Table 7 Colorful - Accent 2"/>
    <w:basedOn w:val="10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4">
    <w:name w:val="List Table 7 Colorful - Accent 3"/>
    <w:basedOn w:val="10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85">
    <w:name w:val="List Table 7 Colorful - Accent 4"/>
    <w:basedOn w:val="10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6">
    <w:name w:val="List Table 7 Colorful - Accent 5"/>
    <w:basedOn w:val="10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87">
    <w:name w:val="List Table 7 Colorful - Accent 6"/>
    <w:basedOn w:val="10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8">
    <w:name w:val="Lined - Accent"/>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0">
    <w:name w:val="Lined - Accent 2"/>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1">
    <w:name w:val="Lined - Accent 3"/>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2">
    <w:name w:val="Lined - Accent 4"/>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3">
    <w:name w:val="Lined - Accent 5"/>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4">
    <w:name w:val="Lined - Accent 6"/>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5">
    <w:name w:val="Bordered &amp; Lined - Accent"/>
    <w:basedOn w:val="10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basedOn w:val="10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7">
    <w:name w:val="Bordered &amp; Lined - Accent 2"/>
    <w:basedOn w:val="10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8">
    <w:name w:val="Bordered &amp; Lined - Accent 3"/>
    <w:basedOn w:val="10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9">
    <w:name w:val="Bordered &amp; Lined - Accent 4"/>
    <w:basedOn w:val="10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0">
    <w:name w:val="Bordered &amp; Lined - Accent 5"/>
    <w:basedOn w:val="10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01">
    <w:name w:val="Bordered &amp; Lined - Accent 6"/>
    <w:basedOn w:val="10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2">
    <w:name w:val="Bordered"/>
    <w:basedOn w:val="10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9">
    <w:name w:val="footnote text"/>
    <w:basedOn w:val="1023"/>
    <w:link w:val="1010"/>
    <w:uiPriority w:val="99"/>
    <w:semiHidden/>
    <w:unhideWhenUsed/>
    <w:pPr>
      <w:spacing w:after="40" w:line="240" w:lineRule="auto"/>
    </w:pPr>
    <w:rPr>
      <w:sz w:val="18"/>
    </w:rPr>
  </w:style>
  <w:style w:type="character" w:styleId="1010">
    <w:name w:val="Footnote Text Char"/>
    <w:link w:val="1009"/>
    <w:uiPriority w:val="99"/>
    <w:rPr>
      <w:sz w:val="18"/>
    </w:rPr>
  </w:style>
  <w:style w:type="character" w:styleId="1011">
    <w:name w:val="footnote reference"/>
    <w:basedOn w:val="1028"/>
    <w:uiPriority w:val="99"/>
    <w:unhideWhenUsed/>
    <w:rPr>
      <w:vertAlign w:val="superscript"/>
    </w:rPr>
  </w:style>
  <w:style w:type="paragraph" w:styleId="1012">
    <w:name w:val="endnote text"/>
    <w:basedOn w:val="1023"/>
    <w:link w:val="1013"/>
    <w:uiPriority w:val="99"/>
    <w:semiHidden/>
    <w:unhideWhenUsed/>
    <w:pPr>
      <w:spacing w:after="0" w:line="240" w:lineRule="auto"/>
    </w:pPr>
    <w:rPr>
      <w:sz w:val="20"/>
    </w:rPr>
  </w:style>
  <w:style w:type="character" w:styleId="1013">
    <w:name w:val="Endnote Text Char"/>
    <w:link w:val="1012"/>
    <w:uiPriority w:val="99"/>
    <w:rPr>
      <w:sz w:val="20"/>
    </w:rPr>
  </w:style>
  <w:style w:type="character" w:styleId="1014">
    <w:name w:val="endnote reference"/>
    <w:basedOn w:val="1028"/>
    <w:uiPriority w:val="99"/>
    <w:semiHidden/>
    <w:unhideWhenUsed/>
    <w:rPr>
      <w:vertAlign w:val="superscript"/>
    </w:r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1024">
    <w:name w:val="Heading 1"/>
    <w:basedOn w:val="1023"/>
    <w:next w:val="1023"/>
    <w:link w:val="1053"/>
    <w:uiPriority w:val="9"/>
    <w:qFormat/>
    <w:pPr>
      <w:ind w:firstLine="0"/>
      <w:jc w:val="center"/>
      <w:keepLines/>
      <w:keepNext/>
      <w:spacing w:line="240" w:lineRule="auto"/>
      <w:outlineLvl w:val="0"/>
    </w:pPr>
    <w:rPr>
      <w:rFonts w:eastAsia="黑体"/>
      <w:b/>
      <w:bCs/>
      <w:sz w:val="36"/>
      <w:szCs w:val="44"/>
    </w:rPr>
  </w:style>
  <w:style w:type="paragraph" w:styleId="1025">
    <w:name w:val="Heading 2"/>
    <w:basedOn w:val="1023"/>
    <w:next w:val="1023"/>
    <w:link w:val="1049"/>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1026">
    <w:name w:val="Heading 3"/>
    <w:basedOn w:val="1023"/>
    <w:next w:val="1023"/>
    <w:link w:val="1050"/>
    <w:uiPriority w:val="9"/>
    <w:unhideWhenUsed/>
    <w:qFormat/>
    <w:pPr>
      <w:ind w:firstLine="0"/>
      <w:keepLines/>
      <w:keepNext/>
      <w:spacing w:line="240" w:lineRule="auto"/>
      <w:outlineLvl w:val="2"/>
    </w:pPr>
    <w:rPr>
      <w:bCs/>
      <w:sz w:val="32"/>
      <w:szCs w:val="32"/>
    </w:rPr>
  </w:style>
  <w:style w:type="paragraph" w:styleId="1027">
    <w:name w:val="Heading 4"/>
    <w:basedOn w:val="1023"/>
    <w:next w:val="1023"/>
    <w:link w:val="1056"/>
    <w:uiPriority w:val="9"/>
    <w:unhideWhenUsed/>
    <w:qFormat/>
    <w:pPr>
      <w:ind w:firstLine="0"/>
      <w:keepLines/>
      <w:keepNext/>
      <w:spacing w:before="120"/>
      <w:outlineLvl w:val="3"/>
    </w:pPr>
    <w:rPr>
      <w:rFonts w:asciiTheme="majorHAnsi" w:hAnsiTheme="majorHAnsi" w:cstheme="majorBidi"/>
      <w:b/>
      <w:bCs/>
      <w:sz w:val="28"/>
      <w:szCs w:val="28"/>
    </w:rPr>
  </w:style>
  <w:style w:type="character" w:styleId="1028" w:default="1">
    <w:name w:val="Default Paragraph Font"/>
    <w:uiPriority w:val="1"/>
    <w:unhideWhenUsed/>
    <w:qFormat/>
  </w:style>
  <w:style w:type="table" w:styleId="1029" w:default="1">
    <w:name w:val="Normal Table"/>
    <w:uiPriority w:val="99"/>
    <w:semiHidden/>
    <w:unhideWhenUsed/>
    <w:qFormat/>
    <w:tblPr>
      <w:tblCellMar>
        <w:left w:w="108" w:type="dxa"/>
        <w:top w:w="0" w:type="dxa"/>
        <w:right w:w="108" w:type="dxa"/>
        <w:bottom w:w="0" w:type="dxa"/>
      </w:tblCellMar>
    </w:tblPr>
  </w:style>
  <w:style w:type="paragraph" w:styleId="1030">
    <w:name w:val="annotation text"/>
    <w:basedOn w:val="1023"/>
    <w:link w:val="1081"/>
    <w:uiPriority w:val="99"/>
    <w:semiHidden/>
    <w:unhideWhenUsed/>
    <w:qFormat/>
  </w:style>
  <w:style w:type="paragraph" w:styleId="1031">
    <w:name w:val="Body Text"/>
    <w:basedOn w:val="1023"/>
    <w:next w:val="1032"/>
    <w:link w:val="1055"/>
    <w:uiPriority w:val="0"/>
    <w:semiHidden/>
    <w:qFormat/>
    <w:pPr>
      <w:ind w:firstLine="0"/>
      <w:spacing w:line="240" w:lineRule="auto"/>
    </w:pPr>
    <w:rPr>
      <w:rFonts w:eastAsia="Arial"/>
      <w:sz w:val="21"/>
    </w:rPr>
  </w:style>
  <w:style w:type="paragraph" w:styleId="1032">
    <w:name w:val="Body Text First Indent"/>
    <w:basedOn w:val="1031"/>
    <w:uiPriority w:val="0"/>
    <w:qFormat/>
    <w:pPr>
      <w:ind w:firstLine="420"/>
      <w:spacing w:after="120"/>
    </w:pPr>
    <w:rPr>
      <w:rFonts w:ascii="宋体" w:hAnsi="宋体" w:eastAsia="宋体"/>
      <w:sz w:val="24"/>
    </w:rPr>
  </w:style>
  <w:style w:type="paragraph" w:styleId="1033">
    <w:name w:val="Body Text Indent"/>
    <w:basedOn w:val="1023"/>
    <w:link w:val="1059"/>
    <w:uiPriority w:val="99"/>
    <w:semiHidden/>
    <w:unhideWhenUsed/>
    <w:qFormat/>
    <w:pPr>
      <w:ind w:left="420"/>
      <w:spacing w:after="120"/>
    </w:pPr>
  </w:style>
  <w:style w:type="paragraph" w:styleId="1034">
    <w:name w:val="index 4"/>
    <w:basedOn w:val="1023"/>
    <w:next w:val="1023"/>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1035">
    <w:name w:val="toc 3"/>
    <w:basedOn w:val="1023"/>
    <w:next w:val="1023"/>
    <w:uiPriority w:val="39"/>
    <w:unhideWhenUsed/>
    <w:qFormat/>
    <w:pPr>
      <w:ind w:left="840"/>
    </w:pPr>
  </w:style>
  <w:style w:type="paragraph" w:styleId="1036">
    <w:name w:val="Plain Text"/>
    <w:basedOn w:val="1023"/>
    <w:link w:val="1060"/>
    <w:uiPriority w:val="0"/>
    <w:qFormat/>
    <w:pPr>
      <w:ind w:firstLine="0"/>
      <w:jc w:val="both"/>
      <w:spacing w:line="240" w:lineRule="auto"/>
      <w:widowControl w:val="off"/>
    </w:pPr>
    <w:rPr>
      <w:rFonts w:ascii="宋体" w:hAnsi="Courier New" w:cs="Courier New"/>
      <w:color w:val="161616"/>
      <w:sz w:val="21"/>
      <w:lang w:eastAsia="zh-CN"/>
    </w:rPr>
  </w:style>
  <w:style w:type="paragraph" w:styleId="1037">
    <w:name w:val="Balloon Text"/>
    <w:basedOn w:val="1023"/>
    <w:link w:val="1064"/>
    <w:uiPriority w:val="99"/>
    <w:semiHidden/>
    <w:unhideWhenUsed/>
    <w:qFormat/>
    <w:pPr>
      <w:spacing w:line="240" w:lineRule="auto"/>
    </w:pPr>
    <w:rPr>
      <w:sz w:val="18"/>
      <w:szCs w:val="18"/>
    </w:rPr>
  </w:style>
  <w:style w:type="paragraph" w:styleId="1038">
    <w:name w:val="Footer"/>
    <w:basedOn w:val="1023"/>
    <w:link w:val="1052"/>
    <w:uiPriority w:val="99"/>
    <w:unhideWhenUsed/>
    <w:qFormat/>
    <w:pPr>
      <w:tabs>
        <w:tab w:val="center" w:pos="4153" w:leader="none"/>
        <w:tab w:val="right" w:pos="8306" w:leader="none"/>
      </w:tabs>
    </w:pPr>
    <w:rPr>
      <w:sz w:val="18"/>
      <w:szCs w:val="18"/>
    </w:rPr>
  </w:style>
  <w:style w:type="paragraph" w:styleId="1039">
    <w:name w:val="Header"/>
    <w:basedOn w:val="1023"/>
    <w:link w:val="1051"/>
    <w:uiPriority w:val="99"/>
    <w:unhideWhenUsed/>
    <w:qFormat/>
    <w:pPr>
      <w:jc w:val="center"/>
      <w:tabs>
        <w:tab w:val="center" w:pos="4153" w:leader="none"/>
        <w:tab w:val="right" w:pos="8306" w:leader="none"/>
      </w:tabs>
    </w:pPr>
    <w:rPr>
      <w:sz w:val="18"/>
      <w:szCs w:val="18"/>
    </w:rPr>
  </w:style>
  <w:style w:type="paragraph" w:styleId="1040">
    <w:name w:val="toc 1"/>
    <w:basedOn w:val="1023"/>
    <w:next w:val="1023"/>
    <w:uiPriority w:val="39"/>
    <w:unhideWhenUsed/>
    <w:qFormat/>
    <w:pPr>
      <w:ind w:firstLine="0"/>
      <w:tabs>
        <w:tab w:val="right" w:pos="8890" w:leader="dot"/>
      </w:tabs>
    </w:pPr>
  </w:style>
  <w:style w:type="paragraph" w:styleId="1041">
    <w:name w:val="Body Text Indent 3"/>
    <w:basedOn w:val="1023"/>
    <w:uiPriority w:val="0"/>
    <w:qFormat/>
    <w:pPr>
      <w:ind w:left="3599" w:hanging="3599"/>
    </w:pPr>
    <w:rPr>
      <w:szCs w:val="24"/>
    </w:rPr>
  </w:style>
  <w:style w:type="paragraph" w:styleId="1042">
    <w:name w:val="toc 2"/>
    <w:basedOn w:val="1023"/>
    <w:next w:val="1023"/>
    <w:uiPriority w:val="39"/>
    <w:unhideWhenUsed/>
    <w:qFormat/>
    <w:pPr>
      <w:ind w:left="420"/>
    </w:pPr>
  </w:style>
  <w:style w:type="paragraph" w:styleId="1043">
    <w:name w:val="Normal (Web)"/>
    <w:basedOn w:val="1023"/>
    <w:uiPriority w:val="99"/>
    <w:qFormat/>
    <w:pPr>
      <w:spacing w:before="100" w:beforeAutospacing="1" w:after="100" w:afterAutospacing="1"/>
    </w:pPr>
    <w:rPr>
      <w:rFonts w:ascii="宋体" w:hAnsi="宋体" w:cs="宋体"/>
      <w:szCs w:val="24"/>
    </w:rPr>
  </w:style>
  <w:style w:type="paragraph" w:styleId="1044">
    <w:name w:val="annotation subject"/>
    <w:basedOn w:val="1030"/>
    <w:next w:val="1030"/>
    <w:link w:val="1082"/>
    <w:uiPriority w:val="99"/>
    <w:semiHidden/>
    <w:unhideWhenUsed/>
    <w:qFormat/>
    <w:rPr>
      <w:b/>
      <w:bCs/>
    </w:rPr>
  </w:style>
  <w:style w:type="table" w:styleId="1045">
    <w:name w:val="Table Grid"/>
    <w:basedOn w:val="10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6">
    <w:name w:val="Strong"/>
    <w:basedOn w:val="1028"/>
    <w:uiPriority w:val="0"/>
    <w:qFormat/>
    <w:rPr>
      <w:b/>
    </w:rPr>
  </w:style>
  <w:style w:type="character" w:styleId="1047">
    <w:name w:val="Hyperlink"/>
    <w:basedOn w:val="1028"/>
    <w:uiPriority w:val="99"/>
    <w:unhideWhenUsed/>
    <w:qFormat/>
    <w:rPr>
      <w:color w:val="0563c1" w:themeColor="hyperlink"/>
      <w:u w:val="single"/>
      <w14:textFill>
        <w14:solidFill>
          <w14:schemeClr w14:val="hlink"/>
        </w14:solidFill>
      </w14:textFill>
    </w:rPr>
  </w:style>
  <w:style w:type="character" w:styleId="1048">
    <w:name w:val="annotation reference"/>
    <w:basedOn w:val="1028"/>
    <w:uiPriority w:val="99"/>
    <w:semiHidden/>
    <w:unhideWhenUsed/>
    <w:qFormat/>
    <w:rPr>
      <w:sz w:val="21"/>
      <w:szCs w:val="21"/>
    </w:rPr>
  </w:style>
  <w:style w:type="character" w:styleId="1049" w:customStyle="1">
    <w:name w:val="标题 2 字符"/>
    <w:basedOn w:val="1028"/>
    <w:link w:val="1025"/>
    <w:uiPriority w:val="9"/>
    <w:qFormat/>
    <w:rPr>
      <w:rFonts w:eastAsia="宋体" w:asciiTheme="majorHAnsi" w:hAnsiTheme="majorHAnsi" w:cstheme="majorBidi"/>
      <w:b/>
      <w:bCs/>
      <w:color w:val="000000"/>
      <w:sz w:val="32"/>
      <w:szCs w:val="32"/>
      <w:lang w:eastAsia="en-US"/>
    </w:rPr>
  </w:style>
  <w:style w:type="character" w:styleId="1050" w:customStyle="1">
    <w:name w:val="标题 3 字符"/>
    <w:basedOn w:val="1028"/>
    <w:link w:val="1026"/>
    <w:uiPriority w:val="9"/>
    <w:qFormat/>
    <w:rPr>
      <w:rFonts w:ascii="Arial" w:hAnsi="Arial" w:eastAsia="宋体" w:cs="Arial"/>
      <w:bCs/>
      <w:color w:val="000000"/>
      <w:sz w:val="32"/>
      <w:szCs w:val="32"/>
      <w:lang w:eastAsia="en-US"/>
    </w:rPr>
  </w:style>
  <w:style w:type="character" w:styleId="1051" w:customStyle="1">
    <w:name w:val="页眉 字符1"/>
    <w:basedOn w:val="1028"/>
    <w:link w:val="1039"/>
    <w:uiPriority w:val="99"/>
    <w:qFormat/>
    <w:rPr>
      <w:sz w:val="18"/>
      <w:szCs w:val="18"/>
    </w:rPr>
  </w:style>
  <w:style w:type="character" w:styleId="1052" w:customStyle="1">
    <w:name w:val="页脚 字符"/>
    <w:basedOn w:val="1028"/>
    <w:link w:val="1038"/>
    <w:uiPriority w:val="99"/>
    <w:qFormat/>
    <w:rPr>
      <w:sz w:val="18"/>
      <w:szCs w:val="18"/>
    </w:rPr>
  </w:style>
  <w:style w:type="character" w:styleId="1053" w:customStyle="1">
    <w:name w:val="标题 1 字符"/>
    <w:basedOn w:val="1028"/>
    <w:link w:val="1024"/>
    <w:uiPriority w:val="9"/>
    <w:qFormat/>
    <w:rPr>
      <w:rFonts w:ascii="Arial" w:hAnsi="Arial" w:eastAsia="黑体" w:cs="Arial"/>
      <w:b/>
      <w:bCs/>
      <w:color w:val="000000"/>
      <w:sz w:val="36"/>
      <w:szCs w:val="44"/>
      <w:lang w:eastAsia="en-US"/>
    </w:rPr>
  </w:style>
  <w:style w:type="paragraph" w:styleId="1054">
    <w:name w:val="List Paragraph"/>
    <w:basedOn w:val="1023"/>
    <w:uiPriority w:val="34"/>
    <w:qFormat/>
    <w:pPr>
      <w:ind w:left="360" w:firstLine="0"/>
      <w:jc w:val="center"/>
    </w:pPr>
  </w:style>
  <w:style w:type="character" w:styleId="1055" w:customStyle="1">
    <w:name w:val="正文文本 字符"/>
    <w:basedOn w:val="1028"/>
    <w:link w:val="1031"/>
    <w:uiPriority w:val="0"/>
    <w:semiHidden/>
    <w:qFormat/>
    <w:rPr>
      <w:rFonts w:ascii="Arial" w:hAnsi="Arial" w:eastAsia="Arial" w:cs="Arial"/>
      <w:color w:val="000000"/>
      <w:szCs w:val="21"/>
      <w:lang w:eastAsia="en-US"/>
    </w:rPr>
  </w:style>
  <w:style w:type="character" w:styleId="1056" w:customStyle="1">
    <w:name w:val="标题 4 字符"/>
    <w:basedOn w:val="1028"/>
    <w:link w:val="1027"/>
    <w:uiPriority w:val="9"/>
    <w:qFormat/>
    <w:rPr>
      <w:rFonts w:eastAsia="宋体" w:asciiTheme="majorHAnsi" w:hAnsiTheme="majorHAnsi" w:cstheme="majorBidi"/>
      <w:b/>
      <w:bCs/>
      <w:color w:val="000000"/>
      <w:sz w:val="28"/>
      <w:szCs w:val="28"/>
      <w:lang w:eastAsia="en-US"/>
    </w:rPr>
  </w:style>
  <w:style w:type="table" w:styleId="1057" w:customStyle="1">
    <w:name w:val="Table Normal"/>
    <w:uiPriority w:val="0"/>
    <w:semiHidden/>
    <w:unhideWhenUsed/>
    <w:qFormat/>
    <w:tblPr>
      <w:tblCellMar>
        <w:left w:w="0" w:type="dxa"/>
        <w:top w:w="0" w:type="dxa"/>
        <w:right w:w="0" w:type="dxa"/>
        <w:bottom w:w="0" w:type="dxa"/>
      </w:tblCellMar>
    </w:tblPr>
  </w:style>
  <w:style w:type="paragraph" w:styleId="1058" w:customStyle="1">
    <w:name w:val="Table Text"/>
    <w:basedOn w:val="1023"/>
    <w:uiPriority w:val="0"/>
    <w:semiHidden/>
    <w:qFormat/>
    <w:pPr>
      <w:ind w:firstLine="0"/>
      <w:spacing w:line="240" w:lineRule="auto"/>
    </w:pPr>
    <w:rPr>
      <w:rFonts w:ascii="宋体" w:hAnsi="宋体" w:cs="宋体"/>
      <w:szCs w:val="24"/>
    </w:rPr>
  </w:style>
  <w:style w:type="character" w:styleId="1059" w:customStyle="1">
    <w:name w:val="正文文本缩进 字符"/>
    <w:basedOn w:val="1028"/>
    <w:link w:val="1033"/>
    <w:uiPriority w:val="99"/>
    <w:semiHidden/>
    <w:qFormat/>
    <w:rPr>
      <w:rFonts w:ascii="Arial" w:hAnsi="Arial" w:eastAsia="宋体" w:cs="Arial"/>
      <w:color w:val="000000"/>
      <w:sz w:val="24"/>
      <w:szCs w:val="21"/>
      <w:lang w:eastAsia="en-US"/>
    </w:rPr>
  </w:style>
  <w:style w:type="character" w:styleId="1060" w:customStyle="1">
    <w:name w:val="纯文本 字符"/>
    <w:basedOn w:val="1028"/>
    <w:link w:val="1036"/>
    <w:uiPriority w:val="0"/>
    <w:qFormat/>
    <w:rPr>
      <w:rFonts w:ascii="宋体" w:hAnsi="Courier New" w:eastAsia="宋体" w:cs="Courier New"/>
      <w:color w:val="161616"/>
      <w:szCs w:val="21"/>
    </w:rPr>
  </w:style>
  <w:style w:type="paragraph" w:styleId="1061" w:customStyle="1">
    <w:name w:val="TOC 标题1"/>
    <w:basedOn w:val="1024"/>
    <w:next w:val="1023"/>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1062">
    <w:name w:val="No Spacing"/>
    <w:uiPriority w:val="1"/>
    <w:qFormat/>
    <w:pPr>
      <w:ind w:firstLine="200"/>
    </w:pPr>
    <w:rPr>
      <w:rFonts w:ascii="Arial" w:hAnsi="Arial" w:eastAsia="宋体" w:cs="Arial"/>
      <w:color w:val="000000"/>
      <w:sz w:val="24"/>
      <w:szCs w:val="21"/>
      <w:lang w:val="en-US" w:eastAsia="en-US" w:bidi="ar-SA"/>
    </w:rPr>
  </w:style>
  <w:style w:type="character" w:styleId="1063" w:customStyle="1">
    <w:name w:val="未处理的提及1"/>
    <w:basedOn w:val="1028"/>
    <w:uiPriority w:val="99"/>
    <w:semiHidden/>
    <w:unhideWhenUsed/>
    <w:qFormat/>
    <w:rPr>
      <w:color w:val="605e5c"/>
      <w:shd w:val="clear" w:color="auto" w:fill="e1dfdd"/>
    </w:rPr>
  </w:style>
  <w:style w:type="character" w:styleId="1064" w:customStyle="1">
    <w:name w:val="批注框文本 字符"/>
    <w:basedOn w:val="1028"/>
    <w:link w:val="1037"/>
    <w:uiPriority w:val="99"/>
    <w:semiHidden/>
    <w:qFormat/>
    <w:rPr>
      <w:rFonts w:ascii="Arial" w:hAnsi="Arial" w:eastAsia="宋体" w:cs="Arial"/>
      <w:color w:val="000000"/>
      <w:sz w:val="18"/>
      <w:szCs w:val="18"/>
      <w:lang w:eastAsia="en-US"/>
    </w:rPr>
  </w:style>
  <w:style w:type="paragraph" w:styleId="1065" w:customStyle="1">
    <w:name w:val="页眉1"/>
    <w:basedOn w:val="1023"/>
    <w:link w:val="1066"/>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1066" w:customStyle="1">
    <w:name w:val="页眉 字符"/>
    <w:link w:val="1065"/>
    <w:uiPriority w:val="99"/>
    <w:qFormat/>
    <w:rPr>
      <w:rFonts w:ascii="等线" w:hAnsi="等线" w:eastAsia="等线" w:cs="Times New Roman"/>
      <w:sz w:val="18"/>
      <w:szCs w:val="18"/>
    </w:rPr>
  </w:style>
  <w:style w:type="paragraph" w:styleId="1067" w:customStyle="1">
    <w:name w:val="修订1"/>
    <w:hidden/>
    <w:uiPriority w:val="99"/>
    <w:unhideWhenUsed/>
    <w:qFormat/>
    <w:rPr>
      <w:rFonts w:ascii="Arial" w:hAnsi="Arial" w:eastAsia="宋体" w:cs="Arial"/>
      <w:color w:val="000000"/>
      <w:sz w:val="24"/>
      <w:szCs w:val="21"/>
      <w:lang w:val="en-US" w:eastAsia="en-US" w:bidi="ar-SA"/>
    </w:rPr>
  </w:style>
  <w:style w:type="paragraph" w:styleId="1068" w:customStyle="1">
    <w:name w:val="正文1"/>
    <w:basedOn w:val="1069"/>
    <w:next w:val="1073"/>
    <w:uiPriority w:val="0"/>
    <w:qFormat/>
  </w:style>
  <w:style w:type="paragraph" w:styleId="1069" w:customStyle="1">
    <w:name w:val="正文11"/>
    <w:next w:val="1070"/>
    <w:uiPriority w:val="0"/>
    <w:qFormat/>
    <w:pPr>
      <w:jc w:val="both"/>
      <w:widowControl w:val="off"/>
    </w:pPr>
    <w:rPr>
      <w:rFonts w:ascii="Times New Roman" w:hAnsi="Times New Roman" w:eastAsia="宋体" w:cs="Times New Roman"/>
      <w:sz w:val="21"/>
      <w:szCs w:val="24"/>
      <w:lang w:val="en-US" w:eastAsia="zh-CN" w:bidi="ar-SA"/>
    </w:rPr>
  </w:style>
  <w:style w:type="paragraph" w:styleId="1070" w:customStyle="1">
    <w:name w:val="目录 11"/>
    <w:basedOn w:val="1071"/>
    <w:next w:val="1069"/>
    <w:uiPriority w:val="0"/>
    <w:qFormat/>
    <w:rPr>
      <w:rFonts w:ascii="Times New Roman" w:hAnsi="Times New Roman" w:eastAsia="宋体"/>
    </w:rPr>
  </w:style>
  <w:style w:type="paragraph" w:styleId="1071" w:customStyle="1">
    <w:name w:val="正文12"/>
    <w:next w:val="1072"/>
    <w:uiPriority w:val="0"/>
    <w:qFormat/>
    <w:pPr>
      <w:jc w:val="both"/>
      <w:widowControl w:val="off"/>
    </w:pPr>
    <w:rPr>
      <w:rFonts w:ascii="Calibri" w:hAnsi="Calibri" w:eastAsia="Calibri" w:cs="Times New Roman"/>
      <w:sz w:val="21"/>
      <w:szCs w:val="24"/>
      <w:lang w:val="en-US" w:eastAsia="zh-CN" w:bidi="ar-SA"/>
    </w:rPr>
  </w:style>
  <w:style w:type="paragraph" w:styleId="1072" w:customStyle="1">
    <w:name w:val="文本块11"/>
    <w:basedOn w:val="1071"/>
    <w:uiPriority w:val="0"/>
    <w:qFormat/>
    <w:pPr>
      <w:ind w:left="1440" w:right="1440"/>
      <w:spacing w:after="120"/>
    </w:pPr>
    <w:rPr>
      <w:rFonts w:ascii="Times New Roman" w:hAnsi="Times New Roman" w:eastAsia="宋体"/>
    </w:rPr>
  </w:style>
  <w:style w:type="paragraph" w:styleId="1073" w:customStyle="1">
    <w:name w:val="正文文本1"/>
    <w:basedOn w:val="1069"/>
    <w:next w:val="1074"/>
    <w:uiPriority w:val="0"/>
    <w:qFormat/>
    <w:pPr>
      <w:spacing w:after="120"/>
    </w:pPr>
    <w:rPr>
      <w:rFonts w:ascii="Calibri" w:hAnsi="Calibri"/>
    </w:rPr>
  </w:style>
  <w:style w:type="paragraph" w:styleId="1074" w:customStyle="1">
    <w:name w:val="一级条标题"/>
    <w:basedOn w:val="1075"/>
    <w:next w:val="107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75" w:customStyle="1">
    <w:name w:val="章标题"/>
    <w:next w:val="106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76" w:customStyle="1">
    <w:name w:val="段"/>
    <w:basedOn w:val="1068"/>
    <w:next w:val="1023"/>
    <w:uiPriority w:val="0"/>
    <w:qFormat/>
    <w:pPr>
      <w:ind w:firstLine="200"/>
      <w:widowControl/>
    </w:pPr>
    <w:rPr>
      <w:rFonts w:ascii="宋体"/>
      <w:sz w:val="20"/>
      <w:szCs w:val="20"/>
    </w:rPr>
  </w:style>
  <w:style w:type="paragraph" w:styleId="1077" w:customStyle="1">
    <w:name w:val="普通(网站)2"/>
    <w:basedOn w:val="1023"/>
    <w:uiPriority w:val="0"/>
    <w:qFormat/>
    <w:pPr>
      <w:spacing w:before="100" w:beforeAutospacing="1" w:after="100" w:afterAutospacing="1"/>
    </w:pPr>
    <w:rPr>
      <w:rFonts w:ascii="宋体" w:hAnsi="宋体" w:cs="宋体"/>
      <w:szCs w:val="24"/>
    </w:rPr>
  </w:style>
  <w:style w:type="character" w:styleId="1078" w:customStyle="1">
    <w:name w:val="font11"/>
    <w:basedOn w:val="1028"/>
    <w:uiPriority w:val="0"/>
    <w:qFormat/>
    <w:rPr>
      <w:rFonts w:hint="eastAsia" w:ascii="微软雅黑" w:hAnsi="微软雅黑" w:eastAsia="微软雅黑" w:cs="微软雅黑"/>
      <w:color w:val="000000"/>
      <w:sz w:val="24"/>
      <w:szCs w:val="24"/>
      <w:u w:val="none"/>
    </w:rPr>
  </w:style>
  <w:style w:type="paragraph" w:styleId="1079" w:customStyle="1">
    <w:name w:val="_Style 3"/>
    <w:basedOn w:val="1023"/>
    <w:next w:val="1041"/>
    <w:uiPriority w:val="0"/>
    <w:qFormat/>
    <w:pPr>
      <w:ind w:firstLine="420"/>
    </w:pPr>
    <w:rPr>
      <w:rFonts w:ascii="Calibri" w:hAnsi="Calibri"/>
      <w:szCs w:val="24"/>
    </w:rPr>
  </w:style>
  <w:style w:type="paragraph" w:styleId="1080" w:customStyle="1">
    <w:name w:val="Revision"/>
    <w:hidden/>
    <w:uiPriority w:val="99"/>
    <w:unhideWhenUsed/>
    <w:qFormat/>
    <w:rPr>
      <w:rFonts w:ascii="Arial" w:hAnsi="Arial" w:eastAsia="宋体" w:cs="Arial"/>
      <w:color w:val="000000"/>
      <w:sz w:val="24"/>
      <w:szCs w:val="21"/>
      <w:lang w:val="en-US" w:eastAsia="en-US" w:bidi="ar-SA"/>
    </w:rPr>
  </w:style>
  <w:style w:type="character" w:styleId="1081" w:customStyle="1">
    <w:name w:val="批注文字 字符"/>
    <w:basedOn w:val="1028"/>
    <w:link w:val="1030"/>
    <w:uiPriority w:val="99"/>
    <w:semiHidden/>
    <w:qFormat/>
    <w:rPr>
      <w:rFonts w:ascii="Arial" w:hAnsi="Arial" w:cs="Arial"/>
      <w:color w:val="000000"/>
      <w:sz w:val="24"/>
      <w:szCs w:val="21"/>
      <w:lang w:eastAsia="en-US"/>
    </w:rPr>
  </w:style>
  <w:style w:type="character" w:styleId="1082" w:customStyle="1">
    <w:name w:val="批注主题 字符"/>
    <w:basedOn w:val="1081"/>
    <w:link w:val="1044"/>
    <w:uiPriority w:val="99"/>
    <w:semiHidden/>
    <w:qFormat/>
    <w:rPr>
      <w:rFonts w:ascii="Arial" w:hAnsi="Arial" w:cs="Arial"/>
      <w:b/>
      <w:bCs/>
      <w:color w:val="000000"/>
      <w:sz w:val="24"/>
      <w:szCs w:val="21"/>
      <w:lang w:eastAsia="en-US"/>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f0e4aecb-e996-40ff-a0b6-a9b779eab6ae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689D4EA</paraID>
      <start>68</start>
      <end>69</end>
      <status>ignored</status>
      <modifiedWord/>
      <trackRevisions>false</trackRevisions>
    </reviewItem>
    <reviewItem>
      <errorID>9cc19b61-42d3-416c-93d7-04b5fc5043b8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7324EFBA</paraID>
      <start>54</start>
      <end>55</end>
      <status>ignored</status>
      <modifiedWord/>
      <trackRevisions>false</trackRevisions>
    </reviewItem>
    <reviewItem>
      <errorID>00b9fd04-9566-41eb-86eb-1235ddd492e2</errorID>
      <errorWord>页</errorWord>
      <group>L1_Word</group>
      <groupName>字词问题</groupName>
      <ability>L2_Typo</ability>
      <abilityName>字词错误</abilityName>
      <candidateList>
        <item>页面</item>
      </candidateList>
      <explain/>
      <paraID> 42856C0</paraID>
      <start>26</start>
      <end>27</end>
      <status>ignored</status>
      <modifiedWord/>
      <trackRevisions>false</trackRevisions>
    </reviewItem>
    <reviewItem>
      <errorID>6a780dc6-11c3-4c94-a7e9-ad32e4431386</errorID>
      <errorWord>如是</errorWord>
      <group>L1_Word</group>
      <groupName>字词问题</groupName>
      <ability>L2_Typo</ability>
      <abilityName>字词错误</abilityName>
      <candidateList>
        <item>如</item>
      </candidateList>
      <explain/>
      <paraID>41BF9617</paraID>
      <start>5</start>
      <end>7</end>
      <status>ignored</status>
      <modifiedWord/>
      <trackRevisions>false</trackRevisions>
    </reviewItem>
    <reviewItem>
      <errorID>68b54514-4e0a-41c4-8102-06a1895bc727</errorID>
      <errorWord>万</errorWord>
      <group>L1_Word</group>
      <groupName>字词问题</groupName>
      <ability>L2_Typo</ability>
      <abilityName>字词错误</abilityName>
      <candidateList>
        <item>万元</item>
      </candidateList>
      <explain/>
      <paraID>257D7203</paraID>
      <start>35</start>
      <end>38</end>
      <status>modified</status>
      <modifiedWord>万元万</modifiedWord>
      <trackRevisions>true</trackRevisions>
    </reviewItem>
    <reviewItem>
      <errorID>55124290-ed11-4baf-9ae5-48ffef42e292</errorID>
      <errorWord>万</errorWord>
      <group>L1_Word</group>
      <groupName>字词问题</groupName>
      <ability>L2_Typo</ability>
      <abilityName>字词错误</abilityName>
      <candidateList>
        <item>万元</item>
      </candidateList>
      <explain/>
      <paraID>257D7203</paraID>
      <start>43</start>
      <end>46</end>
      <status>modified</status>
      <modifiedWord>万元万</modifiedWord>
      <trackRevisions>true</trackRevisions>
    </reviewItem>
    <reviewItem>
      <errorID>08b44fb2-de5d-423a-afe1-a93e696d48db</errorID>
      <errorWord>元元</errorWord>
      <group>L1_Word</group>
      <groupName>字词问题</groupName>
      <ability>L2_Typo</ability>
      <abilityName>字词错误</abilityName>
      <candidateList>
        <item>元</item>
      </candidateList>
      <explain/>
      <paraID>257D7203</paraID>
      <start>138</start>
      <end>141</end>
      <status>modified</status>
      <modifiedWord>元元元</modifiedWord>
      <trackRevisions>true</trackRevisions>
    </reviewItem>
    <reviewItem>
      <errorID>02cbd4c7-084b-4d20-ad3a-ea41a824ad4b</errorID>
      <errorWord>）</errorWord>
      <group>L1_Format</group>
      <groupName>格式问题</groupName>
      <ability>L2_HalfPunc_CN</ability>
      <abilityName>全半角问题</abilityName>
      <candidateList>
        <item>)</item>
      </candidateList>
      <explain>文本全半角错误。</explain>
      <paraID>3FA95A65</paraID>
      <start>36</start>
      <end>38</end>
      <status>modified</status>
      <modifiedWord>)）</modifiedWord>
      <trackRevisions>true</trackRevisions>
    </reviewItem>
    <reviewItem>
      <errorID>d9216ad7-f07d-4130-9476-0b000512dbbc</errorID>
      <errorWord>）</errorWord>
      <group>L1_Format</group>
      <groupName>格式问题</groupName>
      <ability>L2_HalfPunc_CN</ability>
      <abilityName>全半角问题</abilityName>
      <candidateList>
        <item>)</item>
      </candidateList>
      <explain>文本全半角错误。</explain>
      <paraID>6558FD01</paraID>
      <start>33</start>
      <end>35</end>
      <status>modified</status>
      <modifiedWord>)）</modifiedWord>
      <trackRevisions>true</trackRevisions>
    </reviewItem>
    <reviewItem>
      <errorID>28bc0aa6-267c-46a4-ad4a-73f972cf9e1f</errorID>
      <errorWord>）</errorWord>
      <group>L1_Format</group>
      <groupName>格式问题</groupName>
      <ability>L2_HalfPunc_CN</ability>
      <abilityName>全半角问题</abilityName>
      <candidateList>
        <item>)</item>
      </candidateList>
      <explain>文本全半角错误。</explain>
      <paraID>62A608B2</paraID>
      <start>25</start>
      <end>27</end>
      <status>modified</status>
      <modifiedWord>)）</modifiedWord>
      <trackRevisions>true</trackRevisions>
    </reviewItem>
    <reviewItem>
      <errorID>f08ed421-5bfe-403c-bfc6-2a3b33f8e93f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417F8FD</paraID>
      <start>53</start>
      <end>54</end>
      <status>ignored</status>
      <modifiedWord/>
      <trackRevisions>false</trackRevisions>
    </reviewItem>
    <reviewItem>
      <errorID>9d7ab568-31eb-404f-b119-853caf08788d</errorID>
      <errorWord>(</errorWord>
      <group>L1_Format</group>
      <groupName>格式问题</groupName>
      <ability>L2_HalfPunc_CN</ability>
      <abilityName>全半角问题</abilityName>
      <candidateList>
        <item>（</item>
      </candidateList>
      <explain>文本全半角错误。</explain>
      <paraID>45F5D218</paraID>
      <start>8</start>
      <end>10</end>
      <status>modified</status>
      <modifiedWord>（(</modifiedWord>
      <trackRevisions>true</trackRevisions>
    </reviewItem>
    <reviewItem>
      <errorID>0bddc49b-9a7c-4c61-bc3f-a6e31ab53ecb</errorID>
      <errorWord>组建</errorWord>
      <group>L1_Word</group>
      <groupName>字词问题</groupName>
      <ability>L2_Typo</ability>
      <abilityName>字词错误</abilityName>
      <candidateList>
        <item>组件</item>
      </candidateList>
      <explain/>
      <paraID>76D3A7C1</paraID>
      <start>8</start>
      <end>10</end>
      <status>ignored</status>
      <modifiedWord/>
      <trackRevisions>false</trackRevisions>
    </reviewItem>
    <reviewItem>
      <errorID>e6f4d48b-92f9-4eed-a0c0-aef7f5cd6d72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2FF04B94</paraID>
      <start>31</start>
      <end>32</end>
      <status>ignored</status>
      <modifiedWord/>
      <trackRevisions>false</trackRevisions>
    </reviewItem>
    <reviewItem>
      <errorID>894a0793-5c14-4353-8bb9-275331f139d1</errorID>
      <errorWord>（</errorWord>
      <group>L1_Punc</group>
      <groupName>标点问题</groupName>
      <ability>L2_Punc_CN</ability>
      <abilityName>标点符号问题</abilityName>
      <candidateList/>
      <explain>同一形式括号套用。</explain>
      <paraID>5064634D</paraID>
      <start>63</start>
      <end>64</end>
      <status>ignored</status>
      <modifiedWord/>
      <trackRevisions>false</trackRevisions>
    </reviewItem>
    <reviewItem>
      <errorID>ff833eb5-4319-4c76-8930-5c1ea39e007f</errorID>
      <errorWord>）</errorWord>
      <group>L1_Punc</group>
      <groupName>标点问题</groupName>
      <ability>L2_Punc_CN</ability>
      <abilityName>标点符号问题</abilityName>
      <candidateList/>
      <explain>同一形式括号套用。</explain>
      <paraID>5064634D</paraID>
      <start>65</start>
      <end>66</end>
      <status>ignored</status>
      <modifiedWord/>
      <trackRevisions>false</trackRevisions>
    </reviewItem>
    <reviewItem>
      <errorID>38da0f58-f62c-4701-8060-b79a9a6c1277</errorID>
      <errorWord>（</errorWord>
      <group>L1_Punc</group>
      <groupName>标点问题</groupName>
      <ability>L2_Punc_CN</ability>
      <abilityName>标点符号问题</abilityName>
      <candidateList/>
      <explain>同一形式括号套用。</explain>
      <paraID>31C2A820</paraID>
      <start>31</start>
      <end>32</end>
      <status>ignored</status>
      <modifiedWord/>
      <trackRevisions>false</trackRevisions>
    </reviewItem>
    <reviewItem>
      <errorID>d51c1016-403d-4695-a878-adc6a58d1826</errorID>
      <errorWord>）</errorWord>
      <group>L1_Punc</group>
      <groupName>标点问题</groupName>
      <ability>L2_Punc_CN</ability>
      <abilityName>标点符号问题</abilityName>
      <candidateList/>
      <explain>同一形式括号套用。</explain>
      <paraID>31C2A820</paraID>
      <start>41</start>
      <end>42</end>
      <status>ignored</status>
      <modifiedWord/>
      <trackRevisions>false</trackRevisions>
    </reviewItem>
    <reviewItem>
      <errorID>d0f6a4d2-03bf-4f72-b160-a386df230950</errorID>
      <errorWord>：</errorWord>
      <group>L1_Format</group>
      <groupName>格式问题</groupName>
      <ability>L2_HalfPunc_CN</ability>
      <abilityName>全半角问题</abilityName>
      <candidateList>
        <item>:</item>
      </candidateList>
      <explain>文本全半角错误。</explain>
      <paraID>323E309F</paraID>
      <start>6</start>
      <end>8</end>
      <status>modified</status>
      <modifiedWord>:：</modifiedWord>
      <trackRevisions>true</trackRevisions>
    </reviewItem>
    <reviewItem>
      <errorID>cf27fe47-f4e0-42a9-8f55-6b6354f6a4c5</errorID>
      <errorWord>：</errorWord>
      <group>L1_Format</group>
      <groupName>格式问题</groupName>
      <ability>L2_HalfPunc_CN</ability>
      <abilityName>全半角问题</abilityName>
      <candidateList>
        <item>:</item>
      </candidateList>
      <explain>文本全半角错误。</explain>
      <paraID>5C8CFC7C</paraID>
      <start>6</start>
      <end>8</end>
      <status>modified</status>
      <modifiedWord>:：</modifiedWord>
      <trackRevisions>true</trackRevisions>
    </reviewItem>
    <reviewItem>
      <errorID>a1e2238f-552b-4ee4-9300-ca609488cbf4</errorID>
      <errorWord>)</errorWord>
      <group>L1_Format</group>
      <groupName>格式问题</groupName>
      <ability>L2_HalfPunc_CN</ability>
      <abilityName>全半角问题</abilityName>
      <candidateList>
        <item>）</item>
      </candidateList>
      <explain>文本全半角错误。</explain>
      <paraID>70394633</paraID>
      <start>29</start>
      <end>31</end>
      <status>modified</status>
      <modifiedWord>）)</modifiedWord>
      <trackRevisions>true</trackRevisions>
    </reviewItem>
    <reviewItem>
      <errorID>c34d6acf-8820-49d6-ba35-fb07cab9c9fa</errorID>
      <errorWord>)</errorWord>
      <group>L1_Format</group>
      <groupName>格式问题</groupName>
      <ability>L2_HalfPunc_CN</ability>
      <abilityName>全半角问题</abilityName>
      <candidateList>
        <item>）</item>
      </candidateList>
      <explain>文本全半角错误。</explain>
      <paraID>375AF6B2</paraID>
      <start>30</start>
      <end>32</end>
      <status>modified</status>
      <modifiedWord>）)</modifiedWord>
      <trackRevisions>true</trackRevisions>
    </reviewItem>
    <reviewItem>
      <errorID>8260dc0f-a458-46da-8318-9247841f95d3</errorID>
      <errorWord>（</errorWord>
      <group>L1_Punc</group>
      <groupName>标点问题</groupName>
      <ability>L2_Punc_CN</ability>
      <abilityName>标点符号问题</abilityName>
      <candidateList/>
      <explain>同一形式括号套用。</explain>
      <paraID>47F26DC2</paraID>
      <start>116</start>
      <end>117</end>
      <status>ignored</status>
      <modifiedWord/>
      <trackRevisions>false</trackRevisions>
    </reviewItem>
    <reviewItem>
      <errorID>627327be-d004-4668-b727-d412a79d32ff</errorID>
      <errorWord>）</errorWord>
      <group>L1_Punc</group>
      <groupName>标点问题</groupName>
      <ability>L2_Punc_CN</ability>
      <abilityName>标点符号问题</abilityName>
      <candidateList/>
      <explain>同一形式括号套用。</explain>
      <paraID>47F26DC2</paraID>
      <start>126</start>
      <end>127</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52827E1-D9F5-4967-A373-583B04F5BFEA}"/>
</file>

<file path=customXml/itemProps2.xml><?xml version="1.0" encoding="utf-8"?>
<ds:datastoreItem xmlns:ds="http://schemas.openxmlformats.org/officeDocument/2006/customXml" ds:itemID="{CD101C67-08B6-4536-97A6-773A2E4DEFC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乔晟</cp:lastModifiedBy>
  <cp:revision>24</cp:revision>
  <dcterms:created xsi:type="dcterms:W3CDTF">2026-02-28T03:57:00Z</dcterms:created>
  <dcterms:modified xsi:type="dcterms:W3CDTF">2026-06-11T04:01:17Z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FAA9068BB875426890F595AD4F4D6285_13</vt:lpwstr>
  </property>
  <property fmtid="{D5CDD505-2E9C-101B-9397-08002B2CF9AE}" pid="4" name="KSOTemplateDocerSaveRecord">
    <vt:lpwstr>eyJoZGlkIjoiY2I5NTQ1ZTExYzRhMTkyZWRlZDZhODNjZGQ1YmNmNjQiLCJ1c2VySWQiOiIyMzA4Njc3NTkifQ==</vt:lpwstr>
  </property>
</Properties>
</file>