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jc w:val="center"/>
        <w:rPr>
          <w:rFonts w:hint="eastAsia" w:ascii="黑体" w:hAnsi="华文中宋" w:eastAsia="黑体"/>
          <w:bCs/>
          <w:color w:val="000000" w:themeColor="text1"/>
          <w:spacing w:val="20"/>
          <w:sz w:val="84"/>
          <w:szCs w:val="84"/>
        </w:rPr>
      </w:pPr>
      <w:r>
        <w:rPr>
          <w:rFonts w:hint="eastAsia" w:ascii="黑体" w:hAnsi="华文中宋" w:eastAsia="黑体"/>
          <w:bCs/>
          <w:color w:val="000000" w:themeColor="text1"/>
          <w:spacing w:val="20"/>
          <w:sz w:val="84"/>
          <w:szCs w:val="84"/>
        </w:rPr>
        <w:t xml:space="preserve">公开招标文件</w:t>
      </w:r>
      <w:r/>
    </w:p>
    <w:p>
      <w:pPr>
        <w:pStyle w:val="984"/>
        <w:ind w:firstLine="0"/>
        <w:jc w:val="center"/>
        <w:rPr>
          <w:rFonts w:hint="eastAsia" w:ascii="黑体" w:hAnsi="华文中宋" w:eastAsia="黑体"/>
          <w:bCs/>
          <w:color w:val="000000" w:themeColor="text1"/>
          <w:spacing w:val="20"/>
          <w:sz w:val="52"/>
          <w:szCs w:val="52"/>
        </w:rPr>
      </w:pPr>
      <w:r>
        <w:rPr>
          <w:rFonts w:hint="eastAsia" w:ascii="黑体" w:hAnsi="华文中宋" w:eastAsia="黑体"/>
          <w:bCs/>
          <w:color w:val="000000" w:themeColor="text1"/>
          <w:spacing w:val="20"/>
          <w:sz w:val="52"/>
          <w:szCs w:val="52"/>
        </w:rPr>
      </w:r>
      <w:r/>
    </w:p>
    <w:p>
      <w:pPr>
        <w:pStyle w:val="984"/>
        <w:ind w:firstLine="0"/>
        <w:jc w:val="center"/>
        <w:rPr>
          <w:rFonts w:hint="eastAsia" w:ascii="黑体" w:hAnsi="华文中宋" w:eastAsia="黑体"/>
          <w:bCs/>
          <w:color w:val="000000" w:themeColor="text1"/>
          <w:spacing w:val="20"/>
          <w:sz w:val="52"/>
          <w:szCs w:val="52"/>
          <w:shd w:val="clear" w:color="ffffff" w:fill="d9d9d9"/>
        </w:rPr>
      </w:pPr>
      <w:r>
        <w:rPr>
          <w:rFonts w:hint="eastAsia" w:ascii="黑体" w:hAnsi="华文中宋" w:eastAsia="黑体"/>
          <w:bCs/>
          <w:color w:val="000000" w:themeColor="text1"/>
          <w:spacing w:val="20"/>
          <w:sz w:val="52"/>
          <w:szCs w:val="52"/>
          <w:shd w:val="clear" w:color="ffffff" w:fill="d9d9d9"/>
        </w:rPr>
      </w:r>
      <w:r/>
    </w:p>
    <w:p>
      <w:pPr>
        <w:pStyle w:val="984"/>
        <w:ind w:firstLine="0"/>
        <w:jc w:val="center"/>
        <w:rPr>
          <w:rFonts w:hint="eastAsia" w:ascii="黑体" w:hAnsi="华文中宋" w:eastAsia="黑体"/>
          <w:bCs/>
          <w:color w:val="000000" w:themeColor="text1"/>
          <w:spacing w:val="20"/>
          <w:sz w:val="52"/>
          <w:szCs w:val="52"/>
          <w:shd w:val="clear" w:color="ffffff" w:fill="d9d9d9"/>
        </w:rPr>
      </w:pPr>
      <w:r>
        <w:rPr>
          <w:rFonts w:hint="eastAsia" w:ascii="黑体" w:hAnsi="华文中宋" w:eastAsia="黑体"/>
          <w:bCs/>
          <w:color w:val="000000" w:themeColor="text1"/>
          <w:spacing w:val="20"/>
          <w:sz w:val="52"/>
          <w:szCs w:val="52"/>
          <w:shd w:val="clear" w:color="ffffff" w:fill="d9d9d9"/>
        </w:rPr>
      </w:r>
      <w:r/>
    </w:p>
    <w:p>
      <w:pPr>
        <w:pStyle w:val="984"/>
        <w:ind w:firstLine="0"/>
        <w:jc w:val="center"/>
        <w:rPr>
          <w:rFonts w:hint="eastAsia" w:ascii="黑体" w:hAnsi="华文中宋" w:eastAsia="黑体"/>
          <w:bCs/>
          <w:color w:val="000000" w:themeColor="text1"/>
          <w:spacing w:val="20"/>
          <w:sz w:val="52"/>
          <w:szCs w:val="52"/>
          <w:shd w:val="clear" w:color="ffffff" w:fill="d9d9d9"/>
        </w:rPr>
      </w:pPr>
      <w:r>
        <w:rPr>
          <w:rFonts w:hint="eastAsia" w:ascii="黑体" w:hAnsi="华文中宋" w:eastAsia="黑体"/>
          <w:bCs/>
          <w:color w:val="000000" w:themeColor="text1"/>
          <w:spacing w:val="20"/>
          <w:sz w:val="52"/>
          <w:szCs w:val="52"/>
          <w:shd w:val="clear" w:color="ffffff" w:fill="d9d9d9"/>
        </w:rPr>
      </w:r>
      <w:r/>
    </w:p>
    <w:p>
      <w:pPr>
        <w:ind w:firstLine="1920"/>
        <w:jc w:val="left"/>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项目编号： JSZC-320213-WHJZ-G2026-0004</w:t>
      </w:r>
      <w:r/>
    </w:p>
    <w:p>
      <w:pPr>
        <w:ind w:firstLine="1920"/>
        <w:jc w:val="left"/>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项目名称：</w:t>
      </w:r>
      <w:bookmarkStart w:id="0" w:name="OLE_LINK5"/>
      <w:r>
        <w:rPr>
          <w:rFonts w:hint="eastAsia" w:ascii="黑体" w:hAnsi="华文中宋" w:eastAsia="黑体"/>
          <w:bCs/>
          <w:color w:val="000000" w:themeColor="text1"/>
          <w:sz w:val="32"/>
          <w:szCs w:val="32"/>
        </w:rPr>
        <w:t xml:space="preserve">2022年无锡市梁溪区幼儿园新建工程（夹城里A、B规划幼儿园、夹城里幼儿园）教具采购项目</w:t>
      </w:r>
      <w:bookmarkEnd w:id="0"/>
      <w:r/>
      <w:r/>
    </w:p>
    <w:p>
      <w:pPr>
        <w:ind w:firstLine="1920"/>
        <w:jc w:val="left"/>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采 购 人：无锡市梁溪区教育局</w:t>
      </w:r>
      <w:r/>
    </w:p>
    <w:p>
      <w:pPr>
        <w:jc w:val="center"/>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r>
      <w:r/>
    </w:p>
    <w:p>
      <w:pPr>
        <w:pStyle w:val="984"/>
        <w:ind w:firstLine="0"/>
        <w:jc w:val="center"/>
        <w:spacing w:before="0" w:after="0"/>
        <w:rPr>
          <w:rFonts w:hint="eastAsia" w:ascii="宋体" w:hAnsi="宋体"/>
          <w:color w:val="000000" w:themeColor="text1"/>
          <w:shd w:val="clear" w:color="ffffff" w:fill="d9d9d9"/>
        </w:rPr>
      </w:pPr>
      <w:r>
        <w:rPr>
          <w:rFonts w:hint="eastAsia" w:ascii="宋体" w:hAnsi="宋体"/>
          <w:color w:val="000000" w:themeColor="text1"/>
          <w:shd w:val="clear" w:color="ffffff" w:fill="d9d9d9"/>
        </w:rPr>
      </w:r>
      <w:r/>
    </w:p>
    <w:p>
      <w:pPr>
        <w:pStyle w:val="984"/>
        <w:ind w:firstLine="0"/>
        <w:jc w:val="center"/>
        <w:spacing w:before="0" w:after="0"/>
        <w:rPr>
          <w:rFonts w:hint="eastAsia" w:ascii="宋体" w:hAnsi="宋体"/>
          <w:color w:val="000000" w:themeColor="text1"/>
          <w:shd w:val="clear" w:color="ffffff" w:fill="d9d9d9"/>
        </w:rPr>
      </w:pPr>
      <w:r>
        <w:rPr>
          <w:rFonts w:hint="eastAsia" w:ascii="宋体" w:hAnsi="宋体"/>
          <w:color w:val="000000" w:themeColor="text1"/>
          <w:shd w:val="clear" w:color="ffffff" w:fill="d9d9d9"/>
        </w:rPr>
      </w:r>
      <w:r/>
    </w:p>
    <w:p>
      <w:pPr>
        <w:pStyle w:val="984"/>
        <w:ind w:firstLine="0"/>
        <w:jc w:val="center"/>
        <w:spacing w:before="0" w:after="0"/>
        <w:rPr>
          <w:rFonts w:hint="eastAsia" w:ascii="宋体" w:hAnsi="宋体"/>
          <w:color w:val="000000" w:themeColor="text1"/>
          <w:shd w:val="clear" w:color="ffffff" w:fill="d9d9d9"/>
        </w:rPr>
      </w:pPr>
      <w:r>
        <w:rPr>
          <w:rFonts w:hint="eastAsia" w:ascii="宋体" w:hAnsi="宋体"/>
          <w:color w:val="000000" w:themeColor="text1"/>
          <w:shd w:val="clear" w:color="ffffff" w:fill="d9d9d9"/>
        </w:rPr>
      </w:r>
      <w:r/>
    </w:p>
    <w:p>
      <w:pPr>
        <w:pStyle w:val="984"/>
        <w:ind w:firstLine="0"/>
        <w:jc w:val="center"/>
        <w:spacing w:before="0" w:after="0"/>
        <w:rPr>
          <w:rFonts w:hint="eastAsia" w:ascii="宋体" w:hAnsi="宋体" w:eastAsia="黑体"/>
          <w:color w:val="000000" w:themeColor="text1"/>
          <w:sz w:val="32"/>
          <w:szCs w:val="32"/>
          <w:shd w:val="clear" w:color="ffffff" w:fill="d9d9d9"/>
        </w:rPr>
      </w:pPr>
      <w:r>
        <w:rPr>
          <w:rFonts w:hint="eastAsia" w:ascii="黑体" w:hAnsi="华文中宋" w:eastAsia="黑体"/>
          <w:bCs/>
          <w:color w:val="000000" w:themeColor="text1"/>
          <w:sz w:val="32"/>
          <w:szCs w:val="32"/>
        </w:rPr>
        <w:t xml:space="preserve">采购代理机构：无锡华</w:t>
      </w:r>
      <w:r>
        <w:rPr>
          <w:rFonts w:hint="eastAsia" w:ascii="黑体" w:hAnsi="华文中宋" w:eastAsia="黑体"/>
          <w:bCs/>
          <w:color w:val="000000" w:themeColor="text1"/>
          <w:sz w:val="32"/>
          <w:szCs w:val="32"/>
        </w:rPr>
        <w:t xml:space="preserve">信建设</w:t>
      </w:r>
      <w:r>
        <w:rPr>
          <w:rFonts w:hint="eastAsia" w:ascii="黑体" w:hAnsi="华文中宋" w:eastAsia="黑体"/>
          <w:bCs/>
          <w:color w:val="000000" w:themeColor="text1"/>
          <w:sz w:val="32"/>
          <w:szCs w:val="32"/>
        </w:rPr>
        <w:t xml:space="preserve">咨询有限公司</w:t>
      </w:r>
      <w:r/>
    </w:p>
    <w:p>
      <w:pPr>
        <w:pStyle w:val="984"/>
        <w:ind w:firstLine="0"/>
        <w:jc w:val="center"/>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二〇二六年</w:t>
      </w:r>
      <w:r>
        <w:rPr>
          <w:rFonts w:hint="eastAsia" w:ascii="黑体" w:hAnsi="华文中宋" w:eastAsia="黑体"/>
          <w:bCs/>
          <w:color w:val="000000" w:themeColor="text1"/>
          <w:sz w:val="32"/>
          <w:szCs w:val="32"/>
        </w:rPr>
        <w:t xml:space="preserve">七</w:t>
      </w:r>
      <w:r>
        <w:rPr>
          <w:rFonts w:hint="eastAsia" w:ascii="黑体" w:hAnsi="华文中宋" w:eastAsia="黑体"/>
          <w:bCs/>
          <w:color w:val="000000" w:themeColor="text1"/>
          <w:sz w:val="32"/>
          <w:szCs w:val="32"/>
        </w:rPr>
        <w:t xml:space="preserve">月</w:t>
      </w:r>
      <w:ins w:id="0" w:author="薛宁" w:date="2026-07-29T03:10:52Z" oouserid="薛宁">
        <w:r>
          <w:rPr>
            <w:rFonts w:hint="eastAsia" w:ascii="黑体" w:hAnsi="华文中宋" w:eastAsia="黑体"/>
            <w:bCs/>
            <w:color w:val="000000" w:themeColor="text1"/>
            <w:sz w:val="32"/>
            <w:szCs w:val="32"/>
          </w:rPr>
        </w:r>
      </w:ins>
      <w:r/>
    </w:p>
    <w:p>
      <w:pPr>
        <w:pStyle w:val="984"/>
        <w:ind w:firstLine="0"/>
        <w:jc w:val="center"/>
        <w:rPr>
          <w:rFonts w:hint="eastAsia" w:ascii="黑体" w:hAnsi="黑体" w:eastAsia="黑体"/>
          <w:color w:val="000000" w:themeColor="text1"/>
          <w:sz w:val="36"/>
          <w:szCs w:val="36"/>
        </w:rPr>
      </w:pPr>
      <w:r>
        <w:rPr>
          <w:rFonts w:ascii="黑体" w:hAnsi="华文中宋" w:eastAsia="黑体"/>
          <w:bCs/>
          <w:color w:val="000000" w:themeColor="text1"/>
          <w:sz w:val="44"/>
          <w:szCs w:val="44"/>
        </w:rPr>
        <w:br w:type="page" w:clear="all"/>
      </w:r>
      <w:bookmarkStart w:id="1" w:name="_Toc120614210"/>
      <w:r/>
      <w:bookmarkStart w:id="2" w:name="_Toc20823272"/>
      <w:r/>
      <w:bookmarkStart w:id="3" w:name="_Toc479757206"/>
      <w:r/>
      <w:bookmarkStart w:id="4" w:name="_Toc523127445"/>
      <w:r/>
      <w:bookmarkStart w:id="5" w:name="_Toc513029200"/>
      <w:r/>
      <w:bookmarkStart w:id="6" w:name="_Toc16938516"/>
      <w:r>
        <w:rPr>
          <w:rFonts w:hint="eastAsia" w:ascii="黑体" w:hAnsi="黑体" w:eastAsia="黑体"/>
          <w:color w:val="000000" w:themeColor="text1"/>
          <w:sz w:val="36"/>
          <w:szCs w:val="36"/>
        </w:rPr>
        <w:t xml:space="preserve">总  目  录</w:t>
      </w:r>
      <w:r/>
    </w:p>
    <w:p>
      <w:pPr>
        <w:jc w:val="center"/>
        <w:spacing w:line="480" w:lineRule="auto"/>
        <w:rPr>
          <w:rFonts w:ascii="黑体" w:hAnsi="Arial" w:eastAsia="黑体"/>
          <w:color w:val="000000" w:themeColor="text1"/>
          <w:sz w:val="44"/>
        </w:rPr>
        <w:outlineLvl w:val="0"/>
      </w:pPr>
      <w:r>
        <w:rPr>
          <w:rFonts w:ascii="黑体" w:hAnsi="Arial" w:eastAsia="黑体"/>
          <w:color w:val="000000" w:themeColor="text1"/>
          <w:sz w:val="44"/>
        </w:rPr>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投标邀请</w:t>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投标人须知</w:t>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合同文本</w:t>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采购需求</w:t>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w:t>
      </w:r>
      <w:r/>
    </w:p>
    <w:p>
      <w:pPr>
        <w:numPr>
          <w:ilvl w:val="0"/>
          <w:numId w:val="4"/>
        </w:numPr>
        <w:spacing w:line="720" w:lineRule="auto"/>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rPr>
        <w:outlineLvl w:val="0"/>
      </w:pPr>
      <w:r>
        <w:rPr>
          <w:rFonts w:ascii="黑体" w:hAnsi="Showcard Gothic" w:eastAsia="黑体"/>
          <w:color w:val="000000" w:themeColor="text1"/>
          <w:sz w:val="30"/>
          <w:szCs w:val="30"/>
        </w:rPr>
        <w:br w:type="page" w:clear="all"/>
      </w:r>
      <w:r>
        <w:rPr>
          <w:rFonts w:hint="eastAsia" w:ascii="黑体" w:hAnsi="黑体" w:eastAsia="黑体"/>
          <w:color w:val="000000" w:themeColor="text1"/>
          <w:sz w:val="36"/>
          <w:szCs w:val="36"/>
        </w:rPr>
        <w:t xml:space="preserve">第一章  投标邀请</w:t>
      </w:r>
      <w:bookmarkEnd w:id="1"/>
      <w:r/>
    </w:p>
    <w:p>
      <w:pPr>
        <w:ind w:firstLine="480"/>
        <w:spacing w:line="500" w:lineRule="exact"/>
        <w:rPr>
          <w:rFonts w:hint="eastAsia" w:ascii="宋体" w:hAnsi="宋体"/>
          <w:color w:val="000000" w:themeColor="text1"/>
          <w:sz w:val="24"/>
          <w:szCs w:val="24"/>
          <w:shd w:val="clear" w:color="ffffff" w:fill="d9d9d9"/>
        </w:rPr>
      </w:pPr>
      <w:r>
        <w:rPr>
          <w:rFonts w:hint="eastAsia" w:ascii="宋体" w:hAnsi="宋体"/>
          <w:color w:val="000000" w:themeColor="text1"/>
          <w:sz w:val="24"/>
          <w:szCs w:val="24"/>
        </w:rPr>
        <w:t xml:space="preserve">受无锡市梁溪区教育局的委托，无锡华</w:t>
      </w:r>
      <w:r>
        <w:rPr>
          <w:rFonts w:hint="eastAsia" w:ascii="宋体" w:hAnsi="宋体"/>
          <w:color w:val="000000" w:themeColor="text1"/>
          <w:sz w:val="24"/>
          <w:szCs w:val="24"/>
        </w:rPr>
        <w:t xml:space="preserve">信建设</w:t>
      </w:r>
      <w:r>
        <w:rPr>
          <w:rFonts w:hint="eastAsia" w:ascii="宋体" w:hAnsi="宋体"/>
          <w:color w:val="000000" w:themeColor="text1"/>
          <w:sz w:val="24"/>
          <w:szCs w:val="24"/>
        </w:rPr>
        <w:t xml:space="preserve">咨询有限公司就2022年无锡市梁溪区幼儿园新建工程（夹城里A、B规划幼儿园、夹城里幼儿园）教具采购项目（JSZC-320213-WHJZ-G2026-0004）进行公开招标采购，欢迎符合条件的供应商投标。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500" w:lineRule="exact"/>
        <w:rPr>
          <w:rFonts w:hint="eastAsia" w:ascii="宋体" w:hAnsi="宋体"/>
          <w:color w:val="000000" w:themeColor="text1"/>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2022年无锡市梁溪区幼儿园新建工程（夹城里A、B规划幼儿园、夹城里幼儿园）教具采购项目的潜在投标人应在“江苏政府采购网”自行浏览招标文件，如有投标意向须在本招标文件有效获取期内通过登录</w:t>
      </w:r>
      <w:r>
        <w:rPr>
          <w:rFonts w:ascii="宋体" w:hAnsi="宋体"/>
          <w:color w:val="000000" w:themeColor="text1"/>
          <w:sz w:val="24"/>
          <w:szCs w:val="24"/>
        </w:rPr>
        <w:t xml:space="preserve">“江苏省政府采购（苏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w:t>
      </w:r>
      <w:r>
        <w:rPr>
          <w:rFonts w:hint="eastAsia" w:ascii="宋体" w:hAnsi="宋体"/>
          <w:color w:val="000000" w:themeColor="text1"/>
          <w:sz w:val="24"/>
          <w:szCs w:val="24"/>
        </w:rPr>
        <w:t xml:space="preserve">下载的方式依法获取招标文件，并于提交投标文件截止时间</w:t>
      </w:r>
      <w:r>
        <w:rPr>
          <w:rFonts w:hint="eastAsia" w:ascii="宋体" w:hAnsi="宋体"/>
          <w:bCs/>
          <w:color w:val="000000" w:themeColor="text1"/>
          <w:sz w:val="24"/>
          <w:szCs w:val="24"/>
        </w:rPr>
        <w:t xml:space="preserve">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891"/>
        <w:ind w:firstLine="452"/>
        <w:keepLines w:val="0"/>
        <w:keepNext w:val="0"/>
        <w:spacing w:before="0" w:after="0" w:line="500" w:lineRule="exact"/>
        <w:rPr>
          <w:color w:val="000000" w:themeColor="text1"/>
          <w:sz w:val="30"/>
          <w:szCs w:val="30"/>
        </w:rPr>
      </w:pPr>
      <w:r/>
      <w:bookmarkStart w:id="7" w:name="_Toc38985263"/>
      <w:r/>
      <w:bookmarkStart w:id="8" w:name="_Toc28359079"/>
      <w:r/>
      <w:bookmarkStart w:id="9" w:name="_Toc35393790"/>
      <w:r/>
      <w:bookmarkStart w:id="10" w:name="_Toc28359002"/>
      <w:r/>
      <w:bookmarkStart w:id="11" w:name="_Toc35393621"/>
      <w:r/>
      <w:bookmarkStart w:id="12" w:name="_Hlk24379207"/>
      <w:r>
        <w:rPr>
          <w:rFonts w:hint="eastAsia"/>
          <w:color w:val="000000" w:themeColor="text1"/>
          <w:sz w:val="30"/>
          <w:szCs w:val="30"/>
        </w:rPr>
        <w:t xml:space="preserve">一、项目基本情况</w:t>
      </w:r>
      <w:bookmarkEnd w:id="7"/>
      <w:r/>
      <w:bookmarkEnd w:id="8"/>
      <w:r/>
      <w:bookmarkEnd w:id="9"/>
      <w:r/>
      <w:bookmarkEnd w:id="10"/>
      <w:r/>
      <w:bookmarkEnd w:id="11"/>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1.项目编号：JSZC-320213-WHJZ-G2026-0004 </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2.项目名称：2022年无锡市梁溪区幼儿园新建工程（夹城里A、B规划幼儿园、夹城里幼儿园）教具采购项目</w:t>
      </w:r>
      <w:bookmarkEnd w:id="12"/>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3.项目预算金额：163万元</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4.项目最高限价：</w:t>
      </w:r>
      <w:r>
        <w:rPr>
          <w:rFonts w:hint="eastAsia" w:ascii="宋体" w:hAnsi="宋体"/>
          <w:color w:val="000000" w:themeColor="text1"/>
          <w:sz w:val="24"/>
          <w:szCs w:val="24"/>
        </w:rPr>
        <w:t xml:space="preserve">161.5</w:t>
      </w:r>
      <w:r>
        <w:rPr>
          <w:rFonts w:hint="eastAsia" w:ascii="宋体" w:hAnsi="宋体"/>
          <w:color w:val="000000" w:themeColor="text1"/>
          <w:sz w:val="24"/>
          <w:szCs w:val="24"/>
        </w:rPr>
        <w:t xml:space="preserve">万元</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5.采购方式：公开招标</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6.采购需求：</w:t>
      </w:r>
      <w:r>
        <w:rPr>
          <w:rFonts w:hint="eastAsia" w:ascii="宋体" w:hAnsi="宋体" w:cs="宋体"/>
          <w:color w:val="000000" w:themeColor="text1"/>
          <w:sz w:val="24"/>
          <w:szCs w:val="24"/>
        </w:rPr>
        <w:t xml:space="preserve">详见招标文件</w:t>
      </w:r>
      <w:r>
        <w:rPr>
          <w:rFonts w:hint="eastAsia" w:ascii="宋体" w:hAnsi="宋体" w:cs="宋体"/>
          <w:b/>
          <w:bCs/>
          <w:color w:val="000000" w:themeColor="text1"/>
          <w:sz w:val="24"/>
          <w:szCs w:val="24"/>
        </w:rPr>
        <w:t xml:space="preserve">第四章《采购需求》</w:t>
      </w:r>
      <w:r/>
    </w:p>
    <w:p>
      <w:pPr>
        <w:ind w:firstLine="480"/>
        <w:spacing w:line="500" w:lineRule="exact"/>
        <w:rPr>
          <w:rFonts w:hint="eastAsia" w:ascii="宋体" w:hAnsi="宋体" w:cs="宋体"/>
          <w:color w:val="000000" w:themeColor="text1"/>
          <w:sz w:val="24"/>
          <w:szCs w:val="24"/>
        </w:rPr>
      </w:pPr>
      <w:r>
        <w:rPr>
          <w:rFonts w:hint="eastAsia" w:ascii="宋体" w:hAnsi="宋体"/>
          <w:color w:val="000000" w:themeColor="text1"/>
          <w:sz w:val="24"/>
          <w:szCs w:val="24"/>
        </w:rPr>
        <w:t xml:space="preserve">7.合同履行期限：</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供货及安装；</w:t>
      </w:r>
      <w:r>
        <w:rPr>
          <w:rFonts w:hint="eastAsia" w:ascii="宋体" w:hAnsi="宋体" w:cs="宋体"/>
          <w:color w:val="000000" w:themeColor="text1"/>
          <w:sz w:val="24"/>
          <w:szCs w:val="24"/>
        </w:rPr>
        <w:t xml:space="preserve"> </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9.本项目是否专门面向中小企业：是</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hint="eastAsia" w:ascii="宋体" w:hAnsi="宋体" w:cs="宋体"/>
          <w:color w:val="000000"/>
          <w:sz w:val="24"/>
          <w:szCs w:val="24"/>
        </w:rPr>
        <w:t xml:space="preserve">本项目是否需要缴纳履约保证金：</w:t>
      </w:r>
      <w:r>
        <w:rPr>
          <w:rFonts w:hint="eastAsia" w:ascii="宋体" w:hAnsi="宋体" w:cs="宋体"/>
          <w:color w:val="000000"/>
          <w:sz w:val="24"/>
          <w:szCs w:val="24"/>
        </w:rPr>
        <w:t xml:space="preserve">否</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11.本项目</w:t>
      </w:r>
      <w:r>
        <w:rPr>
          <w:rFonts w:hint="eastAsia" w:ascii="宋体" w:hAnsi="宋体" w:cs="宋体"/>
          <w:b/>
          <w:bCs/>
          <w:color w:val="000000" w:themeColor="text1"/>
          <w:sz w:val="24"/>
          <w:szCs w:val="24"/>
        </w:rPr>
        <w:t xml:space="preserve">不接受</w:t>
      </w:r>
      <w:r>
        <w:rPr>
          <w:rFonts w:hint="eastAsia" w:ascii="宋体" w:hAnsi="宋体" w:cs="宋体"/>
          <w:color w:val="000000" w:themeColor="text1"/>
          <w:sz w:val="24"/>
          <w:szCs w:val="24"/>
        </w:rPr>
        <w:t xml:space="preserve">联合体投标。</w:t>
      </w:r>
      <w:r/>
    </w:p>
    <w:p>
      <w:pPr>
        <w:pStyle w:val="891"/>
        <w:ind w:firstLine="452"/>
        <w:keepLines w:val="0"/>
        <w:keepNext w:val="0"/>
        <w:spacing w:before="0" w:after="0" w:line="500" w:lineRule="exact"/>
        <w:rPr>
          <w:color w:val="000000" w:themeColor="text1"/>
          <w:sz w:val="30"/>
          <w:szCs w:val="30"/>
        </w:rPr>
      </w:pPr>
      <w:r/>
      <w:bookmarkStart w:id="13" w:name="_Toc35393791"/>
      <w:r/>
      <w:bookmarkStart w:id="14" w:name="_Toc28359080"/>
      <w:r/>
      <w:bookmarkStart w:id="15" w:name="_Toc35393622"/>
      <w:r/>
      <w:bookmarkStart w:id="16" w:name="_Toc38985264"/>
      <w:r/>
      <w:bookmarkStart w:id="17" w:name="_Toc28359003"/>
      <w:r>
        <w:rPr>
          <w:rFonts w:hint="eastAsia"/>
          <w:color w:val="000000" w:themeColor="text1"/>
          <w:sz w:val="30"/>
          <w:szCs w:val="30"/>
        </w:rPr>
        <w:t xml:space="preserve">二、申请人的资格要求</w:t>
      </w:r>
      <w:bookmarkEnd w:id="13"/>
      <w:r/>
      <w:bookmarkEnd w:id="14"/>
      <w:r/>
      <w:bookmarkEnd w:id="15"/>
      <w:r/>
      <w:bookmarkEnd w:id="16"/>
      <w:r/>
      <w:bookmarkEnd w:id="17"/>
      <w:r/>
      <w:r/>
    </w:p>
    <w:p>
      <w:pPr>
        <w:ind w:firstLine="480"/>
        <w:spacing w:line="500" w:lineRule="exact"/>
        <w:rPr>
          <w:rFonts w:hint="eastAsia" w:ascii="宋体" w:hAnsi="宋体"/>
          <w:color w:val="000000" w:themeColor="text1"/>
          <w:sz w:val="24"/>
          <w:szCs w:val="24"/>
        </w:rPr>
      </w:pPr>
      <w:r/>
      <w:bookmarkStart w:id="18" w:name="_Toc35393792"/>
      <w:r/>
      <w:bookmarkStart w:id="19" w:name="_Toc28359081"/>
      <w:r/>
      <w:bookmarkStart w:id="20" w:name="_Toc38985265"/>
      <w:r/>
      <w:bookmarkStart w:id="21" w:name="_Toc35393623"/>
      <w:r/>
      <w:bookmarkStart w:id="22" w:name="_Toc28359004"/>
      <w:r>
        <w:rPr>
          <w:rFonts w:hint="eastAsia" w:ascii="宋体" w:hAnsi="宋体"/>
          <w:color w:val="000000" w:themeColor="text1"/>
          <w:sz w:val="24"/>
          <w:szCs w:val="24"/>
        </w:rPr>
        <w:t xml:space="preserve">1.满足《中华人民共和国政府采购法》第二十二条规定；</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2.1中小企业政策：供应商为中小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/监狱企业/残疾人福利企业</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rPr>
      </w:pPr>
      <w:r>
        <w:rPr>
          <w:rFonts w:hint="eastAsia" w:ascii="宋体" w:hAnsi="宋体"/>
          <w:color w:val="000000" w:themeColor="text1"/>
          <w:sz w:val="24"/>
          <w:szCs w:val="24"/>
        </w:rPr>
        <w:t xml:space="preserve">3.本项目的特定资格要求：无。</w:t>
      </w:r>
      <w:r/>
    </w:p>
    <w:p>
      <w:pPr>
        <w:pStyle w:val="891"/>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color w:val="000000" w:themeColor="text1"/>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color w:val="000000" w:themeColor="text1"/>
          <w:sz w:val="24"/>
          <w:szCs w:val="24"/>
        </w:rPr>
        <w:t xml:space="preserve">1.时间：</w:t>
      </w:r>
      <w:r>
        <w:rPr>
          <w:rFonts w:hint="eastAsia" w:ascii="宋体" w:hAnsi="宋体"/>
          <w:color w:val="000000" w:themeColor="text1"/>
          <w:sz w:val="24"/>
          <w:szCs w:val="24"/>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2.地点：</w:t>
      </w:r>
      <w:r>
        <w:rPr>
          <w:rFonts w:ascii="宋体" w:hAnsi="宋体"/>
          <w:color w:val="000000" w:themeColor="text1"/>
          <w:sz w:val="24"/>
          <w:szCs w:val="24"/>
        </w:rPr>
        <w:t xml:space="preserve">“江苏省政府采购（苏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w:t>
      </w:r>
      <w:r/>
    </w:p>
    <w:p>
      <w:pPr>
        <w:ind w:firstLine="540"/>
        <w:spacing w:line="500" w:lineRule="exact"/>
        <w:rPr>
          <w:rStyle w:val="972"/>
          <w:color w:val="000000" w:themeColor="text1"/>
        </w:rPr>
      </w:pPr>
      <w:r>
        <w:rPr>
          <w:rFonts w:hint="eastAsia" w:ascii="宋体" w:hAnsi="宋体"/>
          <w:bCs/>
          <w:color w:val="000000" w:themeColor="text1"/>
          <w:sz w:val="24"/>
          <w:szCs w:val="24"/>
        </w:rPr>
        <w:t xml:space="preserve">3.方式：请有投标意向的供应商在招标文件有效获取期内及时至</w:t>
      </w:r>
      <w:r>
        <w:rPr>
          <w:rFonts w:ascii="宋体" w:hAnsi="宋体"/>
          <w:color w:val="000000" w:themeColor="text1"/>
          <w:sz w:val="24"/>
          <w:szCs w:val="24"/>
        </w:rPr>
        <w:t xml:space="preserve">“江苏省政府采购（苏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）平台”（http://jszfcg.jsczt.cn/）获取</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在招标文件有效获取期限内，从</w:t>
      </w:r>
      <w:r>
        <w:rPr>
          <w:rFonts w:ascii="宋体" w:hAnsi="宋体"/>
          <w:color w:val="000000" w:themeColor="text1"/>
          <w:sz w:val="24"/>
          <w:szCs w:val="24"/>
        </w:rPr>
        <w:t xml:space="preserve">“江苏省政府采购（苏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）平台”获取的</w:t>
      </w:r>
      <w:r>
        <w:rPr>
          <w:rFonts w:hint="eastAsia" w:ascii="宋体" w:hAnsi="宋体"/>
          <w:bCs/>
          <w:color w:val="000000" w:themeColor="text1"/>
          <w:sz w:val="24"/>
          <w:szCs w:val="24"/>
        </w:rPr>
        <w:t xml:space="preserve">招标文件，视为依法获取的招标文件。</w:t>
      </w:r>
      <w:r/>
    </w:p>
    <w:p>
      <w:pPr>
        <w:ind w:firstLine="54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4.售价：本项目招标文件免费。</w:t>
      </w:r>
      <w:r/>
    </w:p>
    <w:p>
      <w:pPr>
        <w:ind w:firstLine="540"/>
        <w:spacing w:line="500" w:lineRule="exact"/>
        <w:rPr>
          <w:b/>
          <w:bCs/>
          <w:color w:val="000000" w:themeColor="text1"/>
          <w:sz w:val="30"/>
          <w:szCs w:val="30"/>
        </w:rPr>
      </w:pPr>
      <w:r>
        <w:rPr>
          <w:rFonts w:hint="eastAsia"/>
          <w:b/>
          <w:bCs/>
          <w:color w:val="000000" w:themeColor="text1"/>
          <w:sz w:val="30"/>
          <w:szCs w:val="30"/>
        </w:rPr>
        <w:t xml:space="preserve">四、公开答疑时间、地点</w:t>
      </w:r>
      <w:r/>
    </w:p>
    <w:p>
      <w:pPr>
        <w:ind w:firstLine="54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采购人、招标代理机构将以电话咨询、邮箱（605477533@qq.com）等方式开展线上不见面答疑服务。截至2026年7月</w:t>
      </w:r>
      <w:r>
        <w:rPr>
          <w:rFonts w:hint="eastAsia" w:ascii="宋体" w:hAnsi="宋体"/>
          <w:bCs/>
          <w:color w:val="000000" w:themeColor="text1"/>
          <w:sz w:val="24"/>
          <w:szCs w:val="24"/>
        </w:rPr>
        <w:t xml:space="preserve">21</w:t>
      </w:r>
      <w:r>
        <w:rPr>
          <w:rFonts w:hint="eastAsia" w:ascii="宋体" w:hAnsi="宋体"/>
          <w:bCs/>
          <w:color w:val="000000" w:themeColor="text1"/>
          <w:sz w:val="24"/>
          <w:szCs w:val="24"/>
        </w:rPr>
        <w:t xml:space="preserve">日10:00，有关单位对于招标文件的相关事项如有疑问可通过上述方式咨询；供应商如有需要对招标文件要求澄清的问题，请以书面形式（必须加盖投标供应商公章，务必留下联系方式，以便回复）提出“</w:t>
      </w:r>
      <w:bookmarkStart w:id="28" w:name="OLE_LINK3"/>
      <w:r>
        <w:rPr>
          <w:rFonts w:hint="eastAsia" w:ascii="宋体" w:hAnsi="宋体"/>
          <w:bCs/>
          <w:color w:val="000000" w:themeColor="text1"/>
          <w:sz w:val="24"/>
          <w:szCs w:val="24"/>
        </w:rPr>
        <w:t xml:space="preserve">JSZC-320213-WHJZ-G2026-0004</w:t>
      </w:r>
      <w:bookmarkEnd w:id="28"/>
      <w:r>
        <w:rPr>
          <w:rFonts w:hint="eastAsia" w:ascii="宋体" w:hAnsi="宋体"/>
          <w:bCs/>
          <w:color w:val="000000" w:themeColor="text1"/>
          <w:sz w:val="24"/>
          <w:szCs w:val="24"/>
        </w:rPr>
        <w:t xml:space="preserve">项目需澄清问题”，并于答疑截止时间前发送至邮箱（605477533@qq.com）给项目联系人。若未在法定时间内提出澄清，由此造成的损失及风险由供应商自行承担</w:t>
      </w:r>
      <w:r/>
    </w:p>
    <w:p>
      <w:pPr>
        <w:pStyle w:val="891"/>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五、提交投标文件</w:t>
      </w:r>
      <w:bookmarkEnd w:id="23"/>
      <w:r/>
      <w:bookmarkEnd w:id="24"/>
      <w:r>
        <w:rPr>
          <w:rFonts w:hint="eastAsia"/>
          <w:color w:val="000000" w:themeColor="text1"/>
          <w:sz w:val="30"/>
          <w:szCs w:val="30"/>
        </w:rPr>
        <w:t xml:space="preserve">截止时间、开标时间和地点</w:t>
      </w:r>
      <w:bookmarkEnd w:id="25"/>
      <w:r/>
      <w:bookmarkEnd w:id="26"/>
      <w:r/>
      <w:bookmarkEnd w:id="27"/>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1.时间：</w:t>
      </w:r>
      <w:r>
        <w:rPr>
          <w:rFonts w:hint="eastAsia" w:ascii="宋体" w:hAnsi="宋体"/>
          <w:bCs/>
          <w:color w:val="000000" w:themeColor="text1"/>
          <w:sz w:val="24"/>
          <w:szCs w:val="24"/>
        </w:rPr>
        <w:t xml:space="preserve">2026年8月</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日09点30分（北京时间）</w:t>
      </w:r>
      <w:r/>
    </w:p>
    <w:p>
      <w:pPr>
        <w:ind w:firstLine="480"/>
        <w:spacing w:line="500" w:lineRule="exact"/>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ascii="宋体" w:hAnsi="宋体"/>
          <w:color w:val="000000" w:themeColor="text1"/>
          <w:sz w:val="24"/>
          <w:szCs w:val="24"/>
        </w:rPr>
        <w:t xml:space="preserve">“江苏省政府采购（苏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w:t>
      </w:r>
      <w:r>
        <w:rPr>
          <w:rFonts w:hint="eastAsia" w:ascii="宋体" w:hAnsi="宋体"/>
          <w:color w:val="000000" w:themeColor="text1"/>
          <w:sz w:val="24"/>
          <w:szCs w:val="24"/>
        </w:rPr>
        <w:t xml:space="preserve">网上开标大厅。</w:t>
      </w:r>
      <w:r/>
    </w:p>
    <w:p>
      <w:pPr>
        <w:pStyle w:val="891"/>
        <w:ind w:firstLine="452"/>
        <w:keepLines w:val="0"/>
        <w:keepNext w:val="0"/>
        <w:spacing w:before="0" w:after="0" w:line="500" w:lineRule="exact"/>
        <w:rPr>
          <w:color w:val="000000" w:themeColor="text1"/>
          <w:sz w:val="30"/>
          <w:szCs w:val="30"/>
        </w:rPr>
      </w:pPr>
      <w:r/>
      <w:bookmarkStart w:id="29" w:name="_Toc28359007"/>
      <w:r/>
      <w:bookmarkStart w:id="30" w:name="_Toc38985267"/>
      <w:r/>
      <w:bookmarkStart w:id="31" w:name="_Toc28359084"/>
      <w:r/>
      <w:bookmarkStart w:id="32" w:name="_Toc35393794"/>
      <w:r/>
      <w:bookmarkStart w:id="33" w:name="_Toc35393625"/>
      <w:r>
        <w:rPr>
          <w:rFonts w:hint="eastAsia"/>
          <w:color w:val="000000" w:themeColor="text1"/>
          <w:sz w:val="30"/>
          <w:szCs w:val="30"/>
        </w:rPr>
        <w:t xml:space="preserve">六、公告期限</w:t>
      </w:r>
      <w:bookmarkEnd w:id="29"/>
      <w:r/>
      <w:bookmarkEnd w:id="30"/>
      <w:r/>
      <w:bookmarkEnd w:id="31"/>
      <w:r/>
      <w:bookmarkEnd w:id="32"/>
      <w:r/>
      <w:bookmarkEnd w:id="33"/>
      <w:r/>
      <w:r/>
    </w:p>
    <w:p>
      <w:pPr>
        <w:ind w:firstLine="480"/>
        <w:spacing w:line="500" w:lineRule="exact"/>
        <w:rPr>
          <w:rFonts w:hint="eastAsia" w:ascii="宋体" w:hAnsi="宋体" w:cs="宋体"/>
          <w:color w:val="000000" w:themeColor="text1"/>
          <w:sz w:val="24"/>
          <w:szCs w:val="24"/>
        </w:rPr>
      </w:pPr>
      <w:r/>
      <w:bookmarkStart w:id="34" w:name="_Toc38985268"/>
      <w:r/>
      <w:bookmarkStart w:id="35" w:name="_Toc35393795"/>
      <w:r/>
      <w:bookmarkStart w:id="36" w:name="_Toc35393626"/>
      <w:r>
        <w:rPr>
          <w:rFonts w:hint="eastAsia" w:ascii="宋体" w:hAnsi="宋体" w:cs="宋体"/>
          <w:color w:val="000000" w:themeColor="text1"/>
          <w:sz w:val="24"/>
          <w:szCs w:val="24"/>
        </w:rPr>
        <w:t xml:space="preserve">（招标公告及招标文件公告期限）自本公告发布之日起5个工作日。</w:t>
      </w:r>
      <w:r/>
    </w:p>
    <w:p>
      <w:pPr>
        <w:pStyle w:val="891"/>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七、其他补充事宜</w:t>
      </w:r>
      <w:bookmarkEnd w:id="34"/>
      <w:r/>
      <w:bookmarkEnd w:id="35"/>
      <w:r/>
      <w:bookmarkEnd w:id="36"/>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891"/>
        <w:ind w:firstLine="452"/>
        <w:keepLines w:val="0"/>
        <w:keepNext w:val="0"/>
        <w:spacing w:before="0" w:after="0" w:line="500" w:lineRule="exact"/>
        <w:rPr>
          <w:color w:val="000000" w:themeColor="text1"/>
          <w:sz w:val="30"/>
          <w:szCs w:val="30"/>
        </w:rPr>
      </w:pPr>
      <w:r/>
      <w:bookmarkStart w:id="37" w:name="_Toc38985269"/>
      <w:r/>
      <w:bookmarkStart w:id="38" w:name="_Toc28359085"/>
      <w:r/>
      <w:bookmarkStart w:id="39" w:name="_Toc35393796"/>
      <w:r/>
      <w:bookmarkStart w:id="40" w:name="_Toc35393627"/>
      <w:r/>
      <w:bookmarkStart w:id="41" w:name="_Toc28359008"/>
      <w:r>
        <w:rPr>
          <w:rFonts w:hint="eastAsia"/>
          <w:color w:val="000000" w:themeColor="text1"/>
          <w:sz w:val="30"/>
          <w:szCs w:val="30"/>
        </w:rPr>
        <w:t xml:space="preserve">八、本项目联系方式</w:t>
      </w:r>
      <w:bookmarkEnd w:id="37"/>
      <w:r/>
      <w:bookmarkEnd w:id="38"/>
      <w:r/>
      <w:bookmarkEnd w:id="39"/>
      <w:r/>
      <w:bookmarkEnd w:id="40"/>
      <w:r/>
      <w:bookmarkEnd w:id="41"/>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称：无锡市梁溪区教育局</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址：无锡市梁溪区通扬路221号</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w:t>
      </w:r>
      <w:bookmarkStart w:id="42" w:name="_Toc28359086"/>
      <w:r/>
      <w:bookmarkStart w:id="43" w:name="_Toc28359009"/>
      <w:r>
        <w:rPr>
          <w:rFonts w:hint="eastAsia" w:ascii="宋体" w:hAnsi="宋体" w:cs="宋体"/>
          <w:color w:val="000000" w:themeColor="text1"/>
          <w:sz w:val="24"/>
          <w:szCs w:val="24"/>
        </w:rPr>
        <w:t xml:space="preserve">见“项目联系方式”</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bookmarkEnd w:id="42"/>
      <w:r/>
      <w:bookmarkEnd w:id="43"/>
      <w:r>
        <w:rPr>
          <w:rFonts w:hint="eastAsia" w:ascii="宋体" w:hAnsi="宋体" w:cs="宋体"/>
          <w:color w:val="000000" w:themeColor="text1"/>
          <w:sz w:val="24"/>
          <w:szCs w:val="24"/>
        </w:rPr>
        <w:t xml:space="preserve">采购代理机构信息</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称：无锡华</w:t>
      </w:r>
      <w:r>
        <w:rPr>
          <w:rFonts w:hint="eastAsia" w:ascii="宋体" w:hAnsi="宋体" w:cs="宋体"/>
          <w:color w:val="000000" w:themeColor="text1"/>
          <w:sz w:val="24"/>
          <w:szCs w:val="24"/>
        </w:rPr>
        <w:t xml:space="preserve">信建设</w:t>
      </w:r>
      <w:r>
        <w:rPr>
          <w:rFonts w:hint="eastAsia" w:ascii="宋体" w:hAnsi="宋体" w:cs="宋体"/>
          <w:color w:val="000000" w:themeColor="text1"/>
          <w:sz w:val="24"/>
          <w:szCs w:val="24"/>
        </w:rPr>
        <w:t xml:space="preserve">咨询有限公司</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址：无锡市滨湖区蠡湖街道山明四村15号</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联系方式：见“项目联系方式”</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采购人项目咨询联系人：联系人姓名：金凤；电话：0510-81083535</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采购人质疑受理联系人：受理人姓名：金凤；电话：0510-81083535</w:t>
      </w:r>
      <w:r/>
    </w:p>
    <w:p>
      <w:p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招标代理项目联系人：薛宁 ；经办人姓名：薛宁；电话：0510-85106288</w:t>
      </w:r>
      <w:r/>
    </w:p>
    <w:p>
      <w:pPr>
        <w:pStyle w:val="891"/>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1</w:t>
      </w:r>
      <w:r>
        <w:rPr>
          <w:rFonts w:ascii="宋体" w:hAnsi="宋体"/>
          <w:color w:val="000000" w:themeColor="text1"/>
          <w:sz w:val="24"/>
          <w:szCs w:val="24"/>
        </w:rPr>
        <w:t xml:space="preserve">）访问“无锡政府采购网”点击“江苏省政府采购（苏</w:t>
      </w:r>
      <w:r>
        <w:rPr>
          <w:rFonts w:ascii="宋体" w:hAnsi="宋体"/>
          <w:color w:val="000000" w:themeColor="text1"/>
          <w:sz w:val="24"/>
          <w:szCs w:val="24"/>
        </w:rPr>
        <w:t xml:space="preserve">采云</w:t>
      </w:r>
      <w:r>
        <w:rPr>
          <w:rFonts w:ascii="宋体" w:hAnsi="宋体"/>
          <w:color w:val="000000" w:themeColor="text1"/>
          <w:sz w:val="24"/>
          <w:szCs w:val="24"/>
        </w:rPr>
        <w:t xml:space="preserve">）平台”</w:t>
      </w:r>
      <w:r>
        <w:rPr>
          <w:rFonts w:ascii="宋体" w:hAnsi="宋体"/>
          <w:bCs/>
          <w:color w:val="000000" w:themeColor="text1"/>
          <w:sz w:val="24"/>
          <w:szCs w:val="24"/>
        </w:rPr>
        <w:t xml:space="preserve">（以下简称</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bCs/>
          <w:color w:val="000000" w:themeColor="text1"/>
          <w:sz w:val="24"/>
          <w:szCs w:val="24"/>
        </w:rPr>
        <w:t xml:space="preserve">）</w:t>
      </w:r>
      <w:r>
        <w:rPr>
          <w:rFonts w:hint="eastAsia" w:ascii="宋体" w:hAnsi="宋体"/>
          <w:color w:val="000000" w:themeColor="text1"/>
          <w:sz w:val="24"/>
          <w:szCs w:val="24"/>
        </w:rPr>
        <w:t xml:space="preserve">选择供应商</w:t>
      </w:r>
      <w:r>
        <w:rPr>
          <w:rFonts w:hint="eastAsia" w:ascii="宋体" w:hAnsi="宋体"/>
          <w:color w:val="000000" w:themeColor="text1"/>
          <w:sz w:val="24"/>
          <w:szCs w:val="24"/>
        </w:rPr>
        <w:t xml:space="preserve">版块</w:t>
      </w:r>
      <w:r>
        <w:rPr>
          <w:rFonts w:hint="eastAsia" w:ascii="宋体" w:hAnsi="宋体"/>
          <w:color w:val="000000" w:themeColor="text1"/>
          <w:sz w:val="24"/>
          <w:szCs w:val="24"/>
        </w:rPr>
        <w:t xml:space="preserve">，点击“用户注册”按钮，进行账号注册，注册完成后需在</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中填写资质信息并提交。也可以直接通过</w:t>
      </w:r>
      <w:r>
        <w:rPr>
          <w:rFonts w:ascii="宋体" w:hAnsi="宋体"/>
          <w:color w:val="000000" w:themeColor="text1"/>
          <w:sz w:val="24"/>
          <w:szCs w:val="24"/>
        </w:rPr>
        <w:t xml:space="preserve">http://jszfcg.jsczt.cn/</w:t>
      </w:r>
      <w:r>
        <w:rPr>
          <w:rFonts w:hint="eastAsia" w:ascii="宋体" w:hAnsi="宋体"/>
          <w:color w:val="000000" w:themeColor="text1"/>
          <w:sz w:val="24"/>
          <w:szCs w:val="24"/>
        </w:rPr>
        <w:t xml:space="preserve">进入界面。</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2</w:t>
      </w:r>
      <w:r>
        <w:rPr>
          <w:rFonts w:ascii="宋体" w:hAnsi="宋体"/>
          <w:color w:val="000000" w:themeColor="text1"/>
          <w:sz w:val="24"/>
          <w:szCs w:val="24"/>
        </w:rPr>
        <w:t xml:space="preserve">）办理</w:t>
      </w:r>
      <w:r>
        <w:rPr>
          <w:rFonts w:hint="eastAsia" w:ascii="宋体" w:hAnsi="宋体"/>
          <w:color w:val="000000" w:themeColor="text1"/>
          <w:sz w:val="24"/>
          <w:szCs w:val="24"/>
        </w:rPr>
        <w:t xml:space="preserve">“意源”CA数字证书和“方正”电子签章</w:t>
      </w:r>
      <w:r>
        <w:rPr>
          <w:rFonts w:ascii="宋体" w:hAnsi="宋体"/>
          <w:color w:val="000000" w:themeColor="text1"/>
          <w:sz w:val="24"/>
          <w:szCs w:val="24"/>
        </w:rPr>
        <w:t xml:space="preserve">（办理地址：</w:t>
      </w:r>
      <w:r>
        <w:rPr>
          <w:rFonts w:hint="eastAsia" w:ascii="宋体" w:hAnsi="宋体"/>
          <w:color w:val="000000" w:themeColor="text1"/>
          <w:sz w:val="24"/>
          <w:szCs w:val="24"/>
        </w:rPr>
        <w:t xml:space="preserve">无锡市</w:t>
      </w:r>
      <w:r>
        <w:rPr>
          <w:rFonts w:hint="eastAsia" w:ascii="宋体" w:hAnsi="宋体"/>
          <w:color w:val="000000" w:themeColor="text1"/>
          <w:sz w:val="24"/>
          <w:szCs w:val="24"/>
        </w:rPr>
        <w:t xml:space="preserve">滨湖区</w:t>
      </w:r>
      <w:r>
        <w:rPr>
          <w:rFonts w:hint="eastAsia" w:ascii="宋体" w:hAnsi="宋体"/>
          <w:color w:val="000000" w:themeColor="text1"/>
          <w:sz w:val="24"/>
          <w:szCs w:val="24"/>
        </w:rPr>
        <w:t xml:space="preserve">观山路</w:t>
      </w:r>
      <w:r>
        <w:rPr>
          <w:rFonts w:ascii="宋体" w:hAnsi="宋体"/>
          <w:color w:val="000000" w:themeColor="text1"/>
          <w:sz w:val="24"/>
          <w:szCs w:val="24"/>
        </w:rPr>
        <w:t xml:space="preserve">199</w:t>
      </w:r>
      <w:r>
        <w:rPr>
          <w:rFonts w:hint="eastAsia" w:ascii="宋体" w:hAnsi="宋体"/>
          <w:color w:val="000000" w:themeColor="text1"/>
          <w:sz w:val="24"/>
          <w:szCs w:val="24"/>
        </w:rPr>
        <w:t xml:space="preserve">号</w:t>
      </w:r>
      <w:r>
        <w:rPr>
          <w:rFonts w:ascii="宋体" w:hAnsi="宋体"/>
          <w:color w:val="000000" w:themeColor="text1"/>
          <w:sz w:val="24"/>
          <w:szCs w:val="24"/>
        </w:rPr>
        <w:t xml:space="preserve">12</w:t>
      </w:r>
      <w:r>
        <w:rPr>
          <w:rFonts w:hint="eastAsia" w:ascii="宋体" w:hAnsi="宋体"/>
          <w:color w:val="000000" w:themeColor="text1"/>
          <w:sz w:val="24"/>
          <w:szCs w:val="24"/>
        </w:rPr>
        <w:t xml:space="preserve">号楼一楼</w:t>
      </w:r>
      <w:r>
        <w:rPr>
          <w:rFonts w:ascii="宋体" w:hAnsi="宋体"/>
          <w:color w:val="000000" w:themeColor="text1"/>
          <w:sz w:val="24"/>
          <w:szCs w:val="24"/>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3</w:t>
      </w:r>
      <w:r>
        <w:rPr>
          <w:rFonts w:ascii="宋体" w:hAnsi="宋体"/>
          <w:color w:val="000000" w:themeColor="text1"/>
          <w:sz w:val="24"/>
          <w:szCs w:val="24"/>
        </w:rPr>
        <w:t xml:space="preserve">）CA驱动下载：</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color w:val="000000" w:themeColor="text1"/>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技术服务电话：</w:t>
      </w:r>
      <w:r>
        <w:rPr>
          <w:rFonts w:hint="eastAsia" w:ascii="宋体" w:hAnsi="宋体"/>
          <w:color w:val="000000" w:themeColor="text1"/>
          <w:sz w:val="24"/>
          <w:szCs w:val="24"/>
        </w:rPr>
        <w:t xml:space="preserve">0510-81827781</w:t>
      </w:r>
      <w:r>
        <w:rPr>
          <w:rFonts w:ascii="宋体" w:hAnsi="宋体"/>
          <w:color w:val="000000" w:themeColor="text1"/>
          <w:sz w:val="24"/>
          <w:szCs w:val="24"/>
        </w:rPr>
        <w:t xml:space="preserve">（服务时间：工作日</w:t>
      </w:r>
      <w:r>
        <w:rPr>
          <w:rFonts w:hint="eastAsia" w:ascii="宋体" w:hAnsi="宋体"/>
          <w:color w:val="000000" w:themeColor="text1"/>
          <w:sz w:val="24"/>
          <w:szCs w:val="24"/>
        </w:rPr>
        <w:t xml:space="preserve"> 9:00-11:30,13:00-17:00</w:t>
      </w:r>
      <w:r>
        <w:rPr>
          <w:rFonts w:ascii="宋体" w:hAnsi="宋体"/>
          <w:color w:val="000000" w:themeColor="text1"/>
          <w:sz w:val="24"/>
          <w:szCs w:val="24"/>
        </w:rPr>
        <w:t xml:space="preserve">）</w:t>
      </w:r>
      <w:r/>
    </w:p>
    <w:p>
      <w:pPr>
        <w:ind w:firstLine="480"/>
        <w:spacing w:line="500" w:lineRule="exact"/>
        <w:shd w:val="clear" w:color="auto" w:fill="ffffff"/>
        <w:widowControl/>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完成</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账号注册</w:t>
      </w:r>
      <w:r>
        <w:rPr>
          <w:rFonts w:ascii="宋体" w:hAnsi="宋体"/>
          <w:color w:val="000000" w:themeColor="text1"/>
          <w:sz w:val="24"/>
          <w:szCs w:val="24"/>
        </w:rPr>
        <w:t xml:space="preserve">的</w:t>
      </w:r>
      <w:r>
        <w:rPr>
          <w:rFonts w:ascii="宋体" w:hAnsi="宋体"/>
          <w:color w:val="000000" w:themeColor="text1"/>
          <w:sz w:val="24"/>
          <w:szCs w:val="24"/>
        </w:rPr>
        <w:t xml:space="preserve">供应商方可</w:t>
      </w:r>
      <w:r>
        <w:rPr>
          <w:rFonts w:hint="eastAsia" w:ascii="宋体" w:hAnsi="宋体"/>
          <w:color w:val="000000" w:themeColor="text1"/>
          <w:sz w:val="24"/>
          <w:szCs w:val="24"/>
        </w:rPr>
        <w:t xml:space="preserve">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color w:val="000000" w:themeColor="text1"/>
          <w:sz w:val="24"/>
          <w:szCs w:val="24"/>
        </w:rPr>
        <w:t xml:space="preserve">中进行CA绑定。登录</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color w:val="000000" w:themeColor="text1"/>
          <w:sz w:val="24"/>
          <w:szCs w:val="24"/>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如供应商未按上述要求操作，由此所产生的损失及风险由供应商自行承担。具体操作步骤详见</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”系统供应商操作手册》</w:t>
      </w:r>
      <w:r>
        <w:rPr>
          <w:rFonts w:ascii="宋体" w:hAnsi="宋体"/>
          <w:color w:val="000000" w:themeColor="text1"/>
          <w:sz w:val="24"/>
          <w:szCs w:val="24"/>
        </w:rPr>
        <w:t xml:space="preserve">（以下简称</w:t>
      </w:r>
      <w:r>
        <w:rPr>
          <w:rFonts w:hint="eastAsia" w:ascii="宋体" w:hAnsi="宋体"/>
          <w:color w:val="000000" w:themeColor="text1"/>
          <w:sz w:val="24"/>
          <w:szCs w:val="24"/>
        </w:rPr>
        <w:t xml:space="preserve">《操作手册》</w:t>
      </w:r>
      <w:r>
        <w:rPr>
          <w:rFonts w:ascii="宋体" w:hAnsi="宋体"/>
          <w:color w:val="000000" w:themeColor="text1"/>
          <w:sz w:val="24"/>
          <w:szCs w:val="24"/>
        </w:rPr>
        <w:t xml:space="preserve">）</w:t>
      </w:r>
      <w:r>
        <w:rPr>
          <w:rFonts w:hint="eastAsia" w:ascii="宋体" w:hAnsi="宋体"/>
          <w:color w:val="000000" w:themeColor="text1"/>
          <w:sz w:val="24"/>
          <w:szCs w:val="24"/>
        </w:rPr>
        <w:t xml:space="preserve">，</w:t>
      </w:r>
      <w:r>
        <w:rPr>
          <w:rFonts w:ascii="宋体" w:hAnsi="宋体"/>
          <w:color w:val="000000" w:themeColor="text1"/>
          <w:sz w:val="24"/>
          <w:szCs w:val="24"/>
        </w:rPr>
        <w:t xml:space="preserve">下载地址：无锡市政府采购网——资料下载——</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w:t>
      </w:r>
      <w:r>
        <w:fldChar w:fldCharType="begin"/>
      </w:r>
      <w:r>
        <w:instrText xml:space="preserve">HYPERLINK "http://cz.wuxi.gov.cn/doc/2023/10/11/4080287.shtml" \t "_blank"</w:instrText>
      </w:r>
      <w:r>
        <w:fldChar w:fldCharType="separate"/>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”系统供应商操作手册</w:t>
      </w:r>
      <w:r>
        <w:fldChar w:fldCharType="end"/>
      </w:r>
      <w:r>
        <w:rPr>
          <w:rFonts w:hint="eastAsia" w:ascii="宋体" w:hAnsi="宋体"/>
          <w:color w:val="000000" w:themeColor="text1"/>
          <w:sz w:val="24"/>
          <w:szCs w:val="24"/>
        </w:rPr>
        <w:t xml:space="preserve">。</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bCs/>
          <w:color w:val="000000" w:themeColor="text1"/>
          <w:sz w:val="24"/>
          <w:szCs w:val="24"/>
        </w:rPr>
        <w:t xml:space="preserve">技术支持QQ：孙先生：442456465；王先生：1476328133</w:t>
      </w:r>
      <w:r>
        <w:rPr>
          <w:rFonts w:hint="eastAsia" w:ascii="宋体" w:hAnsi="宋体"/>
          <w:bCs/>
          <w:color w:val="000000" w:themeColor="text1"/>
          <w:sz w:val="24"/>
          <w:szCs w:val="24"/>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rPr>
      </w:pPr>
      <w:r>
        <w:rPr>
          <w:rFonts w:ascii="宋体" w:hAnsi="宋体"/>
          <w:color w:val="000000" w:themeColor="text1"/>
          <w:sz w:val="24"/>
          <w:szCs w:val="24"/>
        </w:rPr>
        <w:t xml:space="preserve">供应商可在项目</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公告附件中查看</w:t>
      </w:r>
      <w:r>
        <w:rPr>
          <w:rFonts w:hint="eastAsia" w:ascii="宋体" w:hAnsi="宋体"/>
          <w:color w:val="000000" w:themeColor="text1"/>
          <w:sz w:val="24"/>
          <w:szCs w:val="24"/>
        </w:rPr>
        <w:t xml:space="preserve">公开招标</w:t>
      </w:r>
      <w:r>
        <w:rPr>
          <w:rFonts w:ascii="宋体" w:hAnsi="宋体"/>
          <w:color w:val="000000" w:themeColor="text1"/>
          <w:sz w:val="24"/>
          <w:szCs w:val="24"/>
        </w:rPr>
        <w:t xml:space="preserve">文件，如确定参加本次</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活动，必须在</w:t>
      </w:r>
      <w:r>
        <w:rPr>
          <w:rFonts w:hint="eastAsia" w:ascii="宋体" w:hAnsi="宋体"/>
          <w:bCs/>
          <w:color w:val="000000" w:themeColor="text1"/>
          <w:sz w:val="24"/>
          <w:szCs w:val="24"/>
        </w:rPr>
        <w:t xml:space="preserve">招标文件提供期限</w:t>
      </w:r>
      <w:r>
        <w:rPr>
          <w:rFonts w:ascii="宋体" w:hAnsi="宋体"/>
          <w:color w:val="000000" w:themeColor="text1"/>
          <w:sz w:val="24"/>
          <w:szCs w:val="24"/>
        </w:rPr>
        <w:t xml:space="preserve">内</w:t>
      </w:r>
      <w:r>
        <w:rPr>
          <w:rFonts w:hint="eastAsia" w:ascii="宋体" w:hAnsi="宋体"/>
          <w:color w:val="000000" w:themeColor="text1"/>
          <w:sz w:val="24"/>
          <w:szCs w:val="24"/>
        </w:rPr>
        <w:t xml:space="preserve">从</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color w:val="000000" w:themeColor="text1"/>
          <w:sz w:val="24"/>
          <w:szCs w:val="24"/>
        </w:rPr>
        <w:t xml:space="preserve">中下载文件（“项目参与”——“</w:t>
      </w:r>
      <w:r>
        <w:rPr>
          <w:rFonts w:hint="eastAsia" w:ascii="宋体" w:hAnsi="宋体"/>
          <w:color w:val="000000" w:themeColor="text1"/>
          <w:sz w:val="24"/>
          <w:szCs w:val="24"/>
        </w:rPr>
        <w:t xml:space="preserve">采购项目参与</w:t>
      </w:r>
      <w:r>
        <w:rPr>
          <w:rFonts w:ascii="宋体" w:hAnsi="宋体"/>
          <w:color w:val="000000" w:themeColor="text1"/>
          <w:sz w:val="24"/>
          <w:szCs w:val="24"/>
        </w:rPr>
        <w:t xml:space="preserve">”找到需要获取</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文件的项目，点击“我要参与”——“参与投标”</w:t>
      </w:r>
      <w:r>
        <w:rPr>
          <w:rFonts w:hint="eastAsia" w:ascii="宋体" w:hAnsi="宋体"/>
          <w:color w:val="000000" w:themeColor="text1"/>
          <w:sz w:val="24"/>
          <w:szCs w:val="24"/>
        </w:rPr>
        <w:t xml:space="preserve">——“</w:t>
      </w:r>
      <w:r>
        <w:rPr>
          <w:rFonts w:ascii="宋体" w:hAnsi="宋体"/>
          <w:color w:val="000000" w:themeColor="text1"/>
          <w:sz w:val="24"/>
          <w:szCs w:val="24"/>
        </w:rPr>
        <w:t xml:space="preserve">下载文件</w:t>
      </w:r>
      <w:r>
        <w:rPr>
          <w:rFonts w:hint="eastAsia" w:ascii="宋体" w:hAnsi="宋体"/>
          <w:color w:val="000000" w:themeColor="text1"/>
          <w:sz w:val="24"/>
          <w:szCs w:val="24"/>
        </w:rPr>
        <w:t xml:space="preserve">”</w:t>
      </w:r>
      <w:r>
        <w:rPr>
          <w:rFonts w:ascii="宋体" w:hAnsi="宋体"/>
          <w:color w:val="000000" w:themeColor="text1"/>
          <w:sz w:val="24"/>
          <w:szCs w:val="24"/>
        </w:rPr>
        <w:t xml:space="preserve">），完成项目</w:t>
      </w:r>
      <w:r>
        <w:rPr>
          <w:rFonts w:hint="eastAsia" w:ascii="宋体" w:hAnsi="宋体"/>
          <w:color w:val="000000" w:themeColor="text1"/>
          <w:sz w:val="24"/>
          <w:szCs w:val="24"/>
        </w:rPr>
        <w:t xml:space="preserve">参与</w:t>
      </w:r>
      <w:r>
        <w:rPr>
          <w:rFonts w:ascii="宋体" w:hAnsi="宋体"/>
          <w:color w:val="000000" w:themeColor="text1"/>
          <w:sz w:val="24"/>
          <w:szCs w:val="24"/>
        </w:rPr>
        <w:t xml:space="preserve">，</w:t>
      </w:r>
      <w:r>
        <w:rPr>
          <w:rFonts w:hint="eastAsia" w:ascii="宋体" w:hAnsi="宋体"/>
          <w:color w:val="000000" w:themeColor="text1"/>
          <w:sz w:val="24"/>
          <w:szCs w:val="24"/>
        </w:rPr>
        <w:t xml:space="preserve">将</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中</w:t>
      </w:r>
      <w:r>
        <w:rPr>
          <w:rFonts w:ascii="宋体" w:hAnsi="宋体"/>
          <w:color w:val="000000" w:themeColor="text1"/>
          <w:sz w:val="24"/>
          <w:szCs w:val="24"/>
        </w:rPr>
        <w:t xml:space="preserve">下载的</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（后缀名为“.</w:t>
      </w:r>
      <w:r>
        <w:rPr>
          <w:rFonts w:hint="eastAsia" w:ascii="宋体" w:hAnsi="宋体"/>
          <w:color w:val="000000" w:themeColor="text1"/>
          <w:sz w:val="24"/>
          <w:szCs w:val="24"/>
        </w:rPr>
        <w:t xml:space="preserve">kedt</w:t>
      </w:r>
      <w:r>
        <w:rPr>
          <w:rFonts w:hint="eastAsia" w:ascii="宋体" w:hAnsi="宋体"/>
          <w:color w:val="000000" w:themeColor="text1"/>
          <w:sz w:val="24"/>
          <w:szCs w:val="24"/>
        </w:rPr>
        <w:t xml:space="preserve">”）</w:t>
      </w:r>
      <w:r>
        <w:rPr>
          <w:rFonts w:ascii="宋体" w:hAnsi="宋体"/>
          <w:color w:val="000000" w:themeColor="text1"/>
          <w:sz w:val="24"/>
          <w:szCs w:val="24"/>
        </w:rPr>
        <w:t xml:space="preserve">导入到“政府采购客户端”，离线按要求</w:t>
      </w:r>
      <w:r>
        <w:rPr>
          <w:rFonts w:hint="eastAsia" w:ascii="宋体" w:hAnsi="宋体"/>
          <w:color w:val="000000" w:themeColor="text1"/>
          <w:sz w:val="24"/>
          <w:szCs w:val="24"/>
        </w:rPr>
        <w:t xml:space="preserve">编制</w:t>
      </w:r>
      <w:r>
        <w:rPr>
          <w:rFonts w:ascii="宋体" w:hAnsi="宋体"/>
          <w:color w:val="000000" w:themeColor="text1"/>
          <w:sz w:val="24"/>
          <w:szCs w:val="24"/>
        </w:rPr>
        <w:t xml:space="preserve">并加密</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（使用“CA数字证书”），</w:t>
      </w:r>
      <w:r>
        <w:rPr>
          <w:rFonts w:ascii="宋体" w:hAnsi="宋体"/>
          <w:color w:val="000000" w:themeColor="text1"/>
          <w:sz w:val="24"/>
          <w:szCs w:val="24"/>
        </w:rPr>
        <w:t xml:space="preserve">导出加密的</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（后缀名为zip，不得超过150M）并在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color w:val="000000" w:themeColor="text1"/>
          <w:sz w:val="24"/>
          <w:szCs w:val="24"/>
        </w:rPr>
        <w:t xml:space="preserve">上传该加密</w:t>
      </w:r>
      <w:r>
        <w:rPr>
          <w:rFonts w:ascii="宋体" w:hAnsi="宋体"/>
          <w:color w:val="000000" w:themeColor="text1"/>
          <w:sz w:val="24"/>
          <w:szCs w:val="24"/>
        </w:rPr>
        <w:t xml:space="preserve">的</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文件，对</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文件各项内容做出实质性响应，否则其</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文件无效。</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（三）有关本次采购的事项若存在变动或修改，敬请及时关注无锡华</w:t>
      </w:r>
      <w:r>
        <w:rPr>
          <w:rFonts w:hint="eastAsia" w:ascii="宋体" w:hAnsi="宋体"/>
          <w:bCs/>
          <w:color w:val="000000" w:themeColor="text1"/>
          <w:sz w:val="24"/>
          <w:szCs w:val="24"/>
        </w:rPr>
        <w:t xml:space="preserve">信建设</w:t>
      </w:r>
      <w:r>
        <w:rPr>
          <w:rFonts w:hint="eastAsia" w:ascii="宋体" w:hAnsi="宋体"/>
          <w:bCs/>
          <w:color w:val="000000" w:themeColor="text1"/>
          <w:sz w:val="24"/>
          <w:szCs w:val="24"/>
        </w:rPr>
        <w:t xml:space="preserve">咨询有限公司在“江苏政府采购网”发布的更正公告。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（五）其他事项</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1）本次招标不统一组织标前答疑会议，供应商自行踏勘现场。未踏勘现场或踏勘工作不详细的供应商中标后，不得以不完全了解现场情况为理由而向采购人提出任</w:t>
      </w:r>
      <w:r>
        <w:rPr>
          <w:rFonts w:hint="eastAsia" w:ascii="宋体" w:hAnsi="宋体"/>
          <w:bCs/>
          <w:color w:val="000000" w:themeColor="text1"/>
          <w:sz w:val="24"/>
          <w:szCs w:val="24"/>
        </w:rPr>
        <w:t xml:space="preserve">何索赔或其他要求，对此采购人不承担任何责任并将不作任何答复。</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2）纸质投标文件：本项目为不见面开标，投标人无需递交纸质投标文件至现场，中标后中标供应商向采购代理机构提供与电子投标文件完全一致的纸质投标文件（2份：一正、一副）。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3）供应商请仔细阅读供应</w:t>
      </w:r>
      <w:r>
        <w:rPr>
          <w:rFonts w:hint="eastAsia" w:ascii="宋体" w:hAnsi="宋体"/>
          <w:bCs/>
          <w:color w:val="000000" w:themeColor="text1"/>
          <w:sz w:val="24"/>
          <w:szCs w:val="24"/>
        </w:rPr>
        <w:t xml:space="preserve">商注册</w:t>
      </w:r>
      <w:r>
        <w:rPr>
          <w:rFonts w:hint="eastAsia" w:ascii="宋体" w:hAnsi="宋体"/>
          <w:bCs/>
          <w:color w:val="000000" w:themeColor="text1"/>
          <w:sz w:val="24"/>
          <w:szCs w:val="24"/>
        </w:rPr>
        <w:t xml:space="preserve">流程和招标文件中关于电子开评标等相关事项，如有问题可发送邮件或电话咨询。</w:t>
      </w:r>
      <w:r/>
    </w:p>
    <w:p>
      <w:pPr>
        <w:ind w:firstLine="480"/>
        <w:spacing w:line="5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4）本招标文件中涉及的盖章部分均可使用CA签章。</w:t>
      </w:r>
      <w:r/>
    </w:p>
    <w:p>
      <w:pPr>
        <w:jc w:val="center"/>
        <w:spacing w:line="500" w:lineRule="exact"/>
        <w:tabs>
          <w:tab w:val="left" w:pos="1440" w:leader="none"/>
        </w:tabs>
        <w:rPr>
          <w:rFonts w:hint="eastAsia" w:ascii="黑体" w:hAnsi="黑体" w:eastAsia="黑体"/>
          <w:color w:val="000000" w:themeColor="text1"/>
          <w:sz w:val="36"/>
          <w:szCs w:val="36"/>
        </w:rPr>
        <w:outlineLvl w:val="0"/>
      </w:pPr>
      <w:r>
        <w:rPr>
          <w:rFonts w:ascii="宋体" w:hAnsi="宋体"/>
          <w:bCs/>
          <w:color w:val="000000" w:themeColor="text1"/>
          <w:sz w:val="24"/>
          <w:szCs w:val="24"/>
        </w:rPr>
        <w:br w:type="page" w:clear="all"/>
      </w:r>
      <w:bookmarkStart w:id="44" w:name="_Toc120614211"/>
      <w:r>
        <w:rPr>
          <w:rFonts w:hint="eastAsia" w:ascii="黑体" w:hAnsi="黑体" w:eastAsia="黑体"/>
          <w:color w:val="000000" w:themeColor="text1"/>
          <w:sz w:val="36"/>
          <w:szCs w:val="36"/>
        </w:rPr>
        <w:t xml:space="preserve">第二章  </w:t>
      </w:r>
      <w:bookmarkStart w:id="45" w:name="_Toc513029202"/>
      <w:r/>
      <w:bookmarkStart w:id="46" w:name="_Toc20823274"/>
      <w:r/>
      <w:bookmarkStart w:id="47" w:name="_Toc120614213"/>
      <w:r/>
      <w:bookmarkStart w:id="48" w:name="_Toc16938518"/>
      <w:r/>
      <w:bookmarkEnd w:id="2"/>
      <w:r/>
      <w:bookmarkEnd w:id="3"/>
      <w:r/>
      <w:bookmarkEnd w:id="4"/>
      <w:r/>
      <w:bookmarkEnd w:id="5"/>
      <w:r/>
      <w:bookmarkEnd w:id="6"/>
      <w:r/>
      <w:bookmarkEnd w:id="44"/>
      <w:r>
        <w:rPr>
          <w:rFonts w:hint="eastAsia" w:ascii="黑体" w:hAnsi="黑体" w:eastAsia="黑体"/>
          <w:color w:val="000000" w:themeColor="text1"/>
          <w:sz w:val="36"/>
          <w:szCs w:val="36"/>
        </w:rPr>
        <w:t xml:space="preserve">投标人须知</w:t>
      </w:r>
      <w:bookmarkEnd w:id="45"/>
      <w:r/>
      <w:bookmarkEnd w:id="46"/>
      <w:r/>
      <w:bookmarkEnd w:id="47"/>
      <w:r/>
      <w:bookmarkEnd w:id="48"/>
      <w:r/>
      <w:r/>
    </w:p>
    <w:p>
      <w:pPr>
        <w:pStyle w:val="891"/>
        <w:ind w:firstLine="452"/>
        <w:keepLines w:val="0"/>
        <w:keepNext w:val="0"/>
        <w:spacing w:before="0" w:after="0" w:line="500" w:lineRule="exact"/>
        <w:rPr>
          <w:color w:val="000000" w:themeColor="text1"/>
          <w:sz w:val="30"/>
          <w:szCs w:val="30"/>
        </w:rPr>
      </w:pPr>
      <w:r/>
      <w:bookmarkStart w:id="49" w:name="_Toc16938519"/>
      <w:r/>
      <w:bookmarkStart w:id="50" w:name="_Toc20823275"/>
      <w:r/>
      <w:bookmarkStart w:id="51" w:name="_Toc120614214"/>
      <w:r/>
      <w:bookmarkStart w:id="52" w:name="_Toc513029203"/>
      <w:r>
        <w:rPr>
          <w:rFonts w:hint="eastAsia"/>
          <w:color w:val="000000" w:themeColor="text1"/>
          <w:sz w:val="30"/>
          <w:szCs w:val="30"/>
        </w:rPr>
        <w:t xml:space="preserve">一、总则</w:t>
      </w:r>
      <w:bookmarkEnd w:id="49"/>
      <w:r/>
      <w:bookmarkEnd w:id="50"/>
      <w:r/>
      <w:bookmarkEnd w:id="51"/>
      <w:r/>
      <w:bookmarkEnd w:id="52"/>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53" w:name="_Hlt16619475"/>
      <w:r/>
      <w:bookmarkStart w:id="54" w:name="_Toc16938520"/>
      <w:r/>
      <w:bookmarkStart w:id="55" w:name="_Toc513029204"/>
      <w:r/>
      <w:bookmarkStart w:id="56" w:name="_Toc20823276"/>
      <w:r/>
      <w:bookmarkEnd w:id="53"/>
      <w:r>
        <w:rPr>
          <w:rFonts w:hint="eastAsia" w:ascii="宋体" w:hAnsi="宋体" w:eastAsia="宋体"/>
          <w:bCs w:val="0"/>
          <w:color w:val="000000" w:themeColor="text1"/>
        </w:rPr>
        <w:t xml:space="preserve">1.招标方式</w:t>
      </w:r>
      <w:bookmarkEnd w:id="54"/>
      <w:r/>
      <w:bookmarkEnd w:id="55"/>
      <w:r/>
      <w:bookmarkEnd w:id="5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57" w:name="_Toc20823277"/>
      <w:r/>
      <w:bookmarkStart w:id="58" w:name="_Toc513029205"/>
      <w:r/>
      <w:bookmarkStart w:id="59" w:name="_Toc16938521"/>
      <w:r>
        <w:rPr>
          <w:rFonts w:hint="eastAsia" w:ascii="宋体" w:hAnsi="宋体" w:eastAsia="宋体"/>
          <w:bCs w:val="0"/>
          <w:color w:val="000000" w:themeColor="text1"/>
        </w:rPr>
        <w:t xml:space="preserve">2.</w:t>
      </w:r>
      <w:bookmarkEnd w:id="57"/>
      <w:r/>
      <w:bookmarkEnd w:id="58"/>
      <w:r/>
      <w:bookmarkEnd w:id="59"/>
      <w:r>
        <w:rPr>
          <w:rFonts w:hint="eastAsia" w:ascii="宋体" w:hAnsi="宋体" w:eastAsia="宋体"/>
          <w:bCs w:val="0"/>
          <w:color w:val="000000" w:themeColor="text1"/>
        </w:rPr>
        <w:t xml:space="preserve">采购人、采购代理机构、投标人、联合体</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2.3联合体：指两个以上的自然人、法人或者其他组织组成一个联合体，以一个供应商的身份共同参加政府采购。以联合体形</w:t>
      </w:r>
      <w:r>
        <w:rPr>
          <w:rFonts w:hint="eastAsia" w:ascii="宋体" w:hAnsi="宋体"/>
          <w:color w:val="000000" w:themeColor="text1"/>
          <w:sz w:val="24"/>
          <w:szCs w:val="24"/>
        </w:rPr>
        <w:t xml:space="preserve">式参加</w:t>
      </w:r>
      <w:r>
        <w:rPr>
          <w:rFonts w:hint="eastAsia" w:ascii="宋体" w:hAnsi="宋体"/>
          <w:color w:val="000000" w:themeColor="text1"/>
          <w:sz w:val="24"/>
          <w:szCs w:val="24"/>
        </w:rPr>
        <w:t xml:space="preserve">政府采购活动的，联合体各方不得再单独参加或者与其</w:t>
      </w:r>
      <w:r>
        <w:rPr>
          <w:rFonts w:hint="eastAsia" w:ascii="宋体" w:hAnsi="宋体"/>
          <w:color w:val="000000" w:themeColor="text1"/>
          <w:sz w:val="24"/>
          <w:szCs w:val="24"/>
        </w:rPr>
        <w:t xml:space="preserve">他供应</w:t>
      </w:r>
      <w:r>
        <w:rPr>
          <w:rFonts w:hint="eastAsia" w:ascii="宋体" w:hAnsi="宋体"/>
          <w:color w:val="000000" w:themeColor="text1"/>
          <w:sz w:val="24"/>
          <w:szCs w:val="24"/>
        </w:rPr>
        <w:t xml:space="preserve">商另外组成联合体参加同一合同项下的政府采购活动。若联合体中任</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60" w:name="_Toc16938522"/>
      <w:r/>
      <w:bookmarkStart w:id="61" w:name="_Toc513029206"/>
      <w:r/>
      <w:bookmarkStart w:id="62" w:name="_Toc20823278"/>
      <w:r>
        <w:rPr>
          <w:rFonts w:hint="eastAsia" w:ascii="宋体" w:hAnsi="宋体" w:eastAsia="宋体"/>
          <w:bCs w:val="0"/>
          <w:color w:val="000000" w:themeColor="text1"/>
        </w:rPr>
        <w:t xml:space="preserve">3.适用法律</w:t>
      </w:r>
      <w:bookmarkEnd w:id="60"/>
      <w:r/>
      <w:bookmarkEnd w:id="61"/>
      <w:r/>
      <w:bookmarkEnd w:id="62"/>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63" w:name="_Toc462564067"/>
      <w:r/>
      <w:bookmarkStart w:id="64" w:name="_Toc20823279"/>
      <w:r/>
      <w:bookmarkStart w:id="65" w:name="_Toc513029207"/>
      <w:r/>
      <w:bookmarkStart w:id="66" w:name="_Toc16938523"/>
      <w:r>
        <w:rPr>
          <w:rFonts w:hint="eastAsia" w:ascii="宋体" w:hAnsi="宋体" w:eastAsia="宋体"/>
          <w:bCs w:val="0"/>
          <w:color w:val="000000" w:themeColor="text1"/>
        </w:rPr>
        <w:t xml:space="preserve">4.投标费用</w:t>
      </w:r>
      <w:bookmarkEnd w:id="63"/>
      <w:r/>
      <w:bookmarkEnd w:id="64"/>
      <w:r/>
      <w:bookmarkEnd w:id="65"/>
      <w:r/>
      <w:bookmarkEnd w:id="66"/>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投标人应自行承担所有与参加投标有关的费用，无论投标过程中的做法和结果如何，无锡华</w:t>
      </w:r>
      <w:r>
        <w:rPr>
          <w:rFonts w:hint="eastAsia" w:ascii="宋体" w:hAnsi="宋体"/>
          <w:color w:val="000000" w:themeColor="text1"/>
          <w:sz w:val="24"/>
        </w:rPr>
        <w:t xml:space="preserve">信建设</w:t>
      </w:r>
      <w:r>
        <w:rPr>
          <w:rFonts w:hint="eastAsia" w:ascii="宋体" w:hAnsi="宋体"/>
          <w:color w:val="000000" w:themeColor="text1"/>
          <w:sz w:val="24"/>
        </w:rPr>
        <w:t xml:space="preserve">咨询有限公司（以下简称招标代理机构）在任何情况下均无义务和责任承担这些费用。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4.2本次招标标书工本费、招标文件均免费。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4.3 本次招标代理服务费按差额定率累进法计算，中标金额100万元以内费率为1.5%，中标金额100万元—500万元以内费率为1.1%，并按此基础的70%计取。招标代理费由中标供应商支付。供应商的投标报价应当包含本项目中标服务费，该费用计入投标总价/结算价中，采购人</w:t>
      </w:r>
      <w:r>
        <w:rPr>
          <w:rFonts w:hint="eastAsia" w:ascii="宋体" w:hAnsi="宋体"/>
          <w:color w:val="000000" w:themeColor="text1"/>
          <w:sz w:val="24"/>
        </w:rPr>
        <w:t xml:space="preserve">不</w:t>
      </w:r>
      <w:r>
        <w:rPr>
          <w:rFonts w:hint="eastAsia" w:ascii="宋体" w:hAnsi="宋体"/>
          <w:color w:val="000000" w:themeColor="text1"/>
          <w:sz w:val="24"/>
        </w:rPr>
        <w:t xml:space="preserve">另行支付。发布中标通知书后一次性支付。</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5.招标文件的约束力</w:t>
      </w:r>
      <w:r/>
    </w:p>
    <w:p>
      <w:pPr>
        <w:ind w:firstLine="480"/>
        <w:spacing w:line="5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投标人一旦参加本项目采购活动，即被认为接受了本招标文件的规定和约束。</w:t>
      </w:r>
      <w:r/>
    </w:p>
    <w:p>
      <w:pPr>
        <w:pStyle w:val="891"/>
        <w:ind w:firstLine="452"/>
        <w:keepLines w:val="0"/>
        <w:keepNext w:val="0"/>
        <w:spacing w:before="0" w:after="0" w:line="500" w:lineRule="exact"/>
        <w:rPr>
          <w:color w:val="000000" w:themeColor="text1"/>
          <w:sz w:val="30"/>
          <w:szCs w:val="30"/>
        </w:rPr>
      </w:pPr>
      <w:r/>
      <w:bookmarkStart w:id="67" w:name="_Toc513029209"/>
      <w:r/>
      <w:bookmarkStart w:id="68" w:name="_Toc20823281"/>
      <w:r/>
      <w:bookmarkStart w:id="69" w:name="_Toc16938525"/>
      <w:r/>
      <w:bookmarkStart w:id="70" w:name="_Toc120614215"/>
      <w:r>
        <w:rPr>
          <w:rFonts w:hint="eastAsia"/>
          <w:color w:val="000000" w:themeColor="text1"/>
          <w:sz w:val="30"/>
          <w:szCs w:val="30"/>
        </w:rPr>
        <w:t xml:space="preserve">二、招标文件</w:t>
      </w:r>
      <w:bookmarkEnd w:id="67"/>
      <w:r/>
      <w:bookmarkEnd w:id="68"/>
      <w:r/>
      <w:bookmarkEnd w:id="69"/>
      <w:r/>
      <w:bookmarkEnd w:id="70"/>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71" w:name="_Toc20823282"/>
      <w:r/>
      <w:bookmarkStart w:id="72" w:name="_Toc513029210"/>
      <w:r/>
      <w:bookmarkStart w:id="73" w:name="_Toc16938526"/>
      <w:r>
        <w:rPr>
          <w:rFonts w:hint="eastAsia" w:ascii="宋体" w:hAnsi="宋体" w:eastAsia="宋体"/>
          <w:bCs w:val="0"/>
          <w:color w:val="000000" w:themeColor="text1"/>
        </w:rPr>
        <w:t xml:space="preserve">6.招标文件构成</w:t>
      </w:r>
      <w:bookmarkEnd w:id="71"/>
      <w:r/>
      <w:bookmarkEnd w:id="72"/>
      <w:r/>
      <w:bookmarkEnd w:id="73"/>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招标文件由以下部分组成：</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480"/>
        <w:spacing w:line="50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（6）投标文件内容与格式</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请仔细检查招标文件是否齐全，如有</w:t>
      </w:r>
      <w:r>
        <w:rPr>
          <w:rFonts w:hint="eastAsia" w:ascii="宋体" w:hAnsi="宋体"/>
          <w:color w:val="000000" w:themeColor="text1"/>
          <w:sz w:val="24"/>
        </w:rPr>
        <w:t xml:space="preserve">缺漏请</w:t>
      </w:r>
      <w:r>
        <w:rPr>
          <w:rFonts w:hint="eastAsia" w:ascii="宋体" w:hAnsi="宋体"/>
          <w:color w:val="000000" w:themeColor="text1"/>
          <w:sz w:val="24"/>
        </w:rPr>
        <w:t xml:space="preserve">立即与招标代理机构联系解决。</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rPr>
        <w:t xml:space="preserve">做</w:t>
      </w:r>
      <w:r>
        <w:rPr>
          <w:rFonts w:hint="eastAsia" w:ascii="宋体" w:hAnsi="宋体"/>
          <w:color w:val="000000" w:themeColor="text1"/>
          <w:sz w:val="24"/>
        </w:rPr>
        <w:t xml:space="preserve">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74" w:name="_Toc16938527"/>
      <w:r/>
      <w:bookmarkStart w:id="75" w:name="_Toc513029211"/>
      <w:r/>
      <w:bookmarkStart w:id="76" w:name="_Toc462564070"/>
      <w:r/>
      <w:bookmarkStart w:id="77" w:name="_Toc20823283"/>
      <w:r>
        <w:rPr>
          <w:rFonts w:hint="eastAsia" w:ascii="宋体" w:hAnsi="宋体" w:eastAsia="宋体"/>
          <w:bCs w:val="0"/>
          <w:color w:val="000000" w:themeColor="text1"/>
        </w:rPr>
        <w:t xml:space="preserve">7.招标文件的澄清</w:t>
      </w:r>
      <w:bookmarkEnd w:id="74"/>
      <w:r/>
      <w:bookmarkEnd w:id="75"/>
      <w:r/>
      <w:bookmarkEnd w:id="76"/>
      <w:r/>
      <w:bookmarkEnd w:id="77"/>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rPr>
        <w:t xml:space="preserve">7.1本项目不召开开标前答疑会，投标人如有需要对招标文件要求澄清的问题，应在投标截止期至少十五日前按招标公告或招标文件中的通讯地址，参照本章下述28.4条款的规定向采购人或招标代理机构以书面形式提出。</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78" w:name="_Toc16938528"/>
      <w:r/>
      <w:bookmarkStart w:id="79" w:name="_Toc20823284"/>
      <w:r/>
      <w:bookmarkStart w:id="80" w:name="_Toc462564071"/>
      <w:r/>
      <w:bookmarkStart w:id="81" w:name="_Toc513029212"/>
      <w:r>
        <w:rPr>
          <w:rFonts w:hint="eastAsia" w:ascii="宋体" w:hAnsi="宋体" w:eastAsia="宋体"/>
          <w:bCs w:val="0"/>
          <w:color w:val="000000" w:themeColor="text1"/>
        </w:rPr>
        <w:t xml:space="preserve">8.招标文件的修改</w:t>
      </w:r>
      <w:bookmarkEnd w:id="78"/>
      <w:r/>
      <w:bookmarkEnd w:id="79"/>
      <w:r/>
      <w:bookmarkEnd w:id="80"/>
      <w:r/>
      <w:bookmarkEnd w:id="81"/>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8.1招标代理机构可在投标截止时间十五日前对招标文件进行必要的澄清或者修改，不足十五日的，将顺延提交投标文件的截止时间和开标日期。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szCs w:val="24"/>
        </w:rPr>
        <w:t xml:space="preserve">如需对招标文件进行澄清或修改，招标代理机构将在江苏政府采购网发布更正公告，澄清或修改的内容为招标文件的组成部分，并对投标人具有约束力。投标人应在投标截止时间前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rPr>
        <w:t xml:space="preserve">登录</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或</w:t>
      </w:r>
      <w:r>
        <w:rPr>
          <w:rFonts w:hint="eastAsia" w:ascii="宋体" w:hAnsi="宋体"/>
          <w:bCs/>
          <w:color w:val="000000" w:themeColor="text1"/>
          <w:sz w:val="24"/>
          <w:szCs w:val="24"/>
        </w:rPr>
        <w:t xml:space="preserve">关注原招标公告媒体上发布的更正公告</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因投标人未尽注意义务，未及时更新上传投标文件</w:t>
      </w:r>
      <w:r>
        <w:rPr>
          <w:rFonts w:hint="eastAsia" w:ascii="宋体" w:hAnsi="宋体"/>
          <w:color w:val="000000" w:themeColor="text1"/>
          <w:sz w:val="24"/>
          <w:szCs w:val="24"/>
        </w:rPr>
        <w:t xml:space="preserve">或未</w:t>
      </w:r>
      <w:r>
        <w:rPr>
          <w:rFonts w:hint="eastAsia" w:ascii="宋体" w:hAnsi="宋体"/>
          <w:bCs/>
          <w:color w:val="000000" w:themeColor="text1"/>
          <w:sz w:val="24"/>
          <w:szCs w:val="24"/>
        </w:rPr>
        <w:t xml:space="preserve">全面地关注更正公告导致其提交的投标材料不符合本项目相关招标要求，而造成的损失及风险（包括但不限于未中标）由投标人自行承担。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color w:val="000000" w:themeColor="text1"/>
          <w:sz w:val="30"/>
          <w:szCs w:val="30"/>
        </w:rPr>
      </w:pPr>
      <w:r/>
      <w:bookmarkStart w:id="82" w:name="_Toc16938529"/>
      <w:r/>
      <w:bookmarkStart w:id="83" w:name="_Toc462564072"/>
      <w:r/>
      <w:bookmarkStart w:id="84" w:name="_Toc20823285"/>
      <w:r/>
      <w:bookmarkStart w:id="85" w:name="_Toc120614216"/>
      <w:r/>
      <w:bookmarkStart w:id="86" w:name="_Toc513029213"/>
      <w:r>
        <w:rPr>
          <w:rFonts w:hint="eastAsia"/>
          <w:color w:val="000000" w:themeColor="text1"/>
          <w:sz w:val="30"/>
          <w:szCs w:val="30"/>
        </w:rPr>
        <w:t xml:space="preserve">三、投标文件的编制</w:t>
      </w:r>
      <w:bookmarkEnd w:id="82"/>
      <w:r/>
      <w:bookmarkEnd w:id="83"/>
      <w:r/>
      <w:bookmarkEnd w:id="84"/>
      <w:r/>
      <w:bookmarkEnd w:id="85"/>
      <w:r/>
      <w:bookmarkEnd w:id="86"/>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87" w:name="_Toc16938530"/>
      <w:r/>
      <w:bookmarkStart w:id="88" w:name="_Toc20823286"/>
      <w:r/>
      <w:bookmarkStart w:id="89" w:name="_Toc462564073"/>
      <w:r/>
      <w:bookmarkStart w:id="90" w:name="_Toc513029214"/>
      <w:r>
        <w:rPr>
          <w:rFonts w:hint="eastAsia" w:ascii="宋体" w:hAnsi="宋体" w:eastAsia="宋体"/>
          <w:bCs w:val="0"/>
          <w:color w:val="000000" w:themeColor="text1"/>
        </w:rPr>
        <w:t xml:space="preserve">9.投标文件的语言及度量衡单位</w:t>
      </w:r>
      <w:bookmarkEnd w:id="87"/>
      <w:r/>
      <w:bookmarkEnd w:id="88"/>
      <w:r/>
      <w:bookmarkEnd w:id="89"/>
      <w:r/>
      <w:bookmarkEnd w:id="90"/>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9.1</w:t>
      </w:r>
      <w:r>
        <w:rPr>
          <w:rFonts w:hint="eastAsia" w:ascii="宋体" w:hAnsi="宋体"/>
          <w:color w:val="000000" w:themeColor="text1"/>
          <w:sz w:val="24"/>
        </w:rPr>
        <w:t xml:space="preserve">投标人提交的投标文件以及投标人与招标代理机构就有关投标的所有来往通知、函件和文件均应使用</w:t>
      </w:r>
      <w:r>
        <w:rPr>
          <w:rFonts w:hint="eastAsia" w:ascii="宋体" w:hAnsi="宋体"/>
          <w:bCs/>
          <w:color w:val="000000" w:themeColor="text1"/>
          <w:sz w:val="24"/>
        </w:rPr>
        <w:t xml:space="preserve">简体中文</w:t>
      </w:r>
      <w:r>
        <w:rPr>
          <w:rFonts w:hint="eastAsia" w:ascii="宋体" w:hAnsi="宋体"/>
          <w:bCs/>
          <w:color w:val="000000" w:themeColor="text1"/>
          <w:sz w:val="24"/>
          <w:szCs w:val="24"/>
        </w:rPr>
        <w:t xml:space="preserve">（规格、型号辅助符号例外）</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9.2</w:t>
      </w:r>
      <w:r>
        <w:rPr>
          <w:rFonts w:hint="eastAsia" w:ascii="宋体" w:hAnsi="宋体"/>
          <w:color w:val="000000" w:themeColor="text1"/>
          <w:sz w:val="24"/>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91" w:name="_Toc462564074"/>
      <w:r/>
      <w:bookmarkStart w:id="92" w:name="_Toc20823287"/>
      <w:r/>
      <w:bookmarkStart w:id="93" w:name="_Toc513029215"/>
      <w:r/>
      <w:bookmarkStart w:id="94" w:name="_Toc16938531"/>
      <w:r>
        <w:rPr>
          <w:rFonts w:hint="eastAsia" w:ascii="宋体" w:hAnsi="宋体" w:eastAsia="宋体"/>
          <w:bCs w:val="0"/>
          <w:color w:val="000000" w:themeColor="text1"/>
        </w:rPr>
        <w:t xml:space="preserve">10.投标文件构成</w:t>
      </w:r>
      <w:bookmarkEnd w:id="91"/>
      <w:r/>
      <w:bookmarkEnd w:id="92"/>
      <w:r/>
      <w:bookmarkEnd w:id="93"/>
      <w:r/>
      <w:bookmarkEnd w:id="94"/>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10.3如标书制作工具中格式和内容与招标文件不一致的，请以招标文件为准。</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95" w:name="_Hlt26670360"/>
      <w:r/>
      <w:bookmarkStart w:id="96" w:name="_Hlt26954838"/>
      <w:r/>
      <w:bookmarkStart w:id="97" w:name="_Hlt26668975"/>
      <w:r/>
      <w:bookmarkStart w:id="98" w:name="_Toc49090509"/>
      <w:r/>
      <w:bookmarkStart w:id="99" w:name="_Toc14577357"/>
      <w:r/>
      <w:bookmarkStart w:id="100" w:name="_Toc513029219"/>
      <w:r/>
      <w:bookmarkStart w:id="101" w:name="_Toc49090507"/>
      <w:r/>
      <w:bookmarkStart w:id="102" w:name="_Toc14577354"/>
      <w:r/>
      <w:bookmarkStart w:id="103" w:name="_Toc513029216"/>
      <w:r/>
      <w:bookmarkEnd w:id="95"/>
      <w:r/>
      <w:bookmarkEnd w:id="96"/>
      <w:r/>
      <w:bookmarkEnd w:id="97"/>
      <w:r>
        <w:rPr>
          <w:rFonts w:hint="eastAsia" w:ascii="宋体" w:hAnsi="宋体" w:eastAsia="宋体"/>
          <w:bCs w:val="0"/>
          <w:color w:val="000000" w:themeColor="text1"/>
        </w:rPr>
        <w:t xml:space="preserve">11.证明投标人及投标标的符合招标文件规定的文件</w:t>
      </w:r>
      <w:bookmarkEnd w:id="98"/>
      <w:r/>
      <w:bookmarkEnd w:id="99"/>
      <w:r/>
      <w:bookmarkEnd w:id="100"/>
      <w:r/>
      <w:r/>
    </w:p>
    <w:p>
      <w:pPr>
        <w:ind w:firstLine="480"/>
        <w:spacing w:line="500" w:lineRule="exact"/>
        <w:rPr>
          <w:rFonts w:hint="eastAsia" w:ascii="宋体" w:hAnsi="宋体"/>
          <w:bCs/>
          <w:color w:val="000000" w:themeColor="text1"/>
          <w:sz w:val="24"/>
        </w:rPr>
      </w:pPr>
      <w:r/>
      <w:bookmarkStart w:id="104" w:name="_Toc49090508"/>
      <w:r/>
      <w:bookmarkStart w:id="105" w:name="_Toc14577355"/>
      <w:r/>
      <w:bookmarkEnd w:id="101"/>
      <w:r/>
      <w:bookmarkEnd w:id="102"/>
      <w:r/>
      <w:bookmarkEnd w:id="103"/>
      <w:r>
        <w:rPr>
          <w:rFonts w:hint="eastAsia" w:ascii="宋体" w:hAnsi="宋体"/>
          <w:bCs/>
          <w:color w:val="000000" w:themeColor="text1"/>
          <w:sz w:val="24"/>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06" w:name="_Toc14577359"/>
      <w:r/>
      <w:bookmarkStart w:id="107" w:name="_Toc49090510"/>
      <w:r>
        <w:rPr>
          <w:rFonts w:hint="eastAsia" w:ascii="宋体" w:hAnsi="宋体" w:eastAsia="宋体"/>
          <w:bCs w:val="0"/>
          <w:color w:val="000000" w:themeColor="text1"/>
        </w:rPr>
        <w:t xml:space="preserve">12.投标函、承诺书和开标一览表</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12.1</w:t>
      </w:r>
      <w:r>
        <w:rPr>
          <w:rFonts w:hint="eastAsia" w:ascii="宋体" w:hAnsi="宋体"/>
          <w:color w:val="000000" w:themeColor="text1"/>
          <w:sz w:val="24"/>
        </w:rPr>
        <w:t xml:space="preserve">投标人应按照招标文件中提供的格式，完整、正确填写投标函、承诺书；投标人应按照“苏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”系统中的给定格式模块为准，完整、正确填写开标一览表。</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12.2对于采用货币报价的项目，开标一览表中的投标总报价应与分项报价表的总额一致，如不一致，不作为无效投标处理，但评标时按开标一览表中价格为准。</w:t>
      </w:r>
      <w:bookmarkEnd w:id="106"/>
      <w:bookmarkEnd w:id="107"/>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13.</w:t>
      </w:r>
      <w:bookmarkEnd w:id="104"/>
      <w:r/>
      <w:bookmarkEnd w:id="105"/>
      <w:r>
        <w:rPr>
          <w:rFonts w:hint="eastAsia" w:ascii="宋体" w:hAnsi="宋体" w:eastAsia="宋体"/>
          <w:bCs w:val="0"/>
          <w:color w:val="000000" w:themeColor="text1"/>
        </w:rPr>
        <w:t xml:space="preserve">分项报价表</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13.1</w:t>
      </w:r>
      <w:r>
        <w:rPr>
          <w:rFonts w:hint="eastAsia" w:ascii="宋体" w:hAnsi="宋体"/>
          <w:color w:val="000000" w:themeColor="text1"/>
          <w:sz w:val="24"/>
        </w:rPr>
        <w:t xml:space="preserve">投</w:t>
      </w:r>
      <w:bookmarkStart w:id="108" w:name="_Hlt26954840"/>
      <w:r/>
      <w:bookmarkEnd w:id="108"/>
      <w:r>
        <w:rPr>
          <w:rFonts w:hint="eastAsia" w:ascii="宋体" w:hAnsi="宋体"/>
          <w:color w:val="000000" w:themeColor="text1"/>
          <w:sz w:val="24"/>
        </w:rPr>
        <w:t xml:space="preserve">标人应按照招标文件规定格式填报</w:t>
      </w:r>
      <w:bookmarkStart w:id="109" w:name="_Hlt26670399"/>
      <w:r/>
      <w:bookmarkEnd w:id="109"/>
      <w:r>
        <w:rPr>
          <w:rFonts w:hint="eastAsia" w:ascii="宋体" w:hAnsi="宋体"/>
          <w:color w:val="000000" w:themeColor="text1"/>
          <w:sz w:val="24"/>
        </w:rPr>
        <w:t xml:space="preserve">分项报价表。</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13.2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10" w:name="_Hlt26668983"/>
      <w:r/>
      <w:bookmarkStart w:id="111" w:name="_Hlt26670425"/>
      <w:r/>
      <w:bookmarkStart w:id="112" w:name="_Hlt26954842"/>
      <w:r/>
      <w:bookmarkStart w:id="113" w:name="_Hlt26954846"/>
      <w:r/>
      <w:bookmarkStart w:id="114" w:name="_Hlt26670486"/>
      <w:r/>
      <w:bookmarkStart w:id="115" w:name="_Hlt26954731"/>
      <w:r/>
      <w:bookmarkStart w:id="116" w:name="_Hlt26954844"/>
      <w:r/>
      <w:bookmarkStart w:id="117" w:name="_Hlt26670403"/>
      <w:r/>
      <w:bookmarkStart w:id="118" w:name="_Hlt26670482"/>
      <w:r/>
      <w:bookmarkStart w:id="119" w:name="_Hlt26954848"/>
      <w:r/>
      <w:bookmarkEnd w:id="110"/>
      <w:r/>
      <w:bookmarkEnd w:id="111"/>
      <w:r/>
      <w:bookmarkEnd w:id="112"/>
      <w:r/>
      <w:bookmarkEnd w:id="113"/>
      <w:r/>
      <w:bookmarkEnd w:id="114"/>
      <w:r/>
      <w:bookmarkEnd w:id="115"/>
      <w:r/>
      <w:bookmarkEnd w:id="116"/>
      <w:r/>
      <w:bookmarkEnd w:id="117"/>
      <w:r/>
      <w:bookmarkEnd w:id="118"/>
      <w:r/>
      <w:bookmarkEnd w:id="119"/>
      <w:r>
        <w:rPr>
          <w:rFonts w:hint="eastAsia" w:ascii="宋体" w:hAnsi="宋体" w:eastAsia="宋体"/>
          <w:bCs w:val="0"/>
          <w:color w:val="000000" w:themeColor="text1"/>
        </w:rPr>
        <w:t xml:space="preserve">14.投标偏离表</w:t>
      </w:r>
      <w:r/>
    </w:p>
    <w:p>
      <w:pPr>
        <w:ind w:firstLine="480"/>
        <w:spacing w:line="500" w:lineRule="exact"/>
        <w:tabs>
          <w:tab w:val="left" w:pos="1035" w:leader="none"/>
        </w:tabs>
        <w:rPr>
          <w:rFonts w:ascii="宋体" w:hAnsi="Arial" w:cs="宋体"/>
          <w:color w:val="000000" w:themeColor="text1"/>
          <w:sz w:val="24"/>
        </w:rPr>
      </w:pPr>
      <w:r>
        <w:rPr>
          <w:rFonts w:hint="eastAsia" w:ascii="宋体" w:hAnsi="Arial" w:cs="宋体"/>
          <w:color w:val="000000" w:themeColor="text1"/>
          <w:sz w:val="24"/>
        </w:rPr>
        <w:t xml:space="preserve">14</w:t>
      </w:r>
      <w:r>
        <w:rPr>
          <w:rFonts w:hint="eastAsia" w:ascii="宋体" w:hAnsi="Arial" w:cs="宋体"/>
          <w:color w:val="000000" w:themeColor="text1"/>
          <w:sz w:val="24"/>
          <w:lang w:val="zh-CN"/>
        </w:rPr>
        <w:t xml:space="preserve">.</w:t>
      </w:r>
      <w:r>
        <w:rPr>
          <w:rFonts w:hint="eastAsia" w:ascii="宋体" w:hAnsi="Arial" w:cs="宋体"/>
          <w:color w:val="000000" w:themeColor="text1"/>
          <w:sz w:val="24"/>
        </w:rPr>
        <w:t xml:space="preserve">1</w:t>
      </w:r>
      <w:r>
        <w:rPr>
          <w:rFonts w:hint="eastAsia" w:ascii="宋体" w:hAnsi="Arial" w:cs="宋体"/>
          <w:color w:val="000000" w:themeColor="text1"/>
          <w:sz w:val="24"/>
          <w:lang w:val="zh-CN"/>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20" w:name="_Hlt26954850"/>
      <w:r/>
      <w:bookmarkStart w:id="121" w:name="_Hlt26954734"/>
      <w:r/>
      <w:bookmarkStart w:id="122" w:name="_Hlt26670489"/>
      <w:r/>
      <w:bookmarkStart w:id="123" w:name="_Toc49090511"/>
      <w:r/>
      <w:bookmarkStart w:id="124" w:name="_Toc14577360"/>
      <w:r/>
      <w:bookmarkEnd w:id="120"/>
      <w:r/>
      <w:bookmarkEnd w:id="121"/>
      <w:r/>
      <w:bookmarkEnd w:id="122"/>
      <w:r>
        <w:rPr>
          <w:rFonts w:hint="eastAsia" w:ascii="宋体" w:hAnsi="宋体" w:eastAsia="宋体"/>
          <w:bCs w:val="0"/>
          <w:color w:val="000000" w:themeColor="text1"/>
        </w:rPr>
        <w:t xml:space="preserve">15.投标有效期</w:t>
      </w:r>
      <w:bookmarkEnd w:id="123"/>
      <w:r/>
      <w:bookmarkEnd w:id="124"/>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15.1</w:t>
      </w:r>
      <w:r>
        <w:rPr>
          <w:rFonts w:hint="eastAsia" w:ascii="宋体" w:hAnsi="宋体"/>
          <w:bCs/>
          <w:color w:val="000000" w:themeColor="text1"/>
          <w:sz w:val="24"/>
        </w:rPr>
        <w:t xml:space="preserve">投标有效期为招标文件规定的开标之日后</w:t>
      </w:r>
      <w:r>
        <w:rPr>
          <w:rFonts w:hint="eastAsia" w:ascii="宋体" w:hAnsi="宋体"/>
          <w:color w:val="000000" w:themeColor="text1"/>
          <w:sz w:val="24"/>
        </w:rPr>
        <w:t xml:space="preserve">九十（90）天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16.投标有效期的延长</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16.1</w:t>
      </w:r>
      <w:r>
        <w:rPr>
          <w:rFonts w:hint="eastAsia" w:ascii="宋体" w:hAnsi="宋体"/>
          <w:bCs/>
          <w:color w:val="000000" w:themeColor="text1"/>
          <w:sz w:val="24"/>
        </w:rPr>
        <w:t xml:space="preserve">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891"/>
        <w:ind w:firstLine="452"/>
        <w:keepLines w:val="0"/>
        <w:keepNext w:val="0"/>
        <w:spacing w:before="0" w:after="0" w:line="500" w:lineRule="exact"/>
        <w:rPr>
          <w:color w:val="000000" w:themeColor="text1"/>
          <w:sz w:val="30"/>
          <w:szCs w:val="30"/>
        </w:rPr>
      </w:pPr>
      <w:r/>
      <w:bookmarkStart w:id="125" w:name="_Hlt26954739"/>
      <w:r/>
      <w:bookmarkStart w:id="126" w:name="_Hlt26954852"/>
      <w:r/>
      <w:bookmarkStart w:id="127" w:name="_Toc16938540"/>
      <w:r/>
      <w:bookmarkStart w:id="128" w:name="_Toc513029224"/>
      <w:r/>
      <w:bookmarkStart w:id="129" w:name="_Toc120614217"/>
      <w:r/>
      <w:bookmarkStart w:id="130" w:name="_Toc20823296"/>
      <w:r/>
      <w:bookmarkEnd w:id="125"/>
      <w:r/>
      <w:bookmarkEnd w:id="126"/>
      <w:r>
        <w:rPr>
          <w:rFonts w:hint="eastAsia"/>
          <w:color w:val="000000" w:themeColor="text1"/>
          <w:sz w:val="30"/>
          <w:szCs w:val="30"/>
        </w:rPr>
        <w:t xml:space="preserve">四、投标文件的递交</w:t>
      </w:r>
      <w:bookmarkEnd w:id="127"/>
      <w:r/>
      <w:bookmarkEnd w:id="128"/>
      <w:r/>
      <w:bookmarkEnd w:id="129"/>
      <w:r/>
      <w:bookmarkEnd w:id="130"/>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31" w:name="_Toc513029225"/>
      <w:r/>
      <w:bookmarkStart w:id="132" w:name="_Toc16938541"/>
      <w:r/>
      <w:bookmarkStart w:id="133" w:name="_Toc20823297"/>
      <w:r/>
      <w:bookmarkStart w:id="134" w:name="_Toc462564084"/>
      <w:r>
        <w:rPr>
          <w:rFonts w:hint="eastAsia" w:ascii="宋体" w:hAnsi="宋体" w:eastAsia="宋体"/>
          <w:bCs w:val="0"/>
          <w:color w:val="000000" w:themeColor="text1"/>
        </w:rPr>
        <w:t xml:space="preserve">17.投标文件</w:t>
      </w:r>
      <w:bookmarkEnd w:id="131"/>
      <w:r/>
      <w:bookmarkEnd w:id="132"/>
      <w:r/>
      <w:bookmarkEnd w:id="133"/>
      <w:r/>
      <w:bookmarkEnd w:id="134"/>
      <w:r>
        <w:rPr>
          <w:rFonts w:hint="eastAsia" w:ascii="宋体" w:hAnsi="宋体" w:eastAsia="宋体"/>
          <w:bCs w:val="0"/>
          <w:color w:val="000000" w:themeColor="text1"/>
        </w:rPr>
        <w:t xml:space="preserve">的递交</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电子投标文件的递交</w:t>
      </w:r>
      <w:r/>
    </w:p>
    <w:p>
      <w:pPr>
        <w:pStyle w:val="1009"/>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投标人应当按照《操作手册》规定，在投标截止时间</w:t>
      </w:r>
      <w:r>
        <w:rPr>
          <w:rFonts w:hint="eastAsia" w:ascii="宋体" w:hAnsi="宋体"/>
          <w:bCs/>
          <w:color w:val="000000" w:themeColor="text1"/>
          <w:sz w:val="24"/>
        </w:rPr>
        <w:t xml:space="preserve">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5" w:name="_Toc16938542"/>
      <w:r/>
      <w:bookmarkStart w:id="136" w:name="_Toc20823298"/>
      <w:r/>
      <w:bookmarkStart w:id="137" w:name="_Toc513029226"/>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18.投标截止</w:t>
      </w:r>
      <w:bookmarkEnd w:id="135"/>
      <w:r/>
      <w:bookmarkEnd w:id="136"/>
      <w:r/>
      <w:bookmarkEnd w:id="137"/>
      <w:r>
        <w:rPr>
          <w:rFonts w:hint="eastAsia" w:ascii="宋体" w:hAnsi="宋体" w:eastAsia="宋体"/>
          <w:bCs w:val="0"/>
          <w:color w:val="000000" w:themeColor="text1"/>
        </w:rPr>
        <w:t xml:space="preserve">时间</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18.1</w:t>
      </w:r>
      <w:r>
        <w:rPr>
          <w:rFonts w:hint="eastAsia" w:ascii="宋体" w:hAnsi="宋体"/>
          <w:bCs/>
          <w:color w:val="000000" w:themeColor="text1"/>
          <w:sz w:val="24"/>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18.2</w:t>
      </w:r>
      <w:r>
        <w:rPr>
          <w:rFonts w:hint="eastAsia" w:ascii="宋体" w:hAnsi="宋体"/>
          <w:bCs/>
          <w:color w:val="000000" w:themeColor="text1"/>
          <w:sz w:val="24"/>
        </w:rPr>
        <w:t xml:space="preserve">招标代理机构可以按照规定，通过更正公告修改投标截止时间，投标人的所有权利和义务以及投标人受制的截止时间均应以延长后新的截止时间为准。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38" w:name="_Toc16938543"/>
      <w:r/>
      <w:bookmarkStart w:id="139" w:name="_Toc20823299"/>
      <w:r/>
      <w:bookmarkStart w:id="140" w:name="_Toc513029227"/>
      <w:r>
        <w:rPr>
          <w:rFonts w:hint="eastAsia" w:ascii="宋体" w:hAnsi="宋体" w:eastAsia="宋体"/>
          <w:bCs w:val="0"/>
          <w:color w:val="000000" w:themeColor="text1"/>
        </w:rPr>
        <w:t xml:space="preserve">19.投标文件</w:t>
      </w:r>
      <w:bookmarkEnd w:id="138"/>
      <w:r/>
      <w:bookmarkEnd w:id="139"/>
      <w:r/>
      <w:bookmarkEnd w:id="140"/>
      <w:r>
        <w:rPr>
          <w:rFonts w:hint="eastAsia" w:ascii="宋体" w:hAnsi="宋体" w:eastAsia="宋体"/>
          <w:bCs w:val="0"/>
          <w:color w:val="000000" w:themeColor="text1"/>
        </w:rPr>
        <w:t xml:space="preserve">的拒收</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19.1</w:t>
      </w:r>
      <w:r>
        <w:rPr>
          <w:rFonts w:hint="eastAsia" w:ascii="宋体" w:hAnsi="宋体"/>
          <w:bCs/>
          <w:color w:val="000000" w:themeColor="text1"/>
          <w:sz w:val="24"/>
        </w:rPr>
        <w:t xml:space="preserve">招标代理机构拒绝接收在其规定的投标截止时间后上传的任何投标文件。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41" w:name="_Toc513029228"/>
      <w:r/>
      <w:bookmarkStart w:id="142" w:name="_Toc16938544"/>
      <w:r/>
      <w:bookmarkStart w:id="143" w:name="_Toc20823300"/>
      <w:r>
        <w:rPr>
          <w:rFonts w:hint="eastAsia" w:ascii="宋体" w:hAnsi="宋体" w:eastAsia="宋体"/>
          <w:bCs w:val="0"/>
          <w:color w:val="000000" w:themeColor="text1"/>
        </w:rPr>
        <w:t xml:space="preserve">20.投标文件的撤回和修改</w:t>
      </w:r>
      <w:bookmarkEnd w:id="141"/>
      <w:r/>
      <w:bookmarkEnd w:id="142"/>
      <w:r/>
      <w:bookmarkEnd w:id="143"/>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20.1投标文件的撤回</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21.1.1电子投标文件的撤回</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20.2投标文件的修改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20.2.2</w:t>
      </w:r>
      <w:r>
        <w:rPr>
          <w:rFonts w:hint="eastAsia" w:ascii="宋体" w:hAnsi="宋体"/>
          <w:bCs/>
          <w:color w:val="000000" w:themeColor="text1"/>
          <w:sz w:val="24"/>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20.3</w:t>
      </w:r>
      <w:r>
        <w:rPr>
          <w:rFonts w:hint="eastAsia" w:ascii="宋体" w:hAnsi="宋体"/>
          <w:bCs/>
          <w:color w:val="000000" w:themeColor="text1"/>
          <w:sz w:val="24"/>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color w:val="000000" w:themeColor="text1"/>
          <w:sz w:val="30"/>
          <w:szCs w:val="30"/>
        </w:rPr>
      </w:pPr>
      <w:r/>
      <w:bookmarkStart w:id="144" w:name="_Toc20823301"/>
      <w:r/>
      <w:bookmarkStart w:id="145" w:name="_Toc513029229"/>
      <w:r/>
      <w:bookmarkStart w:id="146" w:name="_Toc16938545"/>
      <w:r/>
      <w:bookmarkStart w:id="147" w:name="_Toc120614218"/>
      <w:r>
        <w:rPr>
          <w:rFonts w:hint="eastAsia"/>
          <w:color w:val="000000" w:themeColor="text1"/>
          <w:sz w:val="30"/>
          <w:szCs w:val="30"/>
        </w:rPr>
        <w:t xml:space="preserve">五、开标与评标</w:t>
      </w:r>
      <w:bookmarkEnd w:id="144"/>
      <w:r/>
      <w:bookmarkEnd w:id="145"/>
      <w:r/>
      <w:bookmarkEnd w:id="146"/>
      <w:r/>
      <w:bookmarkEnd w:id="147"/>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48" w:name="_Toc20823302"/>
      <w:r/>
      <w:bookmarkStart w:id="149" w:name="_Toc16938546"/>
      <w:r/>
      <w:bookmarkStart w:id="150" w:name="_Toc513029230"/>
      <w:r>
        <w:rPr>
          <w:rFonts w:hint="eastAsia" w:ascii="宋体" w:hAnsi="宋体" w:eastAsia="宋体"/>
          <w:bCs w:val="0"/>
          <w:color w:val="000000" w:themeColor="text1"/>
        </w:rPr>
        <w:t xml:space="preserve">21.开标</w:t>
      </w:r>
      <w:bookmarkEnd w:id="148"/>
      <w:r/>
      <w:bookmarkEnd w:id="149"/>
      <w:r/>
      <w:bookmarkEnd w:id="150"/>
      <w:r/>
      <w:r/>
    </w:p>
    <w:p>
      <w:pPr>
        <w:ind w:firstLine="480"/>
        <w:spacing w:line="500" w:lineRule="exact"/>
        <w:rPr>
          <w:color w:val="000000" w:themeColor="text1"/>
        </w:rPr>
      </w:pPr>
      <w:r>
        <w:rPr>
          <w:rFonts w:hint="eastAsia" w:ascii="宋体" w:hAnsi="宋体"/>
          <w:color w:val="000000" w:themeColor="text1"/>
          <w:sz w:val="24"/>
        </w:rPr>
        <w:t xml:space="preserve">21.1</w:t>
      </w:r>
      <w:r>
        <w:rPr>
          <w:rFonts w:hint="eastAsia" w:ascii="宋体" w:hAnsi="宋体"/>
          <w:bCs/>
          <w:color w:val="000000" w:themeColor="text1"/>
          <w:sz w:val="24"/>
        </w:rPr>
        <w:t xml:space="preserve">招标代理机构将在招标公告中规定的时间和地点组织公开开标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21.2开标仪式由招标代理机构组织。</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rPr>
        <w:t xml:space="preserve">将自动对</w:t>
      </w:r>
      <w:r>
        <w:rPr>
          <w:rFonts w:ascii="宋体" w:hAnsi="宋体"/>
          <w:color w:val="000000" w:themeColor="text1"/>
          <w:sz w:val="24"/>
        </w:rPr>
        <w:t xml:space="preserve">项目进行开标，并</w:t>
      </w:r>
      <w:r>
        <w:rPr>
          <w:rFonts w:hint="eastAsia" w:ascii="宋体" w:hAnsi="宋体"/>
          <w:color w:val="000000" w:themeColor="text1"/>
          <w:sz w:val="24"/>
        </w:rPr>
        <w:t xml:space="preserve">宣布各</w:t>
      </w:r>
      <w:r>
        <w:rPr>
          <w:rFonts w:ascii="宋体" w:hAnsi="宋体"/>
          <w:color w:val="000000" w:themeColor="text1"/>
          <w:sz w:val="24"/>
        </w:rPr>
        <w:t xml:space="preserve">投标人</w:t>
      </w:r>
      <w:r>
        <w:rPr>
          <w:rFonts w:hint="eastAsia" w:ascii="宋体" w:hAnsi="宋体"/>
          <w:color w:val="000000" w:themeColor="text1"/>
          <w:sz w:val="24"/>
        </w:rPr>
        <w:t xml:space="preserve">名称和投标价格。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21.4投标人如果对开标过程和开标记录有疑义，应当根据《操作手册》规定提出，如</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51" w:name="_Toc20823303"/>
      <w:r/>
      <w:bookmarkStart w:id="152" w:name="_Toc513029231"/>
      <w:r/>
      <w:bookmarkStart w:id="153" w:name="_Toc16938547"/>
      <w:r>
        <w:rPr>
          <w:rFonts w:hint="eastAsia" w:ascii="宋体" w:hAnsi="宋体" w:eastAsia="宋体"/>
          <w:bCs w:val="0"/>
          <w:color w:val="000000" w:themeColor="text1"/>
        </w:rPr>
        <w:t xml:space="preserve">22.评标委员会</w:t>
      </w:r>
      <w:r/>
    </w:p>
    <w:p>
      <w:pPr>
        <w:ind w:firstLine="480"/>
        <w:spacing w:line="500" w:lineRule="exact"/>
        <w:rPr>
          <w:rFonts w:hint="eastAsia" w:ascii="宋体" w:hAnsi="宋体"/>
          <w:b/>
          <w:color w:val="000000" w:themeColor="text1"/>
          <w:sz w:val="24"/>
          <w:szCs w:val="24"/>
        </w:rPr>
      </w:pPr>
      <w:r>
        <w:rPr>
          <w:rFonts w:hint="eastAsia" w:ascii="宋体" w:hAnsi="宋体"/>
          <w:color w:val="000000" w:themeColor="text1"/>
          <w:sz w:val="24"/>
          <w:szCs w:val="24"/>
        </w:rPr>
        <w:t xml:space="preserve">22.1开标后，招标代理机构将立即组织评标委员会（以下简称评委会）进行评标。</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22.2评委会依法组建，</w:t>
      </w:r>
      <w:r>
        <w:rPr>
          <w:rFonts w:hint="eastAsia" w:ascii="宋体" w:hAnsi="宋体"/>
          <w:color w:val="000000" w:themeColor="text1"/>
          <w:sz w:val="24"/>
          <w:szCs w:val="24"/>
        </w:rPr>
        <w:t xml:space="preserve">且人员</w:t>
      </w:r>
      <w:r>
        <w:rPr>
          <w:rFonts w:hint="eastAsia" w:ascii="宋体" w:hAnsi="宋体"/>
          <w:color w:val="000000" w:themeColor="text1"/>
          <w:sz w:val="24"/>
          <w:szCs w:val="24"/>
        </w:rPr>
        <w:t xml:space="preserve">构成符合政府采购有关规定。</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22.3评委会独立工作，负责对招标</w:t>
      </w:r>
      <w:r>
        <w:rPr>
          <w:rFonts w:hint="eastAsia" w:ascii="宋体" w:hAnsi="宋体"/>
          <w:color w:val="000000" w:themeColor="text1"/>
          <w:sz w:val="24"/>
        </w:rPr>
        <w:t xml:space="preserve">文件进行审核，确认其不存在歧视性、排他性等不合理条款后，开始</w:t>
      </w:r>
      <w:r>
        <w:rPr>
          <w:rFonts w:hint="eastAsia" w:ascii="宋体" w:hAnsi="宋体"/>
          <w:color w:val="000000" w:themeColor="text1"/>
          <w:sz w:val="24"/>
          <w:szCs w:val="24"/>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23.评标过程的保密与公正</w:t>
      </w:r>
      <w:bookmarkEnd w:id="151"/>
      <w:bookmarkEnd w:id="152"/>
      <w:bookmarkEnd w:id="153"/>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23.1</w:t>
      </w:r>
      <w:r>
        <w:rPr>
          <w:rFonts w:hint="eastAsia" w:ascii="宋体" w:hAnsi="宋体"/>
          <w:bCs/>
          <w:color w:val="000000" w:themeColor="text1"/>
          <w:sz w:val="24"/>
        </w:rPr>
        <w:t xml:space="preserve">凡是与审查、澄清、评价和比较投标的有关资料以及授标建议等，采购人、评委、招标代理机构均不得向投标人或与评标无关的其他人员透露。</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3</w:t>
      </w:r>
      <w:r>
        <w:rPr>
          <w:rFonts w:hint="eastAsia" w:ascii="宋体" w:hAnsi="宋体"/>
          <w:color w:val="000000" w:themeColor="text1"/>
          <w:sz w:val="24"/>
          <w:szCs w:val="24"/>
        </w:rPr>
        <w:t xml:space="preserve">招标代理机构和评标委员会不向未中标的投标人解释未中标原因，也不公布评标过程中的相关细节。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23.4采用综合评分法的项目，未中标的投标人可于中标结果公告发布后通过</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54" w:name="_Toc513029232"/>
      <w:r/>
      <w:bookmarkStart w:id="155" w:name="_Toc16938548"/>
      <w:r/>
      <w:bookmarkStart w:id="156" w:name="_Toc20823304"/>
      <w:r>
        <w:rPr>
          <w:rFonts w:hint="eastAsia" w:ascii="宋体" w:hAnsi="宋体" w:eastAsia="宋体"/>
          <w:bCs w:val="0"/>
          <w:color w:val="000000" w:themeColor="text1"/>
        </w:rPr>
        <w:t xml:space="preserve">24.投标文件的澄清</w:t>
      </w:r>
      <w:bookmarkEnd w:id="154"/>
      <w:r/>
      <w:bookmarkEnd w:id="155"/>
      <w:r/>
      <w:bookmarkEnd w:id="156"/>
      <w:r/>
      <w:r/>
    </w:p>
    <w:p>
      <w:pPr>
        <w:ind w:firstLine="480"/>
        <w:spacing w:line="500" w:lineRule="exact"/>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4.</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必要的澄清、说明或者补正。</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24.2需要供应商进行澄清、说明和补正的，评委会将通过</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向供应商发出“澄清要求函”，接到“澄清要求函”的投标人应当按照要求在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24.3接到评委会澄清、说明和补正要求的投标人如未按规定及时做出澄清、说明和补正，其风险由投标人自行承担。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57" w:name="_Toc20823305"/>
      <w:r/>
      <w:bookmarkStart w:id="158" w:name="_Toc513029233"/>
      <w:r/>
      <w:bookmarkStart w:id="159" w:name="_Toc16938549"/>
      <w:r>
        <w:rPr>
          <w:rFonts w:hint="eastAsia" w:ascii="宋体" w:hAnsi="宋体" w:eastAsia="宋体"/>
          <w:bCs w:val="0"/>
          <w:color w:val="000000" w:themeColor="text1"/>
        </w:rPr>
        <w:t xml:space="preserve">25.对投标文件的初审</w:t>
      </w:r>
      <w:bookmarkEnd w:id="157"/>
      <w:r/>
      <w:bookmarkEnd w:id="158"/>
      <w:r/>
      <w:bookmarkEnd w:id="159"/>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25.1</w:t>
      </w:r>
      <w:r>
        <w:rPr>
          <w:rFonts w:hint="eastAsia" w:ascii="宋体" w:hAnsi="宋体"/>
          <w:bCs/>
          <w:color w:val="000000" w:themeColor="text1"/>
          <w:sz w:val="24"/>
        </w:rPr>
        <w:t xml:space="preserve">投标文件初审分为资格审查和符合性审查。</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采购人在进行资格审查的同时，将</w:t>
      </w:r>
      <w:r>
        <w:rPr>
          <w:rFonts w:hint="eastAsia" w:ascii="宋体" w:hAnsi="宋体" w:cs="宋体"/>
          <w:bCs/>
          <w:color w:val="000000" w:themeColor="text1"/>
          <w:sz w:val="24"/>
          <w:szCs w:val="24"/>
        </w:rPr>
        <w:t xml:space="preserve">通过“信用中国”网站（</w:t>
      </w:r>
      <w:hyperlink r:id="rId12" w:tooltip="http://www.creditchina.gov.cn" w:history="1">
        <w:r>
          <w:rPr>
            <w:rFonts w:hint="eastAsia" w:ascii="宋体" w:hAnsi="宋体" w:cs="宋体"/>
            <w:bCs/>
            <w:color w:val="000000" w:themeColor="text1"/>
            <w:sz w:val="24"/>
            <w:szCs w:val="24"/>
          </w:rPr>
          <w:t xml:space="preserve">www.creditchina.gov.cn</w:t>
        </w:r>
      </w:hyperlink>
      <w:r>
        <w:rPr>
          <w:rFonts w:hint="eastAsia" w:ascii="宋体" w:hAnsi="宋体" w:cs="宋体"/>
          <w:bCs/>
          <w:color w:val="000000" w:themeColor="text1"/>
          <w:sz w:val="24"/>
          <w:szCs w:val="24"/>
        </w:rPr>
        <w:t xml:space="preserve">）、</w:t>
      </w:r>
      <w:r>
        <w:rPr>
          <w:rFonts w:hint="eastAsia" w:ascii="宋体" w:hAnsi="宋体" w:cs="宋体"/>
          <w:color w:val="000000" w:themeColor="text1"/>
          <w:sz w:val="24"/>
          <w:szCs w:val="24"/>
        </w:rPr>
        <w:t xml:space="preserve">中国政府采购网（www.ccgp.gov.cn）</w:t>
      </w:r>
      <w:r>
        <w:rPr>
          <w:rFonts w:hint="eastAsia" w:ascii="宋体" w:hAnsi="宋体" w:cs="宋体"/>
          <w:bCs/>
          <w:color w:val="000000" w:themeColor="text1"/>
          <w:sz w:val="24"/>
          <w:szCs w:val="24"/>
        </w:rPr>
        <w:t xml:space="preserve">查询投标供应商在投标截止时间之前，是否被列入</w:t>
      </w:r>
      <w:r>
        <w:rPr>
          <w:rFonts w:hint="eastAsia" w:ascii="宋体" w:hAnsi="宋体" w:cs="宋体"/>
          <w:color w:val="000000" w:themeColor="text1"/>
          <w:sz w:val="24"/>
          <w:szCs w:val="24"/>
        </w:rPr>
        <w:t xml:space="preserve">失信被执行人、重大税收违法案件当事人名单、政府采购严重违法失信行为记录名单，</w:t>
      </w:r>
      <w:r>
        <w:rPr>
          <w:rFonts w:hint="eastAsia" w:ascii="宋体" w:hAnsi="宋体" w:cs="宋体"/>
          <w:bCs/>
          <w:color w:val="000000" w:themeColor="text1"/>
          <w:sz w:val="24"/>
        </w:rPr>
        <w:t xml:space="preserve">以确定投标供应商是否具备投标资格。</w:t>
      </w:r>
      <w:r>
        <w:rPr>
          <w:rFonts w:hint="eastAsia" w:ascii="宋体" w:hAnsi="宋体" w:cs="宋体"/>
          <w:color w:val="000000" w:themeColor="text1"/>
          <w:sz w:val="24"/>
          <w:szCs w:val="24"/>
        </w:rPr>
        <w:t xml:space="preserve">查询结果留存并归档。</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rPr>
        <w:t xml:space="preserve">作出</w:t>
      </w:r>
      <w:r>
        <w:rPr>
          <w:rFonts w:hint="eastAsia" w:ascii="宋体" w:hAnsi="宋体"/>
          <w:bCs/>
          <w:color w:val="000000" w:themeColor="text1"/>
          <w:sz w:val="24"/>
        </w:rPr>
        <w:t xml:space="preserve">响应。</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25.</w:t>
      </w:r>
      <w:r>
        <w:rPr>
          <w:rFonts w:ascii="宋体" w:hAnsi="宋体"/>
          <w:bCs/>
          <w:color w:val="000000" w:themeColor="text1"/>
          <w:sz w:val="24"/>
        </w:rPr>
        <w:t xml:space="preserve">1.</w:t>
      </w:r>
      <w:r>
        <w:rPr>
          <w:rFonts w:hint="eastAsia" w:ascii="宋体" w:hAnsi="宋体"/>
          <w:bCs/>
          <w:color w:val="000000" w:themeColor="text1"/>
          <w:sz w:val="24"/>
        </w:rPr>
        <w:t xml:space="preserve">3未通过资格审查或符合性审查的投标人，将在</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bCs/>
          <w:color w:val="000000" w:themeColor="text1"/>
          <w:sz w:val="24"/>
        </w:rPr>
        <w:t xml:space="preserve">中告知未通</w:t>
      </w:r>
      <w:r>
        <w:rPr>
          <w:rFonts w:hint="eastAsia" w:ascii="宋体" w:hAnsi="宋体"/>
          <w:bCs/>
          <w:color w:val="000000" w:themeColor="text1"/>
          <w:sz w:val="24"/>
        </w:rPr>
        <w:t xml:space="preserve">过资格审查或符合性审查的原因，</w:t>
      </w:r>
      <w:r>
        <w:rPr>
          <w:rFonts w:ascii="宋体" w:hAnsi="宋体"/>
          <w:bCs/>
          <w:color w:val="000000" w:themeColor="text1"/>
          <w:sz w:val="24"/>
        </w:rPr>
        <w:t xml:space="preserve">评标结束后，将不再告知未通过资格审查和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结论。评委决定投标文件的</w:t>
      </w:r>
      <w:r>
        <w:rPr>
          <w:rFonts w:hint="eastAsia" w:ascii="宋体" w:hAnsi="宋体"/>
          <w:color w:val="000000" w:themeColor="text1"/>
          <w:sz w:val="24"/>
        </w:rPr>
        <w:t xml:space="preserve">响应性只根据</w:t>
      </w:r>
      <w:r>
        <w:rPr>
          <w:rFonts w:hint="eastAsia" w:ascii="宋体" w:hAnsi="宋体"/>
          <w:color w:val="000000" w:themeColor="text1"/>
          <w:sz w:val="24"/>
        </w:rPr>
        <w:t xml:space="preserve">投标文件本身的内容，而不寻求外部的证据。</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500" w:lineRule="exact"/>
        <w:rPr>
          <w:rFonts w:hint="eastAsia"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5</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rPr>
      </w:pPr>
      <w:r/>
      <w:bookmarkStart w:id="160" w:name="_Toc513029234"/>
      <w:r/>
      <w:bookmarkStart w:id="161" w:name="_Toc16938550"/>
      <w:r/>
      <w:bookmarkStart w:id="162" w:name="_Toc20823306"/>
      <w:r>
        <w:rPr>
          <w:rFonts w:hint="eastAsia" w:ascii="宋体" w:hAnsi="宋体"/>
          <w:color w:val="000000" w:themeColor="text1"/>
          <w:sz w:val="24"/>
        </w:rPr>
        <w:t xml:space="preserve">25.6投标人在开、评标全过程中应保持通信畅通，及时登录</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并安排专人随时接受与代理机构及评标委员会的相关询问。</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25.7异常低价投标（响应）审查</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相关法律法规对供应商报价有规定的，从其规定。</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如果项目或采购</w:t>
      </w:r>
      <w:r>
        <w:rPr>
          <w:rFonts w:hint="eastAsia" w:ascii="宋体" w:hAnsi="宋体"/>
          <w:color w:val="000000" w:themeColor="text1"/>
          <w:sz w:val="24"/>
        </w:rPr>
        <w:t xml:space="preserve">包存在</w:t>
      </w:r>
      <w:r>
        <w:rPr>
          <w:rFonts w:hint="eastAsia" w:ascii="宋体" w:hAnsi="宋体"/>
          <w:color w:val="000000" w:themeColor="text1"/>
          <w:sz w:val="24"/>
        </w:rPr>
        <w:t xml:space="preserve">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25.7.2评审委员会启动异常低价投标（响应）审查后，属于前述第（1）项至第（4）项情形的，应当要求相关供应商在评审现场合理的时间内对投标（响应）价格</w:t>
      </w:r>
      <w:r>
        <w:rPr>
          <w:rFonts w:hint="eastAsia" w:ascii="宋体" w:hAnsi="宋体"/>
          <w:color w:val="000000" w:themeColor="text1"/>
          <w:sz w:val="24"/>
        </w:rPr>
        <w:t xml:space="preserve">作出</w:t>
      </w:r>
      <w:r>
        <w:rPr>
          <w:rFonts w:hint="eastAsia" w:ascii="宋体" w:hAnsi="宋体"/>
          <w:color w:val="000000" w:themeColor="text1"/>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异常低价投标（响应）审查的启动原因、审查意见和审查结果应当在评审报告中</w:t>
      </w:r>
      <w:r>
        <w:rPr>
          <w:rFonts w:hint="eastAsia" w:ascii="宋体" w:hAnsi="宋体"/>
          <w:color w:val="000000" w:themeColor="text1"/>
          <w:sz w:val="24"/>
        </w:rPr>
        <w:t xml:space="preserve">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rPr>
      </w:pPr>
      <w:r>
        <w:rPr>
          <w:rFonts w:hint="eastAsia" w:ascii="宋体" w:hAnsi="宋体"/>
          <w:color w:val="000000" w:themeColor="text1"/>
          <w:sz w:val="24"/>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26</w:t>
      </w:r>
      <w:bookmarkEnd w:id="160"/>
      <w:r/>
      <w:bookmarkEnd w:id="161"/>
      <w:r/>
      <w:bookmarkEnd w:id="162"/>
      <w:r>
        <w:rPr>
          <w:rFonts w:hint="eastAsia" w:ascii="宋体" w:hAnsi="宋体" w:eastAsia="宋体"/>
          <w:bCs w:val="0"/>
          <w:color w:val="000000" w:themeColor="text1"/>
        </w:rPr>
        <w:t xml:space="preserve">.无效投标条款</w:t>
      </w:r>
      <w:r>
        <w:rPr>
          <w:rFonts w:hint="eastAsia" w:ascii="宋体" w:hAnsi="宋体" w:eastAsia="宋体"/>
          <w:bCs w:val="0"/>
          <w:color w:val="000000" w:themeColor="text1"/>
        </w:rPr>
        <w:t xml:space="preserve">和废标条款</w:t>
      </w:r>
      <w:r/>
    </w:p>
    <w:p>
      <w:pPr>
        <w:ind w:left="479"/>
        <w:spacing w:line="500" w:lineRule="exact"/>
        <w:rPr>
          <w:rFonts w:hint="eastAsia" w:ascii="宋体" w:hAnsi="宋体"/>
          <w:bCs/>
          <w:color w:val="000000" w:themeColor="text1"/>
          <w:sz w:val="24"/>
        </w:rPr>
      </w:pPr>
      <w:r/>
      <w:bookmarkStart w:id="163" w:name="_Toc20823307"/>
      <w:r/>
      <w:bookmarkStart w:id="164" w:name="_Toc513029235"/>
      <w:r/>
      <w:bookmarkStart w:id="165" w:name="_Toc16938551"/>
      <w:r>
        <w:rPr>
          <w:rFonts w:hint="eastAsia" w:ascii="宋体" w:hAnsi="宋体"/>
          <w:bCs/>
          <w:color w:val="000000" w:themeColor="text1"/>
          <w:sz w:val="24"/>
        </w:rPr>
        <w:t xml:space="preserve">26.1无效投标条款</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rPr>
        <w:t xml:space="preserve">26</w:t>
      </w:r>
      <w:r>
        <w:rPr>
          <w:rFonts w:hint="eastAsia" w:ascii="宋体" w:hAnsi="宋体"/>
          <w:bCs/>
          <w:color w:val="000000" w:themeColor="text1"/>
          <w:sz w:val="24"/>
          <w:szCs w:val="24"/>
        </w:rPr>
        <w:t xml:space="preserve">.1.1</w:t>
      </w:r>
      <w:r>
        <w:rPr>
          <w:rFonts w:hint="eastAsia" w:ascii="宋体" w:hAnsi="宋体"/>
          <w:color w:val="000000" w:themeColor="text1"/>
          <w:sz w:val="24"/>
          <w:szCs w:val="24"/>
        </w:rPr>
        <w:t xml:space="preserve">未按《“苏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”系统供应商操作手册》进行正确操作的。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26.1.2投标人在“苏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”系统规定的时间内未成功解密电子投标文件的。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26.1.3</w:t>
      </w:r>
      <w:r>
        <w:rPr>
          <w:rFonts w:hint="eastAsia" w:ascii="宋体" w:hAnsi="宋体"/>
          <w:bCs/>
          <w:color w:val="000000" w:themeColor="text1"/>
          <w:sz w:val="24"/>
        </w:rPr>
        <w:t xml:space="preserve">投标人未按照招标文件要求上传电子投标文件、</w:t>
      </w:r>
      <w:r>
        <w:rPr>
          <w:rFonts w:hint="eastAsia" w:ascii="宋体" w:hAnsi="宋体"/>
          <w:bCs/>
          <w:color w:val="000000" w:themeColor="text1"/>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26.1.4</w:t>
      </w:r>
      <w:r>
        <w:rPr>
          <w:rFonts w:hint="eastAsia" w:ascii="宋体" w:hAnsi="宋体"/>
          <w:bCs/>
          <w:color w:val="000000" w:themeColor="text1"/>
          <w:sz w:val="24"/>
        </w:rPr>
        <w:t xml:space="preserve">投标人的</w:t>
      </w:r>
      <w:r>
        <w:rPr>
          <w:rFonts w:hint="eastAsia" w:ascii="宋体" w:hAnsi="宋体"/>
          <w:bCs/>
          <w:color w:val="000000" w:themeColor="text1"/>
          <w:sz w:val="24"/>
          <w:szCs w:val="24"/>
        </w:rPr>
        <w:t xml:space="preserve">电子投标文件未按招标文件要</w:t>
      </w:r>
      <w:r>
        <w:rPr>
          <w:rFonts w:hint="eastAsia" w:ascii="宋体" w:hAnsi="宋体"/>
          <w:bCs/>
          <w:color w:val="000000" w:themeColor="text1"/>
          <w:sz w:val="24"/>
          <w:szCs w:val="24"/>
        </w:rPr>
        <w:t xml:space="preserve">求签章</w:t>
      </w:r>
      <w:r>
        <w:rPr>
          <w:rFonts w:hint="eastAsia" w:ascii="宋体" w:hAnsi="宋体"/>
          <w:bCs/>
          <w:color w:val="000000" w:themeColor="text1"/>
          <w:sz w:val="24"/>
          <w:szCs w:val="24"/>
        </w:rPr>
        <w:t xml:space="preserve">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26.1.7</w:t>
      </w:r>
      <w:r>
        <w:rPr>
          <w:rFonts w:hint="eastAsia" w:ascii="宋体" w:hAnsi="宋体"/>
          <w:bCs/>
          <w:color w:val="000000" w:themeColor="text1"/>
          <w:sz w:val="24"/>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rPr>
      </w:pPr>
      <w:r>
        <w:rPr>
          <w:rFonts w:hint="eastAsia" w:ascii="宋体" w:hAnsi="宋体"/>
          <w:color w:val="000000" w:themeColor="text1"/>
          <w:sz w:val="24"/>
          <w:szCs w:val="24"/>
        </w:rPr>
        <w:t xml:space="preserve">26.1.8投标人被“信用中国”网站（</w:t>
      </w:r>
      <w:hyperlink r:id="rId13" w:tooltip="http://www.creditchina.gov.cn" w:history="1">
        <w:r>
          <w:rPr>
            <w:rFonts w:hint="eastAsia" w:ascii="宋体" w:hAnsi="宋体"/>
            <w:color w:val="000000" w:themeColor="text1"/>
            <w:sz w:val="24"/>
            <w:szCs w:val="24"/>
          </w:rPr>
          <w:t xml:space="preserve">www.creditchina.gov.cn</w:t>
        </w:r>
      </w:hyperlink>
      <w:r>
        <w:rPr>
          <w:rFonts w:hint="eastAsia" w:ascii="宋体" w:hAnsi="宋体"/>
          <w:color w:val="000000" w:themeColor="text1"/>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rPr>
        <w:t xml:space="preserve">或查询“信用中国”网站、</w:t>
      </w:r>
      <w:r>
        <w:rPr>
          <w:rFonts w:hint="eastAsia" w:ascii="宋体" w:hAnsi="宋体"/>
          <w:color w:val="000000" w:themeColor="text1"/>
          <w:sz w:val="24"/>
          <w:szCs w:val="24"/>
        </w:rPr>
        <w:t xml:space="preserve">中国政府采购网</w:t>
      </w:r>
      <w:r>
        <w:rPr>
          <w:rFonts w:hint="eastAsia" w:ascii="宋体" w:hAnsi="宋体"/>
          <w:bCs/>
          <w:color w:val="000000" w:themeColor="text1"/>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26.1.10</w:t>
      </w:r>
      <w:r>
        <w:rPr>
          <w:rFonts w:hint="eastAsia" w:ascii="宋体" w:hAnsi="宋体"/>
          <w:bCs/>
          <w:color w:val="000000" w:themeColor="text1"/>
          <w:sz w:val="24"/>
        </w:rPr>
        <w:t xml:space="preserve">投标人的</w:t>
      </w:r>
      <w:r>
        <w:rPr>
          <w:rFonts w:hint="eastAsia" w:ascii="宋体" w:hAnsi="宋体"/>
          <w:bCs/>
          <w:color w:val="000000" w:themeColor="text1"/>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26.1.11未通过符合性审查的。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26.1.12投标文件含有采购人不能接受的附加条件的。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rPr>
        <w:t xml:space="preserve">26.1.15</w:t>
      </w:r>
      <w:r>
        <w:rPr>
          <w:rFonts w:hint="eastAsia" w:ascii="宋体" w:hAnsi="宋体"/>
          <w:bCs/>
          <w:color w:val="000000" w:themeColor="text1"/>
          <w:sz w:val="24"/>
          <w:szCs w:val="24"/>
        </w:rPr>
        <w:t xml:space="preserve">不同投标人委托同一单位或者个人办理投标事宜的。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26.1.16</w:t>
      </w:r>
      <w:r>
        <w:rPr>
          <w:rFonts w:hint="eastAsia" w:ascii="宋体" w:hAnsi="宋体"/>
          <w:bCs/>
          <w:color w:val="000000" w:themeColor="text1"/>
          <w:sz w:val="24"/>
          <w:szCs w:val="24"/>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26.1.20</w:t>
      </w:r>
      <w:r>
        <w:rPr>
          <w:rFonts w:hint="eastAsia" w:ascii="宋体" w:hAnsi="宋体"/>
          <w:bCs/>
          <w:color w:val="000000" w:themeColor="text1"/>
          <w:sz w:val="24"/>
          <w:szCs w:val="24"/>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26.1.21</w:t>
      </w:r>
      <w:r>
        <w:rPr>
          <w:rFonts w:hint="eastAsia" w:ascii="宋体" w:hAnsi="宋体"/>
          <w:bCs/>
          <w:color w:val="000000" w:themeColor="text1"/>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26.1.22评标委员会</w:t>
      </w:r>
      <w:r>
        <w:rPr>
          <w:rFonts w:hint="eastAsia" w:ascii="宋体" w:hAnsi="宋体"/>
          <w:color w:val="000000" w:themeColor="text1"/>
          <w:sz w:val="24"/>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szCs w:val="24"/>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26.1.24投标系统中不同投标人的MAC地址一致或标书制作工具客户端标识</w:t>
      </w:r>
      <w:r>
        <w:rPr>
          <w:rFonts w:hint="eastAsia" w:ascii="宋体" w:hAnsi="宋体"/>
          <w:bCs/>
          <w:color w:val="000000" w:themeColor="text1"/>
          <w:sz w:val="24"/>
        </w:rPr>
        <w:t xml:space="preserve">码一致</w:t>
      </w:r>
      <w:r>
        <w:rPr>
          <w:rFonts w:hint="eastAsia" w:ascii="宋体" w:hAnsi="宋体"/>
          <w:bCs/>
          <w:color w:val="000000" w:themeColor="text1"/>
          <w:sz w:val="24"/>
        </w:rPr>
        <w:t xml:space="preserve">的。</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26.1.25其他法律法规及本招标文件规定的属于无效投标的情形。</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26.2</w:t>
      </w:r>
      <w:r>
        <w:rPr>
          <w:rFonts w:hint="eastAsia" w:ascii="宋体" w:hAnsi="宋体"/>
          <w:bCs/>
          <w:color w:val="000000" w:themeColor="text1"/>
          <w:sz w:val="24"/>
        </w:rPr>
        <w:t xml:space="preserve">废标条款</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26.2.3因重大变故，采购任务取消的。</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26.2.5 因</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szCs w:val="24"/>
        </w:rPr>
        <w:t xml:space="preserve">26.2.6投标人的报价均超过采购预算，采购人不能支付的。</w:t>
      </w:r>
      <w:r/>
    </w:p>
    <w:p>
      <w:pPr>
        <w:ind w:left="479"/>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26.3 投标截止时间结束后参加投标的供应商不足三家的处理：</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26.3.1如出现投标截止时间结束后参加投标的供应商或者在评标期间对招标文件做出实质响应的供应商不足三家情况，按政府采购相关规定执行。</w:t>
      </w:r>
      <w:r/>
    </w:p>
    <w:p>
      <w:pPr>
        <w:pStyle w:val="891"/>
        <w:ind w:firstLine="452"/>
        <w:keepLines w:val="0"/>
        <w:keepNext w:val="0"/>
        <w:spacing w:before="0" w:after="0" w:line="500" w:lineRule="exact"/>
        <w:rPr>
          <w:color w:val="000000" w:themeColor="text1"/>
          <w:sz w:val="30"/>
          <w:szCs w:val="30"/>
        </w:rPr>
      </w:pPr>
      <w:r/>
      <w:bookmarkStart w:id="166" w:name="_Toc120614219"/>
      <w:r>
        <w:rPr>
          <w:rFonts w:hint="eastAsia"/>
          <w:color w:val="000000" w:themeColor="text1"/>
          <w:sz w:val="30"/>
          <w:szCs w:val="30"/>
        </w:rPr>
        <w:t xml:space="preserve">六、</w:t>
      </w:r>
      <w:bookmarkEnd w:id="163"/>
      <w:r/>
      <w:bookmarkEnd w:id="164"/>
      <w:r/>
      <w:bookmarkEnd w:id="165"/>
      <w:r>
        <w:rPr>
          <w:rFonts w:hint="eastAsia"/>
          <w:color w:val="000000" w:themeColor="text1"/>
          <w:sz w:val="30"/>
          <w:szCs w:val="30"/>
        </w:rPr>
        <w:t xml:space="preserve">定标</w:t>
      </w:r>
      <w:bookmarkEnd w:id="166"/>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67" w:name="_Toc513029238"/>
      <w:r/>
      <w:bookmarkStart w:id="168" w:name="_Toc20823310"/>
      <w:r/>
      <w:bookmarkStart w:id="169" w:name="_Toc16938554"/>
      <w:r>
        <w:rPr>
          <w:rFonts w:hint="eastAsia" w:ascii="宋体" w:hAnsi="宋体" w:eastAsia="宋体"/>
          <w:bCs w:val="0"/>
          <w:color w:val="000000" w:themeColor="text1"/>
        </w:rPr>
        <w:t xml:space="preserve">27</w:t>
      </w:r>
      <w:bookmarkEnd w:id="167"/>
      <w:r>
        <w:rPr>
          <w:rFonts w:hint="eastAsia" w:ascii="宋体" w:hAnsi="宋体" w:eastAsia="宋体"/>
          <w:bCs w:val="0"/>
          <w:color w:val="000000" w:themeColor="text1"/>
        </w:rPr>
        <w:t xml:space="preserve">.确定</w:t>
      </w:r>
      <w:bookmarkEnd w:id="168"/>
      <w:r/>
      <w:bookmarkEnd w:id="169"/>
      <w:r>
        <w:rPr>
          <w:rFonts w:hint="eastAsia" w:ascii="宋体" w:hAnsi="宋体" w:eastAsia="宋体"/>
          <w:bCs w:val="0"/>
          <w:color w:val="000000" w:themeColor="text1"/>
        </w:rPr>
        <w:t xml:space="preserve">中标单位</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rPr>
      </w:pPr>
      <w:r>
        <w:rPr>
          <w:rFonts w:hint="eastAsia" w:ascii="宋体" w:hAnsi="宋体"/>
          <w:bCs/>
          <w:color w:val="000000" w:themeColor="text1"/>
          <w:sz w:val="24"/>
        </w:rPr>
        <w:t xml:space="preserve">27.2采购人应根据评委会推荐的中标候选人名单中</w:t>
      </w:r>
      <w:r>
        <w:rPr>
          <w:rFonts w:hint="eastAsia" w:ascii="宋体" w:hAnsi="宋体"/>
          <w:bCs/>
          <w:color w:val="000000" w:themeColor="text1"/>
          <w:sz w:val="24"/>
        </w:rPr>
        <w:t xml:space="preserve">按排名先后</w:t>
      </w:r>
      <w:r>
        <w:rPr>
          <w:rFonts w:hint="eastAsia" w:ascii="宋体" w:hAnsi="宋体"/>
          <w:bCs/>
          <w:color w:val="000000" w:themeColor="text1"/>
          <w:sz w:val="24"/>
        </w:rPr>
        <w:t xml:space="preserve">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27.3</w:t>
      </w:r>
      <w:r>
        <w:rPr>
          <w:rFonts w:hint="eastAsia" w:ascii="宋体" w:hAnsi="宋体"/>
          <w:color w:val="000000" w:themeColor="text1"/>
          <w:sz w:val="24"/>
          <w:szCs w:val="24"/>
        </w:rPr>
        <w:t xml:space="preserve">招标代理机构将在“江苏政府采购网”发布中标公告，公告期限为1个工作日。</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27.4中标无效的确认</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27.4.2向采购人、招标代理机构行贿或者提供其他不正当利益的。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p>
    <w:p>
      <w:pPr>
        <w:ind w:firstLine="480"/>
        <w:spacing w:line="500" w:lineRule="exact"/>
        <w:rPr>
          <w:rFonts w:hint="eastAsia" w:ascii="宋体" w:hAnsi="宋体"/>
          <w:color w:val="000000" w:themeColor="text1"/>
          <w:sz w:val="24"/>
          <w:szCs w:val="24"/>
        </w:rPr>
      </w:pPr>
      <w:r/>
      <w:bookmarkStart w:id="170" w:name="_Toc200451960"/>
      <w:r>
        <w:rPr>
          <w:rFonts w:hint="eastAsia" w:ascii="宋体" w:hAnsi="宋体"/>
          <w:color w:val="000000" w:themeColor="text1"/>
          <w:sz w:val="24"/>
          <w:szCs w:val="24"/>
        </w:rPr>
        <w:t xml:space="preserve">27.4.6</w:t>
      </w:r>
      <w:r>
        <w:rPr>
          <w:rFonts w:hint="eastAsia" w:ascii="宋体" w:hAnsi="宋体"/>
          <w:bCs/>
          <w:color w:val="000000" w:themeColor="text1"/>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27.4.7</w:t>
      </w:r>
      <w:r>
        <w:rPr>
          <w:rFonts w:hint="eastAsia" w:ascii="宋体" w:hAnsi="宋体"/>
          <w:bCs/>
          <w:color w:val="000000" w:themeColor="text1"/>
          <w:sz w:val="24"/>
          <w:szCs w:val="24"/>
        </w:rPr>
        <w:t xml:space="preserve">拒绝有关部门监督检查或者提供虚假情况的。</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28.质疑处理</w:t>
      </w:r>
      <w:bookmarkEnd w:id="170"/>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28.1 提出质疑的供应商应当是参与所质疑项目采购活动的供应商。潜在供应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获取其可质疑的采购文件的，可以对采购文件提出质疑。供应商针对采购文件提</w:t>
      </w:r>
      <w:r>
        <w:rPr>
          <w:rFonts w:hint="eastAsia" w:ascii="宋体" w:hAnsi="宋体"/>
          <w:color w:val="000000" w:themeColor="text1"/>
          <w:sz w:val="24"/>
          <w:szCs w:val="24"/>
        </w:rPr>
        <w:t xml:space="preserve">出书面质疑的，须同时提供对可质疑的采购文件已进行依法获取的证明，且采购人或招标代理机构有权向“苏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”系统平台方进行核实。供应商对可质疑的采购文件已进行依法获取的证明是指：本项目的《投标供应商确认函》和已在“苏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”系统中进行了获取）。</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28.2供应商认为采购文件、采购过程和采购结果使自己的权益受到损害的，可以在知道或应知其权益受到损害之日起七个工作日内，以书面形式根据下述28.4条款的规定向采购人或招标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28.2.1</w:t>
      </w:r>
      <w:r>
        <w:rPr>
          <w:rFonts w:ascii="宋体" w:hAnsi="宋体"/>
          <w:color w:val="000000" w:themeColor="text1"/>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28.2.2</w:t>
      </w:r>
      <w:r>
        <w:rPr>
          <w:rFonts w:ascii="宋体" w:hAnsi="宋体"/>
          <w:color w:val="000000" w:themeColor="text1"/>
          <w:sz w:val="24"/>
          <w:szCs w:val="24"/>
        </w:rPr>
        <w:t xml:space="preserve">对采购过程提出质疑的，为各采购程序环节结束之日；</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28.2.3</w:t>
      </w:r>
      <w:r>
        <w:rPr>
          <w:rFonts w:ascii="宋体" w:hAnsi="宋体"/>
          <w:color w:val="000000" w:themeColor="text1"/>
          <w:sz w:val="24"/>
          <w:szCs w:val="24"/>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供应商应当在法定质疑期内一次性提出针对同一采购程序环节的质疑。供应商如在法定期限内对同一采购程序环节提出多次质疑的，招标代理机构、</w:t>
      </w:r>
      <w:r>
        <w:rPr>
          <w:rFonts w:ascii="宋体" w:hAnsi="宋体"/>
          <w:color w:val="000000" w:themeColor="text1"/>
          <w:sz w:val="24"/>
          <w:szCs w:val="24"/>
        </w:rPr>
        <w:t xml:space="preserve">采购人</w:t>
      </w:r>
      <w:r>
        <w:rPr>
          <w:rFonts w:hint="eastAsia" w:ascii="宋体" w:hAnsi="宋体"/>
          <w:color w:val="000000" w:themeColor="text1"/>
          <w:sz w:val="24"/>
          <w:szCs w:val="24"/>
        </w:rPr>
        <w:t xml:space="preserve">将只对供应商第一次质疑</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答复。</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28.3</w:t>
      </w:r>
      <w:r>
        <w:rPr>
          <w:rFonts w:hint="eastAsia" w:ascii="宋体"/>
          <w:bCs/>
          <w:color w:val="000000" w:themeColor="text1"/>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rPr>
      </w:pPr>
      <w:r>
        <w:rPr>
          <w:rFonts w:hint="eastAsia" w:ascii="宋体" w:hAnsi="宋体"/>
          <w:color w:val="000000" w:themeColor="text1"/>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采购人、招标代理机构只接收以纸质原件形式送达的质疑，质疑供应商可通过面交或邮寄方式送达（采购人和招标代理机构不接受未填写快递运单的快件）。</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采购人、招标代理机构联系人、联系方式、通信地址见招标文件第一章。</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 以下情形的质疑不予受理</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28.5.2 超出政府采购法定期限的质疑。</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28.5.3 以传真、电子邮件等方式递交的非原件形式的质疑。</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28.6供应商提出书面质疑必须有理、有据，</w:t>
      </w:r>
      <w:r>
        <w:rPr>
          <w:rFonts w:hint="eastAsia" w:ascii="宋体" w:hAnsi="宋体"/>
          <w:bCs/>
          <w:color w:val="000000" w:themeColor="text1"/>
          <w:sz w:val="24"/>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rPr>
        <w:t xml:space="preserve">一经查实，招标代理机构有权依据政府采购的有关规定，报请政府采购监管部门对该供应商进行相应的行政处罚和记录该供应商的失信信息。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29.中标通知书</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29.l中标结果确定后，招标代理机构将向中标人发出中标通知书。请中标人在中标结果公告届满之日起30日内，使用CA数字证书登录</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及时下载中标通知书。因系统存储空间有限，自中标结果公告届满之日起30日后，</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color w:val="000000" w:themeColor="text1"/>
          <w:sz w:val="30"/>
          <w:szCs w:val="30"/>
        </w:rPr>
      </w:pPr>
      <w:r/>
      <w:bookmarkStart w:id="171" w:name="_Toc120614220"/>
      <w:r/>
      <w:bookmarkStart w:id="172" w:name="_Toc20823308"/>
      <w:r/>
      <w:bookmarkStart w:id="173" w:name="_Toc513029236"/>
      <w:r/>
      <w:bookmarkStart w:id="174" w:name="_Toc16938552"/>
      <w:r>
        <w:rPr>
          <w:rFonts w:hint="eastAsia"/>
          <w:color w:val="000000" w:themeColor="text1"/>
          <w:sz w:val="30"/>
          <w:szCs w:val="30"/>
        </w:rPr>
        <w:t xml:space="preserve">七、授予合同</w:t>
      </w:r>
      <w:bookmarkEnd w:id="171"/>
      <w:r/>
      <w:r/>
    </w:p>
    <w:p>
      <w:pPr>
        <w:pStyle w:val="892"/>
        <w:ind w:firstLine="422"/>
        <w:keepLines w:val="0"/>
        <w:keepNext w:val="0"/>
        <w:spacing w:before="0" w:after="0" w:line="500" w:lineRule="exact"/>
        <w:rPr>
          <w:rFonts w:hint="eastAsia" w:ascii="宋体" w:hAnsi="宋体" w:eastAsia="宋体"/>
          <w:bCs w:val="0"/>
          <w:color w:val="000000" w:themeColor="text1"/>
        </w:rPr>
      </w:pPr>
      <w:r/>
      <w:bookmarkStart w:id="175" w:name="_Toc20823309"/>
      <w:r/>
      <w:bookmarkStart w:id="176" w:name="_Toc513029237"/>
      <w:r/>
      <w:bookmarkStart w:id="177" w:name="_Toc16938553"/>
      <w:r/>
      <w:bookmarkEnd w:id="172"/>
      <w:r/>
      <w:bookmarkEnd w:id="173"/>
      <w:r/>
      <w:bookmarkEnd w:id="174"/>
      <w:r>
        <w:rPr>
          <w:rFonts w:hint="eastAsia" w:ascii="宋体" w:hAnsi="宋体" w:eastAsia="宋体"/>
          <w:bCs w:val="0"/>
          <w:color w:val="000000" w:themeColor="text1"/>
        </w:rPr>
        <w:t xml:space="preserve">30.签订合同</w:t>
      </w:r>
      <w:r/>
    </w:p>
    <w:p>
      <w:pPr>
        <w:ind w:firstLine="480"/>
        <w:spacing w:line="5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rPr>
        <w:t xml:space="preserve">招标</w:t>
      </w:r>
      <w:r>
        <w:rPr>
          <w:rFonts w:hint="eastAsia" w:ascii="宋体" w:hAnsi="宋体"/>
          <w:color w:val="000000" w:themeColor="text1"/>
          <w:sz w:val="24"/>
          <w:szCs w:val="24"/>
        </w:rPr>
        <w:t xml:space="preserve">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30.2中标人非因不可抗力未履行招、投标文件和合同规定的义务，一经查实，招标代理机构将根据具体情况提请政府采购管理部门</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相应处理。</w:t>
      </w:r>
      <w:r/>
    </w:p>
    <w:p>
      <w:pPr>
        <w:ind w:firstLine="480"/>
        <w:spacing w:line="500" w:lineRule="exact"/>
        <w:rPr>
          <w:rFonts w:hint="eastAsia" w:ascii="宋体" w:hAnsi="宋体"/>
          <w:bCs/>
          <w:color w:val="000000" w:themeColor="text1"/>
          <w:sz w:val="24"/>
          <w:szCs w:val="24"/>
        </w:rPr>
      </w:pPr>
      <w:r>
        <w:rPr>
          <w:rFonts w:hint="eastAsia" w:ascii="宋体" w:hAnsi="宋体"/>
          <w:color w:val="000000" w:themeColor="text1"/>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000000" w:themeColor="text1"/>
        </w:rPr>
      </w:pPr>
      <w:r>
        <w:rPr>
          <w:rFonts w:hint="eastAsia" w:ascii="宋体" w:hAnsi="宋体" w:eastAsia="宋体"/>
          <w:bCs w:val="0"/>
          <w:color w:val="000000" w:themeColor="text1"/>
        </w:rPr>
        <w:t xml:space="preserve">31.服务（包含与服务相关的货物）的追加</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jc w:val="center"/>
        <w:spacing w:line="500" w:lineRule="exact"/>
        <w:tabs>
          <w:tab w:val="left" w:pos="1440" w:leader="none"/>
        </w:tabs>
        <w:rPr>
          <w:rFonts w:hint="eastAsia" w:ascii="黑体" w:hAnsi="黑体" w:eastAsia="黑体"/>
          <w:color w:val="000000" w:themeColor="text1"/>
          <w:sz w:val="36"/>
          <w:szCs w:val="36"/>
        </w:rPr>
        <w:outlineLvl w:val="0"/>
      </w:pPr>
      <w:r/>
      <w:bookmarkStart w:id="178" w:name="_Toc479757207"/>
      <w:r/>
      <w:bookmarkStart w:id="179" w:name="_Toc513029242"/>
      <w:r/>
      <w:bookmarkStart w:id="180" w:name="_Toc20823314"/>
      <w:r/>
      <w:bookmarkStart w:id="181" w:name="_Toc120614221"/>
      <w:r/>
      <w:bookmarkStart w:id="182" w:name="_Toc16938558"/>
      <w:r/>
      <w:bookmarkEnd w:id="175"/>
      <w:r/>
      <w:bookmarkEnd w:id="176"/>
      <w:r/>
      <w:bookmarkEnd w:id="177"/>
      <w:r>
        <w:rPr>
          <w:rFonts w:ascii="宋体" w:hAnsi="宋体"/>
          <w:bCs/>
          <w:color w:val="000000" w:themeColor="text1"/>
          <w:sz w:val="24"/>
          <w:shd w:val="clear" w:color="ffffff" w:fill="d9d9d9"/>
        </w:rPr>
        <w:br w:type="page" w:clear="all"/>
      </w:r>
      <w:r>
        <w:rPr>
          <w:rFonts w:hint="eastAsia" w:ascii="黑体" w:hAnsi="黑体" w:eastAsia="黑体"/>
          <w:color w:val="000000" w:themeColor="text1"/>
          <w:sz w:val="36"/>
          <w:szCs w:val="36"/>
        </w:rPr>
        <w:t xml:space="preserve">第三章  合同</w:t>
      </w:r>
      <w:bookmarkEnd w:id="178"/>
      <w:r/>
      <w:bookmarkEnd w:id="179"/>
      <w:r/>
      <w:bookmarkEnd w:id="180"/>
      <w:r/>
      <w:bookmarkEnd w:id="181"/>
      <w:r/>
      <w:bookmarkEnd w:id="182"/>
      <w:r>
        <w:rPr>
          <w:rFonts w:hint="eastAsia" w:ascii="黑体" w:hAnsi="黑体" w:eastAsia="黑体"/>
          <w:color w:val="000000" w:themeColor="text1"/>
          <w:sz w:val="36"/>
          <w:szCs w:val="36"/>
        </w:rPr>
        <w:t xml:space="preserve">文本</w:t>
      </w:r>
      <w:r/>
    </w:p>
    <w:p>
      <w:pPr>
        <w:ind w:firstLine="480"/>
        <w:spacing w:line="400" w:lineRule="exact"/>
        <w:rPr>
          <w:rFonts w:hint="eastAsia" w:ascii="宋体" w:hAnsi="宋体"/>
          <w:bCs/>
          <w:color w:val="000000" w:themeColor="text1"/>
          <w:sz w:val="24"/>
        </w:rPr>
      </w:pPr>
      <w:r/>
      <w:bookmarkStart w:id="183" w:name="_Toc513029243"/>
      <w:r/>
      <w:bookmarkStart w:id="184" w:name="_Toc16938559"/>
      <w:r/>
      <w:bookmarkStart w:id="185" w:name="_Toc20823315"/>
      <w:r>
        <w:rPr>
          <w:rFonts w:hint="eastAsia" w:ascii="宋体" w:hAnsi="宋体"/>
          <w:bCs/>
          <w:color w:val="000000" w:themeColor="text1"/>
          <w:sz w:val="24"/>
        </w:rPr>
        <w:t xml:space="preserve">以下为中标后签订本项目合同的通用条款，中标人不得提出实质性的修改。</w:t>
      </w:r>
      <w:r/>
    </w:p>
    <w:p>
      <w:pPr>
        <w:ind w:firstLine="602"/>
        <w:jc w:val="center"/>
        <w:spacing w:line="400" w:lineRule="exact"/>
        <w:rPr>
          <w:rFonts w:hint="eastAsia" w:ascii="宋体" w:hAnsi="宋体"/>
          <w:b/>
          <w:bCs/>
          <w:color w:val="000000" w:themeColor="text1"/>
          <w:sz w:val="30"/>
          <w:szCs w:val="20"/>
        </w:rPr>
      </w:pPr>
      <w:r>
        <w:rPr>
          <w:rFonts w:hint="eastAsia" w:ascii="宋体" w:hAnsi="宋体"/>
          <w:b/>
          <w:color w:val="000000" w:themeColor="text1"/>
          <w:sz w:val="30"/>
        </w:rPr>
        <w:t xml:space="preserve">江苏省政府采购合同（货物）（合同编号）</w:t>
      </w:r>
      <w:r/>
    </w:p>
    <w:p>
      <w:pPr>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p>
    <w:p>
      <w:pPr>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甲方：（买方、需方、采购人）_________</w:t>
      </w:r>
      <w:r/>
    </w:p>
    <w:p>
      <w:pPr>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乙方：（卖方、供方、供应商）_________</w:t>
      </w:r>
      <w:r/>
    </w:p>
    <w:p>
      <w:pPr>
        <w:ind w:firstLine="480"/>
        <w:spacing w:line="400" w:lineRule="exact"/>
        <w:rPr>
          <w:rFonts w:hint="eastAsia" w:ascii="宋体" w:hAnsi="宋体" w:cs="Courier New"/>
          <w:b/>
          <w:color w:val="000000" w:themeColor="text1"/>
          <w:sz w:val="24"/>
          <w:szCs w:val="24"/>
        </w:rPr>
      </w:pPr>
      <w:r>
        <w:rPr>
          <w:rFonts w:ascii="宋体" w:hAnsi="宋体" w:cs="Courier New"/>
          <w:color w:val="000000" w:themeColor="text1"/>
          <w:sz w:val="24"/>
          <w:szCs w:val="24"/>
        </w:rPr>
        <w:t xml:space="preserve">甲、乙双方根据</w:t>
      </w:r>
      <w:r>
        <w:rPr>
          <w:rFonts w:ascii="宋体" w:hAnsi="宋体" w:cs="Courier New"/>
          <w:color w:val="000000" w:themeColor="text1"/>
          <w:sz w:val="24"/>
          <w:szCs w:val="24"/>
          <w:u w:val="single"/>
        </w:rPr>
        <w:t xml:space="preserve">2022年无锡市梁溪区幼儿园新建工程（夹城里A、B规划幼儿园、夹城里幼儿园）教具采购</w:t>
      </w:r>
      <w:r>
        <w:rPr>
          <w:rFonts w:ascii="宋体" w:hAnsi="宋体" w:cs="Courier New"/>
          <w:color w:val="000000" w:themeColor="text1"/>
          <w:sz w:val="24"/>
          <w:szCs w:val="24"/>
        </w:rPr>
        <w:t xml:space="preserve">项目公开招标的结果，签署本合同。</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一、</w:t>
      </w:r>
      <w:r>
        <w:rPr>
          <w:rFonts w:hint="eastAsia" w:ascii="宋体" w:hAnsi="宋体" w:cs="Courier New"/>
          <w:b/>
          <w:color w:val="000000" w:themeColor="text1"/>
          <w:sz w:val="24"/>
          <w:szCs w:val="24"/>
        </w:rPr>
        <w:t xml:space="preserve">合同</w:t>
      </w:r>
      <w:r>
        <w:rPr>
          <w:rFonts w:ascii="宋体" w:hAnsi="宋体" w:cs="Courier New"/>
          <w:b/>
          <w:color w:val="000000" w:themeColor="text1"/>
          <w:sz w:val="24"/>
          <w:szCs w:val="24"/>
        </w:rPr>
        <w:t xml:space="preserve">内容</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标的</w:t>
      </w:r>
      <w:r>
        <w:rPr>
          <w:rFonts w:ascii="宋体" w:hAnsi="宋体" w:cs="Courier New"/>
          <w:color w:val="000000" w:themeColor="text1"/>
          <w:sz w:val="24"/>
          <w:szCs w:val="24"/>
        </w:rPr>
        <w:t xml:space="preserve">名称：</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 标的质量：</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 标的数量（规模）：</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 履行时间（期限）：</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1.7 包装方式：</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二、合同金额</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2.1</w:t>
      </w:r>
      <w:r>
        <w:rPr>
          <w:rFonts w:hAnsi="宋体"/>
          <w:color w:val="000000" w:themeColor="text1"/>
          <w:sz w:val="24"/>
          <w:szCs w:val="24"/>
        </w:rPr>
        <w:t xml:space="preserve">本合同金额为（大写）：</w:t>
      </w:r>
      <w:r>
        <w:rPr>
          <w:rFonts w:hAnsi="宋体"/>
          <w:color w:val="000000" w:themeColor="text1"/>
          <w:sz w:val="24"/>
          <w:szCs w:val="24"/>
        </w:rPr>
        <w:t xml:space="preserve"> _____________</w:t>
      </w:r>
      <w:r>
        <w:rPr>
          <w:rFonts w:hint="eastAsia" w:hAnsi="宋体"/>
          <w:color w:val="000000" w:themeColor="text1"/>
          <w:sz w:val="24"/>
          <w:szCs w:val="24"/>
        </w:rPr>
        <w:t xml:space="preserve">圆</w:t>
      </w:r>
      <w:r>
        <w:rPr>
          <w:rFonts w:hAnsi="宋体"/>
          <w:color w:val="000000" w:themeColor="text1"/>
          <w:sz w:val="24"/>
          <w:szCs w:val="24"/>
        </w:rPr>
        <w:t xml:space="preserve">（</w:t>
      </w:r>
      <w:r>
        <w:rPr>
          <w:rFonts w:hAnsi="宋体"/>
          <w:color w:val="000000" w:themeColor="text1"/>
          <w:sz w:val="24"/>
          <w:szCs w:val="24"/>
        </w:rPr>
        <w:t xml:space="preserve">______</w:t>
      </w:r>
      <w:r>
        <w:rPr>
          <w:rFonts w:hAnsi="宋体"/>
          <w:color w:val="000000" w:themeColor="text1"/>
          <w:sz w:val="24"/>
          <w:szCs w:val="24"/>
        </w:rPr>
        <w:t xml:space="preserve">元）人民币</w:t>
      </w:r>
      <w:r>
        <w:rPr>
          <w:rFonts w:hint="eastAsia" w:hAnsi="宋体"/>
          <w:color w:val="000000" w:themeColor="text1"/>
          <w:sz w:val="24"/>
          <w:szCs w:val="24"/>
        </w:rPr>
        <w:t xml:space="preserve">或其他币种</w:t>
      </w:r>
      <w:r>
        <w:rPr>
          <w:rFonts w:hAnsi="宋体"/>
          <w:color w:val="000000" w:themeColor="text1"/>
          <w:sz w:val="24"/>
          <w:szCs w:val="24"/>
        </w:rPr>
        <w:t xml:space="preserve">。</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三、技术资料</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3.1乙方应按招标文件规定的时间向甲方提供使用货物</w:t>
      </w:r>
      <w:r>
        <w:rPr>
          <w:rFonts w:hint="eastAsia" w:ascii="宋体" w:hAnsi="宋体" w:cs="Courier New"/>
          <w:color w:val="000000" w:themeColor="text1"/>
          <w:sz w:val="24"/>
          <w:szCs w:val="24"/>
        </w:rPr>
        <w:t xml:space="preserve">（包含与货物相关的服务）</w:t>
      </w:r>
      <w:r>
        <w:rPr>
          <w:rFonts w:ascii="宋体" w:hAnsi="宋体" w:cs="Courier New"/>
          <w:color w:val="000000" w:themeColor="text1"/>
          <w:sz w:val="24"/>
          <w:szCs w:val="24"/>
        </w:rPr>
        <w:t xml:space="preserve">的有关技术资料。</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cs="Courier New"/>
          <w:color w:val="000000" w:themeColor="text1"/>
          <w:sz w:val="24"/>
          <w:szCs w:val="24"/>
        </w:rPr>
        <w:t xml:space="preserve">向履行</w:t>
      </w:r>
      <w:r>
        <w:rPr>
          <w:rFonts w:ascii="宋体" w:hAnsi="宋体" w:cs="Courier New"/>
          <w:color w:val="000000" w:themeColor="text1"/>
          <w:sz w:val="24"/>
          <w:szCs w:val="24"/>
        </w:rPr>
        <w:t xml:space="preserve">本合同有关的人员提供，也应注意保密并限于履行合同的必需范围。</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四、知识产权</w:t>
      </w:r>
      <w:r/>
    </w:p>
    <w:p>
      <w:pPr>
        <w:ind w:firstLine="480"/>
        <w:spacing w:line="400" w:lineRule="exact"/>
        <w:rPr>
          <w:rFonts w:hint="eastAsia" w:ascii="宋体" w:hAnsi="宋体"/>
          <w:color w:val="000000" w:themeColor="text1"/>
          <w:sz w:val="24"/>
        </w:rPr>
      </w:pPr>
      <w:r>
        <w:rPr>
          <w:rFonts w:hAnsi="宋体"/>
          <w:color w:val="000000" w:themeColor="text1"/>
          <w:sz w:val="24"/>
          <w:szCs w:val="24"/>
        </w:rPr>
        <w:t xml:space="preserve">4.1</w:t>
      </w:r>
      <w:r>
        <w:rPr>
          <w:rFonts w:hAnsi="宋体"/>
          <w:color w:val="000000" w:themeColor="text1"/>
          <w:sz w:val="24"/>
          <w:szCs w:val="24"/>
        </w:rPr>
        <w:t xml:space="preserve">乙</w:t>
      </w:r>
      <w:r>
        <w:rPr>
          <w:rFonts w:hint="eastAsia" w:ascii="宋体" w:hAnsi="宋体"/>
          <w:color w:val="000000" w:themeColor="text1"/>
          <w:sz w:val="24"/>
        </w:rPr>
        <w:t xml:space="preserve">方应保证甲方在使用、接受本合同货物</w:t>
      </w:r>
      <w:r>
        <w:rPr>
          <w:rFonts w:hint="eastAsia" w:hAnsi="宋体"/>
          <w:color w:val="000000" w:themeColor="text1"/>
          <w:sz w:val="24"/>
          <w:szCs w:val="24"/>
        </w:rPr>
        <w:t xml:space="preserve">（包含与货物相关的服务）</w:t>
      </w:r>
      <w:r>
        <w:rPr>
          <w:rFonts w:hint="eastAsia" w:ascii="宋体" w:hAnsi="宋体"/>
          <w:color w:val="000000" w:themeColor="text1"/>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rPr>
      </w:pPr>
      <w:r>
        <w:rPr>
          <w:rFonts w:hint="eastAsia" w:hAnsi="宋体"/>
          <w:color w:val="000000" w:themeColor="text1"/>
          <w:sz w:val="24"/>
          <w:szCs w:val="24"/>
        </w:rPr>
        <w:t xml:space="preserve">（注：采购项目如涉及采购标的</w:t>
      </w:r>
      <w:r>
        <w:rPr>
          <w:rFonts w:hint="eastAsia" w:hAnsi="宋体"/>
          <w:color w:val="000000" w:themeColor="text1"/>
          <w:sz w:val="24"/>
          <w:szCs w:val="24"/>
        </w:rPr>
        <w:t xml:space="preserve">的</w:t>
      </w:r>
      <w:r>
        <w:rPr>
          <w:rFonts w:hint="eastAsia" w:hAnsi="宋体"/>
          <w:color w:val="000000" w:themeColor="text1"/>
          <w:sz w:val="24"/>
          <w:szCs w:val="24"/>
        </w:rPr>
        <w:t xml:space="preserve">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themeColor="text1"/>
          <w:sz w:val="24"/>
          <w:szCs w:val="24"/>
          <w:u w:val="single"/>
        </w:rPr>
      </w:pPr>
      <w:r>
        <w:rPr>
          <w:rFonts w:ascii="宋体" w:hAnsi="宋体" w:cs="Courier New"/>
          <w:b/>
          <w:color w:val="000000" w:themeColor="text1"/>
          <w:sz w:val="24"/>
          <w:szCs w:val="24"/>
        </w:rPr>
        <w:t xml:space="preserve">五、产权担保</w:t>
      </w:r>
      <w:r/>
    </w:p>
    <w:p>
      <w:pPr>
        <w:ind w:firstLine="480"/>
        <w:spacing w:line="400" w:lineRule="exact"/>
        <w:rPr>
          <w:rFonts w:hint="eastAsia" w:ascii="宋体" w:hAnsi="宋体" w:cs="Courier New"/>
          <w:color w:val="000000" w:themeColor="text1"/>
          <w:sz w:val="24"/>
          <w:szCs w:val="24"/>
          <w:u w:val="single"/>
        </w:rPr>
      </w:pPr>
      <w:r>
        <w:rPr>
          <w:rFonts w:ascii="宋体" w:hAnsi="宋体" w:cs="Courier New"/>
          <w:color w:val="000000" w:themeColor="text1"/>
          <w:sz w:val="24"/>
          <w:szCs w:val="24"/>
        </w:rPr>
        <w:t xml:space="preserve">5.1 乙方保证所交付的货物</w:t>
      </w:r>
      <w:r>
        <w:rPr>
          <w:rFonts w:hint="eastAsia" w:ascii="宋体" w:hAnsi="宋体" w:cs="Courier New"/>
          <w:color w:val="000000" w:themeColor="text1"/>
          <w:sz w:val="24"/>
          <w:szCs w:val="24"/>
        </w:rPr>
        <w:t xml:space="preserve">（包含与货物相关的服务）</w:t>
      </w:r>
      <w:r>
        <w:rPr>
          <w:rFonts w:ascii="宋体" w:hAnsi="宋体" w:cs="Courier New"/>
          <w:color w:val="000000" w:themeColor="text1"/>
          <w:sz w:val="24"/>
          <w:szCs w:val="24"/>
        </w:rPr>
        <w:t xml:space="preserve">的所有权完全属于</w:t>
      </w:r>
      <w:r>
        <w:rPr>
          <w:rFonts w:ascii="宋体" w:hAnsi="宋体" w:cs="Courier New"/>
          <w:color w:val="000000" w:themeColor="text1"/>
          <w:sz w:val="24"/>
          <w:szCs w:val="24"/>
        </w:rPr>
        <w:t xml:space="preserve">乙方且</w:t>
      </w:r>
      <w:r>
        <w:rPr>
          <w:rFonts w:ascii="宋体" w:hAnsi="宋体" w:cs="Courier New"/>
          <w:color w:val="000000" w:themeColor="text1"/>
          <w:sz w:val="24"/>
          <w:szCs w:val="24"/>
        </w:rPr>
        <w:t xml:space="preserve">无任何抵押、查封等产权瑕疵。</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六、履约保证金</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6.1 乙方交纳人民币__元作为本合同的履约保证金。</w:t>
      </w:r>
      <w:r>
        <w:rPr>
          <w:rFonts w:hint="eastAsia" w:ascii="宋体" w:hAnsi="宋体" w:cs="Courier New"/>
          <w:color w:val="000000" w:themeColor="text1"/>
          <w:sz w:val="24"/>
          <w:szCs w:val="24"/>
        </w:rPr>
        <w:t xml:space="preserve">（不得超过合同金额的10%）</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6.2.1履约保证金退还方式：</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6.2.2履约保证金退还时间：</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6.2.3履约保证金退还条件：</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6.2.4履约保证金不予退还的情形：</w:t>
      </w:r>
      <w:r/>
    </w:p>
    <w:p>
      <w:pPr>
        <w:ind w:firstLine="482"/>
        <w:spacing w:line="400" w:lineRule="exact"/>
        <w:rPr>
          <w:rFonts w:hint="eastAsia" w:ascii="宋体" w:hAnsi="宋体" w:eastAsia="仿宋_GB2312"/>
          <w:b/>
          <w:color w:val="000000" w:themeColor="text1"/>
          <w:sz w:val="24"/>
          <w:szCs w:val="24"/>
        </w:rPr>
      </w:pPr>
      <w:r>
        <w:rPr>
          <w:rFonts w:hint="eastAsia" w:ascii="宋体" w:hAnsi="宋体"/>
          <w:b/>
          <w:color w:val="000000" w:themeColor="text1"/>
          <w:sz w:val="24"/>
          <w:szCs w:val="24"/>
        </w:rPr>
        <w:t xml:space="preserve">七、合同转包或分包</w:t>
      </w: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7.1乙方不得将合同标的转包给他人履行。</w:t>
      </w: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000000" w:themeColor="text1"/>
          <w:sz w:val="24"/>
          <w:szCs w:val="24"/>
        </w:rPr>
      </w:pPr>
      <w:r>
        <w:rPr>
          <w:rFonts w:ascii="宋体" w:hAnsi="宋体"/>
          <w:color w:val="000000" w:themeColor="text1"/>
          <w:sz w:val="24"/>
          <w:szCs w:val="24"/>
        </w:rPr>
        <w:t xml:space="preserve">7.3</w:t>
      </w:r>
      <w:r>
        <w:rPr>
          <w:rFonts w:hint="eastAsia" w:ascii="宋体" w:hAnsi="宋体"/>
          <w:color w:val="000000" w:themeColor="text1"/>
          <w:sz w:val="24"/>
          <w:szCs w:val="24"/>
        </w:rPr>
        <w:t xml:space="preserve">乙方如有转包或未经甲方同意的分包行为，甲方有权给予终止合同。</w:t>
      </w:r>
      <w:r/>
    </w:p>
    <w:p>
      <w:pPr>
        <w:ind w:firstLine="482"/>
        <w:spacing w:line="400" w:lineRule="exact"/>
        <w:rPr>
          <w:rFonts w:hint="eastAsia" w:ascii="宋体" w:hAnsi="宋体" w:cs="Courier New"/>
          <w:b/>
          <w:color w:val="000000" w:themeColor="text1"/>
          <w:sz w:val="24"/>
          <w:szCs w:val="24"/>
        </w:rPr>
      </w:pPr>
      <w:r>
        <w:rPr>
          <w:rFonts w:hint="eastAsia" w:ascii="宋体" w:hAnsi="宋体" w:cs="Courier New"/>
          <w:b/>
          <w:color w:val="000000" w:themeColor="text1"/>
          <w:sz w:val="24"/>
          <w:szCs w:val="24"/>
        </w:rPr>
        <w:t xml:space="preserve">八</w:t>
      </w:r>
      <w:r>
        <w:rPr>
          <w:rFonts w:ascii="宋体" w:hAnsi="宋体" w:cs="Courier New"/>
          <w:b/>
          <w:color w:val="000000" w:themeColor="text1"/>
          <w:sz w:val="24"/>
          <w:szCs w:val="24"/>
        </w:rPr>
        <w:t xml:space="preserve">、</w:t>
      </w:r>
      <w:r>
        <w:rPr>
          <w:rFonts w:hint="eastAsia" w:ascii="宋体" w:hAnsi="宋体" w:cs="Courier New"/>
          <w:b/>
          <w:color w:val="000000" w:themeColor="text1"/>
          <w:sz w:val="24"/>
          <w:szCs w:val="24"/>
        </w:rPr>
        <w:t xml:space="preserve">合同款项</w:t>
      </w:r>
      <w:r>
        <w:rPr>
          <w:rFonts w:ascii="宋体" w:hAnsi="宋体" w:cs="Courier New"/>
          <w:b/>
          <w:color w:val="000000" w:themeColor="text1"/>
          <w:sz w:val="24"/>
          <w:szCs w:val="24"/>
        </w:rPr>
        <w:t xml:space="preserve">支付</w:t>
      </w:r>
      <w:r/>
    </w:p>
    <w:p>
      <w:pPr>
        <w:ind w:firstLine="480"/>
        <w:spacing w:line="400" w:lineRule="exact"/>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 xml:space="preserve">8</w:t>
      </w:r>
      <w:r>
        <w:rPr>
          <w:rFonts w:ascii="宋体" w:hAnsi="宋体" w:cs="Courier New"/>
          <w:bCs/>
          <w:color w:val="000000" w:themeColor="text1"/>
          <w:sz w:val="24"/>
          <w:szCs w:val="24"/>
        </w:rPr>
        <w:t xml:space="preserve">.1</w:t>
      </w:r>
      <w:r>
        <w:rPr>
          <w:rFonts w:hint="eastAsia" w:ascii="宋体" w:hAnsi="宋体" w:cs="Courier New"/>
          <w:bCs/>
          <w:color w:val="000000" w:themeColor="text1"/>
          <w:sz w:val="24"/>
          <w:szCs w:val="24"/>
        </w:rPr>
        <w:t xml:space="preserve">合同款项的支付方式及进度安排</w:t>
      </w:r>
      <w:r/>
    </w:p>
    <w:p>
      <w:pPr>
        <w:ind w:firstLine="480"/>
        <w:spacing w:line="400" w:lineRule="exact"/>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 xml:space="preserve">8.1.1预付款支付时间：</w:t>
      </w:r>
      <w:r>
        <w:rPr>
          <w:rFonts w:hint="eastAsia" w:ascii="宋体" w:hAnsi="宋体" w:cs="Courier New"/>
          <w:bCs/>
          <w:color w:val="000000" w:themeColor="text1"/>
          <w:sz w:val="24"/>
          <w:szCs w:val="24"/>
          <w:u w:val="single"/>
        </w:rPr>
        <w:t xml:space="preserve">               </w:t>
      </w:r>
      <w:r>
        <w:rPr>
          <w:rFonts w:hint="eastAsia" w:ascii="宋体" w:hAnsi="宋体" w:cs="Courier New"/>
          <w:bCs/>
          <w:color w:val="000000" w:themeColor="text1"/>
          <w:sz w:val="24"/>
          <w:szCs w:val="24"/>
        </w:rPr>
        <w:t xml:space="preserve">，预付款支付比例：</w:t>
      </w:r>
      <w:r>
        <w:rPr>
          <w:rFonts w:hint="eastAsia" w:ascii="宋体" w:hAnsi="宋体" w:cs="Courier New"/>
          <w:bCs/>
          <w:color w:val="000000" w:themeColor="text1"/>
          <w:sz w:val="24"/>
          <w:szCs w:val="24"/>
          <w:u w:val="single"/>
        </w:rPr>
        <w:t xml:space="preserve">         </w:t>
      </w:r>
      <w:r>
        <w:rPr>
          <w:rFonts w:hint="eastAsia" w:ascii="宋体" w:hAnsi="宋体" w:cs="Courier New"/>
          <w:bCs/>
          <w:color w:val="000000" w:themeColor="text1"/>
          <w:sz w:val="24"/>
          <w:szCs w:val="24"/>
        </w:rPr>
        <w:t xml:space="preserve">。</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bCs/>
          <w:color w:val="000000" w:themeColor="text1"/>
          <w:sz w:val="24"/>
          <w:szCs w:val="24"/>
        </w:rPr>
        <w:t xml:space="preserve">8.1.2尾款支付时间：</w:t>
      </w:r>
      <w:r>
        <w:rPr>
          <w:rFonts w:hint="eastAsia" w:ascii="宋体" w:hAnsi="宋体" w:cs="Courier New"/>
          <w:bCs/>
          <w:color w:val="000000" w:themeColor="text1"/>
          <w:sz w:val="24"/>
          <w:szCs w:val="24"/>
          <w:u w:val="single"/>
        </w:rPr>
        <w:t xml:space="preserve">                 </w:t>
      </w:r>
      <w:r>
        <w:rPr>
          <w:rFonts w:hint="eastAsia" w:ascii="宋体" w:hAnsi="宋体" w:cs="Courier New"/>
          <w:bCs/>
          <w:color w:val="000000" w:themeColor="text1"/>
          <w:sz w:val="24"/>
          <w:szCs w:val="24"/>
        </w:rPr>
        <w:t xml:space="preserve">。</w:t>
      </w:r>
      <w:r/>
    </w:p>
    <w:p>
      <w:pPr>
        <w:spacing w:line="4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注：（1）根据《关于做好政府采购支持企业发展有关事项的通知》（苏采购</w:t>
      </w:r>
      <w:r>
        <w:rPr>
          <w:rFonts w:hint="eastAsia" w:ascii="宋体" w:hAnsi="宋体" w:cs="Courier New"/>
          <w:bCs/>
          <w:color w:val="000000" w:themeColor="text1"/>
          <w:sz w:val="24"/>
          <w:szCs w:val="24"/>
        </w:rPr>
        <w:t xml:space="preserve">〔2020〕52</w:t>
      </w:r>
      <w:r>
        <w:rPr>
          <w:rFonts w:hint="eastAsia" w:ascii="宋体" w:hAnsi="宋体"/>
          <w:bCs/>
          <w:color w:val="000000" w:themeColor="text1"/>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rPr>
      </w:pPr>
      <w:r>
        <w:rPr>
          <w:rFonts w:ascii="宋体" w:hAnsi="宋体" w:cs="Courier New"/>
          <w:bCs/>
          <w:color w:val="000000" w:themeColor="text1"/>
          <w:sz w:val="24"/>
          <w:szCs w:val="24"/>
        </w:rPr>
        <w:t xml:space="preserve">（</w:t>
      </w:r>
      <w:r>
        <w:rPr>
          <w:rFonts w:hint="eastAsia" w:ascii="宋体" w:hAnsi="宋体" w:cs="Courier New"/>
          <w:bCs/>
          <w:color w:val="000000" w:themeColor="text1"/>
          <w:sz w:val="24"/>
          <w:szCs w:val="24"/>
        </w:rPr>
        <w:t xml:space="preserve">2</w:t>
      </w:r>
      <w:r>
        <w:rPr>
          <w:rFonts w:ascii="宋体" w:hAnsi="宋体" w:cs="Courier New"/>
          <w:bCs/>
          <w:color w:val="000000" w:themeColor="text1"/>
          <w:sz w:val="24"/>
          <w:szCs w:val="24"/>
        </w:rPr>
        <w:t xml:space="preserve">）根据《</w:t>
      </w:r>
      <w:r>
        <w:rPr>
          <w:rFonts w:hint="eastAsia" w:ascii="宋体" w:hAnsi="宋体" w:cs="Courier New"/>
          <w:bCs/>
          <w:color w:val="000000" w:themeColor="text1"/>
          <w:sz w:val="24"/>
          <w:szCs w:val="24"/>
        </w:rPr>
        <w:t xml:space="preserve">关于进一步提高政府采购透明度和采购效率相关事项的通知</w:t>
      </w:r>
      <w:r>
        <w:rPr>
          <w:rFonts w:ascii="宋体" w:hAnsi="宋体" w:cs="Courier New"/>
          <w:bCs/>
          <w:color w:val="000000" w:themeColor="text1"/>
          <w:sz w:val="24"/>
          <w:szCs w:val="24"/>
        </w:rPr>
        <w:t xml:space="preserve">》（</w:t>
      </w:r>
      <w:r>
        <w:rPr>
          <w:rFonts w:hint="eastAsia" w:ascii="宋体" w:hAnsi="宋体" w:cs="Courier New"/>
          <w:bCs/>
          <w:color w:val="000000" w:themeColor="text1"/>
          <w:sz w:val="24"/>
          <w:szCs w:val="24"/>
        </w:rPr>
        <w:t xml:space="preserve">财办库〔2023〕243号</w:t>
      </w:r>
      <w:r>
        <w:rPr>
          <w:rFonts w:ascii="宋体" w:hAnsi="宋体" w:cs="Courier New"/>
          <w:bCs/>
          <w:color w:val="000000" w:themeColor="text1"/>
          <w:sz w:val="24"/>
          <w:szCs w:val="24"/>
        </w:rPr>
        <w:t xml:space="preserve">）</w:t>
      </w:r>
      <w:r>
        <w:rPr>
          <w:rFonts w:hint="eastAsia" w:ascii="宋体" w:hAnsi="宋体" w:cs="Courier New"/>
          <w:bCs/>
          <w:color w:val="000000" w:themeColor="text1"/>
          <w:sz w:val="24"/>
          <w:szCs w:val="24"/>
        </w:rPr>
        <w:t xml:space="preserve">规定，对于满足合同约定支付条件的，采购人原则上应当自收到发票后10个工作日内将资金支付到合同约定的供应商账户，鼓励采购</w:t>
      </w:r>
      <w:r>
        <w:rPr>
          <w:rFonts w:hint="eastAsia" w:ascii="宋体" w:hAnsi="宋体" w:cs="Courier New"/>
          <w:bCs/>
          <w:color w:val="000000" w:themeColor="text1"/>
          <w:sz w:val="24"/>
          <w:szCs w:val="24"/>
        </w:rPr>
        <w:t xml:space="preserve">人完善</w:t>
      </w:r>
      <w:r>
        <w:rPr>
          <w:rFonts w:hint="eastAsia" w:ascii="宋体" w:hAnsi="宋体" w:cs="Courier New"/>
          <w:bCs/>
          <w:color w:val="000000" w:themeColor="text1"/>
          <w:sz w:val="24"/>
          <w:szCs w:val="24"/>
        </w:rPr>
        <w:t xml:space="preserve">内部流程，自收到发票后1个工作日内完成资金支付事宜。</w:t>
      </w:r>
      <w:r/>
    </w:p>
    <w:p>
      <w:pPr>
        <w:spacing w:line="400" w:lineRule="exact"/>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 xml:space="preserve">（3）</w:t>
      </w:r>
      <w:r>
        <w:rPr>
          <w:rFonts w:hint="eastAsia" w:ascii="宋体"/>
          <w:bCs/>
          <w:color w:val="000000" w:themeColor="text1"/>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 xml:space="preserve">8</w:t>
      </w:r>
      <w:r>
        <w:rPr>
          <w:rFonts w:ascii="宋体" w:hAnsi="宋体" w:cs="Courier New"/>
          <w:bCs/>
          <w:color w:val="000000" w:themeColor="text1"/>
          <w:sz w:val="24"/>
          <w:szCs w:val="24"/>
        </w:rPr>
        <w:t xml:space="preserve">.2</w:t>
      </w:r>
      <w:r>
        <w:rPr>
          <w:rFonts w:ascii="宋体" w:hAnsi="宋体" w:cs="Courier New"/>
          <w:color w:val="000000" w:themeColor="text1"/>
          <w:sz w:val="24"/>
          <w:szCs w:val="24"/>
        </w:rPr>
        <w:t xml:space="preserve">当采购数量与实际使用数量不一致时，</w:t>
      </w:r>
      <w:r>
        <w:rPr>
          <w:rFonts w:hint="eastAsia" w:ascii="宋体" w:hAnsi="宋体" w:cs="Courier New"/>
          <w:color w:val="000000" w:themeColor="text1"/>
          <w:sz w:val="24"/>
          <w:szCs w:val="24"/>
        </w:rPr>
        <w:t xml:space="preserve">乙方</w:t>
      </w:r>
      <w:r>
        <w:rPr>
          <w:rFonts w:ascii="宋体" w:hAnsi="宋体" w:cs="Courier New"/>
          <w:color w:val="000000" w:themeColor="text1"/>
          <w:sz w:val="24"/>
          <w:szCs w:val="24"/>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color w:val="000000" w:themeColor="text1"/>
          <w:sz w:val="24"/>
          <w:szCs w:val="24"/>
        </w:rPr>
      </w:pPr>
      <w:r>
        <w:rPr>
          <w:rFonts w:hint="eastAsia" w:ascii="宋体" w:hAnsi="宋体"/>
          <w:b/>
          <w:color w:val="000000" w:themeColor="text1"/>
          <w:sz w:val="24"/>
          <w:szCs w:val="24"/>
        </w:rPr>
        <w:t xml:space="preserve">九、税费</w:t>
      </w:r>
      <w:r/>
    </w:p>
    <w:p>
      <w:pPr>
        <w:ind w:firstLine="480"/>
        <w:spacing w:line="400" w:lineRule="exact"/>
        <w:rPr>
          <w:rFonts w:hint="eastAsia" w:ascii="宋体" w:hAnsi="宋体" w:eastAsia="仿宋_GB2312"/>
          <w:color w:val="000000" w:themeColor="text1"/>
          <w:sz w:val="24"/>
          <w:szCs w:val="24"/>
        </w:rPr>
      </w:pPr>
      <w:r>
        <w:rPr>
          <w:rFonts w:hint="eastAsia" w:ascii="宋体" w:hAnsi="宋体"/>
          <w:color w:val="000000" w:themeColor="text1"/>
          <w:sz w:val="24"/>
          <w:szCs w:val="24"/>
        </w:rPr>
        <w:t xml:space="preserve">9</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本合同执行中相关的一切税费均由乙方负担。</w:t>
      </w:r>
      <w:r/>
    </w:p>
    <w:p>
      <w:pPr>
        <w:ind w:firstLine="482"/>
        <w:spacing w:line="400" w:lineRule="exact"/>
        <w:rPr>
          <w:rFonts w:hint="eastAsia" w:ascii="宋体" w:hAnsi="宋体" w:cs="Courier New"/>
          <w:color w:val="000000" w:themeColor="text1"/>
          <w:sz w:val="24"/>
          <w:szCs w:val="24"/>
        </w:rPr>
      </w:pPr>
      <w:r>
        <w:rPr>
          <w:rFonts w:ascii="宋体" w:hAnsi="宋体" w:cs="Courier New"/>
          <w:b/>
          <w:color w:val="000000" w:themeColor="text1"/>
          <w:sz w:val="24"/>
          <w:szCs w:val="24"/>
        </w:rPr>
        <w:t xml:space="preserve">十、质量</w:t>
      </w:r>
      <w:r>
        <w:rPr>
          <w:rFonts w:hint="eastAsia" w:ascii="宋体" w:hAnsi="宋体" w:cs="Courier New"/>
          <w:b/>
          <w:color w:val="000000" w:themeColor="text1"/>
          <w:sz w:val="24"/>
          <w:szCs w:val="24"/>
        </w:rPr>
        <w:t xml:space="preserve">保修范围和保修期</w:t>
      </w:r>
      <w:r>
        <w:rPr>
          <w:rFonts w:ascii="宋体" w:hAnsi="宋体" w:cs="Courier New"/>
          <w:b/>
          <w:color w:val="000000" w:themeColor="text1"/>
          <w:sz w:val="24"/>
          <w:szCs w:val="24"/>
        </w:rPr>
        <w:t xml:space="preserve">及售后服务</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0</w:t>
      </w:r>
      <w:r>
        <w:rPr>
          <w:rFonts w:ascii="宋体" w:hAnsi="宋体" w:cs="Courier New"/>
          <w:color w:val="000000" w:themeColor="text1"/>
          <w:sz w:val="24"/>
          <w:szCs w:val="24"/>
        </w:rPr>
        <w:t xml:space="preserve">.1 乙方应按招标文件规定的货物性能、技术要求、质量标准向甲方提供未经</w:t>
      </w:r>
      <w:r>
        <w:rPr>
          <w:rFonts w:ascii="宋体" w:hAnsi="宋体" w:cs="Courier New"/>
          <w:color w:val="000000" w:themeColor="text1"/>
          <w:sz w:val="24"/>
          <w:szCs w:val="24"/>
        </w:rPr>
        <w:t xml:space="preserve">使用的全新产品。</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0</w:t>
      </w:r>
      <w:r>
        <w:rPr>
          <w:rFonts w:ascii="宋体" w:hAnsi="宋体" w:cs="Courier New"/>
          <w:color w:val="000000" w:themeColor="text1"/>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⑴更换：由乙方承担所发生的全部费用。</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⑵贬值处理：由甲乙双方合议定价。</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⑶退货处理：乙方应退还甲方支付的合同款，同时</w:t>
      </w:r>
      <w:r>
        <w:rPr>
          <w:rFonts w:ascii="宋体" w:hAnsi="宋体" w:cs="Courier New"/>
          <w:color w:val="000000" w:themeColor="text1"/>
          <w:sz w:val="24"/>
          <w:szCs w:val="24"/>
        </w:rPr>
        <w:t xml:space="preserve">应承担该货物</w:t>
      </w:r>
      <w:r>
        <w:rPr>
          <w:rFonts w:ascii="宋体" w:hAnsi="宋体" w:cs="Courier New"/>
          <w:color w:val="000000" w:themeColor="text1"/>
          <w:sz w:val="24"/>
          <w:szCs w:val="24"/>
        </w:rPr>
        <w:t xml:space="preserve">的直接费用（运输、保险、检验、货款利息及银行手续费等）。</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0</w:t>
      </w:r>
      <w:r>
        <w:rPr>
          <w:rFonts w:ascii="宋体" w:hAnsi="宋体" w:cs="Courier New"/>
          <w:color w:val="000000" w:themeColor="text1"/>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0</w:t>
      </w:r>
      <w:r>
        <w:rPr>
          <w:rFonts w:ascii="宋体" w:hAnsi="宋体" w:cs="Courier New"/>
          <w:color w:val="000000" w:themeColor="text1"/>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0</w:t>
      </w:r>
      <w:r>
        <w:rPr>
          <w:rFonts w:ascii="宋体" w:hAnsi="宋体" w:cs="Courier New"/>
          <w:color w:val="000000" w:themeColor="text1"/>
          <w:sz w:val="24"/>
          <w:szCs w:val="24"/>
        </w:rPr>
        <w:t xml:space="preserve">.5上述货物免费保修期为</w:t>
      </w:r>
      <w:r>
        <w:rPr>
          <w:rFonts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rPr>
        <w:t xml:space="preserve">身</w:t>
      </w:r>
      <w:r>
        <w:rPr>
          <w:rFonts w:ascii="宋体" w:hAnsi="宋体" w:cs="Courier New"/>
          <w:color w:val="000000" w:themeColor="text1"/>
          <w:sz w:val="24"/>
          <w:szCs w:val="24"/>
        </w:rPr>
        <w:t xml:space="preserve">维修，维修时只收部件成本费。</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一</w:t>
      </w:r>
      <w:r>
        <w:rPr>
          <w:rFonts w:ascii="宋体" w:hAnsi="宋体" w:cs="Courier New"/>
          <w:b/>
          <w:color w:val="000000" w:themeColor="text1"/>
          <w:sz w:val="24"/>
          <w:szCs w:val="24"/>
        </w:rPr>
        <w:t xml:space="preserve">、</w:t>
      </w:r>
      <w:r>
        <w:rPr>
          <w:rFonts w:hint="eastAsia" w:ascii="宋体" w:hAnsi="宋体" w:cs="Courier New"/>
          <w:b/>
          <w:color w:val="000000" w:themeColor="text1"/>
          <w:sz w:val="24"/>
          <w:szCs w:val="24"/>
        </w:rPr>
        <w:t xml:space="preserve">项目</w:t>
      </w:r>
      <w:r>
        <w:rPr>
          <w:rFonts w:ascii="宋体" w:hAnsi="宋体" w:cs="Courier New"/>
          <w:b/>
          <w:color w:val="000000" w:themeColor="text1"/>
          <w:sz w:val="24"/>
          <w:szCs w:val="24"/>
        </w:rPr>
        <w:t xml:space="preserve">验收</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11.1 甲方依法组织履约验收工作。</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11.4 如有必要，甲方邀请参加本项目的其他供应商或第三</w:t>
      </w:r>
      <w:r>
        <w:rPr>
          <w:rFonts w:hint="eastAsia" w:ascii="宋体" w:hAnsi="宋体" w:cs="Courier New"/>
          <w:color w:val="000000" w:themeColor="text1"/>
          <w:sz w:val="24"/>
          <w:szCs w:val="24"/>
        </w:rPr>
        <w:t xml:space="preserve">方专业</w:t>
      </w:r>
      <w:r>
        <w:rPr>
          <w:rFonts w:hint="eastAsia" w:ascii="宋体" w:hAnsi="宋体" w:cs="Courier New"/>
          <w:color w:val="000000" w:themeColor="text1"/>
          <w:sz w:val="24"/>
          <w:szCs w:val="24"/>
        </w:rPr>
        <w:t xml:space="preserve">机构及专家参与验收，相关意见将作为</w:t>
      </w:r>
      <w:r>
        <w:rPr>
          <w:rFonts w:hint="eastAsia" w:ascii="宋体" w:hAnsi="宋体" w:cs="Courier New"/>
          <w:color w:val="000000" w:themeColor="text1"/>
          <w:sz w:val="24"/>
          <w:szCs w:val="24"/>
        </w:rPr>
        <w:t xml:space="preserve">验收书</w:t>
      </w:r>
      <w:r>
        <w:rPr>
          <w:rFonts w:hint="eastAsia" w:ascii="宋体" w:hAnsi="宋体" w:cs="Courier New"/>
          <w:color w:val="000000" w:themeColor="text1"/>
          <w:sz w:val="24"/>
          <w:szCs w:val="24"/>
        </w:rPr>
        <w:t xml:space="preserve">的参考资料。</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二</w:t>
      </w:r>
      <w:r>
        <w:rPr>
          <w:rFonts w:ascii="宋体" w:hAnsi="宋体" w:cs="Courier New"/>
          <w:b/>
          <w:color w:val="000000" w:themeColor="text1"/>
          <w:sz w:val="24"/>
          <w:szCs w:val="24"/>
        </w:rPr>
        <w:t xml:space="preserve">、货物</w:t>
      </w:r>
      <w:r>
        <w:rPr>
          <w:rFonts w:hint="eastAsia" w:ascii="宋体" w:hAnsi="宋体" w:cs="Courier New"/>
          <w:b/>
          <w:color w:val="000000" w:themeColor="text1"/>
          <w:sz w:val="24"/>
          <w:szCs w:val="24"/>
        </w:rPr>
        <w:t xml:space="preserve">的</w:t>
      </w:r>
      <w:r>
        <w:rPr>
          <w:rFonts w:ascii="宋体" w:hAnsi="宋体" w:cs="Courier New"/>
          <w:b/>
          <w:color w:val="000000" w:themeColor="text1"/>
          <w:sz w:val="24"/>
          <w:szCs w:val="24"/>
        </w:rPr>
        <w:t xml:space="preserve">包装、发运及运输</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rPr>
        <w:t xml:space="preserve">乙方对货物的包装应符合《商品包装政府采购需求标准（试行）》和《快递包装政府采购需求标准（试行）》的规</w:t>
      </w:r>
      <w:r>
        <w:rPr>
          <w:rFonts w:hint="eastAsia" w:ascii="宋体" w:hAnsi="宋体"/>
          <w:color w:val="000000" w:themeColor="text1"/>
          <w:sz w:val="24"/>
          <w:szCs w:val="24"/>
        </w:rPr>
        <w:t xml:space="preserve">定。</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.4 货物在交付甲方前发生的风险均由乙方负责。</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三</w:t>
      </w:r>
      <w:r>
        <w:rPr>
          <w:rFonts w:ascii="宋体" w:hAnsi="宋体" w:cs="Courier New"/>
          <w:b/>
          <w:color w:val="000000" w:themeColor="text1"/>
          <w:sz w:val="24"/>
          <w:szCs w:val="24"/>
        </w:rPr>
        <w:t xml:space="preserve">、违约责任</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w:t>
      </w:r>
      <w:r>
        <w:rPr>
          <w:rFonts w:ascii="宋体" w:hAnsi="宋体" w:cs="Courier New"/>
          <w:color w:val="000000" w:themeColor="text1"/>
          <w:sz w:val="24"/>
          <w:szCs w:val="24"/>
        </w:rPr>
        <w:t xml:space="preserve">.1 甲方无正当理由拒收货物的，甲方向乙方偿付拒收货款总值</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的违约金。</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w:t>
      </w:r>
      <w:r>
        <w:rPr>
          <w:rFonts w:ascii="宋体" w:hAnsi="宋体" w:cs="Courier New"/>
          <w:color w:val="000000" w:themeColor="text1"/>
          <w:sz w:val="24"/>
          <w:szCs w:val="24"/>
        </w:rPr>
        <w:t xml:space="preserve">.2 甲方无故逾期验收和办理货款支付手续的</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甲方应按逾期付款总额每日</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向乙方支付违约金。</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w:t>
      </w:r>
      <w:r>
        <w:rPr>
          <w:rFonts w:ascii="宋体" w:hAnsi="宋体" w:cs="Courier New"/>
          <w:color w:val="000000" w:themeColor="text1"/>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w:t>
      </w:r>
      <w:r>
        <w:rPr>
          <w:rFonts w:ascii="宋体" w:hAnsi="宋体" w:cs="Courier New"/>
          <w:color w:val="000000" w:themeColor="text1"/>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四</w:t>
      </w:r>
      <w:r>
        <w:rPr>
          <w:rFonts w:ascii="宋体" w:hAnsi="宋体" w:cs="Courier New"/>
          <w:b/>
          <w:color w:val="000000" w:themeColor="text1"/>
          <w:sz w:val="24"/>
          <w:szCs w:val="24"/>
        </w:rPr>
        <w:t xml:space="preserve">、不可抗力事件处理</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w:t>
      </w:r>
      <w:r>
        <w:rPr>
          <w:rFonts w:ascii="宋体" w:hAnsi="宋体" w:cs="Courier New"/>
          <w:color w:val="000000" w:themeColor="text1"/>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w:t>
      </w:r>
      <w:r>
        <w:rPr>
          <w:rFonts w:ascii="宋体" w:hAnsi="宋体" w:cs="Courier New"/>
          <w:color w:val="000000" w:themeColor="text1"/>
          <w:sz w:val="24"/>
          <w:szCs w:val="24"/>
        </w:rPr>
        <w:t xml:space="preserve">.2 不可抗力事件发生后，应立即通知对方，并寄送有关权威机构出具的证明。</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w:t>
      </w:r>
      <w:r>
        <w:rPr>
          <w:rFonts w:ascii="宋体" w:hAnsi="宋体" w:cs="Courier New"/>
          <w:color w:val="000000" w:themeColor="text1"/>
          <w:sz w:val="24"/>
          <w:szCs w:val="24"/>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五</w:t>
      </w:r>
      <w:r>
        <w:rPr>
          <w:rFonts w:ascii="宋体" w:hAnsi="宋体" w:cs="Courier New"/>
          <w:b/>
          <w:color w:val="000000" w:themeColor="text1"/>
          <w:sz w:val="24"/>
          <w:szCs w:val="24"/>
        </w:rPr>
        <w:t xml:space="preserve">、</w:t>
      </w:r>
      <w:r>
        <w:rPr>
          <w:rFonts w:hint="eastAsia" w:ascii="宋体" w:hAnsi="宋体" w:cs="Courier New"/>
          <w:b/>
          <w:color w:val="000000" w:themeColor="text1"/>
          <w:sz w:val="24"/>
          <w:szCs w:val="24"/>
        </w:rPr>
        <w:t xml:space="preserve">解决争议的方法</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w:t>
      </w: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甲乙</w:t>
      </w:r>
      <w:r>
        <w:rPr>
          <w:rFonts w:ascii="宋体" w:hAnsi="宋体" w:cs="Courier New"/>
          <w:color w:val="000000" w:themeColor="text1"/>
          <w:sz w:val="24"/>
          <w:szCs w:val="24"/>
        </w:rPr>
        <w:t xml:space="preserve">双方</w:t>
      </w:r>
      <w:r>
        <w:rPr>
          <w:rFonts w:hint="eastAsia" w:ascii="宋体" w:hAnsi="宋体" w:cs="Courier New"/>
          <w:color w:val="000000" w:themeColor="text1"/>
          <w:sz w:val="24"/>
          <w:szCs w:val="24"/>
        </w:rPr>
        <w:t xml:space="preserve">因</w:t>
      </w:r>
      <w:r>
        <w:rPr>
          <w:rFonts w:ascii="宋体" w:hAnsi="宋体" w:cs="Courier New"/>
          <w:color w:val="000000" w:themeColor="text1"/>
          <w:sz w:val="24"/>
          <w:szCs w:val="24"/>
        </w:rPr>
        <w:t xml:space="preserve">合同</w:t>
      </w:r>
      <w:r>
        <w:rPr>
          <w:rFonts w:hint="eastAsia" w:ascii="宋体" w:hAnsi="宋体" w:cs="Courier New"/>
          <w:color w:val="000000" w:themeColor="text1"/>
          <w:sz w:val="24"/>
          <w:szCs w:val="24"/>
        </w:rPr>
        <w:t xml:space="preserve">签订、履行而</w:t>
      </w:r>
      <w:r>
        <w:rPr>
          <w:rFonts w:ascii="宋体" w:hAnsi="宋体" w:cs="Courier New"/>
          <w:color w:val="000000" w:themeColor="text1"/>
          <w:sz w:val="24"/>
          <w:szCs w:val="24"/>
        </w:rPr>
        <w:t xml:space="preserve">发生的一切争议，应通过</w:t>
      </w:r>
      <w:r>
        <w:rPr>
          <w:rFonts w:hint="eastAsia" w:ascii="宋体" w:hAnsi="宋体" w:cs="Courier New"/>
          <w:color w:val="000000" w:themeColor="text1"/>
          <w:sz w:val="24"/>
          <w:szCs w:val="24"/>
        </w:rPr>
        <w:t xml:space="preserve">友好</w:t>
      </w:r>
      <w:r>
        <w:rPr>
          <w:rFonts w:ascii="宋体" w:hAnsi="宋体" w:cs="Courier New"/>
          <w:color w:val="000000" w:themeColor="text1"/>
          <w:sz w:val="24"/>
          <w:szCs w:val="24"/>
        </w:rPr>
        <w:t xml:space="preserve">协商解决。如协商不成</w:t>
      </w:r>
      <w:r>
        <w:rPr>
          <w:rFonts w:hint="eastAsia" w:ascii="宋体" w:hAnsi="宋体" w:cs="Courier New"/>
          <w:color w:val="000000" w:themeColor="text1"/>
          <w:sz w:val="24"/>
          <w:szCs w:val="24"/>
        </w:rPr>
        <w:t xml:space="preserve">由甲方住所地人民</w:t>
      </w:r>
      <w:r>
        <w:rPr>
          <w:rFonts w:ascii="宋体" w:hAnsi="宋体" w:cs="Courier New"/>
          <w:color w:val="000000" w:themeColor="text1"/>
          <w:sz w:val="24"/>
          <w:szCs w:val="24"/>
        </w:rPr>
        <w:t xml:space="preserve">法院</w:t>
      </w:r>
      <w:r>
        <w:rPr>
          <w:rFonts w:hint="eastAsia" w:ascii="宋体" w:hAnsi="宋体" w:cs="Courier New"/>
          <w:color w:val="000000" w:themeColor="text1"/>
          <w:sz w:val="24"/>
          <w:szCs w:val="24"/>
        </w:rPr>
        <w:t xml:space="preserve">管辖。</w:t>
      </w:r>
      <w:r/>
    </w:p>
    <w:p>
      <w:pPr>
        <w:ind w:firstLine="482"/>
        <w:spacing w:line="400" w:lineRule="exact"/>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十</w:t>
      </w:r>
      <w:r>
        <w:rPr>
          <w:rFonts w:hint="eastAsia" w:ascii="宋体" w:hAnsi="宋体" w:cs="Courier New"/>
          <w:b/>
          <w:color w:val="000000" w:themeColor="text1"/>
          <w:sz w:val="24"/>
          <w:szCs w:val="24"/>
        </w:rPr>
        <w:t xml:space="preserve">六</w:t>
      </w:r>
      <w:r>
        <w:rPr>
          <w:rFonts w:ascii="宋体" w:hAnsi="宋体" w:cs="Courier New"/>
          <w:b/>
          <w:color w:val="000000" w:themeColor="text1"/>
          <w:sz w:val="24"/>
          <w:szCs w:val="24"/>
        </w:rPr>
        <w:t xml:space="preserve">、合同生效及其他</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.1 合同经双方法定代表人或授权委托代</w:t>
      </w:r>
      <w:r>
        <w:rPr>
          <w:rFonts w:hint="eastAsia" w:ascii="宋体" w:hAnsi="宋体" w:cs="Courier New"/>
          <w:color w:val="000000" w:themeColor="text1"/>
          <w:sz w:val="24"/>
          <w:szCs w:val="24"/>
        </w:rPr>
        <w:t xml:space="preserve">表</w:t>
      </w:r>
      <w:r>
        <w:rPr>
          <w:rFonts w:ascii="宋体" w:hAnsi="宋体" w:cs="Courier New"/>
          <w:color w:val="000000" w:themeColor="text1"/>
          <w:sz w:val="24"/>
          <w:szCs w:val="24"/>
        </w:rPr>
        <w:t xml:space="preserve">人签字并加盖单位公章后生效。</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.2本合同未尽事宜，遵照</w:t>
      </w:r>
      <w:r>
        <w:rPr>
          <w:rFonts w:hint="eastAsia" w:ascii="宋体" w:hAnsi="宋体" w:cs="Courier New"/>
          <w:color w:val="000000" w:themeColor="text1"/>
          <w:sz w:val="24"/>
          <w:szCs w:val="24"/>
        </w:rPr>
        <w:t xml:space="preserve">《中华人民共和国民法典》《中华人民共和国政府采购法》等</w:t>
      </w:r>
      <w:r>
        <w:rPr>
          <w:rFonts w:ascii="宋体" w:hAnsi="宋体" w:cs="Courier New"/>
          <w:color w:val="000000" w:themeColor="text1"/>
          <w:sz w:val="24"/>
          <w:szCs w:val="24"/>
        </w:rPr>
        <w:t xml:space="preserve">有关条文执行。</w:t>
      </w:r>
      <w:r/>
    </w:p>
    <w:p>
      <w:pPr>
        <w:ind w:firstLine="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3</w:t>
      </w:r>
      <w:r>
        <w:rPr>
          <w:rFonts w:ascii="宋体" w:hAnsi="宋体" w:cs="Courier New"/>
          <w:color w:val="000000" w:themeColor="text1"/>
          <w:sz w:val="24"/>
          <w:szCs w:val="24"/>
        </w:rPr>
        <w:t xml:space="preserve"> 本合同正本一式</w:t>
      </w:r>
      <w:r>
        <w:rPr>
          <w:rFonts w:hint="eastAsia" w:ascii="宋体" w:hAnsi="宋体" w:cs="Courier New"/>
          <w:color w:val="000000" w:themeColor="text1"/>
          <w:sz w:val="24"/>
          <w:szCs w:val="24"/>
        </w:rPr>
        <w:t xml:space="preserve">两</w:t>
      </w:r>
      <w:r>
        <w:rPr>
          <w:rFonts w:ascii="宋体" w:hAnsi="宋体" w:cs="Courier New"/>
          <w:color w:val="000000" w:themeColor="text1"/>
          <w:sz w:val="24"/>
          <w:szCs w:val="24"/>
        </w:rPr>
        <w:t xml:space="preserve">份，具有同等法律效力，甲</w:t>
      </w:r>
      <w:r>
        <w:rPr>
          <w:rFonts w:hint="eastAsia" w:ascii="宋体" w:hAnsi="宋体" w:cs="Courier New"/>
          <w:color w:val="000000" w:themeColor="text1"/>
          <w:sz w:val="24"/>
          <w:szCs w:val="24"/>
        </w:rPr>
        <w:t xml:space="preserve">方、</w:t>
      </w:r>
      <w:r>
        <w:rPr>
          <w:rFonts w:ascii="宋体" w:hAnsi="宋体" w:cs="Courier New"/>
          <w:color w:val="000000" w:themeColor="text1"/>
          <w:sz w:val="24"/>
          <w:szCs w:val="24"/>
        </w:rPr>
        <w:t xml:space="preserve">乙方各执一份。</w:t>
      </w:r>
      <w:r/>
    </w:p>
    <w:p>
      <w:pPr>
        <w:ind w:left="480" w:hanging="480"/>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  甲方：                        乙方： </w:t>
      </w:r>
      <w:r/>
    </w:p>
    <w:p>
      <w:pPr>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  地址：                       </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地址： </w:t>
      </w:r>
      <w:r/>
    </w:p>
    <w:p>
      <w:pPr>
        <w:spacing w:line="400" w:lineRule="exact"/>
        <w:rPr>
          <w:rFonts w:hint="eastAsia" w:ascii="宋体" w:hAnsi="宋体" w:cs="Courier New"/>
          <w:color w:val="000000" w:themeColor="text1"/>
          <w:sz w:val="24"/>
          <w:szCs w:val="24"/>
        </w:rPr>
      </w:pPr>
      <w:r>
        <w:rPr>
          <w:rFonts w:ascii="宋体" w:hAnsi="宋体" w:cs="Courier New"/>
          <w:color w:val="000000" w:themeColor="text1"/>
          <w:sz w:val="24"/>
          <w:szCs w:val="24"/>
        </w:rPr>
        <w:t xml:space="preserve">  法定代表人</w:t>
      </w:r>
      <w:r>
        <w:rPr>
          <w:rFonts w:hint="eastAsia" w:ascii="宋体" w:hAnsi="宋体" w:cs="Courier New"/>
          <w:color w:val="000000" w:themeColor="text1"/>
          <w:sz w:val="24"/>
          <w:szCs w:val="24"/>
        </w:rPr>
        <w:t xml:space="preserve">或授权代表</w:t>
      </w:r>
      <w:r>
        <w:rPr>
          <w:rFonts w:ascii="宋体" w:hAnsi="宋体" w:cs="Courier New"/>
          <w:color w:val="000000" w:themeColor="text1"/>
          <w:sz w:val="24"/>
          <w:szCs w:val="24"/>
        </w:rPr>
        <w:t xml:space="preserve">：        法定代表人</w:t>
      </w:r>
      <w:r>
        <w:rPr>
          <w:rFonts w:hint="eastAsia" w:ascii="宋体" w:hAnsi="宋体" w:cs="Courier New"/>
          <w:color w:val="000000" w:themeColor="text1"/>
          <w:sz w:val="24"/>
          <w:szCs w:val="24"/>
        </w:rPr>
        <w:t xml:space="preserve">或授权代表</w:t>
      </w:r>
      <w:r>
        <w:rPr>
          <w:rFonts w:ascii="宋体" w:hAnsi="宋体" w:cs="Courier New"/>
          <w:color w:val="000000" w:themeColor="text1"/>
          <w:sz w:val="24"/>
          <w:szCs w:val="24"/>
        </w:rPr>
        <w:t xml:space="preserve">：</w:t>
      </w:r>
      <w:r/>
    </w:p>
    <w:p>
      <w:pPr>
        <w:ind w:firstLine="240"/>
        <w:spacing w:line="400" w:lineRule="exact"/>
        <w:rPr>
          <w:rFonts w:ascii="宋体" w:hAnsi="Courier New" w:cs="Courier New"/>
          <w:color w:val="000000" w:themeColor="text1"/>
        </w:rPr>
      </w:pPr>
      <w:r>
        <w:rPr>
          <w:rFonts w:hint="eastAsia" w:ascii="宋体" w:hAnsi="宋体" w:cs="Courier New"/>
          <w:color w:val="000000" w:themeColor="text1"/>
          <w:sz w:val="24"/>
          <w:szCs w:val="24"/>
        </w:rPr>
        <w:t xml:space="preserve">联系电话：                    联系电话：          </w:t>
      </w:r>
      <w:r/>
    </w:p>
    <w:p>
      <w:pPr>
        <w:jc w:val="center"/>
        <w:spacing w:line="400" w:lineRule="exact"/>
        <w:rPr>
          <w:rFonts w:hint="eastAsia" w:ascii="宋体" w:hAnsi="宋体" w:cs="Courier New"/>
          <w:color w:val="000000" w:themeColor="text1"/>
          <w:sz w:val="24"/>
          <w:szCs w:val="24"/>
        </w:rPr>
      </w:pPr>
      <w:r>
        <w:rPr>
          <w:rFonts w:hint="eastAsia" w:ascii="宋体" w:hAnsi="Courier New" w:cs="Courier New"/>
          <w:color w:val="000000" w:themeColor="text1"/>
        </w:rPr>
        <w:t xml:space="preserve">                 </w:t>
      </w:r>
      <w:r>
        <w:rPr>
          <w:rFonts w:hint="eastAsia" w:ascii="宋体" w:hAnsi="宋体" w:cs="Courier New"/>
          <w:color w:val="000000" w:themeColor="text1"/>
          <w:sz w:val="24"/>
          <w:szCs w:val="24"/>
        </w:rPr>
        <w:t xml:space="preserve">   </w:t>
      </w:r>
      <w:r/>
    </w:p>
    <w:p>
      <w:pPr>
        <w:jc w:val="center"/>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签订日期：      年  </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月  </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日</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r>
      <w:r/>
    </w:p>
    <w:p>
      <w:pPr>
        <w:ind w:firstLine="480"/>
        <w:spacing w:line="400" w:lineRule="exact"/>
        <w:rPr>
          <w:rFonts w:hint="eastAsia" w:ascii="宋体" w:hAnsi="宋体"/>
          <w:bCs/>
          <w:color w:val="000000" w:themeColor="text1"/>
          <w:sz w:val="24"/>
          <w:szCs w:val="24"/>
        </w:rPr>
      </w:pPr>
      <w:r>
        <w:rPr>
          <w:rFonts w:hint="eastAsia" w:ascii="宋体" w:hAnsi="宋体" w:cs="Courier New"/>
          <w:color w:val="000000" w:themeColor="text1"/>
          <w:sz w:val="24"/>
          <w:szCs w:val="24"/>
        </w:rPr>
        <w:t xml:space="preserve">注：采购人也可参考财政部制定的《政府采购货物买卖合同（试行）》使用，《政府采购货物买卖合同（试行）》电子版请登录中国政府采购网（www.ccgp.gov.cn）下载。</w:t>
      </w:r>
      <w:r/>
    </w:p>
    <w:p>
      <w:pPr>
        <w:numPr>
          <w:ilvl w:val="0"/>
          <w:numId w:val="5"/>
        </w:numPr>
        <w:jc w:val="center"/>
        <w:spacing w:line="500" w:lineRule="exact"/>
        <w:tabs>
          <w:tab w:val="left" w:pos="1440" w:leader="none"/>
        </w:tabs>
        <w:rPr>
          <w:rFonts w:hint="eastAsia" w:ascii="黑体" w:hAnsi="黑体" w:eastAsia="黑体"/>
          <w:color w:val="000000" w:themeColor="text1"/>
          <w:sz w:val="36"/>
          <w:szCs w:val="36"/>
        </w:rPr>
        <w:outlineLvl w:val="0"/>
      </w:pPr>
      <w:r>
        <w:rPr>
          <w:rFonts w:ascii="宋体" w:hAnsi="宋体"/>
          <w:bCs/>
          <w:color w:val="000000" w:themeColor="text1"/>
          <w:sz w:val="24"/>
          <w:szCs w:val="24"/>
        </w:rPr>
        <w:br w:type="page" w:clear="all"/>
      </w:r>
      <w:bookmarkStart w:id="186" w:name="_Hlt16619369"/>
      <w:r/>
      <w:bookmarkStart w:id="187" w:name="_Toc16938590"/>
      <w:r/>
      <w:bookmarkStart w:id="188" w:name="_Toc120614244"/>
      <w:r/>
      <w:bookmarkStart w:id="189" w:name="_Toc20823346"/>
      <w:r/>
      <w:bookmarkStart w:id="190" w:name="_Toc479757211"/>
      <w:r/>
      <w:bookmarkStart w:id="191" w:name="_Toc462564139"/>
      <w:r/>
      <w:bookmarkEnd w:id="183"/>
      <w:r/>
      <w:bookmarkEnd w:id="184"/>
      <w:r/>
      <w:bookmarkEnd w:id="185"/>
      <w:r/>
      <w:bookmarkEnd w:id="186"/>
      <w:r>
        <w:rPr>
          <w:rFonts w:hint="eastAsia" w:ascii="黑体" w:hAnsi="黑体" w:eastAsia="黑体"/>
          <w:color w:val="000000" w:themeColor="text1"/>
          <w:sz w:val="36"/>
          <w:szCs w:val="36"/>
        </w:rPr>
        <w:t xml:space="preserve">采购需求</w:t>
      </w:r>
      <w:bookmarkEnd w:id="187"/>
      <w:r/>
      <w:bookmarkEnd w:id="188"/>
      <w:r/>
      <w:bookmarkEnd w:id="189"/>
      <w:r/>
      <w:r/>
    </w:p>
    <w:p>
      <w:pPr>
        <w:spacing w:line="500" w:lineRule="exact"/>
        <w:tabs>
          <w:tab w:val="left" w:pos="1440" w:leader="none"/>
        </w:tabs>
        <w:rPr>
          <w:rFonts w:hint="eastAsia" w:ascii="黑体" w:hAnsi="黑体" w:eastAsia="黑体"/>
          <w:color w:val="000000" w:themeColor="text1"/>
          <w:sz w:val="36"/>
          <w:szCs w:val="36"/>
        </w:rPr>
        <w:outlineLvl w:val="0"/>
      </w:pPr>
      <w:r>
        <w:rPr>
          <w:rFonts w:hint="eastAsia" w:ascii="黑体" w:hAnsi="黑体" w:eastAsia="黑体"/>
          <w:color w:val="000000" w:themeColor="text1"/>
          <w:sz w:val="36"/>
          <w:szCs w:val="36"/>
        </w:rPr>
      </w:r>
      <w:r/>
    </w:p>
    <w:p>
      <w:pPr>
        <w:ind w:firstLine="480"/>
        <w:jc w:val="left"/>
        <w:spacing w:line="360" w:lineRule="auto"/>
        <w:rPr>
          <w:rFonts w:hint="eastAsia" w:ascii="黑体" w:hAnsi="黑体" w:eastAsia="黑体"/>
          <w:color w:val="000000" w:themeColor="text1"/>
          <w:sz w:val="30"/>
          <w:szCs w:val="30"/>
        </w:rPr>
      </w:pPr>
      <w:r/>
      <w:bookmarkStart w:id="192" w:name="_Toc26554093"/>
      <w:r/>
      <w:bookmarkStart w:id="193" w:name="_Toc49090575"/>
      <w:r>
        <w:rPr>
          <w:rFonts w:hint="eastAsia" w:ascii="宋体" w:hAnsi="宋体"/>
          <w:color w:val="000000" w:themeColor="text1"/>
          <w:sz w:val="24"/>
          <w:szCs w:val="24"/>
        </w:rPr>
        <w:t xml:space="preserve">投标人所投内容必须满足以下要求，不得有负偏离。</w:t>
      </w:r>
      <w:r/>
    </w:p>
    <w:p>
      <w:pPr>
        <w:ind w:firstLine="482"/>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本项目属性：货物类项目</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本项目标的物所属行业：工业</w:t>
      </w:r>
      <w:r/>
    </w:p>
    <w:p>
      <w:pPr>
        <w:ind w:firstLine="480"/>
        <w:spacing w:line="360" w:lineRule="auto"/>
        <w:rPr>
          <w:rFonts w:hint="eastAsia" w:ascii="宋体" w:hAnsi="宋体"/>
          <w:i/>
          <w:color w:val="000000" w:themeColor="text1"/>
          <w:sz w:val="24"/>
          <w:szCs w:val="24"/>
        </w:rPr>
      </w:pPr>
      <w:r>
        <w:rPr>
          <w:rFonts w:hint="eastAsia" w:ascii="宋体" w:hAnsi="宋体"/>
          <w:color w:val="000000" w:themeColor="text1"/>
          <w:sz w:val="24"/>
          <w:szCs w:val="24"/>
        </w:rPr>
        <w:t xml:space="preserve">本项目中的户外体能游戏组合（6.户外运动6-2）为核心产品。</w:t>
      </w:r>
      <w:r/>
    </w:p>
    <w:p>
      <w:pPr>
        <w:ind w:firstLine="482"/>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一、基本要求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1.采购内容：本项目为2022年无锡市梁溪区幼儿园新建工程（夹城里A、B规划幼儿园、夹城里幼儿园）教具采购项目，</w:t>
      </w:r>
      <w:r>
        <w:rPr>
          <w:rFonts w:ascii="宋体" w:hAnsi="宋体" w:cs="宋体"/>
          <w:color w:val="000000" w:themeColor="text1"/>
          <w:sz w:val="24"/>
        </w:rPr>
        <w:t xml:space="preserve">包括</w:t>
      </w:r>
      <w:r>
        <w:rPr>
          <w:rFonts w:hint="eastAsia" w:ascii="宋体" w:hAnsi="宋体" w:cs="宋体"/>
          <w:color w:val="000000" w:themeColor="text1"/>
          <w:sz w:val="24"/>
        </w:rPr>
        <w:t xml:space="preserve">2022年无锡市梁溪区幼儿园新建工程（夹城里A、B规划幼儿园、夹城里幼儿园）教具采购项目供货及安装，供应商负责全部设备及其配套辅助设施的供货、运输、安装、调试、配合验收、技术培训、售后及质保等全套内容。</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2.供货期：30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供货及安装；误期违约金：2000元/天；</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3.质量要求：符合现行国家、地方强制性、行业性等相关规范及采购人要求的合格产品；质量违约金：合同价的5%；</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4.质保期：2年</w:t>
      </w:r>
      <w:r>
        <w:rPr>
          <w:rFonts w:ascii="宋体" w:hAnsi="宋体"/>
          <w:color w:val="000000" w:themeColor="text1"/>
          <w:sz w:val="24"/>
        </w:rPr>
        <w:t xml:space="preserve">（自交货验收合格之日起计）</w:t>
      </w:r>
      <w:r>
        <w:rPr>
          <w:rFonts w:hint="eastAsia" w:ascii="宋体" w:hAnsi="宋体"/>
          <w:color w:val="000000" w:themeColor="text1"/>
          <w:sz w:val="24"/>
        </w:rPr>
        <w:t xml:space="preserve">；</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在保修期内，一旦发生质量问题，投标人保证在接到通知2小时内响应，8小时内赶到报修现场进行修理、更换或退货，24小时内修理完毕。费用由投标人负责。如投标人在接到通知后12小时内没有答复，则视为投标人承认质量问题并承担由此发生的一切费用。保修期间的一切质量问题，更换部件及设备设施本身质量原因造成的直接经济损失应全部由投标人负责。</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bCs/>
          <w:color w:val="000000" w:themeColor="text1"/>
          <w:sz w:val="24"/>
          <w:szCs w:val="24"/>
        </w:rPr>
        <w:t xml:space="preserve">2022年无锡市梁溪区幼儿园新建工程（夹城里A、B规划幼儿园、夹城里幼儿园）教具采购项目</w:t>
      </w:r>
      <w:r>
        <w:rPr>
          <w:rFonts w:hint="eastAsia" w:ascii="宋体" w:hAnsi="宋体" w:cs="宋体"/>
          <w:color w:val="000000" w:themeColor="text1"/>
          <w:sz w:val="24"/>
          <w:szCs w:val="24"/>
        </w:rPr>
        <w:t xml:space="preserve">在质保期内出现问题，中标单位应包退、包换、包修，费用由中标单位负责。</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8.本项目合同履行地点：无锡市，具体地点以合同书约定为准。用户不予物流对接，中标人负责将货物运至指定地点，负责拆箱搬运安装，所有损失由中标人全部承担。</w:t>
      </w:r>
      <w:r/>
    </w:p>
    <w:p>
      <w:pPr>
        <w:ind w:firstLine="482"/>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二、采购清单及参数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785"/>
        <w:gridCol w:w="2196"/>
        <w:gridCol w:w="1138"/>
        <w:gridCol w:w="1668"/>
        <w:gridCol w:w="2603"/>
      </w:tblGrid>
      <w:tr>
        <w:trPr>
          <w:trHeight w:val="620"/>
        </w:trPr>
        <w:tc>
          <w:tcPr>
            <w:tcW w:w="421"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tcW w:w="432"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类别</w:t>
            </w:r>
            <w:r/>
          </w:p>
        </w:tc>
        <w:tc>
          <w:tcPr>
            <w:tcW w:w="1187"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项目名称</w:t>
            </w:r>
            <w:r/>
          </w:p>
        </w:tc>
        <w:tc>
          <w:tcPr>
            <w:tcW w:w="624"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数量</w:t>
            </w:r>
            <w:r/>
          </w:p>
        </w:tc>
        <w:tc>
          <w:tcPr>
            <w:tcW w:w="913"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质保期</w:t>
            </w:r>
            <w:r/>
          </w:p>
        </w:tc>
        <w:tc>
          <w:tcPr>
            <w:tcW w:w="1424" w:type="pct"/>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所属行业</w:t>
            </w:r>
            <w:r/>
          </w:p>
        </w:tc>
      </w:tr>
      <w:tr>
        <w:trPr>
          <w:trHeight w:val="48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32" w:type="pct"/>
            <w:vAlign w:val="center"/>
            <w:vMerge w:val="restar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教具</w:t>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美工室</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48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阅读教室</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48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科发教室</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50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户外美工</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500"/>
        </w:trPr>
        <w:tc>
          <w:tcPr>
            <w:tcW w:w="421"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5</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融合教室</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50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户外运动</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r>
        <w:trPr>
          <w:trHeight w:val="500"/>
        </w:trPr>
        <w:tc>
          <w:tcPr>
            <w:tcW w:w="42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W w:w="432" w:type="pct"/>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W w:w="118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班级活动区域材料包</w:t>
            </w:r>
            <w:r/>
          </w:p>
        </w:tc>
        <w:tc>
          <w:tcPr>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913"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二年</w:t>
            </w:r>
            <w:r/>
          </w:p>
        </w:tc>
        <w:tc>
          <w:tcPr>
            <w:tcW w:w="1424" w:type="pct"/>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工业</w:t>
            </w:r>
            <w:r/>
          </w:p>
        </w:tc>
      </w:tr>
    </w:tbl>
    <w:p>
      <w:pPr>
        <w:pStyle w:val="720"/>
        <w:rPr>
          <w:rFonts w:eastAsiaTheme="minorEastAsia"/>
        </w:rPr>
      </w:pPr>
      <w:r>
        <w:rPr>
          <w:rFonts w:eastAsiaTheme="minorEastAsia"/>
        </w:rPr>
      </w:r>
      <w:r/>
    </w:p>
    <w:p>
      <w:pPr>
        <w:ind w:firstLine="480"/>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规格参数要求详见附件：教具采购清单</w:t>
      </w:r>
      <w:r/>
    </w:p>
    <w:p>
      <w:pPr>
        <w:ind w:firstLine="480"/>
        <w:spacing w:line="440" w:lineRule="exact"/>
        <w:rPr>
          <w:rFonts w:hint="eastAsia" w:ascii="宋体" w:hAnsi="宋体" w:cs="宋体"/>
        </w:rPr>
        <w:outlineLvl w:val="2"/>
      </w:pPr>
      <w:r>
        <w:rPr>
          <w:rFonts w:hint="eastAsia" w:ascii="宋体" w:hAnsi="宋体" w:cs="宋体"/>
        </w:rPr>
        <w:t xml:space="preserve">注：①教具采购清单中的参考图片仅作参考，</w:t>
      </w:r>
      <w:r>
        <w:rPr>
          <w:rFonts w:hint="eastAsia" w:ascii="宋体" w:hAnsi="宋体" w:cs="宋体"/>
        </w:rPr>
        <w:t xml:space="preserve">参考</w:t>
      </w:r>
      <w:r>
        <w:rPr>
          <w:rFonts w:hint="eastAsia" w:ascii="宋体" w:hAnsi="宋体" w:cs="宋体"/>
        </w:rPr>
        <w:t xml:space="preserve">图片内容不构成采购实质性要求，不作为评标、供货、履约验收依据。投标供应商应按照清单中</w:t>
      </w:r>
      <w:r>
        <w:rPr>
          <w:rFonts w:hint="eastAsia" w:ascii="宋体" w:hAnsi="宋体" w:cs="宋体"/>
        </w:rPr>
        <w:t xml:space="preserve">要求</w:t>
      </w:r>
      <w:r>
        <w:rPr>
          <w:rFonts w:hint="eastAsia" w:ascii="宋体" w:hAnsi="宋体" w:cs="宋体"/>
        </w:rPr>
        <w:t xml:space="preserve">的规格、材质和工艺来进行投标。</w:t>
      </w:r>
      <w:r/>
    </w:p>
    <w:p>
      <w:pPr>
        <w:ind w:firstLine="480"/>
        <w:spacing w:line="440" w:lineRule="exact"/>
        <w:rPr>
          <w:rFonts w:hint="eastAsia" w:ascii="宋体" w:hAnsi="宋体" w:cs="宋体"/>
        </w:rPr>
        <w:outlineLvl w:val="2"/>
      </w:pPr>
      <w:r>
        <w:rPr>
          <w:rFonts w:hint="eastAsia" w:ascii="宋体" w:hAnsi="宋体" w:cs="宋体"/>
        </w:rPr>
        <w:t xml:space="preserve">②清单中如涉及某项指标仅有一个数字而不含其他符号的（如以上、≥、≤），该项指标为最低标准（不具备唯一性），供应商可提供优于该指标参数的投标方案及报价。</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1.本项目中所有产品均须符合国家环保等相关标准。</w:t>
      </w:r>
      <w:r/>
    </w:p>
    <w:p>
      <w:pPr>
        <w:ind w:firstLine="480"/>
        <w:spacing w:line="360" w:lineRule="auto"/>
        <w:rPr>
          <w:color w:val="000000" w:themeColor="text1"/>
        </w:rPr>
      </w:pPr>
      <w:r>
        <w:rPr>
          <w:rFonts w:hint="eastAsia" w:ascii="宋体" w:hAnsi="宋体" w:cs="宋体"/>
          <w:color w:val="000000" w:themeColor="text1"/>
          <w:sz w:val="24"/>
          <w:szCs w:val="24"/>
        </w:rPr>
        <w:t xml:space="preserve">2.清单</w:t>
      </w:r>
      <w:r>
        <w:rPr>
          <w:rFonts w:hint="eastAsia" w:ascii="宋体" w:hAnsi="宋体" w:cs="宋体"/>
          <w:color w:val="000000" w:themeColor="text1"/>
          <w:sz w:val="24"/>
          <w:szCs w:val="24"/>
        </w:rPr>
        <w:t xml:space="preserve">中图片</w:t>
      </w:r>
      <w:r>
        <w:rPr>
          <w:rFonts w:hint="eastAsia" w:ascii="宋体" w:hAnsi="宋体" w:cs="宋体"/>
          <w:color w:val="000000" w:themeColor="text1"/>
          <w:sz w:val="24"/>
          <w:szCs w:val="24"/>
        </w:rPr>
        <w:t xml:space="preserve">款式仅做参考，</w:t>
      </w:r>
      <w:r>
        <w:rPr>
          <w:rFonts w:hint="eastAsia" w:ascii="宋体" w:hAnsi="宋体"/>
          <w:bCs/>
          <w:color w:val="000000" w:themeColor="text1"/>
          <w:sz w:val="24"/>
          <w:szCs w:val="24"/>
        </w:rPr>
        <w:t xml:space="preserve">投标单位应按照清单中的规格、材质和工艺来生产，如有疑义，供货时以采购方要求为准，投标单价不变更。如投标单位提供的设备设施与清单中的规格、材质和工艺不一致，采购方有权退货，造成的一切后果由投标单位负责。货到后由采购单位确认货品的材质与质量。</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ind w:firstLine="482"/>
        <w:spacing w:line="360" w:lineRule="auto"/>
        <w:rPr>
          <w:rFonts w:hint="eastAsia" w:ascii="宋体" w:hAnsi="宋体" w:cs="宋体"/>
          <w:bCs/>
          <w:color w:val="000000" w:themeColor="text1"/>
          <w:sz w:val="24"/>
          <w:szCs w:val="24"/>
        </w:rPr>
      </w:pPr>
      <w:r>
        <w:rPr>
          <w:rFonts w:hint="eastAsia" w:ascii="宋体" w:hAnsi="宋体"/>
          <w:b/>
          <w:color w:val="000000" w:themeColor="text1"/>
          <w:sz w:val="24"/>
        </w:rPr>
        <w:t xml:space="preserve">三、其他要求</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1.投标总报价包括满足本项目要求的所有产品及其配件、包装、运杂、安装调试及售后服务等从项目中标起到项目正式交付以及质保期内所发生的一切费用。</w:t>
      </w:r>
      <w:r/>
    </w:p>
    <w:p>
      <w:pPr>
        <w:pStyle w:val="91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2.通过中国海关报关验放进入中国境内且产自关境外的产品不在本项目的报价范围。</w:t>
      </w:r>
      <w:r/>
    </w:p>
    <w:p>
      <w:pPr>
        <w:ind w:firstLine="482"/>
        <w:spacing w:line="360" w:lineRule="auto"/>
        <w:tabs>
          <w:tab w:val="left" w:pos="525" w:leader="none"/>
          <w:tab w:val="left" w:pos="945" w:leader="none"/>
        </w:tabs>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3.本项目中有信息安全产品的，必须选择经国家认证的信息安全产品，并提供由</w:t>
      </w:r>
      <w:r>
        <w:rPr>
          <w:rFonts w:hint="eastAsia" w:ascii="宋体" w:hAnsi="宋体" w:cs="宋体"/>
          <w:b/>
          <w:color w:val="000000" w:themeColor="text1"/>
          <w:sz w:val="24"/>
          <w:szCs w:val="24"/>
        </w:rPr>
        <w:t xml:space="preserve">中国信息安全认证中心（中国网络安全审查技术与认证中心）颁发的有效认证证书复印件。见附件《第一批信息安全产品强制性认证目录》</w:t>
      </w:r>
      <w:r/>
    </w:p>
    <w:p>
      <w:pPr>
        <w:ind w:firstLine="482"/>
        <w:spacing w:line="360" w:lineRule="auto"/>
        <w:tabs>
          <w:tab w:val="left" w:pos="525" w:leader="none"/>
          <w:tab w:val="left" w:pos="945" w:leader="none"/>
        </w:tabs>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4.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5.根据现行有效强制性国家标准要求，请认真阅读《市场监管总局关于发布强制性产品认证目录描述与界定表的公告》，本项目产品属于《强制性产品认证目录》的，供货前须提供产品3C认证证书。</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6.投标人必须在满足招标文件要求的基础上进行投标，对采购需求的响应情况应在《明细报价及采购需求响应表》中详细说明。</w:t>
      </w:r>
      <w:r/>
    </w:p>
    <w:p>
      <w:pPr>
        <w:ind w:firstLine="482"/>
        <w:spacing w:line="360" w:lineRule="auto"/>
        <w:tabs>
          <w:tab w:val="left" w:pos="945" w:leader="none"/>
          <w:tab w:val="left" w:pos="2100" w:leader="none"/>
        </w:tabs>
        <w:rPr>
          <w:rFonts w:hint="eastAsia" w:hAnsi="宋体"/>
          <w:b/>
          <w:color w:val="000000" w:themeColor="text1"/>
          <w:sz w:val="24"/>
          <w:szCs w:val="24"/>
        </w:rPr>
      </w:pPr>
      <w:r>
        <w:rPr>
          <w:rFonts w:hint="eastAsia" w:ascii="宋体" w:hAnsi="宋体" w:cs="宋体"/>
          <w:b/>
          <w:color w:val="000000" w:themeColor="text1"/>
          <w:sz w:val="24"/>
          <w:szCs w:val="24"/>
        </w:rPr>
        <w:t xml:space="preserve">7.付款方式：</w:t>
      </w:r>
      <w:r>
        <w:rPr>
          <w:rFonts w:hint="eastAsia" w:ascii="宋体" w:hAnsi="宋体" w:cs="宋体"/>
          <w:b/>
          <w:color w:val="000000" w:themeColor="text1"/>
          <w:sz w:val="24"/>
          <w:szCs w:val="24"/>
          <w:u w:val="single"/>
        </w:rPr>
        <w:t xml:space="preserve">本项目结算方式采用固定单价。合同签订生效后，需方支付签约合同价的10%为预付款，验收后付至签约合同总价的60%，</w:t>
      </w:r>
      <w:r>
        <w:rPr>
          <w:rFonts w:hint="eastAsia" w:ascii="宋体" w:hAnsi="宋体" w:cs="Courier New"/>
          <w:b/>
          <w:color w:val="000000" w:themeColor="text1"/>
          <w:sz w:val="24"/>
          <w:szCs w:val="24"/>
          <w:u w:val="single"/>
        </w:rPr>
        <w:t xml:space="preserve">审计完成后</w:t>
      </w:r>
      <w:r>
        <w:rPr>
          <w:rFonts w:hint="eastAsia" w:ascii="宋体" w:hAnsi="宋体" w:cs="Courier New"/>
          <w:b/>
          <w:color w:val="000000" w:themeColor="text1"/>
          <w:sz w:val="24"/>
          <w:szCs w:val="24"/>
          <w:u w:val="single"/>
        </w:rPr>
        <w:t xml:space="preserve">付至按合同</w:t>
      </w:r>
      <w:r>
        <w:rPr>
          <w:rFonts w:hint="eastAsia" w:ascii="宋体" w:hAnsi="宋体" w:cs="Courier New"/>
          <w:b/>
          <w:color w:val="000000" w:themeColor="text1"/>
          <w:sz w:val="24"/>
          <w:szCs w:val="24"/>
          <w:u w:val="single"/>
        </w:rPr>
        <w:t xml:space="preserve">单价及实际供货量结算金额的100%。</w:t>
      </w:r>
      <w:r>
        <w:rPr>
          <w:rFonts w:hint="eastAsia" w:ascii="宋体" w:hAnsi="宋体" w:cs="宋体"/>
          <w:b/>
          <w:color w:val="000000" w:themeColor="text1"/>
          <w:sz w:val="24"/>
          <w:szCs w:val="24"/>
          <w:u w:val="single"/>
        </w:rPr>
        <w:t xml:space="preserve">注：上述款项均不计息。供方应于每次付款前向需方提供对应金额符合需方财务要求的增值税发票，否则需方有权相应顺延付款而无需承担逾期付款责任。</w:t>
      </w:r>
      <w:r>
        <w:rPr>
          <w:rFonts w:hint="eastAsia" w:hAnsi="宋体"/>
          <w:b/>
          <w:color w:val="000000" w:themeColor="text1"/>
          <w:sz w:val="24"/>
          <w:szCs w:val="24"/>
        </w:rPr>
        <w:t xml:space="preserve"> </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8.设备要求无瑕疵和缺陷，质量为合格产品，交货时提交制造厂的合格证明，必须满足采购人要求。</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设备进行测试、检验，以及对项目实施后验收的权利，在验收或使用过程中发现不满足招标文件中要求的性能指标，经第三方验证确实，采购人有权要求中标人无条件退货，并依据合同进行相关处罚。</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10.为保证供货渠道的合法性，投标人必须提供的主要设备要求直接来源于原厂家的相关证明材料。投标人必须承诺对投标产品的质量和售后服务负责。</w:t>
      </w:r>
      <w:r/>
    </w:p>
    <w:p>
      <w:pPr>
        <w:ind w:firstLine="480"/>
        <w:spacing w:line="360" w:lineRule="auto"/>
        <w:tabs>
          <w:tab w:val="left" w:pos="52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11.中标人需在交货时提供设备的质量保证书，以确保对产品的质量保障。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12.中标人为残疾人福利性单位的，其《残疾人福利性单位声明函》将随中标公</w:t>
      </w:r>
      <w:r>
        <w:rPr>
          <w:rFonts w:hint="eastAsia" w:ascii="宋体" w:hAnsi="宋体" w:cs="宋体"/>
          <w:bCs/>
          <w:color w:val="000000" w:themeColor="text1"/>
          <w:sz w:val="24"/>
          <w:szCs w:val="24"/>
        </w:rPr>
        <w:t xml:space="preserve">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13.依据《政府采购促进中小企业发展管理办法》规定享受扶持政策获得政府采购合同的，小</w:t>
      </w:r>
      <w:r>
        <w:rPr>
          <w:rFonts w:hint="eastAsia" w:ascii="宋体" w:hAnsi="宋体" w:cs="宋体"/>
          <w:bCs/>
          <w:color w:val="000000" w:themeColor="text1"/>
          <w:sz w:val="24"/>
          <w:szCs w:val="24"/>
        </w:rPr>
        <w:t xml:space="preserve">微企业</w:t>
      </w:r>
      <w:r>
        <w:rPr>
          <w:rFonts w:hint="eastAsia" w:ascii="宋体" w:hAnsi="宋体" w:cs="宋体"/>
          <w:bCs/>
          <w:color w:val="000000" w:themeColor="text1"/>
          <w:sz w:val="24"/>
          <w:szCs w:val="24"/>
        </w:rPr>
        <w:t xml:space="preserve">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14.开标后，投标人须自行准备设备（包括但不限于笔记本电脑、无线网络）登录“江苏省政府采购（苏</w:t>
      </w:r>
      <w:r>
        <w:rPr>
          <w:rFonts w:hint="eastAsia" w:ascii="宋体" w:hAnsi="宋体" w:cs="宋体"/>
          <w:bCs/>
          <w:color w:val="000000" w:themeColor="text1"/>
          <w:sz w:val="24"/>
          <w:szCs w:val="24"/>
        </w:rPr>
        <w:t xml:space="preserve">采云</w:t>
      </w:r>
      <w:r>
        <w:rPr>
          <w:rFonts w:hint="eastAsia" w:ascii="宋体" w:hAnsi="宋体" w:cs="宋体"/>
          <w:bCs/>
          <w:color w:val="000000" w:themeColor="text1"/>
          <w:sz w:val="24"/>
          <w:szCs w:val="24"/>
        </w:rPr>
        <w:t xml:space="preserve">）平台系统”，按招标文件规定时间解密后，在评标过程中保持在线，等待评标委员会的询标和评标结果，中途不得离开。如未按要求应答，由此所产生的损失及风险由投标人自行承担。</w:t>
      </w:r>
      <w:r/>
    </w:p>
    <w:p>
      <w:pPr>
        <w:spacing w:line="360" w:lineRule="auto"/>
        <w:tabs>
          <w:tab w:val="left" w:pos="525" w:leader="none"/>
          <w:tab w:val="left" w:pos="630" w:leader="none"/>
          <w:tab w:val="left" w:pos="735" w:leader="none"/>
          <w:tab w:val="left" w:pos="945" w:leader="none"/>
        </w:tabs>
        <w:rPr>
          <w:rFonts w:ascii="宋体"/>
          <w:bCs/>
          <w:color w:val="000000" w:themeColor="text1"/>
          <w:sz w:val="24"/>
          <w:szCs w:val="24"/>
        </w:rPr>
      </w:pPr>
      <w:r>
        <w:rPr>
          <w:rFonts w:ascii="宋体"/>
          <w:bCs/>
          <w:color w:val="000000" w:themeColor="text1"/>
          <w:sz w:val="24"/>
          <w:szCs w:val="24"/>
        </w:rPr>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rPr>
      </w:pPr>
      <w:r>
        <w:rPr>
          <w:rFonts w:ascii="宋体"/>
          <w:bCs/>
          <w:color w:val="000000" w:themeColor="text1"/>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rPr>
      </w:pPr>
      <w:r>
        <w:rPr>
          <w:rFonts w:hint="eastAsia" w:ascii="宋体" w:hAnsi="宋体"/>
          <w:bCs/>
          <w:color w:val="000000" w:themeColor="text1"/>
          <w:sz w:val="24"/>
        </w:rPr>
        <w:br w:type="page" w:clear="all"/>
      </w:r>
      <w:r>
        <w:rPr>
          <w:rFonts w:hint="eastAsia" w:ascii="宋体" w:hAnsi="宋体"/>
          <w:b/>
          <w:color w:val="000000" w:themeColor="text1"/>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ascii="宋体"/>
          <w:bCs/>
          <w:color w:val="000000" w:themeColor="text1"/>
          <w:sz w:val="24"/>
          <w:szCs w:val="24"/>
        </w:rPr>
      </w:pPr>
      <w:r>
        <w:rPr>
          <w:rFonts w:hint="eastAsia"/>
          <w:color w:val="000000" w:themeColor="text1"/>
          <w:sz w:val="24"/>
          <w:szCs w:val="24"/>
        </w:rPr>
        <w:t xml:space="preserve">本项目中如有涉及采购数据中心相关设备、运维服务的，应当按《关于印发〈绿色数据中心政府采购需求标准（试行）〉的通知》（财办库〔</w:t>
      </w:r>
      <w:r>
        <w:rPr>
          <w:rFonts w:hint="eastAsia"/>
          <w:color w:val="000000" w:themeColor="text1"/>
          <w:sz w:val="24"/>
          <w:szCs w:val="24"/>
        </w:rPr>
        <w:t xml:space="preserve">2023</w:t>
      </w:r>
      <w:r>
        <w:rPr>
          <w:rFonts w:hint="eastAsia"/>
          <w:color w:val="000000" w:themeColor="text1"/>
          <w:sz w:val="24"/>
          <w:szCs w:val="24"/>
        </w:rPr>
        <w:t xml:space="preserve">〕</w:t>
      </w:r>
      <w:r>
        <w:rPr>
          <w:rFonts w:hint="eastAsia"/>
          <w:color w:val="000000" w:themeColor="text1"/>
          <w:sz w:val="24"/>
          <w:szCs w:val="24"/>
        </w:rPr>
        <w:t xml:space="preserve">7</w:t>
      </w:r>
      <w:r>
        <w:rPr>
          <w:rFonts w:hint="eastAsia"/>
          <w:color w:val="000000" w:themeColor="text1"/>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rPr>
      </w:pPr>
      <w:r>
        <w:rPr>
          <w:rFonts w:hint="eastAsia" w:ascii="宋体"/>
          <w:bCs/>
          <w:color w:val="000000" w:themeColor="text1"/>
          <w:sz w:val="24"/>
          <w:szCs w:val="24"/>
        </w:rPr>
        <w:t xml:space="preserve">有关中小企业政策，如</w:t>
      </w:r>
      <w:r>
        <w:rPr>
          <w:rFonts w:hint="eastAsia" w:ascii="宋体" w:hAnsi="宋体"/>
          <w:color w:val="000000" w:themeColor="text1"/>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rPr>
      </w:pPr>
      <w:r>
        <w:rPr>
          <w:rFonts w:hint="eastAsia" w:ascii="宋体"/>
          <w:bCs/>
          <w:color w:val="000000" w:themeColor="text1"/>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rPr>
      </w:pPr>
      <w:r>
        <w:rPr>
          <w:rFonts w:hint="eastAsia" w:ascii="宋体"/>
          <w:bCs/>
          <w:color w:val="000000" w:themeColor="text1"/>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w:t>
      </w:r>
      <w:r>
        <w:rPr>
          <w:rFonts w:hint="eastAsia" w:ascii="宋体"/>
          <w:bCs/>
          <w:color w:val="000000" w:themeColor="text1"/>
          <w:sz w:val="24"/>
          <w:szCs w:val="24"/>
        </w:rPr>
        <w:t xml:space="preserve">应实际</w:t>
      </w:r>
      <w:r>
        <w:rPr>
          <w:rFonts w:hint="eastAsia" w:ascii="宋体"/>
          <w:bCs/>
          <w:color w:val="000000" w:themeColor="text1"/>
          <w:sz w:val="24"/>
          <w:szCs w:val="24"/>
        </w:rPr>
        <w:t xml:space="preserve">支付保证金的，由专业担保机构</w:t>
      </w:r>
      <w:r>
        <w:rPr>
          <w:rFonts w:hint="eastAsia" w:ascii="宋体"/>
          <w:bCs/>
          <w:color w:val="000000" w:themeColor="text1"/>
          <w:sz w:val="24"/>
          <w:szCs w:val="24"/>
        </w:rPr>
        <w:t xml:space="preserve">按照担</w:t>
      </w:r>
      <w:r>
        <w:rPr>
          <w:rFonts w:hint="eastAsia" w:ascii="宋体"/>
          <w:bCs/>
          <w:color w:val="000000" w:themeColor="text1"/>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hAnsi="宋体" w:cs="宋体"/>
          <w:color w:val="000000" w:themeColor="text1"/>
          <w:sz w:val="24"/>
          <w:szCs w:val="24"/>
        </w:rPr>
        <w:t xml:space="preserve">本项目中如有涉及数据库、操作系统、通用服务器、工作站、</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体式计算机、便携式计算机、台式计算机等七种软硬件的，投标人不得违反财政部、工信部共同发布数据库、操作系统、通用服务器、工作站、</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rPr>
        <w:t xml:space="preserve">采购人可在合同中约定，</w:t>
      </w:r>
      <w:r>
        <w:rPr>
          <w:rFonts w:hint="eastAsia" w:ascii="宋体" w:hAnsi="宋体" w:cs="宋体"/>
          <w:color w:val="000000" w:themeColor="text1"/>
          <w:sz w:val="24"/>
          <w:szCs w:val="24"/>
        </w:rPr>
        <w:t xml:space="preserve">在</w:t>
      </w:r>
      <w:r>
        <w:rPr>
          <w:rFonts w:hint="eastAsia" w:ascii="宋体"/>
          <w:bCs/>
          <w:color w:val="000000" w:themeColor="text1"/>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依据《江苏省财政厅关于加强政府绿色采购有关事项的通知》（</w:t>
      </w:r>
      <w:r>
        <w:rPr>
          <w:rFonts w:hint="eastAsia" w:ascii="宋体"/>
          <w:bCs/>
          <w:color w:val="000000" w:themeColor="text1"/>
          <w:sz w:val="24"/>
          <w:szCs w:val="24"/>
        </w:rPr>
        <w:t xml:space="preserve">苏财购〔2023〕</w:t>
      </w:r>
      <w:r>
        <w:rPr>
          <w:rFonts w:hint="eastAsia" w:ascii="宋体"/>
          <w:bCs/>
          <w:color w:val="000000" w:themeColor="text1"/>
          <w:sz w:val="24"/>
          <w:szCs w:val="24"/>
        </w:rPr>
        <w:t xml:space="preserve">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根据</w:t>
      </w:r>
      <w:bookmarkStart w:id="194" w:name="OLE_LINK1"/>
      <w:r/>
      <w:bookmarkStart w:id="195" w:name="OLE_LINK2"/>
      <w:r>
        <w:rPr>
          <w:rFonts w:hint="eastAsia" w:ascii="宋体"/>
          <w:bCs/>
          <w:color w:val="000000" w:themeColor="text1"/>
          <w:sz w:val="24"/>
          <w:szCs w:val="24"/>
        </w:rPr>
        <w:t xml:space="preserve">《保障中小企业款项支付条例》（中华人民共和国国务院令第802号）</w:t>
      </w:r>
      <w:bookmarkEnd w:id="194"/>
      <w:r/>
      <w:bookmarkEnd w:id="195"/>
      <w:r>
        <w:rPr>
          <w:rFonts w:hint="eastAsia" w:ascii="宋体"/>
          <w:bCs/>
          <w:color w:val="000000" w:themeColor="text1"/>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lang w:val="en"/>
        </w:rPr>
        <w:t xml:space="preserve">机关、事业单位从中小企业采购货物、工程、服务，应当自货物、工程、服务交</w:t>
      </w:r>
      <w:r>
        <w:rPr>
          <w:rFonts w:hint="eastAsia" w:ascii="宋体"/>
          <w:bCs/>
          <w:color w:val="000000" w:themeColor="text1"/>
          <w:sz w:val="24"/>
          <w:szCs w:val="24"/>
          <w:lang w:val="en"/>
        </w:rPr>
        <w:t xml:space="preserve">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hint="eastAsia" w:ascii="宋体"/>
          <w:bCs/>
          <w:color w:val="000000" w:themeColor="text1"/>
          <w:sz w:val="24"/>
          <w:szCs w:val="24"/>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根据《关于推动解决政府采购异常低价问题的通知》（财库〔2026〕2号）要求，</w:t>
      </w:r>
      <w:r>
        <w:rPr>
          <w:rFonts w:hint="eastAsia" w:ascii="宋体"/>
          <w:bCs/>
          <w:color w:val="000000" w:themeColor="text1"/>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rPr>
      </w:pPr>
      <w:r>
        <w:rPr>
          <w:rFonts w:ascii="宋体"/>
          <w:bCs/>
          <w:color w:val="000000" w:themeColor="text1"/>
          <w:sz w:val="24"/>
          <w:szCs w:val="24"/>
        </w:rPr>
      </w:r>
      <w:r/>
    </w:p>
    <w:p>
      <w:pPr>
        <w:jc w:val="center"/>
        <w:spacing w:line="500" w:lineRule="exact"/>
        <w:tabs>
          <w:tab w:val="left" w:pos="1440" w:leader="none"/>
        </w:tabs>
        <w:rPr>
          <w:rFonts w:hint="eastAsia" w:ascii="黑体" w:hAnsi="黑体" w:eastAsia="黑体"/>
          <w:color w:val="000000" w:themeColor="text1"/>
          <w:sz w:val="36"/>
          <w:szCs w:val="36"/>
        </w:rPr>
        <w:outlineLvl w:val="0"/>
      </w:pPr>
      <w:r>
        <w:rPr>
          <w:rFonts w:ascii="宋体"/>
          <w:bCs/>
          <w:color w:val="000000" w:themeColor="text1"/>
          <w:sz w:val="24"/>
          <w:szCs w:val="24"/>
        </w:rPr>
        <w:br w:type="page" w:clear="all"/>
      </w:r>
      <w:bookmarkStart w:id="196" w:name="_Toc120614281"/>
      <w:r>
        <w:rPr>
          <w:rFonts w:hint="eastAsia" w:ascii="黑体" w:hAnsi="黑体" w:eastAsia="黑体"/>
          <w:color w:val="000000" w:themeColor="text1"/>
          <w:sz w:val="36"/>
          <w:szCs w:val="36"/>
        </w:rPr>
        <w:t xml:space="preserve">第五章  评标方法与评标标准</w:t>
      </w:r>
      <w:r/>
    </w:p>
    <w:p>
      <w:pPr>
        <w:pStyle w:val="984"/>
        <w:ind w:firstLine="602"/>
        <w:spacing w:before="0" w:after="0" w:line="500" w:lineRule="exact"/>
        <w:rPr>
          <w:rFonts w:cs="Arial"/>
          <w:b/>
          <w:color w:val="000000" w:themeColor="text1"/>
          <w:sz w:val="30"/>
          <w:szCs w:val="30"/>
        </w:rPr>
      </w:pPr>
      <w:r>
        <w:rPr>
          <w:rFonts w:hint="eastAsia" w:cs="Arial"/>
          <w:b/>
          <w:color w:val="000000" w:themeColor="text1"/>
          <w:sz w:val="30"/>
          <w:szCs w:val="30"/>
        </w:rPr>
        <w:t xml:space="preserve">第一部分</w:t>
      </w:r>
      <w:r>
        <w:rPr>
          <w:rFonts w:hint="eastAsia" w:cs="Arial"/>
          <w:b/>
          <w:color w:val="000000" w:themeColor="text1"/>
          <w:sz w:val="30"/>
          <w:szCs w:val="30"/>
        </w:rPr>
        <w:t xml:space="preserve">  </w:t>
      </w:r>
      <w:r>
        <w:rPr>
          <w:rFonts w:hint="eastAsia" w:cs="Arial"/>
          <w:b/>
          <w:color w:val="000000" w:themeColor="text1"/>
          <w:sz w:val="30"/>
          <w:szCs w:val="30"/>
        </w:rPr>
        <w:t xml:space="preserve">评标方法</w:t>
      </w:r>
      <w:r/>
    </w:p>
    <w:p>
      <w:pPr>
        <w:pStyle w:val="984"/>
        <w:spacing w:before="0" w:after="0" w:line="500" w:lineRule="exact"/>
        <w:rPr>
          <w:rFonts w:cs="Arial"/>
          <w:color w:val="000000" w:themeColor="text1"/>
        </w:rPr>
      </w:pPr>
      <w:r>
        <w:rPr>
          <w:rFonts w:hint="eastAsia" w:cs="Arial"/>
          <w:color w:val="000000" w:themeColor="text1"/>
        </w:rPr>
        <w:t xml:space="preserve">投标人通过初审的，方可进入比较与评价程序。</w:t>
      </w:r>
      <w:r/>
    </w:p>
    <w:p>
      <w:pPr>
        <w:pStyle w:val="984"/>
        <w:spacing w:before="0" w:after="0" w:line="500" w:lineRule="exact"/>
        <w:rPr>
          <w:rFonts w:cs="Arial"/>
          <w:color w:val="000000" w:themeColor="text1"/>
        </w:rPr>
      </w:pPr>
      <w:r>
        <w:rPr>
          <w:rFonts w:hint="eastAsia" w:cs="Arial"/>
          <w:color w:val="000000" w:themeColor="text1"/>
        </w:rPr>
        <w:t xml:space="preserve">比较与评价采用综合评分法。</w:t>
      </w:r>
      <w:r/>
    </w:p>
    <w:p>
      <w:pPr>
        <w:pStyle w:val="984"/>
        <w:spacing w:before="0" w:after="0" w:line="500" w:lineRule="exact"/>
        <w:rPr>
          <w:rFonts w:hint="eastAsia" w:ascii="宋体" w:hAnsi="宋体"/>
          <w:bCs/>
          <w:color w:val="000000" w:themeColor="text1"/>
        </w:rPr>
      </w:pPr>
      <w:r>
        <w:rPr>
          <w:rFonts w:hint="eastAsia" w:ascii="宋体" w:hAnsi="宋体"/>
          <w:bCs/>
          <w:color w:val="000000" w:themeColor="text1"/>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bCs/>
          <w:color w:val="000000" w:themeColor="text1"/>
        </w:rPr>
        <w:t xml:space="preserve">且按照</w:t>
      </w:r>
      <w:r>
        <w:rPr>
          <w:rFonts w:hint="eastAsia" w:ascii="宋体" w:hAnsi="宋体"/>
          <w:bCs/>
          <w:color w:val="000000" w:themeColor="text1"/>
        </w:rPr>
        <w:t xml:space="preserve">评审因素的量化指标评审得分最高的投标人排名第一，以此类推，</w:t>
      </w:r>
      <w:r>
        <w:rPr>
          <w:rFonts w:hint="eastAsia" w:ascii="宋体" w:hAnsi="宋体"/>
          <w:bCs/>
          <w:color w:val="000000" w:themeColor="text1"/>
        </w:rPr>
        <w:t xml:space="preserve">按排名先后</w:t>
      </w:r>
      <w:r>
        <w:rPr>
          <w:rFonts w:hint="eastAsia" w:ascii="宋体" w:hAnsi="宋体"/>
          <w:bCs/>
          <w:color w:val="000000" w:themeColor="text1"/>
        </w:rPr>
        <w:t xml:space="preserve">顺序选取3名中标候选人。</w:t>
      </w:r>
      <w:r/>
    </w:p>
    <w:p>
      <w:pPr>
        <w:pStyle w:val="984"/>
        <w:spacing w:before="0" w:after="0" w:line="500" w:lineRule="exact"/>
        <w:rPr>
          <w:rFonts w:hint="eastAsia" w:ascii="宋体" w:hAnsi="宋体"/>
          <w:bCs/>
          <w:color w:val="000000" w:themeColor="text1"/>
        </w:rPr>
      </w:pPr>
      <w:r>
        <w:rPr>
          <w:rFonts w:hint="eastAsia" w:ascii="宋体" w:hAnsi="宋体"/>
          <w:bCs/>
          <w:color w:val="000000" w:themeColor="text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4"/>
        <w:spacing w:before="0" w:after="0" w:line="500" w:lineRule="exact"/>
        <w:rPr>
          <w:rFonts w:hint="eastAsia" w:ascii="宋体" w:hAnsi="宋体" w:cs="Arial"/>
          <w:color w:val="000000" w:themeColor="text1"/>
        </w:rPr>
      </w:pPr>
      <w:r>
        <w:rPr>
          <w:rFonts w:hint="eastAsia" w:ascii="宋体" w:hAnsi="宋体" w:cs="Arial"/>
          <w:color w:val="000000" w:themeColor="text1"/>
        </w:rPr>
      </w:r>
      <w:r/>
    </w:p>
    <w:p>
      <w:pPr>
        <w:pStyle w:val="984"/>
        <w:spacing w:before="0" w:after="0" w:line="500" w:lineRule="exact"/>
        <w:rPr>
          <w:rFonts w:cs="Arial"/>
          <w:b/>
          <w:color w:val="000000" w:themeColor="text1"/>
          <w:sz w:val="30"/>
          <w:szCs w:val="30"/>
        </w:rPr>
      </w:pPr>
      <w:r>
        <w:rPr>
          <w:rFonts w:cs="Arial"/>
          <w:color w:val="000000" w:themeColor="text1"/>
          <w:shd w:val="clear" w:color="ffffff" w:fill="d9d9d9"/>
        </w:rPr>
        <w:br w:type="page" w:clear="all"/>
      </w:r>
      <w:r>
        <w:rPr>
          <w:rFonts w:hint="eastAsia" w:cs="Arial"/>
          <w:b/>
          <w:color w:val="000000" w:themeColor="text1"/>
          <w:sz w:val="30"/>
          <w:szCs w:val="30"/>
        </w:rPr>
        <w:t xml:space="preserve">第二部分</w:t>
      </w:r>
      <w:r>
        <w:rPr>
          <w:rFonts w:hint="eastAsia" w:cs="Arial"/>
          <w:b/>
          <w:color w:val="000000" w:themeColor="text1"/>
          <w:sz w:val="30"/>
          <w:szCs w:val="30"/>
        </w:rPr>
        <w:t xml:space="preserve">  </w:t>
      </w:r>
      <w:r>
        <w:rPr>
          <w:rFonts w:hint="eastAsia" w:cs="Arial"/>
          <w:b/>
          <w:color w:val="000000" w:themeColor="text1"/>
          <w:sz w:val="30"/>
          <w:szCs w:val="30"/>
        </w:rPr>
        <w:t xml:space="preserve">评标标准</w:t>
      </w:r>
      <w:r/>
    </w:p>
    <w:p>
      <w:pPr>
        <w:pStyle w:val="984"/>
        <w:ind w:firstLine="562"/>
        <w:spacing w:before="0" w:after="0" w:line="50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1.小微型企业价格扣除：本项目或采购包“落实政府采购政策需满足的资格要求”中的“中小企业政策”如为专门面向中小企业的，本项目或采购</w:t>
      </w:r>
      <w:r>
        <w:rPr>
          <w:rFonts w:hint="eastAsia" w:ascii="宋体" w:hAnsi="宋体"/>
          <w:b/>
          <w:bCs/>
          <w:color w:val="000000" w:themeColor="text1"/>
          <w:sz w:val="24"/>
          <w:szCs w:val="24"/>
        </w:rPr>
        <w:t xml:space="preserve">包不再</w:t>
      </w:r>
      <w:r>
        <w:rPr>
          <w:rFonts w:hint="eastAsia" w:ascii="宋体" w:hAnsi="宋体"/>
          <w:b/>
          <w:bCs/>
          <w:color w:val="000000" w:themeColor="text1"/>
          <w:sz w:val="24"/>
          <w:szCs w:val="24"/>
        </w:rPr>
        <w:t xml:space="preserve">享受小微型企业价格扣除政策。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1.1对小型和微型企业产品的价格给予10</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的扣除，用扣除后的价格参与评审。参加投标的中小企业，应当按照《政府采购促进中小企业发展管理办法》</w:t>
      </w:r>
      <w:r>
        <w:rPr>
          <w:rFonts w:ascii="宋体" w:hAnsi="宋体"/>
          <w:bCs/>
          <w:color w:val="000000" w:themeColor="text1"/>
          <w:sz w:val="24"/>
          <w:szCs w:val="24"/>
        </w:rPr>
        <w:t xml:space="preserve">（财库﹝2020﹞46 号）</w:t>
      </w:r>
      <w:r>
        <w:rPr>
          <w:rFonts w:hint="eastAsia" w:ascii="宋体" w:hAnsi="宋体"/>
          <w:bCs/>
          <w:color w:val="000000" w:themeColor="text1"/>
          <w:sz w:val="24"/>
          <w:szCs w:val="24"/>
        </w:rPr>
        <w:t xml:space="preserve">的规定提供《中小企业声明函》（中小企业划型标准详见《关于印发中小企业划型标准规定的通知》工信部联企业〔</w:t>
      </w:r>
      <w:r>
        <w:rPr>
          <w:rFonts w:ascii="宋体" w:hAnsi="宋体"/>
          <w:bCs/>
          <w:color w:val="000000" w:themeColor="text1"/>
          <w:sz w:val="24"/>
          <w:szCs w:val="24"/>
        </w:rPr>
        <w:t xml:space="preserve">2011</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300</w:t>
      </w:r>
      <w:r>
        <w:rPr>
          <w:rFonts w:hint="eastAsia" w:ascii="宋体" w:hAnsi="宋体"/>
          <w:bCs/>
          <w:color w:val="000000" w:themeColor="text1"/>
          <w:sz w:val="24"/>
          <w:szCs w:val="24"/>
        </w:rPr>
        <w:t xml:space="preserve">号）。</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rPr>
        <w:t xml:space="preserve">201</w:t>
      </w:r>
      <w:r>
        <w:rPr>
          <w:rFonts w:hint="eastAsia" w:ascii="宋体" w:hAnsi="宋体"/>
          <w:bCs/>
          <w:color w:val="000000" w:themeColor="text1"/>
          <w:sz w:val="24"/>
          <w:szCs w:val="24"/>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1.5如允许联合体投标的项目，且存在联合投标的</w:t>
      </w:r>
      <w:r>
        <w:rPr>
          <w:rFonts w:ascii="宋体" w:hAnsi="宋体"/>
          <w:bCs/>
          <w:color w:val="000000" w:themeColor="text1"/>
          <w:sz w:val="24"/>
          <w:szCs w:val="24"/>
        </w:rPr>
        <w:t xml:space="preserve">，联合协议中约定，小型、微型企业（</w:t>
      </w:r>
      <w:r>
        <w:rPr>
          <w:rFonts w:hint="eastAsia" w:ascii="宋体" w:hAnsi="宋体"/>
          <w:bCs/>
          <w:color w:val="000000" w:themeColor="text1"/>
          <w:sz w:val="24"/>
          <w:szCs w:val="24"/>
        </w:rPr>
        <w:t xml:space="preserve">监狱</w:t>
      </w:r>
      <w:r>
        <w:rPr>
          <w:rFonts w:ascii="宋体" w:hAnsi="宋体"/>
          <w:bCs/>
          <w:color w:val="000000" w:themeColor="text1"/>
          <w:sz w:val="24"/>
          <w:szCs w:val="24"/>
        </w:rPr>
        <w:t xml:space="preserve">企业、残疾人福利性单位视同小型、微型企业，下同）</w:t>
      </w:r>
      <w:r>
        <w:rPr>
          <w:rFonts w:hint="eastAsia" w:ascii="宋体" w:hAnsi="宋体"/>
          <w:bCs/>
          <w:color w:val="000000" w:themeColor="text1"/>
          <w:sz w:val="24"/>
          <w:szCs w:val="24"/>
        </w:rPr>
        <w:t xml:space="preserve">的</w:t>
      </w:r>
      <w:r>
        <w:rPr>
          <w:rFonts w:ascii="宋体" w:hAnsi="宋体"/>
          <w:bCs/>
          <w:color w:val="000000" w:themeColor="text1"/>
          <w:sz w:val="24"/>
          <w:szCs w:val="24"/>
        </w:rPr>
        <w:t xml:space="preserve">协议</w:t>
      </w:r>
      <w:r>
        <w:rPr>
          <w:rFonts w:hint="eastAsia" w:ascii="宋体" w:hAnsi="宋体"/>
          <w:bCs/>
          <w:color w:val="000000" w:themeColor="text1"/>
          <w:sz w:val="24"/>
          <w:szCs w:val="24"/>
        </w:rPr>
        <w:t xml:space="preserve">合同</w:t>
      </w:r>
      <w:r>
        <w:rPr>
          <w:rFonts w:ascii="宋体" w:hAnsi="宋体"/>
          <w:bCs/>
          <w:color w:val="000000" w:themeColor="text1"/>
          <w:sz w:val="24"/>
          <w:szCs w:val="24"/>
        </w:rPr>
        <w:t xml:space="preserve">金额占到联合体协议合同总金额</w:t>
      </w:r>
      <w:r>
        <w:rPr>
          <w:rFonts w:hint="eastAsia" w:ascii="宋体" w:hAnsi="宋体"/>
          <w:bCs/>
          <w:color w:val="000000" w:themeColor="text1"/>
          <w:sz w:val="24"/>
          <w:szCs w:val="24"/>
        </w:rPr>
        <w:t xml:space="preserve">30</w:t>
      </w:r>
      <w:r>
        <w:rPr>
          <w:rFonts w:ascii="宋体" w:hAnsi="宋体"/>
          <w:bCs/>
          <w:color w:val="000000" w:themeColor="text1"/>
          <w:sz w:val="24"/>
          <w:szCs w:val="24"/>
        </w:rPr>
        <w:t xml:space="preserve">%以上的，可给予联合体</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%的价格扣除，</w:t>
      </w:r>
      <w:r>
        <w:rPr>
          <w:rFonts w:hint="eastAsia" w:ascii="宋体" w:hAnsi="宋体"/>
          <w:bCs/>
          <w:color w:val="000000" w:themeColor="text1"/>
          <w:sz w:val="24"/>
          <w:szCs w:val="24"/>
        </w:rPr>
        <w:t xml:space="preserve">用扣除后的价格参与评审。投标人须在《联合</w:t>
      </w:r>
      <w:r>
        <w:rPr>
          <w:rFonts w:ascii="宋体" w:hAnsi="宋体"/>
          <w:bCs/>
          <w:color w:val="000000" w:themeColor="text1"/>
          <w:sz w:val="24"/>
          <w:szCs w:val="24"/>
        </w:rPr>
        <w:t xml:space="preserve">体各方共同</w:t>
      </w:r>
      <w:r>
        <w:rPr>
          <w:rFonts w:hint="eastAsia" w:ascii="宋体" w:hAnsi="宋体"/>
          <w:bCs/>
          <w:color w:val="000000" w:themeColor="text1"/>
          <w:sz w:val="24"/>
          <w:szCs w:val="24"/>
        </w:rPr>
        <w:t xml:space="preserve">投标</w:t>
      </w:r>
      <w:r>
        <w:rPr>
          <w:rFonts w:ascii="宋体" w:hAnsi="宋体"/>
          <w:bCs/>
          <w:color w:val="000000" w:themeColor="text1"/>
          <w:sz w:val="24"/>
          <w:szCs w:val="24"/>
        </w:rPr>
        <w:t xml:space="preserve">协议</w:t>
      </w:r>
      <w:r>
        <w:rPr>
          <w:rFonts w:hint="eastAsia" w:ascii="宋体" w:hAnsi="宋体"/>
          <w:bCs/>
          <w:color w:val="000000" w:themeColor="text1"/>
          <w:sz w:val="24"/>
          <w:szCs w:val="24"/>
        </w:rPr>
        <w:t xml:space="preserve">》中明确，否则不得享受价格扣除。</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联合体</w:t>
      </w:r>
      <w:r>
        <w:rPr>
          <w:rFonts w:ascii="宋体" w:hAnsi="宋体"/>
          <w:bCs/>
          <w:color w:val="000000" w:themeColor="text1"/>
          <w:sz w:val="24"/>
          <w:szCs w:val="24"/>
        </w:rPr>
        <w:t xml:space="preserve">各方均为小型、微型企业的，联合体视同为小型、微型企业按规定享受价格扣除</w:t>
      </w:r>
      <w:r>
        <w:rPr>
          <w:rFonts w:hint="eastAsia" w:ascii="宋体" w:hAnsi="宋体"/>
          <w:bCs/>
          <w:color w:val="000000" w:themeColor="text1"/>
          <w:sz w:val="24"/>
          <w:szCs w:val="24"/>
        </w:rPr>
        <w:t xml:space="preserve">。</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组成联合体的小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与联合体内其他企业之间存在直接控股、管理关系的，不享受价格扣除。组成</w:t>
      </w:r>
      <w:r>
        <w:rPr>
          <w:rFonts w:ascii="宋体" w:hAnsi="宋体"/>
          <w:bCs/>
          <w:color w:val="000000" w:themeColor="text1"/>
          <w:sz w:val="24"/>
          <w:szCs w:val="24"/>
        </w:rPr>
        <w:t xml:space="preserve">联合体的法人与参加联合体的小型、微型企业之间存在投资关系的，不得享受价格扣除</w:t>
      </w:r>
      <w:r>
        <w:rPr>
          <w:rFonts w:hint="eastAsia" w:ascii="宋体" w:hAnsi="宋体"/>
          <w:bCs/>
          <w:color w:val="000000" w:themeColor="text1"/>
          <w:sz w:val="24"/>
          <w:szCs w:val="24"/>
        </w:rPr>
        <w:t xml:space="preserve">。投标人</w:t>
      </w:r>
      <w:r>
        <w:rPr>
          <w:rFonts w:ascii="宋体" w:hAnsi="宋体"/>
          <w:bCs/>
          <w:color w:val="000000" w:themeColor="text1"/>
          <w:sz w:val="24"/>
          <w:szCs w:val="24"/>
        </w:rPr>
        <w:t xml:space="preserve">须在</w:t>
      </w:r>
      <w:r>
        <w:rPr>
          <w:rFonts w:hint="eastAsia" w:ascii="宋体" w:hAnsi="宋体"/>
          <w:bCs/>
          <w:color w:val="000000" w:themeColor="text1"/>
          <w:sz w:val="24"/>
          <w:szCs w:val="24"/>
        </w:rPr>
        <w:t xml:space="preserve">《联合</w:t>
      </w:r>
      <w:r>
        <w:rPr>
          <w:rFonts w:ascii="宋体" w:hAnsi="宋体"/>
          <w:bCs/>
          <w:color w:val="000000" w:themeColor="text1"/>
          <w:sz w:val="24"/>
          <w:szCs w:val="24"/>
        </w:rPr>
        <w:t xml:space="preserve">体各方共同</w:t>
      </w:r>
      <w:r>
        <w:rPr>
          <w:rFonts w:hint="eastAsia" w:ascii="宋体" w:hAnsi="宋体"/>
          <w:bCs/>
          <w:color w:val="000000" w:themeColor="text1"/>
          <w:sz w:val="24"/>
          <w:szCs w:val="24"/>
        </w:rPr>
        <w:t xml:space="preserve">投标</w:t>
      </w:r>
      <w:r>
        <w:rPr>
          <w:rFonts w:ascii="宋体" w:hAnsi="宋体"/>
          <w:bCs/>
          <w:color w:val="000000" w:themeColor="text1"/>
          <w:sz w:val="24"/>
          <w:szCs w:val="24"/>
        </w:rPr>
        <w:t xml:space="preserve">协议</w:t>
      </w:r>
      <w:r>
        <w:rPr>
          <w:rFonts w:hint="eastAsia" w:ascii="宋体" w:hAnsi="宋体"/>
          <w:bCs/>
          <w:color w:val="000000" w:themeColor="text1"/>
          <w:sz w:val="24"/>
          <w:szCs w:val="24"/>
        </w:rPr>
        <w:t xml:space="preserve">》中</w:t>
      </w:r>
      <w:r>
        <w:rPr>
          <w:rFonts w:ascii="宋体" w:hAnsi="宋体"/>
          <w:bCs/>
          <w:color w:val="000000" w:themeColor="text1"/>
          <w:sz w:val="24"/>
          <w:szCs w:val="24"/>
        </w:rPr>
        <w:t xml:space="preserve">明确联合体各方</w:t>
      </w:r>
      <w:r>
        <w:rPr>
          <w:rFonts w:ascii="宋体" w:hAnsi="宋体"/>
          <w:bCs/>
          <w:color w:val="000000" w:themeColor="text1"/>
          <w:sz w:val="24"/>
          <w:szCs w:val="24"/>
        </w:rPr>
        <w:t xml:space="preserve">是否存在</w:t>
      </w:r>
      <w:r>
        <w:rPr>
          <w:rFonts w:hint="eastAsia" w:ascii="宋体" w:hAnsi="宋体"/>
          <w:bCs/>
          <w:color w:val="000000" w:themeColor="text1"/>
          <w:sz w:val="24"/>
          <w:szCs w:val="24"/>
        </w:rPr>
        <w:t xml:space="preserve">上述</w:t>
      </w:r>
      <w:r>
        <w:rPr>
          <w:rFonts w:ascii="宋体" w:hAnsi="宋体"/>
          <w:bCs/>
          <w:color w:val="000000" w:themeColor="text1"/>
          <w:sz w:val="24"/>
          <w:szCs w:val="24"/>
        </w:rPr>
        <w:t xml:space="preserve">关系，如未进行明确的亦不得享受价格扣除</w:t>
      </w:r>
      <w:r>
        <w:rPr>
          <w:rFonts w:hint="eastAsia" w:ascii="宋体" w:hAnsi="宋体"/>
          <w:bCs/>
          <w:color w:val="000000" w:themeColor="text1"/>
          <w:sz w:val="24"/>
          <w:szCs w:val="24"/>
        </w:rPr>
        <w:t xml:space="preserve">。</w:t>
      </w:r>
      <w:r/>
    </w:p>
    <w:p>
      <w:pPr>
        <w:ind w:firstLine="482"/>
        <w:jc w:val="left"/>
        <w:spacing w:line="50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2.对本国产品的支持政策：根据</w:t>
      </w:r>
      <w:r>
        <w:rPr>
          <w:rFonts w:hint="eastAsia" w:ascii="宋体"/>
          <w:b/>
          <w:bCs/>
          <w:color w:val="000000" w:themeColor="text1"/>
          <w:sz w:val="24"/>
          <w:szCs w:val="24"/>
        </w:rPr>
        <w:t xml:space="preserve">《国务院办公厅关于在政府采购中实施本国产品标准及相关政策的通知》（国办发〔2025〕34号）要求，</w:t>
      </w:r>
      <w:r>
        <w:rPr>
          <w:rFonts w:hint="eastAsia" w:ascii="宋体" w:hAnsi="宋体"/>
          <w:b/>
          <w:bCs/>
          <w:color w:val="000000" w:themeColor="text1"/>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2.1本国产品价格扣除政策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2.2注意事项</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（1）提供本国产品进行投标（报价）的供应商需在</w:t>
      </w:r>
      <w:r>
        <w:rPr>
          <w:rFonts w:hint="eastAsia" w:ascii="宋体" w:hAnsi="宋体"/>
          <w:bCs/>
          <w:color w:val="000000" w:themeColor="text1"/>
          <w:sz w:val="24"/>
          <w:szCs w:val="24"/>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评标（评审）过程中，如发现供应商在《关于符合本国产品标准的声明函》内容</w:t>
      </w:r>
      <w:r>
        <w:rPr>
          <w:rFonts w:hint="eastAsia" w:ascii="宋体" w:hAnsi="宋体"/>
          <w:bCs/>
          <w:color w:val="000000" w:themeColor="text1"/>
          <w:sz w:val="24"/>
          <w:szCs w:val="24"/>
        </w:rPr>
        <w:t xml:space="preserve">含义不明确、同类事项与投标（响应）文件表述不一致或者有明显文字错误等情况的，应当以书面形式要求供应商</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其中，“符合本国产品标准的产品成本之和”是指本项目或采购包中符合本国产品标准的</w:t>
      </w:r>
      <w:r>
        <w:rPr>
          <w:rFonts w:hint="eastAsia" w:ascii="宋体" w:hAnsi="宋体"/>
          <w:b/>
          <w:bCs/>
          <w:color w:val="000000" w:themeColor="text1"/>
          <w:sz w:val="24"/>
          <w:szCs w:val="24"/>
        </w:rPr>
        <w:t xml:space="preserve">货物成本之和</w:t>
      </w:r>
      <w:r>
        <w:rPr>
          <w:rFonts w:hint="eastAsia" w:ascii="宋体" w:hAnsi="宋体"/>
          <w:bCs/>
          <w:color w:val="000000" w:themeColor="text1"/>
          <w:sz w:val="24"/>
          <w:szCs w:val="24"/>
        </w:rPr>
        <w:t xml:space="preserve">；“全部产品成本之和”是指货物或服务项目（或者采购包）中包含的</w:t>
      </w:r>
      <w:r>
        <w:rPr>
          <w:rFonts w:hint="eastAsia" w:ascii="宋体" w:hAnsi="宋体"/>
          <w:b/>
          <w:bCs/>
          <w:color w:val="000000" w:themeColor="text1"/>
          <w:sz w:val="24"/>
          <w:szCs w:val="24"/>
        </w:rPr>
        <w:t xml:space="preserve">全部货物、服务产品的成本之</w:t>
      </w:r>
      <w:r>
        <w:rPr>
          <w:rFonts w:hint="eastAsia" w:ascii="宋体" w:hAnsi="宋体"/>
          <w:b/>
          <w:bCs/>
          <w:color w:val="000000" w:themeColor="text1"/>
          <w:sz w:val="24"/>
          <w:szCs w:val="24"/>
        </w:rPr>
        <w:t xml:space="preserve">和</w:t>
      </w:r>
      <w:r>
        <w:rPr>
          <w:rFonts w:hint="eastAsia" w:ascii="宋体" w:hAnsi="宋体"/>
          <w:bCs/>
          <w:color w:val="000000" w:themeColor="text1"/>
          <w:sz w:val="24"/>
          <w:szCs w:val="24"/>
        </w:rPr>
        <w:t xml:space="preserve">。</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（3）对于非专门面向中小企业的采购项目或采购包，既有本国产品也有非本国产品参与竞争，且提供本国产品的供应商同时为小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
          <w:bCs/>
          <w:color w:val="000000" w:themeColor="text1"/>
          <w:sz w:val="24"/>
          <w:szCs w:val="24"/>
        </w:rPr>
      </w:pPr>
      <w:r>
        <w:rPr>
          <w:rFonts w:hint="eastAsia" w:ascii="宋体" w:hAnsi="宋体"/>
          <w:bCs/>
          <w:color w:val="000000" w:themeColor="text1"/>
          <w:sz w:val="24"/>
          <w:szCs w:val="24"/>
        </w:rPr>
        <w:t xml:space="preserve">1000000×[1-（10%+20%）]=700000元</w:t>
      </w:r>
      <w:r/>
    </w:p>
    <w:p>
      <w:pPr>
        <w:pStyle w:val="984"/>
        <w:ind w:firstLine="360"/>
        <w:spacing w:before="0" w:after="0" w:line="50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二、评分标准</w:t>
      </w:r>
      <w:r/>
    </w:p>
    <w:p>
      <w:pP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（一）评分项目及分值（总分100分）</w:t>
      </w:r>
      <w:r/>
    </w:p>
    <w:p>
      <w:pPr>
        <w:ind w:firstLine="354"/>
        <w:spacing w:line="360" w:lineRule="auto"/>
        <w:rPr>
          <w:rFonts w:hint="eastAsia" w:ascii="宋体" w:hAnsi="宋体" w:cs="宋体"/>
          <w:b/>
          <w:sz w:val="24"/>
          <w:szCs w:val="24"/>
        </w:rPr>
      </w:pPr>
      <w:r>
        <w:rPr>
          <w:rFonts w:hint="eastAsia" w:ascii="宋体" w:hAnsi="宋体" w:cs="宋体"/>
          <w:b/>
          <w:bCs/>
          <w:sz w:val="24"/>
          <w:szCs w:val="24"/>
        </w:rPr>
        <w:t xml:space="preserve">1、</w:t>
      </w:r>
      <w:r>
        <w:rPr>
          <w:rFonts w:hint="eastAsia" w:ascii="宋体" w:hAnsi="宋体" w:cs="宋体"/>
          <w:b/>
          <w:bCs/>
          <w:sz w:val="24"/>
          <w:szCs w:val="24"/>
          <w:lang w:val="zh-CN"/>
        </w:rPr>
        <w:t xml:space="preserve">价格</w:t>
      </w:r>
      <w:r>
        <w:rPr>
          <w:rFonts w:hint="eastAsia" w:ascii="宋体" w:hAnsi="宋体" w:cs="宋体"/>
          <w:b/>
          <w:bCs/>
          <w:sz w:val="24"/>
          <w:szCs w:val="24"/>
        </w:rPr>
        <w:t xml:space="preserve">分</w:t>
      </w:r>
      <w:r>
        <w:rPr>
          <w:rFonts w:hint="eastAsia" w:ascii="宋体" w:hAnsi="宋体" w:cs="宋体"/>
          <w:b/>
          <w:bCs/>
          <w:sz w:val="24"/>
          <w:szCs w:val="24"/>
          <w:lang w:val="zh-CN"/>
        </w:rPr>
        <w:t xml:space="preserve">      </w:t>
      </w:r>
      <w:r>
        <w:rPr>
          <w:rFonts w:hint="eastAsia" w:ascii="宋体" w:hAnsi="宋体" w:cs="宋体"/>
          <w:b/>
          <w:sz w:val="24"/>
          <w:szCs w:val="24"/>
        </w:rPr>
        <w:t xml:space="preserve">                                  50分</w:t>
      </w:r>
      <w:r/>
    </w:p>
    <w:p>
      <w:pPr>
        <w:ind w:firstLine="354"/>
        <w:spacing w:line="360" w:lineRule="auto"/>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bCs/>
          <w:sz w:val="24"/>
          <w:szCs w:val="24"/>
        </w:rPr>
        <w:t xml:space="preserve">商务分    </w:t>
      </w:r>
      <w:r>
        <w:rPr>
          <w:rFonts w:hint="eastAsia" w:ascii="宋体" w:hAnsi="宋体" w:cs="宋体"/>
          <w:b/>
          <w:sz w:val="24"/>
          <w:szCs w:val="24"/>
        </w:rPr>
        <w:t xml:space="preserve">                                    10分</w:t>
      </w:r>
      <w:r/>
    </w:p>
    <w:p>
      <w:pPr>
        <w:ind w:firstLine="359"/>
        <w:spacing w:line="360" w:lineRule="auto"/>
        <w:rPr>
          <w:rFonts w:hint="eastAsia" w:ascii="宋体" w:hAnsi="宋体" w:cs="宋体"/>
          <w:sz w:val="24"/>
          <w:szCs w:val="24"/>
        </w:rPr>
      </w:pPr>
      <w:r>
        <w:rPr>
          <w:rFonts w:hint="eastAsia" w:ascii="宋体" w:hAnsi="宋体" w:cs="宋体"/>
          <w:b/>
          <w:sz w:val="24"/>
          <w:szCs w:val="24"/>
        </w:rPr>
        <w:t xml:space="preserve">3、技术分                                        40分</w:t>
      </w:r>
      <w:r/>
    </w:p>
    <w:p>
      <w:pPr>
        <w:spacing w:line="360" w:lineRule="auto"/>
        <w:rPr>
          <w:rFonts w:hint="eastAsia" w:ascii="宋体" w:hAnsi="宋体" w:cs="宋体"/>
          <w:sz w:val="24"/>
          <w:szCs w:val="24"/>
        </w:rPr>
      </w:pPr>
      <w:r>
        <w:rPr>
          <w:rFonts w:hint="eastAsia" w:ascii="宋体" w:hAnsi="宋体" w:cs="宋体"/>
          <w:sz w:val="24"/>
          <w:szCs w:val="24"/>
        </w:rPr>
        <w:t xml:space="preserve">（二）各项目评分标准</w:t>
      </w:r>
      <w:r/>
    </w:p>
    <w:p>
      <w:pPr>
        <w:ind w:firstLine="480"/>
        <w:spacing w:line="500" w:lineRule="exact"/>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1.价格分（50分）：</w:t>
      </w:r>
      <w:r/>
    </w:p>
    <w:p>
      <w:pPr>
        <w:ind w:firstLine="480"/>
        <w:spacing w:line="500" w:lineRule="exact"/>
        <w:tabs>
          <w:tab w:val="left" w:pos="945" w:leader="none"/>
          <w:tab w:val="left" w:pos="1155" w:leader="none"/>
        </w:tabs>
        <w:rPr>
          <w:rFonts w:ascii="宋体" w:cs="宋体"/>
          <w:bCs/>
          <w:color w:val="000000"/>
          <w:sz w:val="24"/>
          <w:szCs w:val="24"/>
        </w:rPr>
      </w:pPr>
      <w:r>
        <w:rPr>
          <w:rFonts w:hint="eastAsia" w:ascii="宋体" w:hAnsi="宋体" w:cs="宋体"/>
          <w:bCs/>
          <w:color w:val="000000"/>
          <w:sz w:val="24"/>
          <w:szCs w:val="24"/>
          <w:lang w:bidi="ar"/>
        </w:rPr>
        <w:t xml:space="preserve">采用低价优先法计算，即满足招标文件要求且投标价格最低的投标报价为评标基准价，其价格分为满分。其他投标人的价格</w:t>
      </w:r>
      <w:r>
        <w:rPr>
          <w:rFonts w:hint="eastAsia" w:ascii="宋体" w:hAnsi="宋体" w:cs="宋体"/>
          <w:bCs/>
          <w:color w:val="000000"/>
          <w:sz w:val="24"/>
          <w:szCs w:val="24"/>
          <w:lang w:bidi="ar"/>
        </w:rPr>
        <w:t xml:space="preserve">分统一</w:t>
      </w:r>
      <w:r>
        <w:rPr>
          <w:rFonts w:hint="eastAsia" w:ascii="宋体" w:hAnsi="宋体" w:cs="宋体"/>
          <w:bCs/>
          <w:color w:val="000000"/>
          <w:sz w:val="24"/>
          <w:szCs w:val="24"/>
          <w:lang w:bidi="ar"/>
        </w:rPr>
        <w:t xml:space="preserve">按照下列公式计算：</w:t>
      </w:r>
      <w:r/>
    </w:p>
    <w:p>
      <w:pPr>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lang w:bidi="ar"/>
        </w:rPr>
        <w:t xml:space="preserve">投标报价得分=（评标基准价／投标报价）×</w:t>
      </w:r>
      <w:r>
        <w:rPr>
          <w:rFonts w:hint="eastAsia" w:ascii="宋体" w:hAnsi="宋体" w:cs="宋体"/>
          <w:bCs/>
          <w:color w:val="000000"/>
          <w:sz w:val="24"/>
          <w:szCs w:val="24"/>
          <w:lang w:bidi="ar"/>
        </w:rPr>
        <w:t xml:space="preserve">价格权</w:t>
      </w:r>
      <w:r>
        <w:rPr>
          <w:rFonts w:hint="eastAsia" w:ascii="宋体" w:hAnsi="宋体" w:cs="宋体"/>
          <w:bCs/>
          <w:color w:val="000000"/>
          <w:sz w:val="24"/>
          <w:szCs w:val="24"/>
          <w:lang w:bidi="ar"/>
        </w:rPr>
        <w:t xml:space="preserve">值×100。</w:t>
      </w:r>
      <w:r/>
    </w:p>
    <w:p>
      <w:pPr>
        <w:ind w:firstLine="480"/>
        <w:jc w:val="left"/>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关于价格扣除详见本章第二部分“一、落实政府采购政策的价格调整”。</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4"/>
        </w:rPr>
        <w:t xml:space="preserve">关于异常低价审查详见第二章</w:t>
      </w:r>
      <w:r>
        <w:rPr>
          <w:rFonts w:hint="eastAsia" w:ascii="宋体" w:hAnsi="宋体"/>
          <w:color w:val="000000" w:themeColor="text1"/>
          <w:sz w:val="24"/>
        </w:rPr>
        <w:t xml:space="preserve">25.7异常低价投标（响应）审查相关要求。</w:t>
      </w:r>
      <w:r/>
    </w:p>
    <w:p>
      <w:pPr>
        <w:ind w:firstLine="482"/>
        <w:spacing w:line="500" w:lineRule="exact"/>
        <w:rPr>
          <w:rFonts w:hint="eastAsia" w:ascii="宋体" w:hAnsi="宋体"/>
          <w:color w:val="000000" w:themeColor="text1"/>
          <w:sz w:val="24"/>
        </w:rPr>
      </w:pPr>
      <w:r>
        <w:rPr>
          <w:rFonts w:hint="eastAsia" w:ascii="宋体" w:hAnsi="宋体" w:cs="宋体"/>
          <w:b/>
          <w:sz w:val="24"/>
          <w:szCs w:val="24"/>
        </w:rPr>
        <w:t xml:space="preserve">2.商务分（10分）：</w:t>
      </w:r>
      <w:r/>
    </w:p>
    <w:p>
      <w:pPr>
        <w:ind w:firstLine="480"/>
        <w:spacing w:line="500" w:lineRule="exact"/>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2.1投标人评价（6分）</w:t>
      </w:r>
      <w:r/>
    </w:p>
    <w:p>
      <w:pPr>
        <w:pStyle w:val="1019"/>
        <w:ind w:left="117" w:right="178" w:firstLine="240"/>
        <w:spacing w:before="32" w:line="500" w:lineRule="exact"/>
        <w:rPr>
          <w:rFonts w:hint="eastAsia"/>
          <w:sz w:val="24"/>
          <w:szCs w:val="24"/>
          <w:lang w:eastAsia="zh-CN"/>
        </w:rPr>
      </w:pPr>
      <w:r>
        <w:rPr>
          <w:rFonts w:hint="eastAsia"/>
          <w:sz w:val="24"/>
          <w:szCs w:val="24"/>
          <w:lang w:eastAsia="zh-CN"/>
        </w:rPr>
        <w:t xml:space="preserve">  投标人提供2023年1月1日以来（以合同签订时间为准） 具有类似业绩的，每提供1份得3分；本项最高得6分。须提供有效合同原件</w:t>
      </w:r>
      <w:r>
        <w:rPr>
          <w:rFonts w:hint="eastAsia"/>
          <w:sz w:val="24"/>
          <w:szCs w:val="24"/>
          <w:lang w:eastAsia="zh-CN"/>
        </w:rPr>
        <w:t xml:space="preserve">扫描件至系统</w:t>
      </w:r>
      <w:r>
        <w:rPr>
          <w:rFonts w:hint="eastAsia"/>
          <w:sz w:val="24"/>
          <w:szCs w:val="24"/>
          <w:lang w:eastAsia="zh-CN"/>
        </w:rPr>
        <w:t xml:space="preserve">，不提供或未按要求提供不得分。</w:t>
      </w:r>
      <w:r/>
    </w:p>
    <w:p>
      <w:pPr>
        <w:ind w:firstLine="480"/>
        <w:spacing w:line="500" w:lineRule="exact"/>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2.2体系证书（3分）</w:t>
      </w:r>
      <w:r/>
    </w:p>
    <w:p>
      <w:pPr>
        <w:ind w:firstLine="480"/>
        <w:spacing w:line="500" w:lineRule="exact"/>
        <w:tabs>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投标人或其所投产品制造商具有有效期内的质量管理体系认证证书、环境管理体系认证证书、职业健康安全管理体系认证，有一个得1分，最多得3分。（投标时须提供原件扫描件，不提供不得分）。</w:t>
      </w:r>
      <w:r/>
    </w:p>
    <w:p>
      <w:pPr>
        <w:ind w:firstLine="480"/>
        <w:spacing w:line="500" w:lineRule="exact"/>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2.3加分因素（1分）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投标人所投产</w:t>
      </w:r>
      <w:r>
        <w:rPr>
          <w:rFonts w:hint="eastAsia" w:ascii="宋体" w:hAnsi="宋体" w:cs="宋体"/>
          <w:sz w:val="24"/>
          <w:szCs w:val="24"/>
        </w:rPr>
        <w:t xml:space="preserve">品属于</w:t>
      </w:r>
      <w:r>
        <w:rPr>
          <w:rFonts w:hint="eastAsia" w:ascii="宋体" w:hAnsi="宋体" w:cs="宋体"/>
          <w:sz w:val="24"/>
          <w:szCs w:val="24"/>
        </w:rPr>
        <w:t xml:space="preserve">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w:t>
      </w:r>
      <w:r>
        <w:rPr>
          <w:rFonts w:hint="eastAsia" w:ascii="宋体" w:hAnsi="宋体" w:cs="宋体"/>
          <w:sz w:val="24"/>
          <w:szCs w:val="24"/>
        </w:rPr>
        <w:t xml:space="preserve">产品认证证书、环境标志产品认证证书。有1项得 0.5分，最高得1分。注：同一产品同时具备节能产品认证证书、环境标志产品认证证书的，不重复计分。</w:t>
      </w:r>
      <w:r/>
    </w:p>
    <w:p>
      <w:pPr>
        <w:ind w:firstLine="480"/>
        <w:spacing w:line="500" w:lineRule="exact"/>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3.技术方案（40分）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3.1项目实施方案（15分）：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投标人应根据对本项目的理解及自身实际情况编制项目实施方案，内容包括但不限于以下五项：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施工</w:t>
      </w:r>
      <w:r>
        <w:rPr>
          <w:rFonts w:hint="eastAsia" w:ascii="宋体" w:hAnsi="宋体" w:cs="宋体"/>
          <w:sz w:val="24"/>
          <w:szCs w:val="24"/>
        </w:rPr>
        <w:t xml:space="preserve">组织方案（3分）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②质量保证方案（3分）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③具体施工方法（3分）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④安全保障措施（3分）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⑤培训方案（3分）</w:t>
      </w:r>
      <w:r/>
    </w:p>
    <w:p>
      <w:pPr>
        <w:ind w:firstLine="480"/>
        <w:spacing w:line="500" w:lineRule="exact"/>
        <w:rPr>
          <w:rFonts w:hint="eastAsia" w:ascii="宋体" w:hAnsi="宋体" w:cs="宋体"/>
          <w:b/>
          <w:bCs/>
          <w:sz w:val="24"/>
          <w:szCs w:val="24"/>
        </w:rPr>
      </w:pPr>
      <w:r>
        <w:rPr>
          <w:rFonts w:hint="eastAsia" w:ascii="宋体" w:hAnsi="宋体" w:cs="宋体"/>
          <w:sz w:val="24"/>
          <w:szCs w:val="24"/>
        </w:rPr>
        <w:t xml:space="preserve">投标人须对上述内容进行完整、合理、可行性强的阐述。每一项内容全面完善、描述详细、切实可行并符合项目实际要求的，得3分；内容相对完善、基本可行、较为符合实际情况的，得2分；内容空泛、针对性一般、有待完善的，得1分；未进行阐述或存在逻辑错误、前后矛盾及违反现行相关规范的，该项不得分。</w:t>
      </w:r>
      <w:r/>
    </w:p>
    <w:p>
      <w:pPr>
        <w:numPr>
          <w:ilvl w:val="255"/>
          <w:numId w:val="0"/>
        </w:numPr>
        <w:ind w:firstLine="480"/>
        <w:spacing w:line="500" w:lineRule="exact"/>
        <w:tabs>
          <w:tab w:val="left" w:pos="945" w:leader="none"/>
          <w:tab w:val="left" w:pos="1155" w:leader="none"/>
        </w:tabs>
        <w:rPr>
          <w:rFonts w:hint="eastAsia" w:ascii="宋体" w:hAnsi="宋体"/>
          <w:sz w:val="24"/>
          <w:szCs w:val="24"/>
        </w:rPr>
      </w:pPr>
      <w:r>
        <w:rPr>
          <w:rFonts w:hint="eastAsia" w:ascii="宋体" w:hAnsi="宋体"/>
          <w:sz w:val="24"/>
          <w:szCs w:val="24"/>
        </w:rPr>
        <w:t xml:space="preserve">3.2安装方案（6分）：</w:t>
      </w:r>
      <w:r/>
    </w:p>
    <w:p>
      <w:pPr>
        <w:ind w:firstLine="480"/>
        <w:spacing w:line="500" w:lineRule="exact"/>
        <w:tabs>
          <w:tab w:val="left" w:pos="945" w:leader="none"/>
          <w:tab w:val="left" w:pos="1155" w:leader="none"/>
        </w:tabs>
        <w:rPr>
          <w:rFonts w:hint="eastAsia" w:ascii="宋体" w:hAnsi="宋体"/>
          <w:sz w:val="24"/>
          <w:szCs w:val="24"/>
        </w:rPr>
      </w:pPr>
      <w:r>
        <w:rPr>
          <w:rFonts w:hint="eastAsia" w:ascii="宋体" w:hAnsi="宋体" w:cs="宋体"/>
          <w:bCs/>
          <w:sz w:val="24"/>
          <w:szCs w:val="24"/>
          <w:lang w:bidi="ar"/>
        </w:rPr>
        <w:t xml:space="preserve">投标人应根据对本项目的理解及自身实际情况编制</w:t>
      </w:r>
      <w:r>
        <w:rPr>
          <w:rFonts w:hint="eastAsia" w:ascii="宋体" w:hAnsi="宋体"/>
          <w:sz w:val="24"/>
          <w:szCs w:val="24"/>
        </w:rPr>
        <w:t xml:space="preserve">项目安装方案，内容包括但不限于安全文明安装（3分）、环境保护措施（3分）。</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投标人须对上述内容进行完整、合理、可行性强的阐述。每一项内容全面完善、描述详细、切实可行，且符合项目实际要求的，得3分；每一项内容相对完善、基本可行、较为符合实际情况的，得2分；每一项内容空泛、针对性一般、有待完善的，得1分；未进行阐述或存在逻辑错误、前后矛盾及违反现行相关规范的，</w:t>
      </w:r>
      <w:r>
        <w:rPr>
          <w:rFonts w:hint="eastAsia" w:ascii="宋体" w:hAnsi="宋体" w:cs="宋体"/>
          <w:sz w:val="24"/>
          <w:szCs w:val="24"/>
        </w:rPr>
        <w:t xml:space="preserve">该项不得分。</w:t>
      </w:r>
      <w:r/>
    </w:p>
    <w:p>
      <w:pPr>
        <w:numPr>
          <w:ilvl w:val="255"/>
          <w:numId w:val="0"/>
        </w:numPr>
        <w:ind w:right="-61" w:firstLine="480"/>
        <w:spacing w:line="500" w:lineRule="exact"/>
        <w:rPr>
          <w:rFonts w:hint="eastAsia" w:ascii="宋体" w:hAnsi="宋体"/>
          <w:sz w:val="24"/>
          <w:szCs w:val="24"/>
        </w:rPr>
      </w:pPr>
      <w:r>
        <w:rPr>
          <w:rFonts w:hint="eastAsia" w:ascii="宋体" w:hAnsi="宋体"/>
          <w:sz w:val="24"/>
          <w:szCs w:val="24"/>
        </w:rPr>
        <w:t xml:space="preserve">3.3进度控制措施（4分）：</w:t>
      </w:r>
      <w:r/>
    </w:p>
    <w:p>
      <w:pPr>
        <w:ind w:right="-61" w:firstLine="480"/>
        <w:spacing w:line="500" w:lineRule="exact"/>
        <w:rPr>
          <w:rFonts w:hint="eastAsia" w:ascii="宋体" w:hAnsi="宋体"/>
          <w:sz w:val="24"/>
          <w:szCs w:val="24"/>
        </w:rPr>
      </w:pPr>
      <w:r>
        <w:rPr>
          <w:rFonts w:hint="eastAsia" w:ascii="宋体" w:hAnsi="宋体" w:cs="宋体"/>
          <w:bCs/>
          <w:sz w:val="24"/>
          <w:szCs w:val="24"/>
          <w:lang w:bidi="ar"/>
        </w:rPr>
        <w:t xml:space="preserve">投标人应根据对本项目的理解及自身实际情况编制</w:t>
      </w:r>
      <w:r>
        <w:rPr>
          <w:rFonts w:hint="eastAsia" w:ascii="宋体" w:hAnsi="宋体"/>
          <w:sz w:val="24"/>
          <w:szCs w:val="24"/>
        </w:rPr>
        <w:t xml:space="preserve">进度控制措施，</w:t>
      </w:r>
      <w:r>
        <w:rPr>
          <w:rFonts w:hint="eastAsia" w:ascii="宋体" w:hAnsi="宋体" w:cs="宋体"/>
          <w:bCs/>
          <w:sz w:val="24"/>
          <w:szCs w:val="24"/>
          <w:lang w:bidi="ar"/>
        </w:rPr>
        <w:t xml:space="preserve">内容</w:t>
      </w:r>
      <w:r>
        <w:rPr>
          <w:rFonts w:hint="eastAsia" w:ascii="宋体" w:hAnsi="宋体"/>
          <w:sz w:val="24"/>
          <w:szCs w:val="24"/>
        </w:rPr>
        <w:t xml:space="preserve">包括但不限于进度控制组织保障措施（2分）、供货进度计划与节点控制（2分）。</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投标人须对上述内容进行完整、合理、可行性强的阐述。每一项内容全面完善、</w:t>
      </w:r>
      <w:r>
        <w:rPr>
          <w:rFonts w:hint="eastAsia" w:ascii="宋体" w:hAnsi="宋体" w:cs="宋体"/>
          <w:bCs/>
          <w:sz w:val="24"/>
          <w:szCs w:val="24"/>
          <w:lang w:bidi="ar"/>
        </w:rPr>
        <w:t xml:space="preserve">描述详细、切实可行，且符合项目实际要求的，得2分；每一项内容相对完善、基本可行、较为符合实际情况的，得1.5分；每一项内容空泛、针对性一般、有待完善的，</w:t>
      </w:r>
      <w:r>
        <w:rPr>
          <w:rFonts w:hint="eastAsia" w:ascii="宋体" w:hAnsi="宋体" w:cs="宋体"/>
          <w:bCs/>
          <w:sz w:val="24"/>
          <w:szCs w:val="24"/>
          <w:lang w:bidi="ar"/>
        </w:rPr>
        <w:t xml:space="preserve">得1分；未进行阐述或存在逻辑错误、前后矛盾及违反现行相关规范的，</w:t>
      </w:r>
      <w:r>
        <w:rPr>
          <w:rFonts w:hint="eastAsia" w:ascii="宋体" w:hAnsi="宋体" w:cs="宋体"/>
          <w:sz w:val="24"/>
          <w:szCs w:val="24"/>
        </w:rPr>
        <w:t xml:space="preserve">该项不得分。</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3.4成品保护措施（6分）：</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投标人应根据对本项目的理解及自身实际情况编制成品保护措施，内容包括但不限于成品保护管理责任</w:t>
      </w:r>
      <w:r>
        <w:rPr>
          <w:rFonts w:hint="eastAsia" w:ascii="宋体" w:hAnsi="宋体"/>
          <w:sz w:val="24"/>
          <w:szCs w:val="24"/>
        </w:rPr>
        <w:t xml:space="preserve">（2分）</w:t>
      </w:r>
      <w:r>
        <w:rPr>
          <w:rFonts w:hint="eastAsia" w:ascii="宋体" w:hAnsi="宋体" w:cs="宋体"/>
          <w:bCs/>
          <w:sz w:val="24"/>
          <w:szCs w:val="24"/>
          <w:lang w:bidi="ar"/>
        </w:rPr>
        <w:t xml:space="preserve">、教具包装与运输保护</w:t>
      </w:r>
      <w:r>
        <w:rPr>
          <w:rFonts w:hint="eastAsia" w:ascii="宋体" w:hAnsi="宋体"/>
          <w:sz w:val="24"/>
          <w:szCs w:val="24"/>
        </w:rPr>
        <w:t xml:space="preserve">（2分）</w:t>
      </w:r>
      <w:r>
        <w:rPr>
          <w:rFonts w:hint="eastAsia" w:ascii="宋体" w:hAnsi="宋体" w:cs="宋体"/>
          <w:bCs/>
          <w:sz w:val="24"/>
          <w:szCs w:val="24"/>
          <w:lang w:bidi="ar"/>
        </w:rPr>
        <w:t xml:space="preserve">、教具安装及摆放过程保护</w:t>
      </w:r>
      <w:r>
        <w:rPr>
          <w:rFonts w:hint="eastAsia" w:ascii="宋体" w:hAnsi="宋体"/>
          <w:sz w:val="24"/>
          <w:szCs w:val="24"/>
        </w:rPr>
        <w:t xml:space="preserve">（2分）</w:t>
      </w:r>
      <w:r>
        <w:rPr>
          <w:rFonts w:hint="eastAsia" w:ascii="宋体" w:hAnsi="宋体" w:cs="宋体"/>
          <w:bCs/>
          <w:sz w:val="24"/>
          <w:szCs w:val="24"/>
          <w:lang w:bidi="ar"/>
        </w:rPr>
        <w:t xml:space="preserve">。</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投标人须对上述内容进行完整、合理、可行性强的阐述。每一项内容全面完善、描述详细、切实可行，且符合项目实际要求的，得2分；每一项内容相对完善、基本可行、较为符合实际情况的，得1.5分；每一项内容空泛、针对性一般、有待完善的，得1分；未进行阐述或存在逻辑错误、前后矛盾及违反现行相关规范的，</w:t>
      </w:r>
      <w:r>
        <w:rPr>
          <w:rFonts w:hint="eastAsia" w:ascii="宋体" w:hAnsi="宋体" w:cs="宋体"/>
          <w:sz w:val="24"/>
          <w:szCs w:val="24"/>
        </w:rPr>
        <w:t xml:space="preserve">该项不得分。</w:t>
      </w:r>
      <w:r/>
    </w:p>
    <w:p>
      <w:pPr>
        <w:ind w:right="-61" w:firstLine="480"/>
        <w:spacing w:line="500" w:lineRule="exact"/>
        <w:rPr>
          <w:rFonts w:hint="eastAsia" w:ascii="宋体" w:hAnsi="宋体" w:cs="宋体"/>
          <w:bCs/>
          <w:sz w:val="24"/>
          <w:szCs w:val="24"/>
          <w:lang w:bidi="ar"/>
        </w:rPr>
      </w:pPr>
      <w:r>
        <w:rPr>
          <w:rFonts w:hint="eastAsia" w:ascii="宋体" w:hAnsi="宋体" w:cs="宋体"/>
          <w:bCs/>
          <w:sz w:val="24"/>
          <w:szCs w:val="24"/>
          <w:lang w:bidi="ar"/>
        </w:rPr>
        <w:t xml:space="preserve">3.5</w:t>
      </w:r>
      <w:r>
        <w:rPr>
          <w:rFonts w:hint="eastAsia" w:ascii="宋体" w:hAnsi="宋体"/>
          <w:sz w:val="24"/>
          <w:szCs w:val="24"/>
        </w:rPr>
        <w:t xml:space="preserve">售后服务方案（9分）：</w:t>
      </w:r>
      <w:r/>
    </w:p>
    <w:p>
      <w:pPr>
        <w:ind w:right="-61" w:firstLine="480"/>
        <w:spacing w:line="500" w:lineRule="exact"/>
        <w:rPr>
          <w:rFonts w:hint="eastAsia" w:ascii="宋体" w:hAnsi="宋体"/>
          <w:sz w:val="24"/>
          <w:szCs w:val="24"/>
        </w:rPr>
      </w:pPr>
      <w:r>
        <w:rPr>
          <w:rFonts w:hint="eastAsia" w:ascii="宋体" w:hAnsi="宋体" w:cs="宋体"/>
          <w:bCs/>
          <w:sz w:val="24"/>
          <w:szCs w:val="24"/>
          <w:lang w:bidi="ar"/>
        </w:rPr>
        <w:t xml:space="preserve">投标人应根据对本项目的理解及自身实际情况编制</w:t>
      </w:r>
      <w:r>
        <w:rPr>
          <w:rFonts w:hint="eastAsia" w:ascii="宋体" w:hAnsi="宋体"/>
          <w:sz w:val="24"/>
          <w:szCs w:val="24"/>
        </w:rPr>
        <w:t xml:space="preserve">售后服务方案，</w:t>
      </w:r>
      <w:r>
        <w:rPr>
          <w:rFonts w:hint="eastAsia" w:ascii="宋体" w:hAnsi="宋体" w:cs="宋体"/>
          <w:bCs/>
          <w:sz w:val="24"/>
          <w:szCs w:val="24"/>
          <w:lang w:bidi="ar"/>
        </w:rPr>
        <w:t xml:space="preserve">内容包括但不限于</w:t>
      </w:r>
      <w:r/>
    </w:p>
    <w:p>
      <w:pPr>
        <w:ind w:right="-61" w:firstLine="480"/>
        <w:spacing w:line="500" w:lineRule="exact"/>
        <w:rPr>
          <w:rFonts w:hint="eastAsia" w:ascii="宋体" w:hAnsi="宋体"/>
          <w:sz w:val="24"/>
          <w:szCs w:val="24"/>
        </w:rPr>
      </w:pPr>
      <w:r>
        <w:rPr>
          <w:rFonts w:hint="eastAsia" w:ascii="宋体" w:hAnsi="宋体"/>
          <w:sz w:val="24"/>
          <w:szCs w:val="24"/>
        </w:rPr>
        <w:t xml:space="preserve">①售后服务机构介绍、售后服务体系制度（3分）</w:t>
      </w:r>
      <w:r/>
    </w:p>
    <w:p>
      <w:pPr>
        <w:ind w:right="-61" w:firstLine="480"/>
        <w:spacing w:line="500" w:lineRule="exact"/>
        <w:rPr>
          <w:rFonts w:hint="eastAsia" w:ascii="宋体" w:hAnsi="宋体"/>
          <w:sz w:val="24"/>
          <w:szCs w:val="24"/>
        </w:rPr>
      </w:pPr>
      <w:r>
        <w:rPr>
          <w:rFonts w:hint="eastAsia" w:ascii="宋体" w:hAnsi="宋体"/>
          <w:sz w:val="24"/>
          <w:szCs w:val="24"/>
        </w:rPr>
        <w:t xml:space="preserve">②售后服务方式、明确的响应时间、专业技术人员保障（3分）</w:t>
      </w:r>
      <w:r/>
    </w:p>
    <w:p>
      <w:pPr>
        <w:ind w:right="-61" w:firstLine="480"/>
        <w:spacing w:line="500" w:lineRule="exact"/>
        <w:rPr>
          <w:rFonts w:hint="eastAsia" w:ascii="宋体" w:hAnsi="宋体"/>
          <w:sz w:val="24"/>
          <w:szCs w:val="24"/>
        </w:rPr>
      </w:pPr>
      <w:r>
        <w:rPr>
          <w:rFonts w:hint="eastAsia" w:ascii="宋体" w:hAnsi="宋体"/>
          <w:sz w:val="24"/>
          <w:szCs w:val="24"/>
        </w:rPr>
        <w:t xml:space="preserve">③质保期内外售后服务方案以及应急处理措施（3分）</w:t>
      </w:r>
      <w:r/>
    </w:p>
    <w:p>
      <w:pPr>
        <w:ind w:firstLine="480"/>
        <w:spacing w:line="500" w:lineRule="exact"/>
        <w:rPr>
          <w:rFonts w:hint="eastAsia" w:ascii="宋体" w:hAnsi="宋体"/>
          <w:color w:val="000000" w:themeColor="text1"/>
          <w:sz w:val="24"/>
        </w:rPr>
      </w:pPr>
      <w:r>
        <w:rPr>
          <w:rFonts w:hint="eastAsia" w:ascii="宋体" w:hAnsi="宋体" w:cs="宋体"/>
          <w:sz w:val="24"/>
          <w:szCs w:val="24"/>
        </w:rPr>
        <w:t xml:space="preserve">投标人须对上述内容进行完整、合理、可行性强的阐述。每一项内容全面完善、描述详细、切实可行并符合项目实际要求的，得3分；内容相对完善、基本可行、较为符合实际情况的，得2分；内容空泛、针对性一般、有待完善的，得1分；未进行阐述或存在逻辑错误、前后矛盾及违反现行相关规范的，该项不得分。</w:t>
      </w:r>
      <w:r/>
    </w:p>
    <w:p>
      <w:pPr>
        <w:jc w:val="center"/>
        <w:spacing w:line="500" w:lineRule="exact"/>
        <w:tabs>
          <w:tab w:val="left" w:pos="1440" w:leader="none"/>
        </w:tabs>
        <w:rPr>
          <w:rFonts w:hint="eastAsia" w:ascii="黑体" w:hAnsi="黑体" w:eastAsia="黑体"/>
          <w:color w:val="000000" w:themeColor="text1"/>
          <w:sz w:val="36"/>
          <w:szCs w:val="36"/>
        </w:rPr>
        <w:outlineLvl w:val="0"/>
      </w:pPr>
      <w:r>
        <w:rPr>
          <w:rFonts w:ascii="宋体" w:hAnsi="宋体"/>
          <w:color w:val="000000" w:themeColor="text1"/>
          <w:sz w:val="24"/>
        </w:rPr>
        <w:br w:type="page" w:clear="all"/>
      </w:r>
      <w:r>
        <w:rPr>
          <w:rFonts w:hint="eastAsia" w:ascii="黑体" w:hAnsi="黑体" w:eastAsia="黑体"/>
          <w:color w:val="000000" w:themeColor="text1"/>
          <w:sz w:val="36"/>
          <w:szCs w:val="36"/>
        </w:rPr>
        <w:t xml:space="preserve">第六章  </w:t>
      </w:r>
      <w:bookmarkEnd w:id="192"/>
      <w:r/>
      <w:bookmarkEnd w:id="193"/>
      <w:r/>
      <w:bookmarkEnd w:id="196"/>
      <w:r>
        <w:rPr>
          <w:rFonts w:hint="eastAsia" w:ascii="黑体" w:hAnsi="黑体" w:eastAsia="黑体"/>
          <w:color w:val="000000" w:themeColor="text1"/>
          <w:sz w:val="36"/>
          <w:szCs w:val="36"/>
        </w:rPr>
        <w:t xml:space="preserve">投标文件内容与格式</w:t>
      </w:r>
      <w:r/>
    </w:p>
    <w:p>
      <w:pPr>
        <w:pStyle w:val="984"/>
        <w:ind w:firstLine="602"/>
        <w:spacing w:before="0" w:after="0" w:line="500" w:lineRule="exact"/>
        <w:rPr>
          <w:rFonts w:cs="Arial"/>
          <w:b/>
          <w:color w:val="000000" w:themeColor="text1"/>
          <w:sz w:val="30"/>
          <w:szCs w:val="30"/>
        </w:rPr>
      </w:pPr>
      <w:r/>
      <w:bookmarkStart w:id="197" w:name="_Hlt26671244"/>
      <w:r/>
      <w:bookmarkStart w:id="198" w:name="_Hlt26955039"/>
      <w:r/>
      <w:bookmarkStart w:id="199" w:name="_Toc49090576"/>
      <w:r/>
      <w:bookmarkStart w:id="200" w:name="_Toc26554094"/>
      <w:r/>
      <w:bookmarkStart w:id="201" w:name="_Toc120614282"/>
      <w:r/>
      <w:bookmarkEnd w:id="197"/>
      <w:r/>
      <w:bookmarkEnd w:id="198"/>
      <w:r>
        <w:rPr>
          <w:rFonts w:hint="eastAsia" w:cs="Arial"/>
          <w:b/>
          <w:color w:val="000000" w:themeColor="text1"/>
          <w:sz w:val="30"/>
          <w:szCs w:val="30"/>
        </w:rPr>
        <w:t xml:space="preserve">第一部分</w:t>
      </w:r>
      <w:r>
        <w:rPr>
          <w:rFonts w:hint="eastAsia" w:cs="Arial"/>
          <w:b/>
          <w:color w:val="000000" w:themeColor="text1"/>
          <w:sz w:val="30"/>
          <w:szCs w:val="30"/>
        </w:rPr>
        <w:t xml:space="preserve">  </w:t>
      </w:r>
      <w:r>
        <w:rPr>
          <w:rFonts w:hint="eastAsia" w:cs="Arial"/>
          <w:b/>
          <w:color w:val="000000" w:themeColor="text1"/>
          <w:sz w:val="30"/>
          <w:szCs w:val="30"/>
        </w:rPr>
        <w:t xml:space="preserve">投标文件内容</w:t>
      </w:r>
      <w:r/>
    </w:p>
    <w:p>
      <w:pPr>
        <w:pStyle w:val="984"/>
        <w:ind w:firstLine="0"/>
        <w:spacing w:before="0" w:after="0" w:line="500" w:lineRule="exact"/>
        <w:rPr>
          <w:rFonts w:cs="Arial"/>
          <w:b/>
          <w:color w:val="000000" w:themeColor="text1"/>
          <w:sz w:val="28"/>
          <w:szCs w:val="28"/>
        </w:rPr>
      </w:pPr>
      <w:r>
        <w:rPr>
          <w:b/>
          <w:color w:val="000000" w:themeColor="text1"/>
          <w:sz w:val="28"/>
          <w:szCs w:val="28"/>
        </w:rPr>
        <w:t xml:space="preserve">一、</w:t>
      </w:r>
      <w:r>
        <w:rPr>
          <w:rFonts w:hint="eastAsia"/>
          <w:b/>
          <w:color w:val="000000" w:themeColor="text1"/>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4"/>
              <w:ind w:firstLine="0"/>
              <w:jc w:val="center"/>
              <w:spacing w:before="0" w:after="0" w:line="240" w:lineRule="auto"/>
              <w:rPr>
                <w:rFonts w:hint="eastAsia" w:ascii="宋体" w:hAnsi="宋体" w:cs="宋体"/>
                <w:b/>
                <w:color w:val="000000" w:themeColor="text1"/>
              </w:rPr>
            </w:pPr>
            <w:r>
              <w:rPr>
                <w:rFonts w:hint="eastAsia" w:ascii="宋体" w:hAnsi="宋体" w:cs="宋体"/>
                <w:b/>
                <w:color w:val="000000" w:themeColor="text1"/>
              </w:rPr>
              <w:t xml:space="preserve">序号</w:t>
            </w:r>
            <w:r/>
          </w:p>
        </w:tc>
        <w:tc>
          <w:tcPr>
            <w:tcW w:w="6104" w:type="dxa"/>
            <w:vAlign w:val="center"/>
            <w:textDirection w:val="lrTb"/>
            <w:noWrap w:val="false"/>
          </w:tcPr>
          <w:p>
            <w:pPr>
              <w:pStyle w:val="984"/>
              <w:jc w:val="center"/>
              <w:spacing w:before="0" w:after="0" w:line="240" w:lineRule="auto"/>
              <w:rPr>
                <w:rFonts w:hint="eastAsia" w:ascii="宋体" w:hAnsi="宋体" w:cs="宋体"/>
                <w:b/>
                <w:color w:val="000000" w:themeColor="text1"/>
              </w:rPr>
            </w:pPr>
            <w:r>
              <w:rPr>
                <w:rFonts w:hint="eastAsia" w:ascii="宋体" w:hAnsi="宋体" w:cs="宋体"/>
                <w:b/>
                <w:color w:val="000000" w:themeColor="text1"/>
              </w:rPr>
              <w:t xml:space="preserve">评审项目及评审要求</w:t>
            </w:r>
            <w:r/>
          </w:p>
        </w:tc>
        <w:tc>
          <w:tcPr>
            <w:tcW w:w="2449" w:type="dxa"/>
            <w:vAlign w:val="center"/>
            <w:textDirection w:val="lrTb"/>
            <w:noWrap w:val="false"/>
          </w:tcPr>
          <w:p>
            <w:pPr>
              <w:pStyle w:val="984"/>
              <w:ind w:firstLine="0"/>
              <w:jc w:val="center"/>
              <w:spacing w:before="0" w:after="0" w:line="240" w:lineRule="auto"/>
              <w:rPr>
                <w:rFonts w:hint="eastAsia" w:ascii="宋体" w:hAnsi="宋体" w:cs="宋体"/>
                <w:b/>
                <w:color w:val="000000" w:themeColor="text1"/>
              </w:rPr>
            </w:pPr>
            <w:r>
              <w:rPr>
                <w:rFonts w:hint="eastAsia" w:ascii="宋体" w:hAnsi="宋体" w:cs="宋体"/>
                <w:b/>
                <w:color w:val="000000" w:themeColor="text1"/>
              </w:rPr>
              <w:t xml:space="preserve">审查因素</w:t>
            </w:r>
            <w:r/>
          </w:p>
        </w:tc>
      </w:tr>
      <w:tr>
        <w:trPr>
          <w:jc w:val="center"/>
          <w:trHeight w:val="1335"/>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1</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84"/>
              <w:ind w:firstLine="0"/>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满足《中华人民共和国政府采购法》第二十二条规定</w:t>
            </w:r>
            <w:r/>
          </w:p>
        </w:tc>
      </w:tr>
      <w:tr>
        <w:trPr>
          <w:jc w:val="center"/>
          <w:trHeight w:val="812"/>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2</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《授权委托书》（给定格式；投标人如是自然人情形的，可不提供）。</w:t>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3</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2"/>
                <w:rFonts w:hint="eastAsia" w:ascii="宋体" w:hAnsi="宋体" w:cs="宋体"/>
                <w:color w:val="000000" w:themeColor="text1"/>
                <w:sz w:val="24"/>
                <w:szCs w:val="24"/>
              </w:rPr>
              <w:t xml:space="preserve">。</w:t>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4</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5</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6</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《资格声明函》（给定格式）。</w:t>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84"/>
              <w:ind w:firstLine="0"/>
              <w:jc w:val="center"/>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7</w:t>
            </w:r>
            <w:r/>
          </w:p>
        </w:tc>
        <w:tc>
          <w:tcPr>
            <w:tcW w:w="6104" w:type="dxa"/>
            <w:vAlign w:val="center"/>
            <w:textDirection w:val="lrTb"/>
            <w:noWrap w:val="false"/>
          </w:tcPr>
          <w:p>
            <w:pPr>
              <w:pStyle w:val="984"/>
              <w:ind w:firstLine="0"/>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满足中小企业政策的证明文件（如有中小企业政策要求的）。</w:t>
            </w:r>
            <w:r/>
          </w:p>
        </w:tc>
        <w:tc>
          <w:tcPr>
            <w:tcW w:w="2449" w:type="dxa"/>
            <w:vAlign w:val="center"/>
            <w:textDirection w:val="lrTb"/>
            <w:noWrap w:val="false"/>
          </w:tcPr>
          <w:p>
            <w:pPr>
              <w:pStyle w:val="984"/>
              <w:ind w:firstLine="0"/>
              <w:spacing w:before="0" w:after="0" w:line="240" w:lineRule="auto"/>
              <w:rPr>
                <w:rFonts w:hint="eastAsia" w:ascii="宋体" w:hAnsi="宋体" w:cs="宋体"/>
                <w:color w:val="000000" w:themeColor="text1"/>
              </w:rPr>
            </w:pPr>
            <w:r>
              <w:rPr>
                <w:rFonts w:hint="eastAsia" w:ascii="宋体" w:hAnsi="宋体" w:cs="宋体"/>
                <w:color w:val="000000" w:themeColor="text1"/>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4"/>
              <w:ind w:firstLine="0"/>
              <w:jc w:val="center"/>
              <w:spacing w:before="0" w:after="0" w:line="240" w:lineRule="auto"/>
              <w:rPr>
                <w:rFonts w:hint="eastAsia" w:ascii="宋体" w:hAnsi="宋体" w:cs="宋体"/>
                <w:bCs/>
                <w:color w:val="000000" w:themeColor="text1"/>
              </w:rPr>
            </w:pPr>
            <w:r>
              <w:rPr>
                <w:rFonts w:hint="eastAsia" w:ascii="宋体" w:hAnsi="宋体" w:cs="宋体"/>
                <w:bCs/>
                <w:color w:val="000000" w:themeColor="text1"/>
              </w:rPr>
              <w:t xml:space="preserve">8</w:t>
            </w:r>
            <w:r/>
          </w:p>
        </w:tc>
        <w:tc>
          <w:tcPr>
            <w:tcW w:w="6104" w:type="dxa"/>
            <w:vAlign w:val="center"/>
            <w:textDirection w:val="lrTb"/>
            <w:noWrap w:val="false"/>
          </w:tcPr>
          <w:p>
            <w:pPr>
              <w:pStyle w:val="984"/>
              <w:ind w:firstLine="0"/>
              <w:jc w:val="both"/>
              <w:spacing w:before="0" w:after="0" w:line="240" w:lineRule="auto"/>
              <w:rPr>
                <w:rFonts w:hint="eastAsia" w:ascii="宋体" w:hAnsi="宋体" w:cs="宋体"/>
                <w:bCs/>
                <w:color w:val="000000" w:themeColor="text1"/>
              </w:rPr>
            </w:pPr>
            <w:r>
              <w:rPr>
                <w:rFonts w:hint="eastAsia" w:ascii="宋体" w:hAnsi="宋体" w:cs="宋体"/>
                <w:bCs/>
                <w:color w:val="000000" w:themeColor="text1"/>
              </w:rPr>
              <w:t xml:space="preserve">本项目要求的特定资格证明</w:t>
            </w:r>
            <w:r>
              <w:rPr>
                <w:rFonts w:hint="eastAsia" w:ascii="宋体" w:hAnsi="宋体" w:cs="宋体"/>
                <w:color w:val="000000" w:themeColor="text1"/>
              </w:rPr>
              <w:t xml:space="preserve">文件（</w:t>
            </w:r>
            <w:r>
              <w:rPr>
                <w:rFonts w:hint="eastAsia" w:ascii="宋体" w:hAnsi="宋体" w:cs="宋体"/>
                <w:bCs/>
                <w:color w:val="000000" w:themeColor="text1"/>
              </w:rPr>
              <w:t xml:space="preserve">如有</w:t>
            </w:r>
            <w:r>
              <w:rPr>
                <w:rFonts w:hint="eastAsia" w:ascii="宋体" w:hAnsi="宋体" w:cs="宋体"/>
                <w:color w:val="000000" w:themeColor="text1"/>
              </w:rPr>
              <w:t xml:space="preserve">特定资格要求的）。</w:t>
            </w:r>
            <w:r/>
          </w:p>
        </w:tc>
        <w:tc>
          <w:tcPr>
            <w:tcW w:w="2449" w:type="dxa"/>
            <w:vAlign w:val="center"/>
            <w:textDirection w:val="lrTb"/>
            <w:noWrap w:val="false"/>
          </w:tcPr>
          <w:p>
            <w:pPr>
              <w:pStyle w:val="984"/>
              <w:ind w:firstLine="0"/>
              <w:spacing w:before="0" w:after="0" w:line="240" w:lineRule="auto"/>
              <w:rPr>
                <w:rFonts w:hint="eastAsia" w:ascii="宋体" w:hAnsi="宋体" w:cs="宋体"/>
                <w:bCs/>
                <w:color w:val="000000" w:themeColor="text1"/>
              </w:rPr>
            </w:pPr>
            <w:r>
              <w:rPr>
                <w:rFonts w:hint="eastAsia" w:ascii="宋体" w:hAnsi="宋体" w:cs="宋体"/>
                <w:color w:val="000000" w:themeColor="text1"/>
              </w:rPr>
              <w:t xml:space="preserve">特定资格要求，详见第一章《投标邀请》</w:t>
            </w:r>
            <w:r/>
          </w:p>
        </w:tc>
      </w:tr>
      <w:tr>
        <w:trPr>
          <w:jc w:val="center"/>
          <w:trHeight w:val="632"/>
        </w:trPr>
        <w:tc>
          <w:tcPr>
            <w:tcW w:w="719" w:type="dxa"/>
            <w:vAlign w:val="center"/>
            <w:textDirection w:val="lrTb"/>
            <w:noWrap w:val="false"/>
          </w:tcPr>
          <w:p>
            <w:pPr>
              <w:pStyle w:val="984"/>
              <w:ind w:firstLine="0"/>
              <w:jc w:val="center"/>
              <w:spacing w:before="0" w:after="0" w:line="240" w:lineRule="auto"/>
              <w:rPr>
                <w:rFonts w:hint="eastAsia" w:ascii="宋体" w:hAnsi="宋体" w:cs="宋体"/>
                <w:bCs/>
                <w:color w:val="000000" w:themeColor="text1"/>
              </w:rPr>
            </w:pPr>
            <w:r>
              <w:rPr>
                <w:rFonts w:hint="eastAsia" w:ascii="宋体" w:hAnsi="宋体" w:cs="宋体"/>
                <w:bCs/>
                <w:color w:val="000000" w:themeColor="text1"/>
              </w:rPr>
              <w:t xml:space="preserve">9</w:t>
            </w:r>
            <w:r/>
          </w:p>
        </w:tc>
        <w:tc>
          <w:tcPr>
            <w:gridSpan w:val="2"/>
            <w:tcW w:w="8553" w:type="dxa"/>
            <w:vAlign w:val="center"/>
            <w:textDirection w:val="lrTb"/>
            <w:noWrap w:val="false"/>
          </w:tcPr>
          <w:p>
            <w:pPr>
              <w:pStyle w:val="984"/>
              <w:ind w:firstLine="0"/>
              <w:spacing w:before="0" w:after="0" w:line="240" w:lineRule="auto"/>
              <w:rPr>
                <w:rFonts w:hint="eastAsia" w:ascii="宋体" w:hAnsi="宋体" w:cs="宋体"/>
                <w:color w:val="000000" w:themeColor="text1"/>
              </w:rPr>
            </w:pPr>
            <w:r>
              <w:rPr>
                <w:rFonts w:hint="eastAsia" w:ascii="宋体" w:hAnsi="宋体" w:cs="宋体"/>
                <w:bCs/>
                <w:color w:val="000000" w:themeColor="text1"/>
              </w:rPr>
              <w:t xml:space="preserve">《联合体协议》（</w:t>
            </w:r>
            <w:r>
              <w:rPr>
                <w:rFonts w:hint="eastAsia" w:ascii="宋体" w:hAnsi="宋体"/>
                <w:color w:val="000000" w:themeColor="text1"/>
              </w:rPr>
              <w:t xml:space="preserve">如接受联合体投标且投标人为联合体时须提供</w:t>
            </w:r>
            <w:r>
              <w:rPr>
                <w:rFonts w:hint="eastAsia" w:ascii="宋体" w:hAnsi="宋体" w:cs="宋体"/>
                <w:bCs/>
                <w:color w:val="000000" w:themeColor="text1"/>
              </w:rPr>
              <w:t xml:space="preserve">，格式自拟）。</w:t>
            </w:r>
            <w:r/>
          </w:p>
        </w:tc>
      </w:tr>
    </w:tbl>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说明：</w:t>
      </w:r>
      <w:r/>
    </w:p>
    <w:p>
      <w:pPr>
        <w:numPr>
          <w:ilvl w:val="0"/>
          <w:numId w:val="8"/>
        </w:numPr>
        <w:ind w:firstLine="480"/>
        <w:spacing w:line="500" w:lineRule="exact"/>
        <w:rPr>
          <w:rFonts w:hint="eastAsia" w:ascii="宋体" w:hAnsi="宋体"/>
          <w:color w:val="000000" w:themeColor="text1"/>
          <w:sz w:val="24"/>
          <w:szCs w:val="24"/>
        </w:rPr>
      </w:pPr>
      <w:r>
        <w:rPr>
          <w:rFonts w:ascii="宋体" w:hAnsi="宋体"/>
          <w:color w:val="000000" w:themeColor="text1"/>
          <w:sz w:val="24"/>
          <w:szCs w:val="24"/>
        </w:rPr>
        <w:t xml:space="preserve">上述资格证明文件</w:t>
      </w:r>
      <w:r>
        <w:rPr>
          <w:rFonts w:hint="eastAsia" w:ascii="宋体" w:hAnsi="宋体"/>
          <w:color w:val="000000" w:themeColor="text1"/>
          <w:sz w:val="24"/>
          <w:szCs w:val="24"/>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rPr>
        <w:t xml:space="preserve">如遇年检、换证，则必须提供法定年检、换证单位出具的有效证明</w:t>
      </w:r>
      <w:r>
        <w:rPr>
          <w:rFonts w:hint="eastAsia" w:ascii="宋体" w:hAnsi="宋体"/>
          <w:color w:val="000000" w:themeColor="text1"/>
          <w:sz w:val="24"/>
          <w:szCs w:val="24"/>
        </w:rPr>
        <w:t xml:space="preserve">材料</w:t>
      </w:r>
      <w:r>
        <w:rPr>
          <w:rFonts w:ascii="宋体" w:hAnsi="宋体"/>
          <w:color w:val="000000" w:themeColor="text1"/>
          <w:sz w:val="24"/>
          <w:szCs w:val="24"/>
        </w:rPr>
        <w:t xml:space="preserve">。</w:t>
      </w:r>
      <w:r>
        <w:rPr>
          <w:rFonts w:hint="eastAsia" w:ascii="宋体" w:hAnsi="宋体"/>
          <w:color w:val="000000" w:themeColor="text1"/>
          <w:sz w:val="24"/>
          <w:szCs w:val="24"/>
        </w:rPr>
        <w:t xml:space="preserve">其中</w:t>
      </w:r>
      <w:r>
        <w:rPr>
          <w:rFonts w:ascii="宋体" w:hAnsi="宋体"/>
          <w:color w:val="000000" w:themeColor="text1"/>
          <w:sz w:val="24"/>
          <w:szCs w:val="24"/>
        </w:rPr>
        <w:t xml:space="preserve">第</w:t>
      </w:r>
      <w:r>
        <w:rPr>
          <w:rFonts w:hint="eastAsia" w:ascii="宋体" w:hAnsi="宋体"/>
          <w:color w:val="000000" w:themeColor="text1"/>
          <w:sz w:val="24"/>
          <w:szCs w:val="24"/>
        </w:rPr>
        <w:t xml:space="preserve">3</w:t>
      </w:r>
      <w:r>
        <w:rPr>
          <w:rFonts w:ascii="宋体" w:hAnsi="宋体"/>
          <w:color w:val="000000" w:themeColor="text1"/>
          <w:sz w:val="24"/>
          <w:szCs w:val="24"/>
        </w:rPr>
        <w:t xml:space="preserve">、</w:t>
      </w:r>
      <w:r>
        <w:rPr>
          <w:rFonts w:hint="eastAsia" w:ascii="宋体" w:hAnsi="宋体"/>
          <w:color w:val="000000" w:themeColor="text1"/>
          <w:sz w:val="24"/>
          <w:szCs w:val="24"/>
        </w:rPr>
        <w:t xml:space="preserve">4</w:t>
      </w:r>
      <w:r>
        <w:rPr>
          <w:rFonts w:ascii="宋体" w:hAnsi="宋体"/>
          <w:color w:val="000000" w:themeColor="text1"/>
          <w:sz w:val="24"/>
          <w:szCs w:val="24"/>
        </w:rPr>
        <w:t xml:space="preserve">、</w:t>
      </w:r>
      <w:r>
        <w:rPr>
          <w:rFonts w:hint="eastAsia" w:ascii="宋体" w:hAnsi="宋体"/>
          <w:color w:val="000000" w:themeColor="text1"/>
          <w:sz w:val="24"/>
          <w:szCs w:val="24"/>
        </w:rPr>
        <w:t xml:space="preserve">5</w:t>
      </w:r>
      <w:r>
        <w:rPr>
          <w:rFonts w:ascii="宋体" w:hAnsi="宋体"/>
          <w:color w:val="000000" w:themeColor="text1"/>
          <w:sz w:val="24"/>
          <w:szCs w:val="24"/>
        </w:rPr>
        <w:t xml:space="preserve">项如遇有国家相关政策规定可不具备的（如依法享受缓缴、免缴税收、社会保障资</w:t>
      </w:r>
      <w:r>
        <w:rPr>
          <w:rFonts w:ascii="宋体" w:hAnsi="宋体"/>
          <w:color w:val="000000" w:themeColor="text1"/>
          <w:sz w:val="24"/>
          <w:szCs w:val="24"/>
        </w:rPr>
        <w:t xml:space="preserve">金</w:t>
      </w:r>
      <w:r>
        <w:rPr>
          <w:rFonts w:hint="eastAsia" w:ascii="宋体" w:hAnsi="宋体"/>
          <w:color w:val="000000" w:themeColor="text1"/>
          <w:sz w:val="24"/>
          <w:szCs w:val="24"/>
        </w:rPr>
        <w:t xml:space="preserve">等</w:t>
      </w:r>
      <w:r>
        <w:rPr>
          <w:rFonts w:ascii="宋体" w:hAnsi="宋体"/>
          <w:color w:val="000000" w:themeColor="text1"/>
          <w:sz w:val="24"/>
          <w:szCs w:val="24"/>
        </w:rPr>
        <w:t xml:space="preserve">），必须提供相关政策规定或相关单位出具的有效证明</w:t>
      </w:r>
      <w:r>
        <w:rPr>
          <w:rFonts w:hint="eastAsia" w:ascii="宋体" w:hAnsi="宋体"/>
          <w:color w:val="000000" w:themeColor="text1"/>
          <w:sz w:val="24"/>
          <w:szCs w:val="24"/>
        </w:rPr>
        <w:t xml:space="preserve">材料</w:t>
      </w:r>
      <w:r>
        <w:rPr>
          <w:rFonts w:ascii="宋体" w:hAnsi="宋体"/>
          <w:color w:val="000000" w:themeColor="text1"/>
          <w:sz w:val="24"/>
          <w:szCs w:val="24"/>
        </w:rPr>
        <w:t xml:space="preserve">；如因新成立</w:t>
      </w:r>
      <w:r>
        <w:rPr>
          <w:rFonts w:hint="eastAsia" w:ascii="宋体" w:hAnsi="宋体"/>
          <w:color w:val="000000" w:themeColor="text1"/>
          <w:sz w:val="24"/>
          <w:szCs w:val="24"/>
        </w:rPr>
        <w:t xml:space="preserve">确无法</w:t>
      </w:r>
      <w:r>
        <w:rPr>
          <w:rFonts w:hint="eastAsia" w:ascii="宋体" w:hAnsi="宋体"/>
          <w:color w:val="000000" w:themeColor="text1"/>
          <w:sz w:val="24"/>
          <w:szCs w:val="24"/>
        </w:rPr>
        <w:t xml:space="preserve">提供</w:t>
      </w:r>
      <w:r>
        <w:rPr>
          <w:rFonts w:ascii="宋体" w:hAnsi="宋体"/>
          <w:color w:val="000000" w:themeColor="text1"/>
          <w:sz w:val="24"/>
          <w:szCs w:val="24"/>
        </w:rPr>
        <w:t xml:space="preserve">的，可以不提供。</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rPr>
      </w:pPr>
      <w:r>
        <w:rPr>
          <w:rFonts w:ascii="宋体" w:hAnsi="宋体"/>
          <w:color w:val="000000" w:themeColor="text1"/>
          <w:sz w:val="24"/>
          <w:szCs w:val="24"/>
        </w:rPr>
        <w:t xml:space="preserve">专门面向中小</w:t>
      </w:r>
      <w:r>
        <w:rPr>
          <w:rFonts w:hint="eastAsia" w:ascii="宋体" w:hAnsi="宋体"/>
          <w:color w:val="000000" w:themeColor="text1"/>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color w:val="000000" w:themeColor="text1"/>
          <w:sz w:val="24"/>
          <w:szCs w:val="24"/>
        </w:rPr>
        <w:t xml:space="preserve">式参加</w:t>
      </w:r>
      <w:r>
        <w:rPr>
          <w:rFonts w:hint="eastAsia" w:ascii="宋体" w:hAnsi="宋体"/>
          <w:color w:val="000000" w:themeColor="text1"/>
          <w:sz w:val="24"/>
          <w:szCs w:val="24"/>
        </w:rPr>
        <w:t xml:space="preserve">政府采购活动的，联合体各方均为中小企业的，联合体视同中小企业；联合体各方均为小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的，联合体视同小微企业。</w:t>
      </w:r>
      <w:r/>
    </w:p>
    <w:p>
      <w:pPr>
        <w:numPr>
          <w:ilvl w:val="0"/>
          <w:numId w:val="8"/>
        </w:num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如项目接受联合体投标且投标人为联合体时，</w:t>
      </w:r>
      <w:r>
        <w:rPr>
          <w:rFonts w:ascii="宋体" w:hAnsi="宋体"/>
          <w:color w:val="000000" w:themeColor="text1"/>
          <w:sz w:val="24"/>
          <w:szCs w:val="24"/>
        </w:rPr>
        <w:t xml:space="preserve">上述资格证明文件</w:t>
      </w:r>
      <w:r>
        <w:rPr>
          <w:rFonts w:hint="eastAsia" w:ascii="宋体" w:hAnsi="宋体"/>
          <w:color w:val="000000" w:themeColor="text1"/>
          <w:sz w:val="24"/>
          <w:szCs w:val="24"/>
        </w:rPr>
        <w:t xml:space="preserve">中：第2、6项可由联合体主体单位（即联合体牵头人）代表联合体提供；第1、3、4、5、7（如有要求）、8（如有要求）项，联合体各方均须提供。</w:t>
      </w:r>
      <w:r/>
    </w:p>
    <w:p>
      <w:pPr>
        <w:rPr>
          <w:b/>
          <w:color w:val="000000" w:themeColor="text1"/>
          <w:sz w:val="28"/>
          <w:szCs w:val="28"/>
        </w:rPr>
      </w:pPr>
      <w:r>
        <w:rPr>
          <w:rFonts w:hint="eastAsia" w:ascii="宋体" w:hAnsi="宋体"/>
          <w:color w:val="000000" w:themeColor="text1"/>
        </w:rPr>
        <w:br w:type="page" w:clear="all"/>
      </w:r>
      <w:r>
        <w:rPr>
          <w:rFonts w:hint="eastAsia"/>
          <w:b/>
          <w:color w:val="000000" w:themeColor="text1"/>
          <w:sz w:val="28"/>
          <w:szCs w:val="28"/>
        </w:rPr>
        <w:t xml:space="preserve">二、符合性证明文件及其他证明文件</w:t>
      </w:r>
      <w:r/>
    </w:p>
    <w:p>
      <w:pPr>
        <w:rPr>
          <w:b/>
          <w:color w:val="000000" w:themeColor="text1"/>
          <w:sz w:val="28"/>
          <w:szCs w:val="28"/>
        </w:rPr>
      </w:pPr>
      <w:r>
        <w:rPr>
          <w:rFonts w:hint="eastAsia"/>
          <w:b/>
          <w:color w:val="000000" w:themeColor="text1"/>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4"/>
              <w:ind w:firstLine="0"/>
              <w:jc w:val="center"/>
              <w:spacing w:before="0" w:after="0" w:line="240" w:lineRule="auto"/>
              <w:rPr>
                <w:rFonts w:cs="Arial"/>
                <w:b/>
                <w:color w:val="000000" w:themeColor="text1"/>
              </w:rPr>
            </w:pPr>
            <w:r>
              <w:rPr>
                <w:rFonts w:hint="eastAsia" w:cs="Arial"/>
                <w:b/>
                <w:color w:val="000000" w:themeColor="text1"/>
              </w:rPr>
              <w:t xml:space="preserve">序号</w:t>
            </w:r>
            <w:r/>
          </w:p>
        </w:tc>
        <w:tc>
          <w:tcPr>
            <w:tcW w:w="6095" w:type="dxa"/>
            <w:vAlign w:val="center"/>
            <w:textDirection w:val="lrTb"/>
            <w:noWrap w:val="false"/>
          </w:tcPr>
          <w:p>
            <w:pPr>
              <w:pStyle w:val="984"/>
              <w:ind w:firstLine="0"/>
              <w:jc w:val="center"/>
              <w:spacing w:before="0" w:after="0" w:line="240" w:lineRule="auto"/>
              <w:rPr>
                <w:rFonts w:cs="Arial"/>
                <w:b/>
                <w:color w:val="000000" w:themeColor="text1"/>
              </w:rPr>
            </w:pPr>
            <w:r>
              <w:rPr>
                <w:rFonts w:hint="eastAsia" w:ascii="宋体" w:hAnsi="宋体" w:cs="宋体"/>
                <w:b/>
                <w:color w:val="000000" w:themeColor="text1"/>
              </w:rPr>
              <w:t xml:space="preserve">评审项目及评审要求</w:t>
            </w:r>
            <w:r/>
          </w:p>
        </w:tc>
        <w:tc>
          <w:tcPr>
            <w:tcW w:w="1979" w:type="dxa"/>
            <w:vAlign w:val="center"/>
            <w:textDirection w:val="lrTb"/>
            <w:noWrap w:val="false"/>
          </w:tcPr>
          <w:p>
            <w:pPr>
              <w:pStyle w:val="984"/>
              <w:ind w:firstLine="0"/>
              <w:jc w:val="center"/>
              <w:spacing w:before="0" w:after="0" w:line="240" w:lineRule="auto"/>
              <w:rPr>
                <w:rFonts w:cs="Arial"/>
                <w:b/>
                <w:color w:val="000000" w:themeColor="text1"/>
              </w:rPr>
            </w:pPr>
            <w:r>
              <w:rPr>
                <w:rFonts w:hint="eastAsia" w:cs="Arial"/>
                <w:b/>
                <w:color w:val="000000" w:themeColor="text1"/>
              </w:rPr>
              <w:t xml:space="preserve">审查因素</w:t>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color w:val="000000" w:themeColor="text1"/>
              </w:rPr>
            </w:pPr>
            <w:r>
              <w:rPr>
                <w:rFonts w:hint="eastAsia" w:ascii="宋体" w:hAnsi="宋体" w:cs="Arial"/>
                <w:color w:val="000000" w:themeColor="text1"/>
              </w:rPr>
              <w:t xml:space="preserve">1</w:t>
            </w:r>
            <w:r/>
          </w:p>
        </w:tc>
        <w:tc>
          <w:tcPr>
            <w:tcW w:w="6095" w:type="dxa"/>
            <w:vAlign w:val="center"/>
            <w:textDirection w:val="lrTb"/>
            <w:noWrap w:val="false"/>
          </w:tcPr>
          <w:p>
            <w:pPr>
              <w:pStyle w:val="984"/>
              <w:ind w:firstLine="0"/>
              <w:jc w:val="both"/>
              <w:spacing w:before="0" w:after="0" w:line="240" w:lineRule="auto"/>
              <w:rPr>
                <w:rFonts w:hint="eastAsia" w:ascii="宋体" w:hAnsi="宋体" w:cs="Arial"/>
                <w:color w:val="000000" w:themeColor="text1"/>
              </w:rPr>
            </w:pPr>
            <w:r>
              <w:rPr>
                <w:rFonts w:hint="eastAsia" w:ascii="宋体" w:hAnsi="宋体" w:cs="Arial"/>
                <w:color w:val="000000" w:themeColor="text1"/>
              </w:rPr>
              <w:t xml:space="preserve">投标函（给定格式）</w:t>
            </w:r>
            <w:r/>
          </w:p>
        </w:tc>
        <w:tc>
          <w:tcPr>
            <w:tcW w:w="1979" w:type="dxa"/>
            <w:vAlign w:val="center"/>
            <w:vMerge w:val="restart"/>
            <w:textDirection w:val="lrTb"/>
            <w:noWrap w:val="false"/>
          </w:tcPr>
          <w:p>
            <w:pPr>
              <w:pStyle w:val="984"/>
              <w:ind w:firstLine="0"/>
              <w:jc w:val="center"/>
              <w:spacing w:before="0" w:after="0" w:line="240" w:lineRule="auto"/>
              <w:rPr>
                <w:rFonts w:cs="Arial"/>
                <w:color w:val="000000" w:themeColor="text1"/>
              </w:rPr>
            </w:pPr>
            <w:r>
              <w:rPr>
                <w:rFonts w:hint="eastAsia" w:cs="Arial"/>
                <w:color w:val="000000" w:themeColor="text1"/>
              </w:rPr>
              <w:t xml:space="preserve">商务符合性</w:t>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color w:val="000000" w:themeColor="text1"/>
              </w:rPr>
            </w:pPr>
            <w:r>
              <w:rPr>
                <w:rFonts w:hint="eastAsia" w:ascii="宋体" w:hAnsi="宋体" w:cs="Arial"/>
                <w:color w:val="000000" w:themeColor="text1"/>
              </w:rPr>
              <w:t xml:space="preserve">2</w:t>
            </w:r>
            <w:r/>
          </w:p>
        </w:tc>
        <w:tc>
          <w:tcPr>
            <w:tcW w:w="6095" w:type="dxa"/>
            <w:vAlign w:val="center"/>
            <w:textDirection w:val="lrTb"/>
            <w:noWrap w:val="false"/>
          </w:tcPr>
          <w:p>
            <w:pPr>
              <w:pStyle w:val="984"/>
              <w:ind w:firstLine="0"/>
              <w:jc w:val="both"/>
              <w:spacing w:before="0" w:after="0" w:line="240" w:lineRule="auto"/>
              <w:rPr>
                <w:rFonts w:hint="eastAsia" w:ascii="宋体" w:hAnsi="宋体" w:cs="Arial"/>
                <w:color w:val="000000" w:themeColor="text1"/>
              </w:rPr>
            </w:pPr>
            <w:r>
              <w:rPr>
                <w:rFonts w:hint="eastAsia" w:ascii="宋体" w:hAnsi="宋体" w:cs="Arial"/>
                <w:color w:val="000000" w:themeColor="text1"/>
              </w:rPr>
              <w:t xml:space="preserve">承诺书（给定格式）</w:t>
            </w:r>
            <w:r/>
          </w:p>
        </w:tc>
        <w:tc>
          <w:tcPr>
            <w:tcW w:w="1979" w:type="dxa"/>
            <w:vAlign w:val="center"/>
            <w:vMerge w:val="continue"/>
            <w:textDirection w:val="lrTb"/>
            <w:noWrap w:val="false"/>
          </w:tcPr>
          <w:p>
            <w:pPr>
              <w:pStyle w:val="98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olor w:val="000000" w:themeColor="text1"/>
              </w:rPr>
            </w:pPr>
            <w:r>
              <w:rPr>
                <w:rFonts w:hint="eastAsia" w:ascii="宋体" w:hAnsi="宋体"/>
                <w:color w:val="000000" w:themeColor="text1"/>
              </w:rPr>
              <w:t xml:space="preserve">3</w:t>
            </w:r>
            <w:r/>
          </w:p>
        </w:tc>
        <w:tc>
          <w:tcPr>
            <w:tcW w:w="6095" w:type="dxa"/>
            <w:vAlign w:val="center"/>
            <w:textDirection w:val="lrTb"/>
            <w:noWrap w:val="false"/>
          </w:tcPr>
          <w:p>
            <w:pPr>
              <w:pStyle w:val="984"/>
              <w:ind w:firstLine="0"/>
              <w:jc w:val="both"/>
              <w:spacing w:before="0" w:after="0" w:line="240" w:lineRule="auto"/>
              <w:rPr>
                <w:rFonts w:hint="eastAsia" w:ascii="宋体" w:hAnsi="宋体" w:cs="Arial"/>
                <w:color w:val="000000" w:themeColor="text1"/>
              </w:rPr>
            </w:pPr>
            <w:r>
              <w:rPr>
                <w:rFonts w:hint="eastAsia" w:ascii="宋体" w:hAnsi="宋体"/>
                <w:color w:val="000000" w:themeColor="text1"/>
              </w:rPr>
              <w:t xml:space="preserve">开标一览表（“苏</w:t>
            </w:r>
            <w:r>
              <w:rPr>
                <w:rFonts w:hint="eastAsia" w:ascii="宋体" w:hAnsi="宋体"/>
                <w:color w:val="000000" w:themeColor="text1"/>
              </w:rPr>
              <w:t xml:space="preserve">采云</w:t>
            </w:r>
            <w:r>
              <w:rPr>
                <w:rFonts w:hint="eastAsia" w:ascii="宋体" w:hAnsi="宋体"/>
                <w:color w:val="000000" w:themeColor="text1"/>
              </w:rPr>
              <w:t xml:space="preserve">”系统中给定格式）</w:t>
            </w:r>
            <w:r/>
          </w:p>
        </w:tc>
        <w:tc>
          <w:tcPr>
            <w:tcW w:w="1979" w:type="dxa"/>
            <w:vAlign w:val="center"/>
            <w:vMerge w:val="restart"/>
            <w:textDirection w:val="lrTb"/>
            <w:noWrap w:val="false"/>
          </w:tcPr>
          <w:p>
            <w:pPr>
              <w:pStyle w:val="984"/>
              <w:ind w:firstLine="0"/>
              <w:jc w:val="center"/>
              <w:spacing w:before="0" w:after="0" w:line="240" w:lineRule="auto"/>
              <w:rPr>
                <w:rFonts w:cs="Arial"/>
                <w:color w:val="000000" w:themeColor="text1"/>
              </w:rPr>
            </w:pPr>
            <w:r>
              <w:rPr>
                <w:rFonts w:hint="eastAsia" w:cs="Arial"/>
                <w:color w:val="000000" w:themeColor="text1"/>
              </w:rPr>
              <w:t xml:space="preserve">报价符合性</w:t>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olor w:val="000000" w:themeColor="text1"/>
              </w:rPr>
            </w:pPr>
            <w:r>
              <w:rPr>
                <w:rFonts w:hint="eastAsia" w:ascii="宋体" w:hAnsi="宋体"/>
                <w:color w:val="000000" w:themeColor="text1"/>
              </w:rPr>
              <w:t xml:space="preserve">4</w:t>
            </w:r>
            <w:r/>
          </w:p>
        </w:tc>
        <w:tc>
          <w:tcPr>
            <w:tcW w:w="6095" w:type="dxa"/>
            <w:vAlign w:val="center"/>
            <w:textDirection w:val="lrTb"/>
            <w:noWrap w:val="false"/>
          </w:tcPr>
          <w:p>
            <w:pPr>
              <w:pStyle w:val="984"/>
              <w:ind w:firstLine="0"/>
              <w:jc w:val="both"/>
              <w:spacing w:before="0" w:after="0" w:line="240" w:lineRule="auto"/>
              <w:rPr>
                <w:rFonts w:hint="eastAsia" w:ascii="宋体" w:hAnsi="宋体" w:cs="Arial"/>
                <w:color w:val="000000" w:themeColor="text1"/>
              </w:rPr>
            </w:pPr>
            <w:r>
              <w:rPr>
                <w:rFonts w:hint="eastAsia" w:ascii="宋体" w:hAnsi="宋体"/>
                <w:color w:val="000000" w:themeColor="text1"/>
              </w:rPr>
              <w:t xml:space="preserve">分项报价表（给定格式）</w:t>
            </w:r>
            <w:r/>
          </w:p>
        </w:tc>
        <w:tc>
          <w:tcPr>
            <w:tcW w:w="1979" w:type="dxa"/>
            <w:vAlign w:val="center"/>
            <w:vMerge w:val="continue"/>
            <w:textDirection w:val="lrTb"/>
            <w:noWrap w:val="false"/>
          </w:tcPr>
          <w:p>
            <w:pPr>
              <w:pStyle w:val="98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olor w:val="000000" w:themeColor="text1"/>
              </w:rPr>
            </w:pPr>
            <w:r>
              <w:rPr>
                <w:rFonts w:hint="eastAsia" w:ascii="宋体" w:hAnsi="宋体"/>
                <w:color w:val="000000" w:themeColor="text1"/>
              </w:rPr>
              <w:t xml:space="preserve">5</w:t>
            </w:r>
            <w:r/>
          </w:p>
        </w:tc>
        <w:tc>
          <w:tcPr>
            <w:tcW w:w="6095" w:type="dxa"/>
            <w:vAlign w:val="center"/>
            <w:textDirection w:val="lrTb"/>
            <w:noWrap w:val="false"/>
          </w:tcPr>
          <w:p>
            <w:pPr>
              <w:pStyle w:val="984"/>
              <w:ind w:firstLine="0"/>
              <w:jc w:val="both"/>
              <w:spacing w:before="0" w:after="0" w:line="240" w:lineRule="auto"/>
              <w:rPr>
                <w:rFonts w:hint="eastAsia" w:ascii="宋体" w:hAnsi="宋体" w:cs="Arial"/>
                <w:color w:val="000000" w:themeColor="text1"/>
              </w:rPr>
            </w:pPr>
            <w:r>
              <w:rPr>
                <w:rFonts w:hint="eastAsia" w:ascii="宋体" w:hAnsi="宋体"/>
                <w:color w:val="000000" w:themeColor="text1"/>
              </w:rPr>
              <w:t xml:space="preserve">投标偏离表（给定格式）</w:t>
            </w:r>
            <w:r/>
          </w:p>
        </w:tc>
        <w:tc>
          <w:tcPr>
            <w:tcW w:w="1979" w:type="dxa"/>
            <w:vAlign w:val="center"/>
            <w:vMerge w:val="restart"/>
            <w:textDirection w:val="lrTb"/>
            <w:noWrap w:val="false"/>
          </w:tcPr>
          <w:p>
            <w:pPr>
              <w:pStyle w:val="984"/>
              <w:ind w:firstLine="0"/>
              <w:jc w:val="center"/>
              <w:spacing w:before="0" w:after="0" w:line="240" w:lineRule="auto"/>
              <w:rPr>
                <w:rFonts w:cs="Arial"/>
                <w:color w:val="000000" w:themeColor="text1"/>
              </w:rPr>
            </w:pPr>
            <w:r>
              <w:rPr>
                <w:rFonts w:hint="eastAsia" w:cs="Arial"/>
                <w:color w:val="000000" w:themeColor="text1"/>
              </w:rPr>
              <w:t xml:space="preserve">技术符合性</w:t>
            </w:r>
            <w:r/>
          </w:p>
        </w:tc>
      </w:tr>
      <w:tr>
        <w:trPr>
          <w:jc w:val="cente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olor w:val="000000" w:themeColor="text1"/>
              </w:rPr>
            </w:pPr>
            <w:r>
              <w:rPr>
                <w:rFonts w:hint="eastAsia" w:ascii="宋体" w:hAnsi="宋体"/>
                <w:color w:val="000000" w:themeColor="text1"/>
              </w:rPr>
              <w:t xml:space="preserve">6</w:t>
            </w:r>
            <w:r/>
          </w:p>
        </w:tc>
        <w:tc>
          <w:tcPr>
            <w:tcW w:w="6095" w:type="dxa"/>
            <w:vAlign w:val="center"/>
            <w:textDirection w:val="lrTb"/>
            <w:noWrap w:val="false"/>
          </w:tcPr>
          <w:p>
            <w:pPr>
              <w:pStyle w:val="984"/>
              <w:ind w:firstLine="0"/>
              <w:jc w:val="both"/>
              <w:spacing w:before="0" w:after="0" w:line="240" w:lineRule="auto"/>
              <w:rPr>
                <w:rFonts w:hint="eastAsia" w:ascii="宋体" w:hAnsi="宋体"/>
                <w:color w:val="000000" w:themeColor="text1"/>
              </w:rPr>
            </w:pPr>
            <w:r>
              <w:rPr>
                <w:rFonts w:hint="eastAsia" w:ascii="宋体" w:hAnsi="宋体"/>
                <w:color w:val="000000" w:themeColor="text1"/>
              </w:rPr>
              <w:t xml:space="preserve">《采购需求》中要求提供的证明材料（如有）</w:t>
            </w:r>
            <w:r/>
          </w:p>
        </w:tc>
        <w:tc>
          <w:tcPr>
            <w:tcW w:w="1979" w:type="dxa"/>
            <w:vAlign w:val="center"/>
            <w:vMerge w:val="continue"/>
            <w:textDirection w:val="lrTb"/>
            <w:noWrap w:val="false"/>
          </w:tcPr>
          <w:p>
            <w:pPr>
              <w:pStyle w:val="984"/>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说明：</w:t>
      </w:r>
      <w:r/>
    </w:p>
    <w:p>
      <w:pPr>
        <w:numPr>
          <w:ilvl w:val="0"/>
          <w:numId w:val="9"/>
        </w:num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上述</w:t>
      </w:r>
      <w:r>
        <w:rPr>
          <w:rFonts w:hint="eastAsia" w:cs="Arial"/>
          <w:color w:val="000000" w:themeColor="text1"/>
          <w:sz w:val="24"/>
          <w:szCs w:val="24"/>
        </w:rPr>
        <w:t xml:space="preserve">符合性证明文件第</w:t>
      </w:r>
      <w:r>
        <w:rPr>
          <w:rFonts w:hint="eastAsia" w:ascii="宋体" w:hAnsi="宋体"/>
          <w:color w:val="000000" w:themeColor="text1"/>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上述</w:t>
      </w:r>
      <w:r>
        <w:rPr>
          <w:rFonts w:hint="eastAsia" w:ascii="宋体" w:hAnsi="宋体" w:cs="Arial"/>
          <w:color w:val="000000" w:themeColor="text1"/>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如项目接受联合体投标，且投标人为联合体时，上述</w:t>
      </w:r>
      <w:r>
        <w:rPr>
          <w:rFonts w:hint="eastAsia" w:cs="Arial"/>
          <w:color w:val="000000" w:themeColor="text1"/>
          <w:sz w:val="24"/>
          <w:szCs w:val="24"/>
        </w:rPr>
        <w:t xml:space="preserve">符合性证明文件</w:t>
      </w:r>
      <w:r>
        <w:rPr>
          <w:rFonts w:hint="eastAsia" w:ascii="宋体" w:hAnsi="宋体" w:cs="宋体"/>
          <w:color w:val="000000" w:themeColor="text1"/>
          <w:sz w:val="24"/>
          <w:szCs w:val="24"/>
        </w:rPr>
        <w:t xml:space="preserve">第1～5项可由联合体主体单位（即联合体牵头人）代表联合体提供。第6项按《采购需求》中的相应要求（如有）进行提供。</w:t>
      </w:r>
      <w:r/>
    </w:p>
    <w:p>
      <w:pPr>
        <w:rPr>
          <w:b/>
          <w:color w:val="000000" w:themeColor="text1"/>
          <w:sz w:val="28"/>
          <w:szCs w:val="28"/>
        </w:rPr>
      </w:pPr>
      <w:r>
        <w:rPr>
          <w:b/>
          <w:color w:val="000000" w:themeColor="text1"/>
          <w:sz w:val="28"/>
          <w:szCs w:val="28"/>
        </w:rPr>
      </w:r>
      <w:r/>
    </w:p>
    <w:p>
      <w:pPr>
        <w:rPr>
          <w:b/>
          <w:color w:val="000000" w:themeColor="text1"/>
          <w:sz w:val="28"/>
          <w:szCs w:val="28"/>
        </w:rPr>
      </w:pPr>
      <w:r>
        <w:rPr>
          <w:rFonts w:hint="eastAsia"/>
          <w:b/>
          <w:color w:val="000000" w:themeColor="text1"/>
          <w:sz w:val="28"/>
          <w:szCs w:val="28"/>
        </w:rPr>
        <w:t xml:space="preserve">（二）其他证明文件</w:t>
      </w:r>
      <w:r/>
    </w:p>
    <w:p>
      <w:pPr>
        <w:ind w:left="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1.《评标方法与评标标准》中涉及的证明文件。</w:t>
      </w:r>
      <w:r/>
    </w:p>
    <w:p>
      <w:pPr>
        <w:ind w:left="480"/>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2.投标人认为如有其他应附的文件可自拟并自行添加。</w:t>
      </w:r>
      <w:r/>
    </w:p>
    <w:p>
      <w:pPr>
        <w:rPr>
          <w:rFonts w:cs="Arial"/>
          <w:b/>
          <w:color w:val="000000" w:themeColor="text1"/>
          <w:sz w:val="30"/>
          <w:szCs w:val="30"/>
        </w:rPr>
      </w:pPr>
      <w:r>
        <w:rPr>
          <w:rFonts w:ascii="宋体" w:hAnsi="宋体" w:cs="宋体"/>
          <w:color w:val="000000" w:themeColor="text1"/>
          <w:sz w:val="24"/>
          <w:szCs w:val="24"/>
        </w:rPr>
        <w:br w:type="page" w:clear="all"/>
      </w:r>
      <w:r>
        <w:rPr>
          <w:rFonts w:hint="eastAsia" w:cs="Arial"/>
          <w:b/>
          <w:color w:val="000000" w:themeColor="text1"/>
          <w:sz w:val="30"/>
          <w:szCs w:val="30"/>
        </w:rPr>
        <w:t xml:space="preserve">第二部分</w:t>
      </w:r>
      <w:r>
        <w:rPr>
          <w:rFonts w:hint="eastAsia" w:cs="Arial"/>
          <w:b/>
          <w:color w:val="000000" w:themeColor="text1"/>
          <w:sz w:val="30"/>
          <w:szCs w:val="30"/>
        </w:rPr>
        <w:t xml:space="preserve">  </w:t>
      </w:r>
      <w:r>
        <w:rPr>
          <w:rFonts w:hint="eastAsia" w:cs="Arial"/>
          <w:b/>
          <w:color w:val="000000" w:themeColor="text1"/>
          <w:sz w:val="30"/>
          <w:szCs w:val="30"/>
        </w:rPr>
        <w:t xml:space="preserve">投标文件格式</w:t>
      </w:r>
      <w:r/>
    </w:p>
    <w:p>
      <w:pPr>
        <w:pStyle w:val="984"/>
        <w:ind w:firstLine="0"/>
        <w:spacing w:before="0" w:after="0"/>
        <w:rPr>
          <w:rFonts w:cs="Arial"/>
          <w:b/>
          <w:color w:val="000000" w:themeColor="text1"/>
          <w:sz w:val="28"/>
          <w:szCs w:val="28"/>
        </w:rPr>
      </w:pPr>
      <w:r>
        <w:rPr>
          <w:rFonts w:hint="eastAsia" w:cs="Arial"/>
          <w:b/>
          <w:color w:val="000000" w:themeColor="text1"/>
          <w:sz w:val="28"/>
          <w:szCs w:val="28"/>
        </w:rPr>
        <w:t xml:space="preserve">一、封面格式（参考格式）：</w:t>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jc w:val="center"/>
        <w:rPr>
          <w:rFonts w:hint="eastAsia" w:ascii="黑体" w:hAnsi="华文中宋" w:eastAsia="黑体"/>
          <w:bCs/>
          <w:color w:val="000000" w:themeColor="text1"/>
          <w:spacing w:val="20"/>
          <w:sz w:val="84"/>
          <w:szCs w:val="84"/>
        </w:rPr>
      </w:pPr>
      <w:r>
        <w:rPr>
          <w:rFonts w:hint="eastAsia" w:ascii="黑体" w:hAnsi="华文中宋" w:eastAsia="黑体"/>
          <w:bCs/>
          <w:color w:val="000000" w:themeColor="text1"/>
          <w:spacing w:val="20"/>
          <w:sz w:val="84"/>
          <w:szCs w:val="84"/>
        </w:rPr>
        <w:t xml:space="preserve">投  标  文  件</w:t>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jc w:val="center"/>
        <w:rPr>
          <w:rFonts w:hint="eastAsia" w:ascii="宋体" w:hAnsi="宋体"/>
          <w:b/>
          <w:color w:val="000000" w:themeColor="text1"/>
          <w:sz w:val="72"/>
          <w:shd w:val="clear" w:color="ffffff" w:fill="d9d9d9"/>
        </w:rPr>
      </w:pPr>
      <w:r>
        <w:rPr>
          <w:rFonts w:hint="eastAsia" w:ascii="宋体" w:hAnsi="宋体"/>
          <w:b/>
          <w:color w:val="000000" w:themeColor="text1"/>
          <w:sz w:val="72"/>
          <w:shd w:val="clear" w:color="ffffff" w:fill="d9d9d9"/>
        </w:rPr>
      </w:r>
      <w:r/>
    </w:p>
    <w:p>
      <w:pPr>
        <w:ind w:firstLine="1800"/>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项目编号：JSZC-320213-WHJZ-G2026-0004</w:t>
      </w:r>
      <w:r/>
    </w:p>
    <w:p>
      <w:pPr>
        <w:ind w:firstLine="1800"/>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项目名称：2022年无锡市梁溪区幼儿园新建工程（夹城里A、B规划幼儿园、夹城里幼儿园）教具采购项目</w:t>
      </w:r>
      <w:r/>
    </w:p>
    <w:p>
      <w:pPr>
        <w:ind w:firstLine="1800"/>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投 标 人：</w:t>
      </w:r>
      <w:r/>
    </w:p>
    <w:p>
      <w:pPr>
        <w:ind w:firstLine="1800"/>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日    期：</w:t>
      </w:r>
      <w:r/>
    </w:p>
    <w:p>
      <w:pPr>
        <w:spacing w:line="440" w:lineRule="exact"/>
        <w:rPr>
          <w:rFonts w:ascii="Arial" w:hAnsi="Arial"/>
          <w:b/>
          <w:color w:val="000000" w:themeColor="text1"/>
          <w:sz w:val="28"/>
          <w:szCs w:val="28"/>
        </w:rPr>
      </w:pPr>
      <w:r>
        <w:rPr>
          <w:rFonts w:ascii="黑体" w:hAnsi="华文中宋" w:eastAsia="黑体"/>
          <w:bCs/>
          <w:color w:val="000000" w:themeColor="text1"/>
          <w:sz w:val="30"/>
          <w:szCs w:val="30"/>
        </w:rPr>
        <w:br w:type="page" w:clear="all"/>
      </w:r>
      <w:r>
        <w:rPr>
          <w:rFonts w:hint="eastAsia" w:ascii="宋体" w:hAnsi="宋体" w:cs="宋体"/>
          <w:b/>
          <w:color w:val="000000" w:themeColor="text1"/>
          <w:sz w:val="28"/>
          <w:szCs w:val="28"/>
        </w:rPr>
        <w:t xml:space="preserve">二、授权委托书（给定格式）：</w:t>
      </w:r>
      <w:r/>
    </w:p>
    <w:p>
      <w:pPr>
        <w:jc w:val="center"/>
        <w:rPr>
          <w:rFonts w:hint="eastAsia" w:ascii="宋体" w:hAnsi="宋体"/>
          <w:color w:val="000000" w:themeColor="text1"/>
          <w:sz w:val="24"/>
          <w:shd w:val="clear" w:color="ffffff" w:fill="d9d9d9"/>
        </w:rPr>
        <w:outlineLvl w:val="0"/>
      </w:pPr>
      <w:r>
        <w:rPr>
          <w:rFonts w:hint="eastAsia" w:ascii="黑体" w:eastAsia="黑体"/>
          <w:bCs/>
          <w:color w:val="000000" w:themeColor="text1"/>
          <w:sz w:val="28"/>
          <w:szCs w:val="28"/>
        </w:rPr>
        <w:t xml:space="preserve">授权委托书</w:t>
      </w:r>
      <w:r/>
    </w:p>
    <w:p>
      <w:pPr>
        <w:pStyle w:val="982"/>
        <w:ind w:firstLine="480"/>
        <w:rPr>
          <w:color w:val="000000" w:themeColor="text1"/>
          <w:sz w:val="24"/>
          <w:szCs w:val="24"/>
        </w:rPr>
      </w:pPr>
      <w:r>
        <w:rPr>
          <w:rFonts w:hint="eastAsia"/>
          <w:color w:val="000000" w:themeColor="text1"/>
          <w:sz w:val="24"/>
          <w:szCs w:val="24"/>
        </w:rPr>
        <w:t xml:space="preserve">我公司（单位、联合体）针对</w:t>
      </w:r>
      <w:r>
        <w:rPr>
          <w:rFonts w:hint="eastAsia" w:ascii="宋体" w:hAnsi="宋体"/>
          <w:bCs/>
          <w:color w:val="000000" w:themeColor="text1"/>
          <w:sz w:val="24"/>
          <w:szCs w:val="24"/>
        </w:rPr>
        <w:t xml:space="preserve">JSZC-320213-WHJZ-G2026-0004项目，兹授权：</w:t>
      </w:r>
      <w:r/>
    </w:p>
    <w:p>
      <w:pPr>
        <w:pStyle w:val="982"/>
        <w:ind w:firstLine="480"/>
        <w:rPr>
          <w:color w:val="000000" w:themeColor="text1"/>
          <w:sz w:val="24"/>
          <w:szCs w:val="24"/>
        </w:rPr>
      </w:pPr>
      <w:r>
        <w:rPr>
          <w:rFonts w:hint="eastAsia"/>
          <w:color w:val="000000" w:themeColor="text1"/>
          <w:sz w:val="24"/>
          <w:szCs w:val="24"/>
        </w:rPr>
        <w:t xml:space="preserve">被授权人的姓名：</w:t>
      </w:r>
      <w:r>
        <w:rPr>
          <w:rFonts w:hint="eastAsia"/>
          <w:color w:val="000000" w:themeColor="text1"/>
          <w:sz w:val="24"/>
          <w:szCs w:val="24"/>
          <w:u w:val="single"/>
        </w:rPr>
        <w:t xml:space="preserve">      </w:t>
      </w:r>
      <w:r>
        <w:rPr>
          <w:rFonts w:hint="eastAsia"/>
          <w:color w:val="000000" w:themeColor="text1"/>
          <w:sz w:val="24"/>
          <w:szCs w:val="24"/>
        </w:rPr>
        <w:t xml:space="preserve">；性别：</w:t>
      </w:r>
      <w:r>
        <w:rPr>
          <w:rFonts w:hint="eastAsia"/>
          <w:color w:val="000000" w:themeColor="text1"/>
          <w:sz w:val="24"/>
          <w:szCs w:val="24"/>
          <w:u w:val="single"/>
        </w:rPr>
        <w:t xml:space="preserve">    </w:t>
      </w:r>
      <w:r>
        <w:rPr>
          <w:rFonts w:hint="eastAsia"/>
          <w:color w:val="000000" w:themeColor="text1"/>
          <w:sz w:val="24"/>
          <w:szCs w:val="24"/>
        </w:rPr>
        <w:t xml:space="preserve">；年龄：</w:t>
      </w:r>
      <w:r>
        <w:rPr>
          <w:rFonts w:hint="eastAsia"/>
          <w:color w:val="000000" w:themeColor="text1"/>
          <w:sz w:val="24"/>
          <w:szCs w:val="24"/>
          <w:u w:val="single"/>
        </w:rPr>
        <w:t xml:space="preserve">    </w:t>
      </w:r>
      <w:r>
        <w:rPr>
          <w:rFonts w:hint="eastAsia"/>
          <w:color w:val="000000" w:themeColor="text1"/>
          <w:sz w:val="24"/>
          <w:szCs w:val="24"/>
        </w:rPr>
        <w:t xml:space="preserve">；职务：</w:t>
      </w:r>
      <w:r>
        <w:rPr>
          <w:rFonts w:hint="eastAsia"/>
          <w:color w:val="000000" w:themeColor="text1"/>
          <w:sz w:val="24"/>
          <w:szCs w:val="24"/>
          <w:u w:val="single"/>
        </w:rPr>
        <w:t xml:space="preserve">      </w:t>
      </w:r>
      <w:r>
        <w:rPr>
          <w:rFonts w:hint="eastAsia"/>
          <w:color w:val="000000" w:themeColor="text1"/>
          <w:sz w:val="24"/>
          <w:szCs w:val="24"/>
        </w:rPr>
        <w:t xml:space="preserve">；</w:t>
      </w:r>
      <w:r/>
    </w:p>
    <w:p>
      <w:pPr>
        <w:pStyle w:val="982"/>
        <w:ind w:firstLine="480"/>
        <w:rPr>
          <w:color w:val="000000" w:themeColor="text1"/>
          <w:sz w:val="24"/>
          <w:szCs w:val="24"/>
        </w:rPr>
      </w:pPr>
      <w:r>
        <w:rPr>
          <w:rFonts w:hint="eastAsia"/>
          <w:color w:val="000000" w:themeColor="text1"/>
          <w:sz w:val="24"/>
          <w:szCs w:val="24"/>
        </w:rPr>
        <w:t xml:space="preserve">被授权人的身份证号码：</w:t>
      </w:r>
      <w:r>
        <w:rPr>
          <w:rFonts w:hint="eastAsia"/>
          <w:color w:val="000000" w:themeColor="text1"/>
          <w:sz w:val="24"/>
          <w:szCs w:val="24"/>
          <w:u w:val="single"/>
        </w:rPr>
        <w:t xml:space="preserve">                  </w:t>
      </w:r>
      <w:r>
        <w:rPr>
          <w:rFonts w:hint="eastAsia"/>
          <w:color w:val="000000" w:themeColor="text1"/>
          <w:sz w:val="24"/>
          <w:szCs w:val="24"/>
        </w:rPr>
        <w:t xml:space="preserve">；联系方式：</w:t>
      </w:r>
      <w:r>
        <w:rPr>
          <w:rFonts w:hint="eastAsia"/>
          <w:color w:val="000000" w:themeColor="text1"/>
          <w:sz w:val="24"/>
          <w:szCs w:val="24"/>
          <w:u w:val="single"/>
        </w:rPr>
        <w:t xml:space="preserve">          </w:t>
      </w:r>
      <w:r>
        <w:rPr>
          <w:rFonts w:hint="eastAsia"/>
          <w:color w:val="000000" w:themeColor="text1"/>
          <w:sz w:val="24"/>
          <w:szCs w:val="24"/>
        </w:rPr>
        <w:t xml:space="preserve">；</w:t>
      </w:r>
      <w:r/>
    </w:p>
    <w:p>
      <w:pPr>
        <w:pStyle w:val="982"/>
        <w:ind w:firstLine="480"/>
        <w:rPr>
          <w:color w:val="000000" w:themeColor="text1"/>
          <w:sz w:val="24"/>
          <w:szCs w:val="24"/>
        </w:rPr>
      </w:pPr>
      <w:r>
        <w:rPr>
          <w:rFonts w:hint="eastAsia"/>
          <w:color w:val="000000" w:themeColor="text1"/>
          <w:sz w:val="24"/>
          <w:szCs w:val="24"/>
        </w:rPr>
        <w:t xml:space="preserve">为我方合法代理人，以本单位名义全权处理</w:t>
      </w:r>
      <w:r>
        <w:rPr>
          <w:rFonts w:hint="eastAsia" w:ascii="宋体" w:hAnsi="宋体"/>
          <w:bCs/>
          <w:color w:val="000000" w:themeColor="text1"/>
          <w:sz w:val="24"/>
          <w:szCs w:val="24"/>
        </w:rPr>
        <w:t xml:space="preserve">针对本次项目的投标、参与开标、评标、签约等具体工作，并签署全部有关的文件、协议及合同以及其他</w:t>
      </w:r>
      <w:r>
        <w:rPr>
          <w:rFonts w:hint="eastAsia"/>
          <w:color w:val="000000" w:themeColor="text1"/>
          <w:sz w:val="24"/>
          <w:szCs w:val="24"/>
        </w:rPr>
        <w:t xml:space="preserve">一切与该项目采购有关的事务。</w:t>
      </w:r>
      <w:r/>
    </w:p>
    <w:p>
      <w:pPr>
        <w:pStyle w:val="982"/>
        <w:ind w:firstLine="480"/>
        <w:rPr>
          <w:rFonts w:hint="eastAsia" w:ascii="宋体" w:hAnsi="宋体"/>
          <w:bCs/>
          <w:color w:val="000000" w:themeColor="text1"/>
          <w:sz w:val="24"/>
          <w:szCs w:val="24"/>
        </w:rPr>
      </w:pPr>
      <w:r>
        <w:rPr>
          <w:rFonts w:hint="eastAsia"/>
          <w:color w:val="000000" w:themeColor="text1"/>
          <w:sz w:val="24"/>
          <w:szCs w:val="24"/>
        </w:rPr>
        <w:t xml:space="preserve">本授权委托书自授权之日起生效，</w:t>
      </w:r>
      <w:r>
        <w:rPr>
          <w:rFonts w:hint="eastAsia" w:ascii="宋体" w:hAnsi="宋体"/>
          <w:bCs/>
          <w:color w:val="000000" w:themeColor="text1"/>
          <w:sz w:val="24"/>
          <w:szCs w:val="24"/>
        </w:rPr>
        <w:t xml:space="preserve">在撤销授权的书面通知送达你处以前，本授权书一直有效，被授权人签署的所有文件（在</w:t>
      </w:r>
      <w:r>
        <w:rPr>
          <w:rFonts w:hint="eastAsia"/>
          <w:color w:val="000000" w:themeColor="text1"/>
          <w:sz w:val="24"/>
          <w:szCs w:val="24"/>
        </w:rPr>
        <w:t xml:space="preserve">授权委托</w:t>
      </w:r>
      <w:r>
        <w:rPr>
          <w:rFonts w:hint="eastAsia" w:ascii="宋体" w:hAnsi="宋体"/>
          <w:bCs/>
          <w:color w:val="000000" w:themeColor="text1"/>
          <w:sz w:val="24"/>
          <w:szCs w:val="24"/>
        </w:rPr>
        <w:t xml:space="preserve">书有效期内签署的）不因授权的撤销而失效。</w:t>
      </w:r>
      <w:r/>
    </w:p>
    <w:p>
      <w:pPr>
        <w:pStyle w:val="982"/>
        <w:ind w:firstLine="480"/>
        <w:rPr>
          <w:color w:val="000000" w:themeColor="text1"/>
          <w:sz w:val="24"/>
          <w:szCs w:val="24"/>
        </w:rPr>
      </w:pPr>
      <w:r>
        <w:rPr>
          <w:rFonts w:hint="eastAsia"/>
          <w:color w:val="000000" w:themeColor="text1"/>
          <w:sz w:val="24"/>
          <w:szCs w:val="24"/>
        </w:rPr>
        <w:t xml:space="preserve">特此授权委托。</w:t>
      </w:r>
      <w:r/>
    </w:p>
    <w:p>
      <w:pPr>
        <w:pStyle w:val="982"/>
        <w:ind w:firstLine="0"/>
        <w:rPr>
          <w:color w:val="000000" w:themeColor="text1"/>
          <w:sz w:val="24"/>
          <w:szCs w:val="24"/>
          <w:u w:val="single"/>
        </w:rPr>
      </w:pPr>
      <w:r>
        <w:rPr>
          <w:rFonts w:hint="eastAsia"/>
          <w:color w:val="000000" w:themeColor="text1"/>
          <w:sz w:val="24"/>
          <w:szCs w:val="24"/>
        </w:rPr>
        <w:t xml:space="preserve">授权日期：</w:t>
      </w:r>
      <w:r>
        <w:rPr>
          <w:rFonts w:hint="eastAsia"/>
          <w:color w:val="000000" w:themeColor="text1"/>
          <w:sz w:val="24"/>
          <w:szCs w:val="24"/>
          <w:u w:val="single"/>
        </w:rPr>
        <w:t xml:space="preserve">    </w:t>
      </w:r>
      <w:r>
        <w:rPr>
          <w:rFonts w:hint="eastAsia"/>
          <w:color w:val="000000" w:themeColor="text1"/>
          <w:sz w:val="24"/>
          <w:szCs w:val="24"/>
        </w:rPr>
        <w:t xml:space="preserve">年</w:t>
      </w:r>
      <w:r>
        <w:rPr>
          <w:rFonts w:hint="eastAsia"/>
          <w:color w:val="000000" w:themeColor="text1"/>
          <w:sz w:val="24"/>
          <w:szCs w:val="24"/>
          <w:u w:val="single"/>
        </w:rPr>
        <w:t xml:space="preserve">    </w:t>
      </w:r>
      <w:r>
        <w:rPr>
          <w:rFonts w:hint="eastAsia"/>
          <w:color w:val="000000" w:themeColor="text1"/>
          <w:sz w:val="24"/>
          <w:szCs w:val="24"/>
        </w:rPr>
        <w:t xml:space="preserve">月</w:t>
      </w:r>
      <w:r>
        <w:rPr>
          <w:rFonts w:hint="eastAsia"/>
          <w:color w:val="000000" w:themeColor="text1"/>
          <w:sz w:val="24"/>
          <w:szCs w:val="24"/>
          <w:u w:val="single"/>
        </w:rPr>
        <w:t xml:space="preserve">    </w:t>
      </w: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投标人名称</w:t>
      </w:r>
      <w:r>
        <w:rPr>
          <w:rFonts w:hint="eastAsia" w:ascii="宋体" w:hAnsi="宋体"/>
          <w:bCs/>
          <w:color w:val="000000" w:themeColor="text1"/>
          <w:sz w:val="24"/>
          <w:szCs w:val="24"/>
        </w:rPr>
        <w:t xml:space="preserve">（盖章）</w:t>
      </w:r>
      <w:r>
        <w:rPr>
          <w:rFonts w:hint="eastAsia"/>
          <w:color w:val="000000" w:themeColor="text1"/>
          <w:sz w:val="24"/>
          <w:szCs w:val="24"/>
        </w:rPr>
        <w:t xml:space="preserve">：</w:t>
      </w:r>
      <w:r/>
    </w:p>
    <w:p>
      <w:pPr>
        <w:pStyle w:val="982"/>
        <w:ind w:firstLine="0"/>
        <w:rPr>
          <w:color w:val="000000" w:themeColor="text1"/>
          <w:sz w:val="24"/>
          <w:szCs w:val="24"/>
        </w:rPr>
      </w:pPr>
      <w:r>
        <w:rPr>
          <w:rFonts w:hint="eastAsia"/>
          <w:color w:val="000000" w:themeColor="text1"/>
          <w:sz w:val="24"/>
          <w:szCs w:val="24"/>
        </w:rPr>
        <w:t xml:space="preserve">法定代表人签字或盖章：</w:t>
      </w:r>
      <w:r>
        <w:rPr>
          <w:rFonts w:hint="eastAsia"/>
          <w:color w:val="000000" w:themeColor="text1"/>
          <w:sz w:val="24"/>
          <w:szCs w:val="24"/>
          <w:u w:val="single"/>
        </w:rPr>
        <w:t xml:space="preserve">        </w:t>
      </w:r>
      <w:r>
        <w:rPr>
          <w:rFonts w:hint="eastAsia"/>
          <w:color w:val="000000" w:themeColor="text1"/>
          <w:sz w:val="24"/>
          <w:szCs w:val="24"/>
        </w:rPr>
        <w:t xml:space="preserve">             </w:t>
      </w:r>
      <w:r>
        <w:rPr>
          <w:rFonts w:hint="eastAsia"/>
          <w:color w:val="000000" w:themeColor="text1"/>
          <w:sz w:val="24"/>
          <w:szCs w:val="24"/>
        </w:rPr>
        <w:t xml:space="preserve">被授权人签字或盖章：</w:t>
      </w:r>
      <w:r>
        <w:rPr>
          <w:rFonts w:hint="eastAsia"/>
          <w:color w:val="000000" w:themeColor="text1"/>
          <w:sz w:val="24"/>
          <w:szCs w:val="24"/>
          <w:u w:val="single"/>
        </w:rPr>
        <w:t xml:space="preserve">        </w:t>
      </w:r>
      <w:r/>
    </w:p>
    <w:p>
      <w:pPr>
        <w:pStyle w:val="982"/>
        <w:ind w:firstLine="0"/>
        <w:rPr>
          <w:color w:val="000000" w:themeColor="text1"/>
          <w:sz w:val="24"/>
          <w:szCs w:val="24"/>
        </w:rPr>
      </w:pPr>
      <w:r>
        <w:rPr>
          <w:rFonts w:hint="eastAsia" w:ascii="宋体" w:hAnsi="宋体" w:cs="宋体"/>
          <w:b/>
          <w:color w:val="000000" w:themeColor="text1"/>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82"/>
        <w:ind w:firstLine="0"/>
        <w:rPr>
          <w:color w:val="000000" w:themeColor="text1"/>
          <w:sz w:val="21"/>
          <w:szCs w:val="21"/>
        </w:rPr>
      </w:pPr>
      <w:r>
        <w:rPr>
          <w:color w:val="000000" w:themeColor="text1"/>
          <w:sz w:val="21"/>
          <w:szCs w:val="21"/>
        </w:rPr>
      </w:r>
      <w:r/>
    </w:p>
    <w:p>
      <w:pPr>
        <w:pStyle w:val="982"/>
        <w:ind w:firstLine="0"/>
        <w:spacing w:line="360" w:lineRule="auto"/>
        <w:rPr>
          <w:color w:val="000000" w:themeColor="text1"/>
          <w:sz w:val="21"/>
          <w:szCs w:val="21"/>
        </w:rPr>
      </w:pPr>
      <w:r>
        <w:rPr>
          <w:rFonts w:hint="eastAsia"/>
          <w:color w:val="000000" w:themeColor="text1"/>
          <w:sz w:val="21"/>
          <w:szCs w:val="21"/>
        </w:rPr>
        <w:t xml:space="preserve">说明：</w:t>
      </w:r>
      <w:r/>
    </w:p>
    <w:p>
      <w:pPr>
        <w:pStyle w:val="982"/>
        <w:numPr>
          <w:ilvl w:val="0"/>
          <w:numId w:val="10"/>
        </w:numPr>
        <w:ind w:firstLine="42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若</w:t>
      </w:r>
      <w:r>
        <w:rPr>
          <w:rFonts w:hint="eastAsia" w:ascii="宋体" w:hAnsi="宋体"/>
          <w:color w:val="000000" w:themeColor="text1"/>
          <w:sz w:val="21"/>
          <w:szCs w:val="21"/>
        </w:rPr>
        <w:t xml:space="preserve">投标人</w:t>
      </w:r>
      <w:r>
        <w:rPr>
          <w:rFonts w:ascii="宋体" w:hAnsi="宋体"/>
          <w:color w:val="000000" w:themeColor="text1"/>
          <w:sz w:val="21"/>
          <w:szCs w:val="21"/>
        </w:rPr>
        <w:t xml:space="preserve">为事业单位或其他组织或分支机构（仅</w:t>
      </w:r>
      <w:r>
        <w:rPr>
          <w:rFonts w:hint="eastAsia" w:ascii="宋体" w:hAnsi="宋体"/>
          <w:color w:val="000000" w:themeColor="text1"/>
          <w:sz w:val="21"/>
          <w:szCs w:val="21"/>
        </w:rPr>
        <w:t xml:space="preserve">限招标</w:t>
      </w:r>
      <w:r>
        <w:rPr>
          <w:rFonts w:ascii="宋体" w:hAnsi="宋体"/>
          <w:color w:val="000000" w:themeColor="text1"/>
          <w:sz w:val="21"/>
          <w:szCs w:val="21"/>
        </w:rPr>
        <w:t xml:space="preserve">文件注明允许分支机构</w:t>
      </w:r>
      <w:r>
        <w:rPr>
          <w:rFonts w:hint="eastAsia" w:ascii="宋体" w:hAnsi="宋体"/>
          <w:color w:val="000000" w:themeColor="text1"/>
          <w:sz w:val="21"/>
          <w:szCs w:val="21"/>
        </w:rPr>
        <w:t xml:space="preserve">投标情形</w:t>
      </w:r>
      <w:r>
        <w:rPr>
          <w:rFonts w:ascii="宋体" w:hAnsi="宋体"/>
          <w:color w:val="000000" w:themeColor="text1"/>
          <w:sz w:val="21"/>
          <w:szCs w:val="21"/>
        </w:rPr>
        <w:t xml:space="preserve">的），则法定代表人</w:t>
      </w:r>
      <w:r>
        <w:rPr>
          <w:rFonts w:hint="eastAsia" w:ascii="宋体" w:hAnsi="宋体"/>
          <w:color w:val="000000" w:themeColor="text1"/>
          <w:sz w:val="21"/>
          <w:szCs w:val="21"/>
        </w:rPr>
        <w:t xml:space="preserve">处</w:t>
      </w:r>
      <w:r>
        <w:rPr>
          <w:rFonts w:ascii="宋体" w:hAnsi="宋体"/>
          <w:color w:val="000000" w:themeColor="text1"/>
          <w:sz w:val="21"/>
          <w:szCs w:val="21"/>
        </w:rPr>
        <w:t xml:space="preserve">的签</w:t>
      </w:r>
      <w:r>
        <w:rPr>
          <w:rFonts w:hint="eastAsia" w:ascii="宋体" w:hAnsi="宋体"/>
          <w:color w:val="000000" w:themeColor="text1"/>
          <w:sz w:val="21"/>
          <w:szCs w:val="21"/>
        </w:rPr>
        <w:t xml:space="preserve">字</w:t>
      </w:r>
      <w:r>
        <w:rPr>
          <w:rFonts w:ascii="宋体" w:hAnsi="宋体"/>
          <w:color w:val="000000" w:themeColor="text1"/>
          <w:sz w:val="21"/>
          <w:szCs w:val="21"/>
        </w:rPr>
        <w:t xml:space="preserve">人可为单位负责人</w:t>
      </w:r>
      <w:r>
        <w:rPr>
          <w:rFonts w:hint="eastAsia" w:ascii="宋体" w:hAnsi="宋体"/>
          <w:color w:val="000000" w:themeColor="text1"/>
          <w:sz w:val="21"/>
          <w:szCs w:val="21"/>
        </w:rPr>
        <w:t xml:space="preserve">。</w:t>
      </w:r>
      <w:r/>
    </w:p>
    <w:p>
      <w:pPr>
        <w:pStyle w:val="982"/>
        <w:numPr>
          <w:ilvl w:val="0"/>
          <w:numId w:val="10"/>
        </w:numPr>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82"/>
        <w:numPr>
          <w:ilvl w:val="0"/>
          <w:numId w:val="10"/>
        </w:numPr>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供应商为自然人情形的，可不提供本</w:t>
      </w:r>
      <w:r>
        <w:rPr>
          <w:rFonts w:ascii="宋体" w:hAnsi="宋体"/>
          <w:color w:val="000000" w:themeColor="text1"/>
          <w:sz w:val="21"/>
          <w:szCs w:val="21"/>
        </w:rPr>
        <w:t xml:space="preserve">《</w:t>
      </w:r>
      <w:r>
        <w:rPr>
          <w:rFonts w:hint="eastAsia" w:ascii="宋体" w:hAnsi="宋体"/>
          <w:color w:val="000000" w:themeColor="text1"/>
          <w:sz w:val="21"/>
          <w:szCs w:val="21"/>
        </w:rPr>
        <w:t xml:space="preserve">授权委托书</w:t>
      </w:r>
      <w:r>
        <w:rPr>
          <w:rFonts w:ascii="宋体" w:hAnsi="宋体"/>
          <w:color w:val="000000" w:themeColor="text1"/>
          <w:sz w:val="21"/>
          <w:szCs w:val="21"/>
        </w:rPr>
        <w:t xml:space="preserve">》</w:t>
      </w:r>
      <w:r>
        <w:rPr>
          <w:rFonts w:hint="eastAsia" w:ascii="宋体" w:hAnsi="宋体"/>
          <w:color w:val="000000" w:themeColor="text1"/>
          <w:sz w:val="21"/>
          <w:szCs w:val="21"/>
        </w:rPr>
        <w:t xml:space="preserve">。</w:t>
      </w:r>
      <w:r/>
    </w:p>
    <w:p>
      <w:pPr>
        <w:pStyle w:val="982"/>
        <w:numPr>
          <w:ilvl w:val="0"/>
          <w:numId w:val="10"/>
        </w:numPr>
        <w:ind w:firstLine="420"/>
        <w:spacing w:line="360" w:lineRule="auto"/>
        <w:rPr>
          <w:rFonts w:hint="eastAsia" w:ascii="宋体" w:hAnsi="宋体"/>
          <w:color w:val="000000" w:themeColor="text1"/>
          <w:sz w:val="21"/>
          <w:szCs w:val="21"/>
        </w:rPr>
      </w:pPr>
      <w:r>
        <w:rPr>
          <w:rFonts w:hint="eastAsia" w:ascii="宋体" w:hAnsi="宋体"/>
          <w:bCs/>
          <w:color w:val="000000" w:themeColor="text1"/>
          <w:sz w:val="21"/>
          <w:szCs w:val="21"/>
        </w:rPr>
        <w:t xml:space="preserve">被授权人为外籍、港、澳、台地</w:t>
      </w:r>
      <w:r>
        <w:rPr>
          <w:rFonts w:hint="eastAsia" w:ascii="宋体" w:hAnsi="宋体"/>
          <w:bCs/>
          <w:color w:val="000000" w:themeColor="text1"/>
          <w:sz w:val="21"/>
          <w:szCs w:val="21"/>
        </w:rPr>
        <w:t xml:space="preserve">区人士</w:t>
      </w:r>
      <w:r>
        <w:rPr>
          <w:rFonts w:hint="eastAsia" w:ascii="宋体" w:hAnsi="宋体"/>
          <w:bCs/>
          <w:color w:val="000000" w:themeColor="text1"/>
          <w:sz w:val="21"/>
          <w:szCs w:val="21"/>
        </w:rPr>
        <w:t xml:space="preserve">的，其身份证明须提供有效的护照或港澳同胞来往内地通行证、台湾同胞来往大陆通行证，或其他可在中国大陆有效居留的许可证明。</w:t>
      </w:r>
      <w:r/>
    </w:p>
    <w:p>
      <w:pPr>
        <w:pStyle w:val="982"/>
        <w:ind w:firstLine="0"/>
        <w:rPr>
          <w:rFonts w:hint="eastAsia" w:ascii="宋体" w:hAnsi="宋体" w:cs="宋体"/>
          <w:b/>
          <w:color w:val="000000" w:themeColor="text1"/>
          <w:szCs w:val="28"/>
        </w:rPr>
      </w:pPr>
      <w:r>
        <w:rPr>
          <w:rFonts w:hint="eastAsia" w:ascii="宋体" w:hAnsi="宋体"/>
          <w:bCs/>
          <w:color w:val="000000" w:themeColor="text1"/>
          <w:sz w:val="24"/>
          <w:szCs w:val="24"/>
        </w:rPr>
        <w:br w:type="page" w:clear="all"/>
      </w:r>
      <w:r>
        <w:rPr>
          <w:rFonts w:hint="eastAsia" w:ascii="宋体" w:hAnsi="宋体" w:cs="宋体"/>
          <w:b/>
          <w:color w:val="000000" w:themeColor="text1"/>
          <w:szCs w:val="28"/>
        </w:rPr>
        <w:t xml:space="preserve">三、资格声明函（给定格式）：</w:t>
      </w:r>
      <w:r/>
    </w:p>
    <w:p>
      <w:pPr>
        <w:jc w:val="center"/>
        <w:rPr>
          <w:rFonts w:ascii="黑体" w:eastAsia="黑体"/>
          <w:bCs/>
          <w:color w:val="000000" w:themeColor="text1"/>
          <w:sz w:val="28"/>
          <w:szCs w:val="28"/>
        </w:rPr>
        <w:outlineLvl w:val="0"/>
      </w:pPr>
      <w:r/>
      <w:bookmarkStart w:id="202" w:name="报价方关于资格的声明函（格式）"/>
      <w:r/>
      <w:bookmarkEnd w:id="202"/>
      <w:r>
        <w:rPr>
          <w:rFonts w:hint="eastAsia" w:ascii="黑体" w:eastAsia="黑体"/>
          <w:bCs/>
          <w:color w:val="000000" w:themeColor="text1"/>
          <w:sz w:val="28"/>
          <w:szCs w:val="28"/>
        </w:rPr>
        <w:t xml:space="preserve">资格声明函</w:t>
      </w:r>
      <w:r/>
    </w:p>
    <w:p>
      <w:pPr>
        <w:jc w:val="center"/>
        <w:spacing w:line="480" w:lineRule="auto"/>
        <w:rPr>
          <w:rFonts w:ascii="宋体"/>
          <w:bCs/>
          <w:color w:val="000000" w:themeColor="text1"/>
          <w:sz w:val="24"/>
          <w:szCs w:val="24"/>
        </w:rPr>
      </w:pPr>
      <w:r>
        <w:rPr>
          <w:rFonts w:ascii="宋体"/>
          <w:bCs/>
          <w:color w:val="000000" w:themeColor="text1"/>
          <w:sz w:val="24"/>
          <w:szCs w:val="24"/>
        </w:rPr>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无锡华</w:t>
      </w:r>
      <w:r>
        <w:rPr>
          <w:rFonts w:hint="eastAsia" w:ascii="宋体" w:hAnsi="宋体"/>
          <w:bCs/>
          <w:color w:val="000000" w:themeColor="text1"/>
          <w:sz w:val="24"/>
          <w:szCs w:val="24"/>
        </w:rPr>
        <w:t xml:space="preserve">信建设</w:t>
      </w:r>
      <w:r>
        <w:rPr>
          <w:rFonts w:hint="eastAsia" w:ascii="宋体" w:hAnsi="宋体"/>
          <w:bCs/>
          <w:color w:val="000000" w:themeColor="text1"/>
          <w:sz w:val="24"/>
          <w:szCs w:val="24"/>
        </w:rPr>
        <w:t xml:space="preserve">咨询有限公司：</w:t>
      </w:r>
      <w:r/>
    </w:p>
    <w:p>
      <w:pPr>
        <w:ind w:firstLine="48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我公司（单位、联合体）针对本次项目JSZC-320213-WHJZ-G2026-0004进行投标，并作如下声明</w:t>
      </w:r>
      <w:r/>
    </w:p>
    <w:p>
      <w:pPr>
        <w:ind w:firstLine="48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rPr>
      </w:pPr>
      <w:r>
        <w:rPr>
          <w:rFonts w:hint="eastAsia" w:ascii="宋体" w:hAnsi="宋体"/>
          <w:bCs/>
          <w:color w:val="000000" w:themeColor="text1"/>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rPr>
      </w:pPr>
      <w:r>
        <w:rPr>
          <w:rFonts w:ascii="宋体"/>
          <w:bCs/>
          <w:color w:val="000000" w:themeColor="text1"/>
          <w:sz w:val="24"/>
          <w:szCs w:val="24"/>
        </w:rPr>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投标人名称（盖章）：</w:t>
      </w:r>
      <w:r/>
    </w:p>
    <w:p>
      <w:pPr>
        <w:numPr>
          <w:ilvl w:val="0"/>
          <w:numId w:val="11"/>
        </w:numPr>
        <w:spacing w:line="440" w:lineRule="exact"/>
        <w:rPr>
          <w:rFonts w:hint="eastAsia" w:ascii="宋体" w:hAnsi="宋体" w:cs="宋体"/>
          <w:b/>
          <w:color w:val="000000" w:themeColor="text1"/>
          <w:sz w:val="28"/>
          <w:szCs w:val="28"/>
        </w:rPr>
      </w:pPr>
      <w:r>
        <w:rPr>
          <w:rFonts w:ascii="宋体"/>
          <w:bCs/>
          <w:color w:val="000000" w:themeColor="text1"/>
          <w:sz w:val="24"/>
          <w:szCs w:val="24"/>
        </w:rPr>
        <w:br w:type="page" w:clear="all"/>
      </w:r>
      <w:r>
        <w:rPr>
          <w:rFonts w:hint="eastAsia" w:ascii="宋体" w:hAnsi="宋体" w:cs="宋体"/>
          <w:b/>
          <w:color w:val="000000" w:themeColor="text1"/>
          <w:sz w:val="28"/>
          <w:szCs w:val="28"/>
        </w:rPr>
        <w:t xml:space="preserve">政府采购政策相关声明函（给定格式）：</w:t>
      </w:r>
      <w:r/>
    </w:p>
    <w:p>
      <w:pPr>
        <w:jc w:val="center"/>
        <w:spacing w:line="440" w:lineRule="exact"/>
        <w:rPr>
          <w:rFonts w:ascii="黑体" w:eastAsia="黑体"/>
          <w:bCs/>
          <w:color w:val="000000" w:themeColor="text1"/>
          <w:sz w:val="28"/>
          <w:szCs w:val="28"/>
        </w:rPr>
      </w:pPr>
      <w:r>
        <w:rPr>
          <w:rFonts w:ascii="黑体" w:eastAsia="黑体"/>
          <w:bCs/>
          <w:color w:val="000000" w:themeColor="text1"/>
          <w:sz w:val="28"/>
          <w:szCs w:val="28"/>
        </w:rPr>
        <w:t xml:space="preserve">中小企业声明函（货物）</w:t>
      </w:r>
      <w:r/>
    </w:p>
    <w:p>
      <w:pPr>
        <w:ind w:firstLine="480"/>
        <w:spacing w:line="360" w:lineRule="auto"/>
        <w:rPr>
          <w:rFonts w:hint="eastAsia" w:ascii="宋体" w:hAnsi="宋体"/>
          <w:bCs/>
          <w:color w:val="000000" w:themeColor="text1"/>
          <w:sz w:val="24"/>
          <w:szCs w:val="24"/>
        </w:rPr>
      </w:pPr>
      <w:r>
        <w:rPr>
          <w:rFonts w:ascii="宋体" w:hAnsi="宋体"/>
          <w:bCs/>
          <w:color w:val="000000" w:themeColor="text1"/>
          <w:sz w:val="24"/>
          <w:szCs w:val="24"/>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rPr>
        <w:t xml:space="preserve">（单位名称）</w:t>
      </w:r>
      <w:r>
        <w:rPr>
          <w:rFonts w:ascii="宋体" w:hAnsi="宋体"/>
          <w:bCs/>
          <w:color w:val="000000" w:themeColor="text1"/>
          <w:sz w:val="24"/>
          <w:szCs w:val="24"/>
        </w:rPr>
        <w:t xml:space="preserve">的</w:t>
      </w:r>
      <w:r>
        <w:rPr>
          <w:rFonts w:ascii="宋体" w:hAnsi="宋体"/>
          <w:bCs/>
          <w:color w:val="000000" w:themeColor="text1"/>
          <w:sz w:val="24"/>
          <w:szCs w:val="24"/>
          <w:u w:val="single"/>
        </w:rPr>
        <w:t xml:space="preserve">（项目名称）</w:t>
      </w:r>
      <w:r>
        <w:rPr>
          <w:rFonts w:ascii="宋体" w:hAnsi="宋体"/>
          <w:bCs/>
          <w:color w:val="000000" w:themeColor="text1"/>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rPr>
      </w:pPr>
      <w:r>
        <w:rPr>
          <w:rFonts w:ascii="宋体" w:hAnsi="宋体"/>
          <w:bCs/>
          <w:color w:val="000000" w:themeColor="text1"/>
          <w:sz w:val="24"/>
          <w:szCs w:val="24"/>
        </w:rPr>
        <w:t xml:space="preserve">1. </w:t>
      </w:r>
      <w:r>
        <w:rPr>
          <w:rFonts w:ascii="宋体" w:hAnsi="宋体"/>
          <w:bCs/>
          <w:color w:val="000000" w:themeColor="text1"/>
          <w:sz w:val="24"/>
          <w:szCs w:val="24"/>
          <w:u w:val="single"/>
        </w:rPr>
        <w:t xml:space="preserve">（标的名称） </w:t>
      </w:r>
      <w:r>
        <w:rPr>
          <w:rFonts w:ascii="宋体" w:hAnsi="宋体"/>
          <w:bCs/>
          <w:color w:val="000000" w:themeColor="text1"/>
          <w:sz w:val="24"/>
          <w:szCs w:val="24"/>
        </w:rPr>
        <w:t xml:space="preserve">，属于</w:t>
      </w:r>
      <w:r>
        <w:rPr>
          <w:rFonts w:ascii="宋体" w:hAnsi="宋体"/>
          <w:bCs/>
          <w:color w:val="000000" w:themeColor="text1"/>
          <w:sz w:val="24"/>
          <w:szCs w:val="24"/>
          <w:u w:val="single"/>
        </w:rPr>
        <w:t xml:space="preserve">（</w:t>
      </w:r>
      <w:r>
        <w:rPr>
          <w:rFonts w:hint="eastAsia" w:ascii="宋体" w:hAnsi="宋体"/>
          <w:bCs/>
          <w:color w:val="000000" w:themeColor="text1"/>
          <w:sz w:val="24"/>
          <w:szCs w:val="24"/>
          <w:u w:val="single"/>
        </w:rPr>
        <w:t xml:space="preserve">招标</w:t>
      </w:r>
      <w:r>
        <w:rPr>
          <w:rFonts w:ascii="宋体" w:hAnsi="宋体"/>
          <w:bCs/>
          <w:color w:val="000000" w:themeColor="text1"/>
          <w:sz w:val="24"/>
          <w:szCs w:val="24"/>
          <w:u w:val="single"/>
        </w:rPr>
        <w:t xml:space="preserve">文件中明确的所属行业） 行业</w:t>
      </w:r>
      <w:r>
        <w:rPr>
          <w:rFonts w:ascii="宋体" w:hAnsi="宋体"/>
          <w:bCs/>
          <w:color w:val="000000" w:themeColor="text1"/>
          <w:sz w:val="24"/>
          <w:szCs w:val="24"/>
        </w:rPr>
        <w:t xml:space="preserve">；制造商为</w:t>
      </w:r>
      <w:r>
        <w:rPr>
          <w:rFonts w:ascii="宋体" w:hAnsi="宋体"/>
          <w:bCs/>
          <w:color w:val="000000" w:themeColor="text1"/>
          <w:sz w:val="24"/>
          <w:szCs w:val="24"/>
          <w:u w:val="single"/>
        </w:rPr>
        <w:t xml:space="preserve">（企业名称）</w:t>
      </w:r>
      <w:r>
        <w:rPr>
          <w:rFonts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万元，属于</w:t>
      </w:r>
      <w:r>
        <w:rPr>
          <w:rFonts w:ascii="宋体" w:hAnsi="宋体"/>
          <w:bCs/>
          <w:color w:val="000000" w:themeColor="text1"/>
          <w:sz w:val="24"/>
          <w:szCs w:val="24"/>
          <w:u w:val="single"/>
        </w:rPr>
        <w:t xml:space="preserve">（中型企业、小 型企业、微型企业）</w:t>
      </w:r>
      <w:r>
        <w:rPr>
          <w:rFonts w:ascii="宋体" w:hAnsi="宋体"/>
          <w:bCs/>
          <w:color w:val="000000" w:themeColor="text1"/>
          <w:sz w:val="24"/>
          <w:szCs w:val="24"/>
        </w:rPr>
        <w:t xml:space="preserve">；</w:t>
      </w:r>
      <w:r/>
    </w:p>
    <w:p>
      <w:pPr>
        <w:ind w:firstLine="480"/>
        <w:spacing w:line="360" w:lineRule="auto"/>
        <w:rPr>
          <w:rFonts w:hint="eastAsia" w:ascii="宋体" w:hAnsi="宋体"/>
          <w:bCs/>
          <w:color w:val="000000" w:themeColor="text1"/>
          <w:sz w:val="24"/>
          <w:szCs w:val="24"/>
        </w:rPr>
      </w:pPr>
      <w:r>
        <w:rPr>
          <w:rFonts w:ascii="宋体" w:hAnsi="宋体"/>
          <w:bCs/>
          <w:color w:val="000000" w:themeColor="text1"/>
          <w:sz w:val="24"/>
          <w:szCs w:val="24"/>
        </w:rPr>
        <w:t xml:space="preserve">2.</w:t>
      </w:r>
      <w:r>
        <w:rPr>
          <w:rFonts w:ascii="宋体" w:hAnsi="宋体"/>
          <w:bCs/>
          <w:color w:val="000000" w:themeColor="text1"/>
          <w:sz w:val="24"/>
          <w:szCs w:val="24"/>
          <w:u w:val="single"/>
        </w:rPr>
        <w:t xml:space="preserve"> （标的名称） </w:t>
      </w:r>
      <w:r>
        <w:rPr>
          <w:rFonts w:ascii="宋体" w:hAnsi="宋体"/>
          <w:bCs/>
          <w:color w:val="000000" w:themeColor="text1"/>
          <w:sz w:val="24"/>
          <w:szCs w:val="24"/>
        </w:rPr>
        <w:t xml:space="preserve">，属于</w:t>
      </w:r>
      <w:r>
        <w:rPr>
          <w:rFonts w:ascii="宋体" w:hAnsi="宋体"/>
          <w:bCs/>
          <w:color w:val="000000" w:themeColor="text1"/>
          <w:sz w:val="24"/>
          <w:szCs w:val="24"/>
          <w:u w:val="single"/>
        </w:rPr>
        <w:t xml:space="preserve">（</w:t>
      </w:r>
      <w:r>
        <w:rPr>
          <w:rFonts w:hint="eastAsia" w:ascii="宋体" w:hAnsi="宋体"/>
          <w:bCs/>
          <w:color w:val="000000" w:themeColor="text1"/>
          <w:sz w:val="24"/>
          <w:szCs w:val="24"/>
          <w:u w:val="single"/>
        </w:rPr>
        <w:t xml:space="preserve">招标</w:t>
      </w:r>
      <w:r>
        <w:rPr>
          <w:rFonts w:ascii="宋体" w:hAnsi="宋体"/>
          <w:bCs/>
          <w:color w:val="000000" w:themeColor="text1"/>
          <w:sz w:val="24"/>
          <w:szCs w:val="24"/>
          <w:u w:val="single"/>
        </w:rPr>
        <w:t xml:space="preserve">文件中明确的所属行业） 行业</w:t>
      </w:r>
      <w:r>
        <w:rPr>
          <w:rFonts w:ascii="宋体" w:hAnsi="宋体"/>
          <w:bCs/>
          <w:color w:val="000000" w:themeColor="text1"/>
          <w:sz w:val="24"/>
          <w:szCs w:val="24"/>
        </w:rPr>
        <w:t xml:space="preserve">；制造商为</w:t>
      </w:r>
      <w:r>
        <w:rPr>
          <w:rFonts w:ascii="宋体" w:hAnsi="宋体"/>
          <w:bCs/>
          <w:color w:val="000000" w:themeColor="text1"/>
          <w:sz w:val="24"/>
          <w:szCs w:val="24"/>
          <w:u w:val="single"/>
        </w:rPr>
        <w:t xml:space="preserve">（企业名称）</w:t>
      </w:r>
      <w:r>
        <w:rPr>
          <w:rFonts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rPr>
        <w:t xml:space="preserve">万元，属于</w:t>
      </w:r>
      <w:r>
        <w:rPr>
          <w:rFonts w:ascii="宋体" w:hAnsi="宋体"/>
          <w:bCs/>
          <w:color w:val="000000" w:themeColor="text1"/>
          <w:sz w:val="24"/>
          <w:szCs w:val="24"/>
          <w:u w:val="single"/>
        </w:rPr>
        <w:t xml:space="preserve">（中型企业、小 型企业、微型企业）</w:t>
      </w:r>
      <w:r>
        <w:rPr>
          <w:rFonts w:ascii="宋体" w:hAnsi="宋体"/>
          <w:bCs/>
          <w:color w:val="000000" w:themeColor="text1"/>
          <w:sz w:val="24"/>
          <w:szCs w:val="24"/>
        </w:rPr>
        <w:t xml:space="preserve">；</w:t>
      </w:r>
      <w:r/>
    </w:p>
    <w:p>
      <w:pPr>
        <w:ind w:firstLine="480"/>
        <w:spacing w:line="360" w:lineRule="auto"/>
        <w:rPr>
          <w:rFonts w:hint="eastAsia" w:ascii="宋体" w:hAnsi="宋体"/>
          <w:bCs/>
          <w:color w:val="000000" w:themeColor="text1"/>
          <w:sz w:val="24"/>
          <w:szCs w:val="24"/>
        </w:rPr>
      </w:pPr>
      <w:r>
        <w:rPr>
          <w:rFonts w:ascii="宋体" w:hAnsi="宋体"/>
          <w:bCs/>
          <w:color w:val="000000" w:themeColor="text1"/>
          <w:sz w:val="24"/>
          <w:szCs w:val="24"/>
        </w:rPr>
        <w:t xml:space="preserve">……</w:t>
      </w:r>
      <w:r/>
    </w:p>
    <w:p>
      <w:pPr>
        <w:ind w:firstLine="480"/>
        <w:spacing w:line="360" w:lineRule="auto"/>
        <w:rPr>
          <w:rFonts w:hint="eastAsia" w:ascii="宋体" w:hAnsi="宋体"/>
          <w:bCs/>
          <w:color w:val="000000" w:themeColor="text1"/>
          <w:sz w:val="24"/>
          <w:szCs w:val="24"/>
        </w:rPr>
      </w:pPr>
      <w:r>
        <w:rPr>
          <w:rFonts w:ascii="宋体" w:hAnsi="宋体"/>
          <w:bCs/>
          <w:color w:val="000000" w:themeColor="text1"/>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企业名称（盖章）：</w:t>
      </w:r>
      <w:r/>
    </w:p>
    <w:p>
      <w:pPr>
        <w:ind w:firstLine="480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日</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期：</w:t>
      </w: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20"/>
        <w:spacing w:line="360" w:lineRule="auto"/>
        <w:rPr>
          <w:color w:val="000000" w:themeColor="text1"/>
        </w:rPr>
      </w:pPr>
      <w:r>
        <w:rPr>
          <w:rFonts w:hint="eastAsia"/>
          <w:color w:val="000000" w:themeColor="text1"/>
        </w:rPr>
        <w:t xml:space="preserve">注：（</w:t>
      </w:r>
      <w:r>
        <w:rPr>
          <w:rFonts w:hint="eastAsia"/>
          <w:color w:val="000000" w:themeColor="text1"/>
        </w:rPr>
        <w:t xml:space="preserve">1</w:t>
      </w:r>
      <w:r>
        <w:rPr>
          <w:rFonts w:hint="eastAsia"/>
          <w:color w:val="000000" w:themeColor="text1"/>
        </w:rPr>
        <w:t xml:space="preserve">）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）从业人员、营业收入、资产总额填报上一年度数据，无上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）在货物采购项目中，供应商提供的货物既有中小企业制造货物，也有大型企业制造货物的，不享受本办法规定的中小企业扶持政策。</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）中标供应商的《</w:t>
      </w:r>
      <w:r>
        <w:rPr>
          <w:color w:val="000000" w:themeColor="text1"/>
        </w:rPr>
        <w:t xml:space="preserve">中小企业声明函</w:t>
      </w:r>
      <w:r>
        <w:rPr>
          <w:rFonts w:hint="eastAsia"/>
          <w:color w:val="000000" w:themeColor="text1"/>
        </w:rPr>
        <w:t xml:space="preserve">》将随中标公告进行公示。供应</w:t>
      </w:r>
      <w:r>
        <w:rPr>
          <w:rFonts w:hint="eastAsia"/>
          <w:color w:val="000000" w:themeColor="text1"/>
        </w:rPr>
        <w:t xml:space="preserve">商按照</w:t>
      </w:r>
      <w:r>
        <w:rPr>
          <w:rFonts w:hint="eastAsia"/>
          <w:color w:val="000000" w:themeColor="text1"/>
        </w:rPr>
        <w:t xml:space="preserve">本办法规定提供声明</w:t>
      </w:r>
      <w:r>
        <w:rPr>
          <w:rFonts w:hint="eastAsia"/>
          <w:color w:val="000000" w:themeColor="text1"/>
        </w:rPr>
        <w:t xml:space="preserve">函内容</w:t>
      </w:r>
      <w:r>
        <w:rPr>
          <w:rFonts w:hint="eastAsia"/>
          <w:color w:val="000000" w:themeColor="text1"/>
        </w:rPr>
        <w:t xml:space="preserve">不实的，属于提供虚假材料谋取中标、成交，依照《中华人民共和国政府采购法》等国家有关规定追究相应责任。</w:t>
      </w:r>
      <w:r>
        <w:rPr>
          <w:rFonts w:ascii="宋体" w:hAnsi="宋体"/>
          <w:bCs/>
          <w:color w:val="000000" w:themeColor="text1"/>
          <w:sz w:val="24"/>
          <w:szCs w:val="24"/>
        </w:rPr>
        <w:br w:type="page" w:clear="all"/>
      </w:r>
      <w:r/>
    </w:p>
    <w:p>
      <w:pPr>
        <w:jc w:val="center"/>
        <w:rPr>
          <w:rFonts w:hint="eastAsia" w:ascii="黑体" w:hAnsi="黑体" w:eastAsia="黑体"/>
          <w:bCs/>
          <w:sz w:val="28"/>
          <w:szCs w:val="28"/>
        </w:rPr>
      </w:pPr>
      <w:r>
        <w:rPr>
          <w:rFonts w:hint="eastAsia" w:ascii="黑体" w:hAnsi="黑体" w:eastAsia="黑体"/>
          <w:bCs/>
          <w:sz w:val="28"/>
          <w:szCs w:val="28"/>
        </w:rPr>
        <w:t xml:space="preserve">关于符合本国产品标准的声明函</w:t>
      </w:r>
      <w:r/>
    </w:p>
    <w:p>
      <w:pPr>
        <w:pStyle w:val="720"/>
      </w:pPr>
      <w:r/>
      <w:r/>
    </w:p>
    <w:p>
      <w:pPr>
        <w:pStyle w:val="921"/>
        <w:ind w:firstLine="584"/>
        <w:spacing w:line="588" w:lineRule="exact"/>
        <w:rPr>
          <w:rFonts w:hint="eastAsia"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（单位）</w:t>
      </w:r>
      <w:r>
        <w:rPr>
          <w:rFonts w:hint="eastAsia" w:ascii="宋体" w:hAnsi="宋体" w:cs="宋体"/>
          <w:sz w:val="24"/>
        </w:rPr>
        <w:t xml:space="preserve">郑重声明，根据《国务院办公厅关于在政府采购中实施本国产品标准及相关政策的通知》（国办发〔2025〕34号）的规定，本公司（单位）提供的以下产品属于本国产品。具体情况如下：</w:t>
      </w:r>
      <w:r/>
    </w:p>
    <w:p>
      <w:pPr>
        <w:pStyle w:val="921"/>
        <w:ind w:firstLine="584"/>
        <w:spacing w:line="588"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产品名称1</w:t>
      </w:r>
      <w:r>
        <w:rPr>
          <w:rFonts w:hint="eastAsia" w:ascii="宋体" w:hAnsi="宋体" w:cs="宋体"/>
          <w:sz w:val="24"/>
        </w:rPr>
        <w:t xml:space="preserve">）1，生产厂为（</w:t>
      </w:r>
      <w:r>
        <w:rPr>
          <w:rFonts w:hint="eastAsia" w:ascii="宋体" w:hAnsi="宋体" w:cs="宋体"/>
          <w:sz w:val="24"/>
          <w:u w:val="single"/>
        </w:rPr>
        <w:t xml:space="preserve">厂名</w:t>
      </w:r>
      <w:r>
        <w:rPr>
          <w:rFonts w:hint="eastAsia" w:ascii="宋体" w:hAnsi="宋体" w:cs="宋体"/>
          <w:sz w:val="24"/>
        </w:rPr>
        <w:t xml:space="preserve">）2，厂址为（</w:t>
      </w:r>
      <w:r>
        <w:rPr>
          <w:rFonts w:hint="eastAsia" w:ascii="宋体" w:hAnsi="宋体" w:cs="宋体"/>
          <w:sz w:val="24"/>
          <w:u w:val="single"/>
        </w:rPr>
        <w:t xml:space="preserve">生产厂址</w:t>
      </w:r>
      <w:r>
        <w:rPr>
          <w:rFonts w:hint="eastAsia" w:ascii="宋体" w:hAnsi="宋体" w:cs="宋体"/>
          <w:sz w:val="24"/>
        </w:rPr>
        <w:t xml:space="preserve">）。（</w:t>
      </w:r>
      <w:r>
        <w:rPr>
          <w:rFonts w:hint="eastAsia" w:ascii="宋体" w:hAnsi="宋体" w:cs="宋体"/>
          <w:sz w:val="24"/>
          <w:u w:val="single"/>
        </w:rPr>
        <w:t xml:space="preserve">产品名称1</w:t>
      </w:r>
      <w:r>
        <w:rPr>
          <w:rFonts w:hint="eastAsia" w:ascii="宋体" w:hAnsi="宋体" w:cs="宋体"/>
          <w:sz w:val="24"/>
        </w:rPr>
        <w:t xml:space="preserve">）的中国境内生产的组件成本占比≥（</w:t>
      </w:r>
      <w:r>
        <w:rPr>
          <w:rFonts w:hint="eastAsia" w:ascii="宋体" w:hAnsi="宋体" w:cs="宋体"/>
          <w:sz w:val="24"/>
          <w:u w:val="single"/>
        </w:rPr>
        <w:t xml:space="preserve">规定比例</w:t>
      </w:r>
      <w:r>
        <w:rPr>
          <w:rFonts w:hint="eastAsia" w:ascii="宋体" w:hAnsi="宋体" w:cs="宋体"/>
          <w:sz w:val="24"/>
        </w:rPr>
        <w:t xml:space="preserve">）3。（</w:t>
      </w:r>
      <w:r>
        <w:rPr>
          <w:rFonts w:hint="eastAsia" w:ascii="宋体" w:hAnsi="宋体" w:cs="宋体"/>
          <w:sz w:val="24"/>
          <w:u w:val="single"/>
        </w:rPr>
        <w:t xml:space="preserve">产品名称1</w:t>
      </w:r>
      <w:r>
        <w:rPr>
          <w:rFonts w:hint="eastAsia" w:ascii="宋体" w:hAnsi="宋体" w:cs="宋体"/>
          <w:sz w:val="24"/>
        </w:rPr>
        <w:t xml:space="preserve">）的（</w:t>
      </w:r>
      <w:r>
        <w:rPr>
          <w:rFonts w:hint="eastAsia" w:ascii="宋体" w:hAnsi="宋体" w:cs="宋体"/>
          <w:sz w:val="24"/>
          <w:u w:val="single"/>
        </w:rPr>
        <w:t xml:space="preserve">关键组件</w:t>
      </w:r>
      <w:r>
        <w:rPr>
          <w:rFonts w:hint="eastAsia" w:ascii="宋体" w:hAnsi="宋体" w:cs="宋体"/>
          <w:sz w:val="24"/>
        </w:rPr>
        <w:t xml:space="preserve">）4在中国境内生产。（</w:t>
      </w:r>
      <w:r>
        <w:rPr>
          <w:rFonts w:hint="eastAsia" w:ascii="宋体" w:hAnsi="宋体" w:cs="宋体"/>
          <w:sz w:val="24"/>
          <w:u w:val="single"/>
        </w:rPr>
        <w:t xml:space="preserve">产品名称1</w:t>
      </w:r>
      <w:r>
        <w:rPr>
          <w:rFonts w:hint="eastAsia" w:ascii="宋体" w:hAnsi="宋体" w:cs="宋体"/>
          <w:sz w:val="24"/>
        </w:rPr>
        <w:t xml:space="preserve">）的（</w:t>
      </w:r>
      <w:r>
        <w:rPr>
          <w:rFonts w:hint="eastAsia" w:ascii="宋体" w:hAnsi="宋体" w:cs="宋体"/>
          <w:sz w:val="24"/>
          <w:u w:val="single"/>
        </w:rPr>
        <w:t xml:space="preserve">关键工序</w:t>
      </w:r>
      <w:r>
        <w:rPr>
          <w:rFonts w:hint="eastAsia" w:ascii="宋体" w:hAnsi="宋体" w:cs="宋体"/>
          <w:sz w:val="24"/>
        </w:rPr>
        <w:t xml:space="preserve">）5在中国境内完成。</w:t>
      </w:r>
      <w:r/>
    </w:p>
    <w:p>
      <w:pPr>
        <w:pStyle w:val="921"/>
        <w:ind w:firstLine="584"/>
        <w:spacing w:line="588"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产品名称2</w:t>
      </w:r>
      <w:r>
        <w:rPr>
          <w:rFonts w:hint="eastAsia" w:ascii="宋体" w:hAnsi="宋体" w:cs="宋体"/>
          <w:sz w:val="24"/>
        </w:rPr>
        <w:t xml:space="preserve">），生产厂为（</w:t>
      </w:r>
      <w:r>
        <w:rPr>
          <w:rFonts w:hint="eastAsia" w:ascii="宋体" w:hAnsi="宋体" w:cs="宋体"/>
          <w:sz w:val="24"/>
          <w:u w:val="single"/>
        </w:rPr>
        <w:t xml:space="preserve">厂名</w:t>
      </w:r>
      <w:r>
        <w:rPr>
          <w:rFonts w:hint="eastAsia" w:ascii="宋体" w:hAnsi="宋体" w:cs="宋体"/>
          <w:sz w:val="24"/>
        </w:rPr>
        <w:t xml:space="preserve">），厂址为（</w:t>
      </w:r>
      <w:r>
        <w:rPr>
          <w:rFonts w:hint="eastAsia" w:ascii="宋体" w:hAnsi="宋体" w:cs="宋体"/>
          <w:sz w:val="24"/>
          <w:u w:val="single"/>
        </w:rPr>
        <w:t xml:space="preserve">生产厂址</w:t>
      </w:r>
      <w:r>
        <w:rPr>
          <w:rFonts w:hint="eastAsia" w:ascii="宋体" w:hAnsi="宋体" w:cs="宋体"/>
          <w:sz w:val="24"/>
        </w:rPr>
        <w:t xml:space="preserve">）。（</w:t>
      </w:r>
      <w:r>
        <w:rPr>
          <w:rFonts w:hint="eastAsia" w:ascii="宋体" w:hAnsi="宋体" w:cs="宋体"/>
          <w:sz w:val="24"/>
          <w:u w:val="single"/>
        </w:rPr>
        <w:t xml:space="preserve">产品名称2</w:t>
      </w:r>
      <w:r>
        <w:rPr>
          <w:rFonts w:hint="eastAsia" w:ascii="宋体" w:hAnsi="宋体" w:cs="宋体"/>
          <w:sz w:val="24"/>
        </w:rPr>
        <w:t xml:space="preserve">）的中国境内生产的组件成本占比≥（</w:t>
      </w:r>
      <w:r>
        <w:rPr>
          <w:rFonts w:hint="eastAsia" w:ascii="宋体" w:hAnsi="宋体" w:cs="宋体"/>
          <w:sz w:val="24"/>
          <w:u w:val="single"/>
        </w:rPr>
        <w:t xml:space="preserve">规定比例</w:t>
      </w:r>
      <w:r>
        <w:rPr>
          <w:rFonts w:hint="eastAsia" w:ascii="宋体" w:hAnsi="宋体" w:cs="宋体"/>
          <w:sz w:val="24"/>
        </w:rPr>
        <w:t xml:space="preserve">）。（产品名称2）的（</w:t>
      </w:r>
      <w:r>
        <w:rPr>
          <w:rFonts w:hint="eastAsia" w:ascii="宋体" w:hAnsi="宋体" w:cs="宋体"/>
          <w:sz w:val="24"/>
          <w:u w:val="single"/>
        </w:rPr>
        <w:t xml:space="preserve">关键组件</w:t>
      </w:r>
      <w:r>
        <w:rPr>
          <w:rFonts w:hint="eastAsia" w:ascii="宋体" w:hAnsi="宋体" w:cs="宋体"/>
          <w:sz w:val="24"/>
        </w:rPr>
        <w:t xml:space="preserve">）在中国境内生产。（</w:t>
      </w:r>
      <w:r>
        <w:rPr>
          <w:rFonts w:hint="eastAsia" w:ascii="宋体" w:hAnsi="宋体" w:cs="宋体"/>
          <w:sz w:val="24"/>
          <w:u w:val="single"/>
        </w:rPr>
        <w:t xml:space="preserve">产品名称2</w:t>
      </w:r>
      <w:r>
        <w:rPr>
          <w:rFonts w:hint="eastAsia" w:ascii="宋体" w:hAnsi="宋体" w:cs="宋体"/>
          <w:sz w:val="24"/>
        </w:rPr>
        <w:t xml:space="preserve">）的（</w:t>
      </w:r>
      <w:r>
        <w:rPr>
          <w:rFonts w:hint="eastAsia" w:ascii="宋体" w:hAnsi="宋体" w:cs="宋体"/>
          <w:sz w:val="24"/>
          <w:u w:val="single"/>
        </w:rPr>
        <w:t xml:space="preserve">关键工序</w:t>
      </w:r>
      <w:r>
        <w:rPr>
          <w:rFonts w:hint="eastAsia" w:ascii="宋体" w:hAnsi="宋体" w:cs="宋体"/>
          <w:sz w:val="24"/>
        </w:rPr>
        <w:t xml:space="preserve">）在中国境内完成。</w:t>
      </w:r>
      <w:r/>
    </w:p>
    <w:p>
      <w:pPr>
        <w:pStyle w:val="921"/>
        <w:ind w:firstLine="584"/>
        <w:spacing w:line="588" w:lineRule="exact"/>
        <w:rPr>
          <w:rFonts w:hint="eastAsia" w:ascii="宋体" w:hAnsi="宋体" w:cs="宋体"/>
          <w:sz w:val="24"/>
        </w:rPr>
      </w:pPr>
      <w:r>
        <w:rPr>
          <w:rFonts w:hint="eastAsia" w:ascii="宋体" w:hAnsi="宋体" w:cs="宋体"/>
          <w:sz w:val="24"/>
        </w:rPr>
        <w:t xml:space="preserve">……</w:t>
      </w:r>
      <w:r/>
    </w:p>
    <w:p>
      <w:pPr>
        <w:pStyle w:val="921"/>
        <w:ind w:firstLine="584"/>
        <w:spacing w:line="588" w:lineRule="exact"/>
        <w:rPr>
          <w:rFonts w:hint="eastAsia" w:ascii="宋体" w:hAnsi="宋体" w:cs="宋体"/>
          <w:sz w:val="24"/>
        </w:rPr>
      </w:pPr>
      <w:r>
        <w:rPr>
          <w:rFonts w:hint="eastAsia" w:ascii="宋体" w:hAnsi="宋体" w:cs="宋体"/>
          <w:sz w:val="24"/>
        </w:rPr>
        <w:t xml:space="preserve">本公司（单位）对上述声明内容的真实性负责。如有虚假，愿承担相应法律责任。</w:t>
      </w:r>
      <w:r/>
    </w:p>
    <w:p>
      <w:pPr>
        <w:pStyle w:val="918"/>
        <w:rPr>
          <w:rFonts w:hint="eastAsia" w:ascii="宋体" w:hAnsi="宋体" w:cs="宋体"/>
          <w:sz w:val="24"/>
        </w:rPr>
      </w:pPr>
      <w:r>
        <w:rPr>
          <w:rFonts w:hint="eastAsia" w:ascii="宋体" w:hAnsi="宋体" w:cs="宋体"/>
          <w:sz w:val="24"/>
        </w:rPr>
      </w:r>
      <w:r/>
    </w:p>
    <w:p>
      <w:pPr>
        <w:pStyle w:val="921"/>
        <w:rPr>
          <w:rFonts w:hint="eastAsia" w:ascii="宋体" w:hAnsi="宋体" w:cs="宋体"/>
          <w:sz w:val="24"/>
        </w:rPr>
      </w:pPr>
      <w:r>
        <w:rPr>
          <w:rFonts w:hint="eastAsia" w:ascii="宋体" w:hAnsi="宋体" w:cs="宋体"/>
          <w:sz w:val="24"/>
        </w:rPr>
      </w:r>
      <w:r/>
    </w:p>
    <w:p>
      <w:pPr>
        <w:ind w:firstLine="5040"/>
        <w:jc w:val="center"/>
        <w:spacing w:line="580" w:lineRule="exact"/>
        <w:rPr>
          <w:rFonts w:hint="eastAsia" w:ascii="宋体" w:hAnsi="宋体" w:cs="宋体"/>
          <w:bCs/>
          <w:szCs w:val="24"/>
        </w:rPr>
      </w:pPr>
      <w:r>
        <w:rPr>
          <w:rFonts w:hint="eastAsia" w:ascii="宋体" w:hAnsi="宋体" w:cs="宋体"/>
          <w:bCs/>
          <w:szCs w:val="24"/>
        </w:rPr>
        <w:t xml:space="preserve">供应商名称（盖章）：</w:t>
      </w:r>
      <w:r/>
    </w:p>
    <w:p>
      <w:pPr>
        <w:ind w:firstLine="480"/>
        <w:jc w:val="center"/>
        <w:spacing w:line="480" w:lineRule="exact"/>
        <w:rPr>
          <w:rFonts w:hint="eastAsia" w:ascii="宋体" w:hAnsi="宋体" w:cs="宋体"/>
          <w:sz w:val="30"/>
          <w:szCs w:val="30"/>
        </w:rPr>
      </w:pPr>
      <w:r>
        <w:rPr>
          <w:rFonts w:hint="eastAsia" w:ascii="宋体" w:hAnsi="宋体" w:cs="宋体"/>
          <w:bCs/>
          <w:szCs w:val="24"/>
        </w:rPr>
        <w:t xml:space="preserve">                                                日  期：</w:t>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t xml:space="preserve">注：</w:t>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t xml:space="preserve">1.产品如有型号，请在“产品名称”栏一并填写。</w:t>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t xml:space="preserve">2.生产厂名与厂址应与生产厂营业执照载明的相关信息保持一致。</w:t>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t xml:space="preserve">3.该产品的中国境内生产的组件成本占比相关要求实施前，“规定比例”栏可不填，下同。</w:t>
      </w:r>
      <w:r/>
    </w:p>
    <w:p>
      <w:pPr>
        <w:pStyle w:val="1016"/>
        <w:ind w:firstLine="48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bCs/>
          <w:color w:val="000000" w:themeColor="text1"/>
          <w:sz w:val="24"/>
          <w:szCs w:val="24"/>
        </w:rPr>
      </w:pPr>
      <w:r>
        <w:rPr>
          <w:rFonts w:hint="eastAsia"/>
        </w:rPr>
        <w:t xml:space="preserve">5.</w:t>
      </w:r>
      <w:r>
        <w:rPr>
          <w:rFonts w:hint="eastAsia"/>
        </w:rPr>
        <w:t xml:space="preserve">该产品的关键工序要求实施前，“关键工序”栏可不填，下同。</w:t>
      </w:r>
      <w:r/>
    </w:p>
    <w:p>
      <w:pPr>
        <w:ind w:firstLine="420"/>
        <w:spacing w:line="360" w:lineRule="auto"/>
        <w:rPr>
          <w:color w:val="000000" w:themeColor="text1"/>
        </w:rPr>
      </w:pPr>
      <w:r>
        <w:rPr>
          <w:color w:val="000000" w:themeColor="text1"/>
        </w:rPr>
      </w:r>
      <w:r/>
    </w:p>
    <w:p>
      <w:pPr>
        <w:spacing w:line="360" w:lineRule="auto"/>
        <w:rPr>
          <w:rFonts w:hint="eastAsia" w:ascii="宋体" w:hAnsi="宋体" w:cs="宋体"/>
          <w:b/>
          <w:color w:val="000000" w:themeColor="text1"/>
          <w:sz w:val="28"/>
          <w:szCs w:val="28"/>
        </w:rPr>
      </w:pPr>
      <w:r>
        <w:rPr>
          <w:color w:val="000000" w:themeColor="text1"/>
        </w:rPr>
        <w:br w:type="page" w:clear="all"/>
      </w:r>
      <w:r>
        <w:rPr>
          <w:rFonts w:hint="eastAsia"/>
          <w:b/>
          <w:color w:val="000000" w:themeColor="text1"/>
          <w:sz w:val="28"/>
          <w:szCs w:val="28"/>
        </w:rPr>
        <w:t xml:space="preserve">五</w:t>
      </w:r>
      <w:r>
        <w:rPr>
          <w:rFonts w:hint="eastAsia" w:ascii="宋体" w:hAnsi="宋体" w:cs="宋体"/>
          <w:b/>
          <w:color w:val="000000" w:themeColor="text1"/>
          <w:sz w:val="28"/>
          <w:szCs w:val="28"/>
        </w:rPr>
        <w:t xml:space="preserve">、残疾人福利性单位声明函（给定格式）：</w:t>
      </w:r>
      <w:r/>
    </w:p>
    <w:p>
      <w:pPr>
        <w:ind w:firstLine="482"/>
        <w:spacing w:line="440" w:lineRule="exact"/>
        <w:rPr>
          <w:rFonts w:ascii="Arial" w:hAnsi="Arial"/>
          <w:b/>
          <w:color w:val="000000" w:themeColor="text1"/>
          <w:sz w:val="24"/>
        </w:rPr>
      </w:pPr>
      <w:r>
        <w:rPr>
          <w:rFonts w:ascii="Arial" w:hAnsi="Arial"/>
          <w:b/>
          <w:color w:val="000000" w:themeColor="text1"/>
          <w:sz w:val="24"/>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残疾人福利性单位声明函</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单位名称（盖章）：</w:t>
      </w:r>
      <w:r/>
    </w:p>
    <w:p>
      <w:pPr>
        <w:ind w:firstLine="480"/>
        <w:spacing w:line="5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日  期：</w:t>
      </w:r>
      <w:r/>
    </w:p>
    <w:p>
      <w:pPr>
        <w:spacing w:line="360" w:lineRule="auto"/>
        <w:rPr>
          <w:b/>
          <w:color w:val="000000" w:themeColor="text1"/>
          <w:sz w:val="28"/>
          <w:szCs w:val="28"/>
        </w:rPr>
      </w:pPr>
      <w:r>
        <w:rPr>
          <w:rFonts w:ascii="宋体" w:hAnsi="宋体"/>
          <w:bCs/>
          <w:color w:val="000000" w:themeColor="text1"/>
          <w:sz w:val="24"/>
          <w:szCs w:val="24"/>
        </w:rPr>
        <w:br w:type="page" w:clear="all"/>
      </w:r>
      <w:r>
        <w:rPr>
          <w:rFonts w:hint="eastAsia"/>
          <w:b/>
          <w:color w:val="000000" w:themeColor="text1"/>
          <w:sz w:val="28"/>
          <w:szCs w:val="28"/>
        </w:rPr>
        <w:t xml:space="preserve">六</w:t>
      </w:r>
      <w:r>
        <w:rPr>
          <w:b/>
          <w:color w:val="000000" w:themeColor="text1"/>
          <w:sz w:val="28"/>
          <w:szCs w:val="28"/>
        </w:rPr>
        <w:t xml:space="preserve">、投标函</w:t>
      </w:r>
      <w:r>
        <w:rPr>
          <w:rFonts w:hint="eastAsia"/>
          <w:b/>
          <w:color w:val="000000" w:themeColor="text1"/>
          <w:sz w:val="28"/>
          <w:szCs w:val="28"/>
        </w:rPr>
        <w:t xml:space="preserve">（给定格式）：</w:t>
      </w:r>
      <w:r/>
    </w:p>
    <w:p>
      <w:pPr>
        <w:spacing w:line="360" w:lineRule="auto"/>
        <w:rPr>
          <w:b/>
          <w:color w:val="000000" w:themeColor="text1"/>
          <w:sz w:val="30"/>
          <w:szCs w:val="30"/>
        </w:rPr>
      </w:pPr>
      <w:r>
        <w:rPr>
          <w:b/>
          <w:color w:val="000000" w:themeColor="text1"/>
          <w:sz w:val="30"/>
          <w:szCs w:val="30"/>
        </w:rPr>
      </w:r>
      <w:r/>
    </w:p>
    <w:p>
      <w:pPr>
        <w:jc w:val="center"/>
        <w:spacing w:line="400" w:lineRule="exact"/>
        <w:rPr>
          <w:rFonts w:ascii="宋体"/>
          <w:bCs/>
          <w:color w:val="000000" w:themeColor="text1"/>
          <w:sz w:val="24"/>
          <w:szCs w:val="24"/>
        </w:rPr>
      </w:pPr>
      <w:r>
        <w:rPr>
          <w:rFonts w:hint="eastAsia" w:ascii="黑体" w:eastAsia="黑体"/>
          <w:bCs/>
          <w:color w:val="000000" w:themeColor="text1"/>
          <w:sz w:val="28"/>
          <w:szCs w:val="28"/>
        </w:rPr>
        <w:t xml:space="preserve">投标函</w:t>
      </w:r>
      <w:r/>
    </w:p>
    <w:p>
      <w:pPr>
        <w:spacing w:line="400" w:lineRule="exact"/>
        <w:rPr>
          <w:rFonts w:ascii="宋体"/>
          <w:bCs/>
          <w:color w:val="000000" w:themeColor="text1"/>
          <w:sz w:val="24"/>
          <w:szCs w:val="24"/>
        </w:rPr>
      </w:pPr>
      <w:r>
        <w:rPr>
          <w:rFonts w:hint="eastAsia" w:ascii="宋体" w:hAnsi="宋体"/>
          <w:bCs/>
          <w:color w:val="000000" w:themeColor="text1"/>
          <w:sz w:val="24"/>
          <w:szCs w:val="24"/>
        </w:rPr>
        <w:t xml:space="preserve">致无锡华</w:t>
      </w:r>
      <w:r>
        <w:rPr>
          <w:rFonts w:hint="eastAsia" w:ascii="宋体" w:hAnsi="宋体"/>
          <w:bCs/>
          <w:color w:val="000000" w:themeColor="text1"/>
          <w:sz w:val="24"/>
          <w:szCs w:val="24"/>
        </w:rPr>
        <w:t xml:space="preserve">信建设</w:t>
      </w:r>
      <w:r>
        <w:rPr>
          <w:rFonts w:hint="eastAsia" w:ascii="宋体" w:hAnsi="宋体"/>
          <w:bCs/>
          <w:color w:val="000000" w:themeColor="text1"/>
          <w:sz w:val="24"/>
          <w:szCs w:val="24"/>
        </w:rPr>
        <w:t xml:space="preserve">咨询有限公司：</w:t>
      </w:r>
      <w:r/>
    </w:p>
    <w:p>
      <w:pPr>
        <w:ind w:firstLine="480"/>
        <w:spacing w:line="400" w:lineRule="exact"/>
        <w:rPr>
          <w:rFonts w:ascii="宋体"/>
          <w:bCs/>
          <w:color w:val="000000" w:themeColor="text1"/>
          <w:sz w:val="24"/>
          <w:szCs w:val="24"/>
        </w:rPr>
      </w:pPr>
      <w:r>
        <w:rPr>
          <w:rFonts w:ascii="宋体"/>
          <w:bCs/>
          <w:color w:val="000000" w:themeColor="text1"/>
          <w:sz w:val="24"/>
          <w:szCs w:val="24"/>
        </w:rPr>
      </w:r>
      <w:r/>
    </w:p>
    <w:p>
      <w:pPr>
        <w:ind w:firstLine="480"/>
        <w:spacing w:line="400" w:lineRule="exact"/>
        <w:rPr>
          <w:rFonts w:ascii="宋体"/>
          <w:bCs/>
          <w:color w:val="000000" w:themeColor="text1"/>
          <w:sz w:val="24"/>
          <w:szCs w:val="24"/>
        </w:rPr>
      </w:pPr>
      <w:r>
        <w:rPr>
          <w:rFonts w:hint="eastAsia" w:ascii="宋体" w:hAnsi="宋体"/>
          <w:bCs/>
          <w:color w:val="000000" w:themeColor="text1"/>
          <w:sz w:val="24"/>
          <w:szCs w:val="24"/>
        </w:rPr>
        <w:t xml:space="preserve">我方收到贵方JSZC-320213-WHJZ-G2026-0004招标文件，经仔细阅读和研究，我方决定参加此项目的投标。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70"/>
          <w:rFonts w:hint="eastAsia"/>
          <w:bCs/>
          <w:color w:val="000000" w:themeColor="text1"/>
        </w:rPr>
      </w:pPr>
      <w:r>
        <w:rPr>
          <w:rFonts w:hint="eastAsia" w:ascii="宋体" w:hAnsi="宋体"/>
          <w:bCs/>
          <w:color w:val="000000" w:themeColor="text1"/>
          <w:sz w:val="24"/>
          <w:szCs w:val="24"/>
        </w:rPr>
        <w:t xml:space="preserve">我方愿意提供无锡华</w:t>
      </w:r>
      <w:r>
        <w:rPr>
          <w:rFonts w:hint="eastAsia" w:ascii="宋体" w:hAnsi="宋体"/>
          <w:bCs/>
          <w:color w:val="000000" w:themeColor="text1"/>
          <w:sz w:val="24"/>
          <w:szCs w:val="24"/>
        </w:rPr>
        <w:t xml:space="preserve">信建设</w:t>
      </w:r>
      <w:r>
        <w:rPr>
          <w:rFonts w:hint="eastAsia" w:ascii="宋体" w:hAnsi="宋体"/>
          <w:bCs/>
          <w:color w:val="000000" w:themeColor="text1"/>
          <w:sz w:val="24"/>
          <w:szCs w:val="24"/>
        </w:rPr>
        <w:t xml:space="preserve">咨询有限公司在招标文件中要求的文件、资料。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决不提供虚假材料谋取中标、决不采取不正当手段诋毁、排挤其他供应商、决不与采购人、其他供应商或者招标代理机构恶意串通、决不向采购人、招标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rPr>
      </w:pPr>
      <w:r>
        <w:rPr>
          <w:rFonts w:ascii="宋体"/>
          <w:bCs/>
          <w:color w:val="000000" w:themeColor="text1"/>
          <w:sz w:val="24"/>
          <w:szCs w:val="24"/>
        </w:rPr>
      </w:r>
      <w:r/>
    </w:p>
    <w:p>
      <w:pPr>
        <w:ind w:firstLine="480"/>
        <w:spacing w:line="400" w:lineRule="exact"/>
        <w:rPr>
          <w:rFonts w:ascii="宋体"/>
          <w:bCs/>
          <w:color w:val="000000" w:themeColor="text1"/>
          <w:sz w:val="24"/>
          <w:szCs w:val="24"/>
        </w:rPr>
      </w:pPr>
      <w:r>
        <w:rPr>
          <w:rFonts w:hint="eastAsia" w:ascii="宋体" w:hAnsi="宋体"/>
          <w:bCs/>
          <w:color w:val="000000" w:themeColor="text1"/>
          <w:sz w:val="24"/>
          <w:szCs w:val="24"/>
        </w:rPr>
        <w:t xml:space="preserve">电话：</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 ；传真：</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；邮编：</w:t>
      </w:r>
      <w:r>
        <w:rPr>
          <w:rFonts w:hint="eastAsia" w:ascii="宋体" w:hAnsi="宋体"/>
          <w:bCs/>
          <w:color w:val="000000" w:themeColor="text1"/>
          <w:sz w:val="24"/>
          <w:szCs w:val="24"/>
          <w:u w:val="single"/>
        </w:rPr>
        <w:t xml:space="preserve">               </w:t>
      </w:r>
      <w:r/>
    </w:p>
    <w:p>
      <w:pPr>
        <w:ind w:firstLine="480"/>
        <w:spacing w:line="400" w:lineRule="exact"/>
        <w:rPr>
          <w:rFonts w:hint="eastAsia" w:ascii="宋体" w:hAnsi="宋体"/>
          <w:bCs/>
          <w:color w:val="000000" w:themeColor="text1"/>
          <w:sz w:val="24"/>
          <w:szCs w:val="24"/>
          <w:u w:val="single"/>
        </w:rPr>
      </w:pPr>
      <w:r>
        <w:rPr>
          <w:rFonts w:hint="eastAsia" w:ascii="宋体" w:hAnsi="宋体"/>
          <w:bCs/>
          <w:color w:val="000000" w:themeColor="text1"/>
          <w:sz w:val="24"/>
          <w:szCs w:val="24"/>
        </w:rPr>
        <w:t xml:space="preserve">通讯地址：</w:t>
      </w:r>
      <w:r>
        <w:rPr>
          <w:rFonts w:hint="eastAsia" w:ascii="宋体" w:hAnsi="宋体"/>
          <w:bCs/>
          <w:color w:val="000000" w:themeColor="text1"/>
          <w:sz w:val="24"/>
          <w:szCs w:val="24"/>
          <w:u w:val="single"/>
        </w:rPr>
        <w:t xml:space="preserve">                                                        </w:t>
      </w:r>
      <w:r/>
    </w:p>
    <w:p>
      <w:pPr>
        <w:spacing w:line="4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投标人名称（盖章）：</w:t>
      </w:r>
      <w:r/>
    </w:p>
    <w:p>
      <w:pPr>
        <w:spacing w:line="360" w:lineRule="auto"/>
        <w:rPr>
          <w:b/>
          <w:color w:val="000000" w:themeColor="text1"/>
          <w:sz w:val="28"/>
          <w:szCs w:val="28"/>
        </w:rPr>
      </w:pPr>
      <w:r>
        <w:rPr>
          <w:rFonts w:hint="eastAsia" w:ascii="宋体" w:hAnsi="宋体"/>
          <w:bCs/>
          <w:color w:val="000000" w:themeColor="text1"/>
          <w:sz w:val="24"/>
          <w:szCs w:val="24"/>
        </w:rPr>
        <w:br w:type="page" w:clear="all"/>
      </w:r>
      <w:r>
        <w:rPr>
          <w:rFonts w:hint="eastAsia"/>
          <w:b/>
          <w:color w:val="000000" w:themeColor="text1"/>
          <w:sz w:val="28"/>
          <w:szCs w:val="28"/>
        </w:rPr>
        <w:t xml:space="preserve">七、承诺书（给定格式）：</w:t>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承诺书</w:t>
      </w:r>
      <w:r/>
    </w:p>
    <w:p>
      <w:pPr>
        <w:spacing w:line="480" w:lineRule="auto"/>
        <w:rPr>
          <w:rFonts w:hint="eastAsia" w:ascii="宋体" w:hAnsi="宋体"/>
          <w:color w:val="000000" w:themeColor="text1"/>
          <w:sz w:val="24"/>
          <w:szCs w:val="24"/>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rPr>
        <w:t xml:space="preserve">投标人</w:t>
      </w:r>
      <w:r>
        <w:rPr>
          <w:rFonts w:hint="eastAsia" w:ascii="宋体" w:hAnsi="宋体"/>
          <w:color w:val="000000" w:themeColor="text1"/>
          <w:sz w:val="24"/>
          <w:szCs w:val="24"/>
        </w:rPr>
        <w:t xml:space="preserve">名称）针对本项目</w:t>
      </w:r>
      <w:r>
        <w:rPr>
          <w:rFonts w:hint="eastAsia" w:ascii="宋体" w:hAnsi="宋体"/>
          <w:bCs/>
          <w:color w:val="000000" w:themeColor="text1"/>
          <w:sz w:val="24"/>
          <w:szCs w:val="24"/>
        </w:rPr>
        <w:t xml:space="preserve">JSZC-320213-WHJZ-G2026-0004</w:t>
      </w:r>
      <w:r>
        <w:rPr>
          <w:rFonts w:hint="eastAsia" w:ascii="宋体" w:hAnsi="宋体"/>
          <w:color w:val="000000" w:themeColor="text1"/>
          <w:sz w:val="24"/>
          <w:szCs w:val="24"/>
        </w:rPr>
        <w:t xml:space="preserve">在此承诺：</w:t>
      </w:r>
      <w:r/>
    </w:p>
    <w:p>
      <w:pPr>
        <w:ind w:firstLine="480"/>
        <w:spacing w:line="480" w:lineRule="auto"/>
        <w:rPr>
          <w:rFonts w:hint="eastAsia" w:ascii="宋体" w:hAnsi="宋体"/>
          <w:bCs/>
          <w:color w:val="000000" w:themeColor="text1"/>
          <w:sz w:val="24"/>
          <w:szCs w:val="24"/>
        </w:rPr>
      </w:pPr>
      <w:r>
        <w:rPr>
          <w:rFonts w:hint="eastAsia" w:ascii="宋体" w:hAnsi="宋体"/>
          <w:color w:val="000000" w:themeColor="text1"/>
          <w:sz w:val="24"/>
          <w:szCs w:val="24"/>
        </w:rPr>
        <w:t xml:space="preserve">1.本公司（单位</w:t>
      </w:r>
      <w:r>
        <w:rPr>
          <w:rFonts w:hint="eastAsia" w:ascii="宋体" w:hAnsi="宋体"/>
          <w:bCs/>
          <w:color w:val="000000" w:themeColor="text1"/>
          <w:sz w:val="24"/>
          <w:szCs w:val="24"/>
        </w:rPr>
        <w:t xml:space="preserve">、联合体</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rPr>
      </w:pPr>
      <w:r>
        <w:rPr>
          <w:rFonts w:hint="eastAsia" w:ascii="宋体"/>
          <w:bCs/>
          <w:color w:val="000000" w:themeColor="text1"/>
          <w:sz w:val="24"/>
          <w:szCs w:val="24"/>
        </w:rPr>
        <w:t xml:space="preserve">2.本项目中如有涉及商品包装、快递包装要求的，本公司（单位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3.本项目中如有涉及数据中心相关设备、运维服务的，本公司（单位</w:t>
      </w:r>
      <w:r>
        <w:rPr>
          <w:rFonts w:hint="eastAsia" w:ascii="宋体" w:hAnsi="宋体"/>
          <w:bCs/>
          <w:color w:val="000000" w:themeColor="text1"/>
          <w:sz w:val="24"/>
          <w:szCs w:val="24"/>
        </w:rPr>
        <w:t xml:space="preserve">、联合体</w:t>
      </w:r>
      <w:r>
        <w:rPr>
          <w:rFonts w:hint="eastAsia" w:ascii="宋体" w:hAnsi="宋体"/>
          <w:color w:val="000000" w:themeColor="text1"/>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4.依据《江苏省财政厅关于加强政府绿色采购有关事项的通知》（</w:t>
      </w:r>
      <w:r>
        <w:rPr>
          <w:rFonts w:hint="eastAsia" w:ascii="宋体" w:hAnsi="宋体"/>
          <w:bCs/>
          <w:color w:val="000000" w:themeColor="text1"/>
          <w:sz w:val="24"/>
          <w:szCs w:val="24"/>
        </w:rPr>
        <w:t xml:space="preserve">苏财购〔2023〕</w:t>
      </w:r>
      <w:r>
        <w:rPr>
          <w:rFonts w:hint="eastAsia" w:ascii="宋体" w:hAnsi="宋体"/>
          <w:bCs/>
          <w:color w:val="000000" w:themeColor="text1"/>
          <w:sz w:val="24"/>
          <w:szCs w:val="24"/>
        </w:rPr>
        <w:t xml:space="preserve">65号），本项目中如有涉及涂料、胶黏剂、油墨、清洗剂等挥发性有机物产品的，属于强制性标准的，</w:t>
      </w:r>
      <w:r>
        <w:rPr>
          <w:rFonts w:hint="eastAsia" w:ascii="宋体"/>
          <w:bCs/>
          <w:color w:val="000000" w:themeColor="text1"/>
          <w:sz w:val="24"/>
          <w:szCs w:val="24"/>
        </w:rPr>
        <w:t xml:space="preserve">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将按规定执行国家和我省VOCs含量限制标准；如非强制性标准的，</w:t>
      </w:r>
      <w:r>
        <w:rPr>
          <w:rFonts w:hint="eastAsia" w:ascii="宋体"/>
          <w:bCs/>
          <w:color w:val="000000" w:themeColor="text1"/>
          <w:sz w:val="24"/>
          <w:szCs w:val="24"/>
        </w:rPr>
        <w:t xml:space="preserve">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rPr>
      </w:pPr>
      <w:r>
        <w:rPr>
          <w:rFonts w:hint="eastAsia" w:ascii="宋体"/>
          <w:bCs/>
          <w:color w:val="000000" w:themeColor="text1"/>
          <w:sz w:val="24"/>
          <w:szCs w:val="24"/>
        </w:rPr>
        <w:t xml:space="preserve">5.</w:t>
      </w:r>
      <w:r>
        <w:rPr>
          <w:rFonts w:hint="eastAsia" w:ascii="宋体" w:hAnsi="宋体" w:cs="宋体"/>
          <w:color w:val="000000" w:themeColor="text1"/>
          <w:sz w:val="24"/>
          <w:szCs w:val="24"/>
        </w:rPr>
        <w:t xml:space="preserve">根据财库〔2023〕29号、30号、31号、32号、33号、34号、35号（简称《需求标准》）规定，本项目中如有涉及数据库、操作系统、通用服务器、工作站、</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体式计算机、便携式计算机、台式计算机等七种软硬件的，</w:t>
      </w:r>
      <w:r>
        <w:rPr>
          <w:rFonts w:hint="eastAsia" w:ascii="宋体"/>
          <w:bCs/>
          <w:color w:val="000000" w:themeColor="text1"/>
          <w:sz w:val="24"/>
          <w:szCs w:val="24"/>
        </w:rPr>
        <w:t xml:space="preserve">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）将所投产品符合相关要求和标准。在满足</w:t>
      </w:r>
      <w:r>
        <w:rPr>
          <w:rFonts w:hint="eastAsia" w:ascii="宋体" w:hAnsi="宋体" w:cs="宋体"/>
          <w:color w:val="000000" w:themeColor="text1"/>
          <w:sz w:val="24"/>
          <w:szCs w:val="24"/>
        </w:rPr>
        <w:t xml:space="preserve">《需求标准》的前提下，如招标文件中对七</w:t>
      </w:r>
      <w:r>
        <w:rPr>
          <w:rFonts w:hint="eastAsia" w:ascii="宋体" w:hAnsi="宋体" w:cs="宋体"/>
          <w:color w:val="000000" w:themeColor="text1"/>
          <w:sz w:val="24"/>
          <w:szCs w:val="24"/>
        </w:rPr>
        <w:t xml:space="preserve">种软硬件有其他要求的，</w:t>
      </w:r>
      <w:r>
        <w:rPr>
          <w:rFonts w:hint="eastAsia" w:ascii="宋体"/>
          <w:bCs/>
          <w:color w:val="000000" w:themeColor="text1"/>
          <w:sz w:val="24"/>
          <w:szCs w:val="24"/>
        </w:rPr>
        <w:t xml:space="preserve">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）所投产品将</w:t>
      </w:r>
      <w:r>
        <w:rPr>
          <w:rFonts w:hint="eastAsia" w:ascii="宋体" w:hAnsi="宋体" w:cs="宋体"/>
          <w:color w:val="000000" w:themeColor="text1"/>
          <w:sz w:val="24"/>
          <w:szCs w:val="24"/>
        </w:rPr>
        <w:t xml:space="preserve">满足招标文件要求。如采购人在</w:t>
      </w:r>
      <w:r>
        <w:rPr>
          <w:rFonts w:hint="eastAsia" w:ascii="宋体"/>
          <w:bCs/>
          <w:color w:val="000000" w:themeColor="text1"/>
          <w:sz w:val="24"/>
          <w:szCs w:val="24"/>
        </w:rPr>
        <w:t xml:space="preserve">合同中约定，</w:t>
      </w:r>
      <w:r>
        <w:rPr>
          <w:rFonts w:hint="eastAsia" w:ascii="宋体" w:hAnsi="宋体" w:cs="宋体"/>
          <w:color w:val="000000" w:themeColor="text1"/>
          <w:sz w:val="24"/>
          <w:szCs w:val="24"/>
        </w:rPr>
        <w:t xml:space="preserve">在</w:t>
      </w:r>
      <w:r>
        <w:rPr>
          <w:rFonts w:hint="eastAsia" w:ascii="宋体"/>
          <w:bCs/>
          <w:color w:val="000000" w:themeColor="text1"/>
          <w:sz w:val="24"/>
          <w:szCs w:val="24"/>
        </w:rPr>
        <w:t xml:space="preserve">履约验收管理时，对所提供的七种软硬件进行验收，</w:t>
      </w:r>
      <w:r>
        <w:rPr>
          <w:rFonts w:hint="eastAsia" w:ascii="宋体"/>
          <w:bCs/>
          <w:color w:val="000000" w:themeColor="text1"/>
          <w:sz w:val="24"/>
          <w:szCs w:val="24"/>
        </w:rPr>
        <w:t xml:space="preserve">且必要</w:t>
      </w:r>
      <w:r>
        <w:rPr>
          <w:rFonts w:hint="eastAsia" w:ascii="宋体"/>
          <w:bCs/>
          <w:color w:val="000000" w:themeColor="text1"/>
          <w:sz w:val="24"/>
          <w:szCs w:val="24"/>
        </w:rPr>
        <w:t xml:space="preserve">时将委托依法取得检测、认证资质的机构进行检测、认证的，本公司（单位</w:t>
      </w:r>
      <w:r>
        <w:rPr>
          <w:rFonts w:hint="eastAsia" w:ascii="宋体" w:hAnsi="宋体"/>
          <w:bCs/>
          <w:color w:val="000000" w:themeColor="text1"/>
          <w:sz w:val="24"/>
          <w:szCs w:val="24"/>
        </w:rPr>
        <w:t xml:space="preserve">、联合体</w:t>
      </w:r>
      <w:r>
        <w:rPr>
          <w:rFonts w:hint="eastAsia" w:ascii="宋体"/>
          <w:bCs/>
          <w:color w:val="000000" w:themeColor="text1"/>
          <w:sz w:val="24"/>
          <w:szCs w:val="24"/>
        </w:rPr>
        <w:t xml:space="preserve">）将予以配合。</w:t>
      </w:r>
      <w:r/>
    </w:p>
    <w:p>
      <w:pPr>
        <w:ind w:firstLine="480"/>
        <w:spacing w:line="480" w:lineRule="auto"/>
        <w:rPr>
          <w:rFonts w:hint="eastAsia" w:ascii="宋体" w:hAnsi="宋体" w:cs="宋体"/>
          <w:color w:val="000000" w:themeColor="text1"/>
          <w:sz w:val="24"/>
          <w:szCs w:val="24"/>
        </w:rPr>
      </w:pPr>
      <w:r>
        <w:rPr>
          <w:rFonts w:hint="eastAsia" w:ascii="宋体"/>
          <w:bCs/>
          <w:color w:val="000000" w:themeColor="text1"/>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rPr>
      </w:pPr>
      <w:r>
        <w:rPr>
          <w:rFonts w:ascii="宋体"/>
          <w:bCs/>
          <w:color w:val="000000" w:themeColor="text1"/>
          <w:sz w:val="24"/>
          <w:szCs w:val="24"/>
        </w:rPr>
      </w:r>
      <w:r/>
    </w:p>
    <w:p>
      <w:pPr>
        <w:ind w:firstLine="480"/>
        <w:spacing w:line="480" w:lineRule="auto"/>
        <w:rPr>
          <w:rFonts w:ascii="宋体"/>
          <w:bCs/>
          <w:color w:val="000000" w:themeColor="text1"/>
          <w:sz w:val="24"/>
          <w:szCs w:val="24"/>
        </w:rPr>
      </w:pPr>
      <w:r>
        <w:rPr>
          <w:rFonts w:ascii="宋体"/>
          <w:bCs/>
          <w:color w:val="000000" w:themeColor="text1"/>
          <w:sz w:val="24"/>
          <w:szCs w:val="24"/>
        </w:rPr>
        <w:t xml:space="preserve">……</w:t>
      </w:r>
      <w:r>
        <w:rPr>
          <w:rFonts w:hint="eastAsia" w:ascii="宋体"/>
          <w:bCs/>
          <w:color w:val="000000" w:themeColor="text1"/>
          <w:sz w:val="24"/>
          <w:szCs w:val="24"/>
        </w:rPr>
        <w:t xml:space="preserve">（投标人如有其他承诺的可在此处添加）</w:t>
      </w:r>
      <w:r/>
    </w:p>
    <w:p>
      <w:pPr>
        <w:ind w:firstLine="480"/>
        <w:spacing w:line="480" w:lineRule="auto"/>
        <w:rPr>
          <w:rFonts w:ascii="宋体"/>
          <w:bCs/>
          <w:color w:val="000000" w:themeColor="text1"/>
          <w:sz w:val="24"/>
          <w:szCs w:val="24"/>
        </w:rPr>
      </w:pPr>
      <w:r>
        <w:rPr>
          <w:rFonts w:ascii="宋体"/>
          <w:bCs/>
          <w:color w:val="000000" w:themeColor="text1"/>
          <w:sz w:val="24"/>
          <w:szCs w:val="24"/>
        </w:rPr>
      </w:r>
      <w:r/>
    </w:p>
    <w:p>
      <w:pPr>
        <w:ind w:firstLine="480"/>
        <w:spacing w:line="480" w:lineRule="auto"/>
        <w:rPr>
          <w:rFonts w:hint="eastAsia" w:ascii="宋体" w:hAnsi="宋体"/>
          <w:color w:val="000000" w:themeColor="text1"/>
          <w:sz w:val="24"/>
          <w:szCs w:val="20"/>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、联合体</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将承担一切法律责任。</w:t>
      </w:r>
      <w:r/>
    </w:p>
    <w:p>
      <w:pPr>
        <w:ind w:firstLine="540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372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投标人名称（盖章）：</w:t>
      </w:r>
      <w:r/>
    </w:p>
    <w:p>
      <w:pPr>
        <w:spacing w:line="480" w:lineRule="auto"/>
        <w:rPr>
          <w:rFonts w:ascii="宋体"/>
          <w:bCs/>
          <w:color w:val="000000" w:themeColor="text1"/>
          <w:sz w:val="24"/>
          <w:szCs w:val="24"/>
        </w:rPr>
      </w:pPr>
      <w:r>
        <w:rPr>
          <w:rFonts w:ascii="宋体"/>
          <w:bCs/>
          <w:color w:val="000000" w:themeColor="text1"/>
          <w:sz w:val="24"/>
          <w:szCs w:val="24"/>
        </w:rPr>
      </w:r>
      <w:r/>
    </w:p>
    <w:p>
      <w:pPr>
        <w:spacing w:line="360" w:lineRule="auto"/>
        <w:rPr>
          <w:b/>
          <w:color w:val="000000" w:themeColor="text1"/>
          <w:sz w:val="28"/>
          <w:szCs w:val="28"/>
        </w:rPr>
      </w:pPr>
      <w:r>
        <w:rPr>
          <w:rFonts w:ascii="宋体" w:hAnsi="宋体"/>
          <w:bCs/>
          <w:color w:val="000000" w:themeColor="text1"/>
          <w:sz w:val="24"/>
          <w:szCs w:val="24"/>
        </w:rPr>
        <w:br w:type="page" w:clear="all"/>
      </w:r>
      <w:r>
        <w:rPr>
          <w:rFonts w:hint="eastAsia"/>
          <w:b/>
          <w:color w:val="000000" w:themeColor="text1"/>
          <w:sz w:val="28"/>
          <w:szCs w:val="28"/>
        </w:rPr>
        <w:t xml:space="preserve">八、开标一览表：</w:t>
      </w:r>
      <w:r/>
    </w:p>
    <w:p>
      <w:pPr>
        <w:ind w:firstLine="482"/>
        <w:spacing w:line="440" w:lineRule="exact"/>
        <w:rPr>
          <w:rFonts w:ascii="Arial" w:hAnsi="Arial"/>
          <w:b/>
          <w:color w:val="000000" w:themeColor="text1"/>
          <w:sz w:val="24"/>
        </w:rPr>
      </w:pPr>
      <w:r>
        <w:rPr>
          <w:rFonts w:ascii="Arial" w:hAnsi="Arial"/>
          <w:b/>
          <w:color w:val="000000" w:themeColor="text1"/>
          <w:sz w:val="24"/>
        </w:rPr>
      </w:r>
      <w:r/>
    </w:p>
    <w:p>
      <w:pPr>
        <w:jc w:val="center"/>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开标一览表</w:t>
      </w:r>
      <w:r/>
    </w:p>
    <w:p>
      <w:pPr>
        <w:jc w:val="center"/>
        <w:rPr>
          <w:rFonts w:ascii="黑体" w:eastAsia="黑体"/>
          <w:bCs/>
          <w:color w:val="000000" w:themeColor="text1"/>
          <w:sz w:val="28"/>
          <w:szCs w:val="28"/>
        </w:rPr>
        <w:outlineLvl w:val="0"/>
      </w:pPr>
      <w:r>
        <w:rPr>
          <w:rFonts w:ascii="黑体" w:eastAsia="黑体"/>
          <w:bCs/>
          <w:color w:val="000000" w:themeColor="text1"/>
          <w:sz w:val="28"/>
          <w:szCs w:val="28"/>
        </w:rPr>
      </w:r>
      <w:r/>
    </w:p>
    <w:p>
      <w:pPr>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 </w:t>
      </w:r>
      <w:r/>
    </w:p>
    <w:p>
      <w:pPr>
        <w:spacing w:line="360" w:lineRule="auto"/>
        <w:rPr>
          <w:rFonts w:ascii="黑体" w:eastAsia="黑体"/>
          <w:bCs/>
          <w:color w:val="000000" w:themeColor="text1"/>
          <w:sz w:val="24"/>
          <w:szCs w:val="24"/>
        </w:rPr>
      </w:pPr>
      <w:r>
        <w:rPr>
          <w:rFonts w:ascii="黑体" w:eastAsia="黑体"/>
          <w:bCs/>
          <w:color w:val="000000" w:themeColor="text1"/>
          <w:sz w:val="24"/>
          <w:szCs w:val="24"/>
        </w:rPr>
      </w:r>
      <w:r/>
    </w:p>
    <w:p>
      <w:pPr>
        <w:spacing w:line="360" w:lineRule="auto"/>
        <w:rPr>
          <w:rFonts w:ascii="黑体"/>
          <w:bCs/>
          <w:color w:val="000000" w:themeColor="text1"/>
          <w:sz w:val="24"/>
          <w:szCs w:val="24"/>
        </w:rPr>
      </w:pPr>
      <w:r>
        <w:rPr>
          <w:rFonts w:hint="eastAsia" w:ascii="黑体" w:eastAsia="黑体"/>
          <w:bCs/>
          <w:color w:val="000000" w:themeColor="text1"/>
          <w:sz w:val="24"/>
          <w:szCs w:val="24"/>
        </w:rPr>
        <w:t xml:space="preserve">项目编号： </w:t>
      </w:r>
      <w:r>
        <w:rPr>
          <w:rFonts w:hint="eastAsia" w:ascii="宋体" w:hAnsi="宋体"/>
          <w:bCs/>
          <w:color w:val="000000" w:themeColor="text1"/>
          <w:sz w:val="24"/>
          <w:szCs w:val="24"/>
        </w:rPr>
        <w:t xml:space="preserve">JSZC-320213-WHJZ-G2026-0004</w:t>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项目名称</w:t>
            </w:r>
            <w:r/>
          </w:p>
        </w:tc>
        <w:tc>
          <w:tcPr>
            <w:tcW w:w="3188"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投标总报价（小写）</w:t>
            </w:r>
            <w:r/>
          </w:p>
        </w:tc>
      </w:tr>
      <w:tr>
        <w:trPr>
          <w:cantSplit/>
          <w:trHeight w:val="1630"/>
        </w:trPr>
        <w:tc>
          <w:tcPr>
            <w:tcW w:w="5697" w:type="dxa"/>
            <w:vAlign w:val="center"/>
            <w:textDirection w:val="lrTb"/>
            <w:noWrap w:val="false"/>
          </w:tcPr>
          <w:p>
            <w:pPr>
              <w:pStyle w:val="1010"/>
              <w:jc w:val="center"/>
              <w:spacing w:line="400" w:lineRule="exact"/>
              <w:rPr>
                <w:rFonts w:hint="eastAsia" w:hAnsi="宋体"/>
                <w:bCs/>
                <w:color w:val="000000" w:themeColor="text1"/>
                <w:szCs w:val="24"/>
              </w:rPr>
            </w:pPr>
            <w:r>
              <w:rPr>
                <w:rFonts w:hint="eastAsia" w:hAnsi="宋体"/>
                <w:bCs/>
                <w:color w:val="000000" w:themeColor="text1"/>
                <w:szCs w:val="24"/>
              </w:rPr>
              <w:t xml:space="preserve">2022年无锡市梁溪区幼儿园新建工程（夹城里A、B规划幼儿园、夹城里幼儿园）教具采购项目</w:t>
            </w:r>
            <w:r/>
          </w:p>
        </w:tc>
        <w:tc>
          <w:tcPr>
            <w:tcW w:w="3188" w:type="dxa"/>
            <w:vAlign w:val="center"/>
            <w:textDirection w:val="lrTb"/>
            <w:noWrap w:val="false"/>
          </w:tcPr>
          <w:p>
            <w:pPr>
              <w:pStyle w:val="1010"/>
              <w:jc w:val="center"/>
              <w:rPr>
                <w:rFonts w:hint="eastAsia" w:hAnsi="宋体"/>
                <w:b/>
                <w:color w:val="000000" w:themeColor="text1"/>
                <w:szCs w:val="24"/>
              </w:rPr>
            </w:pPr>
            <w:r>
              <w:rPr>
                <w:rFonts w:hint="eastAsia" w:hAnsi="宋体"/>
                <w:b/>
                <w:color w:val="000000" w:themeColor="text1"/>
                <w:szCs w:val="24"/>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rPr>
            </w:pPr>
            <w:r>
              <w:rPr>
                <w:rFonts w:hint="eastAsia" w:ascii="黑体" w:eastAsia="黑体"/>
                <w:color w:val="000000" w:themeColor="text1"/>
                <w:sz w:val="24"/>
              </w:rPr>
              <w:t xml:space="preserve">投标总报价（大写）</w:t>
            </w:r>
            <w:r>
              <w:rPr>
                <w:rFonts w:hint="eastAsia" w:ascii="宋体" w:hAnsi="宋体"/>
                <w:bCs/>
                <w:color w:val="000000" w:themeColor="text1"/>
                <w:sz w:val="24"/>
                <w:szCs w:val="24"/>
              </w:rPr>
              <w:t xml:space="preserve">：</w:t>
            </w:r>
            <w:r>
              <w:rPr>
                <w:rFonts w:ascii="宋体"/>
                <w:bCs/>
                <w:color w:val="000000" w:themeColor="text1"/>
                <w:sz w:val="24"/>
                <w:szCs w:val="24"/>
              </w:rPr>
              <w:t xml:space="preserve"> </w:t>
            </w:r>
            <w:r/>
          </w:p>
        </w:tc>
      </w:tr>
    </w:tbl>
    <w:p>
      <w:pPr>
        <w:spacing w:line="400" w:lineRule="exact"/>
        <w:rPr>
          <w:rFonts w:ascii="黑体" w:eastAsia="黑体"/>
          <w:bCs/>
          <w:color w:val="000000" w:themeColor="text1"/>
          <w:sz w:val="24"/>
          <w:szCs w:val="24"/>
        </w:rPr>
      </w:pPr>
      <w:r>
        <w:rPr>
          <w:rFonts w:hint="eastAsia" w:ascii="黑体" w:eastAsia="黑体"/>
          <w:bCs/>
          <w:color w:val="000000" w:themeColor="text1"/>
          <w:sz w:val="24"/>
          <w:szCs w:val="24"/>
        </w:rPr>
        <w:t xml:space="preserve">投标人名称（盖章）：</w:t>
      </w:r>
      <w:r/>
    </w:p>
    <w:p>
      <w:pPr>
        <w:spacing w:line="400" w:lineRule="exact"/>
        <w:rPr>
          <w:rFonts w:ascii="黑体" w:eastAsia="黑体"/>
          <w:bCs/>
          <w:color w:val="000000" w:themeColor="text1"/>
          <w:sz w:val="24"/>
          <w:szCs w:val="24"/>
        </w:rPr>
      </w:pPr>
      <w:r>
        <w:rPr>
          <w:rFonts w:ascii="黑体" w:eastAsia="黑体"/>
          <w:bCs/>
          <w:color w:val="000000" w:themeColor="text1"/>
          <w:sz w:val="24"/>
          <w:szCs w:val="24"/>
        </w:rPr>
      </w:r>
      <w:r/>
    </w:p>
    <w:p>
      <w:pPr>
        <w:spacing w:line="400" w:lineRule="exact"/>
        <w:rPr>
          <w:rFonts w:ascii="黑体" w:eastAsia="黑体"/>
          <w:bCs/>
          <w:color w:val="000000" w:themeColor="text1"/>
          <w:sz w:val="24"/>
          <w:szCs w:val="24"/>
        </w:rPr>
      </w:pPr>
      <w:r>
        <w:rPr>
          <w:rFonts w:ascii="黑体" w:eastAsia="黑体"/>
          <w:bCs/>
          <w:color w:val="000000" w:themeColor="text1"/>
          <w:sz w:val="24"/>
          <w:szCs w:val="24"/>
        </w:rPr>
      </w:r>
      <w:r/>
    </w:p>
    <w:p>
      <w:pPr>
        <w:spacing w:line="400" w:lineRule="exact"/>
        <w:rPr>
          <w:rFonts w:ascii="黑体" w:eastAsia="黑体"/>
          <w:bCs/>
          <w:color w:val="000000" w:themeColor="text1"/>
          <w:sz w:val="24"/>
          <w:szCs w:val="24"/>
        </w:rPr>
      </w:pPr>
      <w:r>
        <w:rPr>
          <w:rFonts w:hint="eastAsia" w:ascii="黑体" w:eastAsia="黑体"/>
          <w:bCs/>
          <w:color w:val="000000" w:themeColor="text1"/>
          <w:sz w:val="24"/>
          <w:szCs w:val="24"/>
        </w:rPr>
        <w:t xml:space="preserve">注：因“苏</w:t>
      </w:r>
      <w:r>
        <w:rPr>
          <w:rFonts w:hint="eastAsia" w:ascii="黑体" w:eastAsia="黑体"/>
          <w:bCs/>
          <w:color w:val="000000" w:themeColor="text1"/>
          <w:sz w:val="24"/>
          <w:szCs w:val="24"/>
        </w:rPr>
        <w:t xml:space="preserve">采云</w:t>
      </w:r>
      <w:r>
        <w:rPr>
          <w:rFonts w:hint="eastAsia" w:ascii="黑体" w:eastAsia="黑体"/>
          <w:bCs/>
          <w:color w:val="000000" w:themeColor="text1"/>
          <w:sz w:val="24"/>
          <w:szCs w:val="24"/>
        </w:rPr>
        <w:t xml:space="preserve">”系统自带“开标一览表”模块，投标人须按“苏</w:t>
      </w:r>
      <w:r>
        <w:rPr>
          <w:rFonts w:hint="eastAsia" w:ascii="黑体" w:eastAsia="黑体"/>
          <w:bCs/>
          <w:color w:val="000000" w:themeColor="text1"/>
          <w:sz w:val="24"/>
          <w:szCs w:val="24"/>
        </w:rPr>
        <w:t xml:space="preserve">采云</w:t>
      </w:r>
      <w:r>
        <w:rPr>
          <w:rFonts w:hint="eastAsia" w:ascii="黑体" w:eastAsia="黑体"/>
          <w:bCs/>
          <w:color w:val="000000" w:themeColor="text1"/>
          <w:sz w:val="24"/>
          <w:szCs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黑体" w:eastAsia="黑体"/>
          <w:bCs/>
          <w:color w:val="000000" w:themeColor="text1"/>
          <w:sz w:val="24"/>
          <w:szCs w:val="24"/>
        </w:rPr>
        <w:t xml:space="preserve">采云</w:t>
      </w:r>
      <w:r>
        <w:rPr>
          <w:rFonts w:hint="eastAsia" w:ascii="黑体" w:eastAsia="黑体"/>
          <w:bCs/>
          <w:color w:val="000000" w:themeColor="text1"/>
          <w:sz w:val="24"/>
          <w:szCs w:val="24"/>
        </w:rPr>
        <w:t xml:space="preserve">”系统自带的模块格式中填报的为准。</w:t>
      </w:r>
      <w:r/>
    </w:p>
    <w:p>
      <w:pPr>
        <w:spacing w:line="360" w:lineRule="auto"/>
        <w:rPr>
          <w:rFonts w:hint="eastAsia" w:ascii="宋体" w:hAnsi="宋体"/>
          <w:bCs/>
          <w:color w:val="000000" w:themeColor="text1"/>
        </w:rPr>
      </w:pPr>
      <w:r>
        <w:rPr>
          <w:rFonts w:hint="eastAsia" w:ascii="黑体" w:eastAsia="黑体"/>
          <w:bCs/>
          <w:color w:val="000000" w:themeColor="text1"/>
          <w:sz w:val="24"/>
          <w:szCs w:val="24"/>
        </w:rPr>
        <w:br w:type="page" w:clear="all"/>
      </w:r>
      <w:r>
        <w:rPr>
          <w:rFonts w:hint="eastAsia"/>
          <w:b/>
          <w:color w:val="000000" w:themeColor="text1"/>
          <w:sz w:val="28"/>
          <w:szCs w:val="28"/>
        </w:rPr>
        <w:t xml:space="preserve">九、分项</w:t>
      </w:r>
      <w:r>
        <w:rPr>
          <w:b/>
          <w:color w:val="000000" w:themeColor="text1"/>
          <w:sz w:val="28"/>
          <w:szCs w:val="28"/>
        </w:rPr>
        <w:t xml:space="preserve">报价表</w:t>
      </w:r>
      <w:r>
        <w:rPr>
          <w:rFonts w:hint="eastAsia"/>
          <w:b/>
          <w:color w:val="000000" w:themeColor="text1"/>
          <w:sz w:val="28"/>
          <w:szCs w:val="28"/>
        </w:rPr>
        <w:t xml:space="preserve">（给定格式）：</w:t>
      </w:r>
      <w:r/>
    </w:p>
    <w:p>
      <w:pPr>
        <w:jc w:val="center"/>
        <w:spacing w:line="400" w:lineRule="exact"/>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分项报价表</w:t>
      </w:r>
      <w:r/>
    </w:p>
    <w:p>
      <w:pPr>
        <w:spacing w:line="400" w:lineRule="exact"/>
        <w:rPr>
          <w:rFonts w:ascii="黑体"/>
          <w:bCs/>
          <w:color w:val="000000" w:themeColor="text1"/>
          <w:sz w:val="24"/>
          <w:szCs w:val="24"/>
        </w:rPr>
      </w:pPr>
      <w:r>
        <w:rPr>
          <w:rFonts w:hint="eastAsia" w:ascii="黑体" w:eastAsia="黑体"/>
          <w:bCs/>
          <w:color w:val="000000" w:themeColor="text1"/>
          <w:sz w:val="24"/>
          <w:szCs w:val="24"/>
        </w:rPr>
        <w:t xml:space="preserve">项目编号： </w:t>
      </w:r>
      <w:r>
        <w:rPr>
          <w:rFonts w:hint="eastAsia" w:ascii="宋体" w:hAnsi="宋体"/>
          <w:bCs/>
          <w:color w:val="000000" w:themeColor="text1"/>
          <w:sz w:val="24"/>
          <w:szCs w:val="24"/>
        </w:rPr>
        <w:t xml:space="preserve">JSZC-320213-WHJZ-G2026-0004</w:t>
      </w:r>
      <w:r/>
    </w:p>
    <w:tbl>
      <w:tblPr>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420"/>
        <w:gridCol w:w="199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rPr>
            </w:pPr>
            <w:r>
              <w:rPr>
                <w:rFonts w:hint="eastAsia"/>
                <w:color w:val="000000" w:themeColor="text1"/>
                <w:sz w:val="18"/>
              </w:rPr>
              <w:t xml:space="preserve">序号</w:t>
            </w:r>
            <w:r/>
          </w:p>
        </w:tc>
        <w:tc>
          <w:tcPr>
            <w:tcMar>
              <w:left w:w="15" w:type="dxa"/>
              <w:top w:w="15" w:type="dxa"/>
              <w:right w:w="15" w:type="dxa"/>
              <w:bottom w:w="0" w:type="dxa"/>
            </w:tcMar>
            <w:tcW w:w="1995" w:type="dxa"/>
            <w:vAlign w:val="center"/>
            <w:textDirection w:val="lrTb"/>
            <w:noWrap/>
          </w:tcPr>
          <w:p>
            <w:pPr>
              <w:jc w:val="center"/>
              <w:spacing w:before="5"/>
              <w:rPr>
                <w:color w:val="000000" w:themeColor="text1"/>
                <w:sz w:val="18"/>
              </w:rPr>
            </w:pPr>
            <w:r>
              <w:rPr>
                <w:rFonts w:hint="eastAsia"/>
                <w:color w:val="000000" w:themeColor="text1"/>
                <w:sz w:val="18"/>
              </w:rPr>
              <w:t xml:space="preserve">名称</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rPr>
            </w:pPr>
            <w:r>
              <w:rPr>
                <w:rFonts w:hint="eastAsia"/>
                <w:color w:val="000000" w:themeColor="text1"/>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rPr>
            </w:pPr>
            <w:r>
              <w:rPr>
                <w:rFonts w:hint="eastAsia"/>
                <w:color w:val="000000" w:themeColor="text1"/>
                <w:sz w:val="18"/>
              </w:rPr>
              <w:t xml:space="preserve">数量</w:t>
            </w:r>
            <w:r/>
          </w:p>
        </w:tc>
        <w:tc>
          <w:tcPr>
            <w:tcW w:w="1276" w:type="dxa"/>
            <w:vAlign w:val="center"/>
            <w:textDirection w:val="lrTb"/>
            <w:noWrap w:val="false"/>
          </w:tcPr>
          <w:p>
            <w:pPr>
              <w:jc w:val="center"/>
              <w:spacing w:before="5"/>
              <w:rPr>
                <w:color w:val="000000" w:themeColor="text1"/>
                <w:sz w:val="18"/>
              </w:rPr>
            </w:pPr>
            <w:r>
              <w:rPr>
                <w:rFonts w:hint="eastAsia"/>
                <w:color w:val="000000" w:themeColor="text1"/>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rPr>
            </w:pPr>
            <w:r>
              <w:rPr>
                <w:rFonts w:hint="eastAsia"/>
                <w:color w:val="000000" w:themeColor="text1"/>
                <w:sz w:val="18"/>
              </w:rPr>
              <w:t xml:space="preserve">质保期</w:t>
            </w:r>
            <w:r/>
          </w:p>
        </w:tc>
        <w:tc>
          <w:tcPr>
            <w:tcW w:w="709" w:type="dxa"/>
            <w:vAlign w:val="center"/>
            <w:textDirection w:val="lrTb"/>
            <w:noWrap w:val="false"/>
          </w:tcPr>
          <w:p>
            <w:pPr>
              <w:jc w:val="center"/>
              <w:spacing w:before="5"/>
              <w:rPr>
                <w:color w:val="000000" w:themeColor="text1"/>
                <w:sz w:val="18"/>
              </w:rPr>
            </w:pPr>
            <w:r>
              <w:rPr>
                <w:rFonts w:hint="eastAsia"/>
                <w:color w:val="000000" w:themeColor="text1"/>
                <w:sz w:val="18"/>
              </w:rPr>
              <w:t xml:space="preserve">单报价</w:t>
            </w:r>
            <w:r/>
          </w:p>
        </w:tc>
        <w:tc>
          <w:tcPr>
            <w:tcW w:w="939" w:type="dxa"/>
            <w:vAlign w:val="center"/>
            <w:textDirection w:val="lrTb"/>
            <w:noWrap w:val="false"/>
          </w:tcPr>
          <w:p>
            <w:pPr>
              <w:jc w:val="center"/>
              <w:spacing w:before="5"/>
              <w:rPr>
                <w:color w:val="000000" w:themeColor="text1"/>
                <w:sz w:val="18"/>
              </w:rPr>
            </w:pPr>
            <w:r>
              <w:rPr>
                <w:rFonts w:hint="eastAsia"/>
                <w:color w:val="000000" w:themeColor="text1"/>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45"/>
              <w:spacing w:before="5"/>
              <w:tabs>
                <w:tab w:val="clear" w:pos="4153" w:leader="none"/>
                <w:tab w:val="clear" w:pos="8306" w:leader="none"/>
              </w:tabs>
              <w:rPr>
                <w:rFonts w:ascii="宋体"/>
                <w:color w:val="000000" w:themeColor="text1"/>
              </w:rPr>
              <w:pBdr>
                <w:bottom w:val="none" w:color="000000" w:sz="0" w:space="0"/>
              </w:pBdr>
            </w:pPr>
            <w:r>
              <w:rPr>
                <w:rFonts w:hint="eastAsia" w:ascii="宋体"/>
                <w:color w:val="000000" w:themeColor="text1"/>
              </w:rPr>
              <w:t xml:space="preserve">1</w:t>
            </w:r>
            <w:r/>
          </w:p>
        </w:tc>
        <w:tc>
          <w:tcPr>
            <w:tcMar>
              <w:left w:w="15" w:type="dxa"/>
              <w:top w:w="15" w:type="dxa"/>
              <w:right w:w="15" w:type="dxa"/>
              <w:bottom w:w="0" w:type="dxa"/>
            </w:tcMar>
            <w:tcW w:w="1995" w:type="dxa"/>
            <w:vAlign w:val="center"/>
            <w:textDirection w:val="lrTb"/>
            <w:noWrap/>
          </w:tcPr>
          <w:p>
            <w:pPr>
              <w:pStyle w:val="945"/>
              <w:tabs>
                <w:tab w:val="clear" w:pos="4153" w:leader="none"/>
                <w:tab w:val="clear" w:pos="8306" w:leader="none"/>
              </w:tabs>
              <w:rPr>
                <w:rFonts w:ascii="宋体"/>
                <w:bCs/>
                <w:color w:val="000000" w:themeColor="text1"/>
              </w:rPr>
              <w:pBdr>
                <w:bottom w:val="none" w:color="000000" w:sz="0" w:space="0"/>
              </w:pBdr>
            </w:pPr>
            <w:r>
              <w:rPr>
                <w:rFonts w:ascii="宋体"/>
                <w:bCs/>
                <w:color w:val="000000" w:themeColor="text1"/>
              </w:rPr>
            </w:r>
            <w:r/>
          </w:p>
        </w:tc>
        <w:tc>
          <w:tcPr>
            <w:tcMar>
              <w:left w:w="15" w:type="dxa"/>
              <w:top w:w="15" w:type="dxa"/>
              <w:right w:w="15" w:type="dxa"/>
              <w:bottom w:w="0" w:type="dxa"/>
            </w:tcMar>
            <w:tcW w:w="3045" w:type="dxa"/>
            <w:textDirection w:val="lrTb"/>
            <w:noWrap w:val="false"/>
          </w:tcPr>
          <w:p>
            <w:pPr>
              <w:jc w:val="center"/>
              <w:rPr>
                <w:rFonts w:ascii="宋体"/>
                <w:bCs/>
                <w:color w:val="000000" w:themeColor="text1"/>
                <w:sz w:val="18"/>
              </w:rPr>
            </w:pPr>
            <w:r>
              <w:rPr>
                <w:rFonts w:ascii="宋体"/>
                <w:bCs/>
                <w:color w:val="000000" w:themeColor="text1"/>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eastAsia="黑体"/>
                <w:b/>
                <w:bCs/>
                <w:color w:val="000000" w:themeColor="text1"/>
              </w:rPr>
              <w:t xml:space="preserve">　</w:t>
            </w:r>
            <w:r/>
          </w:p>
        </w:tc>
        <w:tc>
          <w:tcPr>
            <w:tcW w:w="1276"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000000" w:themeColor="text1"/>
                <w:sz w:val="24"/>
                <w:szCs w:val="24"/>
              </w:rPr>
            </w:pPr>
            <w:r>
              <w:rPr>
                <w:rFonts w:hint="eastAsia" w:ascii="黑体" w:eastAsia="黑体"/>
                <w:b/>
                <w:bCs/>
                <w:color w:val="000000" w:themeColor="text1"/>
              </w:rPr>
              <w:t xml:space="preserve">　</w:t>
            </w:r>
            <w:r/>
          </w:p>
        </w:tc>
        <w:tc>
          <w:tcPr>
            <w:tcW w:w="70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W w:w="93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rPr>
            </w:pPr>
            <w:r>
              <w:rPr>
                <w:rFonts w:hint="eastAsia" w:ascii="宋体"/>
                <w:color w:val="000000" w:themeColor="text1"/>
                <w:sz w:val="18"/>
              </w:rPr>
              <w:t xml:space="preserve">2</w:t>
            </w:r>
            <w:r/>
          </w:p>
        </w:tc>
        <w:tc>
          <w:tcPr>
            <w:tcMar>
              <w:left w:w="15" w:type="dxa"/>
              <w:top w:w="15" w:type="dxa"/>
              <w:right w:w="15" w:type="dxa"/>
              <w:bottom w:w="0" w:type="dxa"/>
            </w:tcMar>
            <w:tcW w:w="1995" w:type="dxa"/>
            <w:vAlign w:val="center"/>
            <w:textDirection w:val="lrTb"/>
            <w:noWrap/>
          </w:tcPr>
          <w:p>
            <w:pPr>
              <w:pStyle w:val="945"/>
              <w:tabs>
                <w:tab w:val="clear" w:pos="4153" w:leader="none"/>
                <w:tab w:val="clear" w:pos="8306" w:leader="none"/>
              </w:tabs>
              <w:rPr>
                <w:rFonts w:ascii="宋体"/>
                <w:bCs/>
                <w:color w:val="000000" w:themeColor="text1"/>
              </w:rPr>
              <w:pBdr>
                <w:bottom w:val="none" w:color="000000" w:sz="0" w:space="0"/>
              </w:pBdr>
            </w:pPr>
            <w:r>
              <w:rPr>
                <w:rFonts w:ascii="宋体"/>
                <w:bCs/>
                <w:color w:val="000000" w:themeColor="text1"/>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rPr>
            </w:pPr>
            <w:r>
              <w:rPr>
                <w:rFonts w:ascii="宋体"/>
                <w:bCs/>
                <w:color w:val="000000" w:themeColor="text1"/>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eastAsia="黑体"/>
                <w:b/>
                <w:bCs/>
                <w:color w:val="000000" w:themeColor="text1"/>
              </w:rPr>
              <w:t xml:space="preserve">　</w:t>
            </w:r>
            <w:r/>
          </w:p>
        </w:tc>
        <w:tc>
          <w:tcPr>
            <w:tcW w:w="1276"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000000" w:themeColor="text1"/>
                <w:sz w:val="24"/>
                <w:szCs w:val="24"/>
              </w:rPr>
            </w:pPr>
            <w:r>
              <w:rPr>
                <w:rFonts w:hint="eastAsia" w:ascii="黑体" w:eastAsia="黑体"/>
                <w:b/>
                <w:bCs/>
                <w:color w:val="000000" w:themeColor="text1"/>
              </w:rPr>
              <w:t xml:space="preserve">　</w:t>
            </w:r>
            <w:r/>
          </w:p>
        </w:tc>
        <w:tc>
          <w:tcPr>
            <w:tcW w:w="70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W w:w="93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rPr>
            </w:pPr>
            <w:r>
              <w:rPr>
                <w:rFonts w:ascii="宋体"/>
                <w:color w:val="000000" w:themeColor="text1"/>
                <w:sz w:val="18"/>
              </w:rPr>
            </w:r>
            <w:r/>
          </w:p>
        </w:tc>
        <w:tc>
          <w:tcPr>
            <w:tcMar>
              <w:left w:w="15" w:type="dxa"/>
              <w:top w:w="15" w:type="dxa"/>
              <w:right w:w="15" w:type="dxa"/>
              <w:bottom w:w="0" w:type="dxa"/>
            </w:tcMar>
            <w:tcW w:w="1995" w:type="dxa"/>
            <w:vAlign w:val="center"/>
            <w:textDirection w:val="lrTb"/>
            <w:noWrap/>
          </w:tcPr>
          <w:p>
            <w:pPr>
              <w:pStyle w:val="945"/>
              <w:tabs>
                <w:tab w:val="clear" w:pos="4153" w:leader="none"/>
                <w:tab w:val="clear" w:pos="8306" w:leader="none"/>
              </w:tabs>
              <w:rPr>
                <w:rFonts w:ascii="宋体"/>
                <w:bCs/>
                <w:color w:val="000000" w:themeColor="text1"/>
              </w:rPr>
              <w:pBdr>
                <w:bottom w:val="none" w:color="000000" w:sz="0" w:space="0"/>
              </w:pBdr>
            </w:pPr>
            <w:r>
              <w:rPr>
                <w:rFonts w:ascii="宋体"/>
                <w:color w:val="000000" w:themeColor="text1"/>
              </w:rPr>
              <w:t xml:space="preserve">……</w:t>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rPr>
            </w:pPr>
            <w:r>
              <w:rPr>
                <w:rFonts w:ascii="宋体"/>
                <w:bCs/>
                <w:color w:val="000000" w:themeColor="text1"/>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themeColor="text1"/>
              </w:rPr>
            </w:pPr>
            <w:r>
              <w:rPr>
                <w:rFonts w:ascii="黑体" w:eastAsia="黑体"/>
                <w:b/>
                <w:bCs/>
                <w:color w:val="000000" w:themeColor="text1"/>
              </w:rPr>
            </w:r>
            <w:r/>
          </w:p>
        </w:tc>
        <w:tc>
          <w:tcPr>
            <w:tcW w:w="1276"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themeColor="text1"/>
              </w:rPr>
            </w:pPr>
            <w:r>
              <w:rPr>
                <w:rFonts w:ascii="黑体" w:eastAsia="黑体"/>
                <w:b/>
                <w:bCs/>
                <w:color w:val="000000" w:themeColor="text1"/>
              </w:rPr>
            </w:r>
            <w:r/>
          </w:p>
        </w:tc>
        <w:tc>
          <w:tcPr>
            <w:tcW w:w="70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c>
          <w:tcPr>
            <w:tcW w:w="939" w:type="dxa"/>
            <w:vAlign w:val="center"/>
            <w:textDirection w:val="lrTb"/>
            <w:noWrap w:val="false"/>
          </w:tcPr>
          <w:p>
            <w:pPr>
              <w:jc w:val="center"/>
              <w:rPr>
                <w:rFonts w:hint="eastAsia" w:ascii="黑体" w:hAnsi="宋体" w:eastAsia="黑体"/>
                <w:b/>
                <w:bCs/>
                <w:color w:val="000000" w:themeColor="text1"/>
                <w:sz w:val="24"/>
                <w:szCs w:val="24"/>
              </w:rPr>
            </w:pPr>
            <w:r>
              <w:rPr>
                <w:rFonts w:hint="eastAsia" w:ascii="黑体" w:hAnsi="宋体" w:eastAsia="黑体"/>
                <w:b/>
                <w:bCs/>
                <w:color w:val="000000" w:themeColor="text1"/>
                <w:sz w:val="24"/>
                <w:szCs w:val="24"/>
              </w:rPr>
            </w:r>
            <w:r/>
          </w:p>
        </w:tc>
      </w:tr>
      <w:tr>
        <w:trPr>
          <w:cantSplit/>
          <w:jc w:val="center"/>
          <w:trHeight w:val="553"/>
        </w:trPr>
        <w:tc>
          <w:tcPr>
            <w:gridSpan w:val="8"/>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rPr>
            </w:pPr>
            <w:r>
              <w:rPr>
                <w:rFonts w:hint="eastAsia" w:ascii="楷体" w:hAnsi="楷体" w:eastAsia="楷体"/>
                <w:bCs/>
                <w:color w:val="000000" w:themeColor="text1"/>
                <w:sz w:val="28"/>
                <w:szCs w:val="28"/>
              </w:rPr>
              <w:t xml:space="preserve">投标人承诺：</w:t>
            </w:r>
            <w:r/>
          </w:p>
          <w:p>
            <w:pPr>
              <w:jc w:val="left"/>
              <w:spacing w:line="288" w:lineRule="auto"/>
              <w:rPr>
                <w:rFonts w:hint="eastAsia" w:ascii="楷体" w:hAnsi="楷体" w:eastAsia="楷体"/>
                <w:b/>
                <w:bCs/>
                <w:color w:val="000000" w:themeColor="text1"/>
                <w:sz w:val="28"/>
                <w:szCs w:val="28"/>
              </w:rPr>
            </w:pPr>
            <w:r>
              <w:rPr>
                <w:rFonts w:hint="eastAsia" w:ascii="楷体" w:hAnsi="楷体" w:eastAsia="楷体"/>
                <w:bCs/>
                <w:color w:val="000000" w:themeColor="text1"/>
                <w:sz w:val="28"/>
                <w:szCs w:val="28"/>
              </w:rPr>
              <w:t xml:space="preserve">本采购项目或采购包中提供的符合本国产品标准的产品</w:t>
            </w:r>
            <w:r>
              <w:rPr>
                <w:rFonts w:hint="eastAsia" w:ascii="楷体" w:hAnsi="楷体" w:eastAsia="楷体"/>
                <w:b/>
                <w:bCs/>
                <w:color w:val="000000" w:themeColor="text1"/>
                <w:sz w:val="28"/>
                <w:szCs w:val="28"/>
              </w:rPr>
              <w:t xml:space="preserve">成本之和</w:t>
            </w:r>
            <w:r>
              <w:rPr>
                <w:rFonts w:hint="eastAsia" w:ascii="楷体" w:hAnsi="楷体" w:eastAsia="楷体"/>
                <w:bCs/>
                <w:color w:val="000000" w:themeColor="text1"/>
                <w:sz w:val="28"/>
                <w:szCs w:val="28"/>
              </w:rPr>
              <w:t xml:space="preserve">占提供的全部产品</w:t>
            </w:r>
            <w:r>
              <w:rPr>
                <w:rFonts w:hint="eastAsia" w:ascii="楷体" w:hAnsi="楷体" w:eastAsia="楷体"/>
                <w:b/>
                <w:bCs/>
                <w:color w:val="000000" w:themeColor="text1"/>
                <w:sz w:val="28"/>
                <w:szCs w:val="28"/>
              </w:rPr>
              <w:t xml:space="preserve">成本之和</w:t>
            </w:r>
            <w:r>
              <w:rPr>
                <w:rFonts w:hint="eastAsia" w:ascii="楷体" w:hAnsi="楷体" w:eastAsia="楷体"/>
                <w:bCs/>
                <w:color w:val="000000" w:themeColor="text1"/>
                <w:sz w:val="28"/>
                <w:szCs w:val="28"/>
              </w:rPr>
              <w:t xml:space="preserve">的比例：</w:t>
            </w:r>
            <w:r>
              <w:rPr>
                <w:rFonts w:hint="eastAsia" w:ascii="楷体" w:hAnsi="楷体" w:eastAsia="楷体"/>
                <w:bCs/>
                <w:color w:val="000000" w:themeColor="text1"/>
                <w:sz w:val="28"/>
                <w:szCs w:val="28"/>
                <w:u w:val="single"/>
              </w:rPr>
              <w:t xml:space="preserve">      </w:t>
            </w:r>
            <w:r>
              <w:rPr>
                <w:rFonts w:hint="eastAsia" w:ascii="楷体" w:hAnsi="楷体" w:eastAsia="楷体"/>
                <w:bCs/>
                <w:color w:val="000000" w:themeColor="text1"/>
                <w:sz w:val="28"/>
                <w:szCs w:val="28"/>
              </w:rPr>
              <w:t xml:space="preserve">%</w:t>
            </w:r>
            <w:r/>
          </w:p>
        </w:tc>
      </w:tr>
    </w:tbl>
    <w:p>
      <w:pPr>
        <w:spacing w:before="5" w:line="560" w:lineRule="atLeast"/>
        <w:rPr>
          <w:b/>
          <w:bCs/>
          <w:color w:val="000000" w:themeColor="text1"/>
          <w:sz w:val="24"/>
          <w:szCs w:val="24"/>
        </w:rPr>
      </w:pPr>
      <w:r>
        <w:rPr>
          <w:rFonts w:hint="eastAsia"/>
          <w:b/>
          <w:bCs/>
          <w:color w:val="000000" w:themeColor="text1"/>
          <w:sz w:val="24"/>
          <w:szCs w:val="24"/>
        </w:rPr>
        <w:t xml:space="preserve">投标人名称（盖章）：</w:t>
      </w:r>
      <w:r/>
    </w:p>
    <w:p>
      <w:pPr>
        <w:spacing w:line="400" w:lineRule="exact"/>
        <w:rPr>
          <w:rFonts w:hint="eastAsia" w:ascii="宋体" w:hAnsi="宋体"/>
          <w:b/>
          <w:color w:val="000000" w:themeColor="text1"/>
        </w:rPr>
        <w:outlineLvl w:val="0"/>
      </w:pPr>
      <w:r>
        <w:rPr>
          <w:rFonts w:hint="eastAsia" w:ascii="宋体" w:hAnsi="宋体"/>
          <w:b/>
          <w:color w:val="000000" w:themeColor="text1"/>
        </w:rPr>
      </w:r>
      <w:r/>
    </w:p>
    <w:p>
      <w:pPr>
        <w:spacing w:line="400" w:lineRule="exact"/>
        <w:rPr>
          <w:rFonts w:ascii="宋体"/>
          <w:bCs/>
          <w:color w:val="000000" w:themeColor="text1"/>
        </w:rPr>
        <w:outlineLvl w:val="0"/>
      </w:pPr>
      <w:r>
        <w:rPr>
          <w:rFonts w:hint="eastAsia" w:ascii="宋体" w:hAnsi="宋体"/>
          <w:b/>
          <w:color w:val="000000" w:themeColor="text1"/>
        </w:rPr>
        <w:t xml:space="preserve">注：</w:t>
      </w:r>
      <w:r>
        <w:rPr>
          <w:rFonts w:hint="eastAsia" w:ascii="宋体" w:hAnsi="宋体"/>
          <w:bCs/>
          <w:color w:val="000000" w:themeColor="text1"/>
        </w:rPr>
        <w:t xml:space="preserve">（</w:t>
      </w:r>
      <w:r>
        <w:rPr>
          <w:rFonts w:ascii="宋体" w:hAnsi="宋体"/>
          <w:bCs/>
          <w:color w:val="000000" w:themeColor="text1"/>
        </w:rPr>
        <w:t xml:space="preserve">1</w:t>
      </w:r>
      <w:r>
        <w:rPr>
          <w:rFonts w:hint="eastAsia" w:ascii="宋体" w:hAnsi="宋体"/>
          <w:bCs/>
          <w:color w:val="000000" w:themeColor="text1"/>
        </w:rPr>
        <w:t xml:space="preserve">）</w:t>
      </w:r>
      <w:r>
        <w:rPr>
          <w:rFonts w:hint="eastAsia" w:ascii="宋体"/>
          <w:bCs/>
          <w:color w:val="000000" w:themeColor="text1"/>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华</w:t>
      </w:r>
      <w:r>
        <w:rPr>
          <w:rFonts w:hint="eastAsia" w:ascii="宋体"/>
          <w:bCs/>
          <w:color w:val="000000" w:themeColor="text1"/>
        </w:rPr>
        <w:t xml:space="preserve">信建设</w:t>
      </w:r>
      <w:r>
        <w:rPr>
          <w:rFonts w:hint="eastAsia" w:ascii="宋体"/>
          <w:bCs/>
          <w:color w:val="000000" w:themeColor="text1"/>
        </w:rPr>
        <w:t xml:space="preserve">咨询有限公司有权将相关内容进行公示。</w:t>
      </w:r>
      <w:r/>
    </w:p>
    <w:p>
      <w:pPr>
        <w:ind w:firstLine="315"/>
        <w:spacing w:line="400" w:lineRule="exact"/>
        <w:rPr>
          <w:rFonts w:ascii="宋体"/>
          <w:bCs/>
          <w:color w:val="000000" w:themeColor="text1"/>
        </w:rPr>
        <w:outlineLvl w:val="0"/>
      </w:pPr>
      <w:r>
        <w:rPr>
          <w:rFonts w:hint="eastAsia" w:ascii="宋体" w:hAnsi="宋体"/>
          <w:bCs/>
          <w:color w:val="000000" w:themeColor="text1"/>
        </w:rPr>
        <w:t xml:space="preserve">（</w:t>
      </w:r>
      <w:r>
        <w:rPr>
          <w:rFonts w:ascii="宋体" w:hAnsi="宋体"/>
          <w:bCs/>
          <w:color w:val="000000" w:themeColor="text1"/>
        </w:rPr>
        <w:t xml:space="preserve">2</w:t>
      </w:r>
      <w:r>
        <w:rPr>
          <w:rFonts w:hint="eastAsia" w:ascii="宋体" w:hAnsi="宋体"/>
          <w:bCs/>
          <w:color w:val="000000" w:themeColor="text1"/>
        </w:rPr>
        <w:t xml:space="preserve">）投标人应当根据“采购需求”的内容在上表中详细填写。</w:t>
      </w:r>
      <w:r/>
    </w:p>
    <w:p>
      <w:pPr>
        <w:ind w:firstLine="315"/>
        <w:spacing w:line="400" w:lineRule="exact"/>
        <w:rPr>
          <w:rFonts w:hint="eastAsia" w:ascii="宋体" w:hAnsi="宋体"/>
          <w:bCs/>
          <w:color w:val="000000" w:themeColor="text1"/>
        </w:rPr>
        <w:outlineLvl w:val="0"/>
      </w:pPr>
      <w:r>
        <w:rPr>
          <w:rFonts w:hint="eastAsia" w:ascii="宋体" w:hAnsi="宋体"/>
          <w:bCs/>
          <w:color w:val="000000" w:themeColor="text1"/>
        </w:rPr>
        <w:t xml:space="preserve">（</w:t>
      </w:r>
      <w:r>
        <w:rPr>
          <w:rFonts w:ascii="宋体" w:hAnsi="宋体"/>
          <w:bCs/>
          <w:color w:val="000000" w:themeColor="text1"/>
        </w:rPr>
        <w:t xml:space="preserve">3</w:t>
      </w:r>
      <w:r>
        <w:rPr>
          <w:rFonts w:hint="eastAsia" w:ascii="宋体" w:hAnsi="宋体"/>
          <w:bCs/>
          <w:color w:val="000000" w:themeColor="text1"/>
        </w:rPr>
        <w:t xml:space="preserve">）表格</w:t>
      </w:r>
      <w:r>
        <w:rPr>
          <w:rFonts w:hint="eastAsia" w:ascii="宋体" w:hAnsi="宋体"/>
          <w:bCs/>
          <w:color w:val="000000" w:themeColor="text1"/>
        </w:rPr>
        <w:t xml:space="preserve">不够可</w:t>
      </w:r>
      <w:r>
        <w:rPr>
          <w:rFonts w:hint="eastAsia" w:ascii="宋体" w:hAnsi="宋体"/>
          <w:bCs/>
          <w:color w:val="000000" w:themeColor="text1"/>
        </w:rPr>
        <w:t xml:space="preserve">自行延长。</w:t>
      </w:r>
      <w:bookmarkStart w:id="203" w:name="_Toc120614284"/>
      <w:r/>
      <w:bookmarkEnd w:id="199"/>
      <w:r/>
      <w:bookmarkEnd w:id="200"/>
      <w:r/>
      <w:bookmarkEnd w:id="201"/>
      <w:r/>
      <w:r/>
    </w:p>
    <w:p>
      <w:pPr>
        <w:ind w:firstLine="315"/>
        <w:spacing w:line="400" w:lineRule="exact"/>
        <w:rPr>
          <w:rFonts w:hint="eastAsia" w:ascii="宋体" w:hAnsi="宋体"/>
          <w:bCs/>
          <w:color w:val="000000" w:themeColor="text1"/>
        </w:rPr>
        <w:outlineLvl w:val="0"/>
      </w:pPr>
      <w:r>
        <w:rPr>
          <w:rFonts w:hint="eastAsia" w:ascii="宋体" w:hAnsi="宋体"/>
          <w:bCs/>
          <w:color w:val="000000" w:themeColor="text1"/>
        </w:rPr>
        <w:t xml:space="preserve">（4）</w:t>
      </w:r>
      <w:r>
        <w:rPr>
          <w:rFonts w:hint="eastAsia" w:ascii="宋体" w:hAnsi="宋体"/>
          <w:bCs/>
          <w:color w:val="000000" w:themeColor="text1"/>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u w:val="single"/>
        </w:rPr>
        <w:outlineLvl w:val="0"/>
      </w:pPr>
      <w:r>
        <w:rPr>
          <w:rFonts w:hint="eastAsia" w:ascii="宋体" w:hAnsi="宋体"/>
          <w:bCs/>
          <w:color w:val="000000" w:themeColor="text1"/>
          <w:u w:val="single"/>
        </w:rPr>
        <w:t xml:space="preserve">特别注意！！“符合本国产品标准的产品成本之和”是指本项目或采购包中符合本国产品标准的</w:t>
      </w:r>
      <w:r>
        <w:rPr>
          <w:rFonts w:hint="eastAsia" w:ascii="宋体" w:hAnsi="宋体"/>
          <w:b/>
          <w:bCs/>
          <w:color w:val="000000" w:themeColor="text1"/>
          <w:u w:val="single"/>
        </w:rPr>
        <w:t xml:space="preserve">货物成本之和</w:t>
      </w:r>
      <w:r>
        <w:rPr>
          <w:rFonts w:hint="eastAsia" w:ascii="宋体" w:hAnsi="宋体"/>
          <w:bCs/>
          <w:color w:val="000000" w:themeColor="text1"/>
          <w:u w:val="single"/>
        </w:rPr>
        <w:t xml:space="preserve">；“全部产品成本之和”是指货物或服务项目（或者采购包）中包含的</w:t>
      </w:r>
      <w:r>
        <w:rPr>
          <w:rFonts w:hint="eastAsia" w:ascii="宋体" w:hAnsi="宋体"/>
          <w:b/>
          <w:bCs/>
          <w:color w:val="000000" w:themeColor="text1"/>
          <w:u w:val="single"/>
        </w:rPr>
        <w:t xml:space="preserve">全部货物、服务产品的成本之</w:t>
      </w:r>
      <w:r>
        <w:rPr>
          <w:rFonts w:hint="eastAsia" w:ascii="宋体" w:hAnsi="宋体"/>
          <w:b/>
          <w:bCs/>
          <w:color w:val="000000" w:themeColor="text1"/>
          <w:u w:val="single"/>
        </w:rPr>
        <w:t xml:space="preserve">和</w:t>
      </w:r>
      <w:r>
        <w:rPr>
          <w:rFonts w:hint="eastAsia" w:ascii="宋体" w:hAnsi="宋体"/>
          <w:bCs/>
          <w:color w:val="000000" w:themeColor="text1"/>
          <w:u w:val="single"/>
        </w:rPr>
        <w:t xml:space="preserve">。</w:t>
      </w:r>
      <w:r/>
    </w:p>
    <w:p>
      <w:pPr>
        <w:spacing w:line="360" w:lineRule="auto"/>
        <w:rPr>
          <w:b/>
          <w:color w:val="000000" w:themeColor="text1"/>
          <w:sz w:val="28"/>
          <w:szCs w:val="28"/>
        </w:rPr>
      </w:pPr>
      <w:r>
        <w:rPr>
          <w:rFonts w:hint="eastAsia" w:ascii="宋体" w:hAnsi="宋体"/>
          <w:bCs/>
          <w:color w:val="000000" w:themeColor="text1"/>
        </w:rPr>
        <w:br w:type="page" w:clear="all"/>
      </w:r>
      <w:r>
        <w:rPr>
          <w:rFonts w:hint="eastAsia"/>
          <w:b/>
          <w:color w:val="000000" w:themeColor="text1"/>
          <w:sz w:val="28"/>
          <w:szCs w:val="28"/>
        </w:rPr>
        <w:t xml:space="preserve">十</w:t>
      </w:r>
      <w:r>
        <w:rPr>
          <w:b/>
          <w:color w:val="000000" w:themeColor="text1"/>
          <w:sz w:val="28"/>
          <w:szCs w:val="28"/>
        </w:rPr>
        <w:t xml:space="preserve">、</w:t>
      </w:r>
      <w:r>
        <w:rPr>
          <w:rFonts w:hint="eastAsia"/>
          <w:b/>
          <w:color w:val="000000" w:themeColor="text1"/>
          <w:sz w:val="28"/>
          <w:szCs w:val="28"/>
        </w:rPr>
        <w:t xml:space="preserve">投标偏离表（给定格式）：</w:t>
      </w:r>
      <w:r/>
    </w:p>
    <w:p>
      <w:pPr>
        <w:ind w:firstLine="490"/>
        <w:jc w:val="center"/>
        <w:rPr>
          <w:rFonts w:ascii="黑体" w:eastAsia="黑体"/>
          <w:bCs/>
          <w:color w:val="000000" w:themeColor="text1"/>
          <w:sz w:val="28"/>
          <w:szCs w:val="28"/>
        </w:rPr>
        <w:outlineLvl w:val="0"/>
      </w:pPr>
      <w:r>
        <w:rPr>
          <w:rFonts w:ascii="黑体" w:eastAsia="黑体"/>
          <w:bCs/>
          <w:color w:val="000000" w:themeColor="text1"/>
          <w:sz w:val="28"/>
          <w:szCs w:val="28"/>
        </w:rPr>
      </w:r>
      <w:r/>
    </w:p>
    <w:p>
      <w:pPr>
        <w:ind w:firstLine="490"/>
        <w:jc w:val="center"/>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投标偏离表</w:t>
      </w:r>
      <w:r/>
    </w:p>
    <w:p>
      <w:pPr>
        <w:jc w:val="center"/>
        <w:spacing w:line="400" w:lineRule="exact"/>
        <w:rPr>
          <w:rFonts w:ascii="黑体" w:eastAsia="黑体"/>
          <w:bCs/>
          <w:color w:val="000000" w:themeColor="text1"/>
          <w:sz w:val="28"/>
          <w:szCs w:val="28"/>
        </w:rPr>
        <w:outlineLvl w:val="0"/>
      </w:pPr>
      <w:r>
        <w:rPr>
          <w:rFonts w:ascii="黑体" w:eastAsia="黑体"/>
          <w:bCs/>
          <w:color w:val="000000" w:themeColor="text1"/>
          <w:sz w:val="28"/>
          <w:szCs w:val="28"/>
        </w:rPr>
      </w:r>
      <w:r/>
    </w:p>
    <w:p>
      <w:pPr>
        <w:jc w:val="center"/>
        <w:spacing w:line="400" w:lineRule="exact"/>
        <w:rPr>
          <w:rFonts w:ascii="黑体" w:eastAsia="黑体"/>
          <w:bCs/>
          <w:color w:val="000000" w:themeColor="text1"/>
          <w:sz w:val="28"/>
          <w:szCs w:val="28"/>
        </w:rPr>
        <w:outlineLvl w:val="0"/>
      </w:pPr>
      <w:r>
        <w:rPr>
          <w:rFonts w:ascii="黑体" w:eastAsia="黑体"/>
          <w:bCs/>
          <w:color w:val="000000" w:themeColor="text1"/>
          <w:sz w:val="28"/>
          <w:szCs w:val="28"/>
        </w:rPr>
      </w:r>
      <w:r/>
    </w:p>
    <w:p>
      <w:pPr>
        <w:spacing w:line="400" w:lineRule="exact"/>
        <w:rPr>
          <w:rFonts w:ascii="黑体"/>
          <w:bCs/>
          <w:color w:val="000000" w:themeColor="text1"/>
          <w:sz w:val="24"/>
          <w:szCs w:val="24"/>
        </w:rPr>
      </w:pPr>
      <w:r>
        <w:rPr>
          <w:rFonts w:hint="eastAsia" w:ascii="黑体" w:eastAsia="黑体"/>
          <w:bCs/>
          <w:color w:val="000000" w:themeColor="text1"/>
          <w:sz w:val="24"/>
          <w:szCs w:val="24"/>
        </w:rPr>
        <w:t xml:space="preserve">项目编号： </w:t>
      </w:r>
      <w:r>
        <w:rPr>
          <w:rFonts w:hint="eastAsia" w:ascii="宋体" w:hAnsi="宋体"/>
          <w:bCs/>
          <w:color w:val="000000" w:themeColor="text1"/>
          <w:sz w:val="24"/>
          <w:szCs w:val="24"/>
        </w:rPr>
        <w:t xml:space="preserve">JSZC-320213-WHJZ-G2026-0004</w:t>
      </w:r>
      <w:r/>
    </w:p>
    <w:tbl>
      <w:tblPr>
        <w:tblW w:w="9885" w:type="dxa"/>
        <w:jc w:val="center"/>
        <w:tblLayout w:type="fixed"/>
        <w:tblCellMar>
          <w:left w:w="15" w:type="dxa"/>
          <w:top w:w="15" w:type="dxa"/>
          <w:right w:w="15"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rPr>
            </w:pPr>
            <w:r>
              <w:rPr>
                <w:rFonts w:ascii="宋体"/>
                <w:bCs/>
                <w:color w:val="000000" w:themeColor="text1"/>
              </w:rPr>
            </w:r>
            <w:r/>
          </w:p>
        </w:tc>
      </w:tr>
    </w:tbl>
    <w:p>
      <w:pPr>
        <w:rPr>
          <w:rFonts w:ascii="宋体" w:eastAsia="黑体"/>
          <w:b/>
          <w:color w:val="000000" w:themeColor="text1"/>
          <w:sz w:val="24"/>
          <w:szCs w:val="24"/>
        </w:rPr>
      </w:pPr>
      <w:r>
        <w:rPr>
          <w:rFonts w:hint="eastAsia" w:ascii="黑体" w:eastAsia="黑体"/>
          <w:bCs/>
          <w:color w:val="000000" w:themeColor="text1"/>
          <w:sz w:val="24"/>
          <w:szCs w:val="24"/>
        </w:rPr>
        <w:t xml:space="preserve">投标人名称（盖章）：</w:t>
      </w:r>
      <w:r/>
    </w:p>
    <w:p>
      <w:pPr>
        <w:rPr>
          <w:rFonts w:ascii="宋体"/>
          <w:bCs/>
          <w:color w:val="000000" w:themeColor="text1"/>
          <w:sz w:val="30"/>
        </w:rPr>
      </w:pPr>
      <w:r>
        <w:rPr>
          <w:rFonts w:ascii="宋体"/>
          <w:bCs/>
          <w:color w:val="000000" w:themeColor="text1"/>
          <w:sz w:val="30"/>
        </w:rPr>
      </w:r>
      <w:r/>
    </w:p>
    <w:p>
      <w:pPr>
        <w:ind w:firstLine="420"/>
        <w:rPr>
          <w:rFonts w:hint="eastAsia" w:ascii="宋体" w:hAnsi="宋体"/>
          <w:bCs/>
          <w:color w:val="000000" w:themeColor="text1"/>
          <w:sz w:val="24"/>
          <w:szCs w:val="24"/>
        </w:rPr>
        <w:outlineLvl w:val="0"/>
      </w:pPr>
      <w:r>
        <w:rPr>
          <w:rFonts w:hint="eastAsia" w:ascii="宋体" w:hAnsi="宋体"/>
          <w:bCs/>
          <w:color w:val="000000" w:themeColor="text1"/>
          <w:sz w:val="24"/>
          <w:szCs w:val="24"/>
        </w:rPr>
        <w:t xml:space="preserve">注：（</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）本表不得删除；</w:t>
      </w:r>
      <w:r/>
    </w:p>
    <w:p>
      <w:pPr>
        <w:ind w:firstLine="420"/>
        <w:rPr>
          <w:rFonts w:hint="eastAsia" w:ascii="宋体" w:hAnsi="宋体"/>
          <w:bCs/>
          <w:color w:val="000000" w:themeColor="text1"/>
          <w:sz w:val="24"/>
          <w:szCs w:val="24"/>
        </w:rPr>
        <w:outlineLvl w:val="0"/>
      </w:pP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）如无任何技术偏离，请于本表 “偏离说明”中注明“无偏离”；</w:t>
      </w:r>
      <w:r/>
    </w:p>
    <w:p>
      <w:pPr>
        <w:ind w:firstLine="420"/>
        <w:rPr>
          <w:rFonts w:hint="eastAsia" w:ascii="宋体" w:hAnsi="宋体"/>
          <w:bCs/>
          <w:color w:val="000000" w:themeColor="text1"/>
          <w:sz w:val="24"/>
          <w:szCs w:val="24"/>
        </w:rPr>
        <w:outlineLvl w:val="0"/>
      </w:pPr>
      <w:r>
        <w:rPr>
          <w:rFonts w:hint="eastAsia" w:ascii="宋体" w:hAnsi="宋体"/>
          <w:bCs/>
          <w:color w:val="000000" w:themeColor="text1"/>
          <w:sz w:val="24"/>
          <w:szCs w:val="24"/>
        </w:rPr>
        <w:t xml:space="preserve">   （3）如有技术偏离项，请于本表中列明偏离内容，如需要可自行延长，其余无偏离内容无需赘述。</w:t>
      </w:r>
      <w:bookmarkStart w:id="204" w:name="_格式2__法定代表人授权书"/>
      <w:r/>
      <w:bookmarkStart w:id="205" w:name="_Hlt26609389"/>
      <w:r/>
      <w:bookmarkStart w:id="206" w:name="_Hlt26955066"/>
      <w:r/>
      <w:bookmarkStart w:id="207" w:name="_Hlt26671374"/>
      <w:r/>
      <w:bookmarkEnd w:id="190"/>
      <w:r/>
      <w:bookmarkEnd w:id="191"/>
      <w:r/>
      <w:bookmarkEnd w:id="203"/>
      <w:r/>
      <w:bookmarkEnd w:id="204"/>
      <w:r/>
      <w:bookmarkEnd w:id="205"/>
      <w:r/>
      <w:bookmarkEnd w:id="206"/>
      <w:r/>
      <w:bookmarkEnd w:id="207"/>
      <w:r/>
      <w:r/>
    </w:p>
    <w:p>
      <w:pPr>
        <w:ind w:firstLine="420"/>
        <w:rPr>
          <w:rFonts w:hint="eastAsia" w:ascii="宋体" w:hAnsi="宋体"/>
          <w:bCs/>
          <w:color w:val="000000" w:themeColor="text1"/>
          <w:sz w:val="24"/>
          <w:szCs w:val="24"/>
        </w:rPr>
        <w:outlineLvl w:val="0"/>
      </w:pPr>
      <w:r>
        <w:rPr>
          <w:rFonts w:hint="eastAsia" w:ascii="宋体" w:hAnsi="宋体"/>
          <w:bCs/>
          <w:color w:val="000000" w:themeColor="text1"/>
          <w:sz w:val="24"/>
          <w:szCs w:val="24"/>
        </w:rPr>
      </w:r>
      <w:r/>
    </w:p>
    <w:p>
      <w:pPr>
        <w:rPr>
          <w:color w:val="000000" w:themeColor="text1"/>
        </w:rPr>
      </w:pPr>
      <w:r>
        <w:rPr>
          <w:color w:val="000000" w:themeColor="text1"/>
        </w:rPr>
      </w:r>
      <w:r/>
    </w:p>
    <w:p>
      <w:pPr>
        <w:rPr>
          <w:rFonts w:hint="eastAsia" w:ascii="宋体" w:hAnsi="宋体"/>
          <w:bCs/>
          <w:color w:val="000000" w:themeColor="text1"/>
        </w:rPr>
      </w:pPr>
      <w:r>
        <w:rPr>
          <w:rFonts w:hint="eastAsia" w:ascii="宋体" w:hAnsi="宋体"/>
          <w:bCs/>
          <w:color w:val="000000" w:themeColor="text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8"/>
        <w:rFonts w:hint="eastAsia" w:ascii="宋体" w:hAnsi="宋体"/>
      </w:rPr>
      <w:framePr w:wrap="around" w:vAnchor="text" w:hAnchor="margin" w:xAlign="center" w:y="1"/>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７</w:t>
    </w:r>
    <w:r>
      <w:rPr>
        <w:rStyle w:val="968"/>
        <w:rFonts w:ascii="宋体" w:hAnsi="宋体"/>
      </w:rPr>
      <w:t xml:space="preserve">４</w:t>
    </w:r>
    <w:r>
      <w:rPr>
        <w:rFonts w:ascii="宋体" w:hAnsi="宋体"/>
      </w:rPr>
      <w:fldChar w:fldCharType="end"/>
    </w:r>
    <w:r/>
  </w:p>
  <w:p>
    <w:pPr>
      <w:pStyle w:val="94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3"/>
  </w:num>
  <w:num w:numId="6">
    <w:abstractNumId w:val="6"/>
  </w:num>
  <w:num w:numId="7">
    <w:abstractNumId w:val="7"/>
  </w:num>
  <w:num w:numId="8">
    <w:abstractNumId w:val="8"/>
  </w:num>
  <w:num w:numId="9">
    <w:abstractNumId w:val="11"/>
  </w:num>
  <w:num w:numId="10">
    <w:abstractNumId w:val="5"/>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06"/>
    <w:uiPriority w:val="9"/>
    <w:rPr>
      <w:rFonts w:ascii="Arial" w:hAnsi="Arial" w:eastAsia="Arial" w:cs="Arial"/>
      <w:sz w:val="40"/>
      <w:szCs w:val="40"/>
    </w:rPr>
  </w:style>
  <w:style w:type="character" w:styleId="15">
    <w:name w:val="Heading 2 Char"/>
    <w:basedOn w:val="715"/>
    <w:link w:val="707"/>
    <w:uiPriority w:val="9"/>
    <w:rPr>
      <w:rFonts w:ascii="Arial" w:hAnsi="Arial" w:eastAsia="Arial" w:cs="Arial"/>
      <w:sz w:val="34"/>
    </w:rPr>
  </w:style>
  <w:style w:type="character" w:styleId="17">
    <w:name w:val="Heading 3 Char"/>
    <w:basedOn w:val="715"/>
    <w:link w:val="708"/>
    <w:uiPriority w:val="9"/>
    <w:rPr>
      <w:rFonts w:ascii="Arial" w:hAnsi="Arial" w:eastAsia="Arial" w:cs="Arial"/>
      <w:sz w:val="30"/>
      <w:szCs w:val="30"/>
    </w:rPr>
  </w:style>
  <w:style w:type="character" w:styleId="19">
    <w:name w:val="Heading 4 Char"/>
    <w:basedOn w:val="715"/>
    <w:link w:val="709"/>
    <w:uiPriority w:val="9"/>
    <w:rPr>
      <w:rFonts w:ascii="Arial" w:hAnsi="Arial" w:eastAsia="Arial" w:cs="Arial"/>
      <w:b/>
      <w:bCs/>
      <w:sz w:val="26"/>
      <w:szCs w:val="26"/>
    </w:rPr>
  </w:style>
  <w:style w:type="character" w:styleId="21">
    <w:name w:val="Heading 5 Char"/>
    <w:basedOn w:val="715"/>
    <w:link w:val="710"/>
    <w:uiPriority w:val="9"/>
    <w:rPr>
      <w:rFonts w:ascii="Arial" w:hAnsi="Arial" w:eastAsia="Arial" w:cs="Arial"/>
      <w:b/>
      <w:bCs/>
      <w:sz w:val="24"/>
      <w:szCs w:val="24"/>
    </w:rPr>
  </w:style>
  <w:style w:type="character" w:styleId="23">
    <w:name w:val="Heading 6 Char"/>
    <w:basedOn w:val="715"/>
    <w:link w:val="711"/>
    <w:uiPriority w:val="9"/>
    <w:rPr>
      <w:rFonts w:ascii="Arial" w:hAnsi="Arial" w:eastAsia="Arial" w:cs="Arial"/>
      <w:b/>
      <w:bCs/>
      <w:sz w:val="22"/>
      <w:szCs w:val="22"/>
    </w:rPr>
  </w:style>
  <w:style w:type="character" w:styleId="25">
    <w:name w:val="Heading 7 Char"/>
    <w:basedOn w:val="715"/>
    <w:link w:val="712"/>
    <w:uiPriority w:val="9"/>
    <w:rPr>
      <w:rFonts w:ascii="Arial" w:hAnsi="Arial" w:eastAsia="Arial" w:cs="Arial"/>
      <w:b/>
      <w:bCs/>
      <w:i/>
      <w:iCs/>
      <w:sz w:val="22"/>
      <w:szCs w:val="22"/>
    </w:rPr>
  </w:style>
  <w:style w:type="character" w:styleId="27">
    <w:name w:val="Heading 8 Char"/>
    <w:basedOn w:val="715"/>
    <w:link w:val="713"/>
    <w:uiPriority w:val="9"/>
    <w:rPr>
      <w:rFonts w:ascii="Arial" w:hAnsi="Arial" w:eastAsia="Arial" w:cs="Arial"/>
      <w:i/>
      <w:iCs/>
      <w:sz w:val="22"/>
      <w:szCs w:val="22"/>
    </w:rPr>
  </w:style>
  <w:style w:type="character" w:styleId="29">
    <w:name w:val="Heading 9 Char"/>
    <w:basedOn w:val="715"/>
    <w:link w:val="714"/>
    <w:uiPriority w:val="9"/>
    <w:rPr>
      <w:rFonts w:ascii="Arial" w:hAnsi="Arial" w:eastAsia="Arial" w:cs="Arial"/>
      <w:i/>
      <w:iCs/>
      <w:sz w:val="21"/>
      <w:szCs w:val="21"/>
    </w:rPr>
  </w:style>
  <w:style w:type="character" w:styleId="34">
    <w:name w:val="Title Char"/>
    <w:basedOn w:val="715"/>
    <w:link w:val="735"/>
    <w:uiPriority w:val="10"/>
    <w:rPr>
      <w:sz w:val="48"/>
      <w:szCs w:val="48"/>
    </w:rPr>
  </w:style>
  <w:style w:type="character" w:styleId="36">
    <w:name w:val="Subtitle Char"/>
    <w:basedOn w:val="715"/>
    <w:link w:val="729"/>
    <w:uiPriority w:val="11"/>
    <w:rPr>
      <w:sz w:val="24"/>
      <w:szCs w:val="24"/>
    </w:rPr>
  </w:style>
  <w:style w:type="character" w:styleId="38">
    <w:name w:val="Quote Char"/>
    <w:link w:val="753"/>
    <w:uiPriority w:val="29"/>
    <w:rPr>
      <w:i/>
    </w:rPr>
  </w:style>
  <w:style w:type="character" w:styleId="40">
    <w:name w:val="Intense Quote Char"/>
    <w:link w:val="755"/>
    <w:uiPriority w:val="30"/>
    <w:rPr>
      <w:i/>
    </w:rPr>
  </w:style>
  <w:style w:type="character" w:styleId="42">
    <w:name w:val="Header Char"/>
    <w:basedOn w:val="715"/>
    <w:link w:val="726"/>
    <w:uiPriority w:val="99"/>
  </w:style>
  <w:style w:type="character" w:styleId="46">
    <w:name w:val="Caption Char"/>
    <w:basedOn w:val="719"/>
    <w:link w:val="725"/>
    <w:uiPriority w:val="99"/>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4"/>
    <w:uiPriority w:val="99"/>
    <w:rPr>
      <w:sz w:val="20"/>
    </w:rPr>
  </w:style>
  <w:style w:type="paragraph" w:styleId="189">
    <w:name w:val="TOC Heading"/>
    <w:uiPriority w:val="39"/>
    <w:unhideWhenUsed/>
  </w:style>
  <w:style w:type="paragraph" w:styleId="705" w:default="1">
    <w:name w:val="Normal"/>
    <w:qFormat/>
    <w:pPr>
      <w:jc w:val="both"/>
      <w:widowControl w:val="off"/>
    </w:pPr>
    <w:rPr>
      <w:sz w:val="21"/>
      <w:szCs w:val="21"/>
    </w:rPr>
  </w:style>
  <w:style w:type="paragraph" w:styleId="706">
    <w:name w:val="Heading 1"/>
    <w:basedOn w:val="705"/>
    <w:next w:val="705"/>
    <w:link w:val="740"/>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41"/>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42"/>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43"/>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44"/>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4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47"/>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48"/>
    <w:uiPriority w:val="9"/>
    <w:unhideWhenUsed/>
    <w:qFormat/>
    <w:pPr>
      <w:keepLines/>
      <w:keepNext/>
      <w:spacing w:before="320" w:after="200"/>
      <w:outlineLvl w:val="8"/>
    </w:pPr>
    <w:rPr>
      <w:rFonts w:ascii="Arial" w:hAnsi="Arial" w:eastAsia="Arial" w:cs="Arial"/>
      <w:i/>
      <w:iCs/>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name w:val="toc 7"/>
    <w:basedOn w:val="705"/>
    <w:next w:val="705"/>
    <w:uiPriority w:val="39"/>
    <w:unhideWhenUsed/>
    <w:qFormat/>
    <w:pPr>
      <w:ind w:left="1701"/>
      <w:spacing w:after="57"/>
    </w:pPr>
  </w:style>
  <w:style w:type="paragraph" w:styleId="719">
    <w:name w:val="Caption"/>
    <w:basedOn w:val="705"/>
    <w:next w:val="705"/>
    <w:uiPriority w:val="35"/>
    <w:semiHidden/>
    <w:unhideWhenUsed/>
    <w:qFormat/>
    <w:pPr>
      <w:spacing w:line="276" w:lineRule="auto"/>
    </w:pPr>
    <w:rPr>
      <w:b/>
      <w:bCs/>
      <w:color w:val="4f81bd" w:themeColor="accent1"/>
      <w:sz w:val="18"/>
      <w:szCs w:val="18"/>
    </w:rPr>
  </w:style>
  <w:style w:type="paragraph" w:styleId="720">
    <w:name w:val="Body Text"/>
    <w:basedOn w:val="705"/>
    <w:next w:val="705"/>
    <w:semiHidden/>
    <w:qFormat/>
    <w:rPr>
      <w:rFonts w:eastAsia="Arial"/>
    </w:rPr>
  </w:style>
  <w:style w:type="paragraph" w:styleId="721">
    <w:name w:val="toc 5"/>
    <w:basedOn w:val="705"/>
    <w:next w:val="705"/>
    <w:uiPriority w:val="39"/>
    <w:unhideWhenUsed/>
    <w:qFormat/>
    <w:pPr>
      <w:ind w:left="1134"/>
      <w:spacing w:after="57"/>
    </w:pPr>
  </w:style>
  <w:style w:type="paragraph" w:styleId="722">
    <w:name w:val="toc 3"/>
    <w:basedOn w:val="705"/>
    <w:next w:val="705"/>
    <w:uiPriority w:val="39"/>
    <w:unhideWhenUsed/>
    <w:qFormat/>
    <w:pPr>
      <w:ind w:left="567"/>
      <w:spacing w:after="57"/>
    </w:pPr>
  </w:style>
  <w:style w:type="paragraph" w:styleId="723">
    <w:name w:val="toc 8"/>
    <w:basedOn w:val="705"/>
    <w:next w:val="705"/>
    <w:uiPriority w:val="39"/>
    <w:unhideWhenUsed/>
    <w:qFormat/>
    <w:pPr>
      <w:ind w:left="1984"/>
      <w:spacing w:after="57"/>
    </w:pPr>
  </w:style>
  <w:style w:type="paragraph" w:styleId="724">
    <w:name w:val="endnote text"/>
    <w:basedOn w:val="705"/>
    <w:link w:val="886"/>
    <w:uiPriority w:val="99"/>
    <w:semiHidden/>
    <w:unhideWhenUsed/>
    <w:qFormat/>
    <w:rPr>
      <w:sz w:val="20"/>
    </w:rPr>
  </w:style>
  <w:style w:type="paragraph" w:styleId="725">
    <w:name w:val="Footer"/>
    <w:basedOn w:val="705"/>
    <w:link w:val="759"/>
    <w:uiPriority w:val="99"/>
    <w:unhideWhenUsed/>
    <w:qFormat/>
    <w:pPr>
      <w:tabs>
        <w:tab w:val="center" w:pos="7143" w:leader="none"/>
        <w:tab w:val="right" w:pos="14287" w:leader="none"/>
      </w:tabs>
    </w:pPr>
  </w:style>
  <w:style w:type="paragraph" w:styleId="726">
    <w:name w:val="Header"/>
    <w:basedOn w:val="705"/>
    <w:link w:val="757"/>
    <w:uiPriority w:val="99"/>
    <w:unhideWhenUsed/>
    <w:qFormat/>
    <w:pPr>
      <w:tabs>
        <w:tab w:val="center" w:pos="7143" w:leader="none"/>
        <w:tab w:val="right" w:pos="14287" w:leader="none"/>
      </w:tabs>
    </w:pPr>
  </w:style>
  <w:style w:type="paragraph" w:styleId="727">
    <w:name w:val="toc 1"/>
    <w:basedOn w:val="705"/>
    <w:next w:val="705"/>
    <w:uiPriority w:val="39"/>
    <w:unhideWhenUsed/>
    <w:qFormat/>
    <w:pPr>
      <w:spacing w:after="57"/>
    </w:pPr>
  </w:style>
  <w:style w:type="paragraph" w:styleId="728">
    <w:name w:val="toc 4"/>
    <w:basedOn w:val="705"/>
    <w:next w:val="705"/>
    <w:uiPriority w:val="39"/>
    <w:unhideWhenUsed/>
    <w:qFormat/>
    <w:pPr>
      <w:ind w:left="850"/>
      <w:spacing w:after="57"/>
    </w:pPr>
  </w:style>
  <w:style w:type="paragraph" w:styleId="729">
    <w:name w:val="Subtitle"/>
    <w:basedOn w:val="705"/>
    <w:next w:val="705"/>
    <w:link w:val="752"/>
    <w:uiPriority w:val="11"/>
    <w:qFormat/>
    <w:pPr>
      <w:spacing w:before="200" w:after="200"/>
    </w:pPr>
    <w:rPr>
      <w:sz w:val="24"/>
      <w:szCs w:val="24"/>
    </w:rPr>
  </w:style>
  <w:style w:type="paragraph" w:styleId="730">
    <w:name w:val="footnote text"/>
    <w:basedOn w:val="705"/>
    <w:link w:val="885"/>
    <w:uiPriority w:val="99"/>
    <w:semiHidden/>
    <w:unhideWhenUsed/>
    <w:qFormat/>
    <w:pPr>
      <w:spacing w:after="40"/>
    </w:pPr>
    <w:rPr>
      <w:sz w:val="18"/>
    </w:rPr>
  </w:style>
  <w:style w:type="paragraph" w:styleId="731">
    <w:name w:val="toc 6"/>
    <w:basedOn w:val="705"/>
    <w:next w:val="705"/>
    <w:uiPriority w:val="39"/>
    <w:unhideWhenUsed/>
    <w:qFormat/>
    <w:pPr>
      <w:ind w:left="1417"/>
      <w:spacing w:after="57"/>
    </w:pPr>
  </w:style>
  <w:style w:type="paragraph" w:styleId="732">
    <w:name w:val="table of figures"/>
    <w:basedOn w:val="705"/>
    <w:next w:val="705"/>
    <w:uiPriority w:val="99"/>
    <w:unhideWhenUsed/>
    <w:qFormat/>
  </w:style>
  <w:style w:type="paragraph" w:styleId="733">
    <w:name w:val="toc 2"/>
    <w:basedOn w:val="705"/>
    <w:next w:val="705"/>
    <w:uiPriority w:val="39"/>
    <w:unhideWhenUsed/>
    <w:qFormat/>
    <w:pPr>
      <w:ind w:left="283"/>
      <w:spacing w:after="57"/>
    </w:pPr>
  </w:style>
  <w:style w:type="paragraph" w:styleId="734">
    <w:name w:val="toc 9"/>
    <w:basedOn w:val="705"/>
    <w:next w:val="705"/>
    <w:uiPriority w:val="39"/>
    <w:unhideWhenUsed/>
    <w:qFormat/>
    <w:pPr>
      <w:ind w:left="2268"/>
      <w:spacing w:after="57"/>
    </w:pPr>
  </w:style>
  <w:style w:type="paragraph" w:styleId="735">
    <w:name w:val="Title"/>
    <w:basedOn w:val="705"/>
    <w:next w:val="705"/>
    <w:link w:val="751"/>
    <w:uiPriority w:val="10"/>
    <w:qFormat/>
    <w:pPr>
      <w:contextualSpacing/>
      <w:spacing w:before="300" w:after="200"/>
    </w:pPr>
    <w:rPr>
      <w:sz w:val="48"/>
      <w:szCs w:val="48"/>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rPr>
  </w:style>
  <w:style w:type="character" w:styleId="739">
    <w:name w:val="footnote reference"/>
    <w:uiPriority w:val="99"/>
    <w:unhideWhenUsed/>
    <w:qFormat/>
    <w:rPr>
      <w:vertAlign w:val="superscript"/>
    </w:rPr>
  </w:style>
  <w:style w:type="character" w:styleId="740" w:customStyle="1">
    <w:name w:val="标题 1 字符"/>
    <w:link w:val="706"/>
    <w:uiPriority w:val="9"/>
    <w:qFormat/>
    <w:rPr>
      <w:rFonts w:ascii="Arial" w:hAnsi="Arial" w:eastAsia="Arial" w:cs="Arial"/>
      <w:sz w:val="40"/>
      <w:szCs w:val="40"/>
    </w:rPr>
  </w:style>
  <w:style w:type="character" w:styleId="741" w:customStyle="1">
    <w:name w:val="标题 2 字符"/>
    <w:link w:val="707"/>
    <w:uiPriority w:val="9"/>
    <w:qFormat/>
    <w:rPr>
      <w:rFonts w:ascii="Arial" w:hAnsi="Arial" w:eastAsia="Arial" w:cs="Arial"/>
      <w:sz w:val="34"/>
    </w:rPr>
  </w:style>
  <w:style w:type="character" w:styleId="742" w:customStyle="1">
    <w:name w:val="标题 3 字符"/>
    <w:link w:val="708"/>
    <w:uiPriority w:val="9"/>
    <w:qFormat/>
    <w:rPr>
      <w:rFonts w:ascii="Arial" w:hAnsi="Arial" w:eastAsia="Arial" w:cs="Arial"/>
      <w:sz w:val="30"/>
      <w:szCs w:val="30"/>
    </w:rPr>
  </w:style>
  <w:style w:type="character" w:styleId="743" w:customStyle="1">
    <w:name w:val="标题 4 字符"/>
    <w:link w:val="709"/>
    <w:uiPriority w:val="9"/>
    <w:qFormat/>
    <w:rPr>
      <w:rFonts w:ascii="Arial" w:hAnsi="Arial" w:eastAsia="Arial" w:cs="Arial"/>
      <w:b/>
      <w:bCs/>
      <w:sz w:val="26"/>
      <w:szCs w:val="26"/>
    </w:rPr>
  </w:style>
  <w:style w:type="character" w:styleId="744" w:customStyle="1">
    <w:name w:val="标题 5 字符"/>
    <w:link w:val="710"/>
    <w:uiPriority w:val="9"/>
    <w:qFormat/>
    <w:rPr>
      <w:rFonts w:ascii="Arial" w:hAnsi="Arial" w:eastAsia="Arial" w:cs="Arial"/>
      <w:b/>
      <w:bCs/>
      <w:sz w:val="24"/>
      <w:szCs w:val="24"/>
    </w:rPr>
  </w:style>
  <w:style w:type="character" w:styleId="745" w:customStyle="1">
    <w:name w:val="标题 6 字符"/>
    <w:link w:val="711"/>
    <w:uiPriority w:val="9"/>
    <w:qFormat/>
    <w:rPr>
      <w:rFonts w:ascii="Arial" w:hAnsi="Arial" w:eastAsia="Arial" w:cs="Arial"/>
      <w:b/>
      <w:bCs/>
      <w:sz w:val="22"/>
      <w:szCs w:val="22"/>
    </w:rPr>
  </w:style>
  <w:style w:type="character" w:styleId="746" w:customStyle="1">
    <w:name w:val="标题 7 字符"/>
    <w:link w:val="712"/>
    <w:uiPriority w:val="9"/>
    <w:qFormat/>
    <w:rPr>
      <w:rFonts w:ascii="Arial" w:hAnsi="Arial" w:eastAsia="Arial" w:cs="Arial"/>
      <w:b/>
      <w:bCs/>
      <w:i/>
      <w:iCs/>
      <w:sz w:val="22"/>
      <w:szCs w:val="22"/>
    </w:rPr>
  </w:style>
  <w:style w:type="character" w:styleId="747" w:customStyle="1">
    <w:name w:val="标题 8 字符"/>
    <w:link w:val="713"/>
    <w:uiPriority w:val="9"/>
    <w:qFormat/>
    <w:rPr>
      <w:rFonts w:ascii="Arial" w:hAnsi="Arial" w:eastAsia="Arial" w:cs="Arial"/>
      <w:i/>
      <w:iCs/>
      <w:sz w:val="22"/>
      <w:szCs w:val="22"/>
    </w:rPr>
  </w:style>
  <w:style w:type="character" w:styleId="748" w:customStyle="1">
    <w:name w:val="标题 9 字符"/>
    <w:link w:val="714"/>
    <w:uiPriority w:val="9"/>
    <w:qFormat/>
    <w:rPr>
      <w:rFonts w:ascii="Arial" w:hAnsi="Arial" w:eastAsia="Arial" w:cs="Arial"/>
      <w:i/>
      <w:iCs/>
      <w:sz w:val="21"/>
      <w:szCs w:val="21"/>
    </w:rPr>
  </w:style>
  <w:style w:type="paragraph" w:styleId="749">
    <w:name w:val="List Paragraph"/>
    <w:basedOn w:val="705"/>
    <w:uiPriority w:val="34"/>
    <w:qFormat/>
    <w:pPr>
      <w:contextualSpacing/>
      <w:ind w:left="720"/>
    </w:pPr>
  </w:style>
  <w:style w:type="paragraph" w:styleId="750">
    <w:name w:val="No Spacing"/>
    <w:uiPriority w:val="1"/>
    <w:qFormat/>
    <w:rPr>
      <w:rFonts w:ascii="Calibri" w:hAnsi="Calibri"/>
    </w:rPr>
  </w:style>
  <w:style w:type="character" w:styleId="751" w:customStyle="1">
    <w:name w:val="标题 字符"/>
    <w:link w:val="735"/>
    <w:uiPriority w:val="10"/>
    <w:qFormat/>
    <w:rPr>
      <w:sz w:val="48"/>
      <w:szCs w:val="48"/>
    </w:rPr>
  </w:style>
  <w:style w:type="character" w:styleId="752" w:customStyle="1">
    <w:name w:val="副标题 字符"/>
    <w:link w:val="729"/>
    <w:uiPriority w:val="11"/>
    <w:qFormat/>
    <w:rPr>
      <w:sz w:val="24"/>
      <w:szCs w:val="24"/>
    </w:rPr>
  </w:style>
  <w:style w:type="paragraph" w:styleId="753">
    <w:name w:val="Quote"/>
    <w:basedOn w:val="705"/>
    <w:next w:val="705"/>
    <w:link w:val="754"/>
    <w:uiPriority w:val="29"/>
    <w:qFormat/>
    <w:pPr>
      <w:ind w:left="720" w:right="720"/>
    </w:pPr>
    <w:rPr>
      <w:i/>
    </w:rPr>
  </w:style>
  <w:style w:type="character" w:styleId="754" w:customStyle="1">
    <w:name w:val="引用 字符"/>
    <w:link w:val="753"/>
    <w:uiPriority w:val="29"/>
    <w:qFormat/>
    <w:rPr>
      <w:i/>
    </w:rPr>
  </w:style>
  <w:style w:type="paragraph" w:styleId="755">
    <w:name w:val="Intense Quote"/>
    <w:basedOn w:val="705"/>
    <w:next w:val="705"/>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字符"/>
    <w:link w:val="755"/>
    <w:uiPriority w:val="30"/>
    <w:qFormat/>
    <w:rPr>
      <w:i/>
    </w:rPr>
  </w:style>
  <w:style w:type="character" w:styleId="757" w:customStyle="1">
    <w:name w:val="页眉 字符"/>
    <w:link w:val="726"/>
    <w:uiPriority w:val="99"/>
    <w:qFormat/>
  </w:style>
  <w:style w:type="character" w:styleId="758" w:customStyle="1">
    <w:name w:val="Footer Char"/>
    <w:uiPriority w:val="99"/>
    <w:qFormat/>
  </w:style>
  <w:style w:type="character" w:styleId="759" w:customStyle="1">
    <w:name w:val="页脚 字符"/>
    <w:link w:val="725"/>
    <w:uiPriority w:val="99"/>
    <w:qFormat/>
  </w:style>
  <w:style w:type="table" w:styleId="76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脚注文本 字符"/>
    <w:link w:val="730"/>
    <w:uiPriority w:val="99"/>
    <w:qFormat/>
    <w:rPr>
      <w:sz w:val="18"/>
    </w:rPr>
  </w:style>
  <w:style w:type="character" w:styleId="886" w:customStyle="1">
    <w:name w:val="尾注文本 字符"/>
    <w:link w:val="724"/>
    <w:uiPriority w:val="99"/>
    <w:qFormat/>
    <w:rPr>
      <w:sz w:val="20"/>
    </w:rPr>
  </w:style>
  <w:style w:type="paragraph" w:styleId="887" w:customStyle="1">
    <w:name w:val="TOC 标题1"/>
    <w:uiPriority w:val="39"/>
    <w:unhideWhenUsed/>
    <w:qFormat/>
    <w:rPr>
      <w:rFonts w:ascii="Calibri" w:hAnsi="Calibri"/>
    </w:rPr>
  </w:style>
  <w:style w:type="paragraph" w:styleId="888" w:customStyle="1">
    <w:name w:val="标题 11"/>
    <w:basedOn w:val="705"/>
    <w:next w:val="705"/>
    <w:link w:val="900"/>
    <w:qFormat/>
    <w:pPr>
      <w:jc w:val="center"/>
      <w:keepNext/>
      <w:outlineLvl w:val="0"/>
    </w:pPr>
    <w:rPr>
      <w:rFonts w:ascii="楷体_GB2312" w:eastAsia="楷体_GB2312"/>
      <w:sz w:val="28"/>
      <w:szCs w:val="28"/>
    </w:rPr>
  </w:style>
  <w:style w:type="paragraph" w:styleId="889" w:customStyle="1">
    <w:name w:val="标题 21"/>
    <w:basedOn w:val="705"/>
    <w:next w:val="890"/>
    <w:link w:val="901"/>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正文缩进1"/>
    <w:basedOn w:val="705"/>
    <w:link w:val="902"/>
    <w:qFormat/>
    <w:pPr>
      <w:ind w:firstLine="420"/>
    </w:pPr>
    <w:rPr>
      <w:sz w:val="20"/>
    </w:rPr>
  </w:style>
  <w:style w:type="paragraph" w:styleId="891" w:customStyle="1">
    <w:name w:val="标题 31"/>
    <w:basedOn w:val="705"/>
    <w:next w:val="890"/>
    <w:link w:val="903"/>
    <w:qFormat/>
    <w:pPr>
      <w:keepLines/>
      <w:keepNext/>
      <w:spacing w:before="260" w:after="260" w:line="416" w:lineRule="auto"/>
      <w:outlineLvl w:val="2"/>
    </w:pPr>
    <w:rPr>
      <w:b/>
      <w:bCs/>
      <w:sz w:val="32"/>
      <w:szCs w:val="32"/>
    </w:rPr>
  </w:style>
  <w:style w:type="paragraph" w:styleId="892" w:customStyle="1">
    <w:name w:val="标题 41"/>
    <w:basedOn w:val="705"/>
    <w:next w:val="890"/>
    <w:link w:val="904"/>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705"/>
    <w:next w:val="890"/>
    <w:link w:val="905"/>
    <w:qFormat/>
    <w:pPr>
      <w:keepNext/>
      <w:outlineLvl w:val="4"/>
    </w:pPr>
    <w:rPr>
      <w:rFonts w:ascii="宋体"/>
      <w:color w:val="000000"/>
      <w:sz w:val="28"/>
      <w:szCs w:val="28"/>
    </w:rPr>
  </w:style>
  <w:style w:type="paragraph" w:styleId="894" w:customStyle="1">
    <w:name w:val="标题 61"/>
    <w:basedOn w:val="705"/>
    <w:next w:val="705"/>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5"/>
    <w:next w:val="705"/>
    <w:link w:val="907"/>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5"/>
    <w:next w:val="705"/>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5"/>
    <w:next w:val="705"/>
    <w:link w:val="909"/>
    <w:qFormat/>
    <w:pPr>
      <w:numPr>
        <w:ilvl w:val="8"/>
        <w:numId w:val="1"/>
      </w:numPr>
      <w:keepLines/>
      <w:keepNext/>
      <w:spacing w:before="240" w:after="64" w:line="320" w:lineRule="auto"/>
      <w:outlineLvl w:val="8"/>
    </w:pPr>
    <w:rPr>
      <w:rFonts w:ascii="Arial" w:hAnsi="Arial" w:eastAsia="黑体"/>
      <w:sz w:val="20"/>
    </w:rPr>
  </w:style>
  <w:style w:type="character" w:styleId="898" w:customStyle="1">
    <w:name w:val="默认段落字体11"/>
    <w:uiPriority w:val="1"/>
    <w:unhideWhenUsed/>
    <w:qFormat/>
  </w:style>
  <w:style w:type="table" w:styleId="899" w:customStyle="1">
    <w:name w:val="普通表格1"/>
    <w:uiPriority w:val="99"/>
    <w:unhideWhenUsed/>
    <w:qFormat/>
    <w:tblPr>
      <w:tblCellMar>
        <w:left w:w="0" w:type="dxa"/>
        <w:top w:w="0" w:type="dxa"/>
        <w:right w:w="0" w:type="dxa"/>
        <w:bottom w:w="0" w:type="dxa"/>
      </w:tblCellMar>
    </w:tblPr>
  </w:style>
  <w:style w:type="character" w:styleId="900" w:customStyle="1">
    <w:name w:val="标题 1 Char"/>
    <w:link w:val="888"/>
    <w:qFormat/>
    <w:rPr>
      <w:rFonts w:ascii="楷体_GB2312" w:hAnsi="Times New Roman" w:eastAsia="楷体_GB2312" w:cs="Times New Roman"/>
      <w:sz w:val="28"/>
      <w:szCs w:val="28"/>
    </w:rPr>
  </w:style>
  <w:style w:type="character" w:styleId="901" w:customStyle="1">
    <w:name w:val="标题 2 Char"/>
    <w:link w:val="889"/>
    <w:qFormat/>
    <w:rPr>
      <w:rFonts w:ascii="Arial" w:hAnsi="Arial" w:eastAsia="幼圆" w:cs="Arial"/>
      <w:b/>
      <w:bCs/>
      <w:sz w:val="44"/>
      <w:szCs w:val="44"/>
    </w:rPr>
  </w:style>
  <w:style w:type="character" w:styleId="902" w:customStyle="1">
    <w:name w:val="正文缩进 Char"/>
    <w:link w:val="890"/>
    <w:qFormat/>
    <w:rPr>
      <w:rFonts w:ascii="Times New Roman" w:hAnsi="Times New Roman" w:eastAsia="宋体" w:cs="Times New Roman"/>
      <w:szCs w:val="21"/>
    </w:rPr>
  </w:style>
  <w:style w:type="character" w:styleId="903" w:customStyle="1">
    <w:name w:val="标题 3 Char"/>
    <w:link w:val="891"/>
    <w:qFormat/>
    <w:rPr>
      <w:rFonts w:ascii="Times New Roman" w:hAnsi="Times New Roman" w:eastAsia="宋体" w:cs="Times New Roman"/>
      <w:b/>
      <w:bCs/>
      <w:sz w:val="32"/>
      <w:szCs w:val="32"/>
    </w:rPr>
  </w:style>
  <w:style w:type="character" w:styleId="904" w:customStyle="1">
    <w:name w:val="标题 4 Char"/>
    <w:link w:val="892"/>
    <w:qFormat/>
    <w:rPr>
      <w:rFonts w:ascii="Arial" w:hAnsi="Arial" w:eastAsia="黑体" w:cs="Arial"/>
      <w:b/>
      <w:bCs/>
      <w:sz w:val="28"/>
      <w:szCs w:val="28"/>
    </w:rPr>
  </w:style>
  <w:style w:type="character" w:styleId="905" w:customStyle="1">
    <w:name w:val="标题 5 Char"/>
    <w:link w:val="893"/>
    <w:qFormat/>
    <w:rPr>
      <w:rFonts w:ascii="宋体" w:hAnsi="Times New Roman" w:eastAsia="宋体" w:cs="Times New Roman"/>
      <w:color w:val="000000"/>
      <w:sz w:val="28"/>
      <w:szCs w:val="28"/>
    </w:rPr>
  </w:style>
  <w:style w:type="character" w:styleId="906" w:customStyle="1">
    <w:name w:val="标题 6 Char"/>
    <w:link w:val="894"/>
    <w:qFormat/>
    <w:rPr>
      <w:rFonts w:ascii="Arial" w:hAnsi="Arial" w:eastAsia="黑体" w:cs="Times New Roman"/>
      <w:b/>
      <w:bCs/>
      <w:sz w:val="24"/>
      <w:szCs w:val="24"/>
    </w:rPr>
  </w:style>
  <w:style w:type="character" w:styleId="907" w:customStyle="1">
    <w:name w:val="标题 7 Char"/>
    <w:link w:val="895"/>
    <w:qFormat/>
    <w:rPr>
      <w:rFonts w:ascii="Times New Roman" w:hAnsi="Times New Roman" w:eastAsia="宋体" w:cs="Times New Roman"/>
      <w:b/>
      <w:bCs/>
      <w:sz w:val="24"/>
      <w:szCs w:val="24"/>
    </w:rPr>
  </w:style>
  <w:style w:type="character" w:styleId="908" w:customStyle="1">
    <w:name w:val="标题 8 Char"/>
    <w:link w:val="896"/>
    <w:qFormat/>
    <w:rPr>
      <w:rFonts w:ascii="Arial" w:hAnsi="Arial" w:eastAsia="黑体" w:cs="Times New Roman"/>
      <w:sz w:val="24"/>
      <w:szCs w:val="24"/>
    </w:rPr>
  </w:style>
  <w:style w:type="character" w:styleId="909" w:customStyle="1">
    <w:name w:val="标题 9 Char"/>
    <w:link w:val="897"/>
    <w:qFormat/>
    <w:rPr>
      <w:rFonts w:ascii="Arial" w:hAnsi="Arial" w:eastAsia="黑体" w:cs="Times New Roman"/>
      <w:szCs w:val="21"/>
    </w:rPr>
  </w:style>
  <w:style w:type="paragraph" w:styleId="910" w:customStyle="1">
    <w:name w:val="列表 31"/>
    <w:basedOn w:val="705"/>
    <w:qFormat/>
    <w:pPr>
      <w:ind w:left="100" w:hanging="200"/>
    </w:pPr>
  </w:style>
  <w:style w:type="paragraph" w:styleId="911" w:customStyle="1">
    <w:name w:val="目录 71"/>
    <w:basedOn w:val="705"/>
    <w:next w:val="705"/>
    <w:semiHidden/>
    <w:qFormat/>
    <w:pPr>
      <w:ind w:left="1260"/>
      <w:jc w:val="left"/>
    </w:pPr>
  </w:style>
  <w:style w:type="paragraph" w:styleId="912" w:customStyle="1">
    <w:name w:val="文档结构图1"/>
    <w:basedOn w:val="705"/>
    <w:link w:val="913"/>
    <w:semiHidden/>
    <w:qFormat/>
    <w:pPr>
      <w:shd w:val="clear" w:color="auto" w:fill="000080"/>
    </w:pPr>
    <w:rPr>
      <w:sz w:val="20"/>
    </w:rPr>
  </w:style>
  <w:style w:type="character" w:styleId="913" w:customStyle="1">
    <w:name w:val="文档结构图 Char"/>
    <w:link w:val="912"/>
    <w:semiHidden/>
    <w:qFormat/>
    <w:rPr>
      <w:rFonts w:ascii="Times New Roman" w:hAnsi="Times New Roman" w:eastAsia="宋体" w:cs="Times New Roman"/>
      <w:szCs w:val="21"/>
      <w:shd w:val="clear" w:color="auto" w:fill="000080"/>
    </w:rPr>
  </w:style>
  <w:style w:type="paragraph" w:styleId="914" w:customStyle="1">
    <w:name w:val="批注文字1"/>
    <w:basedOn w:val="705"/>
    <w:link w:val="915"/>
    <w:semiHidden/>
    <w:qFormat/>
    <w:pPr>
      <w:jc w:val="left"/>
    </w:pPr>
    <w:rPr>
      <w:sz w:val="20"/>
    </w:rPr>
  </w:style>
  <w:style w:type="character" w:styleId="915" w:customStyle="1">
    <w:name w:val="批注文字 Char"/>
    <w:link w:val="914"/>
    <w:semiHidden/>
    <w:qFormat/>
    <w:rPr>
      <w:rFonts w:ascii="Times New Roman" w:hAnsi="Times New Roman" w:eastAsia="宋体" w:cs="Times New Roman"/>
      <w:szCs w:val="21"/>
    </w:rPr>
  </w:style>
  <w:style w:type="paragraph" w:styleId="916" w:customStyle="1">
    <w:name w:val="正文文本 31"/>
    <w:basedOn w:val="705"/>
    <w:link w:val="917"/>
    <w:qFormat/>
    <w:rPr>
      <w:rFonts w:ascii="仿宋_GB2312" w:hAnsi="Arial" w:eastAsia="仿宋_GB2312"/>
      <w:sz w:val="32"/>
      <w:szCs w:val="32"/>
    </w:rPr>
  </w:style>
  <w:style w:type="character" w:styleId="917" w:customStyle="1">
    <w:name w:val="正文文本 3 Char"/>
    <w:link w:val="916"/>
    <w:qFormat/>
    <w:rPr>
      <w:rFonts w:ascii="仿宋_GB2312" w:hAnsi="Arial" w:eastAsia="仿宋_GB2312" w:cs="Times New Roman"/>
      <w:sz w:val="32"/>
      <w:szCs w:val="32"/>
    </w:rPr>
  </w:style>
  <w:style w:type="paragraph" w:styleId="918" w:customStyle="1">
    <w:name w:val="正文文本1"/>
    <w:basedOn w:val="705"/>
    <w:next w:val="919"/>
    <w:link w:val="928"/>
    <w:qFormat/>
    <w:rPr>
      <w:rFonts w:ascii="楷体_GB2312" w:hAnsi="Arial" w:eastAsia="楷体_GB2312"/>
      <w:sz w:val="28"/>
      <w:szCs w:val="28"/>
    </w:rPr>
  </w:style>
  <w:style w:type="paragraph" w:styleId="919" w:customStyle="1">
    <w:name w:val="一级条标题"/>
    <w:basedOn w:val="920"/>
    <w:next w:val="926"/>
    <w:qFormat/>
    <w:pPr>
      <w:ind w:left="907" w:hanging="907"/>
      <w:spacing w:before="0" w:after="0"/>
      <w:tabs>
        <w:tab w:val="left" w:pos="907" w:leader="none"/>
      </w:tabs>
      <w:outlineLvl w:val="2"/>
    </w:pPr>
    <w:rPr>
      <w:rFonts w:ascii="Times New Roman" w:hAnsi="宋体" w:eastAsia="宋体"/>
      <w:sz w:val="20"/>
      <w:szCs w:val="20"/>
    </w:rPr>
  </w:style>
  <w:style w:type="paragraph" w:styleId="920" w:customStyle="1">
    <w:name w:val="章标题"/>
    <w:next w:val="921"/>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21" w:customStyle="1">
    <w:name w:val="正文1"/>
    <w:basedOn w:val="922"/>
    <w:next w:val="918"/>
    <w:qFormat/>
  </w:style>
  <w:style w:type="paragraph" w:styleId="922" w:customStyle="1">
    <w:name w:val="正文11"/>
    <w:next w:val="923"/>
    <w:qFormat/>
    <w:pPr>
      <w:jc w:val="both"/>
      <w:widowControl w:val="off"/>
    </w:pPr>
    <w:rPr>
      <w:sz w:val="21"/>
      <w:szCs w:val="24"/>
    </w:rPr>
  </w:style>
  <w:style w:type="paragraph" w:styleId="923" w:customStyle="1">
    <w:name w:val="目录 11"/>
    <w:basedOn w:val="924"/>
    <w:next w:val="922"/>
    <w:semiHidden/>
    <w:qFormat/>
    <w:pPr>
      <w:jc w:val="left"/>
      <w:spacing w:before="120" w:after="120" w:line="400" w:lineRule="exact"/>
      <w:tabs>
        <w:tab w:val="right" w:pos="8720" w:leader="dot"/>
      </w:tabs>
    </w:pPr>
    <w:rPr>
      <w:rFonts w:ascii="宋体" w:hAnsi="宋体"/>
      <w:caps/>
      <w:sz w:val="24"/>
    </w:rPr>
  </w:style>
  <w:style w:type="paragraph" w:styleId="924" w:customStyle="1">
    <w:name w:val="正文12"/>
    <w:next w:val="925"/>
    <w:qFormat/>
    <w:pPr>
      <w:jc w:val="both"/>
      <w:widowControl w:val="off"/>
    </w:pPr>
    <w:rPr>
      <w:rFonts w:ascii="Calibri" w:hAnsi="Calibri" w:eastAsia="Calibri"/>
      <w:sz w:val="21"/>
      <w:szCs w:val="24"/>
    </w:rPr>
  </w:style>
  <w:style w:type="paragraph" w:styleId="925" w:customStyle="1">
    <w:name w:val="文本块11"/>
    <w:basedOn w:val="924"/>
    <w:qFormat/>
    <w:pPr>
      <w:ind w:left="1440" w:right="1440"/>
      <w:spacing w:after="120"/>
    </w:pPr>
    <w:rPr>
      <w:rFonts w:ascii="Times New Roman" w:hAnsi="Times New Roman" w:eastAsia="宋体"/>
    </w:rPr>
  </w:style>
  <w:style w:type="paragraph" w:styleId="926" w:customStyle="1">
    <w:name w:val="段"/>
    <w:basedOn w:val="921"/>
    <w:next w:val="705"/>
    <w:qFormat/>
    <w:pPr>
      <w:ind w:firstLine="200"/>
      <w:widowControl/>
    </w:pPr>
    <w:rPr>
      <w:rFonts w:ascii="宋体"/>
      <w:sz w:val="20"/>
      <w:szCs w:val="20"/>
    </w:rPr>
  </w:style>
  <w:style w:type="paragraph" w:styleId="927" w:customStyle="1">
    <w:name w:val="正文首行缩进1"/>
    <w:basedOn w:val="705"/>
    <w:next w:val="705"/>
    <w:link w:val="963"/>
    <w:qFormat/>
    <w:pPr>
      <w:ind w:firstLine="200"/>
      <w:spacing w:line="360" w:lineRule="auto"/>
    </w:pPr>
    <w:rPr>
      <w:rFonts w:ascii="仿宋_GB2312" w:eastAsia="仿宋_GB2312"/>
      <w:sz w:val="30"/>
      <w:szCs w:val="30"/>
    </w:rPr>
  </w:style>
  <w:style w:type="character" w:styleId="928" w:customStyle="1">
    <w:name w:val="正文文本 Char"/>
    <w:link w:val="918"/>
    <w:qFormat/>
    <w:rPr>
      <w:rFonts w:ascii="楷体_GB2312" w:hAnsi="Arial" w:eastAsia="楷体_GB2312" w:cs="Times New Roman"/>
      <w:sz w:val="28"/>
      <w:szCs w:val="28"/>
    </w:rPr>
  </w:style>
  <w:style w:type="paragraph" w:styleId="929" w:customStyle="1">
    <w:name w:val="正文文本缩进1"/>
    <w:basedOn w:val="705"/>
    <w:link w:val="930"/>
    <w:qFormat/>
    <w:pPr>
      <w:ind w:firstLine="645"/>
    </w:pPr>
    <w:rPr>
      <w:rFonts w:ascii="楷体_GB2312" w:eastAsia="楷体_GB2312"/>
      <w:sz w:val="32"/>
      <w:szCs w:val="32"/>
    </w:rPr>
  </w:style>
  <w:style w:type="character" w:styleId="930" w:customStyle="1">
    <w:name w:val="正文文本缩进 Char"/>
    <w:link w:val="929"/>
    <w:qFormat/>
    <w:rPr>
      <w:rFonts w:ascii="楷体_GB2312" w:hAnsi="Times New Roman" w:eastAsia="楷体_GB2312" w:cs="Times New Roman"/>
      <w:sz w:val="32"/>
      <w:szCs w:val="32"/>
    </w:rPr>
  </w:style>
  <w:style w:type="paragraph" w:styleId="931" w:customStyle="1">
    <w:name w:val="列表 21"/>
    <w:basedOn w:val="705"/>
    <w:qFormat/>
    <w:pPr>
      <w:ind w:left="100" w:hanging="200"/>
    </w:pPr>
  </w:style>
  <w:style w:type="paragraph" w:styleId="932" w:customStyle="1">
    <w:name w:val="目录 51"/>
    <w:basedOn w:val="705"/>
    <w:next w:val="705"/>
    <w:semiHidden/>
    <w:qFormat/>
    <w:pPr>
      <w:ind w:left="840"/>
      <w:jc w:val="left"/>
    </w:pPr>
  </w:style>
  <w:style w:type="paragraph" w:styleId="933" w:customStyle="1">
    <w:name w:val="目录 31"/>
    <w:basedOn w:val="705"/>
    <w:next w:val="705"/>
    <w:semiHidden/>
    <w:qFormat/>
    <w:pPr>
      <w:ind w:left="420"/>
      <w:jc w:val="left"/>
    </w:pPr>
    <w:rPr>
      <w:i/>
      <w:iCs/>
      <w:szCs w:val="24"/>
    </w:rPr>
  </w:style>
  <w:style w:type="paragraph" w:styleId="934" w:customStyle="1">
    <w:name w:val="纯文本1"/>
    <w:basedOn w:val="705"/>
    <w:link w:val="935"/>
    <w:qFormat/>
    <w:rPr>
      <w:rFonts w:ascii="宋体" w:hAnsi="Courier New"/>
      <w:sz w:val="20"/>
    </w:rPr>
  </w:style>
  <w:style w:type="character" w:styleId="935" w:customStyle="1">
    <w:name w:val="纯文本 Char"/>
    <w:link w:val="934"/>
    <w:qFormat/>
    <w:rPr>
      <w:rFonts w:ascii="宋体" w:hAnsi="Courier New" w:eastAsia="宋体" w:cs="Courier New"/>
      <w:szCs w:val="21"/>
    </w:rPr>
  </w:style>
  <w:style w:type="paragraph" w:styleId="936" w:customStyle="1">
    <w:name w:val="目录 81"/>
    <w:basedOn w:val="705"/>
    <w:next w:val="705"/>
    <w:semiHidden/>
    <w:qFormat/>
    <w:pPr>
      <w:ind w:left="1470"/>
      <w:jc w:val="left"/>
    </w:pPr>
  </w:style>
  <w:style w:type="paragraph" w:styleId="937" w:customStyle="1">
    <w:name w:val="日期1"/>
    <w:basedOn w:val="705"/>
    <w:next w:val="705"/>
    <w:link w:val="938"/>
    <w:qFormat/>
    <w:rPr>
      <w:sz w:val="24"/>
      <w:szCs w:val="24"/>
    </w:rPr>
  </w:style>
  <w:style w:type="character" w:styleId="938" w:customStyle="1">
    <w:name w:val="日期 Char"/>
    <w:link w:val="937"/>
    <w:qFormat/>
    <w:rPr>
      <w:rFonts w:ascii="Times New Roman" w:hAnsi="Times New Roman" w:eastAsia="宋体" w:cs="Times New Roman"/>
      <w:sz w:val="24"/>
      <w:szCs w:val="24"/>
    </w:rPr>
  </w:style>
  <w:style w:type="paragraph" w:styleId="939" w:customStyle="1">
    <w:name w:val="正文文本缩进 21"/>
    <w:basedOn w:val="705"/>
    <w:link w:val="940"/>
    <w:qFormat/>
    <w:pPr>
      <w:ind w:left="630" w:firstLine="645"/>
    </w:pPr>
    <w:rPr>
      <w:rFonts w:ascii="Arial" w:hAnsi="Arial" w:eastAsia="仿宋_GB2312"/>
      <w:sz w:val="32"/>
      <w:szCs w:val="32"/>
    </w:rPr>
  </w:style>
  <w:style w:type="character" w:styleId="940" w:customStyle="1">
    <w:name w:val="正文文本缩进 2 Char"/>
    <w:link w:val="939"/>
    <w:qFormat/>
    <w:rPr>
      <w:rFonts w:ascii="Arial" w:hAnsi="Arial" w:eastAsia="仿宋_GB2312" w:cs="Arial"/>
      <w:sz w:val="32"/>
      <w:szCs w:val="32"/>
    </w:rPr>
  </w:style>
  <w:style w:type="paragraph" w:styleId="941" w:customStyle="1">
    <w:name w:val="批注框文本1"/>
    <w:basedOn w:val="705"/>
    <w:link w:val="942"/>
    <w:semiHidden/>
    <w:qFormat/>
    <w:rPr>
      <w:sz w:val="18"/>
      <w:szCs w:val="18"/>
    </w:rPr>
  </w:style>
  <w:style w:type="character" w:styleId="942" w:customStyle="1">
    <w:name w:val="批注框文本 Char"/>
    <w:link w:val="941"/>
    <w:semiHidden/>
    <w:qFormat/>
    <w:rPr>
      <w:rFonts w:ascii="Times New Roman" w:hAnsi="Times New Roman" w:eastAsia="宋体" w:cs="Times New Roman"/>
      <w:sz w:val="18"/>
      <w:szCs w:val="18"/>
    </w:rPr>
  </w:style>
  <w:style w:type="paragraph" w:styleId="943" w:customStyle="1">
    <w:name w:val="页脚1"/>
    <w:basedOn w:val="705"/>
    <w:link w:val="944"/>
    <w:qFormat/>
    <w:pPr>
      <w:jc w:val="left"/>
      <w:tabs>
        <w:tab w:val="center" w:pos="4153" w:leader="none"/>
        <w:tab w:val="right" w:pos="8306" w:leader="none"/>
      </w:tabs>
    </w:pPr>
    <w:rPr>
      <w:sz w:val="18"/>
      <w:szCs w:val="18"/>
    </w:rPr>
  </w:style>
  <w:style w:type="character" w:styleId="944" w:customStyle="1">
    <w:name w:val="页脚 Char"/>
    <w:link w:val="943"/>
    <w:qFormat/>
    <w:rPr>
      <w:rFonts w:ascii="Times New Roman" w:hAnsi="Times New Roman" w:eastAsia="宋体" w:cs="Times New Roman"/>
      <w:sz w:val="18"/>
      <w:szCs w:val="18"/>
    </w:rPr>
  </w:style>
  <w:style w:type="paragraph" w:styleId="945" w:customStyle="1">
    <w:name w:val="页眉1"/>
    <w:basedOn w:val="705"/>
    <w:link w:val="946"/>
    <w:uiPriority w:val="99"/>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99"/>
    <w:qFormat/>
    <w:rPr>
      <w:rFonts w:ascii="Times New Roman" w:hAnsi="Times New Roman" w:eastAsia="宋体" w:cs="Times New Roman"/>
      <w:sz w:val="18"/>
      <w:szCs w:val="18"/>
    </w:rPr>
  </w:style>
  <w:style w:type="paragraph" w:styleId="947" w:customStyle="1">
    <w:name w:val="目录 41"/>
    <w:basedOn w:val="705"/>
    <w:next w:val="705"/>
    <w:semiHidden/>
    <w:qFormat/>
    <w:pPr>
      <w:ind w:left="630"/>
      <w:jc w:val="left"/>
    </w:pPr>
  </w:style>
  <w:style w:type="paragraph" w:styleId="948" w:customStyle="1">
    <w:name w:val="列表1"/>
    <w:basedOn w:val="705"/>
    <w:qFormat/>
    <w:pPr>
      <w:ind w:left="200" w:hanging="200"/>
    </w:pPr>
  </w:style>
  <w:style w:type="paragraph" w:styleId="949" w:customStyle="1">
    <w:name w:val="目录 61"/>
    <w:basedOn w:val="705"/>
    <w:next w:val="705"/>
    <w:semiHidden/>
    <w:qFormat/>
    <w:pPr>
      <w:ind w:left="1050"/>
      <w:jc w:val="left"/>
    </w:pPr>
  </w:style>
  <w:style w:type="paragraph" w:styleId="950" w:customStyle="1">
    <w:name w:val="正文文本缩进 31"/>
    <w:basedOn w:val="705"/>
    <w:link w:val="951"/>
    <w:qFormat/>
    <w:pPr>
      <w:ind w:left="645" w:firstLine="645"/>
    </w:pPr>
    <w:rPr>
      <w:rFonts w:ascii="Arial" w:hAnsi="Arial" w:eastAsia="仿宋_GB2312"/>
      <w:color w:val="ffff00"/>
      <w:sz w:val="32"/>
      <w:szCs w:val="32"/>
    </w:rPr>
  </w:style>
  <w:style w:type="character" w:styleId="951" w:customStyle="1">
    <w:name w:val="正文文本缩进 3 Char"/>
    <w:link w:val="950"/>
    <w:qFormat/>
    <w:rPr>
      <w:rFonts w:ascii="Arial" w:hAnsi="Arial" w:eastAsia="仿宋_GB2312" w:cs="Arial"/>
      <w:color w:val="ffff00"/>
      <w:sz w:val="32"/>
      <w:szCs w:val="32"/>
    </w:rPr>
  </w:style>
  <w:style w:type="paragraph" w:styleId="952" w:customStyle="1">
    <w:name w:val="图表目录1"/>
    <w:basedOn w:val="705"/>
    <w:next w:val="705"/>
    <w:semiHidden/>
    <w:qFormat/>
    <w:pPr>
      <w:ind w:left="840" w:hanging="420"/>
    </w:pPr>
  </w:style>
  <w:style w:type="paragraph" w:styleId="953" w:customStyle="1">
    <w:name w:val="目录 21"/>
    <w:basedOn w:val="705"/>
    <w:next w:val="705"/>
    <w:semiHidden/>
    <w:qFormat/>
    <w:pPr>
      <w:ind w:left="210"/>
      <w:jc w:val="left"/>
    </w:pPr>
    <w:rPr>
      <w:smallCaps/>
      <w:szCs w:val="24"/>
    </w:rPr>
  </w:style>
  <w:style w:type="paragraph" w:styleId="954" w:customStyle="1">
    <w:name w:val="目录 91"/>
    <w:basedOn w:val="705"/>
    <w:next w:val="705"/>
    <w:semiHidden/>
    <w:qFormat/>
    <w:pPr>
      <w:ind w:left="1680"/>
      <w:jc w:val="left"/>
    </w:pPr>
  </w:style>
  <w:style w:type="paragraph" w:styleId="955" w:customStyle="1">
    <w:name w:val="正文文本 21"/>
    <w:basedOn w:val="705"/>
    <w:link w:val="956"/>
    <w:qFormat/>
    <w:pPr>
      <w:jc w:val="center"/>
      <w:widowControl/>
    </w:pPr>
    <w:rPr>
      <w:rFonts w:ascii="楷体_GB2312" w:eastAsia="楷体_GB2312"/>
      <w:sz w:val="28"/>
      <w:szCs w:val="28"/>
    </w:rPr>
  </w:style>
  <w:style w:type="character" w:styleId="956" w:customStyle="1">
    <w:name w:val="正文文本 2 Char"/>
    <w:link w:val="955"/>
    <w:qFormat/>
    <w:rPr>
      <w:rFonts w:ascii="楷体_GB2312" w:hAnsi="Times New Roman" w:eastAsia="楷体_GB2312" w:cs="Times New Roman"/>
      <w:sz w:val="28"/>
      <w:szCs w:val="28"/>
    </w:rPr>
  </w:style>
  <w:style w:type="paragraph" w:styleId="957" w:customStyle="1">
    <w:name w:val="HTML 预设格式1"/>
    <w:basedOn w:val="705"/>
    <w:link w:val="95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8" w:customStyle="1">
    <w:name w:val="HTML 预设格式 Char"/>
    <w:basedOn w:val="898"/>
    <w:link w:val="957"/>
    <w:uiPriority w:val="99"/>
    <w:semiHidden/>
    <w:qFormat/>
    <w:rPr>
      <w:rFonts w:ascii="宋体" w:hAnsi="宋体" w:cs="宋体"/>
      <w:sz w:val="24"/>
      <w:szCs w:val="24"/>
    </w:rPr>
  </w:style>
  <w:style w:type="paragraph" w:styleId="959"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705"/>
    <w:next w:val="705"/>
    <w:semiHidden/>
    <w:qFormat/>
    <w:pPr>
      <w:spacing w:line="240" w:lineRule="atLeast"/>
    </w:pPr>
    <w:rPr>
      <w:b/>
      <w:bCs/>
    </w:rPr>
  </w:style>
  <w:style w:type="paragraph" w:styleId="961" w:customStyle="1">
    <w:name w:val="批注主题1"/>
    <w:basedOn w:val="914"/>
    <w:next w:val="914"/>
    <w:link w:val="962"/>
    <w:semiHidden/>
    <w:qFormat/>
    <w:rPr>
      <w:b/>
      <w:bCs/>
    </w:rPr>
  </w:style>
  <w:style w:type="character" w:styleId="962" w:customStyle="1">
    <w:name w:val="批注主题 Char"/>
    <w:link w:val="961"/>
    <w:semiHidden/>
    <w:qFormat/>
    <w:rPr>
      <w:rFonts w:ascii="Times New Roman" w:hAnsi="Times New Roman" w:eastAsia="宋体" w:cs="Times New Roman"/>
      <w:b/>
      <w:bCs/>
      <w:szCs w:val="21"/>
    </w:rPr>
  </w:style>
  <w:style w:type="character" w:styleId="963" w:customStyle="1">
    <w:name w:val="正文首行缩进 Char"/>
    <w:link w:val="927"/>
    <w:qFormat/>
    <w:rPr>
      <w:rFonts w:ascii="仿宋_GB2312" w:hAnsi="Times New Roman" w:eastAsia="仿宋_GB2312" w:cs="Times New Roman"/>
      <w:sz w:val="30"/>
      <w:szCs w:val="30"/>
    </w:rPr>
  </w:style>
  <w:style w:type="paragraph" w:styleId="964" w:customStyle="1">
    <w:name w:val="正文首行缩进 21"/>
    <w:basedOn w:val="929"/>
    <w:link w:val="965"/>
    <w:qFormat/>
    <w:pPr>
      <w:ind w:firstLine="420"/>
      <w:spacing w:line="360" w:lineRule="auto"/>
    </w:pPr>
    <w:rPr>
      <w:rFonts w:ascii="宋体" w:hAnsi="宋体" w:eastAsia="宋体"/>
      <w:szCs w:val="20"/>
    </w:rPr>
  </w:style>
  <w:style w:type="character" w:styleId="965" w:customStyle="1">
    <w:name w:val="正文首行缩进 2 Char"/>
    <w:link w:val="964"/>
    <w:qFormat/>
    <w:rPr>
      <w:rFonts w:ascii="宋体" w:hAnsi="宋体" w:eastAsia="宋体" w:cs="Times New Roman"/>
      <w:sz w:val="32"/>
      <w:szCs w:val="20"/>
    </w:rPr>
  </w:style>
  <w:style w:type="table" w:styleId="966" w:customStyle="1">
    <w:name w:val="网格型1"/>
    <w:basedOn w:val="899"/>
    <w:qFormat/>
    <w:pPr>
      <w:jc w:val="both"/>
      <w:widowControl w:val="off"/>
    </w:pPr>
    <w:tblPr/>
  </w:style>
  <w:style w:type="character" w:styleId="967" w:customStyle="1">
    <w:name w:val="要点1"/>
    <w:qFormat/>
    <w:rPr>
      <w:b/>
      <w:bCs/>
    </w:rPr>
  </w:style>
  <w:style w:type="character" w:styleId="968" w:customStyle="1">
    <w:name w:val="页码1"/>
    <w:qFormat/>
  </w:style>
  <w:style w:type="character" w:styleId="969" w:customStyle="1">
    <w:name w:val="已访问的超链接1"/>
    <w:qFormat/>
    <w:rPr>
      <w:color w:val="800080"/>
      <w:u w:val="single"/>
    </w:rPr>
  </w:style>
  <w:style w:type="character" w:styleId="970" w:customStyle="1">
    <w:name w:val="HTML 打字机1"/>
    <w:uiPriority w:val="99"/>
    <w:qFormat/>
    <w:rPr>
      <w:rFonts w:ascii="宋体" w:hAnsi="宋体" w:eastAsia="宋体" w:cs="宋体"/>
      <w:sz w:val="24"/>
      <w:szCs w:val="24"/>
    </w:rPr>
  </w:style>
  <w:style w:type="character" w:styleId="971" w:customStyle="1">
    <w:name w:val="超链接1"/>
    <w:qFormat/>
    <w:rPr>
      <w:color w:val="0000ff"/>
      <w:u w:val="single"/>
    </w:rPr>
  </w:style>
  <w:style w:type="character" w:styleId="972" w:customStyle="1">
    <w:name w:val="批注引用1"/>
    <w:semiHidden/>
    <w:qFormat/>
    <w:rPr>
      <w:sz w:val="21"/>
      <w:szCs w:val="21"/>
    </w:rPr>
  </w:style>
  <w:style w:type="character" w:styleId="973" w:customStyle="1">
    <w:name w:val="font01"/>
    <w:qFormat/>
    <w:rPr>
      <w:rFonts w:ascii="Times New Roman" w:hAnsi="Times New Roman" w:eastAsia="宋体" w:cs="Times New Roman"/>
      <w:sz w:val="21"/>
      <w:szCs w:val="22"/>
      <w:lang w:val="en-US" w:eastAsia="zh-CN" w:bidi="ar-SA"/>
    </w:rPr>
  </w:style>
  <w:style w:type="character" w:styleId="974" w:customStyle="1">
    <w:name w:val="font5 Char"/>
    <w:qFormat/>
    <w:rPr>
      <w:rFonts w:ascii="宋体" w:hAnsi="宋体" w:eastAsia="宋体"/>
      <w:sz w:val="28"/>
      <w:szCs w:val="28"/>
      <w:lang w:val="en-US" w:eastAsia="zh-CN" w:bidi="ar-SA"/>
    </w:rPr>
  </w:style>
  <w:style w:type="character" w:styleId="975" w:customStyle="1">
    <w:name w:val="二级目录 Char"/>
    <w:link w:val="976"/>
    <w:qFormat/>
    <w:rPr>
      <w:rFonts w:ascii="Calibri" w:hAnsi="Calibri"/>
      <w:b/>
      <w:sz w:val="30"/>
      <w:szCs w:val="28"/>
    </w:rPr>
  </w:style>
  <w:style w:type="paragraph" w:styleId="976" w:customStyle="1">
    <w:name w:val="二级目录"/>
    <w:next w:val="705"/>
    <w:link w:val="975"/>
    <w:qFormat/>
    <w:pPr>
      <w:ind w:left="907" w:hanging="907"/>
      <w:tabs>
        <w:tab w:val="left" w:pos="907" w:leader="none"/>
        <w:tab w:val="left" w:pos="1145" w:leader="none"/>
      </w:tabs>
      <w:outlineLvl w:val="1"/>
    </w:pPr>
    <w:rPr>
      <w:rFonts w:ascii="Calibri" w:hAnsi="Calibri"/>
      <w:b/>
      <w:sz w:val="30"/>
      <w:szCs w:val="28"/>
    </w:rPr>
  </w:style>
  <w:style w:type="character" w:styleId="977" w:customStyle="1">
    <w:name w:val="列出段落 Char"/>
    <w:link w:val="978"/>
    <w:qFormat/>
    <w:rPr>
      <w:rFonts w:ascii="Calibri" w:hAnsi="Calibri"/>
      <w:sz w:val="24"/>
      <w:szCs w:val="24"/>
      <w:lang w:eastAsia="en-US" w:bidi="en-US"/>
    </w:rPr>
  </w:style>
  <w:style w:type="paragraph" w:styleId="978" w:customStyle="1">
    <w:name w:val="列出段落1"/>
    <w:basedOn w:val="705"/>
    <w:link w:val="977"/>
    <w:qFormat/>
    <w:pPr>
      <w:contextualSpacing/>
      <w:ind w:left="720"/>
      <w:jc w:val="left"/>
      <w:widowControl/>
    </w:pPr>
    <w:rPr>
      <w:rFonts w:ascii="Calibri" w:hAnsi="Calibri"/>
      <w:sz w:val="24"/>
      <w:szCs w:val="24"/>
      <w:lang w:eastAsia="en-US" w:bidi="en-US"/>
    </w:rPr>
  </w:style>
  <w:style w:type="paragraph" w:styleId="979" w:customStyle="1">
    <w:name w:val="Body Text(ch)"/>
    <w:basedOn w:val="705"/>
    <w:next w:val="918"/>
    <w:qFormat/>
    <w:pPr>
      <w:spacing w:after="120"/>
    </w:pPr>
    <w:rPr>
      <w:rFonts w:ascii="宋体" w:hAnsi="Arial"/>
      <w:bCs/>
      <w:iCs/>
      <w:szCs w:val="24"/>
    </w:rPr>
  </w:style>
  <w:style w:type="paragraph" w:styleId="980" w:customStyle="1">
    <w:name w:val="xl27"/>
    <w:basedOn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6"/>
    <w:basedOn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w:basedOn w:val="705"/>
    <w:qFormat/>
    <w:pPr>
      <w:ind w:firstLine="200"/>
      <w:tabs>
        <w:tab w:val="left" w:pos="360" w:leader="none"/>
      </w:tabs>
    </w:pPr>
    <w:rPr>
      <w:sz w:val="28"/>
      <w:szCs w:val="30"/>
    </w:rPr>
  </w:style>
  <w:style w:type="paragraph" w:styleId="983" w:customStyle="1">
    <w:name w:val="Char1"/>
    <w:basedOn w:val="912"/>
    <w:qFormat/>
    <w:rPr>
      <w:rFonts w:ascii="Tahoma" w:hAnsi="Tahoma"/>
      <w:sz w:val="24"/>
      <w:szCs w:val="24"/>
    </w:rPr>
  </w:style>
  <w:style w:type="paragraph" w:styleId="984" w:customStyle="1">
    <w:name w:val="普通正文"/>
    <w:basedOn w:val="705"/>
    <w:qFormat/>
    <w:pPr>
      <w:ind w:firstLine="480"/>
      <w:jc w:val="left"/>
      <w:spacing w:before="120" w:after="120" w:line="360" w:lineRule="auto"/>
    </w:pPr>
    <w:rPr>
      <w:rFonts w:ascii="Arial" w:hAnsi="Arial"/>
      <w:sz w:val="24"/>
      <w:szCs w:val="24"/>
    </w:rPr>
  </w:style>
  <w:style w:type="paragraph" w:styleId="985" w:customStyle="1">
    <w:name w:val="table_lines"/>
    <w:basedOn w:val="705"/>
    <w:qFormat/>
    <w:pPr>
      <w:jc w:val="left"/>
      <w:widowControl/>
    </w:pPr>
    <w:rPr>
      <w:sz w:val="20"/>
      <w:szCs w:val="20"/>
      <w:lang w:val="de-DE" w:eastAsia="de-DE"/>
    </w:rPr>
  </w:style>
  <w:style w:type="paragraph" w:styleId="986" w:customStyle="1">
    <w:name w:val="附录1"/>
    <w:qFormat/>
    <w:pPr>
      <w:numPr>
        <w:numId w:val="2"/>
      </w:numPr>
      <w:spacing w:before="240" w:line="600" w:lineRule="atLeast"/>
    </w:pPr>
    <w:rPr>
      <w:b/>
      <w:i/>
      <w:sz w:val="28"/>
    </w:rPr>
  </w:style>
  <w:style w:type="paragraph" w:styleId="987" w:customStyle="1">
    <w:name w:val="font7"/>
    <w:basedOn w:val="705"/>
    <w:qFormat/>
    <w:pPr>
      <w:jc w:val="left"/>
      <w:spacing w:before="100" w:beforeAutospacing="1" w:after="100" w:afterAutospacing="1"/>
      <w:widowControl/>
    </w:pPr>
    <w:rPr>
      <w:rFonts w:hint="eastAsia" w:ascii="宋体" w:hAnsi="宋体"/>
      <w:sz w:val="18"/>
      <w:szCs w:val="18"/>
    </w:rPr>
  </w:style>
  <w:style w:type="paragraph" w:styleId="988" w:customStyle="1">
    <w:name w:val="Char Char Char Char"/>
    <w:basedOn w:val="912"/>
    <w:qFormat/>
    <w:pPr>
      <w:spacing w:line="360" w:lineRule="auto"/>
    </w:pPr>
    <w:rPr>
      <w:rFonts w:ascii="Tahoma" w:hAnsi="Tahoma"/>
      <w:sz w:val="24"/>
      <w:szCs w:val="24"/>
    </w:rPr>
  </w:style>
  <w:style w:type="paragraph" w:styleId="989" w:customStyle="1">
    <w:name w:val="列出段落"/>
    <w:basedOn w:val="705"/>
    <w:uiPriority w:val="99"/>
    <w:qFormat/>
    <w:pPr>
      <w:contextualSpacing/>
      <w:ind w:left="720"/>
      <w:jc w:val="left"/>
      <w:widowControl/>
    </w:pPr>
    <w:rPr>
      <w:rFonts w:ascii="Calibri" w:hAnsi="Calibri"/>
      <w:sz w:val="24"/>
      <w:szCs w:val="24"/>
      <w:lang w:eastAsia="en-US" w:bidi="en-US"/>
    </w:rPr>
  </w:style>
  <w:style w:type="paragraph" w:styleId="990" w:customStyle="1">
    <w:name w:val="4"/>
    <w:basedOn w:val="705"/>
    <w:next w:val="950"/>
    <w:qFormat/>
    <w:pPr>
      <w:ind w:firstLine="420"/>
      <w:spacing w:line="360" w:lineRule="auto"/>
    </w:pPr>
    <w:rPr>
      <w:color w:val="ff0000"/>
      <w:sz w:val="24"/>
      <w:szCs w:val="24"/>
    </w:rPr>
  </w:style>
  <w:style w:type="paragraph" w:styleId="991" w:customStyle="1">
    <w:name w:val="普通 (Web)"/>
    <w:basedOn w:val="705"/>
    <w:qFormat/>
    <w:pPr>
      <w:jc w:val="left"/>
      <w:spacing w:before="100" w:beforeAutospacing="1" w:after="100" w:afterAutospacing="1"/>
      <w:widowControl/>
    </w:pPr>
    <w:rPr>
      <w:rFonts w:ascii="宋体" w:hAnsi="宋体"/>
      <w:sz w:val="24"/>
      <w:szCs w:val="24"/>
    </w:rPr>
  </w:style>
  <w:style w:type="paragraph" w:styleId="992" w:customStyle="1">
    <w:name w:val="Char Char Char Char Char Char Char Char Char Char"/>
    <w:basedOn w:val="705"/>
    <w:qFormat/>
    <w:pPr>
      <w:spacing w:line="360" w:lineRule="auto"/>
    </w:pPr>
    <w:rPr>
      <w:sz w:val="24"/>
      <w:szCs w:val="20"/>
    </w:rPr>
  </w:style>
  <w:style w:type="paragraph" w:styleId="993" w:customStyle="1">
    <w:name w:val="样式1"/>
    <w:basedOn w:val="705"/>
    <w:qFormat/>
    <w:pPr>
      <w:numPr>
        <w:numId w:val="3"/>
      </w:numPr>
    </w:pPr>
    <w:rPr>
      <w:rFonts w:ascii="宋体" w:hAnsi="宋体"/>
    </w:rPr>
  </w:style>
  <w:style w:type="paragraph" w:styleId="994" w:customStyle="1">
    <w:name w:val="font6"/>
    <w:basedOn w:val="705"/>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70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705"/>
    <w:next w:val="70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标题3"/>
    <w:basedOn w:val="705"/>
    <w:next w:val="705"/>
    <w:qFormat/>
    <w:pPr>
      <w:ind w:firstLine="624"/>
      <w:spacing w:line="590" w:lineRule="atLeast"/>
    </w:pPr>
    <w:rPr>
      <w:rFonts w:ascii="方正黑体_GBK" w:eastAsia="方正黑体_GBK"/>
      <w:sz w:val="32"/>
      <w:szCs w:val="32"/>
    </w:rPr>
  </w:style>
  <w:style w:type="paragraph" w:styleId="998" w:customStyle="1">
    <w:name w:val="xl24"/>
    <w:basedOn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70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Char Char Char Char"/>
    <w:basedOn w:val="705"/>
    <w:qFormat/>
    <w:pPr>
      <w:jc w:val="left"/>
      <w:spacing w:after="160" w:line="240" w:lineRule="exact"/>
      <w:widowControl/>
    </w:pPr>
    <w:rPr>
      <w:rFonts w:ascii="Verdana" w:hAnsi="Verdana"/>
      <w:sz w:val="20"/>
      <w:szCs w:val="20"/>
      <w:lang w:eastAsia="en-US"/>
    </w:rPr>
  </w:style>
  <w:style w:type="paragraph" w:styleId="1001" w:customStyle="1">
    <w:name w:val="xl28"/>
    <w:basedOn w:val="70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Char Char Char Char Char Char Char Char1"/>
    <w:basedOn w:val="705"/>
    <w:qFormat/>
    <w:pPr>
      <w:jc w:val="left"/>
      <w:spacing w:after="160" w:line="240" w:lineRule="exact"/>
      <w:widowControl/>
    </w:pPr>
    <w:rPr>
      <w:rFonts w:ascii="Verdana" w:hAnsi="Verdana"/>
      <w:sz w:val="20"/>
      <w:szCs w:val="20"/>
      <w:lang w:eastAsia="en-US"/>
    </w:rPr>
  </w:style>
  <w:style w:type="paragraph" w:styleId="1003" w:customStyle="1">
    <w:name w:val="xl30"/>
    <w:basedOn w:val="705"/>
    <w:qFormat/>
    <w:pPr>
      <w:jc w:val="center"/>
      <w:spacing w:before="100" w:beforeAutospacing="1" w:after="100" w:afterAutospacing="1"/>
      <w:widowControl/>
    </w:pPr>
    <w:rPr>
      <w:rFonts w:ascii="宋体" w:hAnsi="宋体"/>
      <w:b/>
      <w:bCs/>
      <w:sz w:val="36"/>
      <w:szCs w:val="36"/>
    </w:rPr>
  </w:style>
  <w:style w:type="paragraph" w:styleId="1004" w:customStyle="1">
    <w:name w:val="Char Char Char Char1"/>
    <w:basedOn w:val="912"/>
    <w:qFormat/>
    <w:pPr>
      <w:spacing w:line="360" w:lineRule="auto"/>
    </w:pPr>
    <w:rPr>
      <w:rFonts w:ascii="Tahoma" w:hAnsi="Tahoma"/>
      <w:sz w:val="24"/>
      <w:szCs w:val="24"/>
    </w:rPr>
  </w:style>
  <w:style w:type="paragraph" w:styleId="1005" w:customStyle="1">
    <w:name w:val="table_1stline"/>
    <w:basedOn w:val="705"/>
    <w:qFormat/>
    <w:pPr>
      <w:jc w:val="left"/>
      <w:spacing w:before="120"/>
      <w:widowControl/>
    </w:pPr>
    <w:rPr>
      <w:bCs/>
      <w:sz w:val="20"/>
      <w:szCs w:val="20"/>
      <w:lang w:val="de-DE" w:eastAsia="de-DE"/>
    </w:rPr>
  </w:style>
  <w:style w:type="paragraph" w:styleId="1006" w:customStyle="1">
    <w:name w:val="font5"/>
    <w:basedOn w:val="705"/>
    <w:qFormat/>
    <w:pPr>
      <w:jc w:val="left"/>
      <w:spacing w:before="100" w:beforeAutospacing="1" w:after="100" w:afterAutospacing="1"/>
      <w:widowControl/>
    </w:pPr>
    <w:rPr>
      <w:rFonts w:hint="eastAsia" w:ascii="宋体" w:hAnsi="宋体"/>
      <w:sz w:val="28"/>
      <w:szCs w:val="28"/>
    </w:rPr>
  </w:style>
  <w:style w:type="paragraph" w:styleId="1007" w:customStyle="1">
    <w:name w:val="标题1"/>
    <w:basedOn w:val="705"/>
    <w:next w:val="70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修订1"/>
    <w:uiPriority w:val="99"/>
    <w:semiHidden/>
    <w:qFormat/>
    <w:rPr>
      <w:sz w:val="21"/>
      <w:szCs w:val="21"/>
    </w:rPr>
  </w:style>
  <w:style w:type="paragraph" w:styleId="1009" w:customStyle="1">
    <w:name w:val="无间隔1"/>
    <w:uiPriority w:val="99"/>
    <w:qFormat/>
    <w:pPr>
      <w:jc w:val="both"/>
      <w:widowControl w:val="off"/>
    </w:pPr>
    <w:rPr>
      <w:sz w:val="21"/>
      <w:szCs w:val="21"/>
    </w:rPr>
  </w:style>
  <w:style w:type="paragraph" w:styleId="1010" w:customStyle="1">
    <w:name w:val="普通文字"/>
    <w:basedOn w:val="705"/>
    <w:next w:val="705"/>
    <w:uiPriority w:val="99"/>
    <w:qFormat/>
    <w:rPr>
      <w:rFonts w:ascii="宋体"/>
      <w:sz w:val="24"/>
      <w:szCs w:val="20"/>
    </w:rPr>
  </w:style>
  <w:style w:type="paragraph" w:styleId="1011" w:customStyle="1">
    <w:name w:val="目录 111"/>
    <w:basedOn w:val="705"/>
    <w:next w:val="705"/>
    <w:uiPriority w:val="39"/>
    <w:unhideWhenUsed/>
    <w:qFormat/>
    <w:pPr>
      <w:jc w:val="left"/>
      <w:spacing w:after="100" w:line="259" w:lineRule="auto"/>
      <w:widowControl/>
    </w:pPr>
    <w:rPr>
      <w:rFonts w:ascii="Calibri" w:hAnsi="Calibri"/>
      <w:sz w:val="22"/>
      <w:szCs w:val="22"/>
    </w:rPr>
  </w:style>
  <w:style w:type="character" w:styleId="1012" w:customStyle="1">
    <w:name w:val="font81"/>
    <w:basedOn w:val="1013"/>
    <w:qFormat/>
    <w:rPr>
      <w:rFonts w:ascii="Times New Roman" w:hAnsi="Times New Roman"/>
      <w:sz w:val="21"/>
      <w:szCs w:val="21"/>
      <w:lang w:val="en-US" w:eastAsia="zh-CN" w:bidi="ar-SA"/>
    </w:rPr>
  </w:style>
  <w:style w:type="character" w:styleId="1013" w:customStyle="1">
    <w:name w:val="默认段落字体1"/>
    <w:uiPriority w:val="1"/>
    <w:unhideWhenUsed/>
    <w:qFormat/>
  </w:style>
  <w:style w:type="character" w:styleId="1014" w:customStyle="1">
    <w:name w:val="font71"/>
    <w:basedOn w:val="715"/>
    <w:qFormat/>
    <w:rPr>
      <w:rFonts w:hint="eastAsia" w:ascii="宋体" w:hAnsi="宋体" w:eastAsia="宋体" w:cs="宋体"/>
      <w:color w:val="000000"/>
      <w:sz w:val="22"/>
      <w:szCs w:val="22"/>
      <w:u w:val="none"/>
    </w:rPr>
  </w:style>
  <w:style w:type="character" w:styleId="1015" w:customStyle="1">
    <w:name w:val="font161"/>
    <w:basedOn w:val="715"/>
    <w:qFormat/>
    <w:rPr>
      <w:rFonts w:hint="eastAsia" w:ascii="宋体" w:hAnsi="宋体" w:eastAsia="宋体" w:cs="宋体"/>
      <w:color w:val="000000"/>
      <w:sz w:val="22"/>
      <w:szCs w:val="22"/>
      <w:u w:val="none"/>
    </w:rPr>
  </w:style>
  <w:style w:type="paragraph" w:styleId="1016" w:customStyle="1">
    <w:name w:val="普通(网站)2"/>
    <w:basedOn w:val="705"/>
    <w:qFormat/>
    <w:pPr>
      <w:spacing w:before="100" w:beforeAutospacing="1" w:after="100" w:afterAutospacing="1"/>
    </w:pPr>
    <w:rPr>
      <w:rFonts w:ascii="宋体" w:hAnsi="宋体" w:cs="宋体"/>
      <w:szCs w:val="24"/>
    </w:rPr>
  </w:style>
  <w:style w:type="paragraph" w:styleId="1017" w:customStyle="1">
    <w:name w:val="修订2"/>
    <w:hidden/>
    <w:uiPriority w:val="99"/>
    <w:unhideWhenUsed/>
    <w:qFormat/>
    <w:rPr>
      <w:sz w:val="21"/>
      <w:szCs w:val="21"/>
    </w:rPr>
  </w:style>
  <w:style w:type="paragraph" w:styleId="1018" w:customStyle="1">
    <w:name w:val="列表段落1"/>
    <w:basedOn w:val="705"/>
    <w:qFormat/>
    <w:pPr>
      <w:ind w:firstLine="420"/>
    </w:pPr>
    <w:rPr>
      <w:szCs w:val="20"/>
    </w:rPr>
  </w:style>
  <w:style w:type="paragraph" w:styleId="1019" w:customStyle="1">
    <w:name w:val="Table Text"/>
    <w:basedOn w:val="705"/>
    <w:semiHidden/>
    <w:qFormat/>
    <w:rPr>
      <w:rFonts w:ascii="宋体" w:hAnsi="宋体" w:cs="宋体"/>
      <w:lang w:eastAsia="en-US"/>
    </w:rPr>
  </w:style>
  <w:style w:type="paragraph" w:styleId="1020" w:customStyle="1">
    <w:name w:val="修订3"/>
    <w:hidden/>
    <w:uiPriority w:val="99"/>
    <w:unhideWhenUsed/>
    <w:qFormat/>
    <w:rPr>
      <w:sz w:val="21"/>
      <w:szCs w:val="21"/>
    </w:rPr>
  </w:style>
  <w:style w:type="paragraph" w:styleId="1021">
    <w:name w:val="Revision"/>
    <w:hidden/>
    <w:uiPriority w:val="99"/>
    <w:unhideWhenUsed/>
    <w:rPr>
      <w:sz w:val="21"/>
      <w:szCs w:val="21"/>
    </w:rPr>
  </w:style>
  <w:style w:type="character" w:styleId="1022">
    <w:name w:val="annotation reference"/>
    <w:basedOn w:val="715"/>
    <w:uiPriority w:val="99"/>
    <w:semiHidden/>
    <w:unhideWhenUsed/>
    <w:rPr>
      <w:sz w:val="21"/>
      <w:szCs w:val="21"/>
    </w:rPr>
  </w:style>
  <w:style w:type="paragraph" w:styleId="1023">
    <w:name w:val="annotation text"/>
    <w:basedOn w:val="705"/>
    <w:link w:val="1024"/>
    <w:uiPriority w:val="99"/>
    <w:unhideWhenUsed/>
    <w:pPr>
      <w:jc w:val="left"/>
    </w:pPr>
  </w:style>
  <w:style w:type="character" w:styleId="1024" w:customStyle="1">
    <w:name w:val="批注文字 字符"/>
    <w:basedOn w:val="715"/>
    <w:link w:val="1023"/>
    <w:uiPriority w:val="99"/>
    <w:rPr>
      <w:sz w:val="21"/>
      <w:szCs w:val="21"/>
    </w:rPr>
  </w:style>
  <w:style w:type="paragraph" w:styleId="1025">
    <w:name w:val="annotation subject"/>
    <w:basedOn w:val="1023"/>
    <w:next w:val="1023"/>
    <w:link w:val="1026"/>
    <w:uiPriority w:val="99"/>
    <w:semiHidden/>
    <w:unhideWhenUsed/>
    <w:rPr>
      <w:b/>
      <w:bCs/>
    </w:rPr>
  </w:style>
  <w:style w:type="character" w:styleId="1026" w:customStyle="1">
    <w:name w:val="批注主题 字符"/>
    <w:basedOn w:val="1024"/>
    <w:link w:val="1025"/>
    <w:uiPriority w:val="99"/>
    <w:semiHidden/>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reditchina.gov.cn" TargetMode="External"/><Relationship Id="rId1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薛宁</cp:lastModifiedBy>
  <cp:revision>82</cp:revision>
  <dcterms:created xsi:type="dcterms:W3CDTF">2023-03-16T02:16:00Z</dcterms:created>
  <dcterms:modified xsi:type="dcterms:W3CDTF">2026-07-29T03:10:54Z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eyJoZGlkIjoiMDgwMmRhZDhjZDdmYTliZWZhOTRhMDVlNjc3Njc1OTkiLCJ1c2VySWQiOiIzNzQzMzM0NjAifQ==</vt:lpwstr>
  </property>
  <property fmtid="{D5CDD505-2E9C-101B-9397-08002B2CF9AE}" pid="3" name="KSOProductBuildVer">
    <vt:lpwstr>2052-12.1.0.16120</vt:lpwstr>
  </property>
  <property fmtid="{D5CDD505-2E9C-101B-9397-08002B2CF9AE}" pid="4" name="ICV">
    <vt:lpwstr>488AB25E235748259F664AB6EABF5620_13</vt:lpwstr>
  </property>
</Properties>
</file>