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6"/>
        <w:ind w:firstLine="0"/>
        <w:rPr>
          <w:rFonts w:hint="eastAsia" w:eastAsia="黑体"/>
          <w:b/>
          <w:bCs/>
          <w:sz w:val="84"/>
        </w:rPr>
      </w:pPr>
      <w:r>
        <w:rPr>
          <w:rFonts w:hint="eastAsia" w:eastAsia="黑体"/>
          <w:b/>
          <w:bCs/>
          <w:sz w:val="84"/>
        </w:rPr>
      </w:r>
      <w:r/>
    </w:p>
    <w:p>
      <w:pPr>
        <w:pStyle w:val="906"/>
        <w:ind w:firstLine="0"/>
        <w:jc w:val="center"/>
        <w:rPr>
          <w:rFonts w:hint="eastAsia" w:eastAsia="黑体"/>
          <w:b/>
          <w:bCs/>
          <w:sz w:val="84"/>
        </w:rPr>
      </w:pPr>
      <w:r>
        <w:rPr>
          <w:rFonts w:hint="eastAsia" w:eastAsia="黑体"/>
          <w:b/>
          <w:bCs/>
          <w:sz w:val="84"/>
        </w:rPr>
        <w:t xml:space="preserve">招　标　文　件</w:t>
      </w:r>
      <w:r/>
    </w:p>
    <w:p>
      <w:pPr>
        <w:pStyle w:val="906"/>
        <w:ind w:firstLine="0"/>
        <w:rPr>
          <w:rFonts w:hint="eastAsia"/>
          <w:b/>
          <w:bCs/>
          <w:sz w:val="32"/>
        </w:rPr>
      </w:pPr>
      <w:r>
        <w:rPr>
          <w:rFonts w:hint="eastAsia"/>
          <w:b/>
          <w:bCs/>
          <w:sz w:val="32"/>
        </w:rPr>
        <w:t xml:space="preserve">项目名称：</w:t>
      </w:r>
      <w:r>
        <w:rPr>
          <w:rFonts w:hint="eastAsia" w:hAnsi="宋体"/>
          <w:sz w:val="32"/>
        </w:rPr>
        <w:t xml:space="preserve">常州市建设工程消防验收技术服务</w:t>
      </w:r>
      <w:r>
        <w:rPr>
          <w:rFonts w:hint="eastAsia"/>
          <w:b/>
          <w:bCs/>
          <w:sz w:val="32"/>
        </w:rPr>
      </w:r>
      <w:r/>
    </w:p>
    <w:p>
      <w:pPr>
        <w:pStyle w:val="808"/>
        <w:ind w:firstLine="1928"/>
        <w:rPr>
          <w:b/>
          <w:color w:val="ff0000"/>
          <w:sz w:val="30"/>
          <w:szCs w:val="30"/>
        </w:rPr>
      </w:pPr>
      <w:r>
        <w:rPr>
          <w:rFonts w:hint="eastAsia"/>
          <w:b/>
          <w:bCs/>
          <w:color w:val="ff0000"/>
          <w:sz w:val="32"/>
        </w:rPr>
        <w:t xml:space="preserve">项目编号：</w:t>
      </w:r>
      <w:r>
        <w:rPr>
          <w:rFonts w:hint="eastAsia"/>
          <w:b/>
          <w:bCs/>
          <w:color w:val="ff0000"/>
          <w:sz w:val="32"/>
        </w:rPr>
        <w:t xml:space="preserve">JSZC-320400-JZCG-G2026-0168</w:t>
      </w:r>
      <w:r>
        <w:rPr>
          <w:rFonts w:hint="eastAsia"/>
          <w:b/>
          <w:color w:val="ff0000"/>
          <w:sz w:val="30"/>
          <w:szCs w:val="30"/>
        </w:rPr>
        <w:t xml:space="preserve"> </w:t>
      </w:r>
      <w:r>
        <w:rPr>
          <w:color w:val="ff0000"/>
        </w:rPr>
        <w:t xml:space="preserve">  </w:t>
      </w:r>
      <w:r>
        <w:rPr>
          <w:b/>
          <w:color w:val="ff0000"/>
          <w:sz w:val="30"/>
          <w:szCs w:val="30"/>
        </w:rPr>
        <w:t xml:space="preserve"> </w:t>
      </w:r>
      <w:r/>
    </w:p>
    <w:p>
      <w:pPr>
        <w:pStyle w:val="808"/>
        <w:ind w:firstLine="1807"/>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906"/>
        <w:ind w:firstLine="0"/>
        <w:spacing w:before="0" w:after="0"/>
        <w:rPr>
          <w:rFonts w:hint="eastAsia" w:ascii="宋体" w:hAnsi="宋体"/>
        </w:rPr>
      </w:pPr>
      <w:r>
        <w:rPr>
          <w:rFonts w:hint="eastAsia" w:ascii="宋体" w:hAnsi="宋体"/>
        </w:rPr>
      </w:r>
      <w:r/>
    </w:p>
    <w:p>
      <w:pPr>
        <w:pStyle w:val="906"/>
        <w:ind w:firstLine="0"/>
        <w:spacing w:before="0" w:after="0"/>
        <w:rPr>
          <w:rFonts w:hint="eastAsia" w:ascii="宋体" w:hAnsi="宋体"/>
        </w:rPr>
      </w:pPr>
      <w:r>
        <w:rPr>
          <w:rFonts w:hint="eastAsia" w:ascii="宋体" w:hAnsi="宋体"/>
        </w:rPr>
      </w:r>
      <w:r/>
    </w:p>
    <w:p>
      <w:pPr>
        <w:pStyle w:val="906"/>
        <w:ind w:firstLine="0"/>
        <w:spacing w:before="0" w:after="0"/>
        <w:rPr>
          <w:rFonts w:hint="eastAsia" w:ascii="宋体" w:hAnsi="宋体"/>
        </w:rPr>
      </w:pPr>
      <w:r>
        <w:rPr>
          <w:rFonts w:hint="eastAsia" w:ascii="宋体" w:hAnsi="宋体"/>
        </w:rPr>
      </w:r>
      <w:r/>
    </w:p>
    <w:p>
      <w:pPr>
        <w:pStyle w:val="906"/>
        <w:ind w:firstLine="0"/>
        <w:spacing w:before="0" w:after="0"/>
        <w:rPr>
          <w:rFonts w:hint="eastAsia" w:ascii="宋体" w:hAnsi="宋体"/>
        </w:rPr>
      </w:pPr>
      <w:r>
        <w:rPr>
          <w:rFonts w:hint="eastAsia" w:ascii="宋体" w:hAnsi="宋体"/>
        </w:rPr>
      </w:r>
      <w:r/>
    </w:p>
    <w:p>
      <w:pPr>
        <w:pStyle w:val="906"/>
        <w:ind w:firstLine="0"/>
        <w:spacing w:before="0" w:after="0"/>
        <w:rPr>
          <w:rFonts w:hint="eastAsia" w:ascii="宋体" w:hAnsi="宋体"/>
        </w:rPr>
      </w:pPr>
      <w:r>
        <w:rPr>
          <w:rFonts w:hint="eastAsia" w:ascii="宋体" w:hAnsi="宋体"/>
        </w:rPr>
      </w:r>
      <w:r/>
    </w:p>
    <w:p>
      <w:pPr>
        <w:pStyle w:val="906"/>
        <w:ind w:firstLine="0"/>
        <w:spacing w:before="0" w:after="0"/>
        <w:rPr>
          <w:rFonts w:hint="eastAsia" w:ascii="宋体" w:hAnsi="宋体"/>
        </w:rPr>
      </w:pPr>
      <w:r>
        <w:rPr>
          <w:rFonts w:hint="eastAsia" w:ascii="宋体" w:hAnsi="宋体"/>
        </w:rPr>
      </w:r>
      <w:r/>
    </w:p>
    <w:p>
      <w:pPr>
        <w:pStyle w:val="906"/>
        <w:ind w:firstLine="0"/>
        <w:spacing w:before="0" w:after="0"/>
        <w:rPr>
          <w:rFonts w:hint="eastAsia" w:ascii="宋体" w:hAnsi="宋体"/>
        </w:rPr>
      </w:pPr>
      <w:r>
        <w:rPr>
          <w:rFonts w:hint="eastAsia" w:ascii="宋体" w:hAnsi="宋体"/>
        </w:rPr>
      </w:r>
      <w:r/>
    </w:p>
    <w:p>
      <w:pPr>
        <w:pStyle w:val="906"/>
        <w:ind w:firstLine="0"/>
        <w:jc w:val="center"/>
        <w:rPr>
          <w:rFonts w:hint="eastAsia"/>
          <w:b/>
          <w:bCs/>
          <w:sz w:val="32"/>
        </w:rPr>
      </w:pPr>
      <w:r>
        <w:rPr>
          <w:rFonts w:hint="eastAsia"/>
          <w:b/>
          <w:bCs/>
          <w:sz w:val="32"/>
        </w:rPr>
        <w:t xml:space="preserve">常州市政府采购中心</w:t>
      </w:r>
      <w:r/>
    </w:p>
    <w:p>
      <w:pPr>
        <w:pStyle w:val="906"/>
        <w:ind w:firstLine="0"/>
        <w:jc w:val="center"/>
        <w:rPr>
          <w:rFonts w:hint="eastAsia"/>
          <w:b/>
          <w:bCs/>
          <w:sz w:val="32"/>
        </w:rPr>
      </w:pPr>
      <w:r>
        <w:rPr>
          <w:b/>
          <w:bCs/>
          <w:sz w:val="32"/>
        </w:rPr>
        <w:t xml:space="preserve">_2026___</w:t>
      </w:r>
      <w:r>
        <w:rPr>
          <w:rFonts w:hint="eastAsia"/>
          <w:b/>
          <w:bCs/>
          <w:sz w:val="32"/>
        </w:rPr>
        <w:t xml:space="preserve">年</w:t>
      </w:r>
      <w:r>
        <w:rPr>
          <w:b/>
          <w:bCs/>
          <w:sz w:val="32"/>
        </w:rPr>
        <w:t xml:space="preserve">_6__</w:t>
      </w:r>
      <w:r>
        <w:rPr>
          <w:rFonts w:hint="eastAsia"/>
          <w:b/>
          <w:bCs/>
          <w:sz w:val="32"/>
        </w:rPr>
        <w:t xml:space="preserve">月</w:t>
      </w:r>
      <w:r>
        <w:rPr>
          <w:b/>
          <w:bCs/>
          <w:sz w:val="32"/>
        </w:rPr>
        <w:t xml:space="preserve">_15_</w:t>
      </w:r>
      <w:r>
        <w:rPr>
          <w:rFonts w:hint="eastAsia"/>
          <w:b/>
          <w:bCs/>
          <w:sz w:val="32"/>
        </w:rPr>
        <w:t xml:space="preserve">日</w:t>
      </w:r>
      <w:r/>
    </w:p>
    <w:p>
      <w:pPr>
        <w:pStyle w:val="906"/>
        <w:ind w:firstLine="0"/>
        <w:rPr>
          <w:rFonts w:hint="eastAsia"/>
          <w:u w:val="single"/>
        </w:rPr>
      </w:pPr>
      <w:r>
        <w:rPr>
          <w:rFonts w:hint="eastAsia"/>
        </w:rPr>
        <w:t xml:space="preserve">                        </w:t>
      </w:r>
      <w:r>
        <w:rPr>
          <w:rFonts w:hint="eastAsia"/>
          <w:u w:val="single"/>
        </w:rPr>
      </w:r>
      <w:r/>
    </w:p>
    <w:p>
      <w:pPr>
        <w:pStyle w:val="906"/>
        <w:ind w:firstLine="0"/>
        <w:jc w:val="center"/>
        <w:rPr>
          <w:rFonts w:hint="eastAsia"/>
        </w:rPr>
      </w:pPr>
      <w:r>
        <w:rPr>
          <w:rFonts w:hint="eastAsia"/>
        </w:rPr>
      </w:r>
      <w:r/>
    </w:p>
    <w:p>
      <w:pPr>
        <w:pStyle w:val="808"/>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rPr>
        <w:t xml:space="preserve"> </w:t>
      </w:r>
      <w:r>
        <w:rPr>
          <w:rFonts w:hint="eastAsia" w:ascii="黑体" w:hAnsi="Arial" w:eastAsia="黑体"/>
          <w:b/>
          <w:sz w:val="44"/>
        </w:rPr>
        <w:t xml:space="preserve">总  目  录</w:t>
      </w:r>
      <w:r/>
    </w:p>
    <w:p>
      <w:pPr>
        <w:pStyle w:val="808"/>
        <w:spacing w:line="480" w:lineRule="auto"/>
        <w:rPr>
          <w:rFonts w:hint="eastAsia" w:ascii="仿宋_GB2312" w:hAnsi="Arial" w:eastAsia="仿宋_GB2312"/>
          <w:b/>
          <w:sz w:val="28"/>
        </w:rPr>
      </w:pPr>
      <w:r>
        <w:rPr>
          <w:rFonts w:hint="eastAsia" w:ascii="仿宋_GB2312" w:hAnsi="Arial" w:eastAsia="仿宋_GB2312"/>
          <w:b/>
          <w:sz w:val="28"/>
        </w:rPr>
      </w:r>
      <w:r/>
    </w:p>
    <w:p>
      <w:pPr>
        <w:pStyle w:val="808"/>
        <w:numPr>
          <w:ilvl w:val="0"/>
          <w:numId w:val="5"/>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808"/>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808"/>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808"/>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808"/>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808"/>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08"/>
        <w:ind w:firstLine="480"/>
        <w:rPr>
          <w:rFonts w:ascii="宋体" w:hAnsi="宋体"/>
          <w:sz w:val="24"/>
          <w:szCs w:val="24"/>
        </w:rPr>
      </w:pPr>
      <w:r>
        <w:rPr>
          <w:rFonts w:hint="eastAsia" w:ascii="宋体" w:hAnsi="宋体"/>
          <w:sz w:val="24"/>
          <w:szCs w:val="24"/>
        </w:rPr>
        <w:t xml:space="preserve">受[</w:t>
      </w:r>
      <w:r>
        <w:rPr>
          <w:rFonts w:ascii="Arial" w:hAnsi="Arial" w:eastAsia="Arial" w:cs="Arial"/>
          <w:color w:val="000000"/>
          <w:sz w:val="21"/>
          <w:highlight w:val="white"/>
        </w:rPr>
        <w:t xml:space="preserve">常州市住房和城乡建设局</w:t>
      </w:r>
      <w:r>
        <w:rPr>
          <w:rFonts w:hint="eastAsia" w:ascii="宋体" w:hAnsi="宋体"/>
          <w:sz w:val="24"/>
          <w:szCs w:val="24"/>
        </w:rPr>
        <w:t xml:space="preserve">]的委托，常州市政府采购中心就常州市建设工程消防验收技术服务(</w:t>
      </w:r>
      <w:r>
        <w:rPr>
          <w:rFonts w:hint="eastAsia" w:ascii="宋体" w:hAnsi="宋体"/>
          <w:sz w:val="24"/>
          <w:szCs w:val="24"/>
        </w:rPr>
        <w:t xml:space="preserve">JSZC-320400-JZCG-G2026-0168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11"/>
        <w:ind w:firstLine="498"/>
        <w:spacing w:before="156" w:after="156" w:line="360" w:lineRule="auto"/>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808"/>
        <w:ind w:firstLine="480"/>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JSZC-320400-JZCG-G2026-0168</w:t>
      </w:r>
      <w:r>
        <w:rPr>
          <w:rFonts w:hint="eastAsia" w:ascii="宋体" w:hAnsi="宋体"/>
          <w:sz w:val="24"/>
          <w:szCs w:val="24"/>
        </w:rPr>
      </w:r>
      <w:r/>
    </w:p>
    <w:p>
      <w:pPr>
        <w:pStyle w:val="808"/>
        <w:ind w:firstLine="480"/>
        <w:rPr>
          <w:rFonts w:ascii="宋体" w:hAnsi="宋体"/>
          <w:sz w:val="24"/>
          <w:szCs w:val="24"/>
        </w:rPr>
      </w:pPr>
      <w:r/>
      <w:bookmarkEnd w:id="11"/>
      <w:r>
        <w:rPr>
          <w:rFonts w:hint="eastAsia" w:ascii="宋体" w:hAnsi="宋体"/>
          <w:sz w:val="24"/>
          <w:szCs w:val="24"/>
        </w:rPr>
        <w:t xml:space="preserve">2.项目名称：常州市建设工程消防验收技术服务</w:t>
      </w:r>
      <w:r>
        <w:rPr>
          <w:rFonts w:ascii="宋体" w:hAnsi="宋体"/>
          <w:sz w:val="24"/>
          <w:szCs w:val="24"/>
        </w:rPr>
      </w:r>
      <w:r/>
    </w:p>
    <w:p>
      <w:pPr>
        <w:pStyle w:val="808"/>
        <w:ind w:firstLine="480"/>
        <w:rPr>
          <w:rFonts w:hint="eastAsia" w:ascii="宋体" w:hAnsi="宋体"/>
          <w:sz w:val="24"/>
          <w:szCs w:val="24"/>
        </w:rPr>
      </w:pPr>
      <w:r>
        <w:rPr>
          <w:rFonts w:hint="eastAsia" w:ascii="宋体" w:hAnsi="宋体"/>
          <w:sz w:val="24"/>
          <w:szCs w:val="24"/>
        </w:rPr>
        <w:t xml:space="preserve">3.预算金额：</w:t>
      </w:r>
      <w:r/>
    </w:p>
    <w:p>
      <w:pPr>
        <w:pStyle w:val="808"/>
        <w:ind w:firstLine="480"/>
        <w:rPr>
          <w:rFonts w:ascii="宋体" w:hAnsi="宋体"/>
          <w:sz w:val="24"/>
          <w:szCs w:val="24"/>
        </w:rPr>
      </w:pPr>
      <w:r>
        <w:rPr>
          <w:rFonts w:hint="eastAsia" w:ascii="宋体" w:hAnsi="宋体"/>
          <w:sz w:val="24"/>
          <w:szCs w:val="24"/>
        </w:rPr>
        <w:t xml:space="preserve">分包1：32</w:t>
      </w:r>
      <w:r>
        <w:rPr>
          <w:rFonts w:ascii="宋体" w:hAnsi="宋体"/>
          <w:sz w:val="24"/>
          <w:szCs w:val="24"/>
        </w:rPr>
        <w:t xml:space="preserve">万元；</w:t>
      </w:r>
      <w:r/>
    </w:p>
    <w:p>
      <w:pPr>
        <w:pStyle w:val="808"/>
        <w:ind w:firstLine="480"/>
        <w:rPr>
          <w:rFonts w:ascii="宋体" w:hAnsi="宋体"/>
          <w:sz w:val="24"/>
          <w:szCs w:val="24"/>
        </w:rPr>
      </w:pPr>
      <w:r>
        <w:rPr>
          <w:rFonts w:hint="eastAsia" w:ascii="宋体" w:hAnsi="宋体"/>
          <w:sz w:val="24"/>
          <w:szCs w:val="24"/>
        </w:rPr>
        <w:t xml:space="preserve">分包2：32万元；</w:t>
      </w:r>
      <w:r>
        <w:rPr>
          <w:rFonts w:ascii="宋体" w:hAnsi="宋体"/>
          <w:sz w:val="24"/>
          <w:szCs w:val="24"/>
        </w:rPr>
      </w:r>
      <w:r/>
    </w:p>
    <w:p>
      <w:pPr>
        <w:pStyle w:val="808"/>
        <w:ind w:firstLine="480"/>
        <w:rPr>
          <w:rFonts w:ascii="宋体" w:hAnsi="宋体"/>
          <w:sz w:val="24"/>
          <w:szCs w:val="24"/>
        </w:rPr>
      </w:pPr>
      <w:r>
        <w:rPr>
          <w:rFonts w:hint="eastAsia" w:ascii="宋体" w:hAnsi="宋体"/>
          <w:sz w:val="24"/>
          <w:szCs w:val="24"/>
        </w:rPr>
        <w:t xml:space="preserve">分包3：32万元；</w:t>
      </w:r>
      <w:r>
        <w:rPr>
          <w:rFonts w:ascii="宋体" w:hAnsi="宋体"/>
          <w:sz w:val="24"/>
          <w:szCs w:val="24"/>
        </w:rPr>
      </w:r>
      <w:r/>
    </w:p>
    <w:p>
      <w:pPr>
        <w:pStyle w:val="808"/>
        <w:ind w:firstLine="480"/>
        <w:rPr>
          <w:rFonts w:ascii="宋体" w:hAnsi="宋体"/>
          <w:sz w:val="24"/>
          <w:szCs w:val="24"/>
        </w:rPr>
      </w:pPr>
      <w:r>
        <w:rPr>
          <w:rFonts w:ascii="宋体" w:hAnsi="宋体"/>
          <w:sz w:val="24"/>
          <w:szCs w:val="24"/>
        </w:rPr>
        <w:t xml:space="preserve">分包4</w:t>
      </w:r>
      <w:r>
        <w:rPr>
          <w:rFonts w:hint="eastAsia" w:ascii="宋体" w:hAnsi="宋体"/>
          <w:sz w:val="24"/>
          <w:szCs w:val="24"/>
        </w:rPr>
        <w:t xml:space="preserve">：30万元。</w:t>
      </w:r>
      <w:r>
        <w:rPr>
          <w:rFonts w:ascii="宋体" w:hAnsi="宋体"/>
          <w:sz w:val="24"/>
          <w:szCs w:val="24"/>
        </w:rPr>
      </w:r>
      <w:r/>
    </w:p>
    <w:p>
      <w:pPr>
        <w:pStyle w:val="808"/>
        <w:ind w:firstLine="480"/>
        <w:rPr>
          <w:rFonts w:hint="eastAsia" w:ascii="宋体" w:hAnsi="宋体"/>
          <w:sz w:val="24"/>
          <w:szCs w:val="24"/>
        </w:rPr>
      </w:pPr>
      <w:r>
        <w:rPr>
          <w:rFonts w:hint="eastAsia" w:ascii="宋体" w:hAnsi="宋体"/>
          <w:sz w:val="24"/>
          <w:szCs w:val="24"/>
        </w:rPr>
        <w:t xml:space="preserve">4.本项目最高限价为： </w:t>
      </w:r>
      <w:r/>
    </w:p>
    <w:p>
      <w:pPr>
        <w:pStyle w:val="808"/>
        <w:ind w:firstLine="480"/>
        <w:rPr>
          <w:rFonts w:ascii="宋体" w:hAnsi="宋体"/>
          <w:sz w:val="24"/>
          <w:szCs w:val="24"/>
        </w:rPr>
      </w:pPr>
      <w:r>
        <w:rPr>
          <w:rFonts w:hint="eastAsia" w:ascii="宋体" w:hAnsi="宋体"/>
          <w:sz w:val="24"/>
          <w:szCs w:val="24"/>
        </w:rPr>
        <w:t xml:space="preserve">分包1：32</w:t>
      </w:r>
      <w:r>
        <w:rPr>
          <w:rFonts w:ascii="宋体" w:hAnsi="宋体"/>
          <w:sz w:val="24"/>
          <w:szCs w:val="24"/>
        </w:rPr>
        <w:t xml:space="preserve">万元；</w:t>
      </w:r>
      <w:r/>
    </w:p>
    <w:p>
      <w:pPr>
        <w:pStyle w:val="808"/>
        <w:ind w:firstLine="480"/>
        <w:rPr>
          <w:rFonts w:ascii="宋体" w:hAnsi="宋体"/>
          <w:sz w:val="24"/>
          <w:szCs w:val="24"/>
        </w:rPr>
      </w:pPr>
      <w:r>
        <w:rPr>
          <w:rFonts w:hint="eastAsia" w:ascii="宋体" w:hAnsi="宋体"/>
          <w:sz w:val="24"/>
          <w:szCs w:val="24"/>
        </w:rPr>
        <w:t xml:space="preserve">分包2：32万元；</w:t>
      </w:r>
      <w:r>
        <w:rPr>
          <w:rFonts w:ascii="宋体" w:hAnsi="宋体"/>
          <w:sz w:val="24"/>
          <w:szCs w:val="24"/>
        </w:rPr>
      </w:r>
      <w:r/>
    </w:p>
    <w:p>
      <w:pPr>
        <w:pStyle w:val="808"/>
        <w:ind w:firstLine="480"/>
        <w:rPr>
          <w:rFonts w:ascii="宋体" w:hAnsi="宋体"/>
          <w:sz w:val="24"/>
          <w:szCs w:val="24"/>
        </w:rPr>
      </w:pPr>
      <w:r>
        <w:rPr>
          <w:rFonts w:hint="eastAsia" w:ascii="宋体" w:hAnsi="宋体"/>
          <w:sz w:val="24"/>
          <w:szCs w:val="24"/>
        </w:rPr>
        <w:t xml:space="preserve">分包3：32万元；</w:t>
      </w:r>
      <w:r>
        <w:rPr>
          <w:rFonts w:ascii="宋体" w:hAnsi="宋体"/>
          <w:sz w:val="24"/>
          <w:szCs w:val="24"/>
        </w:rPr>
      </w:r>
      <w:r/>
    </w:p>
    <w:p>
      <w:pPr>
        <w:pStyle w:val="808"/>
        <w:ind w:firstLine="480"/>
        <w:rPr>
          <w:rFonts w:ascii="宋体" w:hAnsi="宋体"/>
          <w:sz w:val="24"/>
          <w:szCs w:val="24"/>
        </w:rPr>
      </w:pPr>
      <w:r>
        <w:rPr>
          <w:rFonts w:ascii="宋体" w:hAnsi="宋体"/>
          <w:sz w:val="24"/>
          <w:szCs w:val="24"/>
        </w:rPr>
        <w:t xml:space="preserve">分包4</w:t>
      </w:r>
      <w:r>
        <w:rPr>
          <w:rFonts w:hint="eastAsia" w:ascii="宋体" w:hAnsi="宋体"/>
          <w:sz w:val="24"/>
          <w:szCs w:val="24"/>
        </w:rPr>
        <w:t xml:space="preserve">：30万元。</w:t>
      </w:r>
      <w:r>
        <w:rPr>
          <w:rFonts w:ascii="宋体" w:hAnsi="宋体"/>
          <w:sz w:val="24"/>
          <w:szCs w:val="24"/>
        </w:rPr>
      </w:r>
      <w:r/>
    </w:p>
    <w:p>
      <w:pPr>
        <w:pStyle w:val="808"/>
        <w:ind w:firstLine="480"/>
        <w:rPr>
          <w:rFonts w:ascii="宋体" w:hAnsi="宋体"/>
          <w:sz w:val="24"/>
          <w:szCs w:val="24"/>
        </w:rPr>
      </w:pPr>
      <w:r/>
      <w:bookmarkStart w:id="12" w:name="_Toc35393791"/>
      <w:r/>
      <w:bookmarkStart w:id="13" w:name="_Toc35393622"/>
      <w:r/>
      <w:bookmarkStart w:id="14" w:name="_Toc28359080"/>
      <w:r/>
      <w:bookmarkStart w:id="15" w:name="_Toc28359003"/>
      <w:r/>
      <w:bookmarkStart w:id="16" w:name="_Toc38985264"/>
      <w:r>
        <w:rPr>
          <w:rFonts w:hint="eastAsia" w:ascii="宋体" w:hAnsi="宋体"/>
          <w:sz w:val="24"/>
          <w:szCs w:val="24"/>
        </w:rPr>
        <w:t xml:space="preserve">5.采购需求（简介）：采购第三方技术服务机构，按规定开展消防验收现场评定（包括消防验收备案现场检查、复查）、消防验收（备案）相关问题咨询、评审（论证）以及相关技术课题研究等技术服务工作。 </w:t>
      </w:r>
      <w:r>
        <w:rPr>
          <w:rFonts w:ascii="宋体" w:hAnsi="宋体"/>
          <w:sz w:val="24"/>
          <w:szCs w:val="24"/>
        </w:rPr>
      </w:r>
      <w:r/>
    </w:p>
    <w:p>
      <w:pPr>
        <w:pStyle w:val="808"/>
        <w:ind w:firstLine="480"/>
        <w:rPr>
          <w:rFonts w:ascii="宋体" w:hAnsi="宋体"/>
          <w:sz w:val="24"/>
          <w:szCs w:val="24"/>
        </w:rPr>
      </w:pPr>
      <w:r>
        <w:rPr>
          <w:rFonts w:hint="eastAsia" w:ascii="宋体" w:hAnsi="宋体"/>
          <w:sz w:val="24"/>
          <w:szCs w:val="24"/>
        </w:rPr>
        <w:t xml:space="preserve">6.合同履行期限：自合同签订之日起1年（合同履行期间，如遇重大政策调整的，根据相关政策执行）。</w:t>
      </w:r>
      <w:r>
        <w:rPr>
          <w:rFonts w:ascii="宋体" w:hAnsi="宋体"/>
          <w:sz w:val="24"/>
          <w:szCs w:val="24"/>
        </w:rPr>
      </w:r>
      <w:r/>
    </w:p>
    <w:p>
      <w:pPr>
        <w:pStyle w:val="811"/>
        <w:ind w:firstLine="498"/>
        <w:spacing w:before="156" w:after="156" w:line="360" w:lineRule="auto"/>
      </w:pPr>
      <w:r>
        <w:rPr>
          <w:rFonts w:hint="eastAsia"/>
        </w:rPr>
        <w:t xml:space="preserve">二、申请人的资格要求：</w:t>
      </w:r>
      <w:bookmarkEnd w:id="12"/>
      <w:r/>
      <w:bookmarkEnd w:id="13"/>
      <w:r/>
      <w:bookmarkEnd w:id="14"/>
      <w:r/>
      <w:bookmarkEnd w:id="15"/>
      <w:r/>
      <w:bookmarkEnd w:id="16"/>
      <w:r/>
      <w:r/>
    </w:p>
    <w:p>
      <w:pPr>
        <w:pStyle w:val="808"/>
        <w:ind w:firstLine="480"/>
        <w:rPr>
          <w:rFonts w:hint="eastAsia" w:ascii="宋体" w:hAnsi="宋体"/>
          <w:sz w:val="24"/>
          <w:szCs w:val="24"/>
        </w:rPr>
      </w:pPr>
      <w:r/>
      <w:bookmarkStart w:id="17" w:name="_Toc35393623"/>
      <w:r/>
      <w:bookmarkStart w:id="18" w:name="_Toc38985265"/>
      <w:r/>
      <w:bookmarkStart w:id="19" w:name="_Toc28359004"/>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08"/>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808"/>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08"/>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08"/>
        <w:ind w:firstLine="480"/>
        <w:spacing w:line="360" w:lineRule="auto"/>
        <w:rPr>
          <w:rFonts w:ascii="宋体" w:hAnsi="宋体"/>
          <w:sz w:val="24"/>
          <w:szCs w:val="24"/>
        </w:rPr>
      </w:pPr>
      <w:r>
        <w:rPr>
          <w:rFonts w:hint="eastAsia" w:ascii="宋体" w:hAnsi="宋体"/>
          <w:sz w:val="24"/>
          <w:szCs w:val="24"/>
        </w:rPr>
        <w:t xml:space="preserve">4.本项目分包1、分包2、分包3、分包4</w:t>
      </w:r>
      <w:r>
        <w:rPr>
          <w:rFonts w:hint="eastAsia" w:ascii="宋体" w:hAnsi="宋体"/>
          <w:sz w:val="24"/>
          <w:szCs w:val="24"/>
          <w:u w:val="single"/>
        </w:rPr>
        <w:t xml:space="preserve"> 接受 </w:t>
      </w:r>
      <w:r>
        <w:rPr>
          <w:rFonts w:hint="eastAsia" w:ascii="宋体" w:hAnsi="宋体"/>
          <w:sz w:val="24"/>
          <w:szCs w:val="24"/>
        </w:rPr>
        <w:t xml:space="preserve">联合体投标,联合体中所有成员数量不得超过</w:t>
      </w:r>
      <w:r>
        <w:rPr>
          <w:rFonts w:ascii="宋体" w:hAnsi="宋体"/>
          <w:sz w:val="24"/>
          <w:szCs w:val="24"/>
        </w:rPr>
        <w:t xml:space="preserve">2</w:t>
      </w:r>
      <w:r>
        <w:rPr>
          <w:rFonts w:hint="eastAsia" w:ascii="宋体" w:hAnsi="宋体"/>
          <w:sz w:val="24"/>
          <w:szCs w:val="24"/>
        </w:rPr>
        <w:t xml:space="preserve">名。</w:t>
      </w:r>
      <w:r>
        <w:rPr>
          <w:rFonts w:hint="eastAsia" w:ascii="宋体" w:hAnsi="宋体"/>
          <w:bCs/>
          <w:sz w:val="24"/>
          <w:szCs w:val="24"/>
        </w:rPr>
        <w:t xml:space="preserve">联合体成员应共同签署联合体投标协议，明确各方的权利和义务；联合体各方必须指定一家企业为联合体牵头人，由牵头人的法定代表人为联合体授权代表执行联合体有关的决议、处理与本项目相关的事务；参加联合体的成员单位不得再以自己名义单独或参加另外联合体投标同一分包项目（联合体中标后，其成员不得变更）。</w:t>
      </w:r>
      <w:r>
        <w:rPr>
          <w:rFonts w:ascii="宋体" w:hAnsi="宋体"/>
          <w:sz w:val="24"/>
          <w:szCs w:val="24"/>
        </w:rPr>
        <w:t xml:space="preserve"> </w:t>
      </w:r>
      <w:r/>
    </w:p>
    <w:p>
      <w:pPr>
        <w:pStyle w:val="808"/>
        <w:ind w:firstLine="480"/>
        <w:spacing w:line="360" w:lineRule="auto"/>
        <w:rPr>
          <w:rFonts w:ascii="宋体" w:hAnsi="宋体" w:cs="宋体"/>
          <w:sz w:val="24"/>
          <w:szCs w:val="24"/>
        </w:rPr>
      </w:pPr>
      <w:r>
        <w:rPr>
          <w:rFonts w:ascii="宋体" w:hAnsi="宋体" w:cs="宋体"/>
          <w:sz w:val="24"/>
          <w:szCs w:val="24"/>
        </w:rPr>
      </w:r>
      <w:r/>
    </w:p>
    <w:p>
      <w:pPr>
        <w:pStyle w:val="808"/>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11"/>
        <w:ind w:firstLine="373"/>
        <w:spacing w:before="156" w:after="156" w:line="360" w:lineRule="auto"/>
        <w:rPr>
          <w:rFonts w:hint="eastAsia" w:ascii="宋体" w:hAnsi="宋体" w:cs="宋体"/>
          <w:b w:val="0"/>
          <w:bCs w:val="0"/>
          <w:sz w:val="24"/>
          <w:szCs w:val="24"/>
        </w:rPr>
      </w:pPr>
      <w:r>
        <w:rPr>
          <w:rFonts w:hint="eastAsia"/>
          <w:sz w:val="24"/>
          <w:highlight w:val="yellow"/>
        </w:rPr>
        <w:t xml:space="preserve">已经中标常州市建设工程消防审验技术服务分包4、5（项目编号：</w:t>
      </w:r>
      <w:r>
        <w:rPr>
          <w:sz w:val="24"/>
          <w:highlight w:val="yellow"/>
        </w:rPr>
        <w:t xml:space="preserve">JSZC-320400-JZCG-G2026-0117</w:t>
      </w:r>
      <w:r>
        <w:rPr>
          <w:rFonts w:hint="eastAsia"/>
          <w:sz w:val="24"/>
          <w:highlight w:val="yellow"/>
        </w:rPr>
        <w:t xml:space="preserve">）的单位，不能参与本次项目（分包1、2、3、4）投标。</w:t>
      </w:r>
      <w:ins w:id="0" w:author="USER-" w:date="2026-06-12T10:59:00Z">
        <w:r>
          <w:rPr>
            <w:rFonts w:hint="eastAsia" w:ascii="宋体" w:hAnsi="宋体" w:cs="宋体"/>
            <w:b w:val="0"/>
            <w:bCs w:val="0"/>
            <w:sz w:val="24"/>
            <w:szCs w:val="24"/>
          </w:rPr>
        </w:r>
      </w:ins>
      <w:r/>
    </w:p>
    <w:p>
      <w:pPr>
        <w:pStyle w:val="811"/>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808"/>
        <w:ind w:firstLine="540"/>
        <w:spacing w:line="360" w:lineRule="auto"/>
        <w:rPr>
          <w:rFonts w:ascii="宋体" w:hAnsi="宋体" w:cs="宋体"/>
          <w:sz w:val="24"/>
          <w:szCs w:val="24"/>
        </w:rPr>
      </w:pPr>
      <w:r/>
      <w:bookmarkStart w:id="22" w:name="_Toc28359005"/>
      <w:r/>
      <w:bookmarkStart w:id="23" w:name="_Toc35393793"/>
      <w:r/>
      <w:bookmarkStart w:id="24" w:name="_Toc35393624"/>
      <w:r/>
      <w:bookmarkStart w:id="25" w:name="_Toc38985266"/>
      <w:r/>
      <w:bookmarkStart w:id="26"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808"/>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811"/>
        <w:ind w:firstLine="498"/>
        <w:spacing w:before="156" w:after="156" w:line="360" w:lineRule="auto"/>
      </w:pPr>
      <w:r/>
      <w:bookmarkEnd w:id="22"/>
      <w:r/>
      <w:bookmarkEnd w:id="23"/>
      <w:r/>
      <w:bookmarkEnd w:id="24"/>
      <w:r/>
      <w:bookmarkEnd w:id="25"/>
      <w:r/>
      <w:bookmarkEnd w:id="26"/>
      <w:r/>
      <w:bookmarkStart w:id="27" w:name="_Toc28359084"/>
      <w:r/>
      <w:bookmarkStart w:id="28" w:name="_Toc35393794"/>
      <w:r/>
      <w:bookmarkStart w:id="29" w:name="_Toc38985267"/>
      <w:r/>
      <w:bookmarkStart w:id="30" w:name="_Toc28359007"/>
      <w:r/>
      <w:bookmarkStart w:id="31" w:name="_Toc35393625"/>
      <w:r>
        <w:rPr>
          <w:rFonts w:hint="eastAsia"/>
        </w:rPr>
        <w:t xml:space="preserve">四、投标文件提交</w:t>
      </w:r>
      <w:r/>
    </w:p>
    <w:p>
      <w:pPr>
        <w:pStyle w:val="808"/>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808"/>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811"/>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808"/>
        <w:ind w:firstLine="480"/>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11"/>
        <w:ind w:firstLine="498"/>
        <w:spacing w:before="156" w:after="156" w:line="360" w:lineRule="auto"/>
      </w:pPr>
      <w:r>
        <w:rPr>
          <w:rFonts w:hint="eastAsia"/>
        </w:rPr>
        <w:t xml:space="preserve">六、其他补充事宜</w:t>
      </w:r>
      <w:bookmarkEnd w:id="32"/>
      <w:r/>
      <w:bookmarkEnd w:id="33"/>
      <w:r/>
      <w:bookmarkEnd w:id="34"/>
      <w:r/>
      <w:r/>
    </w:p>
    <w:p>
      <w:pPr>
        <w:pStyle w:val="808"/>
        <w:ind w:firstLine="480"/>
        <w:rPr>
          <w:rFonts w:ascii="宋体" w:hAnsi="宋体" w:cs="宋体"/>
          <w:sz w:val="24"/>
          <w:szCs w:val="24"/>
        </w:rPr>
      </w:pPr>
      <w:r/>
      <w:bookmarkStart w:id="35" w:name="_Toc38985269"/>
      <w:r/>
      <w:bookmarkStart w:id="36" w:name="_Toc35393796"/>
      <w:r/>
      <w:bookmarkStart w:id="37" w:name="OLE_LINK76"/>
      <w:r/>
      <w:bookmarkStart w:id="38" w:name="OLE_LINK75"/>
      <w:r/>
      <w:bookmarkStart w:id="39" w:name="_Toc28359008"/>
      <w:r/>
      <w:bookmarkStart w:id="40" w:name="_Toc28359085"/>
      <w:r/>
      <w:bookmarkStart w:id="41" w:name="_Toc35393627"/>
      <w:r>
        <w:rPr>
          <w:rFonts w:hint="eastAsia" w:ascii="宋体" w:hAnsi="宋体" w:cs="宋体"/>
          <w:sz w:val="24"/>
          <w:szCs w:val="24"/>
        </w:rPr>
        <w:t xml:space="preserve">本项目共分为</w:t>
      </w:r>
      <w:r>
        <w:rPr>
          <w:rFonts w:ascii="宋体" w:hAnsi="宋体" w:cs="宋体"/>
          <w:sz w:val="24"/>
          <w:szCs w:val="24"/>
        </w:rPr>
        <w:t xml:space="preserve">4</w:t>
      </w:r>
      <w:r>
        <w:rPr>
          <w:rFonts w:hint="eastAsia" w:ascii="宋体" w:hAnsi="宋体" w:cs="宋体"/>
          <w:sz w:val="24"/>
          <w:szCs w:val="24"/>
        </w:rPr>
        <w:t xml:space="preserve">个分包，每个分包各确定1名中标人，投标人可以同时投标多个分包，但只能在一个分包中中标。本项目按照分包1、2、3、4的顺序进行评标，如投标人在前一分包中标，依旧可参与后续分包的评审，但不再推荐为后续分包的中标人。</w:t>
      </w:r>
      <w:r>
        <w:rPr>
          <w:rFonts w:ascii="宋体" w:hAnsi="宋体" w:cs="宋体"/>
          <w:sz w:val="24"/>
          <w:szCs w:val="24"/>
        </w:rPr>
      </w:r>
      <w:r/>
    </w:p>
    <w:p>
      <w:pPr>
        <w:pStyle w:val="811"/>
        <w:ind w:firstLine="498"/>
        <w:spacing w:before="156" w:after="156" w:line="360" w:lineRule="auto"/>
      </w:pPr>
      <w:r/>
      <w:bookmarkEnd w:id="37"/>
      <w:r/>
      <w:bookmarkEnd w:id="38"/>
      <w:r>
        <w:rPr>
          <w:rFonts w:hint="eastAsia"/>
        </w:rPr>
        <w:t xml:space="preserve">七、本次招标联系方式</w:t>
      </w:r>
      <w:bookmarkEnd w:id="35"/>
      <w:r/>
      <w:bookmarkEnd w:id="36"/>
      <w:r/>
      <w:bookmarkEnd w:id="39"/>
      <w:r/>
      <w:bookmarkEnd w:id="40"/>
      <w:r/>
      <w:bookmarkEnd w:id="41"/>
      <w:r/>
      <w:r/>
    </w:p>
    <w:p>
      <w:pPr>
        <w:pStyle w:val="808"/>
        <w:ind w:firstLine="840"/>
        <w:jc w:val="left"/>
        <w:widowControl/>
        <w:rPr>
          <w:rFonts w:ascii="宋体" w:hAnsi="宋体"/>
          <w:sz w:val="24"/>
          <w:szCs w:val="24"/>
        </w:rPr>
      </w:pPr>
      <w:r/>
      <w:bookmarkStart w:id="42" w:name="_Toc28359009"/>
      <w:r/>
      <w:bookmarkStart w:id="43" w:name="_Toc28359086"/>
      <w:r>
        <w:rPr>
          <w:rFonts w:hint="eastAsia" w:ascii="宋体" w:hAnsi="宋体" w:cs="宋体"/>
          <w:sz w:val="24"/>
          <w:szCs w:val="24"/>
        </w:rPr>
        <w:t xml:space="preserve">1.采购人信息</w:t>
      </w:r>
      <w:r>
        <w:rPr>
          <w:rFonts w:ascii="宋体" w:hAnsi="宋体"/>
          <w:sz w:val="24"/>
          <w:szCs w:val="24"/>
        </w:rPr>
      </w:r>
      <w:r/>
    </w:p>
    <w:p>
      <w:pPr>
        <w:pStyle w:val="808"/>
        <w:ind w:left="1079" w:hanging="300"/>
        <w:jc w:val="left"/>
        <w:spacing w:line="360" w:lineRule="auto"/>
        <w:rPr>
          <w:rFonts w:ascii="宋体" w:hAnsi="宋体"/>
          <w:sz w:val="24"/>
          <w:szCs w:val="24"/>
        </w:rPr>
      </w:pPr>
      <w:r>
        <w:rPr>
          <w:rFonts w:hint="eastAsia" w:ascii="宋体" w:hAnsi="宋体"/>
          <w:sz w:val="24"/>
          <w:szCs w:val="24"/>
        </w:rPr>
        <w:t xml:space="preserve">名 称：常州市住房和城乡建设局</w:t>
      </w:r>
      <w:r>
        <w:rPr>
          <w:rFonts w:ascii="宋体" w:hAnsi="宋体"/>
          <w:sz w:val="24"/>
          <w:szCs w:val="24"/>
        </w:rPr>
      </w:r>
      <w:r/>
    </w:p>
    <w:p>
      <w:pPr>
        <w:pStyle w:val="808"/>
        <w:ind w:left="1079" w:hanging="300"/>
        <w:jc w:val="left"/>
        <w:spacing w:line="360" w:lineRule="auto"/>
        <w:rPr>
          <w:rFonts w:ascii="宋体" w:hAnsi="宋体"/>
          <w:sz w:val="24"/>
          <w:szCs w:val="24"/>
        </w:rPr>
      </w:pPr>
      <w:r>
        <w:rPr>
          <w:rFonts w:hint="eastAsia" w:ascii="宋体" w:hAnsi="宋体"/>
          <w:sz w:val="24"/>
          <w:szCs w:val="24"/>
        </w:rPr>
        <w:t xml:space="preserve">地址：常州市龙城大道1</w:t>
      </w:r>
      <w:r>
        <w:rPr>
          <w:rFonts w:ascii="宋体" w:hAnsi="宋体"/>
          <w:sz w:val="24"/>
          <w:szCs w:val="24"/>
        </w:rPr>
        <w:t xml:space="preserve">280号</w:t>
      </w:r>
      <w:r>
        <w:rPr>
          <w:rFonts w:hint="eastAsia" w:ascii="宋体" w:hAnsi="宋体"/>
          <w:sz w:val="24"/>
          <w:szCs w:val="24"/>
        </w:rPr>
        <w:t xml:space="preserve">2号楼B座</w:t>
      </w:r>
      <w:r>
        <w:rPr>
          <w:rFonts w:ascii="宋体" w:hAnsi="宋体"/>
          <w:sz w:val="24"/>
          <w:szCs w:val="24"/>
        </w:rPr>
      </w:r>
      <w:r/>
    </w:p>
    <w:p>
      <w:pPr>
        <w:pStyle w:val="808"/>
        <w:ind w:left="1079" w:hanging="300"/>
        <w:jc w:val="left"/>
        <w:spacing w:line="360" w:lineRule="auto"/>
        <w:rPr>
          <w:rFonts w:ascii="宋体" w:hAnsi="宋体"/>
          <w:sz w:val="24"/>
          <w:szCs w:val="24"/>
        </w:rPr>
      </w:pPr>
      <w:r>
        <w:rPr>
          <w:rFonts w:hint="eastAsia" w:ascii="宋体" w:hAnsi="宋体"/>
          <w:sz w:val="24"/>
          <w:szCs w:val="24"/>
        </w:rPr>
        <w:t xml:space="preserve">联系人：吴欣阳  </w:t>
      </w:r>
      <w:r>
        <w:rPr>
          <w:rFonts w:ascii="宋体" w:hAnsi="宋体"/>
          <w:sz w:val="24"/>
          <w:szCs w:val="24"/>
        </w:rPr>
      </w:r>
      <w:r/>
    </w:p>
    <w:p>
      <w:pPr>
        <w:pStyle w:val="808"/>
        <w:ind w:left="1079" w:hanging="300"/>
        <w:jc w:val="left"/>
        <w:spacing w:line="360" w:lineRule="auto"/>
        <w:rPr>
          <w:rFonts w:ascii="宋体" w:hAnsi="宋体"/>
          <w:sz w:val="24"/>
          <w:szCs w:val="24"/>
          <w:u w:val="single"/>
        </w:rPr>
      </w:pPr>
      <w:r>
        <w:rPr>
          <w:rFonts w:hint="eastAsia" w:ascii="宋体" w:hAnsi="宋体"/>
          <w:sz w:val="24"/>
          <w:szCs w:val="24"/>
        </w:rPr>
        <w:t xml:space="preserve">联系方式：0</w:t>
      </w:r>
      <w:r>
        <w:rPr>
          <w:rFonts w:ascii="宋体" w:hAnsi="宋体"/>
          <w:sz w:val="24"/>
          <w:szCs w:val="24"/>
        </w:rPr>
        <w:t xml:space="preserve">519-85682099</w:t>
      </w:r>
      <w:r>
        <w:rPr>
          <w:rFonts w:hint="eastAsia" w:ascii="宋体" w:hAnsi="宋体"/>
          <w:sz w:val="24"/>
          <w:szCs w:val="24"/>
        </w:rPr>
        <w:t xml:space="preserve"> </w:t>
      </w:r>
      <w:r>
        <w:rPr>
          <w:rFonts w:ascii="宋体" w:hAnsi="宋体"/>
          <w:sz w:val="24"/>
          <w:szCs w:val="24"/>
          <w:u w:val="single"/>
        </w:rPr>
      </w:r>
      <w:r/>
    </w:p>
    <w:p>
      <w:pPr>
        <w:pStyle w:val="808"/>
        <w:ind w:firstLine="720"/>
        <w:jc w:val="left"/>
        <w:widowControl/>
        <w:rPr>
          <w:rFonts w:ascii="宋体" w:hAnsi="宋体"/>
          <w:sz w:val="24"/>
          <w:szCs w:val="24"/>
        </w:rPr>
      </w:pPr>
      <w:r>
        <w:rPr>
          <w:rFonts w:hint="eastAsia" w:ascii="宋体" w:hAnsi="宋体" w:cs="宋体"/>
          <w:sz w:val="24"/>
          <w:szCs w:val="24"/>
        </w:rPr>
        <w:t xml:space="preserve">2.常州市政府采购中心信息</w:t>
      </w:r>
      <w:bookmarkEnd w:id="42"/>
      <w:r/>
      <w:bookmarkEnd w:id="43"/>
      <w:r>
        <w:rPr>
          <w:rFonts w:ascii="宋体" w:hAnsi="宋体"/>
          <w:sz w:val="24"/>
          <w:szCs w:val="24"/>
        </w:rPr>
      </w:r>
      <w:r/>
    </w:p>
    <w:p>
      <w:pPr>
        <w:pStyle w:val="808"/>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808"/>
        <w:ind w:firstLine="720"/>
        <w:spacing w:line="360" w:lineRule="auto"/>
        <w:rPr>
          <w:rFonts w:ascii="宋体" w:hAnsi="宋体"/>
          <w:sz w:val="24"/>
          <w:szCs w:val="24"/>
        </w:rPr>
      </w:pPr>
      <w:r/>
      <w:bookmarkStart w:id="44" w:name="_Toc28359087"/>
      <w:r/>
      <w:bookmarkStart w:id="45" w:name="_Toc28359010"/>
      <w:r>
        <w:rPr>
          <w:rFonts w:hint="eastAsia" w:ascii="宋体" w:hAnsi="宋体"/>
          <w:sz w:val="24"/>
          <w:szCs w:val="24"/>
        </w:rPr>
        <w:t xml:space="preserve">采购文件相关联系人：</w:t>
      </w:r>
      <w:r>
        <w:rPr>
          <w:rFonts w:ascii="宋体" w:hAnsi="宋体"/>
          <w:sz w:val="24"/>
          <w:szCs w:val="24"/>
        </w:rPr>
        <w:t xml:space="preserve">___</w:t>
      </w:r>
      <w:r>
        <w:rPr>
          <w:rFonts w:hint="eastAsia" w:ascii="宋体" w:hAnsi="宋体"/>
          <w:sz w:val="24"/>
          <w:szCs w:val="24"/>
        </w:rPr>
        <w:t xml:space="preserve">郭女士</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808"/>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0519-85588150</w:t>
      </w:r>
      <w:r>
        <w:rPr>
          <w:rFonts w:ascii="宋体" w:hAnsi="宋体"/>
          <w:sz w:val="24"/>
          <w:szCs w:val="24"/>
        </w:rPr>
        <w:t xml:space="preserve">_________</w:t>
      </w:r>
      <w:r>
        <w:rPr>
          <w:rFonts w:hint="eastAsia" w:ascii="宋体" w:hAnsi="宋体"/>
          <w:sz w:val="24"/>
          <w:szCs w:val="24"/>
        </w:rPr>
      </w:r>
      <w:r/>
    </w:p>
    <w:p>
      <w:pPr>
        <w:pStyle w:val="808"/>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w:t>
      </w:r>
      <w:r>
        <w:rPr>
          <w:rFonts w:hint="eastAsia" w:ascii="宋体" w:hAnsi="宋体"/>
          <w:sz w:val="24"/>
          <w:szCs w:val="24"/>
        </w:rPr>
        <w:t xml:space="preserve">杭先生</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808"/>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808"/>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808"/>
        <w:ind w:firstLine="720"/>
        <w:spacing w:line="360" w:lineRule="auto"/>
        <w:rPr>
          <w:rFonts w:ascii="宋体" w:hAnsi="宋体"/>
          <w:sz w:val="24"/>
          <w:szCs w:val="24"/>
        </w:rPr>
      </w:pPr>
      <w:r>
        <w:rPr>
          <w:rFonts w:ascii="宋体" w:hAnsi="宋体"/>
          <w:sz w:val="24"/>
          <w:szCs w:val="24"/>
        </w:rPr>
      </w:r>
      <w:r/>
    </w:p>
    <w:p>
      <w:pPr>
        <w:pStyle w:val="811"/>
        <w:ind w:firstLine="498"/>
        <w:spacing w:before="156" w:after="156" w:line="360" w:lineRule="auto"/>
      </w:pPr>
      <w:r/>
      <w:bookmarkEnd w:id="44"/>
      <w:r/>
      <w:bookmarkEnd w:id="45"/>
      <w:r>
        <w:rPr>
          <w:rFonts w:hint="eastAsia"/>
        </w:rPr>
        <w:t xml:space="preserve">八、其他</w:t>
      </w:r>
      <w:r/>
    </w:p>
    <w:p>
      <w:pPr>
        <w:pStyle w:val="808"/>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808"/>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80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80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808"/>
        <w:ind w:firstLine="480"/>
        <w:spacing w:line="560" w:lineRule="exact"/>
        <w:rPr>
          <w:rFonts w:hint="eastAsia" w:ascii="宋体" w:hAnsi="宋体"/>
          <w:sz w:val="24"/>
        </w:rPr>
      </w:pPr>
      <w:r>
        <w:rPr>
          <w:rFonts w:hint="eastAsia" w:ascii="宋体" w:hAnsi="宋体"/>
          <w:sz w:val="24"/>
        </w:rPr>
      </w:r>
      <w:r/>
    </w:p>
    <w:p>
      <w:pPr>
        <w:pStyle w:val="808"/>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10"/>
        <w:ind w:firstLine="2429"/>
        <w:jc w:val="both"/>
        <w:rPr>
          <w:rFonts w:hint="eastAsia" w:ascii="黑体" w:eastAsia="黑体"/>
          <w:b w:val="0"/>
          <w:bCs w:val="0"/>
        </w:rPr>
      </w:pPr>
      <w:r/>
      <w:bookmarkStart w:id="46" w:name="_Toc120614211"/>
      <w:r>
        <w:rPr>
          <w:rFonts w:hint="eastAsia" w:ascii="黑体" w:eastAsia="黑体"/>
        </w:rPr>
        <w:t xml:space="preserve">第二章  </w:t>
      </w:r>
      <w:bookmarkEnd w:id="1"/>
      <w:r/>
      <w:bookmarkEnd w:id="2"/>
      <w:r/>
      <w:bookmarkEnd w:id="3"/>
      <w:r/>
      <w:bookmarkEnd w:id="4"/>
      <w:r/>
      <w:bookmarkEnd w:id="5"/>
      <w:r/>
      <w:bookmarkEnd w:id="46"/>
      <w:r/>
      <w:bookmarkStart w:id="47" w:name="_Toc513029202"/>
      <w:r/>
      <w:bookmarkStart w:id="48" w:name="_Toc16938518"/>
      <w:r/>
      <w:bookmarkStart w:id="49" w:name="_Toc20823274"/>
      <w:r/>
      <w:bookmarkStart w:id="50" w:name="_Toc120614213"/>
      <w:r>
        <w:rPr>
          <w:rFonts w:hint="eastAsia" w:ascii="黑体" w:eastAsia="黑体"/>
        </w:rPr>
        <w:t xml:space="preserve">投标人须知</w:t>
      </w:r>
      <w:bookmarkEnd w:id="47"/>
      <w:r/>
      <w:bookmarkEnd w:id="48"/>
      <w:r/>
      <w:bookmarkEnd w:id="49"/>
      <w:r/>
      <w:bookmarkEnd w:id="50"/>
      <w:r>
        <w:rPr>
          <w:rFonts w:hint="eastAsia" w:ascii="黑体" w:eastAsia="黑体"/>
          <w:b w:val="0"/>
          <w:bCs w:val="0"/>
        </w:rPr>
      </w:r>
      <w:r/>
    </w:p>
    <w:p>
      <w:pPr>
        <w:pStyle w:val="811"/>
        <w:ind w:firstLine="498"/>
        <w:spacing w:before="156" w:after="156" w:line="360" w:lineRule="auto"/>
        <w:rPr>
          <w:rFonts w:hint="eastAsia"/>
        </w:rPr>
      </w:pPr>
      <w:r/>
      <w:bookmarkStart w:id="51" w:name="_Toc513029203"/>
      <w:r/>
      <w:bookmarkStart w:id="52" w:name="_Toc20823275"/>
      <w:r/>
      <w:bookmarkStart w:id="53" w:name="_Toc120614214"/>
      <w:r/>
      <w:bookmarkStart w:id="54" w:name="_Toc16938519"/>
      <w:r>
        <w:rPr>
          <w:rFonts w:hint="eastAsia"/>
        </w:rPr>
        <w:t xml:space="preserve">一、总则</w:t>
      </w:r>
      <w:bookmarkEnd w:id="51"/>
      <w:r/>
      <w:bookmarkEnd w:id="52"/>
      <w:r/>
      <w:bookmarkEnd w:id="53"/>
      <w:r/>
      <w:bookmarkEnd w:id="54"/>
      <w:r>
        <w:rPr>
          <w:rFonts w:hint="eastAsia"/>
        </w:rPr>
      </w:r>
      <w:r/>
    </w:p>
    <w:p>
      <w:pPr>
        <w:pStyle w:val="812"/>
        <w:ind w:firstLine="420"/>
        <w:spacing w:before="0" w:after="0" w:line="240" w:lineRule="auto"/>
        <w:rPr>
          <w:rFonts w:hint="eastAsia"/>
          <w:b w:val="0"/>
          <w:bCs w:val="0"/>
        </w:rPr>
      </w:pPr>
      <w:r/>
      <w:bookmarkStart w:id="55" w:name="_Hlt16619475"/>
      <w:r/>
      <w:bookmarkEnd w:id="55"/>
      <w:r/>
      <w:bookmarkStart w:id="56" w:name="_Toc458694821"/>
      <w:r/>
      <w:bookmarkStart w:id="57" w:name="_Toc20823276"/>
      <w:r/>
      <w:bookmarkStart w:id="58" w:name="_Toc513029204"/>
      <w:r/>
      <w:bookmarkStart w:id="59" w:name="_Toc16938520"/>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808"/>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12"/>
        <w:ind w:firstLine="420"/>
        <w:spacing w:before="0" w:after="0" w:line="240" w:lineRule="auto"/>
        <w:rPr>
          <w:rFonts w:hint="eastAsia"/>
          <w:b w:val="0"/>
          <w:bCs w:val="0"/>
        </w:rPr>
      </w:pPr>
      <w:r/>
      <w:bookmarkStart w:id="60" w:name="_Toc513029205"/>
      <w:r/>
      <w:bookmarkStart w:id="61" w:name="_Toc20823277"/>
      <w:r/>
      <w:bookmarkStart w:id="62" w:name="_Toc16938521"/>
      <w:r>
        <w:rPr>
          <w:rFonts w:hint="eastAsia"/>
          <w:b w:val="0"/>
          <w:bCs w:val="0"/>
        </w:rPr>
        <w:t xml:space="preserve">2、合格的投标人</w:t>
      </w:r>
      <w:bookmarkEnd w:id="60"/>
      <w:r/>
      <w:bookmarkEnd w:id="61"/>
      <w:r/>
      <w:bookmarkEnd w:id="62"/>
      <w:r>
        <w:rPr>
          <w:rFonts w:hint="eastAsia"/>
          <w:b w:val="0"/>
          <w:bCs w:val="0"/>
        </w:rPr>
      </w:r>
      <w:r/>
    </w:p>
    <w:p>
      <w:pPr>
        <w:pStyle w:val="80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08"/>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12"/>
        <w:ind w:firstLine="420"/>
        <w:spacing w:before="0" w:after="0" w:line="240" w:lineRule="auto"/>
        <w:rPr>
          <w:rFonts w:hint="eastAsia"/>
          <w:b w:val="0"/>
          <w:bCs w:val="0"/>
        </w:rPr>
      </w:pPr>
      <w:r/>
      <w:bookmarkStart w:id="63" w:name="_Toc513029206"/>
      <w:r/>
      <w:bookmarkStart w:id="64" w:name="_Toc20823278"/>
      <w:r/>
      <w:bookmarkStart w:id="65" w:name="_Toc16938522"/>
      <w:r>
        <w:rPr>
          <w:rFonts w:hint="eastAsia"/>
          <w:b w:val="0"/>
          <w:bCs w:val="0"/>
        </w:rPr>
        <w:t xml:space="preserve">3、适用法律</w:t>
      </w:r>
      <w:bookmarkEnd w:id="63"/>
      <w:r/>
      <w:bookmarkEnd w:id="64"/>
      <w:r/>
      <w:bookmarkEnd w:id="65"/>
      <w:r>
        <w:rPr>
          <w:rFonts w:hint="eastAsia"/>
          <w:b w:val="0"/>
          <w:bCs w:val="0"/>
        </w:rPr>
      </w:r>
      <w:r/>
    </w:p>
    <w:p>
      <w:pPr>
        <w:pStyle w:val="808"/>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12"/>
        <w:ind w:firstLine="420"/>
        <w:spacing w:before="0" w:after="0" w:line="240" w:lineRule="auto"/>
        <w:rPr>
          <w:rFonts w:hint="eastAsia"/>
          <w:b w:val="0"/>
          <w:bCs w:val="0"/>
        </w:rPr>
      </w:pPr>
      <w:r/>
      <w:bookmarkStart w:id="66" w:name="_Toc513029207"/>
      <w:r/>
      <w:bookmarkStart w:id="67" w:name="_Toc20823279"/>
      <w:r/>
      <w:bookmarkStart w:id="68" w:name="_Toc16938523"/>
      <w:r/>
      <w:bookmarkStart w:id="69" w:name="_Toc462564067"/>
      <w:r>
        <w:rPr>
          <w:rFonts w:hint="eastAsia"/>
          <w:b w:val="0"/>
          <w:bCs w:val="0"/>
        </w:rPr>
        <w:t xml:space="preserve">4、投标费用</w:t>
      </w:r>
      <w:bookmarkEnd w:id="66"/>
      <w:r/>
      <w:bookmarkEnd w:id="67"/>
      <w:r/>
      <w:bookmarkEnd w:id="68"/>
      <w:r/>
      <w:bookmarkEnd w:id="69"/>
      <w:r>
        <w:rPr>
          <w:rFonts w:hint="eastAsia"/>
          <w:b w:val="0"/>
          <w:bCs w:val="0"/>
        </w:rPr>
      </w:r>
      <w:r/>
    </w:p>
    <w:p>
      <w:pPr>
        <w:pStyle w:val="80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808"/>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12"/>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08"/>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11"/>
        <w:ind w:firstLine="321"/>
        <w:spacing w:before="156" w:after="156" w:line="360" w:lineRule="auto"/>
        <w:rPr>
          <w:rFonts w:hint="eastAsia"/>
        </w:rPr>
      </w:pPr>
      <w:r/>
      <w:bookmarkStart w:id="70" w:name="_Toc20823281"/>
      <w:r/>
      <w:bookmarkStart w:id="71" w:name="_Toc120614215"/>
      <w:r/>
      <w:bookmarkStart w:id="72" w:name="_Toc513029209"/>
      <w:r/>
      <w:bookmarkStart w:id="73" w:name="_Toc16938525"/>
      <w:r>
        <w:rPr>
          <w:rFonts w:hint="eastAsia"/>
        </w:rPr>
        <w:t xml:space="preserve">二、招标文件</w:t>
      </w:r>
      <w:bookmarkEnd w:id="70"/>
      <w:r/>
      <w:bookmarkEnd w:id="71"/>
      <w:r/>
      <w:bookmarkEnd w:id="72"/>
      <w:r/>
      <w:bookmarkEnd w:id="73"/>
      <w:r>
        <w:rPr>
          <w:rFonts w:hint="eastAsia"/>
        </w:rPr>
      </w:r>
      <w:r/>
    </w:p>
    <w:p>
      <w:pPr>
        <w:pStyle w:val="812"/>
        <w:ind w:firstLine="420"/>
        <w:spacing w:before="0" w:after="0" w:line="240" w:lineRule="auto"/>
        <w:rPr>
          <w:rFonts w:hint="eastAsia"/>
          <w:b w:val="0"/>
          <w:bCs w:val="0"/>
        </w:rPr>
      </w:pPr>
      <w:r/>
      <w:bookmarkStart w:id="74" w:name="_Toc16938526"/>
      <w:r/>
      <w:bookmarkStart w:id="75" w:name="_Toc513029210"/>
      <w:r/>
      <w:bookmarkStart w:id="76" w:name="_Toc20823282"/>
      <w:r>
        <w:rPr>
          <w:rFonts w:hint="eastAsia"/>
          <w:b w:val="0"/>
          <w:bCs w:val="0"/>
        </w:rPr>
        <w:t xml:space="preserve">6、招标文件构成</w:t>
      </w:r>
      <w:bookmarkEnd w:id="74"/>
      <w:r/>
      <w:bookmarkEnd w:id="75"/>
      <w:r/>
      <w:bookmarkEnd w:id="76"/>
      <w:r>
        <w:rPr>
          <w:rFonts w:hint="eastAsia"/>
          <w:b w:val="0"/>
          <w:bCs w:val="0"/>
        </w:rPr>
      </w:r>
      <w:r/>
    </w:p>
    <w:p>
      <w:pPr>
        <w:pStyle w:val="80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0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08"/>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08"/>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08"/>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08"/>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08"/>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0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08"/>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2"/>
        <w:ind w:firstLine="560"/>
        <w:spacing w:before="0" w:after="0" w:line="240" w:lineRule="auto"/>
        <w:rPr>
          <w:rFonts w:hint="eastAsia"/>
          <w:b w:val="0"/>
          <w:bCs w:val="0"/>
        </w:rPr>
      </w:pPr>
      <w:r/>
      <w:bookmarkStart w:id="77" w:name="_Toc20823283"/>
      <w:r/>
      <w:bookmarkStart w:id="78" w:name="_Toc16938527"/>
      <w:r/>
      <w:bookmarkStart w:id="79" w:name="_Toc462564070"/>
      <w:r/>
      <w:bookmarkStart w:id="80" w:name="_Toc513029211"/>
      <w:r>
        <w:rPr>
          <w:rFonts w:hint="eastAsia"/>
          <w:b w:val="0"/>
          <w:bCs w:val="0"/>
        </w:rPr>
        <w:t xml:space="preserve">7、招标文件的澄清</w:t>
      </w:r>
      <w:bookmarkEnd w:id="77"/>
      <w:r/>
      <w:bookmarkEnd w:id="78"/>
      <w:r/>
      <w:bookmarkEnd w:id="79"/>
      <w:r/>
      <w:bookmarkEnd w:id="80"/>
      <w:r>
        <w:rPr>
          <w:rFonts w:hint="eastAsia"/>
          <w:b w:val="0"/>
          <w:bCs w:val="0"/>
        </w:rPr>
      </w:r>
      <w:r/>
    </w:p>
    <w:p>
      <w:pPr>
        <w:pStyle w:val="808"/>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812"/>
        <w:ind w:firstLine="560"/>
        <w:spacing w:before="0" w:after="0" w:line="240" w:lineRule="auto"/>
        <w:rPr>
          <w:rFonts w:hint="eastAsia"/>
          <w:b w:val="0"/>
          <w:bCs w:val="0"/>
        </w:rPr>
      </w:pPr>
      <w:r/>
      <w:bookmarkStart w:id="81" w:name="_Toc462564071"/>
      <w:r/>
      <w:bookmarkStart w:id="82" w:name="_Toc16938528"/>
      <w:r/>
      <w:bookmarkStart w:id="83" w:name="_Toc513029212"/>
      <w:r/>
      <w:bookmarkStart w:id="84" w:name="_Toc20823284"/>
      <w:r>
        <w:rPr>
          <w:rFonts w:hint="eastAsia"/>
          <w:b w:val="0"/>
          <w:bCs w:val="0"/>
        </w:rPr>
        <w:t xml:space="preserve">8、招标文件的修改</w:t>
      </w:r>
      <w:bookmarkEnd w:id="81"/>
      <w:r/>
      <w:bookmarkEnd w:id="82"/>
      <w:r/>
      <w:bookmarkEnd w:id="83"/>
      <w:r/>
      <w:bookmarkEnd w:id="84"/>
      <w:r>
        <w:rPr>
          <w:rFonts w:hint="eastAsia"/>
          <w:b w:val="0"/>
          <w:bCs w:val="0"/>
        </w:rPr>
      </w:r>
      <w:r/>
    </w:p>
    <w:p>
      <w:pPr>
        <w:pStyle w:val="808"/>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08"/>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08"/>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11"/>
        <w:ind w:firstLine="482"/>
        <w:spacing w:before="156" w:after="156" w:line="360" w:lineRule="auto"/>
        <w:rPr>
          <w:rFonts w:hint="eastAsia"/>
        </w:rPr>
      </w:pPr>
      <w:r/>
      <w:bookmarkStart w:id="85" w:name="_Toc120614216"/>
      <w:r/>
      <w:bookmarkStart w:id="86" w:name="_Toc16938529"/>
      <w:r/>
      <w:bookmarkStart w:id="87" w:name="_Toc462564072"/>
      <w:r/>
      <w:bookmarkStart w:id="88" w:name="_Toc20823285"/>
      <w:r/>
      <w:bookmarkStart w:id="89" w:name="_Toc513029213"/>
      <w:r>
        <w:rPr>
          <w:rFonts w:hint="eastAsia"/>
        </w:rPr>
        <w:t xml:space="preserve">三、投标文件的编制</w:t>
      </w:r>
      <w:bookmarkEnd w:id="85"/>
      <w:r/>
      <w:bookmarkEnd w:id="86"/>
      <w:r/>
      <w:bookmarkEnd w:id="87"/>
      <w:r/>
      <w:bookmarkEnd w:id="88"/>
      <w:r/>
      <w:bookmarkEnd w:id="89"/>
      <w:r>
        <w:rPr>
          <w:rFonts w:hint="eastAsia"/>
        </w:rPr>
      </w:r>
      <w:r/>
    </w:p>
    <w:p>
      <w:pPr>
        <w:pStyle w:val="812"/>
        <w:ind w:firstLine="560"/>
        <w:spacing w:before="0" w:after="0" w:line="240" w:lineRule="auto"/>
        <w:rPr>
          <w:rFonts w:hint="eastAsia"/>
          <w:bCs w:val="0"/>
        </w:rPr>
      </w:pPr>
      <w:r/>
      <w:bookmarkStart w:id="90" w:name="_Toc20823286"/>
      <w:r/>
      <w:bookmarkStart w:id="91" w:name="_Toc462564073"/>
      <w:r/>
      <w:bookmarkStart w:id="92" w:name="_Toc513029214"/>
      <w:r/>
      <w:bookmarkStart w:id="93" w:name="_Toc16938530"/>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80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0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12"/>
        <w:ind w:firstLine="420"/>
        <w:spacing w:before="0" w:after="0" w:line="240" w:lineRule="auto"/>
        <w:rPr>
          <w:rFonts w:hint="eastAsia"/>
          <w:b w:val="0"/>
          <w:bCs w:val="0"/>
        </w:rPr>
      </w:pPr>
      <w:r/>
      <w:bookmarkStart w:id="94" w:name="_Toc462564074"/>
      <w:r/>
      <w:bookmarkStart w:id="95" w:name="_Toc513029215"/>
      <w:r/>
      <w:bookmarkStart w:id="96" w:name="_Toc16938531"/>
      <w:r/>
      <w:bookmarkStart w:id="97" w:name="_Toc20823287"/>
      <w:r>
        <w:rPr>
          <w:rFonts w:hint="eastAsia"/>
          <w:b w:val="0"/>
          <w:bCs w:val="0"/>
        </w:rPr>
        <w:t xml:space="preserve">10、投标文件构成</w:t>
      </w:r>
      <w:bookmarkEnd w:id="94"/>
      <w:r/>
      <w:bookmarkEnd w:id="95"/>
      <w:r/>
      <w:bookmarkEnd w:id="96"/>
      <w:r/>
      <w:bookmarkEnd w:id="97"/>
      <w:r>
        <w:rPr>
          <w:rFonts w:hint="eastAsia"/>
          <w:b w:val="0"/>
          <w:bCs w:val="0"/>
        </w:rPr>
      </w:r>
      <w:r/>
    </w:p>
    <w:p>
      <w:pPr>
        <w:pStyle w:val="808"/>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808"/>
        <w:ind w:firstLine="480"/>
        <w:spacing w:line="440" w:lineRule="exact"/>
        <w:rPr>
          <w:rFonts w:hint="eastAsia" w:ascii="宋体" w:hAnsi="宋体"/>
          <w:sz w:val="24"/>
        </w:rPr>
      </w:pPr>
      <w:r>
        <w:rPr>
          <w:rFonts w:hint="eastAsia" w:ascii="宋体" w:hAnsi="宋体"/>
          <w:sz w:val="24"/>
        </w:rPr>
      </w:r>
      <w:r/>
    </w:p>
    <w:p>
      <w:pPr>
        <w:pStyle w:val="808"/>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808"/>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12"/>
        <w:ind w:firstLine="420"/>
        <w:spacing w:before="0" w:after="0" w:line="240" w:lineRule="auto"/>
        <w:rPr>
          <w:rFonts w:hint="eastAsia"/>
          <w:b w:val="0"/>
          <w:bCs w:val="0"/>
        </w:rPr>
      </w:pPr>
      <w:r/>
      <w:bookmarkStart w:id="98" w:name="_Hlt26668975"/>
      <w:r/>
      <w:bookmarkEnd w:id="98"/>
      <w:r/>
      <w:bookmarkStart w:id="99" w:name="_Hlt26954838"/>
      <w:r/>
      <w:bookmarkEnd w:id="99"/>
      <w:r/>
      <w:bookmarkStart w:id="100" w:name="_Hlt26670360"/>
      <w:r/>
      <w:bookmarkEnd w:id="100"/>
      <w:r/>
      <w:bookmarkStart w:id="101" w:name="_Toc49090509"/>
      <w:r/>
      <w:bookmarkStart w:id="102" w:name="_Toc14577357"/>
      <w:r/>
      <w:bookmarkStart w:id="103" w:name="_Toc513029219"/>
      <w:r/>
      <w:bookmarkStart w:id="104" w:name="_Toc49090507"/>
      <w:r/>
      <w:bookmarkStart w:id="105" w:name="_Toc513029216"/>
      <w:r/>
      <w:bookmarkStart w:id="106" w:name="_Toc14577354"/>
      <w:r>
        <w:rPr>
          <w:rFonts w:hint="eastAsia"/>
          <w:b w:val="0"/>
          <w:bCs w:val="0"/>
        </w:rPr>
        <w:t xml:space="preserve">11、证明投标人及投标标的符合招标文件规定的文件</w:t>
      </w:r>
      <w:bookmarkEnd w:id="101"/>
      <w:r/>
      <w:bookmarkEnd w:id="102"/>
      <w:r/>
      <w:bookmarkEnd w:id="103"/>
      <w:r>
        <w:rPr>
          <w:rFonts w:hint="eastAsia"/>
          <w:b w:val="0"/>
          <w:bCs w:val="0"/>
        </w:rPr>
      </w:r>
      <w:r/>
    </w:p>
    <w:p>
      <w:pPr>
        <w:pStyle w:val="808"/>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808"/>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12"/>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808"/>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808"/>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12"/>
        <w:ind w:firstLine="420"/>
        <w:spacing w:before="0" w:after="0" w:line="240" w:lineRule="auto"/>
        <w:rPr>
          <w:rFonts w:hint="eastAsia"/>
          <w:b w:val="0"/>
          <w:bCs w:val="0"/>
        </w:rPr>
      </w:pPr>
      <w:r/>
      <w:bookmarkStart w:id="112" w:name="_Hlt26954846"/>
      <w:r/>
      <w:bookmarkEnd w:id="112"/>
      <w:r/>
      <w:bookmarkStart w:id="113" w:name="_Hlt26670425"/>
      <w:r/>
      <w:bookmarkEnd w:id="113"/>
      <w:r/>
      <w:bookmarkStart w:id="114" w:name="_Hlt26954731"/>
      <w:r/>
      <w:bookmarkEnd w:id="114"/>
      <w:r/>
      <w:bookmarkStart w:id="115" w:name="_Hlt26954844"/>
      <w:r/>
      <w:bookmarkEnd w:id="115"/>
      <w:r/>
      <w:bookmarkStart w:id="116" w:name="_Hlt26954842"/>
      <w:r/>
      <w:bookmarkEnd w:id="116"/>
      <w:r/>
      <w:bookmarkStart w:id="117" w:name="_Hlt26954848"/>
      <w:r/>
      <w:bookmarkEnd w:id="117"/>
      <w:r/>
      <w:bookmarkStart w:id="118" w:name="_Hlt26668983"/>
      <w:r/>
      <w:bookmarkEnd w:id="118"/>
      <w:r/>
      <w:bookmarkStart w:id="119" w:name="_Hlt26670403"/>
      <w:r/>
      <w:bookmarkEnd w:id="119"/>
      <w:r/>
      <w:bookmarkStart w:id="120" w:name="_Hlt26670482"/>
      <w:r/>
      <w:bookmarkEnd w:id="120"/>
      <w:r/>
      <w:bookmarkStart w:id="121" w:name="_Hlt26670486"/>
      <w:r/>
      <w:bookmarkEnd w:id="121"/>
      <w:r>
        <w:rPr>
          <w:rFonts w:hint="eastAsia"/>
          <w:b w:val="0"/>
          <w:bCs w:val="0"/>
        </w:rPr>
        <w:t xml:space="preserve">13、技术要求响应及偏离表、商务要求响应及偏离表</w:t>
      </w:r>
      <w:r/>
    </w:p>
    <w:p>
      <w:pPr>
        <w:pStyle w:val="808"/>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08"/>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12"/>
        <w:ind w:firstLine="420"/>
        <w:spacing w:before="0" w:after="0" w:line="240" w:lineRule="auto"/>
        <w:rPr>
          <w:rFonts w:hint="eastAsia"/>
          <w:b w:val="0"/>
          <w:bCs w:val="0"/>
        </w:rPr>
      </w:pPr>
      <w:r/>
      <w:bookmarkStart w:id="122" w:name="_Toc49090510"/>
      <w:r/>
      <w:bookmarkStart w:id="123" w:name="_Toc14577359"/>
      <w:r>
        <w:rPr>
          <w:rFonts w:hint="eastAsia"/>
          <w:b w:val="0"/>
          <w:bCs w:val="0"/>
        </w:rPr>
        <w:t xml:space="preserve">14、投标函和开标一览表</w:t>
      </w:r>
      <w:r/>
    </w:p>
    <w:p>
      <w:pPr>
        <w:pStyle w:val="808"/>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808"/>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12"/>
        <w:ind w:firstLine="420"/>
        <w:spacing w:before="0" w:after="0" w:line="240" w:lineRule="auto"/>
        <w:rPr>
          <w:rFonts w:hint="eastAsia"/>
          <w:b w:val="0"/>
          <w:bCs w:val="0"/>
        </w:rPr>
      </w:pPr>
      <w:r/>
      <w:bookmarkEnd w:id="122"/>
      <w:r/>
      <w:bookmarkEnd w:id="123"/>
      <w:r/>
      <w:bookmarkStart w:id="124" w:name="_Hlt26954734"/>
      <w:r/>
      <w:bookmarkEnd w:id="124"/>
      <w:r/>
      <w:bookmarkStart w:id="125" w:name="_Hlt26670489"/>
      <w:r/>
      <w:bookmarkEnd w:id="125"/>
      <w:r/>
      <w:bookmarkStart w:id="126" w:name="_Hlt26954850"/>
      <w:r/>
      <w:bookmarkEnd w:id="126"/>
      <w:r/>
      <w:bookmarkStart w:id="127" w:name="_Toc14577360"/>
      <w:r/>
      <w:bookmarkStart w:id="128" w:name="_Toc49090511"/>
      <w:r>
        <w:rPr>
          <w:rFonts w:hint="eastAsia"/>
          <w:b w:val="0"/>
          <w:bCs w:val="0"/>
        </w:rPr>
        <w:t xml:space="preserve">15、投标有效期</w:t>
      </w:r>
      <w:bookmarkEnd w:id="127"/>
      <w:r/>
      <w:bookmarkEnd w:id="128"/>
      <w:r>
        <w:rPr>
          <w:rFonts w:hint="eastAsia"/>
          <w:b w:val="0"/>
          <w:bCs w:val="0"/>
        </w:rPr>
      </w:r>
      <w:r/>
    </w:p>
    <w:p>
      <w:pPr>
        <w:pStyle w:val="80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12"/>
        <w:ind w:firstLine="420"/>
        <w:spacing w:before="0" w:after="0" w:line="240" w:lineRule="auto"/>
        <w:rPr>
          <w:rFonts w:hint="eastAsia"/>
          <w:b w:val="0"/>
          <w:bCs w:val="0"/>
        </w:rPr>
      </w:pPr>
      <w:r>
        <w:rPr>
          <w:rFonts w:hint="eastAsia"/>
          <w:b w:val="0"/>
          <w:bCs w:val="0"/>
        </w:rPr>
        <w:t xml:space="preserve">16、投标有效期的延长</w:t>
      </w:r>
      <w:r/>
    </w:p>
    <w:p>
      <w:pPr>
        <w:pStyle w:val="80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11"/>
        <w:ind w:firstLine="482"/>
        <w:spacing w:before="156" w:after="156" w:line="360" w:lineRule="auto"/>
        <w:rPr>
          <w:rFonts w:hint="eastAsia"/>
        </w:rPr>
      </w:pPr>
      <w:r/>
      <w:bookmarkStart w:id="129" w:name="_Hlt26954739"/>
      <w:r/>
      <w:bookmarkEnd w:id="129"/>
      <w:r/>
      <w:bookmarkStart w:id="130" w:name="_Hlt26954852"/>
      <w:r/>
      <w:bookmarkEnd w:id="130"/>
      <w:r/>
      <w:bookmarkStart w:id="131" w:name="_Toc20823296"/>
      <w:r/>
      <w:bookmarkStart w:id="132" w:name="_Toc16938540"/>
      <w:r/>
      <w:bookmarkStart w:id="133" w:name="_Toc120614217"/>
      <w:r/>
      <w:bookmarkStart w:id="134" w:name="_Toc513029224"/>
      <w:r>
        <w:rPr>
          <w:rFonts w:hint="eastAsia"/>
        </w:rPr>
        <w:t xml:space="preserve">四、投标文件的递交</w:t>
      </w:r>
      <w:bookmarkEnd w:id="131"/>
      <w:r/>
      <w:bookmarkEnd w:id="132"/>
      <w:r/>
      <w:bookmarkEnd w:id="133"/>
      <w:r/>
      <w:bookmarkEnd w:id="134"/>
      <w:r>
        <w:rPr>
          <w:rFonts w:hint="eastAsia"/>
        </w:rPr>
      </w:r>
      <w:r/>
    </w:p>
    <w:p>
      <w:pPr>
        <w:pStyle w:val="812"/>
        <w:ind w:firstLine="560"/>
        <w:spacing w:before="0" w:after="0" w:line="240" w:lineRule="auto"/>
        <w:rPr>
          <w:rFonts w:hint="eastAsia" w:ascii="黑体"/>
          <w:b w:val="0"/>
          <w:bCs w:val="0"/>
        </w:rPr>
      </w:pPr>
      <w:r/>
      <w:bookmarkStart w:id="135" w:name="_Toc16938541"/>
      <w:r/>
      <w:bookmarkStart w:id="136" w:name="_Toc20823297"/>
      <w:r/>
      <w:bookmarkStart w:id="137" w:name="_Toc462564084"/>
      <w:r/>
      <w:bookmarkStart w:id="138" w:name="_Toc513029225"/>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pStyle w:val="80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32"/>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20823298"/>
      <w:r/>
      <w:bookmarkStart w:id="141" w:name="_Toc513029226"/>
      <w:r>
        <w:rPr>
          <w:rFonts w:hint="eastAsia" w:ascii="宋体" w:hAnsi="宋体"/>
          <w:bCs/>
          <w:sz w:val="24"/>
        </w:rPr>
      </w:r>
      <w:r/>
    </w:p>
    <w:p>
      <w:pPr>
        <w:pStyle w:val="812"/>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p>
    <w:p>
      <w:pPr>
        <w:pStyle w:val="808"/>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80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80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12"/>
        <w:ind w:firstLine="420"/>
        <w:spacing w:before="0" w:after="0" w:line="240" w:lineRule="auto"/>
        <w:rPr>
          <w:rFonts w:hint="eastAsia"/>
          <w:b w:val="0"/>
          <w:bCs w:val="0"/>
        </w:rPr>
      </w:pPr>
      <w:r/>
      <w:bookmarkStart w:id="142" w:name="_Toc16938543"/>
      <w:r/>
      <w:bookmarkStart w:id="143" w:name="_Toc513029227"/>
      <w:r/>
      <w:bookmarkStart w:id="144" w:name="_Toc20823299"/>
      <w:r>
        <w:rPr>
          <w:rFonts w:hint="eastAsia"/>
          <w:b w:val="0"/>
          <w:bCs w:val="0"/>
        </w:rPr>
        <w:t xml:space="preserve">19、投标文件</w:t>
      </w:r>
      <w:bookmarkEnd w:id="142"/>
      <w:r/>
      <w:bookmarkEnd w:id="143"/>
      <w:r/>
      <w:bookmarkEnd w:id="144"/>
      <w:r>
        <w:rPr>
          <w:rFonts w:hint="eastAsia"/>
          <w:b w:val="0"/>
          <w:bCs w:val="0"/>
        </w:rPr>
        <w:t xml:space="preserve">的拒收</w:t>
      </w:r>
      <w:r/>
    </w:p>
    <w:p>
      <w:pPr>
        <w:pStyle w:val="80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12"/>
        <w:ind w:firstLine="420"/>
        <w:spacing w:before="0" w:after="0" w:line="240" w:lineRule="auto"/>
        <w:rPr>
          <w:rFonts w:hint="eastAsia"/>
          <w:b w:val="0"/>
          <w:bCs w:val="0"/>
        </w:rPr>
      </w:pPr>
      <w:r/>
      <w:bookmarkStart w:id="145" w:name="_Toc16938544"/>
      <w:r/>
      <w:bookmarkStart w:id="146" w:name="_Toc20823300"/>
      <w:r/>
      <w:bookmarkStart w:id="147" w:name="_Toc513029228"/>
      <w:r>
        <w:rPr>
          <w:rFonts w:hint="eastAsia"/>
          <w:b w:val="0"/>
          <w:bCs w:val="0"/>
        </w:rPr>
        <w:t xml:space="preserve">20、投标文件的撤回和修改</w:t>
      </w:r>
      <w:bookmarkEnd w:id="145"/>
      <w:r/>
      <w:bookmarkEnd w:id="146"/>
      <w:r/>
      <w:bookmarkEnd w:id="147"/>
      <w:r>
        <w:rPr>
          <w:rFonts w:hint="eastAsia"/>
          <w:b w:val="0"/>
          <w:bCs w:val="0"/>
        </w:rPr>
      </w:r>
      <w:r/>
    </w:p>
    <w:p>
      <w:pPr>
        <w:pStyle w:val="808"/>
        <w:ind w:firstLine="480"/>
        <w:spacing w:line="480" w:lineRule="exact"/>
        <w:rPr>
          <w:rFonts w:hint="eastAsia" w:ascii="宋体" w:hAnsi="宋体"/>
          <w:sz w:val="24"/>
        </w:rPr>
      </w:pPr>
      <w:r>
        <w:rPr>
          <w:rFonts w:hint="eastAsia" w:ascii="宋体" w:hAnsi="宋体"/>
          <w:sz w:val="24"/>
        </w:rPr>
        <w:t xml:space="preserve">20.1 投标文件的撤回</w:t>
      </w:r>
      <w:r/>
    </w:p>
    <w:p>
      <w:pPr>
        <w:pStyle w:val="808"/>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808"/>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808"/>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80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80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11"/>
        <w:ind w:firstLine="482"/>
        <w:spacing w:before="156" w:after="156" w:line="360" w:lineRule="auto"/>
        <w:rPr>
          <w:rFonts w:hint="eastAsia"/>
        </w:rPr>
      </w:pPr>
      <w:r/>
      <w:bookmarkStart w:id="148" w:name="_Toc513029229"/>
      <w:r/>
      <w:bookmarkStart w:id="149" w:name="_Toc20823301"/>
      <w:r/>
      <w:bookmarkStart w:id="150" w:name="_Toc16938545"/>
      <w:r/>
      <w:bookmarkStart w:id="151" w:name="_Toc120614218"/>
      <w:r>
        <w:rPr>
          <w:rFonts w:hint="eastAsia"/>
        </w:rPr>
        <w:t xml:space="preserve">五、开标与评标</w:t>
      </w:r>
      <w:bookmarkEnd w:id="148"/>
      <w:r/>
      <w:bookmarkEnd w:id="149"/>
      <w:r/>
      <w:bookmarkEnd w:id="150"/>
      <w:r/>
      <w:bookmarkEnd w:id="151"/>
      <w:r>
        <w:rPr>
          <w:rFonts w:hint="eastAsia"/>
        </w:rPr>
      </w:r>
      <w:r/>
    </w:p>
    <w:p>
      <w:pPr>
        <w:pStyle w:val="812"/>
        <w:ind w:firstLine="420"/>
        <w:spacing w:before="0" w:after="0" w:line="240" w:lineRule="auto"/>
        <w:rPr>
          <w:rFonts w:hint="eastAsia"/>
          <w:b w:val="0"/>
          <w:bCs w:val="0"/>
        </w:rPr>
      </w:pPr>
      <w:r/>
      <w:bookmarkStart w:id="152" w:name="_Toc16938546"/>
      <w:r/>
      <w:bookmarkStart w:id="153" w:name="_Toc20823302"/>
      <w:r/>
      <w:bookmarkStart w:id="154" w:name="_Toc513029230"/>
      <w:r>
        <w:rPr>
          <w:rFonts w:hint="eastAsia"/>
          <w:b w:val="0"/>
          <w:bCs w:val="0"/>
        </w:rPr>
        <w:t xml:space="preserve">21、开标</w:t>
      </w:r>
      <w:bookmarkEnd w:id="152"/>
      <w:r/>
      <w:bookmarkEnd w:id="153"/>
      <w:r/>
      <w:bookmarkEnd w:id="154"/>
      <w:r>
        <w:rPr>
          <w:rFonts w:hint="eastAsia"/>
          <w:b w:val="0"/>
          <w:bCs w:val="0"/>
        </w:rPr>
      </w:r>
      <w:r/>
    </w:p>
    <w:p>
      <w:pPr>
        <w:pStyle w:val="808"/>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08"/>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08"/>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808"/>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812"/>
        <w:ind w:firstLine="420"/>
        <w:spacing w:before="0" w:after="0" w:line="240" w:lineRule="auto"/>
        <w:rPr>
          <w:rFonts w:hint="eastAsia"/>
          <w:b w:val="0"/>
          <w:bCs w:val="0"/>
        </w:rPr>
      </w:pPr>
      <w:r/>
      <w:bookmarkStart w:id="155" w:name="_Toc16938547"/>
      <w:r/>
      <w:bookmarkStart w:id="156" w:name="_Toc20823303"/>
      <w:r/>
      <w:bookmarkStart w:id="157" w:name="_Toc513029231"/>
      <w:r>
        <w:rPr>
          <w:rFonts w:hint="eastAsia"/>
          <w:b w:val="0"/>
          <w:bCs w:val="0"/>
        </w:rPr>
        <w:t xml:space="preserve">22、评标委员会</w:t>
      </w:r>
      <w:r/>
    </w:p>
    <w:p>
      <w:pPr>
        <w:pStyle w:val="808"/>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0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80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12"/>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808"/>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08"/>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08"/>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812"/>
        <w:ind w:firstLine="420"/>
        <w:spacing w:before="0" w:after="0" w:line="240" w:lineRule="auto"/>
        <w:rPr>
          <w:rFonts w:hint="eastAsia"/>
          <w:b w:val="0"/>
          <w:bCs w:val="0"/>
        </w:rPr>
      </w:pPr>
      <w:r/>
      <w:bookmarkStart w:id="158" w:name="_Toc16938548"/>
      <w:r/>
      <w:bookmarkStart w:id="159" w:name="_Toc20823304"/>
      <w:r/>
      <w:bookmarkStart w:id="160" w:name="_Toc513029232"/>
      <w:r>
        <w:rPr>
          <w:rFonts w:hint="eastAsia"/>
          <w:b w:val="0"/>
          <w:bCs w:val="0"/>
        </w:rPr>
        <w:t xml:space="preserve">24、投标文件的澄清</w:t>
      </w:r>
      <w:bookmarkEnd w:id="158"/>
      <w:r/>
      <w:bookmarkEnd w:id="159"/>
      <w:r/>
      <w:bookmarkEnd w:id="160"/>
      <w:r>
        <w:rPr>
          <w:rFonts w:hint="eastAsia"/>
          <w:b w:val="0"/>
          <w:bCs w:val="0"/>
        </w:rPr>
      </w:r>
      <w:r/>
    </w:p>
    <w:p>
      <w:pPr>
        <w:pStyle w:val="808"/>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0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0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808"/>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12"/>
        <w:ind w:firstLine="420"/>
        <w:spacing w:before="0" w:after="0" w:line="240" w:lineRule="auto"/>
        <w:rPr>
          <w:rFonts w:hint="eastAsia"/>
          <w:b w:val="0"/>
          <w:bCs w:val="0"/>
        </w:rPr>
      </w:pPr>
      <w:r/>
      <w:bookmarkStart w:id="161" w:name="_Toc20823305"/>
      <w:r/>
      <w:bookmarkStart w:id="162" w:name="_Toc16938549"/>
      <w:r/>
      <w:bookmarkStart w:id="163" w:name="_Toc513029233"/>
      <w:r>
        <w:rPr>
          <w:rFonts w:hint="eastAsia"/>
          <w:b w:val="0"/>
          <w:bCs w:val="0"/>
        </w:rPr>
        <w:t xml:space="preserve">25、对投标文件的初审</w:t>
      </w:r>
      <w:bookmarkEnd w:id="161"/>
      <w:r/>
      <w:bookmarkEnd w:id="162"/>
      <w:r/>
      <w:bookmarkEnd w:id="163"/>
      <w:r>
        <w:rPr>
          <w:rFonts w:hint="eastAsia"/>
          <w:b w:val="0"/>
          <w:bCs w:val="0"/>
        </w:rPr>
      </w:r>
      <w:r/>
    </w:p>
    <w:p>
      <w:pPr>
        <w:pStyle w:val="808"/>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08"/>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808"/>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08"/>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08"/>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808"/>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08"/>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08"/>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08"/>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08"/>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08"/>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08"/>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08"/>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08"/>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08"/>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08"/>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08"/>
        <w:ind w:firstLine="420"/>
        <w:spacing w:line="460" w:lineRule="exact"/>
        <w:rPr>
          <w:rFonts w:hint="eastAsia" w:ascii="宋体" w:hAnsi="宋体"/>
          <w:sz w:val="24"/>
        </w:rPr>
      </w:pPr>
      <w:r/>
      <w:bookmarkStart w:id="164" w:name="_Toc16938550"/>
      <w:r/>
      <w:bookmarkStart w:id="165" w:name="_Toc20823306"/>
      <w:r/>
      <w:bookmarkStart w:id="166"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12"/>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pStyle w:val="808"/>
        <w:ind w:left="479"/>
        <w:spacing w:line="440" w:lineRule="exact"/>
        <w:rPr>
          <w:rFonts w:hint="eastAsia" w:ascii="宋体" w:hAnsi="宋体"/>
          <w:bCs/>
          <w:sz w:val="24"/>
        </w:rPr>
      </w:pPr>
      <w:r/>
      <w:bookmarkStart w:id="167" w:name="_Toc20823307"/>
      <w:r/>
      <w:bookmarkStart w:id="168" w:name="_Toc513029235"/>
      <w:r/>
      <w:bookmarkStart w:id="169" w:name="_Toc16938551"/>
      <w:r>
        <w:rPr>
          <w:rFonts w:hint="eastAsia" w:ascii="宋体" w:hAnsi="宋体"/>
          <w:bCs/>
          <w:sz w:val="24"/>
        </w:rPr>
        <w:t xml:space="preserve">26.1无效投标条款</w:t>
      </w:r>
      <w:r/>
    </w:p>
    <w:p>
      <w:pPr>
        <w:pStyle w:val="808"/>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808"/>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808"/>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808"/>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808"/>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808"/>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08"/>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808"/>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08"/>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808"/>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808"/>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08"/>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808"/>
        <w:ind w:left="479"/>
        <w:spacing w:line="440" w:lineRule="exact"/>
        <w:rPr>
          <w:rFonts w:hint="eastAsia" w:ascii="宋体" w:hAnsi="宋体"/>
          <w:bCs/>
          <w:sz w:val="24"/>
        </w:rPr>
      </w:pPr>
      <w:r>
        <w:rPr>
          <w:rFonts w:hint="eastAsia" w:ascii="宋体" w:hAnsi="宋体"/>
          <w:bCs/>
          <w:sz w:val="24"/>
        </w:rPr>
        <w:t xml:space="preserve">26.2废标条款</w:t>
      </w:r>
      <w:r/>
    </w:p>
    <w:p>
      <w:pPr>
        <w:pStyle w:val="808"/>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808"/>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808"/>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808"/>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08"/>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08"/>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08"/>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11"/>
        <w:ind w:firstLine="482"/>
        <w:spacing w:before="156" w:after="156" w:line="360" w:lineRule="auto"/>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Pr>
          <w:rFonts w:hint="eastAsia"/>
        </w:rPr>
      </w:r>
      <w:r/>
    </w:p>
    <w:p>
      <w:pPr>
        <w:pStyle w:val="812"/>
        <w:ind w:firstLine="600"/>
        <w:spacing w:before="0" w:after="0" w:line="240" w:lineRule="auto"/>
        <w:rPr>
          <w:rFonts w:hint="eastAsia"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pStyle w:val="808"/>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808"/>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808"/>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08"/>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08"/>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08"/>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08"/>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08"/>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1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Pr>
          <w:rFonts w:hint="eastAsia" w:ascii="黑体" w:hAnsi="宋体" w:cs="Times New Roman"/>
          <w:b w:val="0"/>
          <w:sz w:val="30"/>
          <w:szCs w:val="30"/>
        </w:rPr>
      </w:r>
      <w:r/>
    </w:p>
    <w:p>
      <w:pPr>
        <w:pStyle w:val="808"/>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08"/>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08"/>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08"/>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08"/>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08"/>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08"/>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808"/>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808"/>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08"/>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1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808"/>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808"/>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11"/>
        <w:spacing w:before="156" w:after="156" w:line="360" w:lineRule="auto"/>
        <w:rPr>
          <w:rFonts w:hint="eastAsia"/>
        </w:rPr>
      </w:pPr>
      <w:r/>
      <w:bookmarkStart w:id="175" w:name="_Toc120614220"/>
      <w:r/>
      <w:bookmarkStart w:id="176" w:name="_Toc513029236"/>
      <w:r/>
      <w:bookmarkStart w:id="177" w:name="_Toc20823308"/>
      <w:r/>
      <w:bookmarkStart w:id="178" w:name="_Toc16938552"/>
      <w:r>
        <w:rPr>
          <w:rFonts w:hint="eastAsia"/>
        </w:rPr>
        <w:t xml:space="preserve">七、授予合同</w:t>
      </w:r>
      <w:bookmarkEnd w:id="175"/>
      <w:r>
        <w:rPr>
          <w:rFonts w:hint="eastAsia"/>
        </w:rPr>
      </w:r>
      <w:r/>
    </w:p>
    <w:p>
      <w:pPr>
        <w:pStyle w:val="812"/>
        <w:ind w:firstLine="600"/>
        <w:spacing w:before="0" w:after="0" w:line="240" w:lineRule="auto"/>
        <w:rPr>
          <w:rFonts w:hint="eastAsia" w:ascii="黑体" w:hAnsi="宋体" w:cs="Times New Roman"/>
          <w:b w:val="0"/>
          <w:sz w:val="30"/>
          <w:szCs w:val="30"/>
        </w:rPr>
      </w:pPr>
      <w:r/>
      <w:bookmarkEnd w:id="176"/>
      <w:r/>
      <w:bookmarkEnd w:id="177"/>
      <w:r/>
      <w:bookmarkEnd w:id="178"/>
      <w:r/>
      <w:bookmarkStart w:id="179" w:name="_Toc20823309"/>
      <w:r/>
      <w:bookmarkStart w:id="180" w:name="_Toc16938553"/>
      <w:r/>
      <w:bookmarkStart w:id="181" w:name="_Toc513029237"/>
      <w:r>
        <w:rPr>
          <w:rFonts w:hint="eastAsia" w:ascii="黑体" w:hAnsi="宋体" w:cs="Times New Roman"/>
          <w:b w:val="0"/>
          <w:sz w:val="30"/>
          <w:szCs w:val="30"/>
        </w:rPr>
        <w:t xml:space="preserve">30. 签订合同</w:t>
      </w:r>
      <w:r/>
    </w:p>
    <w:p>
      <w:pPr>
        <w:pStyle w:val="808"/>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808"/>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808"/>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1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808"/>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12"/>
        <w:ind w:firstLine="600"/>
        <w:spacing w:before="0" w:after="0" w:line="240" w:lineRule="auto"/>
        <w:rPr>
          <w:rFonts w:hint="eastAsia" w:ascii="黑体" w:hAnsi="宋体" w:cs="Times New Roman"/>
          <w:b w:val="0"/>
          <w:sz w:val="30"/>
          <w:szCs w:val="30"/>
        </w:rPr>
      </w:pPr>
      <w:r/>
      <w:bookmarkEnd w:id="179"/>
      <w:r/>
      <w:bookmarkEnd w:id="180"/>
      <w:r/>
      <w:bookmarkEnd w:id="181"/>
      <w:r/>
      <w:bookmarkStart w:id="182" w:name="_Toc513029242"/>
      <w:r/>
      <w:bookmarkStart w:id="183" w:name="_Toc479757207"/>
      <w:r/>
      <w:bookmarkStart w:id="184" w:name="_Toc120614221"/>
      <w:r/>
      <w:bookmarkStart w:id="185" w:name="_Toc20823314"/>
      <w:r/>
      <w:bookmarkStart w:id="186" w:name="_Toc16938558"/>
      <w:r>
        <w:rPr>
          <w:rFonts w:hint="eastAsia" w:ascii="黑体" w:hAnsi="宋体" w:cs="Times New Roman"/>
          <w:b w:val="0"/>
          <w:sz w:val="30"/>
          <w:szCs w:val="30"/>
        </w:rPr>
        <w:t xml:space="preserve">32、需要执行的政府采购政策（包括但不限于）</w:t>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8"/>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808"/>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808"/>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808"/>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08"/>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808"/>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808"/>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08"/>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808"/>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808"/>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808"/>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808"/>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808"/>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808"/>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08"/>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808"/>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808"/>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808"/>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808"/>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808"/>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808"/>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08"/>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808"/>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808"/>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808"/>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808"/>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0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0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808"/>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808"/>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808"/>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08"/>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808"/>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808"/>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808"/>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08"/>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808"/>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808"/>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808"/>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08"/>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808"/>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808"/>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808"/>
        <w:ind w:firstLine="480"/>
        <w:spacing w:line="480" w:lineRule="exact"/>
        <w:rPr>
          <w:rFonts w:ascii="宋体" w:hAnsi="宋体"/>
          <w:sz w:val="24"/>
          <w:szCs w:val="24"/>
        </w:rPr>
      </w:pPr>
      <w:r>
        <w:rPr>
          <w:rFonts w:ascii="宋体" w:hAnsi="宋体"/>
          <w:sz w:val="24"/>
          <w:szCs w:val="24"/>
        </w:rPr>
      </w:r>
      <w:r/>
    </w:p>
    <w:p>
      <w:pPr>
        <w:pStyle w:val="808"/>
      </w:pPr>
      <w:r/>
      <w:r/>
    </w:p>
    <w:p>
      <w:pPr>
        <w:pStyle w:val="823"/>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p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rPr>
          <w:rFonts w:hint="eastAsia"/>
        </w:rPr>
      </w:pPr>
      <w:r>
        <w:rPr>
          <w:rFonts w:hint="eastAsia"/>
        </w:rPr>
      </w:r>
      <w:r/>
    </w:p>
    <w:p>
      <w:pPr>
        <w:pStyle w:val="808"/>
      </w:pPr>
      <w:r/>
      <w:r/>
    </w:p>
    <w:p>
      <w:pPr>
        <w:pStyle w:val="808"/>
      </w:pPr>
      <w:r/>
      <w:r/>
    </w:p>
    <w:p>
      <w:pPr>
        <w:pStyle w:val="808"/>
      </w:pPr>
      <w:r/>
      <w:r/>
    </w:p>
    <w:p>
      <w:pPr>
        <w:pStyle w:val="809"/>
        <w:rPr>
          <w:rFonts w:hint="eastAsia" w:ascii="黑体" w:eastAsia="黑体"/>
          <w:bCs/>
          <w:sz w:val="44"/>
        </w:rPr>
      </w:pPr>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r/>
    </w:p>
    <w:p>
      <w:pPr>
        <w:pStyle w:val="808"/>
        <w:ind w:firstLine="480"/>
        <w:spacing w:line="500" w:lineRule="exact"/>
        <w:rPr>
          <w:rFonts w:hint="eastAsia" w:ascii="宋体" w:hAnsi="宋体"/>
          <w:bCs/>
          <w:sz w:val="24"/>
        </w:rPr>
      </w:pPr>
      <w:r/>
      <w:bookmarkStart w:id="187" w:name="_Toc16938559"/>
      <w:r/>
      <w:bookmarkStart w:id="188" w:name="_Toc513029243"/>
      <w:r/>
      <w:bookmarkStart w:id="189" w:name="_Toc20823315"/>
      <w:r>
        <w:rPr>
          <w:rFonts w:hint="eastAsia" w:ascii="宋体" w:hAnsi="宋体"/>
          <w:bCs/>
          <w:sz w:val="24"/>
        </w:rPr>
        <w:t xml:space="preserve">以下为中标后签定本项目合同的通用条款，中标人不得提出实质性的修改。</w:t>
      </w:r>
      <w:r/>
    </w:p>
    <w:p>
      <w:pPr>
        <w:pStyle w:val="808"/>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848"/>
        <w:spacing w:before="120" w:after="120"/>
        <w:rPr>
          <w:rFonts w:hAnsi="宋体"/>
          <w:sz w:val="24"/>
          <w:szCs w:val="24"/>
        </w:rPr>
      </w:pPr>
      <w:r>
        <w:rPr>
          <w:rFonts w:hAnsi="宋体"/>
          <w:sz w:val="24"/>
          <w:szCs w:val="24"/>
        </w:rPr>
        <w:t xml:space="preserve">项目名称：                                       项目编号：</w:t>
      </w:r>
      <w:r/>
    </w:p>
    <w:p>
      <w:pPr>
        <w:pStyle w:val="848"/>
        <w:spacing w:before="120" w:after="120"/>
        <w:rPr>
          <w:rFonts w:hAnsi="宋体"/>
          <w:sz w:val="24"/>
          <w:szCs w:val="24"/>
        </w:rPr>
      </w:pPr>
      <w:r>
        <w:rPr>
          <w:rFonts w:hAnsi="宋体"/>
          <w:sz w:val="24"/>
          <w:szCs w:val="24"/>
        </w:rPr>
        <w:t xml:space="preserve">甲方：（买方）_________</w:t>
      </w:r>
      <w:r/>
    </w:p>
    <w:p>
      <w:pPr>
        <w:pStyle w:val="848"/>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4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4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4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4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48"/>
        <w:spacing w:before="120" w:after="120"/>
        <w:rPr>
          <w:rFonts w:hint="eastAsia" w:hAnsi="宋体"/>
          <w:sz w:val="24"/>
          <w:szCs w:val="24"/>
        </w:rPr>
      </w:pPr>
      <w:r>
        <w:rPr>
          <w:rFonts w:hint="eastAsia" w:hAnsi="宋体"/>
          <w:sz w:val="24"/>
          <w:szCs w:val="24"/>
        </w:rPr>
        <w:t xml:space="preserve">1.3 标的数量（规模）：</w:t>
      </w:r>
      <w:r/>
    </w:p>
    <w:p>
      <w:pPr>
        <w:pStyle w:val="848"/>
        <w:spacing w:before="120" w:after="120"/>
        <w:rPr>
          <w:rFonts w:hint="eastAsia" w:hAnsi="宋体"/>
          <w:sz w:val="24"/>
          <w:szCs w:val="24"/>
        </w:rPr>
      </w:pPr>
      <w:r>
        <w:rPr>
          <w:rFonts w:hint="eastAsia" w:hAnsi="宋体"/>
          <w:sz w:val="24"/>
          <w:szCs w:val="24"/>
        </w:rPr>
        <w:t xml:space="preserve">1.4 履行时间（期限）：</w:t>
      </w:r>
      <w:r/>
    </w:p>
    <w:p>
      <w:pPr>
        <w:pStyle w:val="84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84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48"/>
        <w:spacing w:before="120" w:after="120"/>
        <w:rPr>
          <w:rFonts w:hAnsi="宋体"/>
          <w:b/>
          <w:sz w:val="24"/>
          <w:szCs w:val="24"/>
        </w:rPr>
      </w:pPr>
      <w:r>
        <w:rPr>
          <w:rFonts w:hAnsi="宋体"/>
          <w:b/>
          <w:sz w:val="24"/>
          <w:szCs w:val="24"/>
        </w:rPr>
        <w:t xml:space="preserve">二、合同金额</w:t>
      </w:r>
      <w:r/>
    </w:p>
    <w:p>
      <w:pPr>
        <w:pStyle w:val="848"/>
        <w:ind w:left="410" w:hanging="410"/>
        <w:spacing w:before="120" w:after="120"/>
        <w:rPr>
          <w:rFonts w:hAnsi="宋体"/>
          <w:sz w:val="24"/>
          <w:szCs w:val="24"/>
        </w:rPr>
      </w:pPr>
      <w:r>
        <w:rPr>
          <w:rFonts w:hAnsi="宋体"/>
          <w:sz w:val="24"/>
          <w:szCs w:val="24"/>
        </w:rPr>
        <w:t xml:space="preserve">2.1本合同金额为（大写）：____________________________________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int="eastAsia" w:hAnsi="宋体"/>
          <w:bCs/>
          <w:sz w:val="24"/>
          <w:szCs w:val="24"/>
        </w:rPr>
        <w:t xml:space="preserve">本合同价是指乙方</w:t>
      </w:r>
      <w:r>
        <w:rPr>
          <w:rFonts w:hint="eastAsia" w:hAnsi="宋体"/>
          <w:sz w:val="24"/>
          <w:szCs w:val="24"/>
        </w:rPr>
        <w:t xml:space="preserve">为完成招标文件中所确定的招标范围内的全部服务工作内容所发生的一切费用，即主要包括（但不限于）：人工、人身安全险及意外险、建设工程消防验收、计算分析、结果评价（并出具相应的报告或意见）、办公费、通讯费、差旅费、利润、税金、管理费、配合费、加班费、不可预见费及其它一切相关费用，凡漏项或少计均视为优惠，甲方不另行增加费用。</w:t>
      </w:r>
      <w:r>
        <w:rPr>
          <w:rFonts w:hAnsi="宋体"/>
          <w:sz w:val="24"/>
          <w:szCs w:val="24"/>
        </w:rPr>
      </w:r>
      <w:r/>
    </w:p>
    <w:p>
      <w:pPr>
        <w:pStyle w:val="848"/>
        <w:spacing w:before="120" w:after="120"/>
        <w:rPr>
          <w:rFonts w:hAnsi="宋体"/>
          <w:b/>
          <w:sz w:val="24"/>
          <w:szCs w:val="24"/>
        </w:rPr>
      </w:pPr>
      <w:r>
        <w:rPr>
          <w:rFonts w:hAnsi="宋体"/>
          <w:b/>
          <w:sz w:val="24"/>
          <w:szCs w:val="24"/>
        </w:rPr>
        <w:t xml:space="preserve">三、技术资料</w:t>
      </w:r>
      <w:r/>
    </w:p>
    <w:p>
      <w:pPr>
        <w:pStyle w:val="84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4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48"/>
        <w:ind w:left="412" w:hanging="412"/>
        <w:spacing w:before="120" w:after="120"/>
        <w:rPr>
          <w:rFonts w:hAnsi="宋体"/>
          <w:b/>
          <w:sz w:val="24"/>
          <w:szCs w:val="24"/>
        </w:rPr>
      </w:pPr>
      <w:r>
        <w:rPr>
          <w:rFonts w:hAnsi="宋体"/>
          <w:b/>
          <w:sz w:val="24"/>
          <w:szCs w:val="24"/>
        </w:rPr>
        <w:t xml:space="preserve">四、知识产权</w:t>
      </w:r>
      <w:r/>
    </w:p>
    <w:p>
      <w:pPr>
        <w:pStyle w:val="933"/>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如有相关课题研究，研究成果归属甲方所有。</w:t>
      </w:r>
      <w:r>
        <w:rPr>
          <w:rFonts w:hAnsi="宋体"/>
          <w:sz w:val="24"/>
          <w:szCs w:val="24"/>
        </w:rPr>
      </w:r>
      <w:r/>
    </w:p>
    <w:p>
      <w:pPr>
        <w:pStyle w:val="84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848"/>
        <w:ind w:left="408" w:hanging="408"/>
        <w:spacing w:before="120" w:after="120"/>
        <w:rPr>
          <w:rFonts w:hAnsi="宋体"/>
          <w:sz w:val="24"/>
          <w:szCs w:val="24"/>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48"/>
        <w:ind w:left="410" w:hanging="410"/>
        <w:rPr>
          <w:rFonts w:hAnsi="宋体"/>
          <w:sz w:val="24"/>
          <w:szCs w:val="24"/>
          <w:u w:val="single"/>
        </w:rPr>
      </w:pPr>
      <w:r>
        <w:rPr>
          <w:rFonts w:hAnsi="宋体"/>
          <w:b/>
          <w:sz w:val="24"/>
          <w:szCs w:val="24"/>
        </w:rPr>
        <w:t xml:space="preserve">六、服务要求</w:t>
      </w:r>
      <w:r>
        <w:rPr>
          <w:rFonts w:hAnsi="宋体"/>
          <w:sz w:val="24"/>
          <w:szCs w:val="24"/>
          <w:u w:val="single"/>
        </w:rPr>
      </w:r>
      <w:r/>
    </w:p>
    <w:p>
      <w:pPr>
        <w:pStyle w:val="848"/>
        <w:ind w:left="408" w:hanging="408"/>
        <w:rPr>
          <w:rFonts w:hAnsi="宋体"/>
          <w:sz w:val="24"/>
          <w:szCs w:val="24"/>
        </w:rPr>
      </w:pPr>
      <w:r>
        <w:rPr>
          <w:rFonts w:hint="eastAsia" w:hAnsi="宋体"/>
          <w:sz w:val="24"/>
          <w:szCs w:val="24"/>
        </w:rPr>
        <w:t xml:space="preserve">5.1乙方提供的服务必须全部达到招标文件各项要求，国家或行业有规定的，还要符合相应规定。</w:t>
      </w:r>
      <w:r>
        <w:rPr>
          <w:rFonts w:hAnsi="宋体"/>
          <w:sz w:val="24"/>
          <w:szCs w:val="24"/>
        </w:rPr>
      </w:r>
      <w:r/>
    </w:p>
    <w:p>
      <w:pPr>
        <w:pStyle w:val="848"/>
        <w:ind w:left="408" w:hanging="408"/>
        <w:rPr>
          <w:rFonts w:hAnsi="宋体"/>
          <w:sz w:val="24"/>
          <w:szCs w:val="24"/>
        </w:rPr>
      </w:pPr>
      <w:r>
        <w:rPr>
          <w:rFonts w:hAnsi="宋体"/>
          <w:sz w:val="24"/>
          <w:szCs w:val="24"/>
        </w:rPr>
        <w:t xml:space="preserve">5.2</w:t>
      </w:r>
      <w:r>
        <w:rPr>
          <w:rFonts w:hint="eastAsia" w:hAnsi="宋体"/>
          <w:sz w:val="24"/>
          <w:szCs w:val="24"/>
        </w:rPr>
        <w:t xml:space="preserve">甲方根据工作需要，从乙方技术服务团队中抽取专家组成临时服务团队，服务团队根据甲方工作需要，向甲方提供消防验收等相关技术服务，签署技术服务意见或者报告，并对技术服务成果承担法律责任。项目负责人代表乙方，对专家参与的相关技术服务工作质量进行全面管理，并对技术服务成果承担法律责任。项目负责人及其专家应当遵守法律、法规和职业道德，维护委托单位合法权益和社会公共利益，根据国家消防验收有关规定及工程建设消防技术标准等开展消防验收等相关技术服务活动。消防验收技术服务意见或者报告由各专业专家签署。</w:t>
      </w:r>
      <w:r>
        <w:rPr>
          <w:rFonts w:hAnsi="宋体"/>
          <w:sz w:val="24"/>
          <w:szCs w:val="24"/>
        </w:rPr>
      </w:r>
      <w:r/>
    </w:p>
    <w:p>
      <w:pPr>
        <w:pStyle w:val="848"/>
        <w:ind w:left="408" w:hanging="408"/>
        <w:rPr>
          <w:rFonts w:hAnsi="宋体"/>
          <w:sz w:val="24"/>
          <w:szCs w:val="24"/>
        </w:rPr>
      </w:pPr>
      <w:r>
        <w:rPr>
          <w:rFonts w:hint="eastAsia" w:hAnsi="宋体"/>
          <w:sz w:val="24"/>
          <w:szCs w:val="24"/>
        </w:rPr>
        <w:t xml:space="preserve">5.3乙方不具备相关专业工程技术能力或甲方根据管理、安全要求需要聘请其他专家的，聘请专家费用由乙方垫付支出。</w:t>
      </w:r>
      <w:r>
        <w:rPr>
          <w:rFonts w:hAnsi="宋体"/>
          <w:sz w:val="24"/>
          <w:szCs w:val="24"/>
        </w:rPr>
      </w:r>
      <w:r/>
    </w:p>
    <w:p>
      <w:pPr>
        <w:pStyle w:val="848"/>
        <w:ind w:left="408" w:hanging="408"/>
        <w:spacing w:before="120" w:after="120"/>
        <w:rPr>
          <w:rFonts w:hAnsi="宋体"/>
          <w:sz w:val="24"/>
          <w:szCs w:val="24"/>
        </w:rPr>
      </w:pPr>
      <w:r>
        <w:rPr>
          <w:rFonts w:hint="eastAsia" w:hAnsi="宋体"/>
          <w:sz w:val="24"/>
          <w:szCs w:val="24"/>
        </w:rPr>
        <w:t xml:space="preserve">5.4完成甲方交办的其他相关工作。</w:t>
      </w:r>
      <w:r>
        <w:rPr>
          <w:rFonts w:hAnsi="宋体"/>
          <w:sz w:val="24"/>
          <w:szCs w:val="24"/>
        </w:rPr>
      </w:r>
      <w:r/>
    </w:p>
    <w:p>
      <w:pPr>
        <w:pStyle w:val="848"/>
        <w:ind w:left="410" w:hanging="410"/>
        <w:spacing w:before="120" w:after="120"/>
        <w:rPr>
          <w:rFonts w:hAnsi="宋体"/>
          <w:b/>
          <w:sz w:val="24"/>
          <w:szCs w:val="24"/>
        </w:rPr>
      </w:pPr>
      <w:r>
        <w:rPr>
          <w:rFonts w:hAnsi="宋体"/>
          <w:b/>
          <w:sz w:val="24"/>
          <w:szCs w:val="24"/>
        </w:rPr>
        <w:t xml:space="preserve">七、履约保证金</w:t>
      </w:r>
      <w:r/>
    </w:p>
    <w:p>
      <w:pPr>
        <w:pStyle w:val="848"/>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808"/>
        <w:spacing w:before="156" w:after="156"/>
        <w:rPr>
          <w:rFonts w:ascii="宋体" w:hAnsi="宋体" w:eastAsia="仿宋_GB2312"/>
          <w:b/>
          <w:sz w:val="24"/>
          <w:szCs w:val="24"/>
        </w:rPr>
      </w:pPr>
      <w:r>
        <w:rPr>
          <w:rFonts w:hint="eastAsia" w:ascii="宋体" w:hAnsi="宋体"/>
          <w:b/>
          <w:sz w:val="24"/>
          <w:szCs w:val="24"/>
        </w:rPr>
        <w:t xml:space="preserve">八、合同转包或分包</w:t>
      </w:r>
      <w:r>
        <w:rPr>
          <w:rFonts w:ascii="宋体" w:hAnsi="宋体" w:eastAsia="仿宋_GB2312"/>
          <w:b/>
          <w:sz w:val="24"/>
          <w:szCs w:val="24"/>
        </w:rPr>
      </w:r>
      <w:r/>
    </w:p>
    <w:p>
      <w:pPr>
        <w:pStyle w:val="808"/>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808"/>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808"/>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48"/>
        <w:spacing w:before="120" w:after="120"/>
        <w:rPr>
          <w:rFonts w:hAnsi="宋体"/>
          <w:b/>
          <w:sz w:val="24"/>
          <w:szCs w:val="24"/>
        </w:rPr>
      </w:pPr>
      <w:r>
        <w:rPr>
          <w:rFonts w:hAnsi="宋体"/>
          <w:b/>
          <w:sz w:val="24"/>
          <w:szCs w:val="24"/>
        </w:rPr>
        <w:t xml:space="preserve">九、</w:t>
      </w:r>
      <w:r>
        <w:rPr>
          <w:rFonts w:hint="eastAsia" w:hAnsi="宋体"/>
          <w:b/>
          <w:sz w:val="24"/>
          <w:szCs w:val="24"/>
        </w:rPr>
        <w:t xml:space="preserve">合同款项</w:t>
      </w:r>
      <w:r>
        <w:rPr>
          <w:rFonts w:hAnsi="宋体"/>
          <w:b/>
          <w:sz w:val="24"/>
          <w:szCs w:val="24"/>
        </w:rPr>
        <w:t xml:space="preserve">支付</w:t>
      </w:r>
      <w:r/>
    </w:p>
    <w:p>
      <w:pPr>
        <w:pStyle w:val="808"/>
        <w:spacing w:before="156" w:after="156"/>
        <w:rPr>
          <w:rFonts w:ascii="宋体" w:hAnsi="宋体"/>
          <w:sz w:val="24"/>
        </w:rPr>
      </w:pPr>
      <w:r>
        <w:rPr>
          <w:rFonts w:hint="eastAsia" w:ascii="宋体" w:hAnsi="宋体"/>
          <w:sz w:val="24"/>
        </w:rPr>
        <w:t xml:space="preserve">8.1分期付款：对于分包</w:t>
      </w:r>
      <w:r>
        <w:rPr>
          <w:rFonts w:ascii="宋体" w:hAnsi="宋体"/>
          <w:sz w:val="24"/>
        </w:rPr>
        <w:t xml:space="preserve">1、2、3，按照服务计费标准，若实际发生费用高于</w:t>
      </w:r>
      <w:r>
        <w:rPr>
          <w:rFonts w:hint="eastAsia" w:ascii="宋体" w:hAnsi="宋体"/>
          <w:sz w:val="24"/>
        </w:rPr>
        <w:t xml:space="preserve">乙方中标金额，则按照该中标金额结算；若实际发生费用低于乙方中标金额，则按照实际工作量结算。合同约定的服务期满6个月后，1个月内，</w:t>
      </w:r>
      <w:r>
        <w:rPr>
          <w:rFonts w:ascii="宋体" w:hAnsi="宋体"/>
          <w:sz w:val="24"/>
          <w:u w:val="single"/>
        </w:rPr>
        <w:t xml:space="preserve">收到</w:t>
      </w:r>
      <w:r>
        <w:rPr>
          <w:rFonts w:hint="eastAsia" w:ascii="宋体" w:hAnsi="宋体"/>
          <w:sz w:val="24"/>
          <w:u w:val="single"/>
        </w:rPr>
        <w:t xml:space="preserve">乙方提供的正规发票后</w:t>
      </w:r>
      <w:r>
        <w:rPr>
          <w:rFonts w:ascii="宋体" w:hAnsi="宋体"/>
          <w:sz w:val="24"/>
          <w:u w:val="single"/>
        </w:rPr>
        <w:t xml:space="preserve">10日内，支付第一笔款项；合同约定的服务期满后2个月内，收到</w:t>
      </w:r>
      <w:r>
        <w:rPr>
          <w:rFonts w:hint="eastAsia" w:ascii="宋体" w:hAnsi="宋体"/>
          <w:sz w:val="24"/>
          <w:u w:val="single"/>
        </w:rPr>
        <w:t xml:space="preserve">乙方提供的正规发票后10个工作日内</w:t>
      </w:r>
      <w:r>
        <w:rPr>
          <w:rFonts w:ascii="宋体" w:hAnsi="宋体"/>
          <w:sz w:val="24"/>
          <w:u w:val="single"/>
        </w:rPr>
        <w:t xml:space="preserve">，支付尾款。</w:t>
      </w:r>
      <w:r>
        <w:rPr>
          <w:rFonts w:hint="eastAsia" w:ascii="宋体" w:hAnsi="宋体"/>
          <w:sz w:val="24"/>
        </w:rPr>
        <w:t xml:space="preserve">满足合同约定支付条件的，自收到发票后10个工作日内支付。</w:t>
      </w:r>
      <w:r>
        <w:rPr>
          <w:rFonts w:ascii="宋体" w:hAnsi="宋体"/>
          <w:sz w:val="24"/>
        </w:rPr>
      </w:r>
      <w:r/>
    </w:p>
    <w:p>
      <w:pPr>
        <w:pStyle w:val="808"/>
        <w:spacing w:before="156" w:after="156"/>
        <w:rPr>
          <w:rFonts w:ascii="宋体" w:hAnsi="宋体"/>
          <w:sz w:val="24"/>
        </w:rPr>
      </w:pPr>
      <w:r>
        <w:rPr>
          <w:rFonts w:ascii="宋体" w:hAnsi="宋体"/>
          <w:sz w:val="24"/>
          <w:highlight w:val="yellow"/>
        </w:rPr>
        <w:t xml:space="preserve">服务计费标准：</w:t>
      </w:r>
      <w:r>
        <w:rPr>
          <w:rFonts w:hint="eastAsia" w:ascii="宋体" w:hAnsi="宋体"/>
          <w:sz w:val="24"/>
          <w:highlight w:val="yellow"/>
        </w:rPr>
        <w:t xml:space="preserve">项目现场评定（现场检查、复查）、提前技术服务、专家技术咨询或评审（论证）服务，按照每名专家每半天</w:t>
      </w:r>
      <w:r>
        <w:rPr>
          <w:rFonts w:ascii="宋体" w:hAnsi="宋体"/>
          <w:sz w:val="24"/>
          <w:highlight w:val="yellow"/>
        </w:rPr>
        <w:t xml:space="preserve">800</w:t>
      </w:r>
      <w:r>
        <w:rPr>
          <w:rFonts w:hint="eastAsia" w:ascii="宋体" w:hAnsi="宋体"/>
          <w:sz w:val="24"/>
          <w:highlight w:val="yellow"/>
        </w:rPr>
        <w:t xml:space="preserve">元标准计费，其余相关技术服务工作属于乙方额外赠送服务，甲方不另行增加计费。</w:t>
      </w:r>
      <w:r>
        <w:rPr>
          <w:rFonts w:ascii="宋体" w:hAnsi="宋体"/>
          <w:sz w:val="24"/>
        </w:rPr>
      </w:r>
      <w:r/>
    </w:p>
    <w:p>
      <w:pPr>
        <w:pStyle w:val="808"/>
        <w:spacing w:before="156" w:after="156"/>
        <w:rPr>
          <w:rFonts w:ascii="宋体" w:hAnsi="宋体"/>
          <w:sz w:val="24"/>
        </w:rPr>
      </w:pPr>
      <w:r>
        <w:rPr>
          <w:rFonts w:hint="eastAsia" w:ascii="宋体" w:hAnsi="宋体"/>
          <w:sz w:val="24"/>
        </w:rPr>
        <w:t xml:space="preserve">对于分包4</w:t>
      </w:r>
      <w:r>
        <w:rPr>
          <w:rFonts w:ascii="宋体" w:hAnsi="宋体"/>
          <w:sz w:val="24"/>
        </w:rPr>
        <w:t xml:space="preserve">，</w:t>
      </w:r>
      <w:r>
        <w:rPr>
          <w:rFonts w:hint="eastAsia" w:ascii="宋体" w:hAnsi="宋体"/>
          <w:sz w:val="24"/>
        </w:rPr>
        <w:t xml:space="preserve">合同签订生效后，收到乙方提供的正规发票后</w:t>
      </w:r>
      <w:r>
        <w:rPr>
          <w:rFonts w:ascii="宋体" w:hAnsi="宋体"/>
          <w:sz w:val="24"/>
        </w:rPr>
        <w:t xml:space="preserve">10个工作日内，支付预付款，预付款金额为合同总金额的30%；合同约定的服务期满后2个月内，收到</w:t>
      </w:r>
      <w:r>
        <w:rPr>
          <w:rFonts w:hint="eastAsia" w:ascii="宋体" w:hAnsi="宋体"/>
          <w:sz w:val="24"/>
        </w:rPr>
        <w:t xml:space="preserve">乙方提供的正规发票后10个工作日内</w:t>
      </w:r>
      <w:r>
        <w:rPr>
          <w:rFonts w:ascii="宋体" w:hAnsi="宋体"/>
          <w:sz w:val="24"/>
        </w:rPr>
        <w:t xml:space="preserve">，支付尾款，尾款金额为合同总金额的70%。</w:t>
      </w:r>
      <w:r>
        <w:rPr>
          <w:rFonts w:hint="eastAsia" w:ascii="宋体" w:hAnsi="宋体"/>
          <w:sz w:val="24"/>
        </w:rPr>
        <w:t xml:space="preserve">满足合同约定支付条件的，自收到发票后10个工作日内支付。</w:t>
      </w:r>
      <w:r>
        <w:rPr>
          <w:rFonts w:ascii="宋体" w:hAnsi="宋体"/>
          <w:sz w:val="24"/>
        </w:rPr>
      </w:r>
      <w:r/>
    </w:p>
    <w:p>
      <w:pPr>
        <w:pStyle w:val="808"/>
        <w:spacing w:before="156" w:after="156"/>
        <w:rPr>
          <w:rFonts w:ascii="宋体" w:hAnsi="宋体" w:eastAsia="仿宋_GB2312"/>
          <w:b/>
          <w:sz w:val="24"/>
          <w:szCs w:val="24"/>
        </w:rPr>
      </w:pPr>
      <w:r>
        <w:rPr>
          <w:rFonts w:hint="eastAsia" w:ascii="宋体" w:hAnsi="宋体"/>
          <w:b/>
          <w:sz w:val="24"/>
          <w:szCs w:val="24"/>
        </w:rPr>
        <w:t xml:space="preserve">十、税费</w:t>
      </w:r>
      <w:r>
        <w:rPr>
          <w:rFonts w:ascii="宋体" w:hAnsi="宋体" w:eastAsia="仿宋_GB2312"/>
          <w:b/>
          <w:sz w:val="24"/>
          <w:szCs w:val="24"/>
        </w:rPr>
      </w:r>
      <w:r/>
    </w:p>
    <w:p>
      <w:pPr>
        <w:pStyle w:val="808"/>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Ansi="宋体"/>
          <w:sz w:val="24"/>
          <w:szCs w:val="24"/>
          <w:u w:val="single"/>
        </w:rPr>
        <w:t xml:space="preserve">5%</w:t>
      </w:r>
      <w:r>
        <w:rPr>
          <w:rFonts w:hAnsi="宋体"/>
          <w:sz w:val="24"/>
          <w:szCs w:val="24"/>
        </w:rPr>
        <w:t xml:space="preserve">的违约金。</w:t>
      </w:r>
      <w:r/>
    </w:p>
    <w:p>
      <w:pPr>
        <w:pStyle w:val="8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支付手续的,甲方应按逾期付款总额0.01%每日向乙方支付违约金。</w:t>
      </w:r>
      <w:r/>
    </w:p>
    <w:p>
      <w:pPr>
        <w:pStyle w:val="8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u w:val="single"/>
        </w:rPr>
        <w:t xml:space="preserve">5%</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48"/>
        <w:ind w:left="410" w:hanging="410"/>
        <w:spacing w:before="120" w:after="120"/>
        <w:rPr>
          <w:rFonts w:hint="eastAsia" w:hAnsi="宋体"/>
          <w:sz w:val="24"/>
          <w:szCs w:val="24"/>
        </w:rPr>
      </w:pPr>
      <w:r>
        <w:rPr>
          <w:rFonts w:hint="eastAsia" w:hAnsi="宋体"/>
          <w:sz w:val="24"/>
          <w:szCs w:val="24"/>
        </w:rPr>
        <w:t xml:space="preserve">11.5</w:t>
      </w:r>
      <w:r>
        <w:rPr>
          <w:rFonts w:hAnsi="宋体"/>
          <w:sz w:val="24"/>
          <w:szCs w:val="24"/>
          <w:highlight w:val="yellow"/>
        </w:rPr>
        <w:t xml:space="preserve">乙方因自身原因延迟提交</w:t>
      </w:r>
      <w:r>
        <w:rPr>
          <w:rFonts w:hint="eastAsia" w:hAnsi="宋体"/>
          <w:sz w:val="24"/>
          <w:szCs w:val="24"/>
          <w:highlight w:val="yellow"/>
        </w:rPr>
        <w:t xml:space="preserve">相关</w:t>
      </w:r>
      <w:r>
        <w:rPr>
          <w:rFonts w:hAnsi="宋体"/>
          <w:sz w:val="24"/>
          <w:szCs w:val="24"/>
          <w:highlight w:val="yellow"/>
        </w:rPr>
        <w:t xml:space="preserve">技术服务成果，每发生一次，扣</w:t>
      </w:r>
      <w:r>
        <w:rPr>
          <w:rFonts w:hint="eastAsia" w:hAnsi="宋体"/>
          <w:sz w:val="24"/>
          <w:szCs w:val="24"/>
          <w:highlight w:val="yellow"/>
        </w:rPr>
        <w:t xml:space="preserve">3000元；技术服务的质量不符合有关规定或者委托要求，每发生一次，扣3000元；发现并经核实确认乙方或其专家存在与技术服务相关的廉政违规问题的，每发生一次，扣2万元，情节严重的甲方可单方面解除合同；相关合同履行结束前未提供年度工作自评报告的，</w:t>
      </w:r>
      <w:r>
        <w:rPr>
          <w:rFonts w:hAnsi="宋体"/>
          <w:sz w:val="24"/>
          <w:szCs w:val="24"/>
          <w:highlight w:val="yellow"/>
        </w:rPr>
        <w:t xml:space="preserve">每年</w:t>
      </w:r>
      <w:r>
        <w:rPr>
          <w:rFonts w:hint="eastAsia" w:hAnsi="宋体"/>
          <w:sz w:val="24"/>
          <w:szCs w:val="24"/>
          <w:highlight w:val="yellow"/>
        </w:rPr>
        <w:t xml:space="preserve">第二次支付的合同款不予支付。</w:t>
      </w:r>
      <w:r>
        <w:rPr>
          <w:rFonts w:hint="eastAsia" w:hAnsi="宋体"/>
          <w:sz w:val="24"/>
          <w:szCs w:val="24"/>
        </w:rPr>
      </w:r>
      <w:r/>
    </w:p>
    <w:p>
      <w:pPr>
        <w:pStyle w:val="8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4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4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4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4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4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4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4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84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48"/>
        <w:ind w:left="480" w:hanging="480"/>
        <w:spacing w:before="120" w:after="120" w:line="0" w:lineRule="atLeast"/>
        <w:rPr>
          <w:rFonts w:hAnsi="宋体"/>
          <w:sz w:val="24"/>
          <w:szCs w:val="24"/>
        </w:rPr>
      </w:pPr>
      <w:r>
        <w:rPr>
          <w:rFonts w:hAnsi="宋体"/>
          <w:sz w:val="24"/>
          <w:szCs w:val="24"/>
        </w:rPr>
        <w:t xml:space="preserve">  甲方：                        乙方： </w:t>
      </w:r>
      <w:r/>
    </w:p>
    <w:p>
      <w:pPr>
        <w:pStyle w:val="84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4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4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48"/>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7"/>
      <w:r/>
      <w:bookmarkEnd w:id="188"/>
      <w:r/>
      <w:bookmarkEnd w:id="189"/>
      <w:r/>
      <w:bookmarkStart w:id="190" w:name="_Hlt16619369"/>
      <w:r/>
      <w:bookmarkEnd w:id="190"/>
      <w:r/>
      <w:bookmarkStart w:id="191" w:name="_Toc479757211"/>
      <w:r/>
      <w:bookmarkStart w:id="192" w:name="_Toc462564139"/>
      <w:r/>
      <w:bookmarkStart w:id="193" w:name="_Toc49090575"/>
      <w:r/>
      <w:bookmarkStart w:id="194" w:name="_Toc26554093"/>
      <w:r/>
      <w:bookmarkStart w:id="195" w:name="_Toc120614281"/>
      <w:r>
        <w:rPr>
          <w:rFonts w:hint="eastAsia" w:ascii="黑体" w:eastAsia="黑体"/>
          <w:bCs/>
          <w:sz w:val="44"/>
        </w:rPr>
      </w:r>
      <w:r/>
    </w:p>
    <w:p>
      <w:pPr>
        <w:pStyle w:val="809"/>
        <w:rPr>
          <w:rFonts w:hint="eastAsia" w:ascii="黑体" w:eastAsia="黑体"/>
          <w:b/>
          <w:bCs/>
          <w:sz w:val="44"/>
        </w:rPr>
      </w:pPr>
      <w:r>
        <w:rPr>
          <w:rFonts w:hint="eastAsia" w:ascii="黑体" w:eastAsia="黑体"/>
          <w:b/>
          <w:bCs/>
          <w:sz w:val="44"/>
        </w:rPr>
        <w:t xml:space="preserve">第四章 采购需求</w:t>
      </w:r>
      <w:r/>
    </w:p>
    <w:p>
      <w:pPr>
        <w:pStyle w:val="911"/>
        <w:numPr>
          <w:ilvl w:val="0"/>
          <w:numId w:val="7"/>
        </w:numPr>
        <w:jc w:val="both"/>
        <w:widowControl w:val="off"/>
        <w:rPr>
          <w:rFonts w:ascii="Times New Roman" w:hAnsi="Times New Roman"/>
          <w:b/>
        </w:rPr>
      </w:pPr>
      <w:r>
        <w:rPr>
          <w:rFonts w:ascii="Times New Roman" w:hAnsi="Times New Roman"/>
          <w:b/>
        </w:rPr>
        <w:t xml:space="preserve">采购标的</w:t>
      </w:r>
      <w:r/>
    </w:p>
    <w:p>
      <w:pPr>
        <w:pStyle w:val="808"/>
        <w:ind w:firstLine="240"/>
        <w:rPr>
          <w:rFonts w:hint="eastAsia" w:ascii="宋体" w:hAnsi="宋体"/>
          <w:sz w:val="24"/>
          <w:szCs w:val="24"/>
        </w:rPr>
      </w:pPr>
      <w:r>
        <w:rPr>
          <w:rFonts w:hint="eastAsia" w:ascii="宋体" w:hAnsi="宋体"/>
          <w:sz w:val="24"/>
          <w:szCs w:val="24"/>
        </w:rPr>
        <w:t xml:space="preserve">1.项目名称：常州建设工程消防验收技术服务</w:t>
      </w:r>
      <w:r/>
    </w:p>
    <w:p>
      <w:pPr>
        <w:pStyle w:val="808"/>
        <w:ind w:firstLine="240"/>
        <w:rPr>
          <w:rFonts w:hint="eastAsia" w:ascii="宋体" w:hAnsi="宋体"/>
          <w:sz w:val="24"/>
          <w:szCs w:val="24"/>
        </w:rPr>
      </w:pPr>
      <w:r>
        <w:rPr>
          <w:rFonts w:hint="eastAsia" w:ascii="宋体" w:hAnsi="宋体"/>
          <w:sz w:val="24"/>
          <w:szCs w:val="24"/>
        </w:rPr>
        <w:t xml:space="preserve">2.预算金额：分包1：32万元；分包2：32万元；分包3：32万元；分包4：30万元。</w:t>
      </w:r>
      <w:r/>
    </w:p>
    <w:p>
      <w:pPr>
        <w:pStyle w:val="808"/>
        <w:ind w:firstLine="240"/>
        <w:rPr>
          <w:rFonts w:hint="eastAsia" w:ascii="宋体" w:hAnsi="宋体"/>
          <w:sz w:val="24"/>
          <w:szCs w:val="24"/>
        </w:rPr>
      </w:pPr>
      <w:r>
        <w:rPr>
          <w:rFonts w:hint="eastAsia" w:ascii="宋体" w:hAnsi="宋体"/>
          <w:sz w:val="24"/>
          <w:szCs w:val="24"/>
        </w:rPr>
        <w:t xml:space="preserve">3.最高限价：分包1：32万元；分包2：32万元；分包3：32万元；分包4：30万元。</w:t>
      </w:r>
      <w:r/>
    </w:p>
    <w:p>
      <w:pPr>
        <w:pStyle w:val="808"/>
        <w:ind w:firstLine="240"/>
        <w:rPr>
          <w:rFonts w:hint="eastAsia" w:ascii="宋体" w:hAnsi="宋体"/>
          <w:sz w:val="24"/>
          <w:szCs w:val="24"/>
        </w:rPr>
      </w:pPr>
      <w:r>
        <w:rPr>
          <w:rFonts w:hint="eastAsia" w:ascii="宋体" w:hAnsi="宋体"/>
          <w:sz w:val="24"/>
          <w:szCs w:val="24"/>
        </w:rPr>
        <w:t xml:space="preserve">4.采购项目概况（简介）：采购第三方技术服务机构，按要求开展建设工程消防验收现场评定（包括消防验收备案现场检查、复查）、消防验收（备案）相关问题咨询、评审（论证）以及相关技术课题研究等技术服务工作。</w:t>
      </w:r>
      <w:r/>
    </w:p>
    <w:p>
      <w:pPr>
        <w:pStyle w:val="808"/>
        <w:ind w:firstLine="240"/>
        <w:rPr>
          <w:rFonts w:hint="eastAsia" w:ascii="宋体" w:hAnsi="宋体"/>
          <w:sz w:val="24"/>
          <w:szCs w:val="24"/>
        </w:rPr>
      </w:pPr>
      <w:r>
        <w:rPr>
          <w:rFonts w:hint="eastAsia" w:ascii="宋体" w:hAnsi="宋体"/>
          <w:sz w:val="24"/>
          <w:szCs w:val="24"/>
        </w:rPr>
        <w:t xml:space="preserve">5.合同履行期限：自合同签订之日起1年（合同履行期间，如遇重大政策调整的，根据相关政策执行）。</w:t>
      </w:r>
      <w:r/>
    </w:p>
    <w:p>
      <w:pPr>
        <w:pStyle w:val="808"/>
        <w:ind w:firstLine="240"/>
        <w:rPr>
          <w:rFonts w:hint="eastAsia" w:ascii="宋体" w:hAnsi="宋体"/>
          <w:sz w:val="24"/>
          <w:szCs w:val="24"/>
        </w:rPr>
      </w:pPr>
      <w:r>
        <w:rPr>
          <w:rFonts w:hint="eastAsia" w:ascii="宋体" w:hAnsi="宋体"/>
          <w:sz w:val="24"/>
          <w:szCs w:val="24"/>
        </w:rPr>
        <w:t xml:space="preserve">6.是/否接受联合体投标： </w:t>
      </w:r>
      <w:r/>
    </w:p>
    <w:p>
      <w:pPr>
        <w:pStyle w:val="808"/>
        <w:ind w:firstLine="240"/>
        <w:rPr>
          <w:rFonts w:hint="eastAsia" w:ascii="宋体" w:hAnsi="宋体"/>
          <w:sz w:val="24"/>
        </w:rPr>
      </w:pPr>
      <w:r>
        <w:rPr>
          <w:rFonts w:hint="eastAsia" w:ascii="宋体" w:hAnsi="宋体"/>
          <w:sz w:val="24"/>
          <w:szCs w:val="24"/>
        </w:rPr>
        <w:t xml:space="preserve">本项目分包1、2、3、4接受联合体投标，联合体成员应共同签署联合体投标协议，明确各方的权利和义务；联合体各方必须指定一家企业为联合体牵头人，由牵头人的法定代表人为联合体授权代表执行联合体有关的决议、处理与本项目相关的事务；参加联合体的成员单位不得再以自己名义单独或参加另外联合体投标同一分包项目（联合体中标后，其成员不得变更）。</w:t>
      </w:r>
      <w:r>
        <w:rPr>
          <w:rFonts w:hint="eastAsia" w:ascii="宋体" w:hAnsi="宋体"/>
          <w:sz w:val="24"/>
        </w:rPr>
      </w:r>
      <w:r/>
    </w:p>
    <w:p>
      <w:pPr>
        <w:pStyle w:val="808"/>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否接受分支机构参与响应：否</w:t>
      </w:r>
      <w:r>
        <w:rPr>
          <w:rFonts w:hint="eastAsia" w:ascii="宋体" w:hAnsi="宋体"/>
          <w:bCs/>
          <w:sz w:val="24"/>
          <w:highlight w:val="yellow"/>
        </w:rPr>
      </w:r>
      <w:r/>
    </w:p>
    <w:p>
      <w:pPr>
        <w:pStyle w:val="808"/>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否属于政府购买服务：否</w:t>
      </w:r>
      <w:r>
        <w:rPr>
          <w:rFonts w:hint="eastAsia" w:ascii="宋体" w:hAnsi="宋体"/>
          <w:sz w:val="24"/>
        </w:rPr>
      </w:r>
      <w:r/>
    </w:p>
    <w:p>
      <w:pPr>
        <w:pStyle w:val="808"/>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 </w:t>
      </w:r>
      <w:r/>
    </w:p>
    <w:p>
      <w:pPr>
        <w:pStyle w:val="808"/>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808"/>
        <w:rPr>
          <w:rFonts w:hint="eastAsia" w:ascii="宋体" w:hAnsi="宋体" w:cs="宋体"/>
          <w:sz w:val="24"/>
          <w:szCs w:val="24"/>
        </w:rPr>
      </w:pPr>
      <w:r>
        <w:rPr>
          <w:rFonts w:hint="eastAsia"/>
          <w:sz w:val="24"/>
        </w:rPr>
        <w:t xml:space="preserve">11.本项目的特定资格要求：</w:t>
      </w:r>
      <w:r>
        <w:rPr>
          <w:rFonts w:hint="eastAsia"/>
          <w:sz w:val="24"/>
          <w:highlight w:val="yellow"/>
        </w:rPr>
        <w:t xml:space="preserve">已经中标常州市建设工程消防审验技术服务分包4、5（项目编号：</w:t>
      </w:r>
      <w:r>
        <w:rPr>
          <w:sz w:val="24"/>
          <w:highlight w:val="yellow"/>
        </w:rPr>
        <w:t xml:space="preserve">JSZC-320400-JZCG-G2026-0117</w:t>
      </w:r>
      <w:r>
        <w:rPr>
          <w:rFonts w:hint="eastAsia"/>
          <w:sz w:val="24"/>
          <w:highlight w:val="yellow"/>
        </w:rPr>
        <w:t xml:space="preserve">）的单位，不能参与本次项目投标。</w:t>
      </w:r>
      <w:r>
        <w:rPr>
          <w:rFonts w:hint="eastAsia" w:ascii="宋体" w:hAnsi="宋体" w:cs="宋体"/>
          <w:sz w:val="24"/>
          <w:szCs w:val="24"/>
        </w:rPr>
      </w:r>
      <w:r/>
    </w:p>
    <w:p>
      <w:pPr>
        <w:pStyle w:val="808"/>
        <w:rPr>
          <w:rFonts w:hint="eastAsia" w:ascii="宋体" w:hAnsi="宋体"/>
          <w:bCs/>
          <w:sz w:val="24"/>
        </w:rPr>
      </w:pPr>
      <w:r>
        <w:rPr>
          <w:rFonts w:hint="eastAsia" w:ascii="宋体" w:hAnsi="宋体"/>
          <w:bCs/>
          <w:sz w:val="24"/>
        </w:rPr>
        <w:t xml:space="preserve">12.项目类别：服务类</w:t>
      </w:r>
      <w:r/>
    </w:p>
    <w:p>
      <w:pPr>
        <w:pStyle w:val="808"/>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808"/>
        <w:rPr>
          <w:rFonts w:ascii="宋体" w:hAnsi="宋体" w:cs="宋体"/>
          <w:sz w:val="24"/>
          <w:szCs w:val="24"/>
        </w:rPr>
      </w:pPr>
      <w:r>
        <w:rPr>
          <w:rFonts w:hint="eastAsia" w:ascii="宋体" w:hAnsi="宋体"/>
          <w:sz w:val="24"/>
        </w:rPr>
        <w:t xml:space="preserve">14.</w:t>
      </w:r>
      <w:r>
        <w:rPr>
          <w:rFonts w:hint="eastAsia" w:ascii="宋体" w:hAnsi="宋体"/>
          <w:bCs/>
          <w:sz w:val="24"/>
        </w:rPr>
        <w:t xml:space="preserve"> </w:t>
      </w:r>
      <w:r>
        <w:rPr>
          <w:rFonts w:ascii="宋体" w:hAnsi="宋体"/>
          <w:bCs/>
          <w:sz w:val="24"/>
        </w:rPr>
        <w:t xml:space="preserve">其他：</w:t>
      </w:r>
      <w:r>
        <w:rPr>
          <w:rFonts w:hint="eastAsia" w:ascii="宋体" w:hAnsi="宋体" w:cs="宋体"/>
          <w:sz w:val="24"/>
          <w:szCs w:val="24"/>
        </w:rPr>
        <w:t xml:space="preserve">本项目共分为</w:t>
      </w:r>
      <w:r>
        <w:rPr>
          <w:rFonts w:ascii="宋体" w:hAnsi="宋体" w:cs="宋体"/>
          <w:sz w:val="24"/>
          <w:szCs w:val="24"/>
        </w:rPr>
        <w:t xml:space="preserve">4</w:t>
      </w:r>
      <w:r>
        <w:rPr>
          <w:rFonts w:hint="eastAsia" w:ascii="宋体" w:hAnsi="宋体" w:cs="宋体"/>
          <w:sz w:val="24"/>
          <w:szCs w:val="24"/>
        </w:rPr>
        <w:t xml:space="preserve">个分包，每个分包各确定1名中标人，投标人可以同时投标多个分包，但只能在一个分包中中标。本项目按照分包1、2、3、4的顺序进行评标，如投标人在前一分包中标，依旧可参与后续分包的评审，但不再推荐为后续分包的中标人。</w:t>
      </w:r>
      <w:r>
        <w:rPr>
          <w:rFonts w:ascii="宋体" w:hAnsi="宋体" w:cs="宋体"/>
          <w:sz w:val="24"/>
          <w:szCs w:val="24"/>
        </w:rPr>
      </w:r>
      <w:r/>
    </w:p>
    <w:p>
      <w:pPr>
        <w:pStyle w:val="808"/>
        <w:rPr>
          <w:rFonts w:ascii="宋体" w:hAnsi="宋体"/>
          <w:sz w:val="24"/>
        </w:rPr>
      </w:pPr>
      <w:r>
        <w:rPr>
          <w:rFonts w:ascii="宋体" w:hAnsi="宋体"/>
          <w:sz w:val="24"/>
        </w:rPr>
      </w:r>
      <w:r/>
    </w:p>
    <w:p>
      <w:pPr>
        <w:pStyle w:val="911"/>
        <w:numPr>
          <w:ilvl w:val="0"/>
          <w:numId w:val="7"/>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指取得采购标的的时间、地点、财务和服务要求，包括交付（实施）的时间（期限）和地点（范围），付款条件（进度和方法），包装和运输，售后服务，保险等。</w:t>
      </w:r>
      <w:r>
        <w:rPr>
          <w:rFonts w:hint="eastAsia" w:ascii="Times New Roman" w:hAnsi="Times New Roman"/>
          <w:b/>
          <w:highlight w:val="yellow"/>
        </w:rPr>
        <w:t xml:space="preserve">）</w:t>
      </w:r>
      <w:r>
        <w:rPr>
          <w:rFonts w:ascii="Times New Roman" w:hAnsi="Times New Roman"/>
          <w:b/>
        </w:rPr>
      </w:r>
      <w:r/>
    </w:p>
    <w:p>
      <w:pPr>
        <w:pStyle w:val="808"/>
        <w:rPr>
          <w:rFonts w:hint="eastAsia"/>
          <w:sz w:val="24"/>
        </w:rPr>
      </w:pPr>
      <w:r>
        <w:rPr>
          <w:rFonts w:hint="eastAsia"/>
          <w:sz w:val="24"/>
        </w:rPr>
        <w:t xml:space="preserve">1. 交付（实施）的时间（期限）和地点（范围）</w:t>
      </w:r>
      <w:r/>
    </w:p>
    <w:p>
      <w:pPr>
        <w:pStyle w:val="808"/>
        <w:rPr>
          <w:rFonts w:hint="eastAsia"/>
          <w:sz w:val="24"/>
        </w:rPr>
      </w:pPr>
      <w:r>
        <w:rPr>
          <w:rFonts w:hint="eastAsia"/>
          <w:sz w:val="24"/>
        </w:rPr>
        <w:t xml:space="preserve">服务时间为：自合同签订之日起1年（合同履行期间，如遇重大政策调整的，根据相关政策执行）。</w:t>
      </w:r>
      <w:r/>
    </w:p>
    <w:p>
      <w:pPr>
        <w:pStyle w:val="808"/>
        <w:rPr>
          <w:rFonts w:hint="eastAsia"/>
          <w:sz w:val="24"/>
        </w:rPr>
      </w:pPr>
      <w:r>
        <w:rPr>
          <w:rFonts w:hint="eastAsia"/>
          <w:sz w:val="24"/>
        </w:rPr>
        <w:t xml:space="preserve">服务地点：常州市钟楼区和天宁区。</w:t>
      </w:r>
      <w:r/>
    </w:p>
    <w:p>
      <w:pPr>
        <w:pStyle w:val="808"/>
        <w:rPr>
          <w:rFonts w:hint="eastAsia"/>
          <w:sz w:val="24"/>
        </w:rPr>
      </w:pPr>
      <w:r>
        <w:rPr>
          <w:rFonts w:hint="eastAsia"/>
          <w:sz w:val="24"/>
        </w:rPr>
        <w:t xml:space="preserve">2. 付款条件（进度和方式）</w:t>
      </w:r>
      <w:r/>
    </w:p>
    <w:p>
      <w:pPr>
        <w:pStyle w:val="808"/>
        <w:spacing w:before="156" w:after="156"/>
        <w:rPr>
          <w:rFonts w:hint="eastAsia"/>
          <w:sz w:val="24"/>
        </w:rPr>
      </w:pPr>
      <w:r>
        <w:rPr>
          <w:rFonts w:hint="eastAsia"/>
          <w:sz w:val="24"/>
        </w:rPr>
        <w:t xml:space="preserve">（1）对于分包1、2、3，按照服务计费标准，若实际发生费用高于乙方中标金额，则按照该中标金额结算；若实际发生费用低于乙方中标金额，则按照实际工作量结算。合同约定的服务期满6个月后，1个月内，收到乙方提供的正规发票后10日内，支付第一笔款项；合同约定的服务期满后2个月内，收到乙方提供的正规发票后10个工作日内，支付尾款。满足合同约定支付条件的，自收到发票后10个工作日内支付。</w:t>
      </w:r>
      <w:r/>
    </w:p>
    <w:p>
      <w:pPr>
        <w:pStyle w:val="808"/>
        <w:spacing w:before="156" w:after="156"/>
        <w:rPr>
          <w:rFonts w:hint="eastAsia"/>
          <w:sz w:val="24"/>
        </w:rPr>
      </w:pPr>
      <w:r>
        <w:rPr>
          <w:rFonts w:hint="eastAsia"/>
          <w:sz w:val="24"/>
        </w:rPr>
        <w:t xml:space="preserve">对于分包4，合同签订生效后，收到乙方提供的正规发票后10个工作日内，支付预付款，预付款金额为合同总金额的30%；合同约定的服务期满后2个月内，收到乙方提供的正规发票后10个工作日内，支付尾款，尾款金额为合同总金额的70%。满足合同约定支付条件的，自收到发票后10个工作日内支付。</w:t>
      </w:r>
      <w:r/>
    </w:p>
    <w:p>
      <w:pPr>
        <w:pStyle w:val="808"/>
        <w:rPr>
          <w:rFonts w:hint="eastAsia"/>
          <w:sz w:val="24"/>
        </w:rPr>
      </w:pPr>
      <w:r>
        <w:rPr>
          <w:rFonts w:hint="eastAsia"/>
          <w:sz w:val="24"/>
        </w:rPr>
      </w:r>
      <w:r/>
    </w:p>
    <w:p>
      <w:pPr>
        <w:pStyle w:val="808"/>
        <w:rPr>
          <w:rFonts w:hint="eastAsia"/>
          <w:sz w:val="24"/>
        </w:rPr>
      </w:pPr>
      <w:r>
        <w:rPr>
          <w:rFonts w:hint="eastAsia"/>
          <w:sz w:val="24"/>
        </w:rPr>
        <w:t xml:space="preserve">3. 包装和运输</w:t>
      </w:r>
      <w:r/>
    </w:p>
    <w:p>
      <w:pPr>
        <w:pStyle w:val="808"/>
        <w:rPr>
          <w:rFonts w:hint="eastAsia"/>
          <w:sz w:val="24"/>
        </w:rPr>
      </w:pPr>
      <w:r>
        <w:rPr>
          <w:rFonts w:hint="eastAsia"/>
          <w:sz w:val="24"/>
        </w:rPr>
        <w:t xml:space="preserve">无</w:t>
      </w:r>
      <w:r/>
    </w:p>
    <w:p>
      <w:pPr>
        <w:pStyle w:val="808"/>
        <w:rPr>
          <w:rFonts w:hint="eastAsia"/>
          <w:sz w:val="24"/>
        </w:rPr>
      </w:pPr>
      <w:r>
        <w:rPr>
          <w:rFonts w:hint="eastAsia"/>
          <w:sz w:val="24"/>
        </w:rPr>
        <w:t xml:space="preserve">4. 售后服务（质保期等）</w:t>
      </w:r>
      <w:r/>
    </w:p>
    <w:p>
      <w:pPr>
        <w:pStyle w:val="808"/>
        <w:rPr>
          <w:rFonts w:hint="eastAsia"/>
          <w:sz w:val="24"/>
        </w:rPr>
      </w:pPr>
      <w:r>
        <w:rPr>
          <w:rFonts w:hint="eastAsia"/>
          <w:sz w:val="24"/>
        </w:rPr>
        <w:t xml:space="preserve">按照规定形成的技术服务成果，并依法对其提供的技术服务成果负责。涉及所参与现场评定（现场检查）合格项目的相关信访投诉的，配合做好相关现场核实、技术支持等服务工作。</w:t>
      </w:r>
      <w:r/>
    </w:p>
    <w:p>
      <w:pPr>
        <w:pStyle w:val="808"/>
        <w:rPr>
          <w:rFonts w:hint="eastAsia"/>
          <w:sz w:val="24"/>
        </w:rPr>
      </w:pPr>
      <w:r>
        <w:rPr>
          <w:rFonts w:hint="eastAsia"/>
          <w:sz w:val="24"/>
        </w:rPr>
        <w:t xml:space="preserve">5. 保险</w:t>
      </w:r>
      <w:r/>
    </w:p>
    <w:p>
      <w:pPr>
        <w:pStyle w:val="808"/>
        <w:rPr>
          <w:b/>
          <w:i/>
          <w:sz w:val="24"/>
        </w:rPr>
      </w:pPr>
      <w:r>
        <w:rPr>
          <w:rFonts w:hint="eastAsia"/>
          <w:sz w:val="24"/>
        </w:rPr>
        <w:t xml:space="preserve">无</w:t>
      </w:r>
      <w:r>
        <w:rPr>
          <w:b/>
          <w:i/>
          <w:sz w:val="24"/>
        </w:rPr>
      </w:r>
      <w:r/>
    </w:p>
    <w:p>
      <w:pPr>
        <w:pStyle w:val="911"/>
        <w:numPr>
          <w:ilvl w:val="0"/>
          <w:numId w:val="7"/>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808"/>
        <w:contextualSpacing/>
        <w:spacing w:line="360" w:lineRule="auto"/>
        <w:rPr>
          <w:b/>
          <w:bCs/>
          <w:color w:val="ff0000"/>
          <w:sz w:val="24"/>
          <w:szCs w:val="24"/>
        </w:rPr>
      </w:pPr>
      <w:r/>
      <w:bookmarkStart w:id="196" w:name="OLE_LINK98"/>
      <w:r/>
      <w:bookmarkStart w:id="197" w:name="OLE_LINK97"/>
      <w:r>
        <w:rPr>
          <w:rFonts w:hint="eastAsia"/>
          <w:b/>
          <w:color w:val="ff0000"/>
          <w:sz w:val="24"/>
        </w:rPr>
        <w:t xml:space="preserve">分包1、2、3的技术需求：</w:t>
      </w:r>
      <w:r>
        <w:rPr>
          <w:b/>
          <w:bCs/>
          <w:color w:val="ff0000"/>
          <w:sz w:val="24"/>
          <w:szCs w:val="24"/>
        </w:rPr>
      </w:r>
      <w:r/>
    </w:p>
    <w:p>
      <w:pPr>
        <w:pStyle w:val="808"/>
        <w:contextualSpacing/>
        <w:spacing w:line="360" w:lineRule="auto"/>
        <w:rPr>
          <w:b/>
          <w:sz w:val="24"/>
        </w:rPr>
      </w:pPr>
      <w:r>
        <w:rPr>
          <w:b/>
          <w:sz w:val="24"/>
        </w:rPr>
        <w:t xml:space="preserve">1. 基本要求</w:t>
      </w:r>
      <w:r/>
    </w:p>
    <w:p>
      <w:pPr>
        <w:pStyle w:val="808"/>
        <w:contextualSpacing/>
        <w:ind w:firstLine="482"/>
        <w:spacing w:line="360" w:lineRule="auto"/>
        <w:rPr>
          <w:b/>
          <w:sz w:val="24"/>
        </w:rPr>
      </w:pPr>
      <w:r>
        <w:rPr>
          <w:b/>
          <w:sz w:val="24"/>
        </w:rPr>
        <w:t xml:space="preserve">1.1 采购标的需实现的功能或者目标</w:t>
      </w:r>
      <w:r/>
    </w:p>
    <w:p>
      <w:pPr>
        <w:pStyle w:val="808"/>
        <w:contextualSpacing/>
        <w:ind w:firstLine="480"/>
        <w:spacing w:line="360" w:lineRule="auto"/>
        <w:rPr>
          <w:rFonts w:ascii="宋体" w:hAnsi="宋体" w:cs="宋体"/>
          <w:color w:val="000000"/>
          <w:sz w:val="24"/>
        </w:rPr>
      </w:pPr>
      <w:r>
        <w:rPr>
          <w:rFonts w:hint="eastAsia" w:ascii="宋体" w:hAnsi="宋体" w:cs="宋体"/>
          <w:color w:val="000000"/>
          <w:sz w:val="24"/>
        </w:rPr>
        <w:t xml:space="preserve">采购人</w:t>
      </w:r>
      <w:r>
        <w:rPr>
          <w:rFonts w:ascii="宋体" w:hAnsi="宋体" w:cs="宋体"/>
          <w:color w:val="000000"/>
          <w:sz w:val="24"/>
        </w:rPr>
        <w:t xml:space="preserve">根据工作需要，</w:t>
      </w:r>
      <w:r>
        <w:rPr>
          <w:rFonts w:hint="eastAsia" w:ascii="宋体" w:hAnsi="宋体" w:cs="宋体"/>
          <w:color w:val="000000"/>
          <w:sz w:val="24"/>
        </w:rPr>
        <w:t xml:space="preserve">从中标人的技术服务团队中抽取专家，由专家提供</w:t>
      </w:r>
      <w:r>
        <w:rPr>
          <w:rFonts w:ascii="宋体" w:hAnsi="宋体" w:cs="宋体"/>
          <w:color w:val="000000"/>
          <w:sz w:val="24"/>
        </w:rPr>
        <w:t xml:space="preserve">消防验收现场评定（包括消防验收备案现场检查、复查）、</w:t>
      </w:r>
      <w:r>
        <w:rPr>
          <w:rFonts w:hint="eastAsia" w:ascii="宋体" w:hAnsi="宋体" w:cs="宋体"/>
          <w:color w:val="000000"/>
          <w:sz w:val="24"/>
        </w:rPr>
        <w:t xml:space="preserve">消防验收</w:t>
      </w:r>
      <w:r>
        <w:rPr>
          <w:rFonts w:ascii="宋体" w:hAnsi="宋体" w:cs="宋体"/>
          <w:color w:val="000000"/>
          <w:sz w:val="24"/>
        </w:rPr>
        <w:t xml:space="preserve">相关问题咨询</w:t>
      </w:r>
      <w:r>
        <w:rPr>
          <w:rFonts w:hint="eastAsia" w:ascii="宋体" w:hAnsi="宋体" w:cs="宋体"/>
          <w:color w:val="000000"/>
          <w:sz w:val="24"/>
        </w:rPr>
        <w:t xml:space="preserve">、评审</w:t>
      </w:r>
      <w:r>
        <w:rPr>
          <w:rFonts w:ascii="宋体" w:hAnsi="宋体" w:cs="宋体"/>
          <w:color w:val="000000"/>
          <w:sz w:val="24"/>
        </w:rPr>
        <w:t xml:space="preserve">（论证）以及相关技术课题研究等技术服务工作。</w:t>
      </w:r>
      <w:r/>
    </w:p>
    <w:p>
      <w:pPr>
        <w:pStyle w:val="808"/>
        <w:contextualSpacing/>
        <w:ind w:firstLine="482"/>
        <w:spacing w:line="360" w:lineRule="auto"/>
        <w:rPr>
          <w:b/>
          <w:sz w:val="24"/>
        </w:rPr>
      </w:pPr>
      <w:r>
        <w:rPr>
          <w:b/>
          <w:sz w:val="24"/>
        </w:rPr>
        <w:t xml:space="preserve">1.2 需执行的国家相关标准、行业标准、地方标准或者其他标准、规范</w:t>
      </w:r>
      <w:r/>
    </w:p>
    <w:p>
      <w:pPr>
        <w:pStyle w:val="808"/>
        <w:contextualSpacing/>
        <w:ind w:firstLine="480"/>
        <w:spacing w:line="360" w:lineRule="auto"/>
        <w:rPr>
          <w:sz w:val="24"/>
        </w:rPr>
      </w:pPr>
      <w:r>
        <w:rPr>
          <w:rFonts w:hint="eastAsia" w:ascii="宋体" w:hAnsi="宋体" w:cs="宋体"/>
          <w:color w:val="000000"/>
          <w:sz w:val="24"/>
        </w:rPr>
        <w:t xml:space="preserve">专家</w:t>
      </w:r>
      <w:r>
        <w:rPr>
          <w:rFonts w:ascii="宋体" w:hAnsi="宋体" w:cs="宋体"/>
          <w:color w:val="000000"/>
          <w:sz w:val="24"/>
        </w:rPr>
        <w:t xml:space="preserve">要根据采购人的工作安排，依据国家建设工程法律法规、国家工程建设消防技术标准和有关规定提供技术服务，出具意见或者报告的结论应清晰明确，并对出具的意见或报告负责。对中标人利益相关的项目，应采取回避原则（在技术服务工作开展过程中根据具体项目来判定）。如遇特殊情况，采购人根据项目实际工作内容进行调整，中标人应服从调剂并配合完成采购人下达的</w:t>
      </w:r>
      <w:r>
        <w:rPr>
          <w:rFonts w:hint="eastAsia" w:ascii="宋体" w:hAnsi="宋体" w:cs="宋体"/>
          <w:color w:val="000000"/>
          <w:sz w:val="24"/>
        </w:rPr>
        <w:t xml:space="preserve">相关</w:t>
      </w:r>
      <w:r>
        <w:rPr>
          <w:rFonts w:ascii="宋体" w:hAnsi="宋体" w:cs="宋体"/>
          <w:color w:val="000000"/>
          <w:sz w:val="24"/>
        </w:rPr>
        <w:t xml:space="preserve">技术服务工作，保质保量完成。</w:t>
      </w:r>
      <w:r>
        <w:rPr>
          <w:sz w:val="24"/>
        </w:rPr>
      </w:r>
      <w:r/>
    </w:p>
    <w:p>
      <w:pPr>
        <w:pStyle w:val="808"/>
        <w:contextualSpacing/>
        <w:spacing w:line="360" w:lineRule="auto"/>
        <w:rPr>
          <w:b/>
          <w:sz w:val="24"/>
        </w:rPr>
      </w:pPr>
      <w:r>
        <w:rPr>
          <w:b/>
          <w:sz w:val="24"/>
        </w:rPr>
        <w:t xml:space="preserve">2. 服务内容及要求</w:t>
      </w:r>
      <w:r/>
    </w:p>
    <w:p>
      <w:pPr>
        <w:pStyle w:val="808"/>
        <w:contextualSpacing/>
        <w:ind w:firstLine="482"/>
        <w:spacing w:line="360" w:lineRule="auto"/>
        <w:widowControl/>
        <w:rPr>
          <w:b/>
          <w:sz w:val="24"/>
        </w:rPr>
      </w:pPr>
      <w:r>
        <w:rPr>
          <w:b/>
          <w:sz w:val="24"/>
        </w:rPr>
        <w:t xml:space="preserve">2.1采购标的需满足的性能、材料、结构、外观、质量、安全、技术规格、物理特性等要求（服务内容）；</w:t>
      </w:r>
      <w:r/>
    </w:p>
    <w:p>
      <w:pPr>
        <w:pStyle w:val="808"/>
        <w:contextualSpacing/>
        <w:ind w:firstLine="482"/>
        <w:spacing w:line="360" w:lineRule="auto"/>
        <w:widowControl/>
        <w:rPr>
          <w:b/>
          <w:sz w:val="24"/>
        </w:rPr>
      </w:pPr>
      <w:r>
        <w:rPr>
          <w:rFonts w:hint="eastAsia"/>
          <w:b/>
          <w:sz w:val="24"/>
        </w:rPr>
        <w:t xml:space="preserve">2.1.1、消防验收现场评定</w:t>
      </w:r>
      <w:r>
        <w:rPr>
          <w:b/>
          <w:sz w:val="24"/>
        </w:rPr>
      </w:r>
      <w:r/>
    </w:p>
    <w:p>
      <w:pPr>
        <w:pStyle w:val="808"/>
        <w:contextualSpacing/>
        <w:ind w:firstLine="480"/>
        <w:spacing w:line="360" w:lineRule="auto"/>
        <w:widowControl/>
        <w:rPr>
          <w:sz w:val="24"/>
        </w:rPr>
      </w:pPr>
      <w:r>
        <w:rPr>
          <w:rFonts w:hint="eastAsia"/>
          <w:sz w:val="24"/>
        </w:rPr>
        <w:t xml:space="preserve">按照《江苏省消防条例》《建设工程消防设计审查验收管理暂行规定》《建设工程消防设计审查验收工作细则》江苏省《特殊建设工程消防验收工作指南》以及《江苏省高层民用建筑工程消防验收现场评定技术指南（试行）》《江苏省特殊建设工程消防验收现场评定办法》等现行有关法律法规及规范性文件、国家工程建设消防技术标准等，对申请建设工程消防验收的特殊建设工程进行资料审查，核查涉及消防的建设工程竣工图纸与经审查合格的消防设计文件是否相符，并开展消防验收现场评定工作，提出清晰明确的现场评定结论。具体包括（但不限于）：</w:t>
      </w:r>
      <w:r>
        <w:rPr>
          <w:sz w:val="24"/>
        </w:rPr>
      </w:r>
      <w:r/>
    </w:p>
    <w:p>
      <w:pPr>
        <w:pStyle w:val="808"/>
        <w:contextualSpacing/>
        <w:ind w:firstLine="480"/>
        <w:spacing w:line="360" w:lineRule="auto"/>
        <w:widowControl/>
        <w:rPr>
          <w:sz w:val="24"/>
        </w:rPr>
      </w:pPr>
      <w:r>
        <w:rPr>
          <w:rFonts w:hint="eastAsia"/>
          <w:sz w:val="24"/>
        </w:rPr>
        <w:t xml:space="preserve">对建筑防（灭）火设施的外观进行现场抽样查看；通过专业仪器设备对涉及距离、宽度、长度、面积、厚度等可测量的指标进行现场抽样测量；评定现场是否符合经消防设计审查合格的消防设计文件、是否符合国家工程建设消防技术标准强制性条文规定的要求等；评定不合格的，及时反馈问题，建设单位整改后依申请开展复评。现场评定要在约定的时限内保质保量完成，并对提交的技术服务成果的准确性、真实性、合规性等负责。</w:t>
      </w:r>
      <w:r>
        <w:rPr>
          <w:sz w:val="24"/>
        </w:rPr>
      </w:r>
      <w:r/>
    </w:p>
    <w:p>
      <w:pPr>
        <w:pStyle w:val="808"/>
        <w:contextualSpacing/>
        <w:ind w:firstLine="482"/>
        <w:spacing w:line="360" w:lineRule="auto"/>
        <w:widowControl/>
        <w:rPr>
          <w:b/>
          <w:sz w:val="24"/>
        </w:rPr>
      </w:pPr>
      <w:r>
        <w:rPr>
          <w:rFonts w:hint="eastAsia"/>
          <w:b/>
          <w:sz w:val="24"/>
        </w:rPr>
        <w:t xml:space="preserve">2.1.2、备案抽查现场检查</w:t>
      </w:r>
      <w:r>
        <w:rPr>
          <w:b/>
          <w:sz w:val="24"/>
        </w:rPr>
      </w:r>
      <w:r/>
    </w:p>
    <w:p>
      <w:pPr>
        <w:pStyle w:val="808"/>
        <w:contextualSpacing/>
        <w:ind w:firstLine="480"/>
        <w:spacing w:line="360" w:lineRule="auto"/>
        <w:widowControl/>
        <w:rPr>
          <w:sz w:val="24"/>
        </w:rPr>
      </w:pPr>
      <w:r>
        <w:rPr>
          <w:rFonts w:hint="eastAsia"/>
          <w:sz w:val="24"/>
        </w:rPr>
        <w:t xml:space="preserve">按照《江苏省消防条例》《建设工程消防设计审查验收工作细则》江苏省《其他建设工程消防验收备案抽查工作指南》以及《江苏省高层民用建筑工程消防验收现场评定技术指南（试行）》《江苏省特殊建设工程消防验收现场评定办法》等现行有关法律法规及规范文件，对确定为现场检查对象的消防验收备案项目开展现场检查，提出明确的消防验收备案检查结论。具体包括（但不限于）：</w:t>
      </w:r>
      <w:r>
        <w:rPr>
          <w:sz w:val="24"/>
        </w:rPr>
      </w:r>
      <w:r/>
    </w:p>
    <w:p>
      <w:pPr>
        <w:pStyle w:val="808"/>
        <w:contextualSpacing/>
        <w:ind w:firstLine="480"/>
        <w:spacing w:line="360" w:lineRule="auto"/>
        <w:widowControl/>
        <w:rPr>
          <w:sz w:val="24"/>
        </w:rPr>
      </w:pPr>
      <w:r>
        <w:rPr>
          <w:rFonts w:hint="eastAsia"/>
          <w:sz w:val="24"/>
        </w:rPr>
        <w:t xml:space="preserve">对建筑防（灭）火设施的外观进行现场抽样查看；通过专业仪器设备对涉及距离、宽度、长度、面积、厚度等可测量的指标进行现场抽样测量；评定现场是否符合经消防设计审查合格的消防设计文件、是否符合国家工程建设消防技术标准强制性条文规定的要求等；评定不合格的，及时反馈问题，建设单位整改后依申请开展复查。现场检查要在约定的时限内保质保量完成，并对提交的技术服务成果的准确性、真实性、合规性等负责。</w:t>
      </w:r>
      <w:r>
        <w:rPr>
          <w:sz w:val="24"/>
        </w:rPr>
      </w:r>
      <w:r/>
    </w:p>
    <w:p>
      <w:pPr>
        <w:pStyle w:val="808"/>
        <w:contextualSpacing/>
        <w:ind w:firstLine="480"/>
        <w:spacing w:line="360" w:lineRule="auto"/>
        <w:widowControl/>
        <w:rPr>
          <w:sz w:val="24"/>
        </w:rPr>
      </w:pPr>
      <w:r>
        <w:rPr>
          <w:rFonts w:hint="eastAsia"/>
          <w:b/>
          <w:sz w:val="24"/>
        </w:rPr>
        <w:t xml:space="preserve">2.1.3、</w:t>
      </w:r>
      <w:r>
        <w:rPr>
          <w:rFonts w:hint="eastAsia"/>
          <w:sz w:val="24"/>
        </w:rPr>
        <w:t xml:space="preserve">协助采购人组织复杂和疑难项目的专家技术咨询、评审（论证）工作；为消防投诉处理提供技术咨询等服务；根据工作需要，对采购人委托的重点项目、课题等提供消防技术咨询服务，并形成成果；参加双随机检查，提供技术服务，并形成结论；协助采购人开展建设工程消防验收（备案）提前技术服务工作。</w:t>
      </w:r>
      <w:r>
        <w:rPr>
          <w:sz w:val="24"/>
        </w:rPr>
      </w:r>
      <w:r/>
    </w:p>
    <w:p>
      <w:pPr>
        <w:pStyle w:val="808"/>
        <w:contextualSpacing/>
        <w:ind w:firstLine="480"/>
        <w:spacing w:line="360" w:lineRule="auto"/>
        <w:widowControl/>
        <w:rPr>
          <w:sz w:val="24"/>
        </w:rPr>
      </w:pPr>
      <w:r>
        <w:rPr>
          <w:rFonts w:hint="eastAsia"/>
          <w:b/>
          <w:sz w:val="24"/>
        </w:rPr>
        <w:t xml:space="preserve">2.1.4、</w:t>
      </w:r>
      <w:r>
        <w:rPr>
          <w:rFonts w:hint="eastAsia"/>
          <w:sz w:val="24"/>
        </w:rPr>
        <w:t xml:space="preserve">其他采购人交办的合理事项。</w:t>
      </w:r>
      <w:r>
        <w:rPr>
          <w:sz w:val="24"/>
        </w:rPr>
      </w:r>
      <w:r/>
    </w:p>
    <w:p>
      <w:pPr>
        <w:pStyle w:val="808"/>
        <w:contextualSpacing/>
        <w:ind w:firstLine="482"/>
        <w:spacing w:line="360" w:lineRule="auto"/>
        <w:widowControl/>
        <w:rPr>
          <w:b/>
          <w:sz w:val="24"/>
        </w:rPr>
      </w:pPr>
      <w:r>
        <w:rPr>
          <w:b/>
          <w:sz w:val="24"/>
        </w:rPr>
        <w:t xml:space="preserve">2.2采购标的需满足的服务标准、期限、效率等要求；</w:t>
      </w:r>
      <w:r/>
    </w:p>
    <w:p>
      <w:pPr>
        <w:pStyle w:val="808"/>
        <w:contextualSpacing/>
        <w:ind w:firstLine="480"/>
        <w:spacing w:line="360" w:lineRule="auto"/>
        <w:widowControl/>
        <w:rPr>
          <w:sz w:val="24"/>
        </w:rPr>
      </w:pPr>
      <w:r>
        <w:rPr>
          <w:rFonts w:hint="eastAsia"/>
          <w:sz w:val="24"/>
        </w:rPr>
        <w:t xml:space="preserve">2.2.1工作流程</w:t>
      </w:r>
      <w:r>
        <w:rPr>
          <w:sz w:val="24"/>
        </w:rPr>
      </w:r>
      <w:r/>
    </w:p>
    <w:p>
      <w:pPr>
        <w:pStyle w:val="808"/>
        <w:contextualSpacing/>
        <w:ind w:firstLine="480"/>
        <w:spacing w:line="360" w:lineRule="auto"/>
        <w:widowControl/>
        <w:rPr>
          <w:sz w:val="24"/>
        </w:rPr>
      </w:pPr>
      <w:r>
        <w:rPr>
          <w:rFonts w:hint="eastAsia"/>
          <w:sz w:val="24"/>
        </w:rPr>
        <w:t xml:space="preserve">①现场评定（备案抽查）：专家在接到“现场评定”任务后，组成现场评定临时服务团队</w:t>
      </w:r>
      <w:r>
        <w:rPr>
          <w:rFonts w:hint="eastAsia" w:ascii="宋体" w:hAnsi="宋体" w:cs="宋体"/>
          <w:color w:val="000000"/>
          <w:sz w:val="24"/>
        </w:rPr>
        <w:t xml:space="preserve">，并</w:t>
      </w:r>
      <w:r>
        <w:rPr>
          <w:rFonts w:hint="eastAsia"/>
          <w:sz w:val="24"/>
        </w:rPr>
        <w:t xml:space="preserve">根据工程类型和特点制定现场评定工作方案，方案应具有指导性和操作性。方案经采购人（或其指定单位）审阅同意后，临时服务团队按照采购人指定的时间，根据现场评定的工作规则和技术要求，开展消防验收现场评定工作（申报资料的审查和现场评定）。现场评定结束后向采购人（或其指定单位）反馈检查情况（含发现问题），并提交《现场检查问题汇总表》。提前技术服务可参照上述方式执行。</w:t>
      </w:r>
      <w:r>
        <w:rPr>
          <w:sz w:val="24"/>
        </w:rPr>
      </w:r>
      <w:r/>
    </w:p>
    <w:p>
      <w:pPr>
        <w:pStyle w:val="808"/>
        <w:contextualSpacing/>
        <w:ind w:firstLine="480"/>
        <w:spacing w:line="360" w:lineRule="auto"/>
        <w:widowControl/>
        <w:rPr>
          <w:sz w:val="24"/>
        </w:rPr>
      </w:pPr>
      <w:r>
        <w:rPr>
          <w:rFonts w:hint="eastAsia"/>
          <w:sz w:val="24"/>
        </w:rPr>
        <w:t xml:space="preserve">②现场复评（复查）：建设单位完成整改工作后，向采购人（或其指定单位）提交整改报告，由采购人（或其指定单位）根据需要通知中标人进行现场复查，结束后向采购人（或其指定单位）反馈复查情况。现场复评执行①现场评定流程。</w:t>
      </w:r>
      <w:r>
        <w:rPr>
          <w:sz w:val="24"/>
        </w:rPr>
      </w:r>
      <w:r/>
    </w:p>
    <w:p>
      <w:pPr>
        <w:pStyle w:val="808"/>
        <w:contextualSpacing/>
        <w:ind w:firstLine="480"/>
        <w:spacing w:line="360" w:lineRule="auto"/>
        <w:widowControl/>
        <w:rPr>
          <w:sz w:val="24"/>
        </w:rPr>
      </w:pPr>
      <w:r>
        <w:rPr>
          <w:rFonts w:hint="eastAsia"/>
          <w:sz w:val="24"/>
        </w:rPr>
        <w:t xml:space="preserve">③出具现场评定表（现场检查记录表）：专家根据现场评定（现场检查）和复评（复查）的情况，出具《特殊建设工程消防验收现场评定记录表》、《其他建设工程消防验收备案现场检查记录表》等，并按规定在指定位置签字、盖章（注册章）等，并对其负责。</w:t>
      </w:r>
      <w:r>
        <w:rPr>
          <w:sz w:val="24"/>
        </w:rPr>
      </w:r>
      <w:r/>
    </w:p>
    <w:p>
      <w:pPr>
        <w:pStyle w:val="808"/>
        <w:contextualSpacing/>
        <w:ind w:firstLine="480"/>
        <w:spacing w:line="360" w:lineRule="auto"/>
        <w:widowControl/>
        <w:rPr>
          <w:sz w:val="24"/>
        </w:rPr>
      </w:pPr>
      <w:r>
        <w:rPr>
          <w:rFonts w:hint="eastAsia"/>
          <w:sz w:val="24"/>
        </w:rPr>
        <w:t xml:space="preserve">2.2.2工作时限要求</w:t>
      </w:r>
      <w:r>
        <w:rPr>
          <w:sz w:val="24"/>
        </w:rPr>
      </w:r>
      <w:r/>
    </w:p>
    <w:p>
      <w:pPr>
        <w:pStyle w:val="808"/>
        <w:contextualSpacing/>
        <w:ind w:firstLine="480"/>
        <w:spacing w:line="360" w:lineRule="auto"/>
        <w:widowControl/>
        <w:rPr>
          <w:sz w:val="24"/>
        </w:rPr>
      </w:pPr>
      <w:r>
        <w:rPr>
          <w:rFonts w:hint="eastAsia"/>
          <w:sz w:val="24"/>
        </w:rPr>
        <w:t xml:space="preserve">（1）现场评定（现场检查）：根据采购人指定的时间开展；</w:t>
      </w:r>
      <w:r>
        <w:rPr>
          <w:sz w:val="24"/>
        </w:rPr>
      </w:r>
      <w:r/>
    </w:p>
    <w:p>
      <w:pPr>
        <w:pStyle w:val="808"/>
        <w:contextualSpacing/>
        <w:ind w:firstLine="480"/>
        <w:spacing w:line="360" w:lineRule="auto"/>
        <w:widowControl/>
        <w:rPr>
          <w:sz w:val="24"/>
        </w:rPr>
      </w:pPr>
      <w:r>
        <w:rPr>
          <w:rFonts w:hint="eastAsia"/>
          <w:sz w:val="24"/>
        </w:rPr>
        <w:t xml:space="preserve">（2）汇总现场检查问题：现场评定后1个工作日内；</w:t>
      </w:r>
      <w:r>
        <w:rPr>
          <w:sz w:val="24"/>
        </w:rPr>
      </w:r>
      <w:r/>
    </w:p>
    <w:p>
      <w:pPr>
        <w:pStyle w:val="808"/>
        <w:contextualSpacing/>
        <w:ind w:firstLine="480"/>
        <w:spacing w:line="360" w:lineRule="auto"/>
        <w:widowControl/>
        <w:rPr>
          <w:sz w:val="24"/>
        </w:rPr>
      </w:pPr>
      <w:r>
        <w:rPr>
          <w:rFonts w:hint="eastAsia"/>
          <w:sz w:val="24"/>
        </w:rPr>
        <w:t xml:space="preserve">（3）现场问题复评（复查）：接到复评（复查）任务后2个工作日内；</w:t>
      </w:r>
      <w:r>
        <w:rPr>
          <w:sz w:val="24"/>
        </w:rPr>
      </w:r>
      <w:r/>
    </w:p>
    <w:p>
      <w:pPr>
        <w:pStyle w:val="808"/>
        <w:contextualSpacing/>
        <w:ind w:firstLine="480"/>
        <w:spacing w:line="360" w:lineRule="auto"/>
        <w:widowControl/>
        <w:rPr>
          <w:sz w:val="24"/>
        </w:rPr>
      </w:pPr>
      <w:r>
        <w:rPr>
          <w:rFonts w:hint="eastAsia"/>
          <w:sz w:val="24"/>
        </w:rPr>
        <w:t xml:space="preserve">（4）出具现场评定表（现场检查记录表）：现场评定（现场检查、复查）结束后1个工作日内。</w:t>
      </w:r>
      <w:r>
        <w:rPr>
          <w:sz w:val="24"/>
        </w:rPr>
      </w:r>
      <w:r/>
    </w:p>
    <w:p>
      <w:pPr>
        <w:pStyle w:val="808"/>
        <w:contextualSpacing/>
        <w:ind w:firstLine="480"/>
        <w:spacing w:line="360" w:lineRule="auto"/>
        <w:widowControl/>
        <w:rPr>
          <w:sz w:val="24"/>
        </w:rPr>
      </w:pPr>
      <w:r>
        <w:rPr>
          <w:rFonts w:hint="eastAsia"/>
          <w:sz w:val="24"/>
        </w:rPr>
        <w:t xml:space="preserve">2.2.</w:t>
      </w:r>
      <w:r>
        <w:rPr>
          <w:sz w:val="24"/>
        </w:rPr>
        <w:t xml:space="preserve">3</w:t>
      </w:r>
      <w:r>
        <w:rPr>
          <w:rFonts w:hint="eastAsia"/>
          <w:sz w:val="24"/>
        </w:rPr>
        <w:t xml:space="preserve">项目人员要求：</w:t>
      </w:r>
      <w:r>
        <w:rPr>
          <w:sz w:val="24"/>
        </w:rPr>
      </w:r>
      <w:r/>
    </w:p>
    <w:p>
      <w:pPr>
        <w:pStyle w:val="808"/>
        <w:contextualSpacing/>
        <w:ind w:firstLine="480"/>
        <w:spacing w:line="360" w:lineRule="auto"/>
        <w:rPr>
          <w:b/>
          <w:sz w:val="24"/>
        </w:rPr>
      </w:pPr>
      <w:r>
        <w:rPr>
          <w:rFonts w:hint="eastAsia"/>
          <w:sz w:val="24"/>
        </w:rPr>
        <w:t xml:space="preserve">★</w:t>
      </w:r>
      <w:r>
        <w:rPr>
          <w:rFonts w:hint="eastAsia"/>
          <w:b/>
          <w:sz w:val="24"/>
        </w:rPr>
        <w:t xml:space="preserve">2</w:t>
      </w:r>
      <w:r>
        <w:rPr>
          <w:b/>
          <w:sz w:val="24"/>
        </w:rPr>
        <w:t xml:space="preserve">.2.3.1</w:t>
      </w:r>
      <w:r>
        <w:rPr>
          <w:rFonts w:hint="eastAsia"/>
          <w:b/>
          <w:sz w:val="24"/>
        </w:rPr>
        <w:t xml:space="preserve">建立消防技术服务团队（提供《技术服务团队组成人员构成表》和对应人员的《人员基本情况表》），团队由项目负责人和相关技术人员组成。其中项目负责人1人，应为建筑专业。技术人员由建筑、电气、暖通、给排水、结构等5个专业专家组成，各专业不少于3人（1人为专业负责人、2人为专业技术人员）。</w:t>
      </w:r>
      <w:r>
        <w:rPr>
          <w:b/>
          <w:sz w:val="24"/>
        </w:rPr>
      </w:r>
      <w:r/>
    </w:p>
    <w:p>
      <w:pPr>
        <w:pStyle w:val="808"/>
        <w:contextualSpacing/>
        <w:ind w:firstLine="480"/>
        <w:spacing w:line="360" w:lineRule="auto"/>
        <w:rPr>
          <w:b/>
          <w:sz w:val="24"/>
        </w:rPr>
      </w:pPr>
      <w:r>
        <w:rPr>
          <w:b/>
          <w:sz w:val="24"/>
        </w:rPr>
      </w:r>
      <w:r/>
    </w:p>
    <w:tbl>
      <w:tblPr>
        <w:tblW w:w="5596" w:type="pct"/>
        <w:jc w:val="center"/>
        <w:tblInd w:w="0" w:type="dxa"/>
        <w:tblLayout w:type="autofit"/>
        <w:tblCellMar>
          <w:left w:w="28" w:type="dxa"/>
          <w:top w:w="0" w:type="dxa"/>
          <w:right w:w="28" w:type="dxa"/>
          <w:bottom w:w="0" w:type="dxa"/>
        </w:tblCellMar>
        <w:tblLook w:val="04A0" w:firstRow="1" w:lastRow="0" w:firstColumn="1" w:lastColumn="0" w:noHBand="0" w:noVBand="1"/>
      </w:tblPr>
      <w:tblGrid>
        <w:gridCol w:w="787"/>
        <w:gridCol w:w="1469"/>
        <w:gridCol w:w="1576"/>
        <w:gridCol w:w="1091"/>
        <w:gridCol w:w="2549"/>
        <w:gridCol w:w="1887"/>
      </w:tblGrid>
      <w:tr>
        <w:trPr>
          <w:trHeight w:val="611"/>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08"/>
              <w:jc w:val="center"/>
              <w:rPr>
                <w:sz w:val="24"/>
              </w:rPr>
            </w:pPr>
            <w:r>
              <w:rPr>
                <w:rFonts w:hint="eastAsia"/>
                <w:sz w:val="24"/>
              </w:rPr>
              <w:t xml:space="preserve">★</w:t>
            </w:r>
            <w:r>
              <w:rPr>
                <w:rFonts w:hint="eastAsia" w:ascii="宋体"/>
                <w:b/>
                <w:bCs/>
                <w:sz w:val="32"/>
              </w:rPr>
              <w:t xml:space="preserve">技术服务团队组成人员构成表</w:t>
            </w:r>
            <w:r>
              <w:rPr>
                <w:sz w:val="24"/>
              </w:rPr>
            </w:r>
            <w:r/>
          </w:p>
        </w:tc>
      </w:tr>
      <w:tr>
        <w:trPr>
          <w:trHeight w:val="655"/>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rFonts w:ascii="黑体" w:hAnsi="黑体" w:eastAsia="黑体"/>
                <w:bCs/>
                <w:sz w:val="28"/>
              </w:rPr>
            </w:pPr>
            <w:r>
              <w:rPr>
                <w:rFonts w:hint="eastAsia" w:ascii="黑体" w:hAnsi="黑体" w:eastAsia="黑体"/>
                <w:bCs/>
                <w:sz w:val="28"/>
              </w:rPr>
              <w:t xml:space="preserve">序号</w:t>
            </w:r>
            <w:r>
              <w:rPr>
                <w:rFonts w:ascii="黑体" w:hAnsi="黑体" w:eastAsia="黑体"/>
                <w:bCs/>
                <w:sz w:val="28"/>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rFonts w:ascii="黑体" w:hAnsi="黑体" w:eastAsia="黑体"/>
                <w:bCs/>
                <w:sz w:val="28"/>
              </w:rPr>
            </w:pPr>
            <w:r>
              <w:rPr>
                <w:rFonts w:hint="eastAsia" w:ascii="黑体" w:hAnsi="黑体" w:eastAsia="黑体"/>
                <w:bCs/>
                <w:sz w:val="28"/>
              </w:rPr>
              <w:t xml:space="preserve">姓名</w:t>
            </w:r>
            <w:r>
              <w:rPr>
                <w:rFonts w:ascii="黑体" w:hAnsi="黑体" w:eastAsia="黑体"/>
                <w:bCs/>
                <w:sz w:val="28"/>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spacing w:line="0" w:lineRule="atLeast"/>
              <w:rPr>
                <w:rFonts w:ascii="黑体" w:hAnsi="黑体" w:eastAsia="黑体"/>
                <w:bCs/>
                <w:sz w:val="28"/>
              </w:rPr>
            </w:pPr>
            <w:r>
              <w:rPr>
                <w:rFonts w:hint="eastAsia" w:ascii="黑体" w:hAnsi="黑体" w:eastAsia="黑体"/>
                <w:bCs/>
                <w:sz w:val="28"/>
              </w:rPr>
              <w:t xml:space="preserve">角色</w:t>
            </w:r>
            <w:r>
              <w:rPr>
                <w:rFonts w:ascii="黑体" w:hAnsi="黑体" w:eastAsia="黑体"/>
                <w:bCs/>
                <w:sz w:val="28"/>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spacing w:line="0" w:lineRule="atLeast"/>
              <w:rPr>
                <w:rFonts w:ascii="黑体" w:hAnsi="黑体" w:eastAsia="黑体"/>
                <w:bCs/>
                <w:sz w:val="28"/>
              </w:rPr>
            </w:pPr>
            <w:r>
              <w:rPr>
                <w:rFonts w:hint="eastAsia" w:ascii="黑体" w:hAnsi="黑体" w:eastAsia="黑体"/>
                <w:bCs/>
                <w:sz w:val="28"/>
              </w:rPr>
              <w:t xml:space="preserve">专业</w:t>
            </w:r>
            <w:r>
              <w:rPr>
                <w:rFonts w:ascii="黑体" w:hAnsi="黑体" w:eastAsia="黑体"/>
                <w:bCs/>
                <w:sz w:val="28"/>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spacing w:line="0" w:lineRule="atLeast"/>
              <w:rPr>
                <w:rFonts w:ascii="黑体" w:hAnsi="黑体" w:eastAsia="黑体"/>
                <w:bCs/>
                <w:sz w:val="28"/>
              </w:rPr>
            </w:pPr>
            <w:r>
              <w:rPr>
                <w:rFonts w:hint="eastAsia" w:ascii="黑体" w:hAnsi="黑体" w:eastAsia="黑体"/>
                <w:bCs/>
                <w:sz w:val="28"/>
              </w:rPr>
              <w:t xml:space="preserve">身份证号码</w:t>
            </w:r>
            <w:r>
              <w:rPr>
                <w:rFonts w:ascii="黑体" w:hAnsi="黑体" w:eastAsia="黑体"/>
                <w:bCs/>
                <w:sz w:val="2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spacing w:line="0" w:lineRule="atLeast"/>
              <w:rPr>
                <w:rFonts w:ascii="黑体" w:hAnsi="黑体" w:eastAsia="黑体"/>
                <w:bCs/>
                <w:sz w:val="28"/>
              </w:rPr>
            </w:pPr>
            <w:r>
              <w:rPr>
                <w:rFonts w:hint="eastAsia" w:ascii="黑体" w:hAnsi="黑体" w:eastAsia="黑体"/>
                <w:bCs/>
                <w:sz w:val="24"/>
                <w:szCs w:val="22"/>
              </w:rPr>
              <w:t xml:space="preserve">所属单位</w:t>
            </w:r>
            <w:r>
              <w:rPr>
                <w:rFonts w:ascii="黑体" w:hAnsi="黑体" w:eastAsia="黑体"/>
                <w:bCs/>
                <w:sz w:val="28"/>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1</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项目负责人</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建筑</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rFonts w:hint="eastAsia"/>
                <w:b/>
                <w:sz w:val="20"/>
              </w:rPr>
              <w:t xml:space="preserve">若为联合体的，需为联合体牵头单位</w:t>
            </w: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2</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专业负责人</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建筑</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3</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建筑</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4</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建筑</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5</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专业负责人</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电气</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6</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电气</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7</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电气</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8</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专业负责人</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暖通</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9</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暖通</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1</w:t>
            </w:r>
            <w:r>
              <w:rPr>
                <w:b/>
                <w:sz w:val="20"/>
              </w:rPr>
              <w:t xml:space="preserve">0</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暖通</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1</w:t>
            </w:r>
            <w:r>
              <w:rPr>
                <w:b/>
                <w:sz w:val="20"/>
              </w:rPr>
              <w:t xml:space="preserve">1</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专业负责人</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给排水</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1</w:t>
            </w:r>
            <w:r>
              <w:rPr>
                <w:b/>
                <w:sz w:val="20"/>
              </w:rPr>
              <w:t xml:space="preserve">2</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给排水</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1</w:t>
            </w:r>
            <w:r>
              <w:rPr>
                <w:b/>
                <w:sz w:val="20"/>
              </w:rPr>
              <w:t xml:space="preserve">3</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给排水</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1</w:t>
            </w:r>
            <w:r>
              <w:rPr>
                <w:b/>
                <w:sz w:val="20"/>
              </w:rPr>
              <w:t xml:space="preserve">4</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专业负责人</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结构</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1</w:t>
            </w:r>
            <w:r>
              <w:rPr>
                <w:b/>
                <w:sz w:val="20"/>
              </w:rPr>
              <w:t xml:space="preserve">5</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结构</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16</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rFonts w:hint="eastAsia"/>
                <w:b/>
                <w:sz w:val="20"/>
              </w:rPr>
              <w:t xml:space="preserve">结构</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rFonts w:hint="eastAsia"/>
                <w:b/>
                <w:sz w:val="20"/>
              </w:rPr>
              <w:t xml:space="preserve">17</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其他技术人员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rFonts w:hint="eastAsia"/>
                <w:b/>
                <w:sz w:val="20"/>
              </w:rPr>
              <w:t xml:space="preserve">。。。。</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808"/>
              <w:jc w:val="center"/>
              <w:rPr>
                <w:b/>
                <w:sz w:val="20"/>
              </w:rPr>
            </w:pPr>
            <w:r>
              <w:rPr>
                <w:b/>
                <w:sz w:val="20"/>
              </w:rPr>
            </w:r>
            <w:r/>
          </w:p>
        </w:tc>
      </w:tr>
      <w:tr>
        <w:trPr>
          <w:trHeight w:val="284"/>
        </w:trPr>
        <w:tc>
          <w:tcPr>
            <w:gridSpan w:val="4"/>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pStyle w:val="808"/>
              <w:ind w:firstLine="420"/>
              <w:rPr>
                <w:rFonts w:ascii="宋体"/>
                <w:szCs w:val="20"/>
              </w:rPr>
            </w:pPr>
            <w:r>
              <w:rPr>
                <w:rFonts w:hint="eastAsia" w:ascii="宋体"/>
                <w:szCs w:val="20"/>
              </w:rPr>
              <w:t xml:space="preserve">本单位承诺以上填写内容真实有效。</w:t>
            </w:r>
            <w:r>
              <w:rPr>
                <w:rFonts w:ascii="宋体"/>
                <w:szCs w:val="20"/>
              </w:rPr>
            </w:r>
            <w:r/>
          </w:p>
          <w:p>
            <w:pPr>
              <w:pStyle w:val="808"/>
              <w:ind w:firstLine="420"/>
              <w:rPr>
                <w:rFonts w:ascii="宋体"/>
                <w:szCs w:val="20"/>
              </w:rPr>
            </w:pPr>
            <w:r>
              <w:rPr>
                <w:rFonts w:ascii="宋体"/>
                <w:szCs w:val="20"/>
              </w:rPr>
            </w:r>
            <w:r/>
          </w:p>
          <w:p>
            <w:pPr>
              <w:pStyle w:val="808"/>
              <w:ind w:firstLine="420"/>
              <w:rPr>
                <w:rFonts w:ascii="宋体"/>
                <w:szCs w:val="20"/>
              </w:rPr>
            </w:pPr>
            <w:r>
              <w:rPr>
                <w:rFonts w:ascii="宋体"/>
                <w:szCs w:val="20"/>
              </w:rPr>
              <w:t xml:space="preserve">  单位</w:t>
            </w:r>
            <w:r>
              <w:rPr>
                <w:rFonts w:hint="eastAsia" w:ascii="宋体"/>
                <w:szCs w:val="20"/>
              </w:rPr>
              <w:t xml:space="preserve">法人签字（若</w:t>
            </w:r>
            <w:r>
              <w:rPr>
                <w:rFonts w:ascii="宋体"/>
                <w:szCs w:val="20"/>
              </w:rPr>
              <w:t xml:space="preserve">联合体</w:t>
            </w:r>
            <w:r>
              <w:rPr>
                <w:rFonts w:hint="eastAsia" w:ascii="宋体"/>
                <w:szCs w:val="20"/>
              </w:rPr>
              <w:t xml:space="preserve">投标的，由联合体的</w:t>
            </w:r>
            <w:r>
              <w:rPr>
                <w:rFonts w:ascii="宋体"/>
                <w:szCs w:val="20"/>
              </w:rPr>
              <w:t xml:space="preserve">牵头</w:t>
            </w:r>
            <w:r>
              <w:rPr>
                <w:rFonts w:hint="eastAsia" w:ascii="宋体"/>
                <w:szCs w:val="20"/>
              </w:rPr>
              <w:t xml:space="preserve">单位法人签字）： </w:t>
            </w:r>
            <w:r>
              <w:rPr>
                <w:rFonts w:ascii="宋体"/>
                <w:szCs w:val="20"/>
              </w:rPr>
            </w:r>
            <w:r/>
          </w:p>
          <w:p>
            <w:pPr>
              <w:pStyle w:val="808"/>
              <w:ind w:firstLine="420"/>
              <w:rPr>
                <w:rFonts w:ascii="宋体"/>
                <w:szCs w:val="20"/>
              </w:rPr>
            </w:pPr>
            <w:r>
              <w:rPr>
                <w:rFonts w:ascii="宋体"/>
                <w:szCs w:val="20"/>
              </w:rPr>
            </w:r>
            <w:r/>
          </w:p>
          <w:p>
            <w:pPr>
              <w:pStyle w:val="808"/>
              <w:spacing w:line="440" w:lineRule="exact"/>
              <w:rPr>
                <w:rFonts w:ascii="宋体"/>
                <w:szCs w:val="20"/>
              </w:rPr>
            </w:pPr>
            <w:r>
              <w:rPr>
                <w:rFonts w:hint="eastAsia" w:ascii="宋体"/>
                <w:b/>
                <w:bCs/>
                <w:color w:val="ff0000"/>
                <w:szCs w:val="18"/>
              </w:rPr>
              <w:t xml:space="preserve">注：供应商需填写此表，并对此材料真实性负责。</w:t>
            </w:r>
            <w:r>
              <w:rPr>
                <w:rFonts w:ascii="宋体"/>
                <w:szCs w:val="20"/>
              </w:rPr>
            </w:r>
            <w:r/>
          </w:p>
        </w:tc>
        <w:tc>
          <w:tcPr>
            <w:gridSpan w:val="2"/>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808"/>
              <w:rPr>
                <w:rFonts w:ascii="宋体"/>
                <w:szCs w:val="20"/>
              </w:rPr>
            </w:pPr>
            <w:r>
              <w:rPr>
                <w:rFonts w:ascii="宋体"/>
                <w:szCs w:val="20"/>
              </w:rPr>
              <w:t xml:space="preserve">单位盖章</w:t>
            </w:r>
            <w:r>
              <w:rPr>
                <w:rFonts w:hint="eastAsia" w:ascii="宋体"/>
                <w:szCs w:val="20"/>
              </w:rPr>
              <w:t xml:space="preserve">（若</w:t>
            </w:r>
            <w:r>
              <w:rPr>
                <w:rFonts w:ascii="宋体"/>
                <w:szCs w:val="20"/>
              </w:rPr>
              <w:t xml:space="preserve">联合体</w:t>
            </w:r>
            <w:r>
              <w:rPr>
                <w:rFonts w:hint="eastAsia" w:ascii="宋体"/>
                <w:szCs w:val="20"/>
              </w:rPr>
              <w:t xml:space="preserve">投标的，由联合体各单位共同盖章）</w:t>
            </w:r>
            <w:r>
              <w:rPr>
                <w:rFonts w:ascii="宋体"/>
                <w:szCs w:val="20"/>
              </w:rPr>
              <w:t xml:space="preserve">：</w:t>
            </w:r>
            <w:r>
              <w:rPr>
                <w:rFonts w:hint="eastAsia" w:ascii="宋体"/>
                <w:szCs w:val="20"/>
              </w:rPr>
              <w:t xml:space="preserve"> </w:t>
            </w:r>
            <w:r>
              <w:rPr>
                <w:rFonts w:ascii="宋体"/>
                <w:szCs w:val="20"/>
              </w:rPr>
              <w:t xml:space="preserve">         </w:t>
            </w:r>
            <w:r/>
          </w:p>
        </w:tc>
      </w:tr>
    </w:tbl>
    <w:p>
      <w:pPr>
        <w:pStyle w:val="808"/>
      </w:pPr>
      <w:r/>
      <w:r/>
    </w:p>
    <w:p>
      <w:pPr>
        <w:pStyle w:val="808"/>
        <w:contextualSpacing/>
        <w:ind w:firstLine="480"/>
        <w:spacing w:line="360" w:lineRule="auto"/>
        <w:widowControl/>
        <w:rPr>
          <w:sz w:val="24"/>
        </w:rPr>
      </w:pPr>
      <w:r>
        <w:rPr>
          <w:sz w:val="24"/>
        </w:rPr>
      </w:r>
      <w:r/>
    </w:p>
    <w:tbl>
      <w:tblPr>
        <w:tblW w:w="9568" w:type="dxa"/>
        <w:jc w:val="center"/>
        <w:tblInd w:w="0" w:type="dxa"/>
        <w:tblLayout w:type="fixed"/>
        <w:tblCellMar>
          <w:left w:w="28" w:type="dxa"/>
          <w:top w:w="0" w:type="dxa"/>
          <w:right w:w="28" w:type="dxa"/>
          <w:bottom w:w="0" w:type="dxa"/>
        </w:tblCellMar>
        <w:tblLook w:val="04A0" w:firstRow="1" w:lastRow="0" w:firstColumn="1" w:lastColumn="0" w:noHBand="0" w:noVBand="1"/>
      </w:tblPr>
      <w:tblGrid>
        <w:gridCol w:w="707"/>
        <w:gridCol w:w="1554"/>
        <w:gridCol w:w="1418"/>
        <w:gridCol w:w="280"/>
        <w:gridCol w:w="995"/>
        <w:gridCol w:w="283"/>
        <w:gridCol w:w="912"/>
        <w:gridCol w:w="506"/>
        <w:gridCol w:w="1276"/>
        <w:gridCol w:w="78"/>
        <w:gridCol w:w="1559"/>
      </w:tblGrid>
      <w:tr>
        <w:trPr>
          <w:trHeight w:val="611"/>
        </w:trPr>
        <w:tc>
          <w:tcPr>
            <w:gridSpan w:val="11"/>
            <w:tcBorders>
              <w:top w:val="single" w:color="000000" w:sz="4" w:space="0"/>
              <w:left w:val="single" w:color="000000" w:sz="4" w:space="0"/>
              <w:bottom w:val="single" w:color="000000" w:sz="4" w:space="0"/>
              <w:right w:val="single" w:color="000000" w:sz="4" w:space="0"/>
            </w:tcBorders>
            <w:tcW w:w="9568" w:type="dxa"/>
            <w:vAlign w:val="center"/>
            <w:textDirection w:val="lrTb"/>
            <w:noWrap w:val="false"/>
          </w:tcPr>
          <w:p>
            <w:pPr>
              <w:pStyle w:val="808"/>
              <w:jc w:val="center"/>
              <w:rPr>
                <w:rFonts w:ascii="宋体"/>
                <w:b/>
                <w:bCs/>
              </w:rPr>
            </w:pPr>
            <w:r>
              <w:rPr>
                <w:rFonts w:hint="eastAsia"/>
                <w:sz w:val="24"/>
              </w:rPr>
              <w:t xml:space="preserve">★</w:t>
            </w:r>
            <w:r>
              <w:rPr>
                <w:rFonts w:hint="eastAsia" w:ascii="宋体"/>
                <w:b/>
                <w:bCs/>
                <w:sz w:val="32"/>
              </w:rPr>
              <w:t xml:space="preserve">人员基本情况表</w:t>
            </w:r>
            <w:r>
              <w:rPr>
                <w:rFonts w:ascii="宋体"/>
                <w:b/>
                <w:bCs/>
              </w:rPr>
            </w:r>
            <w:r/>
          </w:p>
        </w:tc>
      </w:tr>
      <w:tr>
        <w:trPr>
          <w:trHeight w:val="448"/>
        </w:trPr>
        <w:tc>
          <w:tcPr>
            <w:gridSpan w:val="11"/>
            <w:tcBorders>
              <w:top w:val="single" w:color="000000" w:sz="4" w:space="0"/>
              <w:left w:val="single" w:color="000000" w:sz="4" w:space="0"/>
              <w:bottom w:val="single" w:color="000000" w:sz="4" w:space="0"/>
              <w:right w:val="single" w:color="000000" w:sz="4" w:space="0"/>
            </w:tcBorders>
            <w:tcW w:w="9568" w:type="dxa"/>
            <w:vAlign w:val="center"/>
            <w:textDirection w:val="lrTb"/>
            <w:noWrap w:val="false"/>
          </w:tcPr>
          <w:p>
            <w:pPr>
              <w:pStyle w:val="808"/>
              <w:ind w:left="-21" w:firstLine="211"/>
              <w:spacing w:line="360" w:lineRule="auto"/>
              <w:rPr>
                <w:rFonts w:ascii="宋体"/>
                <w:bCs/>
              </w:rPr>
            </w:pPr>
            <w:r>
              <w:rPr>
                <w:rFonts w:hint="eastAsia" w:ascii="宋体"/>
                <w:b/>
                <w:bCs/>
              </w:rPr>
              <w:t xml:space="preserve">单位名称：（盖章）                                   </w:t>
            </w:r>
            <w:r>
              <w:rPr>
                <w:rFonts w:ascii="宋体"/>
                <w:bCs/>
              </w:rPr>
            </w:r>
            <w:r/>
          </w:p>
        </w:tc>
      </w:tr>
      <w:tr>
        <w:trPr>
          <w:trHeight w:val="433"/>
        </w:trPr>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08"/>
              <w:jc w:val="center"/>
              <w:rPr>
                <w:rFonts w:ascii="宋体"/>
                <w:bCs/>
              </w:rPr>
            </w:pPr>
            <w:r>
              <w:rPr>
                <w:rFonts w:hint="eastAsia" w:ascii="宋体"/>
                <w:bCs/>
              </w:rPr>
              <w:t xml:space="preserve">姓名</w:t>
            </w:r>
            <w:r>
              <w:rPr>
                <w:rFonts w:ascii="宋体"/>
                <w:bCs/>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08"/>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08"/>
              <w:jc w:val="center"/>
              <w:rPr>
                <w:rFonts w:ascii="宋体"/>
                <w:bCs/>
              </w:rPr>
            </w:pPr>
            <w:r>
              <w:rPr>
                <w:rFonts w:hint="eastAsia" w:ascii="宋体"/>
                <w:bCs/>
              </w:rPr>
              <w:t xml:space="preserve">性别</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08"/>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08"/>
              <w:jc w:val="center"/>
              <w:rPr>
                <w:rFonts w:ascii="宋体"/>
                <w:bCs/>
              </w:rPr>
            </w:pPr>
            <w:r>
              <w:rPr>
                <w:rFonts w:hint="eastAsia" w:ascii="宋体"/>
                <w:bCs/>
              </w:rPr>
              <w:t xml:space="preserve">出生年月</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808"/>
              <w:jc w:val="center"/>
              <w:rPr>
                <w:rFonts w:ascii="宋体"/>
                <w:bCs/>
              </w:rPr>
            </w:pPr>
            <w:r>
              <w:rPr>
                <w:rFonts w:ascii="宋体"/>
                <w:bCs/>
              </w:rPr>
            </w:r>
            <w:r/>
          </w:p>
        </w:tc>
      </w:tr>
      <w:tr>
        <w:trPr>
          <w:trHeight w:val="434"/>
        </w:trPr>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08"/>
              <w:jc w:val="center"/>
              <w:rPr>
                <w:rFonts w:ascii="宋体"/>
                <w:bCs/>
              </w:rPr>
            </w:pPr>
            <w:r>
              <w:rPr>
                <w:rFonts w:hint="eastAsia" w:ascii="宋体"/>
                <w:bCs/>
              </w:rPr>
              <w:t xml:space="preserve">身份证号</w:t>
            </w:r>
            <w:r>
              <w:rPr>
                <w:rFonts w:ascii="宋体"/>
                <w:bCs/>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08"/>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08"/>
              <w:jc w:val="center"/>
              <w:rPr>
                <w:rFonts w:ascii="宋体"/>
                <w:bCs/>
              </w:rPr>
            </w:pPr>
            <w:r>
              <w:rPr>
                <w:rFonts w:hint="eastAsia" w:ascii="宋体"/>
                <w:bCs/>
              </w:rPr>
              <w:t xml:space="preserve">学历</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08"/>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08"/>
              <w:jc w:val="center"/>
              <w:rPr>
                <w:rFonts w:ascii="宋体"/>
                <w:bCs/>
              </w:rPr>
            </w:pPr>
            <w:r>
              <w:rPr>
                <w:rFonts w:hint="eastAsia" w:ascii="宋体"/>
                <w:bCs/>
              </w:rPr>
              <w:t xml:space="preserve">所学专业</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808"/>
              <w:jc w:val="center"/>
              <w:rPr>
                <w:rFonts w:ascii="宋体"/>
                <w:bCs/>
              </w:rPr>
            </w:pPr>
            <w:r>
              <w:rPr>
                <w:rFonts w:ascii="宋体"/>
                <w:bCs/>
              </w:rPr>
            </w:r>
            <w:r/>
          </w:p>
        </w:tc>
      </w:tr>
      <w:tr>
        <w:trPr>
          <w:trHeight w:val="554"/>
        </w:trPr>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08"/>
              <w:jc w:val="center"/>
              <w:rPr>
                <w:rFonts w:ascii="宋体"/>
                <w:bCs/>
              </w:rPr>
            </w:pPr>
            <w:r>
              <w:rPr>
                <w:rFonts w:hint="eastAsia" w:ascii="宋体"/>
                <w:bCs/>
              </w:rPr>
              <w:t xml:space="preserve">所在专业</w:t>
            </w:r>
            <w:r>
              <w:rPr>
                <w:rFonts w:ascii="宋体"/>
                <w:bCs/>
              </w:rPr>
            </w:r>
            <w:r/>
          </w:p>
          <w:p>
            <w:pPr>
              <w:pStyle w:val="808"/>
              <w:jc w:val="center"/>
              <w:rPr>
                <w:rFonts w:ascii="宋体"/>
                <w:bCs/>
              </w:rPr>
            </w:pPr>
            <w:r>
              <w:rPr>
                <w:rFonts w:hint="eastAsia" w:ascii="宋体"/>
                <w:bCs/>
              </w:rPr>
              <w:t xml:space="preserve">技术岗位</w:t>
            </w:r>
            <w:r>
              <w:rPr>
                <w:rFonts w:ascii="宋体"/>
                <w:bCs/>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08"/>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08"/>
              <w:jc w:val="center"/>
              <w:rPr>
                <w:rFonts w:ascii="宋体"/>
                <w:bCs/>
              </w:rPr>
            </w:pPr>
            <w:r>
              <w:rPr>
                <w:rFonts w:hint="eastAsia" w:ascii="宋体"/>
                <w:bCs/>
              </w:rPr>
              <w:t xml:space="preserve">技术职称</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08"/>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08"/>
              <w:jc w:val="center"/>
              <w:rPr>
                <w:rFonts w:ascii="宋体"/>
                <w:bCs/>
              </w:rPr>
            </w:pPr>
            <w:r>
              <w:rPr>
                <w:rFonts w:hint="eastAsia" w:ascii="宋体"/>
                <w:bCs/>
              </w:rPr>
              <w:t xml:space="preserve">毕业院校及</w:t>
            </w:r>
            <w:r>
              <w:rPr>
                <w:rFonts w:ascii="宋体"/>
                <w:bCs/>
              </w:rPr>
            </w:r>
            <w:r/>
          </w:p>
          <w:p>
            <w:pPr>
              <w:pStyle w:val="808"/>
              <w:jc w:val="center"/>
              <w:rPr>
                <w:rFonts w:ascii="宋体"/>
                <w:bCs/>
              </w:rPr>
            </w:pPr>
            <w:r>
              <w:rPr>
                <w:rFonts w:hint="eastAsia" w:ascii="宋体"/>
                <w:bCs/>
              </w:rPr>
              <w:t xml:space="preserve">毕业时间</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808"/>
              <w:jc w:val="center"/>
              <w:rPr>
                <w:rFonts w:ascii="宋体"/>
                <w:bCs/>
              </w:rPr>
            </w:pPr>
            <w:r>
              <w:rPr>
                <w:rFonts w:ascii="宋体"/>
                <w:bCs/>
              </w:rPr>
            </w:r>
            <w:r/>
          </w:p>
        </w:tc>
      </w:tr>
      <w:tr>
        <w:trPr>
          <w:trHeight w:val="351"/>
        </w:trPr>
        <w:tc>
          <w:tcPr>
            <w:gridSpan w:val="11"/>
            <w:tcBorders>
              <w:top w:val="single" w:color="000000" w:sz="4" w:space="0"/>
              <w:left w:val="single" w:color="000000" w:sz="4" w:space="0"/>
              <w:bottom w:val="single" w:color="000000" w:sz="4" w:space="0"/>
              <w:right w:val="single" w:color="000000" w:sz="4" w:space="0"/>
            </w:tcBorders>
            <w:tcW w:w="9568" w:type="dxa"/>
            <w:vAlign w:val="center"/>
            <w:textDirection w:val="lrTb"/>
            <w:noWrap w:val="false"/>
          </w:tcPr>
          <w:p>
            <w:pPr>
              <w:pStyle w:val="808"/>
              <w:jc w:val="center"/>
              <w:rPr>
                <w:rFonts w:ascii="宋体"/>
                <w:b/>
                <w:bCs/>
              </w:rPr>
            </w:pPr>
            <w:r>
              <w:rPr>
                <w:rFonts w:hint="eastAsia" w:ascii="宋体"/>
                <w:b/>
                <w:bCs/>
              </w:rPr>
              <w:t xml:space="preserve">工作简历</w:t>
            </w:r>
            <w:r>
              <w:rPr>
                <w:rFonts w:ascii="宋体"/>
                <w:b/>
                <w:bCs/>
              </w:rPr>
            </w:r>
            <w:r/>
          </w:p>
        </w:tc>
      </w:tr>
      <w:tr>
        <w:trPr>
          <w:trHeight w:val="416"/>
        </w:trPr>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08"/>
              <w:jc w:val="center"/>
              <w:rPr>
                <w:rFonts w:ascii="宋体"/>
                <w:bCs/>
              </w:rPr>
            </w:pPr>
            <w:r>
              <w:rPr>
                <w:rFonts w:hint="eastAsia" w:ascii="宋体"/>
                <w:bCs/>
              </w:rPr>
              <w:t xml:space="preserve">起止时间</w:t>
            </w:r>
            <w:r>
              <w:rPr>
                <w:rFonts w:ascii="宋体"/>
                <w:bCs/>
              </w:rPr>
            </w:r>
            <w:r/>
          </w:p>
        </w:tc>
        <w:tc>
          <w:tcPr>
            <w:gridSpan w:val="5"/>
            <w:tcBorders>
              <w:top w:val="single" w:color="000000" w:sz="4" w:space="0"/>
              <w:left w:val="single" w:color="000000" w:sz="4" w:space="0"/>
              <w:bottom w:val="single" w:color="000000" w:sz="4" w:space="0"/>
              <w:right w:val="single" w:color="000000" w:sz="4" w:space="0"/>
            </w:tcBorders>
            <w:tcW w:w="3888" w:type="dxa"/>
            <w:vAlign w:val="center"/>
            <w:textDirection w:val="lrTb"/>
            <w:noWrap w:val="false"/>
          </w:tcPr>
          <w:p>
            <w:pPr>
              <w:pStyle w:val="808"/>
              <w:jc w:val="center"/>
              <w:rPr>
                <w:rFonts w:ascii="宋体"/>
                <w:bCs/>
              </w:rPr>
            </w:pPr>
            <w:r>
              <w:rPr>
                <w:rFonts w:hint="eastAsia" w:ascii="宋体"/>
                <w:bCs/>
              </w:rPr>
              <w:t xml:space="preserve">工作单位</w:t>
            </w:r>
            <w:r>
              <w:rPr>
                <w:rFonts w:ascii="宋体"/>
                <w:bCs/>
              </w:rPr>
            </w:r>
            <w:r/>
          </w:p>
        </w:tc>
        <w:tc>
          <w:tcPr>
            <w:gridSpan w:val="4"/>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808"/>
              <w:jc w:val="center"/>
              <w:rPr>
                <w:rFonts w:ascii="宋体"/>
                <w:bCs/>
              </w:rPr>
            </w:pPr>
            <w:r>
              <w:rPr>
                <w:rFonts w:hint="eastAsia" w:ascii="宋体"/>
                <w:bCs/>
              </w:rPr>
              <w:t xml:space="preserve">所在专业技术岗位</w:t>
            </w:r>
            <w:r>
              <w:rPr>
                <w:rFonts w:ascii="宋体"/>
                <w:bCs/>
              </w:rPr>
            </w:r>
            <w:r/>
          </w:p>
        </w:tc>
      </w:tr>
      <w:tr>
        <w:trPr>
          <w:trHeight w:val="329"/>
        </w:trPr>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08"/>
              <w:jc w:val="center"/>
              <w:rPr>
                <w:rFonts w:ascii="宋体"/>
                <w:b/>
                <w:bCs/>
                <w:position w:val="-40"/>
              </w:rPr>
            </w:pPr>
            <w:r>
              <w:rPr>
                <w:rFonts w:ascii="宋体"/>
                <w:b/>
                <w:bCs/>
                <w:position w:val="-40"/>
              </w:rPr>
            </w:r>
            <w:r/>
          </w:p>
        </w:tc>
        <w:tc>
          <w:tcPr>
            <w:gridSpan w:val="5"/>
            <w:tcBorders>
              <w:top w:val="single" w:color="000000" w:sz="4" w:space="0"/>
              <w:left w:val="single" w:color="000000" w:sz="4" w:space="0"/>
              <w:bottom w:val="single" w:color="000000" w:sz="4" w:space="0"/>
              <w:right w:val="single" w:color="000000" w:sz="4" w:space="0"/>
            </w:tcBorders>
            <w:tcW w:w="3888" w:type="dxa"/>
            <w:vAlign w:val="center"/>
            <w:textDirection w:val="lrTb"/>
            <w:noWrap w:val="false"/>
          </w:tcPr>
          <w:p>
            <w:pPr>
              <w:pStyle w:val="808"/>
              <w:jc w:val="center"/>
              <w:rPr>
                <w:rFonts w:ascii="宋体"/>
                <w:b/>
                <w:bCs/>
                <w:position w:val="-40"/>
              </w:rPr>
            </w:pPr>
            <w:r>
              <w:rPr>
                <w:rFonts w:ascii="宋体"/>
                <w:b/>
                <w:bCs/>
                <w:position w:val="-40"/>
              </w:rPr>
            </w:r>
            <w:r/>
          </w:p>
        </w:tc>
        <w:tc>
          <w:tcPr>
            <w:gridSpan w:val="4"/>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808"/>
              <w:jc w:val="center"/>
              <w:rPr>
                <w:rFonts w:ascii="宋体"/>
                <w:b/>
                <w:bCs/>
                <w:position w:val="-40"/>
              </w:rPr>
            </w:pPr>
            <w:r>
              <w:rPr>
                <w:rFonts w:ascii="宋体"/>
                <w:b/>
                <w:bCs/>
                <w:position w:val="-40"/>
              </w:rPr>
            </w:r>
            <w:r/>
          </w:p>
        </w:tc>
      </w:tr>
      <w:tr>
        <w:trPr>
          <w:trHeight w:val="203"/>
        </w:trPr>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08"/>
              <w:jc w:val="center"/>
              <w:rPr>
                <w:rFonts w:ascii="宋体"/>
                <w:b/>
                <w:bCs/>
                <w:position w:val="-40"/>
              </w:rPr>
            </w:pPr>
            <w:r>
              <w:rPr>
                <w:rFonts w:ascii="宋体"/>
                <w:b/>
                <w:bCs/>
                <w:position w:val="-40"/>
              </w:rPr>
            </w:r>
            <w:r/>
          </w:p>
        </w:tc>
        <w:tc>
          <w:tcPr>
            <w:gridSpan w:val="5"/>
            <w:tcBorders>
              <w:top w:val="single" w:color="000000" w:sz="4" w:space="0"/>
              <w:left w:val="single" w:color="000000" w:sz="4" w:space="0"/>
              <w:bottom w:val="single" w:color="000000" w:sz="4" w:space="0"/>
              <w:right w:val="single" w:color="000000" w:sz="4" w:space="0"/>
            </w:tcBorders>
            <w:tcW w:w="3888" w:type="dxa"/>
            <w:vAlign w:val="center"/>
            <w:textDirection w:val="lrTb"/>
            <w:noWrap w:val="false"/>
          </w:tcPr>
          <w:p>
            <w:pPr>
              <w:pStyle w:val="808"/>
              <w:jc w:val="center"/>
              <w:rPr>
                <w:rFonts w:ascii="宋体"/>
                <w:b/>
                <w:bCs/>
                <w:position w:val="-40"/>
              </w:rPr>
            </w:pPr>
            <w:r>
              <w:rPr>
                <w:rFonts w:ascii="宋体"/>
                <w:b/>
                <w:bCs/>
                <w:position w:val="-40"/>
              </w:rPr>
            </w:r>
            <w:r/>
          </w:p>
        </w:tc>
        <w:tc>
          <w:tcPr>
            <w:gridSpan w:val="4"/>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808"/>
              <w:jc w:val="center"/>
              <w:rPr>
                <w:rFonts w:ascii="宋体"/>
                <w:b/>
                <w:bCs/>
                <w:position w:val="-40"/>
              </w:rPr>
            </w:pPr>
            <w:r>
              <w:rPr>
                <w:rFonts w:ascii="宋体"/>
                <w:b/>
                <w:bCs/>
                <w:position w:val="-40"/>
              </w:rPr>
            </w:r>
            <w:r/>
          </w:p>
        </w:tc>
      </w:tr>
      <w:tr>
        <w:trPr>
          <w:trHeight w:val="519"/>
        </w:trPr>
        <w:tc>
          <w:tcPr>
            <w:gridSpan w:val="11"/>
            <w:tcBorders>
              <w:top w:val="single" w:color="000000" w:sz="4" w:space="0"/>
              <w:left w:val="single" w:color="000000" w:sz="4" w:space="0"/>
              <w:bottom w:val="single" w:color="000000" w:sz="4" w:space="0"/>
              <w:right w:val="single" w:color="000000" w:sz="4" w:space="0"/>
            </w:tcBorders>
            <w:tcW w:w="9568" w:type="dxa"/>
            <w:vAlign w:val="center"/>
            <w:textDirection w:val="lrTb"/>
            <w:noWrap w:val="false"/>
          </w:tcPr>
          <w:p>
            <w:pPr>
              <w:pStyle w:val="808"/>
              <w:jc w:val="center"/>
              <w:rPr>
                <w:rFonts w:ascii="宋体"/>
                <w:b/>
                <w:bCs/>
              </w:rPr>
            </w:pPr>
            <w:r>
              <w:rPr>
                <w:rFonts w:hint="eastAsia" w:ascii="宋体"/>
                <w:b/>
                <w:bCs/>
              </w:rPr>
              <w:t xml:space="preserve">本人完成主要设计项目概况</w:t>
            </w:r>
            <w:r>
              <w:rPr>
                <w:rFonts w:ascii="宋体"/>
                <w:b/>
                <w:bCs/>
              </w:rPr>
            </w:r>
            <w:r/>
          </w:p>
        </w:tc>
      </w:tr>
      <w:tr>
        <w:trPr>
          <w:trHeight w:val="51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08"/>
              <w:jc w:val="center"/>
              <w:rPr>
                <w:rFonts w:ascii="宋体"/>
                <w:bCs/>
              </w:rPr>
            </w:pPr>
            <w:r>
              <w:rPr>
                <w:rFonts w:hint="eastAsia" w:ascii="宋体"/>
                <w:bCs/>
              </w:rPr>
              <w:t xml:space="preserve">序号</w:t>
            </w:r>
            <w:r>
              <w:rPr>
                <w:rFonts w:ascii="宋体"/>
                <w:bCs/>
              </w:rPr>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808"/>
              <w:jc w:val="center"/>
              <w:rPr>
                <w:rFonts w:ascii="宋体"/>
                <w:bCs/>
              </w:rPr>
            </w:pPr>
            <w:r>
              <w:rPr>
                <w:rFonts w:hint="eastAsia" w:ascii="宋体"/>
                <w:bCs/>
              </w:rPr>
              <w:t xml:space="preserve">项目名称</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808"/>
              <w:jc w:val="center"/>
              <w:rPr>
                <w:rFonts w:ascii="宋体"/>
                <w:bCs/>
              </w:rPr>
            </w:pPr>
            <w:r>
              <w:rPr>
                <w:rFonts w:hint="eastAsia" w:ascii="宋体"/>
                <w:bCs/>
              </w:rPr>
              <w:t xml:space="preserve">使用功能（居住、公共、工业建筑）</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808"/>
              <w:jc w:val="center"/>
              <w:spacing w:line="0" w:lineRule="atLeast"/>
              <w:rPr>
                <w:rFonts w:ascii="宋体"/>
                <w:bCs/>
              </w:rPr>
            </w:pPr>
            <w:r>
              <w:rPr>
                <w:rFonts w:hint="eastAsia" w:ascii="宋体"/>
                <w:bCs/>
              </w:rPr>
              <w:t xml:space="preserve">项目规模及技术指标</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08"/>
              <w:jc w:val="center"/>
              <w:rPr>
                <w:rFonts w:ascii="宋体"/>
                <w:bCs/>
              </w:rPr>
            </w:pPr>
            <w:r>
              <w:rPr>
                <w:rFonts w:hint="eastAsia" w:ascii="宋体"/>
                <w:bCs/>
              </w:rPr>
              <w:t xml:space="preserve">起止</w:t>
            </w:r>
            <w:r>
              <w:rPr>
                <w:rFonts w:ascii="宋体"/>
                <w:bCs/>
              </w:rPr>
            </w:r>
            <w:r/>
          </w:p>
          <w:p>
            <w:pPr>
              <w:pStyle w:val="808"/>
              <w:jc w:val="center"/>
              <w:rPr>
                <w:rFonts w:ascii="宋体"/>
                <w:bCs/>
              </w:rPr>
            </w:pPr>
            <w:r>
              <w:rPr>
                <w:rFonts w:hint="eastAsia" w:ascii="宋体"/>
                <w:bCs/>
              </w:rPr>
              <w:t xml:space="preserve">时间</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808"/>
              <w:jc w:val="center"/>
              <w:spacing w:line="0" w:lineRule="atLeast"/>
              <w:rPr>
                <w:rFonts w:ascii="宋体"/>
                <w:bCs/>
              </w:rPr>
            </w:pPr>
            <w:r>
              <w:rPr>
                <w:rFonts w:hint="eastAsia" w:ascii="宋体"/>
                <w:bCs/>
              </w:rPr>
              <w:t xml:space="preserve">本人在工程设计中的角色</w:t>
            </w:r>
            <w:r>
              <w:rPr>
                <w:rFonts w:ascii="宋体"/>
                <w:bCs/>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08"/>
              <w:jc w:val="center"/>
              <w:spacing w:line="0" w:lineRule="atLeast"/>
              <w:rPr>
                <w:rFonts w:ascii="宋体"/>
                <w:bCs/>
              </w:rPr>
            </w:pPr>
            <w:r>
              <w:rPr>
                <w:rFonts w:hint="eastAsia" w:ascii="宋体"/>
                <w:bCs/>
              </w:rPr>
              <w:t xml:space="preserve">完成项目的工程设计单位及资质等级</w:t>
            </w:r>
            <w:r>
              <w:rPr>
                <w:rFonts w:ascii="宋体"/>
                <w:bCs/>
              </w:rPr>
            </w:r>
            <w:r/>
          </w:p>
        </w:tc>
      </w:tr>
      <w:tr>
        <w:trPr>
          <w:trHeight w:val="2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08"/>
              <w:jc w:val="center"/>
              <w:rPr>
                <w:rFonts w:ascii="宋体"/>
                <w:position w:val="-40"/>
              </w:rPr>
            </w:pPr>
            <w:r>
              <w:rPr>
                <w:rFonts w:ascii="宋体"/>
                <w:position w:val="-40"/>
              </w:rPr>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808"/>
              <w:jc w:val="center"/>
              <w:rPr>
                <w:rFonts w:ascii="宋体"/>
                <w:position w:val="-40"/>
              </w:rPr>
            </w:pP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808"/>
              <w:jc w:val="center"/>
              <w:rPr>
                <w:rFonts w:ascii="宋体"/>
                <w:position w:val="-40"/>
              </w:rPr>
            </w:pP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808"/>
              <w:jc w:val="center"/>
              <w:rPr>
                <w:rFonts w:ascii="宋体"/>
                <w:position w:val="-40"/>
              </w:rPr>
            </w:pP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08"/>
              <w:jc w:val="center"/>
              <w:rPr>
                <w:rFonts w:ascii="宋体"/>
                <w:position w:val="-40"/>
              </w:rPr>
            </w:pP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808"/>
              <w:jc w:val="center"/>
              <w:rPr>
                <w:rFonts w:ascii="宋体"/>
                <w:position w:val="-40"/>
              </w:rPr>
            </w:pPr>
            <w:r>
              <w:rPr>
                <w:rFonts w:ascii="宋体"/>
                <w:position w:val="-4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08"/>
              <w:jc w:val="center"/>
              <w:rPr>
                <w:rFonts w:ascii="宋体"/>
                <w:position w:val="-40"/>
              </w:rPr>
            </w:pPr>
            <w:r>
              <w:rPr>
                <w:rFonts w:ascii="宋体"/>
                <w:position w:val="-40"/>
              </w:rPr>
            </w:r>
            <w:r/>
          </w:p>
        </w:tc>
      </w:tr>
      <w:tr>
        <w:trPr>
          <w:trHeight w:val="284"/>
        </w:trPr>
        <w:tc>
          <w:tcPr>
            <w:gridSpan w:val="11"/>
            <w:tcBorders>
              <w:top w:val="single" w:color="000000" w:sz="4" w:space="0"/>
              <w:left w:val="single" w:color="000000" w:sz="4" w:space="0"/>
              <w:bottom w:val="single" w:color="000000" w:sz="4" w:space="0"/>
              <w:right w:val="single" w:color="000000" w:sz="4" w:space="0"/>
            </w:tcBorders>
            <w:tcW w:w="9568" w:type="dxa"/>
            <w:vAlign w:val="center"/>
            <w:textDirection w:val="lrTb"/>
            <w:noWrap w:val="false"/>
          </w:tcPr>
          <w:p>
            <w:pPr>
              <w:pStyle w:val="808"/>
              <w:ind w:firstLine="400"/>
              <w:rPr>
                <w:rFonts w:ascii="宋体"/>
                <w:sz w:val="20"/>
                <w:szCs w:val="20"/>
              </w:rPr>
            </w:pPr>
            <w:r>
              <w:rPr>
                <w:rFonts w:hint="eastAsia" w:ascii="宋体"/>
                <w:sz w:val="20"/>
                <w:szCs w:val="20"/>
              </w:rPr>
              <w:t xml:space="preserve">本人承诺以上填写内容真实有效。我知道虚假的声明与资料是严重的违法行为，以上关于我本人的基本信息及其业绩如有虚假，本人愿接受建设行政主管部门及其他有关部门依法给予的处罚。</w:t>
            </w:r>
            <w:r>
              <w:rPr>
                <w:rFonts w:ascii="宋体"/>
                <w:sz w:val="20"/>
                <w:szCs w:val="20"/>
              </w:rPr>
            </w:r>
            <w:r/>
          </w:p>
          <w:p>
            <w:pPr>
              <w:pStyle w:val="808"/>
              <w:jc w:val="center"/>
              <w:spacing w:line="440" w:lineRule="exact"/>
              <w:rPr>
                <w:rFonts w:ascii="宋体"/>
                <w:sz w:val="20"/>
                <w:szCs w:val="20"/>
              </w:rPr>
            </w:pPr>
            <w:r>
              <w:rPr>
                <w:rFonts w:hint="eastAsia" w:ascii="宋体"/>
                <w:sz w:val="20"/>
                <w:szCs w:val="20"/>
              </w:rPr>
              <w:t xml:space="preserve">                                               本人签字：</w:t>
            </w:r>
            <w:r>
              <w:rPr>
                <w:rFonts w:ascii="宋体"/>
                <w:sz w:val="20"/>
                <w:szCs w:val="20"/>
              </w:rPr>
            </w:r>
            <w:r/>
          </w:p>
          <w:p>
            <w:pPr>
              <w:pStyle w:val="808"/>
              <w:spacing w:line="440" w:lineRule="exact"/>
              <w:rPr>
                <w:rFonts w:ascii="宋体"/>
                <w:color w:val="ff0000"/>
                <w:position w:val="-40"/>
              </w:rPr>
            </w:pPr>
            <w:r>
              <w:rPr>
                <w:rFonts w:hint="eastAsia" w:ascii="宋体"/>
                <w:b/>
                <w:bCs/>
                <w:color w:val="ff0000"/>
                <w:sz w:val="18"/>
                <w:szCs w:val="18"/>
              </w:rPr>
              <w:t xml:space="preserve">注：供应商需填写此表，并对此材料真实性负责</w:t>
            </w:r>
            <w:r>
              <w:rPr>
                <w:rFonts w:ascii="宋体"/>
                <w:color w:val="ff0000"/>
                <w:position w:val="-40"/>
              </w:rPr>
            </w:r>
            <w:r/>
          </w:p>
        </w:tc>
      </w:tr>
    </w:tbl>
    <w:p>
      <w:pPr>
        <w:pStyle w:val="808"/>
        <w:contextualSpacing/>
        <w:ind w:firstLine="480"/>
        <w:spacing w:line="360" w:lineRule="auto"/>
        <w:widowControl/>
        <w:rPr>
          <w:sz w:val="24"/>
        </w:rPr>
      </w:pPr>
      <w:r>
        <w:rPr>
          <w:rFonts w:hint="eastAsia"/>
          <w:sz w:val="24"/>
        </w:rPr>
        <w:t xml:space="preserve">2.2.</w:t>
      </w:r>
      <w:r>
        <w:rPr>
          <w:sz w:val="24"/>
        </w:rPr>
        <w:t xml:space="preserve">3.</w:t>
      </w:r>
      <w:r>
        <w:rPr>
          <w:rFonts w:hint="eastAsia"/>
          <w:sz w:val="24"/>
        </w:rPr>
        <w:t xml:space="preserve">2</w:t>
      </w:r>
      <w:r>
        <w:rPr>
          <w:rFonts w:hint="eastAsia"/>
          <w:b/>
          <w:sz w:val="24"/>
        </w:rPr>
        <w:t xml:space="preserve">项目负责人及技术人员</w:t>
      </w:r>
      <w:r>
        <w:rPr>
          <w:rFonts w:hint="eastAsia"/>
          <w:sz w:val="24"/>
        </w:rPr>
        <w:t xml:space="preserve">：近5年内未因违反建设工程法律法规和强制性标准受到行政处罚。项目负责人代表</w:t>
      </w:r>
      <w:r>
        <w:rPr>
          <w:rFonts w:hint="eastAsia" w:ascii="宋体" w:hAnsi="宋体"/>
          <w:sz w:val="24"/>
          <w:szCs w:val="24"/>
        </w:rPr>
        <w:t xml:space="preserve">第三方技术服务机构</w:t>
      </w:r>
      <w:r>
        <w:rPr>
          <w:rFonts w:hint="eastAsia"/>
          <w:sz w:val="24"/>
        </w:rPr>
        <w:t xml:space="preserve">，对专家参与的相关技术服务工作质量进行全面管理，并对技术服务成果承担法律责任。专业负责人、专业技术人员负责签署消防验收技术服务意见或报告，并对依法技术服务成果承担法律责任。</w:t>
      </w:r>
      <w:r>
        <w:rPr>
          <w:sz w:val="24"/>
        </w:rPr>
      </w:r>
      <w:r/>
    </w:p>
    <w:p>
      <w:pPr>
        <w:pStyle w:val="808"/>
        <w:contextualSpacing/>
        <w:ind w:firstLine="480"/>
        <w:spacing w:line="360" w:lineRule="auto"/>
        <w:widowControl/>
        <w:rPr>
          <w:sz w:val="24"/>
        </w:rPr>
      </w:pPr>
      <w:r>
        <w:rPr>
          <w:rFonts w:hint="eastAsia"/>
          <w:sz w:val="24"/>
        </w:rPr>
        <w:t xml:space="preserve">2.2.</w:t>
      </w:r>
      <w:r>
        <w:rPr>
          <w:sz w:val="24"/>
        </w:rPr>
        <w:t xml:space="preserve">3.</w:t>
      </w:r>
      <w:r>
        <w:rPr>
          <w:rFonts w:hint="eastAsia"/>
          <w:sz w:val="24"/>
        </w:rPr>
        <w:t xml:space="preserve">3供应商实际提供服务的项目团队人员应与投标文件保持一致，未经供应商同意不得更换。供应商更换本工程项目团队人员的，应经采购人同意，所更换的项目团队人员素质（指职称、资质条件及项目经验等）不得低于原技术服务团队人员。</w:t>
      </w:r>
      <w:r>
        <w:rPr>
          <w:sz w:val="24"/>
        </w:rPr>
      </w:r>
      <w:r/>
    </w:p>
    <w:p>
      <w:pPr>
        <w:pStyle w:val="808"/>
        <w:contextualSpacing/>
        <w:ind w:firstLine="480"/>
        <w:spacing w:line="360" w:lineRule="auto"/>
        <w:widowControl/>
        <w:rPr>
          <w:sz w:val="24"/>
        </w:rPr>
      </w:pPr>
      <w:r>
        <w:rPr>
          <w:rFonts w:hint="eastAsia"/>
          <w:sz w:val="24"/>
        </w:rPr>
        <w:t xml:space="preserve">2.2.4 办公场所要求</w:t>
      </w:r>
      <w:r>
        <w:rPr>
          <w:sz w:val="24"/>
        </w:rPr>
      </w:r>
      <w:r/>
    </w:p>
    <w:p>
      <w:pPr>
        <w:pStyle w:val="808"/>
        <w:contextualSpacing/>
        <w:ind w:firstLine="480"/>
        <w:spacing w:line="360" w:lineRule="auto"/>
        <w:widowControl/>
        <w:rPr>
          <w:sz w:val="24"/>
        </w:rPr>
      </w:pPr>
      <w:r>
        <w:rPr>
          <w:rFonts w:hint="eastAsia"/>
          <w:sz w:val="24"/>
        </w:rPr>
        <w:t xml:space="preserve">各技术服务机构应设置固定、集中的办公场所，配备符合工作需要的电脑、打印机等办公设施，以及开展相关工作所需要的必要现场检测工具等。</w:t>
      </w:r>
      <w:r>
        <w:rPr>
          <w:sz w:val="24"/>
        </w:rPr>
      </w:r>
      <w:r/>
    </w:p>
    <w:p>
      <w:pPr>
        <w:pStyle w:val="808"/>
        <w:contextualSpacing/>
        <w:ind w:firstLine="480"/>
        <w:spacing w:line="360" w:lineRule="auto"/>
        <w:widowControl/>
        <w:rPr>
          <w:sz w:val="24"/>
        </w:rPr>
      </w:pPr>
      <w:r>
        <w:rPr>
          <w:rFonts w:hint="eastAsia"/>
          <w:sz w:val="24"/>
        </w:rPr>
        <w:t xml:space="preserve">2.2.5 设施设备要求</w:t>
      </w:r>
      <w:r>
        <w:rPr>
          <w:sz w:val="24"/>
        </w:rPr>
      </w:r>
      <w:r/>
    </w:p>
    <w:p>
      <w:pPr>
        <w:pStyle w:val="808"/>
        <w:contextualSpacing/>
        <w:ind w:firstLine="480"/>
        <w:spacing w:line="360" w:lineRule="auto"/>
        <w:widowControl/>
        <w:rPr>
          <w:sz w:val="24"/>
        </w:rPr>
      </w:pPr>
      <w:r>
        <w:rPr>
          <w:rFonts w:hint="eastAsia"/>
          <w:sz w:val="24"/>
        </w:rPr>
        <w:t xml:space="preserve">按照工作需要备足车辆，保障外业工作顺利开展。仪器、设备、设施配备完整，满足服务要求。</w:t>
      </w:r>
      <w:r>
        <w:rPr>
          <w:sz w:val="24"/>
        </w:rPr>
      </w:r>
      <w:r/>
    </w:p>
    <w:p>
      <w:pPr>
        <w:pStyle w:val="808"/>
        <w:contextualSpacing/>
        <w:ind w:firstLine="480"/>
        <w:spacing w:line="360" w:lineRule="auto"/>
        <w:widowControl/>
        <w:rPr>
          <w:sz w:val="24"/>
        </w:rPr>
      </w:pPr>
      <w:r>
        <w:rPr>
          <w:rFonts w:hint="eastAsia"/>
          <w:sz w:val="24"/>
        </w:rPr>
        <w:t xml:space="preserve">2.2.6 工作成果交付形式</w:t>
      </w:r>
      <w:r>
        <w:rPr>
          <w:sz w:val="24"/>
        </w:rPr>
      </w:r>
      <w:r/>
    </w:p>
    <w:p>
      <w:pPr>
        <w:pStyle w:val="808"/>
        <w:contextualSpacing/>
        <w:ind w:firstLine="480"/>
        <w:spacing w:line="360" w:lineRule="auto"/>
        <w:widowControl/>
        <w:rPr>
          <w:sz w:val="24"/>
        </w:rPr>
      </w:pPr>
      <w:r>
        <w:rPr>
          <w:rFonts w:hint="eastAsia"/>
          <w:sz w:val="24"/>
        </w:rPr>
        <w:t xml:space="preserve">1.现场检查问题汇总表（含照片等）；</w:t>
      </w:r>
      <w:r>
        <w:rPr>
          <w:sz w:val="24"/>
        </w:rPr>
      </w:r>
      <w:r/>
    </w:p>
    <w:p>
      <w:pPr>
        <w:pStyle w:val="808"/>
        <w:contextualSpacing/>
        <w:ind w:firstLine="480"/>
        <w:spacing w:line="360" w:lineRule="auto"/>
        <w:widowControl/>
        <w:rPr>
          <w:sz w:val="24"/>
        </w:rPr>
      </w:pPr>
      <w:r>
        <w:rPr>
          <w:rFonts w:hint="eastAsia"/>
          <w:sz w:val="24"/>
        </w:rPr>
        <w:t xml:space="preserve">2.现场评定记录表（现场检查记录表）；</w:t>
      </w:r>
      <w:r>
        <w:rPr>
          <w:sz w:val="24"/>
        </w:rPr>
      </w:r>
      <w:r/>
    </w:p>
    <w:p>
      <w:pPr>
        <w:pStyle w:val="808"/>
        <w:contextualSpacing/>
        <w:ind w:firstLine="480"/>
        <w:spacing w:line="360" w:lineRule="auto"/>
        <w:widowControl/>
        <w:rPr>
          <w:sz w:val="24"/>
        </w:rPr>
      </w:pPr>
      <w:r>
        <w:rPr>
          <w:rFonts w:hint="eastAsia"/>
          <w:sz w:val="24"/>
        </w:rPr>
        <w:t xml:space="preserve">3.其他相关资料等。</w:t>
      </w:r>
      <w:r>
        <w:rPr>
          <w:sz w:val="24"/>
        </w:rPr>
      </w:r>
      <w:r/>
    </w:p>
    <w:p>
      <w:pPr>
        <w:pStyle w:val="808"/>
        <w:contextualSpacing/>
        <w:ind w:firstLine="480"/>
        <w:spacing w:line="360" w:lineRule="auto"/>
        <w:widowControl/>
        <w:rPr>
          <w:sz w:val="24"/>
        </w:rPr>
      </w:pPr>
      <w:r>
        <w:rPr>
          <w:sz w:val="24"/>
        </w:rPr>
        <w:t xml:space="preserve">2.3采购标的的其他技术、服务等要求；</w:t>
      </w:r>
      <w:r/>
    </w:p>
    <w:p>
      <w:pPr>
        <w:pStyle w:val="808"/>
        <w:contextualSpacing/>
        <w:ind w:firstLine="480"/>
        <w:spacing w:line="360" w:lineRule="auto"/>
        <w:widowControl/>
        <w:rPr>
          <w:sz w:val="24"/>
        </w:rPr>
      </w:pPr>
      <w:r>
        <w:rPr>
          <w:rFonts w:hint="eastAsia"/>
          <w:sz w:val="24"/>
        </w:rPr>
        <w:t xml:space="preserve">（1）供应商应遵守相关的保密要求，对建设单位提交的相关文件、资料等不得随意外泄。</w:t>
      </w:r>
      <w:r>
        <w:rPr>
          <w:sz w:val="24"/>
        </w:rPr>
      </w:r>
      <w:r/>
    </w:p>
    <w:p>
      <w:pPr>
        <w:pStyle w:val="808"/>
        <w:contextualSpacing/>
        <w:ind w:firstLine="480"/>
        <w:spacing w:line="360" w:lineRule="auto"/>
        <w:widowControl/>
        <w:rPr>
          <w:sz w:val="24"/>
        </w:rPr>
      </w:pPr>
      <w:r>
        <w:rPr>
          <w:rFonts w:hint="eastAsia"/>
          <w:sz w:val="24"/>
        </w:rPr>
        <w:t xml:space="preserve">（2）供应商应做好廉政风险防控，不得利用本次服务工作，通过任何形式接受、索要相关单位或人员的礼金、有价证券、贵重物品、好处费、感谢费等。</w:t>
      </w:r>
      <w:r>
        <w:rPr>
          <w:sz w:val="24"/>
        </w:rPr>
      </w:r>
      <w:r/>
    </w:p>
    <w:p>
      <w:pPr>
        <w:pStyle w:val="808"/>
        <w:contextualSpacing/>
        <w:ind w:firstLine="480"/>
        <w:spacing w:line="360" w:lineRule="auto"/>
        <w:widowControl/>
        <w:rPr>
          <w:sz w:val="24"/>
        </w:rPr>
      </w:pPr>
      <w:r>
        <w:rPr>
          <w:rFonts w:hint="eastAsia"/>
          <w:sz w:val="24"/>
        </w:rPr>
        <w:t xml:space="preserve">（3）供应商不得与所评定项目的勘察、设计、施工、检测等参建单位有隶属关系或者其它利害关系。如有利害关系应主动回避。</w:t>
      </w:r>
      <w:r>
        <w:rPr>
          <w:sz w:val="24"/>
        </w:rPr>
      </w:r>
      <w:r/>
    </w:p>
    <w:p>
      <w:pPr>
        <w:pStyle w:val="808"/>
        <w:contextualSpacing/>
        <w:ind w:firstLine="480"/>
        <w:spacing w:line="360" w:lineRule="auto"/>
        <w:widowControl/>
        <w:rPr>
          <w:sz w:val="24"/>
        </w:rPr>
      </w:pPr>
      <w:r>
        <w:rPr>
          <w:rFonts w:hint="eastAsia"/>
          <w:sz w:val="24"/>
        </w:rPr>
        <w:t xml:space="preserve">（4）供应商应自备交通工具，自行前往验收现场，不得要求、接受相关单位派遣车辆接送。</w:t>
      </w:r>
      <w:r>
        <w:rPr>
          <w:sz w:val="24"/>
        </w:rPr>
      </w:r>
      <w:r/>
    </w:p>
    <w:p>
      <w:pPr>
        <w:pStyle w:val="808"/>
        <w:contextualSpacing/>
        <w:ind w:firstLine="480"/>
        <w:spacing w:line="360" w:lineRule="auto"/>
        <w:widowControl/>
        <w:rPr>
          <w:sz w:val="24"/>
        </w:rPr>
      </w:pPr>
      <w:r>
        <w:rPr>
          <w:rFonts w:hint="eastAsia"/>
          <w:sz w:val="24"/>
        </w:rPr>
        <w:t xml:space="preserve">（5）供应商应接受采购人的监督，对采购人的监督结果及时响应并按规定整改到位。</w:t>
      </w:r>
      <w:r>
        <w:rPr>
          <w:sz w:val="24"/>
        </w:rPr>
      </w:r>
      <w:r/>
    </w:p>
    <w:p>
      <w:pPr>
        <w:pStyle w:val="808"/>
        <w:contextualSpacing/>
        <w:ind w:firstLine="480"/>
        <w:spacing w:line="360" w:lineRule="auto"/>
        <w:widowControl/>
        <w:rPr>
          <w:sz w:val="24"/>
        </w:rPr>
      </w:pPr>
      <w:r>
        <w:rPr>
          <w:rFonts w:hint="eastAsia"/>
          <w:sz w:val="24"/>
        </w:rPr>
        <w:t xml:space="preserve">（</w:t>
      </w:r>
      <w:r>
        <w:rPr>
          <w:sz w:val="24"/>
        </w:rPr>
        <w:t xml:space="preserve">6</w:t>
      </w:r>
      <w:r>
        <w:rPr>
          <w:rFonts w:hint="eastAsia"/>
          <w:sz w:val="24"/>
        </w:rPr>
        <w:t xml:space="preserve">）本项目采用</w:t>
      </w:r>
      <w:r>
        <w:rPr>
          <w:rFonts w:hint="eastAsia"/>
          <w:sz w:val="24"/>
          <w:highlight w:val="red"/>
        </w:rPr>
        <w:t xml:space="preserve">总价包干</w:t>
      </w:r>
      <w:r>
        <w:rPr>
          <w:rFonts w:hint="eastAsia"/>
          <w:sz w:val="24"/>
        </w:rPr>
        <w:t xml:space="preserve">形式。供应商报价应包含完成本服务项目发生的所有含税费用、邀请专家费用、员工工资和国家强制缴纳的各种社会保障资金、会议会务费用等。</w:t>
      </w:r>
      <w:r>
        <w:rPr>
          <w:sz w:val="24"/>
        </w:rPr>
      </w:r>
      <w:r/>
    </w:p>
    <w:p>
      <w:pPr>
        <w:pStyle w:val="808"/>
        <w:contextualSpacing/>
        <w:ind w:firstLine="480"/>
        <w:spacing w:line="360" w:lineRule="auto"/>
        <w:widowControl/>
        <w:rPr>
          <w:sz w:val="24"/>
        </w:rPr>
      </w:pPr>
      <w:r>
        <w:rPr>
          <w:rFonts w:hint="eastAsia"/>
          <w:sz w:val="24"/>
        </w:rPr>
        <w:t xml:space="preserve">（</w:t>
      </w:r>
      <w:r>
        <w:rPr>
          <w:sz w:val="24"/>
        </w:rPr>
        <w:t xml:space="preserve">7</w:t>
      </w:r>
      <w:r>
        <w:rPr>
          <w:rFonts w:hint="eastAsia"/>
          <w:sz w:val="24"/>
        </w:rPr>
        <w:t xml:space="preserve">）供应商应严格执行国家规定的财务管理规定，建立和健全监督核算与财务管理制度，接受并配合采购人定期核查，接受并配合相关审计工作。</w:t>
      </w:r>
      <w:r>
        <w:rPr>
          <w:sz w:val="24"/>
        </w:rPr>
      </w:r>
      <w:r/>
    </w:p>
    <w:p>
      <w:pPr>
        <w:pStyle w:val="808"/>
        <w:contextualSpacing/>
        <w:spacing w:line="360" w:lineRule="auto"/>
        <w:rPr>
          <w:sz w:val="24"/>
        </w:rPr>
      </w:pPr>
      <w:r>
        <w:rPr>
          <w:sz w:val="24"/>
        </w:rPr>
        <w:t xml:space="preserve">3. 其他要求（如有）</w:t>
      </w:r>
      <w:r/>
    </w:p>
    <w:p>
      <w:pPr>
        <w:pStyle w:val="808"/>
        <w:contextualSpacing/>
        <w:ind w:firstLine="480"/>
        <w:spacing w:line="360" w:lineRule="auto"/>
        <w:widowControl/>
        <w:rPr>
          <w:sz w:val="24"/>
        </w:rPr>
      </w:pPr>
      <w:r>
        <w:rPr>
          <w:sz w:val="24"/>
        </w:rPr>
        <w:t xml:space="preserve">供应商违反合同约定的，采购人将视情况的严重性，采取约谈、责令限期整改、警告、通报批评、列入不良行为记录等处理措施。供应商出现以下情况的，采购人有权解除合同，因此导致合同解除的，供应商应当立即归还已收到的采购人款项及采购人的全部资料，逾期归还的，每逾期1天按已支付金额的1‰向采购人支付违约金。</w:t>
      </w:r>
      <w:r/>
    </w:p>
    <w:p>
      <w:pPr>
        <w:pStyle w:val="808"/>
        <w:contextualSpacing/>
        <w:ind w:firstLine="480"/>
        <w:spacing w:line="360" w:lineRule="auto"/>
        <w:widowControl/>
        <w:rPr>
          <w:sz w:val="24"/>
        </w:rPr>
      </w:pPr>
      <w:r>
        <w:rPr>
          <w:sz w:val="24"/>
        </w:rPr>
        <w:t xml:space="preserve">（1）供应商串通各参建单位，对服务工作出具不符合实际的成果文件。</w:t>
      </w:r>
      <w:r/>
    </w:p>
    <w:p>
      <w:pPr>
        <w:pStyle w:val="808"/>
        <w:contextualSpacing/>
        <w:ind w:firstLine="480"/>
        <w:spacing w:line="360" w:lineRule="auto"/>
        <w:widowControl/>
        <w:rPr>
          <w:sz w:val="24"/>
        </w:rPr>
      </w:pPr>
      <w:r>
        <w:rPr>
          <w:sz w:val="24"/>
        </w:rPr>
        <w:t xml:space="preserve">（2）在验收中有明显违反强制性条款的，而供应商在验收、检测中未发现。</w:t>
      </w:r>
      <w:r/>
    </w:p>
    <w:p>
      <w:pPr>
        <w:pStyle w:val="808"/>
        <w:contextualSpacing/>
        <w:ind w:firstLine="480"/>
        <w:spacing w:line="360" w:lineRule="auto"/>
        <w:widowControl/>
      </w:pPr>
      <w:r>
        <w:rPr>
          <w:sz w:val="24"/>
        </w:rPr>
        <w:t xml:space="preserve">（3）供应商在约定的工作时限内，未能保质保量完成相关工作。</w:t>
      </w:r>
      <w:r/>
    </w:p>
    <w:p>
      <w:pPr>
        <w:pStyle w:val="808"/>
        <w:contextualSpacing/>
        <w:ind w:firstLine="480"/>
        <w:spacing w:line="360" w:lineRule="auto"/>
        <w:widowControl/>
        <w:rPr>
          <w:sz w:val="24"/>
        </w:rPr>
      </w:pPr>
      <w:r>
        <w:rPr>
          <w:sz w:val="24"/>
        </w:rPr>
        <w:t xml:space="preserve">（4）供应商对采购人提供的消防验收相关资料随意外泄。</w:t>
      </w:r>
      <w:r/>
    </w:p>
    <w:p>
      <w:pPr>
        <w:pStyle w:val="808"/>
        <w:contextualSpacing/>
        <w:ind w:firstLine="480"/>
        <w:spacing w:line="360" w:lineRule="auto"/>
        <w:widowControl/>
        <w:rPr>
          <w:sz w:val="24"/>
        </w:rPr>
      </w:pPr>
      <w:r>
        <w:rPr>
          <w:sz w:val="24"/>
        </w:rPr>
        <w:t xml:space="preserve">（5）供应商提供的服务不符合采购文件、投标文件相关要求的。</w:t>
      </w:r>
      <w:r/>
    </w:p>
    <w:p>
      <w:pPr>
        <w:pStyle w:val="808"/>
        <w:rPr>
          <w:sz w:val="24"/>
        </w:rPr>
      </w:pPr>
      <w:r/>
      <w:bookmarkEnd w:id="196"/>
      <w:r/>
      <w:bookmarkEnd w:id="197"/>
      <w:r>
        <w:rPr>
          <w:sz w:val="24"/>
        </w:rPr>
        <w:t xml:space="preserve">4</w:t>
      </w:r>
      <w:r>
        <w:rPr>
          <w:rFonts w:hint="eastAsia"/>
          <w:sz w:val="24"/>
        </w:rPr>
        <w:t xml:space="preserve">. 实质性要求</w:t>
      </w:r>
      <w:r>
        <w:rPr>
          <w:sz w:val="24"/>
        </w:rPr>
      </w:r>
      <w:r/>
    </w:p>
    <w:p>
      <w:pPr>
        <w:pStyle w:val="808"/>
        <w:contextualSpacing/>
        <w:ind w:firstLine="480"/>
        <w:spacing w:line="360" w:lineRule="auto"/>
        <w:rPr>
          <w:b/>
          <w:sz w:val="24"/>
        </w:rPr>
      </w:pPr>
      <w:r>
        <w:rPr>
          <w:rFonts w:hint="eastAsia"/>
          <w:sz w:val="24"/>
        </w:rPr>
        <w:t xml:space="preserve">本章节加“★”内容为实质性要求，</w:t>
      </w:r>
      <w:r>
        <w:rPr>
          <w:rFonts w:hint="eastAsia"/>
          <w:b/>
          <w:sz w:val="24"/>
        </w:rPr>
        <w:t xml:space="preserve">建立消防技术服务团队（提供《技术服务团队组成人员构成表》和对应人员的《人员基本情况表》），团队由项目负责人和相关技术人员组成。其中项目负责人1人，应为建筑专业。技术人员由建筑、电气、暖通、给排水、结构等5个专业专家组成，各专业不少于3人（1人为专业负责人、2人为专业技术人员）。</w:t>
      </w:r>
      <w:r>
        <w:rPr>
          <w:b/>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3789"/>
        <w:gridCol w:w="1893"/>
      </w:tblGrid>
      <w:tr>
        <w:trPr/>
        <w:tc>
          <w:tcPr>
            <w:tcW w:w="2840" w:type="dxa"/>
            <w:vAlign w:val="center"/>
            <w:textDirection w:val="lrTb"/>
            <w:noWrap w:val="false"/>
          </w:tcPr>
          <w:p>
            <w:pPr>
              <w:pStyle w:val="808"/>
              <w:contextualSpacing/>
              <w:jc w:val="center"/>
              <w:spacing w:line="360" w:lineRule="auto"/>
              <w:widowControl/>
              <w:rPr>
                <w:b/>
                <w:sz w:val="24"/>
              </w:rPr>
            </w:pPr>
            <w:r>
              <w:rPr>
                <w:rFonts w:hint="eastAsia"/>
                <w:b/>
                <w:sz w:val="24"/>
              </w:rPr>
              <w:t xml:space="preserve">名称</w:t>
            </w:r>
            <w:r>
              <w:rPr>
                <w:b/>
                <w:sz w:val="24"/>
              </w:rPr>
            </w:r>
            <w:r/>
          </w:p>
        </w:tc>
        <w:tc>
          <w:tcPr>
            <w:tcW w:w="3789" w:type="dxa"/>
            <w:vAlign w:val="center"/>
            <w:textDirection w:val="lrTb"/>
            <w:noWrap w:val="false"/>
          </w:tcPr>
          <w:p>
            <w:pPr>
              <w:pStyle w:val="808"/>
              <w:contextualSpacing/>
              <w:jc w:val="center"/>
              <w:spacing w:line="360" w:lineRule="auto"/>
              <w:widowControl/>
              <w:rPr>
                <w:b/>
                <w:sz w:val="24"/>
              </w:rPr>
            </w:pPr>
            <w:r>
              <w:rPr>
                <w:rFonts w:hint="eastAsia"/>
                <w:b/>
                <w:sz w:val="24"/>
              </w:rPr>
              <w:t xml:space="preserve">要求</w:t>
            </w:r>
            <w:r>
              <w:rPr>
                <w:b/>
                <w:sz w:val="24"/>
              </w:rPr>
            </w:r>
            <w:r/>
          </w:p>
        </w:tc>
        <w:tc>
          <w:tcPr>
            <w:tcW w:w="1893" w:type="dxa"/>
            <w:vAlign w:val="center"/>
            <w:textDirection w:val="lrTb"/>
            <w:noWrap w:val="false"/>
          </w:tcPr>
          <w:p>
            <w:pPr>
              <w:pStyle w:val="808"/>
              <w:contextualSpacing/>
              <w:jc w:val="center"/>
              <w:spacing w:line="360" w:lineRule="auto"/>
              <w:widowControl/>
              <w:rPr>
                <w:b/>
                <w:sz w:val="24"/>
              </w:rPr>
            </w:pPr>
            <w:r>
              <w:rPr>
                <w:rFonts w:hint="eastAsia"/>
                <w:b/>
                <w:sz w:val="24"/>
              </w:rPr>
              <w:t xml:space="preserve">证明材料</w:t>
            </w:r>
            <w:r>
              <w:rPr>
                <w:b/>
                <w:sz w:val="24"/>
              </w:rPr>
            </w:r>
            <w:r/>
          </w:p>
        </w:tc>
      </w:tr>
      <w:tr>
        <w:trPr>
          <w:cantSplit/>
        </w:trPr>
        <w:tc>
          <w:tcPr>
            <w:tcW w:w="2840" w:type="dxa"/>
            <w:vAlign w:val="center"/>
            <w:textDirection w:val="lrTb"/>
            <w:noWrap w:val="false"/>
          </w:tcPr>
          <w:p>
            <w:pPr>
              <w:pStyle w:val="808"/>
              <w:contextualSpacing/>
              <w:spacing w:line="360" w:lineRule="auto"/>
              <w:widowControl/>
              <w:rPr>
                <w:sz w:val="24"/>
              </w:rPr>
            </w:pPr>
            <w:r>
              <w:rPr>
                <w:rFonts w:hint="eastAsia"/>
                <w:sz w:val="24"/>
              </w:rPr>
              <w:t xml:space="preserve">1.服务团队</w:t>
            </w:r>
            <w:r>
              <w:rPr>
                <w:sz w:val="24"/>
              </w:rPr>
            </w:r>
            <w:r/>
          </w:p>
        </w:tc>
        <w:tc>
          <w:tcPr>
            <w:tcW w:w="3789" w:type="dxa"/>
            <w:vAlign w:val="center"/>
            <w:textDirection w:val="lrTb"/>
            <w:noWrap w:val="false"/>
          </w:tcPr>
          <w:p>
            <w:pPr>
              <w:pStyle w:val="808"/>
              <w:contextualSpacing/>
              <w:spacing w:line="360" w:lineRule="auto"/>
              <w:widowControl/>
              <w:rPr>
                <w:sz w:val="24"/>
              </w:rPr>
            </w:pPr>
            <w:r>
              <w:rPr>
                <w:rFonts w:hint="eastAsia"/>
                <w:sz w:val="24"/>
              </w:rPr>
              <w:t xml:space="preserve">建立技术服务团队，有明确的团队组织架构，团队架构中应包括项目负责人、各专业负责人和专业技术人员。</w:t>
            </w:r>
            <w:r>
              <w:rPr>
                <w:sz w:val="24"/>
              </w:rPr>
            </w:r>
            <w:r/>
          </w:p>
        </w:tc>
        <w:tc>
          <w:tcPr>
            <w:tcW w:w="1893" w:type="dxa"/>
            <w:vAlign w:val="center"/>
            <w:vMerge w:val="restart"/>
            <w:textDirection w:val="lrTb"/>
            <w:noWrap w:val="false"/>
          </w:tcPr>
          <w:p>
            <w:pPr>
              <w:pStyle w:val="808"/>
              <w:contextualSpacing/>
              <w:spacing w:line="360" w:lineRule="auto"/>
              <w:widowControl/>
              <w:rPr>
                <w:sz w:val="24"/>
              </w:rPr>
            </w:pPr>
            <w:r>
              <w:rPr>
                <w:rFonts w:hint="eastAsia"/>
                <w:sz w:val="24"/>
              </w:rPr>
              <w:t xml:space="preserve">《技术服务团队组成人员构成表》和对应人员的《人员基本情况表》</w:t>
            </w:r>
            <w:r>
              <w:rPr>
                <w:sz w:val="24"/>
              </w:rPr>
            </w:r>
            <w:r/>
          </w:p>
        </w:tc>
      </w:tr>
      <w:tr>
        <w:trPr>
          <w:cantSplit/>
        </w:trPr>
        <w:tc>
          <w:tcPr>
            <w:tcW w:w="2840" w:type="dxa"/>
            <w:vAlign w:val="center"/>
            <w:textDirection w:val="lrTb"/>
            <w:noWrap w:val="false"/>
          </w:tcPr>
          <w:p>
            <w:pPr>
              <w:pStyle w:val="808"/>
              <w:contextualSpacing/>
              <w:spacing w:line="360" w:lineRule="auto"/>
              <w:widowControl/>
              <w:rPr>
                <w:sz w:val="24"/>
              </w:rPr>
            </w:pPr>
            <w:r>
              <w:rPr>
                <w:sz w:val="24"/>
              </w:rPr>
              <w:t xml:space="preserve">2.</w:t>
            </w:r>
            <w:r>
              <w:rPr>
                <w:rFonts w:hint="eastAsia"/>
                <w:sz w:val="24"/>
              </w:rPr>
              <w:t xml:space="preserve">项目负责人</w:t>
            </w:r>
            <w:r>
              <w:rPr>
                <w:sz w:val="24"/>
              </w:rPr>
            </w:r>
            <w:r/>
          </w:p>
        </w:tc>
        <w:tc>
          <w:tcPr>
            <w:tcW w:w="3789" w:type="dxa"/>
            <w:vAlign w:val="center"/>
            <w:textDirection w:val="lrTb"/>
            <w:noWrap w:val="false"/>
          </w:tcPr>
          <w:p>
            <w:pPr>
              <w:pStyle w:val="808"/>
              <w:contextualSpacing/>
              <w:spacing w:line="360" w:lineRule="auto"/>
              <w:widowControl/>
              <w:rPr>
                <w:sz w:val="24"/>
              </w:rPr>
            </w:pPr>
            <w:r>
              <w:rPr>
                <w:rFonts w:hint="eastAsia"/>
                <w:sz w:val="24"/>
              </w:rPr>
              <w:t xml:space="preserve">明确建筑专业的项目负责人1名。</w:t>
            </w:r>
            <w:r>
              <w:rPr>
                <w:sz w:val="24"/>
              </w:rPr>
            </w:r>
            <w:r/>
          </w:p>
        </w:tc>
        <w:tc>
          <w:tcPr>
            <w:tcW w:w="1893" w:type="dxa"/>
            <w:vAlign w:val="center"/>
            <w:vMerge w:val="continue"/>
            <w:textDirection w:val="lrTb"/>
            <w:noWrap w:val="false"/>
          </w:tcPr>
          <w:p>
            <w:pPr>
              <w:pStyle w:val="808"/>
              <w:contextualSpacing/>
              <w:spacing w:line="360" w:lineRule="auto"/>
              <w:widowControl/>
              <w:rPr>
                <w:sz w:val="24"/>
              </w:rPr>
            </w:pPr>
            <w:r>
              <w:rPr>
                <w:sz w:val="24"/>
              </w:rPr>
            </w:r>
            <w:r/>
          </w:p>
        </w:tc>
      </w:tr>
      <w:tr>
        <w:trPr>
          <w:cantSplit/>
        </w:trPr>
        <w:tc>
          <w:tcPr>
            <w:tcW w:w="2840" w:type="dxa"/>
            <w:vAlign w:val="center"/>
            <w:textDirection w:val="lrTb"/>
            <w:noWrap w:val="false"/>
          </w:tcPr>
          <w:p>
            <w:pPr>
              <w:pStyle w:val="808"/>
              <w:contextualSpacing/>
              <w:spacing w:line="360" w:lineRule="auto"/>
              <w:widowControl/>
              <w:rPr>
                <w:sz w:val="24"/>
              </w:rPr>
            </w:pPr>
            <w:r>
              <w:rPr>
                <w:sz w:val="24"/>
              </w:rPr>
              <w:t xml:space="preserve">3.各</w:t>
            </w:r>
            <w:r>
              <w:rPr>
                <w:rFonts w:hint="eastAsia"/>
                <w:sz w:val="24"/>
              </w:rPr>
              <w:t xml:space="preserve">专业负责人</w:t>
            </w:r>
            <w:r>
              <w:rPr>
                <w:sz w:val="24"/>
              </w:rPr>
            </w:r>
            <w:r/>
          </w:p>
        </w:tc>
        <w:tc>
          <w:tcPr>
            <w:tcW w:w="3789" w:type="dxa"/>
            <w:vAlign w:val="center"/>
            <w:textDirection w:val="lrTb"/>
            <w:noWrap w:val="false"/>
          </w:tcPr>
          <w:p>
            <w:pPr>
              <w:pStyle w:val="808"/>
              <w:contextualSpacing/>
              <w:spacing w:line="360" w:lineRule="auto"/>
              <w:widowControl/>
              <w:rPr>
                <w:sz w:val="24"/>
              </w:rPr>
            </w:pPr>
            <w:r>
              <w:rPr>
                <w:rFonts w:hint="eastAsia"/>
                <w:sz w:val="24"/>
              </w:rPr>
              <w:t xml:space="preserve">除了项目负责人外，需明确建筑、结构、电气、给排水、暖通空调各专业的专业负责人各1人（共5人）。</w:t>
            </w:r>
            <w:r>
              <w:rPr>
                <w:sz w:val="24"/>
              </w:rPr>
            </w:r>
            <w:r/>
          </w:p>
        </w:tc>
        <w:tc>
          <w:tcPr>
            <w:tcW w:w="1893" w:type="dxa"/>
            <w:vAlign w:val="center"/>
            <w:vMerge w:val="continue"/>
            <w:textDirection w:val="lrTb"/>
            <w:noWrap w:val="false"/>
          </w:tcPr>
          <w:p>
            <w:pPr>
              <w:pStyle w:val="808"/>
              <w:contextualSpacing/>
              <w:spacing w:line="360" w:lineRule="auto"/>
              <w:widowControl/>
              <w:rPr>
                <w:sz w:val="24"/>
              </w:rPr>
            </w:pPr>
            <w:r>
              <w:rPr>
                <w:sz w:val="24"/>
              </w:rPr>
            </w:r>
            <w:r/>
          </w:p>
        </w:tc>
      </w:tr>
      <w:tr>
        <w:trPr>
          <w:cantSplit/>
        </w:trPr>
        <w:tc>
          <w:tcPr>
            <w:tcW w:w="2840" w:type="dxa"/>
            <w:vAlign w:val="center"/>
            <w:textDirection w:val="lrTb"/>
            <w:noWrap w:val="false"/>
          </w:tcPr>
          <w:p>
            <w:pPr>
              <w:pStyle w:val="808"/>
              <w:contextualSpacing/>
              <w:spacing w:line="360" w:lineRule="auto"/>
              <w:widowControl/>
              <w:rPr>
                <w:sz w:val="24"/>
              </w:rPr>
            </w:pPr>
            <w:r>
              <w:rPr>
                <w:sz w:val="24"/>
              </w:rPr>
              <w:t xml:space="preserve">4.</w:t>
            </w:r>
            <w:r>
              <w:rPr>
                <w:rFonts w:hint="eastAsia"/>
                <w:sz w:val="24"/>
              </w:rPr>
              <w:t xml:space="preserve">专业技术人员</w:t>
            </w:r>
            <w:r>
              <w:rPr>
                <w:sz w:val="24"/>
              </w:rPr>
            </w:r>
            <w:r/>
          </w:p>
        </w:tc>
        <w:tc>
          <w:tcPr>
            <w:tcW w:w="3789" w:type="dxa"/>
            <w:vAlign w:val="center"/>
            <w:textDirection w:val="lrTb"/>
            <w:noWrap w:val="false"/>
          </w:tcPr>
          <w:p>
            <w:pPr>
              <w:pStyle w:val="808"/>
              <w:contextualSpacing/>
              <w:spacing w:line="360" w:lineRule="auto"/>
              <w:widowControl/>
              <w:rPr>
                <w:sz w:val="24"/>
              </w:rPr>
            </w:pPr>
            <w:r>
              <w:rPr>
                <w:rFonts w:hint="eastAsia"/>
                <w:sz w:val="24"/>
              </w:rPr>
              <w:t xml:space="preserve">除了项目负责人和各专业负责人外，需明确建筑、结构、电气、给排水、暖通空调各专业的专业技术人员不少于2人（共10人）。</w:t>
            </w:r>
            <w:r>
              <w:rPr>
                <w:sz w:val="24"/>
              </w:rPr>
            </w:r>
            <w:r/>
          </w:p>
        </w:tc>
        <w:tc>
          <w:tcPr>
            <w:tcW w:w="1893" w:type="dxa"/>
            <w:vAlign w:val="center"/>
            <w:vMerge w:val="continue"/>
            <w:textDirection w:val="lrTb"/>
            <w:noWrap w:val="false"/>
          </w:tcPr>
          <w:p>
            <w:pPr>
              <w:pStyle w:val="808"/>
              <w:contextualSpacing/>
              <w:spacing w:line="360" w:lineRule="auto"/>
              <w:widowControl/>
              <w:rPr>
                <w:sz w:val="24"/>
              </w:rPr>
            </w:pPr>
            <w:r>
              <w:rPr>
                <w:sz w:val="24"/>
              </w:rPr>
            </w:r>
            <w:r/>
          </w:p>
        </w:tc>
      </w:tr>
    </w:tbl>
    <w:p>
      <w:pPr>
        <w:pStyle w:val="808"/>
        <w:spacing w:line="0" w:lineRule="atLeast"/>
        <w:rPr>
          <w:sz w:val="24"/>
          <w:highlight w:val="yellow"/>
        </w:rPr>
      </w:pPr>
      <w:r>
        <w:rPr>
          <w:sz w:val="24"/>
          <w:highlight w:val="yellow"/>
        </w:rPr>
      </w:r>
      <w:r/>
    </w:p>
    <w:p>
      <w:pPr>
        <w:pStyle w:val="808"/>
        <w:spacing w:line="500" w:lineRule="exact"/>
        <w:rPr>
          <w:rFonts w:ascii="宋体" w:hAnsi="宋体"/>
          <w:sz w:val="24"/>
        </w:rPr>
      </w:pPr>
      <w:r>
        <w:rPr>
          <w:rFonts w:ascii="宋体" w:hAnsi="宋体"/>
          <w:sz w:val="24"/>
        </w:rPr>
        <w:t xml:space="preserve">5</w:t>
      </w:r>
      <w:r>
        <w:rPr>
          <w:rFonts w:hint="eastAsia" w:ascii="宋体" w:hAnsi="宋体"/>
          <w:sz w:val="24"/>
        </w:rPr>
        <w:t xml:space="preserve">.采购标的对应的中小企业划分标准所属行业一览表</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75"/>
        <w:gridCol w:w="1968"/>
      </w:tblGrid>
      <w:tr>
        <w:trPr>
          <w:cantSplit/>
        </w:trPr>
        <w:tc>
          <w:tcPr>
            <w:tcW w:w="545" w:type="dxa"/>
            <w:vAlign w:val="center"/>
            <w:textDirection w:val="lrTb"/>
            <w:noWrap w:val="false"/>
          </w:tcPr>
          <w:p>
            <w:pPr>
              <w:pStyle w:val="808"/>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4175" w:type="dxa"/>
            <w:vAlign w:val="center"/>
            <w:textDirection w:val="lrTb"/>
            <w:noWrap w:val="false"/>
          </w:tcPr>
          <w:p>
            <w:pPr>
              <w:pStyle w:val="808"/>
              <w:jc w:val="center"/>
              <w:spacing w:line="0" w:lineRule="atLeast"/>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1968" w:type="dxa"/>
            <w:vAlign w:val="center"/>
            <w:textDirection w:val="lrTb"/>
            <w:noWrap w:val="false"/>
          </w:tcPr>
          <w:p>
            <w:pPr>
              <w:pStyle w:val="808"/>
              <w:jc w:val="center"/>
              <w:spacing w:line="0" w:lineRule="atLeast"/>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808"/>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4175" w:type="dxa"/>
            <w:vAlign w:val="top"/>
            <w:textDirection w:val="lrTb"/>
            <w:noWrap w:val="false"/>
          </w:tcPr>
          <w:p>
            <w:pPr>
              <w:pStyle w:val="808"/>
              <w:jc w:val="center"/>
              <w:spacing w:line="0" w:lineRule="atLeast"/>
              <w:rPr>
                <w:rFonts w:ascii="宋体" w:hAnsi="宋体"/>
                <w:sz w:val="24"/>
              </w:rPr>
            </w:pPr>
            <w:r>
              <w:rPr>
                <w:bCs/>
                <w:sz w:val="24"/>
              </w:rPr>
              <w:t xml:space="preserve">建设工程</w:t>
            </w:r>
            <w:r>
              <w:rPr>
                <w:rFonts w:hint="eastAsia"/>
                <w:bCs/>
                <w:sz w:val="24"/>
              </w:rPr>
              <w:t xml:space="preserve">消防验收</w:t>
            </w:r>
            <w:r>
              <w:rPr>
                <w:bCs/>
                <w:sz w:val="24"/>
              </w:rPr>
              <w:t xml:space="preserve">技术服务</w:t>
            </w:r>
            <w:r>
              <w:rPr>
                <w:rFonts w:hint="eastAsia"/>
                <w:bCs/>
                <w:sz w:val="24"/>
              </w:rPr>
              <w:t xml:space="preserve">（分包1）</w:t>
            </w:r>
            <w:r>
              <w:rPr>
                <w:rFonts w:ascii="宋体" w:hAnsi="宋体"/>
                <w:sz w:val="24"/>
              </w:rPr>
            </w:r>
            <w:r/>
          </w:p>
        </w:tc>
        <w:tc>
          <w:tcPr>
            <w:tcW w:w="1968" w:type="dxa"/>
            <w:vAlign w:val="top"/>
            <w:textDirection w:val="lrTb"/>
            <w:noWrap w:val="false"/>
          </w:tcPr>
          <w:p>
            <w:pPr>
              <w:pStyle w:val="808"/>
              <w:jc w:val="center"/>
              <w:spacing w:line="0" w:lineRule="atLeast"/>
              <w:rPr>
                <w:rFonts w:ascii="宋体" w:hAnsi="宋体"/>
                <w:sz w:val="24"/>
              </w:rPr>
            </w:pPr>
            <w:r>
              <w:rPr>
                <w:rFonts w:ascii="宋体" w:hAnsi="宋体"/>
                <w:sz w:val="24"/>
              </w:rPr>
              <w:t xml:space="preserve">建筑业</w:t>
            </w:r>
            <w:r/>
          </w:p>
        </w:tc>
      </w:tr>
      <w:tr>
        <w:trPr>
          <w:cantSplit/>
          <w:trHeight w:val="235"/>
        </w:trPr>
        <w:tc>
          <w:tcPr>
            <w:tcW w:w="545" w:type="dxa"/>
            <w:vAlign w:val="top"/>
            <w:textDirection w:val="lrTb"/>
            <w:noWrap w:val="false"/>
          </w:tcPr>
          <w:p>
            <w:pPr>
              <w:pStyle w:val="808"/>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4175" w:type="dxa"/>
            <w:vAlign w:val="top"/>
            <w:textDirection w:val="lrTb"/>
            <w:noWrap w:val="false"/>
          </w:tcPr>
          <w:p>
            <w:pPr>
              <w:pStyle w:val="808"/>
              <w:jc w:val="center"/>
              <w:spacing w:line="0" w:lineRule="atLeast"/>
              <w:rPr>
                <w:rFonts w:ascii="宋体" w:hAnsi="宋体"/>
                <w:sz w:val="24"/>
              </w:rPr>
            </w:pPr>
            <w:r>
              <w:rPr>
                <w:bCs/>
                <w:sz w:val="24"/>
              </w:rPr>
              <w:t xml:space="preserve">建设工程</w:t>
            </w:r>
            <w:r>
              <w:rPr>
                <w:rFonts w:hint="eastAsia"/>
                <w:bCs/>
                <w:sz w:val="24"/>
              </w:rPr>
              <w:t xml:space="preserve">消防验收</w:t>
            </w:r>
            <w:r>
              <w:rPr>
                <w:bCs/>
                <w:sz w:val="24"/>
              </w:rPr>
              <w:t xml:space="preserve">技术服务</w:t>
            </w:r>
            <w:r>
              <w:rPr>
                <w:rFonts w:hint="eastAsia"/>
                <w:bCs/>
                <w:sz w:val="24"/>
              </w:rPr>
              <w:t xml:space="preserve">（分包2）</w:t>
            </w:r>
            <w:r>
              <w:rPr>
                <w:rFonts w:ascii="宋体" w:hAnsi="宋体"/>
                <w:sz w:val="24"/>
              </w:rPr>
            </w:r>
            <w:r/>
          </w:p>
        </w:tc>
        <w:tc>
          <w:tcPr>
            <w:tcW w:w="1968" w:type="dxa"/>
            <w:vAlign w:val="top"/>
            <w:textDirection w:val="lrTb"/>
            <w:noWrap w:val="false"/>
          </w:tcPr>
          <w:p>
            <w:pPr>
              <w:pStyle w:val="808"/>
              <w:jc w:val="center"/>
              <w:spacing w:line="0" w:lineRule="atLeast"/>
              <w:rPr>
                <w:rFonts w:ascii="宋体" w:hAnsi="宋体"/>
                <w:sz w:val="24"/>
              </w:rPr>
            </w:pPr>
            <w:r>
              <w:rPr>
                <w:rFonts w:ascii="宋体" w:hAnsi="宋体"/>
                <w:sz w:val="24"/>
              </w:rPr>
              <w:t xml:space="preserve">建筑业</w:t>
            </w:r>
            <w:r/>
          </w:p>
        </w:tc>
      </w:tr>
      <w:tr>
        <w:trPr>
          <w:cantSplit/>
          <w:trHeight w:val="235"/>
        </w:trPr>
        <w:tc>
          <w:tcPr>
            <w:tcW w:w="545" w:type="dxa"/>
            <w:vAlign w:val="top"/>
            <w:textDirection w:val="lrTb"/>
            <w:noWrap w:val="false"/>
          </w:tcPr>
          <w:p>
            <w:pPr>
              <w:pStyle w:val="808"/>
              <w:jc w:val="center"/>
              <w:spacing w:line="0" w:lineRule="atLeast"/>
              <w:rPr>
                <w:rFonts w:ascii="宋体" w:hAnsi="宋体"/>
                <w:sz w:val="24"/>
              </w:rPr>
            </w:pPr>
            <w:r>
              <w:rPr>
                <w:rFonts w:hint="eastAsia" w:ascii="宋体" w:hAnsi="宋体"/>
                <w:sz w:val="24"/>
              </w:rPr>
              <w:t xml:space="preserve">3</w:t>
            </w:r>
            <w:r>
              <w:rPr>
                <w:rFonts w:ascii="宋体" w:hAnsi="宋体"/>
                <w:sz w:val="24"/>
              </w:rPr>
            </w:r>
            <w:r/>
          </w:p>
        </w:tc>
        <w:tc>
          <w:tcPr>
            <w:tcW w:w="4175" w:type="dxa"/>
            <w:vAlign w:val="top"/>
            <w:textDirection w:val="lrTb"/>
            <w:noWrap w:val="false"/>
          </w:tcPr>
          <w:p>
            <w:pPr>
              <w:pStyle w:val="808"/>
              <w:jc w:val="center"/>
              <w:spacing w:line="0" w:lineRule="atLeast"/>
              <w:rPr>
                <w:rFonts w:ascii="宋体" w:hAnsi="宋体"/>
                <w:sz w:val="24"/>
              </w:rPr>
            </w:pPr>
            <w:r>
              <w:rPr>
                <w:bCs/>
                <w:sz w:val="24"/>
              </w:rPr>
              <w:t xml:space="preserve">建设工程</w:t>
            </w:r>
            <w:r>
              <w:rPr>
                <w:rFonts w:hint="eastAsia"/>
                <w:bCs/>
                <w:sz w:val="24"/>
              </w:rPr>
              <w:t xml:space="preserve">消防验收</w:t>
            </w:r>
            <w:r>
              <w:rPr>
                <w:bCs/>
                <w:sz w:val="24"/>
              </w:rPr>
              <w:t xml:space="preserve">技术服务</w:t>
            </w:r>
            <w:r>
              <w:rPr>
                <w:rFonts w:hint="eastAsia"/>
                <w:bCs/>
                <w:sz w:val="24"/>
              </w:rPr>
              <w:t xml:space="preserve">（分包3）</w:t>
            </w:r>
            <w:r>
              <w:rPr>
                <w:rFonts w:ascii="宋体" w:hAnsi="宋体"/>
                <w:sz w:val="24"/>
              </w:rPr>
            </w:r>
            <w:r/>
          </w:p>
        </w:tc>
        <w:tc>
          <w:tcPr>
            <w:tcW w:w="1968" w:type="dxa"/>
            <w:vAlign w:val="top"/>
            <w:textDirection w:val="lrTb"/>
            <w:noWrap w:val="false"/>
          </w:tcPr>
          <w:p>
            <w:pPr>
              <w:pStyle w:val="808"/>
              <w:jc w:val="center"/>
              <w:spacing w:line="0" w:lineRule="atLeast"/>
              <w:rPr>
                <w:rFonts w:ascii="宋体" w:hAnsi="宋体"/>
                <w:sz w:val="24"/>
              </w:rPr>
            </w:pPr>
            <w:r>
              <w:rPr>
                <w:rFonts w:ascii="宋体" w:hAnsi="宋体"/>
                <w:sz w:val="24"/>
              </w:rPr>
              <w:t xml:space="preserve">建筑业</w:t>
            </w:r>
            <w:r/>
          </w:p>
        </w:tc>
      </w:tr>
    </w:tbl>
    <w:p>
      <w:pPr>
        <w:pStyle w:val="808"/>
        <w:contextualSpacing/>
        <w:spacing w:line="360" w:lineRule="auto"/>
        <w:rPr>
          <w:b/>
          <w:color w:val="ff0000"/>
          <w:sz w:val="24"/>
        </w:rPr>
      </w:pPr>
      <w:r>
        <w:rPr>
          <w:b/>
          <w:color w:val="ff0000"/>
          <w:sz w:val="24"/>
        </w:rPr>
      </w:r>
      <w:r/>
    </w:p>
    <w:p>
      <w:pPr>
        <w:pStyle w:val="808"/>
        <w:contextualSpacing/>
        <w:spacing w:line="360" w:lineRule="auto"/>
        <w:rPr>
          <w:b/>
          <w:bCs/>
          <w:color w:val="ff0000"/>
          <w:sz w:val="24"/>
          <w:szCs w:val="24"/>
        </w:rPr>
      </w:pPr>
      <w:r>
        <w:rPr>
          <w:rFonts w:hint="eastAsia"/>
          <w:b/>
          <w:color w:val="ff0000"/>
          <w:sz w:val="24"/>
        </w:rPr>
        <w:t xml:space="preserve">分包4的技术需求：</w:t>
      </w:r>
      <w:r>
        <w:rPr>
          <w:b/>
          <w:bCs/>
          <w:color w:val="ff0000"/>
          <w:sz w:val="24"/>
          <w:szCs w:val="24"/>
        </w:rPr>
      </w:r>
      <w:r/>
    </w:p>
    <w:p>
      <w:pPr>
        <w:pStyle w:val="808"/>
        <w:contextualSpacing/>
        <w:spacing w:line="360" w:lineRule="auto"/>
        <w:rPr>
          <w:b/>
          <w:sz w:val="24"/>
        </w:rPr>
      </w:pPr>
      <w:r>
        <w:rPr>
          <w:b/>
          <w:sz w:val="24"/>
        </w:rPr>
        <w:t xml:space="preserve">1. 基本要求</w:t>
      </w:r>
      <w:r/>
    </w:p>
    <w:p>
      <w:pPr>
        <w:pStyle w:val="808"/>
        <w:contextualSpacing/>
        <w:ind w:firstLine="482"/>
        <w:spacing w:line="360" w:lineRule="auto"/>
        <w:rPr>
          <w:b/>
          <w:sz w:val="24"/>
        </w:rPr>
      </w:pPr>
      <w:r>
        <w:rPr>
          <w:b/>
          <w:sz w:val="24"/>
        </w:rPr>
        <w:t xml:space="preserve">1.1 采购标的需实现的功能或者目标</w:t>
      </w:r>
      <w:r/>
    </w:p>
    <w:p>
      <w:pPr>
        <w:pStyle w:val="808"/>
        <w:contextualSpacing/>
        <w:ind w:firstLine="480"/>
        <w:spacing w:line="360" w:lineRule="auto"/>
        <w:widowControl/>
        <w:rPr>
          <w:rFonts w:ascii="宋体" w:hAnsi="宋体" w:cs="宋体"/>
          <w:color w:val="000000"/>
          <w:sz w:val="24"/>
        </w:rPr>
      </w:pPr>
      <w:r>
        <w:rPr>
          <w:rFonts w:hint="eastAsia" w:ascii="宋体" w:hAnsi="宋体" w:cs="宋体"/>
          <w:color w:val="000000"/>
          <w:sz w:val="24"/>
        </w:rPr>
        <w:t xml:space="preserve">参照省住建厅《江苏省建设工程消防审验技术服务管理办法》（苏建规字〔2025〕2号）第十九、二十条，辅助加强对消防验收技术服务活动的监管和评价；根据《关于切实做好建设工程消防设计审查验收违法违规问题专项治理工作的通知》（苏建消防〔2025〕84号）、《江苏省高层建筑消防设计审查验收历史遗留问题专项治理实施方案》、《常州市网络餐饮食品安全整治专项行动方案》等上级工作部署和要求，切实配合做好建设工程消防设计审查验收违法违规问题、高层建筑消防设计审查验收历史遗留问题等各类专项治理工作，研究完善长效管理机制；根据</w:t>
      </w:r>
      <w:r>
        <w:rPr>
          <w:rFonts w:hint="eastAsia"/>
          <w:sz w:val="24"/>
        </w:rPr>
        <w:t xml:space="preserve">《建设工程消防设计审查验收工作细则》</w:t>
      </w:r>
      <w:r>
        <w:rPr>
          <w:rFonts w:hint="eastAsia" w:ascii="宋体" w:hAnsi="宋体" w:cs="宋体"/>
          <w:color w:val="000000"/>
          <w:sz w:val="24"/>
        </w:rPr>
        <w:t xml:space="preserve">第五章，辅助加强消防审验相关档案管理等。</w:t>
      </w:r>
      <w:r>
        <w:rPr>
          <w:rFonts w:ascii="宋体" w:hAnsi="宋体" w:cs="宋体"/>
          <w:color w:val="000000"/>
          <w:sz w:val="24"/>
        </w:rPr>
      </w:r>
      <w:r/>
    </w:p>
    <w:p>
      <w:pPr>
        <w:pStyle w:val="808"/>
        <w:contextualSpacing/>
        <w:ind w:firstLine="482"/>
        <w:spacing w:line="360" w:lineRule="auto"/>
        <w:rPr>
          <w:b/>
          <w:sz w:val="24"/>
        </w:rPr>
      </w:pPr>
      <w:r>
        <w:rPr>
          <w:b/>
          <w:sz w:val="24"/>
        </w:rPr>
        <w:t xml:space="preserve">1.2 需执行的国家相关标准、行业标准、地方标准或者其他标准、规范</w:t>
      </w:r>
      <w:r/>
    </w:p>
    <w:p>
      <w:pPr>
        <w:pStyle w:val="808"/>
        <w:contextualSpacing/>
        <w:ind w:firstLine="480"/>
        <w:spacing w:line="360" w:lineRule="auto"/>
        <w:rPr>
          <w:sz w:val="24"/>
        </w:rPr>
      </w:pPr>
      <w:r>
        <w:rPr>
          <w:rFonts w:ascii="宋体" w:hAnsi="宋体" w:cs="宋体"/>
          <w:color w:val="000000"/>
          <w:sz w:val="24"/>
        </w:rPr>
        <w:t xml:space="preserve">中标人要根据采购人的工作安排，依据国家建设工程法律法规、国家工程建设消防技术标准和有关规定提供技术服务</w:t>
      </w:r>
      <w:r>
        <w:rPr>
          <w:rFonts w:hint="eastAsia" w:ascii="宋体" w:hAnsi="宋体" w:cs="宋体"/>
          <w:color w:val="000000"/>
          <w:sz w:val="24"/>
        </w:rPr>
        <w:t xml:space="preserve">，并</w:t>
      </w:r>
      <w:r>
        <w:rPr>
          <w:rFonts w:ascii="宋体" w:hAnsi="宋体" w:cs="宋体"/>
          <w:color w:val="000000"/>
          <w:sz w:val="24"/>
        </w:rPr>
        <w:t xml:space="preserve">保质保量完成。</w:t>
      </w:r>
      <w:r>
        <w:rPr>
          <w:sz w:val="24"/>
        </w:rPr>
      </w:r>
      <w:r/>
    </w:p>
    <w:p>
      <w:pPr>
        <w:pStyle w:val="808"/>
        <w:contextualSpacing/>
        <w:spacing w:line="360" w:lineRule="auto"/>
        <w:rPr>
          <w:b/>
          <w:sz w:val="24"/>
        </w:rPr>
      </w:pPr>
      <w:r>
        <w:rPr>
          <w:b/>
          <w:sz w:val="24"/>
        </w:rPr>
        <w:t xml:space="preserve">2. 服务内容及要求</w:t>
      </w:r>
      <w:r/>
    </w:p>
    <w:p>
      <w:pPr>
        <w:pStyle w:val="808"/>
        <w:contextualSpacing/>
        <w:ind w:firstLine="482"/>
        <w:spacing w:line="360" w:lineRule="auto"/>
        <w:rPr>
          <w:b/>
          <w:sz w:val="24"/>
        </w:rPr>
      </w:pPr>
      <w:r>
        <w:rPr>
          <w:b/>
          <w:sz w:val="24"/>
        </w:rPr>
        <w:t xml:space="preserve">2.1采购标的需满足的性能、材料、结构、外观、质量、安全、技术规格、物理特性等要求（服务内容）；</w:t>
      </w:r>
      <w:r/>
    </w:p>
    <w:p>
      <w:pPr>
        <w:pStyle w:val="808"/>
        <w:contextualSpacing/>
        <w:ind w:firstLine="482"/>
        <w:spacing w:line="360" w:lineRule="auto"/>
        <w:rPr>
          <w:b/>
          <w:sz w:val="24"/>
        </w:rPr>
      </w:pPr>
      <w:r>
        <w:rPr>
          <w:rFonts w:hint="eastAsia"/>
          <w:b/>
          <w:sz w:val="24"/>
        </w:rPr>
        <w:t xml:space="preserve">2.1.1、</w:t>
      </w:r>
      <w:r>
        <w:rPr>
          <w:rFonts w:hint="eastAsia" w:ascii="宋体" w:hAnsi="宋体" w:cs="宋体"/>
          <w:b/>
          <w:bCs/>
          <w:color w:val="000000"/>
          <w:sz w:val="24"/>
        </w:rPr>
        <w:t xml:space="preserve">消防验收技术服务</w:t>
      </w:r>
      <w:r>
        <w:rPr>
          <w:rFonts w:hint="eastAsia"/>
          <w:b/>
          <w:sz w:val="24"/>
        </w:rPr>
        <w:t xml:space="preserve">工作质量监督评价</w:t>
      </w:r>
      <w:r>
        <w:rPr>
          <w:b/>
          <w:sz w:val="24"/>
        </w:rPr>
      </w:r>
      <w:r/>
    </w:p>
    <w:p>
      <w:pPr>
        <w:pStyle w:val="808"/>
        <w:contextualSpacing/>
        <w:ind w:firstLine="480"/>
        <w:spacing w:line="360" w:lineRule="auto"/>
        <w:rPr>
          <w:sz w:val="24"/>
        </w:rPr>
      </w:pPr>
      <w:r>
        <w:rPr>
          <w:rFonts w:hint="eastAsia"/>
          <w:sz w:val="24"/>
        </w:rPr>
        <w:t xml:space="preserve">按照《江苏省消防条例》《建设工程消防设计审查验收管理暂行规定》《建设工程消防设计审查验收工作细则》</w:t>
      </w:r>
      <w:r>
        <w:rPr>
          <w:rFonts w:hint="eastAsia" w:ascii="宋体" w:hAnsi="宋体" w:cs="宋体"/>
          <w:color w:val="000000"/>
          <w:sz w:val="24"/>
        </w:rPr>
        <w:t xml:space="preserve">《江苏省建设工程消防审验技术服务管理办法》（苏建规字〔2025〕2号）</w:t>
      </w:r>
      <w:r>
        <w:rPr>
          <w:rFonts w:hint="eastAsia"/>
          <w:sz w:val="24"/>
        </w:rPr>
        <w:t xml:space="preserve">等现行有关法律法规及规范文件、国家工程建设消防技术标准等，定期对消防验收技术服务工作过程及工作内容等进行抽查监督和评价，提出明确的综合监督评价结论：</w:t>
      </w:r>
      <w:r>
        <w:rPr>
          <w:sz w:val="24"/>
        </w:rPr>
      </w:r>
      <w:r/>
    </w:p>
    <w:p>
      <w:pPr>
        <w:pStyle w:val="808"/>
        <w:contextualSpacing/>
        <w:ind w:firstLine="480"/>
        <w:spacing w:line="360" w:lineRule="auto"/>
        <w:rPr>
          <w:sz w:val="24"/>
        </w:rPr>
      </w:pPr>
      <w:r>
        <w:rPr>
          <w:rFonts w:hint="eastAsia"/>
          <w:sz w:val="24"/>
        </w:rPr>
        <w:t xml:space="preserve">（1）专家是否按照建设工程法律法规、工程建设消防技术标准和国家、省有关规定开展消防验收技术服务活动；</w:t>
      </w:r>
      <w:r>
        <w:rPr>
          <w:sz w:val="24"/>
        </w:rPr>
      </w:r>
      <w:r/>
    </w:p>
    <w:p>
      <w:pPr>
        <w:pStyle w:val="808"/>
        <w:contextualSpacing/>
        <w:ind w:firstLine="480"/>
        <w:spacing w:line="360" w:lineRule="auto"/>
        <w:rPr>
          <w:sz w:val="24"/>
        </w:rPr>
      </w:pPr>
      <w:r>
        <w:rPr>
          <w:rFonts w:hint="eastAsia"/>
          <w:sz w:val="24"/>
        </w:rPr>
        <w:t xml:space="preserve">（2）专家出具的消防验收技术服务意见或者报告是否符合要求，结论是否清晰、明确、准确；</w:t>
      </w:r>
      <w:r>
        <w:rPr>
          <w:sz w:val="24"/>
        </w:rPr>
      </w:r>
      <w:r/>
    </w:p>
    <w:p>
      <w:pPr>
        <w:pStyle w:val="808"/>
        <w:contextualSpacing/>
        <w:ind w:firstLine="480"/>
        <w:spacing w:line="360" w:lineRule="auto"/>
        <w:rPr>
          <w:sz w:val="24"/>
        </w:rPr>
      </w:pPr>
      <w:r>
        <w:rPr>
          <w:rFonts w:hint="eastAsia"/>
          <w:sz w:val="24"/>
        </w:rPr>
        <w:t xml:space="preserve">（3）专家的消防验收技术服务资料是否完整；</w:t>
      </w:r>
      <w:r>
        <w:rPr>
          <w:sz w:val="24"/>
        </w:rPr>
      </w:r>
      <w:r/>
    </w:p>
    <w:p>
      <w:pPr>
        <w:pStyle w:val="808"/>
        <w:contextualSpacing/>
        <w:ind w:firstLine="480"/>
        <w:spacing w:line="360" w:lineRule="auto"/>
        <w:rPr>
          <w:sz w:val="24"/>
        </w:rPr>
      </w:pPr>
      <w:r>
        <w:rPr>
          <w:rFonts w:hint="eastAsia"/>
          <w:sz w:val="24"/>
        </w:rPr>
        <w:t xml:space="preserve">（4）其他需要监督评价的内容。</w:t>
      </w:r>
      <w:r>
        <w:rPr>
          <w:sz w:val="24"/>
        </w:rPr>
      </w:r>
      <w:r/>
    </w:p>
    <w:p>
      <w:pPr>
        <w:pStyle w:val="808"/>
        <w:contextualSpacing/>
        <w:ind w:firstLine="482"/>
        <w:spacing w:line="360" w:lineRule="auto"/>
        <w:rPr>
          <w:b/>
          <w:sz w:val="24"/>
        </w:rPr>
      </w:pPr>
      <w:r>
        <w:rPr>
          <w:rFonts w:hint="eastAsia"/>
          <w:b/>
          <w:sz w:val="24"/>
        </w:rPr>
        <w:t xml:space="preserve">2.1.2、绩效评价</w:t>
      </w:r>
      <w:r>
        <w:rPr>
          <w:b/>
          <w:sz w:val="24"/>
        </w:rPr>
      </w:r>
      <w:r/>
    </w:p>
    <w:p>
      <w:pPr>
        <w:pStyle w:val="808"/>
        <w:contextualSpacing/>
        <w:ind w:firstLine="480"/>
        <w:spacing w:line="360" w:lineRule="auto"/>
        <w:rPr>
          <w:sz w:val="24"/>
        </w:rPr>
      </w:pPr>
      <w:r>
        <w:rPr>
          <w:rFonts w:hint="eastAsia"/>
          <w:sz w:val="24"/>
        </w:rPr>
        <w:t xml:space="preserve">按照《江苏省消防条例》《建设工程消防设计审查验收管理暂行规定》《建设工程消防设计审查验收工作细则》江苏省《特殊建设工程消防验收工作指南》、《其他建设工程消防验收备案工作指南》以及《江苏省高层民用建筑工程消防验收现场评定技术指南（试行）》《江苏省特殊建设工程消防验收现场评定办法》</w:t>
      </w:r>
      <w:r>
        <w:rPr>
          <w:rFonts w:hint="eastAsia" w:ascii="宋体" w:hAnsi="宋体" w:cs="宋体"/>
          <w:color w:val="000000"/>
          <w:sz w:val="24"/>
        </w:rPr>
        <w:t xml:space="preserve">《江苏省建设工程消防审验技术服务管理办法》</w:t>
      </w:r>
      <w:r>
        <w:rPr>
          <w:rFonts w:hint="eastAsia"/>
          <w:sz w:val="24"/>
        </w:rPr>
        <w:t xml:space="preserve">等现行有关法律法规及规范性文件、国家工程建设消防技术标准等，组织对</w:t>
      </w:r>
      <w:r>
        <w:rPr>
          <w:rFonts w:hint="eastAsia" w:ascii="宋体" w:hAnsi="宋体"/>
          <w:sz w:val="24"/>
          <w:szCs w:val="24"/>
        </w:rPr>
        <w:t xml:space="preserve">第三方技术服务机构专家的现场评定（现场检查）</w:t>
      </w:r>
      <w:r>
        <w:rPr>
          <w:rFonts w:hint="eastAsia"/>
          <w:sz w:val="24"/>
        </w:rPr>
        <w:t xml:space="preserve">情况开展绩效评价。</w:t>
      </w:r>
      <w:r>
        <w:rPr>
          <w:sz w:val="24"/>
        </w:rPr>
      </w:r>
      <w:r/>
    </w:p>
    <w:p>
      <w:pPr>
        <w:pStyle w:val="808"/>
        <w:contextualSpacing/>
        <w:ind w:firstLine="482"/>
        <w:spacing w:line="360" w:lineRule="auto"/>
        <w:rPr>
          <w:b/>
          <w:sz w:val="24"/>
        </w:rPr>
      </w:pPr>
      <w:r>
        <w:rPr>
          <w:rFonts w:hint="eastAsia"/>
          <w:b/>
          <w:sz w:val="24"/>
        </w:rPr>
        <w:t xml:space="preserve">2.1.3、档案整理</w:t>
      </w:r>
      <w:r>
        <w:rPr>
          <w:b/>
          <w:sz w:val="24"/>
        </w:rPr>
      </w:r>
      <w:r/>
    </w:p>
    <w:p>
      <w:pPr>
        <w:pStyle w:val="808"/>
        <w:contextualSpacing/>
        <w:ind w:firstLine="480"/>
        <w:spacing w:line="360" w:lineRule="auto"/>
        <w:rPr>
          <w:sz w:val="24"/>
        </w:rPr>
      </w:pPr>
      <w:r>
        <w:rPr>
          <w:rFonts w:hint="eastAsia"/>
          <w:sz w:val="24"/>
        </w:rPr>
        <w:t xml:space="preserve">按照采购人要求，开展相关年度的建设工程消防验收的审批档案资料收集、核实、整理、制作等工作。档案整理需要符合城建档案整理的相关要求，按照每个项目具体成档。</w:t>
      </w:r>
      <w:r>
        <w:rPr>
          <w:sz w:val="24"/>
        </w:rPr>
      </w:r>
      <w:r/>
    </w:p>
    <w:p>
      <w:pPr>
        <w:pStyle w:val="808"/>
        <w:contextualSpacing/>
        <w:ind w:firstLine="482"/>
        <w:spacing w:line="360" w:lineRule="auto"/>
        <w:rPr>
          <w:b/>
          <w:sz w:val="24"/>
        </w:rPr>
      </w:pPr>
      <w:r>
        <w:rPr>
          <w:rFonts w:hint="eastAsia"/>
          <w:b/>
          <w:sz w:val="24"/>
        </w:rPr>
        <w:t xml:space="preserve">2.1.4、专项治理技术指导</w:t>
      </w:r>
      <w:r>
        <w:rPr>
          <w:b/>
          <w:sz w:val="24"/>
        </w:rPr>
      </w:r>
      <w:r/>
    </w:p>
    <w:p>
      <w:pPr>
        <w:pStyle w:val="808"/>
        <w:contextualSpacing/>
        <w:ind w:firstLine="480"/>
        <w:jc w:val="left"/>
        <w:spacing w:line="360" w:lineRule="auto"/>
        <w:widowControl/>
        <w:rPr>
          <w:sz w:val="24"/>
        </w:rPr>
      </w:pPr>
      <w:r>
        <w:rPr>
          <w:rFonts w:hint="eastAsia"/>
          <w:sz w:val="24"/>
        </w:rPr>
        <w:t xml:space="preserve">按照</w:t>
      </w:r>
      <w:r>
        <w:rPr>
          <w:rFonts w:hint="eastAsia" w:ascii="宋体" w:hAnsi="宋体" w:cs="宋体"/>
          <w:color w:val="000000"/>
          <w:sz w:val="24"/>
        </w:rPr>
        <w:t xml:space="preserve">《关于切实做好</w:t>
      </w:r>
      <w:r>
        <w:rPr>
          <w:rFonts w:hint="eastAsia"/>
          <w:sz w:val="24"/>
        </w:rPr>
        <w:t xml:space="preserve">建设工程消防设计审查验收违法违规问题专项治理工作的通知》（苏建消防〔2025〕84号）、《江苏省高层建筑消防设计审查验收历</w:t>
      </w:r>
      <w:r>
        <w:rPr>
          <w:rFonts w:hint="eastAsia"/>
          <w:sz w:val="24"/>
        </w:rPr>
        <w:t xml:space="preserve">史遗留问题专项治理实施方案》等要求，配合做好相关建设工程消防验收手续问题整治、进场建筑材料材料和设施设备防火性能整治、消防验收技术服务违法违规行为整治、全市剩余高层建筑消防设计审查验收历史遗留问题整治、网络餐饮食品安全整治等工作的技术支持和指导；根据需要，对各地排查整治情况进行抽查、核查，抽查比例不得低于规定要求。对抽查不合格的，提出具体问题清单和整改建议，指导各地进行整改，并跟踪推进具体项目的整改，做到闭环管理；同时，根据工作需要，派驻工作人员驻场工作（不少于1人），协助主管部门开展专项治理相关技术工作。</w:t>
      </w:r>
      <w:r>
        <w:rPr>
          <w:sz w:val="24"/>
        </w:rPr>
      </w:r>
      <w:r/>
    </w:p>
    <w:p>
      <w:pPr>
        <w:pStyle w:val="808"/>
        <w:contextualSpacing/>
        <w:ind w:firstLine="482"/>
        <w:spacing w:line="360" w:lineRule="auto"/>
        <w:rPr>
          <w:b/>
          <w:bCs/>
          <w:sz w:val="24"/>
        </w:rPr>
      </w:pPr>
      <w:r>
        <w:rPr>
          <w:rFonts w:hint="eastAsia"/>
          <w:b/>
          <w:bCs/>
          <w:sz w:val="24"/>
        </w:rPr>
        <w:t xml:space="preserve">2.1.5、技术培训</w:t>
      </w:r>
      <w:r>
        <w:rPr>
          <w:b/>
          <w:bCs/>
          <w:sz w:val="24"/>
        </w:rPr>
      </w:r>
      <w:r/>
    </w:p>
    <w:p>
      <w:pPr>
        <w:pStyle w:val="808"/>
        <w:contextualSpacing/>
        <w:ind w:firstLine="480"/>
        <w:spacing w:line="360" w:lineRule="auto"/>
        <w:rPr>
          <w:sz w:val="24"/>
        </w:rPr>
      </w:pPr>
      <w:r>
        <w:rPr>
          <w:rFonts w:hint="eastAsia"/>
          <w:sz w:val="24"/>
        </w:rPr>
        <w:t xml:space="preserve">结合采购人工作计划，组织消防验收相关技术培训。围绕各类专项行动及日常消防验收疑难问题等方面，加强对各级消防验收主管部门和企业的培训指导，可以通过开展现场技术培训、现场服务、远程视频服务培训等方式进行。</w:t>
      </w:r>
      <w:r>
        <w:rPr>
          <w:sz w:val="24"/>
        </w:rPr>
      </w:r>
      <w:r/>
    </w:p>
    <w:p>
      <w:pPr>
        <w:pStyle w:val="808"/>
        <w:contextualSpacing/>
        <w:ind w:firstLine="482"/>
        <w:spacing w:line="360" w:lineRule="auto"/>
        <w:rPr>
          <w:b/>
          <w:bCs/>
          <w:sz w:val="24"/>
        </w:rPr>
      </w:pPr>
      <w:r>
        <w:rPr>
          <w:rFonts w:hint="eastAsia"/>
          <w:b/>
          <w:bCs/>
          <w:sz w:val="24"/>
        </w:rPr>
        <w:t xml:space="preserve">2.1.6、消防验收技术支撑</w:t>
      </w:r>
      <w:r>
        <w:rPr>
          <w:b/>
          <w:bCs/>
          <w:sz w:val="24"/>
        </w:rPr>
      </w:r>
      <w:r/>
    </w:p>
    <w:p>
      <w:pPr>
        <w:pStyle w:val="808"/>
        <w:contextualSpacing/>
        <w:ind w:firstLine="480"/>
        <w:spacing w:line="360" w:lineRule="auto"/>
        <w:rPr>
          <w:sz w:val="24"/>
        </w:rPr>
      </w:pPr>
      <w:r>
        <w:rPr>
          <w:rFonts w:hint="eastAsia"/>
          <w:sz w:val="24"/>
        </w:rPr>
        <w:t xml:space="preserve">对采购人委托的重点项目提供消防技术咨询，为消防相关信访投诉处理提供技术咨询等服务，协助采购人组织复杂和疑难项目的专家技术咨询、评审（论证）工作，根据建设单位申请提供既有建筑装修改造事前的可行性咨询指导，为采购人“双随机”检查提供技术服务，并形成结论。根据需要，协助主管部门开展建设工程消防验收现场评定和提前技术服务等工作。</w:t>
      </w:r>
      <w:r>
        <w:rPr>
          <w:sz w:val="24"/>
        </w:rPr>
      </w:r>
      <w:r/>
    </w:p>
    <w:p>
      <w:pPr>
        <w:pStyle w:val="808"/>
        <w:contextualSpacing/>
        <w:ind w:firstLine="482"/>
        <w:spacing w:line="360" w:lineRule="auto"/>
        <w:rPr>
          <w:b/>
          <w:bCs/>
          <w:sz w:val="24"/>
        </w:rPr>
      </w:pPr>
      <w:r>
        <w:rPr>
          <w:rFonts w:hint="eastAsia"/>
          <w:b/>
          <w:bCs/>
          <w:sz w:val="24"/>
        </w:rPr>
        <w:t xml:space="preserve">2.1.7、技术研究</w:t>
      </w:r>
      <w:r>
        <w:rPr>
          <w:b/>
          <w:bCs/>
          <w:sz w:val="24"/>
        </w:rPr>
      </w:r>
      <w:r/>
    </w:p>
    <w:p>
      <w:pPr>
        <w:pStyle w:val="808"/>
        <w:contextualSpacing/>
        <w:ind w:firstLine="480"/>
        <w:spacing w:line="360" w:lineRule="auto"/>
        <w:rPr>
          <w:sz w:val="24"/>
        </w:rPr>
      </w:pPr>
      <w:r>
        <w:rPr>
          <w:rFonts w:hint="eastAsia"/>
          <w:sz w:val="24"/>
        </w:rPr>
        <w:t xml:space="preserve">根据全国建设工程消防验收（备案）常见问题防治先进经验，结合常州工作实际，进行全面梳理和分析研究，并形成成果；根据专项治理需求及消防验收新形势、新问题需要，配合采购人优化完善</w:t>
      </w:r>
      <w:r>
        <w:rPr>
          <w:rFonts w:hint="eastAsia" w:ascii="宋体" w:hAnsi="宋体" w:cs="宋体"/>
          <w:color w:val="000000"/>
          <w:sz w:val="24"/>
        </w:rPr>
        <w:t xml:space="preserve">消防验收相关管理制度，改革创新消防验收相关技术措施，研究健全长效管理机制，</w:t>
      </w:r>
      <w:r>
        <w:rPr>
          <w:rFonts w:hint="eastAsia"/>
          <w:sz w:val="24"/>
        </w:rPr>
        <w:t xml:space="preserve">并形成成果。</w:t>
      </w:r>
      <w:r>
        <w:rPr>
          <w:sz w:val="24"/>
        </w:rPr>
      </w:r>
      <w:r/>
    </w:p>
    <w:p>
      <w:pPr>
        <w:pStyle w:val="808"/>
        <w:contextualSpacing/>
        <w:ind w:firstLine="482"/>
        <w:spacing w:line="360" w:lineRule="auto"/>
        <w:rPr>
          <w:sz w:val="24"/>
        </w:rPr>
      </w:pPr>
      <w:r>
        <w:rPr>
          <w:rFonts w:hint="eastAsia"/>
          <w:b/>
          <w:bCs/>
          <w:sz w:val="24"/>
        </w:rPr>
        <w:t xml:space="preserve">2.1.8、</w:t>
      </w:r>
      <w:r>
        <w:rPr>
          <w:rFonts w:hint="eastAsia"/>
          <w:b/>
          <w:sz w:val="24"/>
        </w:rPr>
        <w:t xml:space="preserve">其他采购人交办的合理事项</w:t>
      </w:r>
      <w:r>
        <w:rPr>
          <w:rFonts w:hint="eastAsia"/>
          <w:sz w:val="24"/>
        </w:rPr>
        <w:t xml:space="preserve">。</w:t>
      </w:r>
      <w:r>
        <w:rPr>
          <w:sz w:val="24"/>
        </w:rPr>
      </w:r>
      <w:r/>
    </w:p>
    <w:p>
      <w:pPr>
        <w:pStyle w:val="808"/>
        <w:contextualSpacing/>
        <w:ind w:firstLine="482"/>
        <w:spacing w:line="360" w:lineRule="auto"/>
        <w:rPr>
          <w:b/>
          <w:sz w:val="24"/>
        </w:rPr>
      </w:pPr>
      <w:r>
        <w:rPr>
          <w:b/>
          <w:sz w:val="24"/>
        </w:rPr>
        <w:t xml:space="preserve">2.2采购标的需满足的服务标准、期限、效率等要求；</w:t>
      </w:r>
      <w:r/>
    </w:p>
    <w:p>
      <w:pPr>
        <w:pStyle w:val="808"/>
        <w:contextualSpacing/>
        <w:ind w:firstLine="480"/>
        <w:spacing w:line="360" w:lineRule="auto"/>
        <w:rPr>
          <w:sz w:val="24"/>
        </w:rPr>
      </w:pPr>
      <w:r>
        <w:rPr>
          <w:rFonts w:hint="eastAsia"/>
          <w:sz w:val="24"/>
        </w:rPr>
        <w:t xml:space="preserve">2.2.1服务标准</w:t>
      </w:r>
      <w:r>
        <w:rPr>
          <w:sz w:val="24"/>
        </w:rPr>
      </w:r>
      <w:r/>
    </w:p>
    <w:p>
      <w:pPr>
        <w:pStyle w:val="808"/>
        <w:numPr>
          <w:ilvl w:val="0"/>
          <w:numId w:val="8"/>
        </w:numPr>
        <w:contextualSpacing/>
        <w:ind w:firstLine="480"/>
        <w:spacing w:line="360" w:lineRule="auto"/>
        <w:rPr>
          <w:sz w:val="24"/>
        </w:rPr>
      </w:pPr>
      <w:r>
        <w:rPr>
          <w:rFonts w:hint="eastAsia"/>
          <w:sz w:val="24"/>
        </w:rPr>
        <w:t xml:space="preserve">服务过程及其成果应满足《江苏省消防条例》《建设工程消防设计审查验收管理暂行规定》《建设工程消防设计审查验收工作细则》《江苏省建设工程消防审验技术服务管理办法》（苏建规字〔2025〕2号）等现行有关法律法规及规范文件、国家工程建设消防技术标准等。</w:t>
      </w:r>
      <w:r>
        <w:rPr>
          <w:sz w:val="24"/>
        </w:rPr>
      </w:r>
      <w:r/>
    </w:p>
    <w:p>
      <w:pPr>
        <w:pStyle w:val="808"/>
        <w:numPr>
          <w:ilvl w:val="0"/>
          <w:numId w:val="8"/>
        </w:numPr>
        <w:contextualSpacing/>
        <w:ind w:firstLine="480"/>
        <w:spacing w:line="360" w:lineRule="auto"/>
        <w:rPr>
          <w:sz w:val="24"/>
        </w:rPr>
      </w:pPr>
      <w:r>
        <w:rPr>
          <w:rFonts w:hint="eastAsia"/>
          <w:sz w:val="24"/>
        </w:rPr>
        <w:t xml:space="preserve">成果要求</w:t>
      </w:r>
      <w:r>
        <w:rPr>
          <w:sz w:val="24"/>
        </w:rPr>
      </w:r>
      <w:r/>
    </w:p>
    <w:p>
      <w:pPr>
        <w:pStyle w:val="808"/>
        <w:contextualSpacing/>
        <w:ind w:firstLine="480"/>
        <w:spacing w:line="360" w:lineRule="auto"/>
        <w:rPr>
          <w:sz w:val="24"/>
        </w:rPr>
      </w:pPr>
      <w:r>
        <w:rPr>
          <w:rFonts w:hint="eastAsia"/>
          <w:sz w:val="24"/>
        </w:rPr>
        <w:t xml:space="preserve">①针对</w:t>
      </w:r>
      <w:r>
        <w:rPr>
          <w:rFonts w:hint="eastAsia"/>
          <w:b/>
          <w:sz w:val="24"/>
        </w:rPr>
        <w:t xml:space="preserve">消防验收技术服务工作质量监督评价：</w:t>
      </w:r>
      <w:r>
        <w:rPr>
          <w:rFonts w:hint="eastAsia"/>
          <w:sz w:val="24"/>
        </w:rPr>
        <w:t xml:space="preserve">制定消防验收技术服务工作质量监督评价实施方案，根据方案定期开展工作质量监督评价，以项目为单位形成监督评价报告，并按规定在指定位置签字、盖章（单位公章等），并对其负责；</w:t>
      </w:r>
      <w:r>
        <w:rPr>
          <w:sz w:val="24"/>
        </w:rPr>
      </w:r>
      <w:r/>
    </w:p>
    <w:p>
      <w:pPr>
        <w:pStyle w:val="808"/>
        <w:contextualSpacing/>
        <w:ind w:firstLine="480"/>
        <w:spacing w:line="360" w:lineRule="auto"/>
        <w:rPr>
          <w:sz w:val="24"/>
        </w:rPr>
      </w:pPr>
      <w:r>
        <w:rPr>
          <w:rFonts w:hint="eastAsia"/>
          <w:sz w:val="24"/>
        </w:rPr>
        <w:t xml:space="preserve">②针对</w:t>
      </w:r>
      <w:r>
        <w:rPr>
          <w:rFonts w:hint="eastAsia"/>
          <w:b/>
          <w:bCs/>
          <w:sz w:val="24"/>
        </w:rPr>
        <w:t xml:space="preserve">绩效评价</w:t>
      </w:r>
      <w:r>
        <w:rPr>
          <w:rFonts w:hint="eastAsia"/>
          <w:sz w:val="24"/>
        </w:rPr>
        <w:t xml:space="preserve">：出具阶段性（半年）及服务期（年度）绩效评价报告；</w:t>
      </w:r>
      <w:r>
        <w:rPr>
          <w:sz w:val="24"/>
        </w:rPr>
      </w:r>
      <w:r/>
    </w:p>
    <w:p>
      <w:pPr>
        <w:pStyle w:val="808"/>
        <w:contextualSpacing/>
        <w:ind w:firstLine="480"/>
        <w:spacing w:line="360" w:lineRule="auto"/>
        <w:rPr>
          <w:sz w:val="24"/>
        </w:rPr>
      </w:pPr>
      <w:r>
        <w:rPr>
          <w:rFonts w:hint="eastAsia"/>
          <w:sz w:val="24"/>
        </w:rPr>
        <w:t xml:space="preserve">③针对</w:t>
      </w:r>
      <w:r>
        <w:rPr>
          <w:rFonts w:hint="eastAsia"/>
          <w:b/>
          <w:bCs/>
          <w:sz w:val="24"/>
        </w:rPr>
        <w:t xml:space="preserve">技术培训</w:t>
      </w:r>
      <w:r>
        <w:rPr>
          <w:rFonts w:hint="eastAsia"/>
          <w:sz w:val="24"/>
        </w:rPr>
        <w:t xml:space="preserve">：提供不少于2次技术培训；</w:t>
      </w:r>
      <w:r>
        <w:rPr>
          <w:sz w:val="24"/>
        </w:rPr>
      </w:r>
      <w:r/>
    </w:p>
    <w:p>
      <w:pPr>
        <w:pStyle w:val="808"/>
        <w:contextualSpacing/>
        <w:ind w:firstLine="480"/>
        <w:spacing w:line="360" w:lineRule="auto"/>
        <w:rPr>
          <w:sz w:val="24"/>
        </w:rPr>
      </w:pPr>
      <w:r>
        <w:rPr>
          <w:rFonts w:hint="eastAsia"/>
          <w:sz w:val="24"/>
        </w:rPr>
        <w:t xml:space="preserve">④针对</w:t>
      </w:r>
      <w:r>
        <w:rPr>
          <w:rFonts w:hint="eastAsia"/>
          <w:b/>
          <w:bCs/>
          <w:sz w:val="24"/>
        </w:rPr>
        <w:t xml:space="preserve">技术研究</w:t>
      </w:r>
      <w:r>
        <w:rPr>
          <w:rFonts w:hint="eastAsia"/>
          <w:sz w:val="24"/>
        </w:rPr>
        <w:t xml:space="preserve">：形成不少于1项研究成果文件；</w:t>
      </w:r>
      <w:r>
        <w:rPr>
          <w:sz w:val="24"/>
        </w:rPr>
      </w:r>
      <w:r/>
    </w:p>
    <w:p>
      <w:pPr>
        <w:pStyle w:val="808"/>
        <w:contextualSpacing/>
        <w:ind w:firstLine="480"/>
        <w:spacing w:line="360" w:lineRule="auto"/>
        <w:rPr>
          <w:sz w:val="24"/>
        </w:rPr>
      </w:pPr>
      <w:r>
        <w:rPr>
          <w:rFonts w:hint="eastAsia"/>
          <w:sz w:val="24"/>
        </w:rPr>
        <w:t xml:space="preserve">⑤其他需要形成成果文件的按照要求形成。</w:t>
      </w:r>
      <w:r>
        <w:rPr>
          <w:sz w:val="24"/>
        </w:rPr>
      </w:r>
      <w:r/>
    </w:p>
    <w:p>
      <w:pPr>
        <w:pStyle w:val="808"/>
        <w:contextualSpacing/>
        <w:ind w:firstLine="480"/>
        <w:spacing w:line="360" w:lineRule="auto"/>
        <w:rPr>
          <w:sz w:val="24"/>
        </w:rPr>
      </w:pPr>
      <w:r>
        <w:rPr>
          <w:rFonts w:hint="eastAsia"/>
          <w:sz w:val="24"/>
        </w:rPr>
        <w:t xml:space="preserve">2.2.2工作时限要求</w:t>
      </w:r>
      <w:r>
        <w:rPr>
          <w:sz w:val="24"/>
        </w:rPr>
      </w:r>
      <w:r/>
    </w:p>
    <w:p>
      <w:pPr>
        <w:pStyle w:val="808"/>
        <w:contextualSpacing/>
        <w:ind w:firstLine="480"/>
        <w:spacing w:line="360" w:lineRule="auto"/>
        <w:rPr>
          <w:sz w:val="24"/>
        </w:rPr>
      </w:pPr>
      <w:r>
        <w:rPr>
          <w:rFonts w:hint="eastAsia"/>
          <w:sz w:val="24"/>
        </w:rPr>
        <w:t xml:space="preserve">（1）消防验收技术服务工作质量监督评价：自现场评价工作完成后3个工作日；</w:t>
      </w:r>
      <w:r>
        <w:rPr>
          <w:sz w:val="24"/>
        </w:rPr>
      </w:r>
      <w:r/>
    </w:p>
    <w:p>
      <w:pPr>
        <w:pStyle w:val="808"/>
        <w:contextualSpacing/>
        <w:ind w:firstLine="480"/>
        <w:spacing w:line="360" w:lineRule="auto"/>
        <w:rPr>
          <w:sz w:val="24"/>
        </w:rPr>
      </w:pPr>
      <w:r>
        <w:rPr>
          <w:rFonts w:hint="eastAsia"/>
          <w:sz w:val="24"/>
        </w:rPr>
        <w:t xml:space="preserve">（2）工作培训、绩效评价：根据采购人指定的时间开展；</w:t>
      </w:r>
      <w:r>
        <w:rPr>
          <w:sz w:val="24"/>
        </w:rPr>
      </w:r>
      <w:r/>
    </w:p>
    <w:p>
      <w:pPr>
        <w:pStyle w:val="808"/>
        <w:contextualSpacing/>
        <w:ind w:firstLine="480"/>
        <w:spacing w:line="360" w:lineRule="auto"/>
        <w:rPr>
          <w:sz w:val="24"/>
        </w:rPr>
      </w:pPr>
      <w:r>
        <w:rPr>
          <w:rFonts w:hint="eastAsia"/>
          <w:sz w:val="24"/>
        </w:rPr>
        <w:t xml:space="preserve">（3）技术研究：合同服务期满前完成。</w:t>
      </w:r>
      <w:r>
        <w:rPr>
          <w:sz w:val="24"/>
        </w:rPr>
      </w:r>
      <w:r/>
    </w:p>
    <w:p>
      <w:pPr>
        <w:pStyle w:val="808"/>
        <w:contextualSpacing/>
        <w:ind w:firstLine="480"/>
        <w:spacing w:line="360" w:lineRule="auto"/>
        <w:rPr>
          <w:sz w:val="24"/>
        </w:rPr>
      </w:pPr>
      <w:r>
        <w:rPr>
          <w:rFonts w:hint="eastAsia"/>
          <w:sz w:val="24"/>
        </w:rPr>
        <w:t xml:space="preserve">2.2.</w:t>
      </w:r>
      <w:r>
        <w:rPr>
          <w:sz w:val="24"/>
        </w:rPr>
        <w:t xml:space="preserve">3</w:t>
      </w:r>
      <w:r>
        <w:rPr>
          <w:rFonts w:hint="eastAsia"/>
          <w:sz w:val="24"/>
        </w:rPr>
        <w:t xml:space="preserve">项目人员要求：</w:t>
      </w:r>
      <w:r>
        <w:rPr>
          <w:sz w:val="24"/>
        </w:rPr>
      </w:r>
      <w:r/>
    </w:p>
    <w:p>
      <w:pPr>
        <w:pStyle w:val="808"/>
        <w:contextualSpacing/>
        <w:ind w:firstLine="480"/>
        <w:spacing w:line="360" w:lineRule="auto"/>
        <w:rPr>
          <w:sz w:val="24"/>
        </w:rPr>
      </w:pPr>
      <w:r>
        <w:rPr>
          <w:rFonts w:hint="eastAsia"/>
          <w:sz w:val="24"/>
        </w:rPr>
        <w:t xml:space="preserve">★</w:t>
      </w:r>
      <w:r>
        <w:rPr>
          <w:rFonts w:hint="eastAsia"/>
          <w:b/>
          <w:sz w:val="24"/>
        </w:rPr>
        <w:t xml:space="preserve">2</w:t>
      </w:r>
      <w:r>
        <w:rPr>
          <w:b/>
          <w:sz w:val="24"/>
        </w:rPr>
        <w:t xml:space="preserve">.2.3.1</w:t>
      </w:r>
      <w:r>
        <w:rPr>
          <w:rFonts w:hint="eastAsia"/>
          <w:b/>
          <w:sz w:val="24"/>
        </w:rPr>
        <w:t xml:space="preserve">建立消防技术服务团队（提供《技术服务团队组成人员构成表》和对应人员的《人员基本情况表》），团队由项目负责人和相关技术人员组成。其中项目负责人1人，应为建筑或消防专业。专业技术人员由建筑、结构、电气、给排水、暖通空调、消防等专业专家组成，各专业不少于1人。</w:t>
      </w:r>
      <w:r>
        <w:rPr>
          <w:sz w:val="24"/>
        </w:rPr>
      </w:r>
      <w:r/>
    </w:p>
    <w:tbl>
      <w:tblPr>
        <w:tblW w:w="5245" w:type="pct"/>
        <w:jc w:val="center"/>
        <w:tblInd w:w="0" w:type="dxa"/>
        <w:tblLayout w:type="autofit"/>
        <w:tblCellMar>
          <w:left w:w="28" w:type="dxa"/>
          <w:top w:w="0" w:type="dxa"/>
          <w:right w:w="28" w:type="dxa"/>
          <w:bottom w:w="0" w:type="dxa"/>
        </w:tblCellMar>
        <w:tblLook w:val="04A0" w:firstRow="1" w:lastRow="0" w:firstColumn="1" w:lastColumn="0" w:noHBand="0" w:noVBand="1"/>
      </w:tblPr>
      <w:tblGrid>
        <w:gridCol w:w="682"/>
        <w:gridCol w:w="704"/>
        <w:gridCol w:w="2288"/>
        <w:gridCol w:w="1540"/>
        <w:gridCol w:w="1725"/>
        <w:gridCol w:w="1833"/>
      </w:tblGrid>
      <w:tr>
        <w:trPr>
          <w:trHeight w:val="611"/>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08"/>
              <w:jc w:val="center"/>
              <w:rPr>
                <w:rFonts w:ascii="宋体"/>
                <w:b/>
                <w:bCs/>
                <w:sz w:val="32"/>
              </w:rPr>
            </w:pPr>
            <w:r>
              <w:rPr>
                <w:rFonts w:hint="eastAsia"/>
                <w:sz w:val="24"/>
              </w:rPr>
              <w:t xml:space="preserve">★</w:t>
            </w:r>
            <w:r>
              <w:rPr>
                <w:rFonts w:hint="eastAsia" w:ascii="宋体"/>
                <w:b/>
                <w:bCs/>
                <w:sz w:val="32"/>
              </w:rPr>
              <w:t xml:space="preserve">技术服务团队组成人员构成表</w:t>
            </w:r>
            <w:r>
              <w:rPr>
                <w:rFonts w:ascii="宋体"/>
                <w:b/>
                <w:bCs/>
                <w:sz w:val="32"/>
              </w:rPr>
            </w:r>
            <w:r/>
          </w:p>
        </w:tc>
      </w:tr>
      <w:tr>
        <w:trPr>
          <w:trHeight w:val="655"/>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rFonts w:ascii="黑体" w:hAnsi="黑体" w:eastAsia="黑体"/>
                <w:bCs/>
                <w:sz w:val="24"/>
                <w:szCs w:val="22"/>
              </w:rPr>
            </w:pPr>
            <w:r>
              <w:rPr>
                <w:rFonts w:hint="eastAsia" w:ascii="黑体" w:hAnsi="黑体" w:eastAsia="黑体"/>
                <w:bCs/>
                <w:sz w:val="24"/>
                <w:szCs w:val="22"/>
              </w:rPr>
              <w:t xml:space="preserve">序号</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rFonts w:ascii="黑体" w:hAnsi="黑体" w:eastAsia="黑体"/>
                <w:bCs/>
                <w:sz w:val="24"/>
                <w:szCs w:val="22"/>
              </w:rPr>
            </w:pPr>
            <w:r>
              <w:rPr>
                <w:rFonts w:hint="eastAsia" w:ascii="黑体" w:hAnsi="黑体" w:eastAsia="黑体"/>
                <w:bCs/>
                <w:sz w:val="24"/>
                <w:szCs w:val="22"/>
              </w:rPr>
              <w:t xml:space="preserve">姓名</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spacing w:line="0" w:lineRule="atLeast"/>
              <w:rPr>
                <w:rFonts w:ascii="黑体" w:hAnsi="黑体" w:eastAsia="黑体"/>
                <w:bCs/>
                <w:sz w:val="24"/>
                <w:szCs w:val="22"/>
              </w:rPr>
            </w:pPr>
            <w:r>
              <w:rPr>
                <w:rFonts w:hint="eastAsia" w:ascii="黑体" w:hAnsi="黑体" w:eastAsia="黑体"/>
                <w:bCs/>
                <w:sz w:val="24"/>
                <w:szCs w:val="22"/>
              </w:rPr>
              <w:t xml:space="preserve">角色</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spacing w:line="0" w:lineRule="atLeast"/>
              <w:rPr>
                <w:rFonts w:ascii="黑体" w:hAnsi="黑体" w:eastAsia="黑体"/>
                <w:bCs/>
                <w:sz w:val="24"/>
                <w:szCs w:val="22"/>
              </w:rPr>
            </w:pPr>
            <w:r>
              <w:rPr>
                <w:rFonts w:hint="eastAsia" w:ascii="黑体" w:hAnsi="黑体" w:eastAsia="黑体"/>
                <w:bCs/>
                <w:sz w:val="24"/>
                <w:szCs w:val="22"/>
              </w:rPr>
              <w:t xml:space="preserve">专业</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spacing w:line="0" w:lineRule="atLeast"/>
              <w:rPr>
                <w:rFonts w:ascii="黑体" w:hAnsi="黑体" w:eastAsia="黑体"/>
                <w:bCs/>
                <w:sz w:val="24"/>
                <w:szCs w:val="22"/>
              </w:rPr>
            </w:pPr>
            <w:r>
              <w:rPr>
                <w:rFonts w:hint="eastAsia" w:ascii="黑体" w:hAnsi="黑体" w:eastAsia="黑体"/>
                <w:bCs/>
                <w:sz w:val="24"/>
                <w:szCs w:val="22"/>
              </w:rPr>
              <w:t xml:space="preserve">身份证号码</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pStyle w:val="808"/>
              <w:jc w:val="center"/>
              <w:spacing w:line="0" w:lineRule="atLeast"/>
              <w:rPr>
                <w:rFonts w:ascii="黑体" w:hAnsi="黑体" w:eastAsia="黑体"/>
                <w:bCs/>
                <w:sz w:val="24"/>
                <w:szCs w:val="22"/>
              </w:rPr>
            </w:pPr>
            <w:r>
              <w:rPr>
                <w:rFonts w:hint="eastAsia" w:ascii="黑体" w:hAnsi="黑体" w:eastAsia="黑体"/>
                <w:bCs/>
                <w:sz w:val="24"/>
                <w:szCs w:val="22"/>
              </w:rPr>
              <w:t xml:space="preserve">所属单位</w:t>
            </w:r>
            <w:r>
              <w:rPr>
                <w:rFonts w:ascii="黑体" w:hAnsi="黑体" w:eastAsia="黑体"/>
                <w:bCs/>
                <w:sz w:val="24"/>
                <w:szCs w:val="22"/>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1</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rFonts w:hint="eastAsia"/>
                <w:b/>
                <w:sz w:val="20"/>
              </w:rPr>
              <w:t xml:space="preserve">项目负责人</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rFonts w:hint="eastAsia"/>
                <w:b/>
                <w:sz w:val="20"/>
              </w:rPr>
              <w:t xml:space="preserve">建筑或消防专业</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rFonts w:hint="eastAsia"/>
                <w:b/>
                <w:sz w:val="20"/>
              </w:rPr>
              <w:t xml:space="preserve">若为联合体的，需为联合体牵头单位</w:t>
            </w: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2</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rFonts w:hint="eastAsia"/>
                <w:b/>
                <w:sz w:val="20"/>
              </w:rPr>
              <w:t xml:space="preserve">建筑</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3</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rFonts w:hint="eastAsia"/>
                <w:b/>
                <w:sz w:val="20"/>
              </w:rPr>
              <w:t xml:space="preserve">结构</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4</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rFonts w:hint="eastAsia"/>
                <w:b/>
                <w:sz w:val="20"/>
              </w:rPr>
              <w:t xml:space="preserve">电气</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5</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rFonts w:hint="eastAsia"/>
                <w:b/>
                <w:sz w:val="20"/>
              </w:rPr>
              <w:t xml:space="preserve">给排水</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6</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rFonts w:hint="eastAsia"/>
                <w:b/>
                <w:sz w:val="20"/>
              </w:rPr>
              <w:t xml:space="preserve">暖通空调</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7</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rFonts w:hint="eastAsia"/>
                <w:b/>
                <w:sz w:val="20"/>
              </w:rPr>
              <w:t xml:space="preserve">消防相关专业</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8</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rFonts w:hint="eastAsia"/>
                <w:b/>
                <w:sz w:val="20"/>
              </w:rPr>
              <w:t xml:space="preserve">其他技术人员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9</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rFonts w:hint="eastAsia"/>
                <w:b/>
                <w:sz w:val="20"/>
              </w:rPr>
              <w:t xml:space="preserve">。。。。</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1</w:t>
            </w:r>
            <w:r>
              <w:rPr>
                <w:b/>
                <w:sz w:val="20"/>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1</w:t>
            </w:r>
            <w:r>
              <w:rPr>
                <w:b/>
                <w:sz w:val="20"/>
              </w:rPr>
              <w:t xml:space="preserve">1</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1</w:t>
            </w:r>
            <w:r>
              <w:rPr>
                <w:b/>
                <w:sz w:val="20"/>
              </w:rPr>
              <w:t xml:space="preserve">2</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1</w:t>
            </w:r>
            <w:r>
              <w:rPr>
                <w:b/>
                <w:sz w:val="20"/>
              </w:rPr>
              <w:t xml:space="preserve">3</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1</w:t>
            </w:r>
            <w:r>
              <w:rPr>
                <w:b/>
                <w:sz w:val="20"/>
              </w:rPr>
              <w:t xml:space="preserve">4</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808"/>
              <w:jc w:val="center"/>
              <w:rPr>
                <w:b/>
                <w:sz w:val="20"/>
              </w:rPr>
            </w:pPr>
            <w:r>
              <w:rPr>
                <w:rFonts w:hint="eastAsia"/>
                <w:b/>
                <w:sz w:val="20"/>
              </w:rPr>
              <w:t xml:space="preserve">1</w:t>
            </w:r>
            <w:r>
              <w:rPr>
                <w:b/>
                <w:sz w:val="20"/>
              </w:rPr>
              <w:t xml:space="preserve">5</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808"/>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808"/>
              <w:jc w:val="center"/>
              <w:rPr>
                <w:b/>
                <w:sz w:val="20"/>
              </w:rPr>
            </w:pPr>
            <w:r>
              <w:rPr>
                <w:b/>
                <w:sz w:val="20"/>
              </w:rPr>
            </w:r>
            <w:r/>
          </w:p>
        </w:tc>
      </w:tr>
      <w:tr>
        <w:trPr>
          <w:trHeight w:val="284"/>
        </w:trPr>
        <w:tc>
          <w:tcPr>
            <w:gridSpan w:val="4"/>
            <w:tcBorders>
              <w:top w:val="single" w:color="000000" w:sz="4" w:space="0"/>
              <w:left w:val="single" w:color="000000" w:sz="4" w:space="0"/>
              <w:bottom w:val="single" w:color="000000" w:sz="4" w:space="0"/>
              <w:right w:val="single" w:color="000000" w:sz="4" w:space="0"/>
            </w:tcBorders>
            <w:tcW w:w="2972" w:type="pct"/>
            <w:vAlign w:val="center"/>
            <w:textDirection w:val="lrTb"/>
            <w:noWrap w:val="false"/>
          </w:tcPr>
          <w:p>
            <w:pPr>
              <w:pStyle w:val="808"/>
              <w:ind w:firstLine="420"/>
              <w:rPr>
                <w:rFonts w:ascii="宋体"/>
                <w:szCs w:val="20"/>
              </w:rPr>
            </w:pPr>
            <w:r>
              <w:rPr>
                <w:rFonts w:hint="eastAsia" w:ascii="宋体"/>
                <w:szCs w:val="20"/>
              </w:rPr>
              <w:t xml:space="preserve">本单位承诺以上填写内容真实有效。</w:t>
            </w:r>
            <w:r>
              <w:rPr>
                <w:rFonts w:ascii="宋体"/>
                <w:szCs w:val="20"/>
              </w:rPr>
            </w:r>
            <w:r/>
          </w:p>
          <w:p>
            <w:pPr>
              <w:pStyle w:val="808"/>
              <w:ind w:firstLine="420"/>
              <w:rPr>
                <w:rFonts w:ascii="宋体"/>
                <w:szCs w:val="20"/>
              </w:rPr>
            </w:pPr>
            <w:r>
              <w:rPr>
                <w:rFonts w:ascii="宋体"/>
                <w:szCs w:val="20"/>
              </w:rPr>
            </w:r>
            <w:r/>
          </w:p>
          <w:p>
            <w:pPr>
              <w:pStyle w:val="808"/>
              <w:ind w:firstLine="420"/>
              <w:rPr>
                <w:rFonts w:ascii="宋体"/>
                <w:szCs w:val="20"/>
              </w:rPr>
            </w:pPr>
            <w:r>
              <w:rPr>
                <w:rFonts w:ascii="宋体"/>
                <w:szCs w:val="20"/>
              </w:rPr>
              <w:t xml:space="preserve">  单位</w:t>
            </w:r>
            <w:r>
              <w:rPr>
                <w:rFonts w:hint="eastAsia" w:ascii="宋体"/>
                <w:szCs w:val="20"/>
              </w:rPr>
              <w:t xml:space="preserve">法人签字（若</w:t>
            </w:r>
            <w:r>
              <w:rPr>
                <w:rFonts w:ascii="宋体"/>
                <w:szCs w:val="20"/>
              </w:rPr>
              <w:t xml:space="preserve">联合体</w:t>
            </w:r>
            <w:r>
              <w:rPr>
                <w:rFonts w:hint="eastAsia" w:ascii="宋体"/>
                <w:szCs w:val="20"/>
              </w:rPr>
              <w:t xml:space="preserve">投标的，由联合体的</w:t>
            </w:r>
            <w:r>
              <w:rPr>
                <w:rFonts w:ascii="宋体"/>
                <w:szCs w:val="20"/>
              </w:rPr>
              <w:t xml:space="preserve">牵头</w:t>
            </w:r>
            <w:r>
              <w:rPr>
                <w:rFonts w:hint="eastAsia" w:ascii="宋体"/>
                <w:szCs w:val="20"/>
              </w:rPr>
              <w:t xml:space="preserve">单位法人签字）： </w:t>
            </w:r>
            <w:r>
              <w:rPr>
                <w:rFonts w:ascii="宋体"/>
                <w:szCs w:val="20"/>
              </w:rPr>
            </w:r>
            <w:r/>
          </w:p>
          <w:p>
            <w:pPr>
              <w:pStyle w:val="808"/>
              <w:ind w:firstLine="420"/>
              <w:rPr>
                <w:rFonts w:ascii="宋体"/>
                <w:szCs w:val="20"/>
              </w:rPr>
            </w:pPr>
            <w:r>
              <w:rPr>
                <w:rFonts w:ascii="宋体"/>
                <w:szCs w:val="20"/>
              </w:rPr>
            </w:r>
            <w:r/>
          </w:p>
          <w:p>
            <w:pPr>
              <w:pStyle w:val="808"/>
              <w:spacing w:line="440" w:lineRule="exact"/>
              <w:rPr>
                <w:rFonts w:ascii="宋体"/>
                <w:color w:val="ff0000"/>
                <w:position w:val="-40"/>
              </w:rPr>
            </w:pPr>
            <w:r>
              <w:rPr>
                <w:rFonts w:hint="eastAsia" w:ascii="宋体"/>
                <w:b/>
                <w:bCs/>
                <w:color w:val="ff0000"/>
                <w:szCs w:val="18"/>
              </w:rPr>
              <w:t xml:space="preserve">注：供应商需填写此表，并对此材料真实性负责。</w:t>
            </w:r>
            <w:r>
              <w:rPr>
                <w:rFonts w:ascii="宋体"/>
                <w:color w:val="ff0000"/>
                <w:position w:val="-40"/>
              </w:rPr>
            </w:r>
            <w:r/>
          </w:p>
        </w:tc>
        <w:tc>
          <w:tcPr>
            <w:gridSpan w:val="2"/>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pStyle w:val="808"/>
              <w:rPr>
                <w:rFonts w:ascii="宋体"/>
                <w:szCs w:val="20"/>
              </w:rPr>
            </w:pPr>
            <w:r>
              <w:rPr>
                <w:rFonts w:ascii="宋体"/>
                <w:szCs w:val="20"/>
              </w:rPr>
              <w:t xml:space="preserve">单位盖章</w:t>
            </w:r>
            <w:r>
              <w:rPr>
                <w:rFonts w:hint="eastAsia" w:ascii="宋体"/>
                <w:szCs w:val="20"/>
              </w:rPr>
              <w:t xml:space="preserve">（若</w:t>
            </w:r>
            <w:r>
              <w:rPr>
                <w:rFonts w:ascii="宋体"/>
                <w:szCs w:val="20"/>
              </w:rPr>
              <w:t xml:space="preserve">联合体</w:t>
            </w:r>
            <w:r>
              <w:rPr>
                <w:rFonts w:hint="eastAsia" w:ascii="宋体"/>
                <w:szCs w:val="20"/>
              </w:rPr>
              <w:t xml:space="preserve">投标的，由联合体各单位共同盖章）</w:t>
            </w:r>
            <w:r>
              <w:rPr>
                <w:rFonts w:ascii="宋体"/>
                <w:szCs w:val="20"/>
              </w:rPr>
              <w:t xml:space="preserve">：</w:t>
            </w:r>
            <w:r>
              <w:rPr>
                <w:rFonts w:hint="eastAsia" w:ascii="宋体"/>
                <w:szCs w:val="20"/>
              </w:rPr>
              <w:t xml:space="preserve"> </w:t>
            </w:r>
            <w:r>
              <w:rPr>
                <w:rFonts w:ascii="宋体"/>
                <w:szCs w:val="20"/>
              </w:rPr>
              <w:t xml:space="preserve">         </w:t>
            </w:r>
            <w:r/>
          </w:p>
        </w:tc>
      </w:tr>
    </w:tbl>
    <w:p>
      <w:pPr>
        <w:pStyle w:val="808"/>
        <w:contextualSpacing/>
        <w:ind w:firstLine="480"/>
        <w:spacing w:line="360" w:lineRule="auto"/>
        <w:rPr>
          <w:sz w:val="24"/>
        </w:rPr>
      </w:pPr>
      <w:r>
        <w:rPr>
          <w:sz w:val="24"/>
        </w:rPr>
      </w:r>
      <w:r/>
    </w:p>
    <w:tbl>
      <w:tblPr>
        <w:tblW w:w="9471" w:type="dxa"/>
        <w:jc w:val="center"/>
        <w:tblInd w:w="0" w:type="dxa"/>
        <w:tblLayout w:type="fixed"/>
        <w:tblCellMar>
          <w:left w:w="28" w:type="dxa"/>
          <w:top w:w="0" w:type="dxa"/>
          <w:right w:w="28" w:type="dxa"/>
          <w:bottom w:w="0" w:type="dxa"/>
        </w:tblCellMar>
        <w:tblLook w:val="04A0" w:firstRow="1" w:lastRow="0" w:firstColumn="1" w:lastColumn="0" w:noHBand="0" w:noVBand="1"/>
      </w:tblPr>
      <w:tblGrid>
        <w:gridCol w:w="930"/>
        <w:gridCol w:w="914"/>
        <w:gridCol w:w="401"/>
        <w:gridCol w:w="648"/>
        <w:gridCol w:w="294"/>
        <w:gridCol w:w="476"/>
        <w:gridCol w:w="1253"/>
        <w:gridCol w:w="22"/>
        <w:gridCol w:w="1078"/>
        <w:gridCol w:w="117"/>
        <w:gridCol w:w="506"/>
        <w:gridCol w:w="1276"/>
        <w:gridCol w:w="78"/>
        <w:gridCol w:w="1478"/>
      </w:tblGrid>
      <w:tr>
        <w:trPr>
          <w:trHeight w:val="611"/>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808"/>
              <w:jc w:val="center"/>
              <w:rPr>
                <w:rFonts w:ascii="宋体"/>
                <w:b/>
                <w:bCs/>
              </w:rPr>
            </w:pPr>
            <w:r>
              <w:rPr>
                <w:rFonts w:hint="eastAsia"/>
                <w:sz w:val="24"/>
              </w:rPr>
              <w:t xml:space="preserve">★</w:t>
            </w:r>
            <w:r>
              <w:rPr>
                <w:rFonts w:hint="eastAsia" w:ascii="宋体"/>
                <w:b/>
                <w:bCs/>
                <w:sz w:val="32"/>
              </w:rPr>
              <w:t xml:space="preserve">人员基本情况表</w:t>
            </w:r>
            <w:r>
              <w:rPr>
                <w:rFonts w:ascii="宋体"/>
                <w:b/>
                <w:bCs/>
              </w:rPr>
            </w:r>
            <w:r/>
          </w:p>
        </w:tc>
      </w:tr>
      <w:tr>
        <w:trPr>
          <w:trHeight w:val="448"/>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808"/>
              <w:ind w:left="-21" w:firstLine="211"/>
              <w:spacing w:line="360" w:lineRule="auto"/>
              <w:rPr>
                <w:rFonts w:ascii="宋体"/>
                <w:bCs/>
              </w:rPr>
            </w:pPr>
            <w:r>
              <w:rPr>
                <w:rFonts w:hint="eastAsia" w:ascii="宋体"/>
                <w:b/>
                <w:bCs/>
              </w:rPr>
              <w:t xml:space="preserve">单位名称：（盖章）                                   </w:t>
            </w:r>
            <w:r>
              <w:rPr>
                <w:rFonts w:ascii="宋体"/>
                <w:bCs/>
              </w:rPr>
            </w:r>
            <w:r/>
          </w:p>
        </w:tc>
      </w:tr>
      <w:tr>
        <w:trPr>
          <w:trHeight w:val="481"/>
        </w:trPr>
        <w:tc>
          <w:tcPr>
            <w:gridSpan w:val="3"/>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08"/>
              <w:jc w:val="center"/>
              <w:rPr>
                <w:rFonts w:ascii="宋体"/>
                <w:bCs/>
              </w:rPr>
            </w:pPr>
            <w:r>
              <w:rPr>
                <w:rFonts w:hint="eastAsia" w:ascii="宋体"/>
                <w:bCs/>
              </w:rPr>
              <w:t xml:space="preserve">姓名</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08"/>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08"/>
              <w:jc w:val="center"/>
              <w:rPr>
                <w:rFonts w:ascii="宋体"/>
                <w:bCs/>
              </w:rPr>
            </w:pPr>
            <w:r>
              <w:rPr>
                <w:rFonts w:hint="eastAsia" w:ascii="宋体"/>
                <w:bCs/>
              </w:rPr>
              <w:t xml:space="preserve">性别</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08"/>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08"/>
              <w:jc w:val="center"/>
              <w:rPr>
                <w:rFonts w:ascii="宋体"/>
                <w:bCs/>
              </w:rPr>
            </w:pPr>
            <w:r>
              <w:rPr>
                <w:rFonts w:hint="eastAsia" w:ascii="宋体"/>
                <w:bCs/>
              </w:rPr>
              <w:t xml:space="preserve">出生年月</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808"/>
              <w:jc w:val="center"/>
              <w:rPr>
                <w:rFonts w:ascii="宋体"/>
                <w:bCs/>
              </w:rPr>
            </w:pPr>
            <w:r>
              <w:rPr>
                <w:rFonts w:ascii="宋体"/>
                <w:bCs/>
              </w:rPr>
            </w:r>
            <w:r/>
          </w:p>
        </w:tc>
      </w:tr>
      <w:tr>
        <w:trPr>
          <w:trHeight w:val="476"/>
        </w:trPr>
        <w:tc>
          <w:tcPr>
            <w:gridSpan w:val="3"/>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08"/>
              <w:jc w:val="center"/>
              <w:rPr>
                <w:rFonts w:ascii="宋体"/>
                <w:bCs/>
              </w:rPr>
            </w:pPr>
            <w:r>
              <w:rPr>
                <w:rFonts w:hint="eastAsia" w:ascii="宋体"/>
                <w:bCs/>
              </w:rPr>
              <w:t xml:space="preserve">身份证号</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08"/>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08"/>
              <w:jc w:val="center"/>
              <w:rPr>
                <w:rFonts w:ascii="宋体"/>
                <w:bCs/>
              </w:rPr>
            </w:pPr>
            <w:r>
              <w:rPr>
                <w:rFonts w:hint="eastAsia" w:ascii="宋体"/>
                <w:bCs/>
              </w:rPr>
              <w:t xml:space="preserve">学历</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08"/>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08"/>
              <w:jc w:val="center"/>
              <w:rPr>
                <w:rFonts w:ascii="宋体"/>
                <w:bCs/>
              </w:rPr>
            </w:pPr>
            <w:r>
              <w:rPr>
                <w:rFonts w:hint="eastAsia" w:ascii="宋体"/>
                <w:bCs/>
              </w:rPr>
              <w:t xml:space="preserve">所学专业</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808"/>
              <w:jc w:val="center"/>
              <w:rPr>
                <w:rFonts w:ascii="宋体"/>
                <w:bCs/>
              </w:rPr>
            </w:pPr>
            <w:r>
              <w:rPr>
                <w:rFonts w:ascii="宋体"/>
                <w:bCs/>
              </w:rPr>
            </w:r>
            <w:r/>
          </w:p>
        </w:tc>
      </w:tr>
      <w:tr>
        <w:trPr>
          <w:trHeight w:val="554"/>
        </w:trPr>
        <w:tc>
          <w:tcPr>
            <w:gridSpan w:val="3"/>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08"/>
              <w:jc w:val="center"/>
              <w:rPr>
                <w:rFonts w:ascii="宋体"/>
                <w:bCs/>
              </w:rPr>
            </w:pPr>
            <w:r>
              <w:rPr>
                <w:rFonts w:hint="eastAsia" w:ascii="宋体"/>
                <w:bCs/>
              </w:rPr>
              <w:t xml:space="preserve">所在专业</w:t>
            </w:r>
            <w:r>
              <w:rPr>
                <w:rFonts w:ascii="宋体"/>
                <w:bCs/>
              </w:rPr>
            </w:r>
            <w:r/>
          </w:p>
          <w:p>
            <w:pPr>
              <w:pStyle w:val="808"/>
              <w:jc w:val="center"/>
              <w:rPr>
                <w:rFonts w:ascii="宋体"/>
                <w:bCs/>
              </w:rPr>
            </w:pPr>
            <w:r>
              <w:rPr>
                <w:rFonts w:hint="eastAsia" w:ascii="宋体"/>
                <w:bCs/>
              </w:rPr>
              <w:t xml:space="preserve">技术岗位</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08"/>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08"/>
              <w:jc w:val="center"/>
              <w:rPr>
                <w:rFonts w:ascii="宋体"/>
                <w:bCs/>
              </w:rPr>
            </w:pPr>
            <w:r>
              <w:rPr>
                <w:rFonts w:hint="eastAsia" w:ascii="宋体"/>
                <w:bCs/>
              </w:rPr>
              <w:t xml:space="preserve">技术职称</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08"/>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08"/>
              <w:jc w:val="center"/>
              <w:rPr>
                <w:rFonts w:ascii="宋体"/>
                <w:bCs/>
              </w:rPr>
            </w:pPr>
            <w:r>
              <w:rPr>
                <w:rFonts w:hint="eastAsia" w:ascii="宋体"/>
                <w:bCs/>
              </w:rPr>
              <w:t xml:space="preserve">毕业院校及</w:t>
            </w:r>
            <w:r>
              <w:rPr>
                <w:rFonts w:ascii="宋体"/>
                <w:bCs/>
              </w:rPr>
            </w:r>
            <w:r/>
          </w:p>
          <w:p>
            <w:pPr>
              <w:pStyle w:val="808"/>
              <w:jc w:val="center"/>
              <w:rPr>
                <w:rFonts w:ascii="宋体"/>
                <w:bCs/>
              </w:rPr>
            </w:pPr>
            <w:r>
              <w:rPr>
                <w:rFonts w:hint="eastAsia" w:ascii="宋体"/>
                <w:bCs/>
              </w:rPr>
              <w:t xml:space="preserve">毕业时间</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808"/>
              <w:jc w:val="center"/>
              <w:rPr>
                <w:rFonts w:ascii="宋体"/>
                <w:bCs/>
              </w:rPr>
            </w:pPr>
            <w:r>
              <w:rPr>
                <w:rFonts w:ascii="宋体"/>
                <w:bCs/>
              </w:rPr>
            </w:r>
            <w:r/>
          </w:p>
        </w:tc>
      </w:tr>
      <w:tr>
        <w:trPr>
          <w:trHeight w:val="351"/>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808"/>
              <w:jc w:val="center"/>
              <w:rPr>
                <w:rFonts w:ascii="宋体"/>
                <w:b/>
                <w:bCs/>
              </w:rPr>
            </w:pPr>
            <w:r>
              <w:rPr>
                <w:rFonts w:hint="eastAsia" w:ascii="宋体"/>
                <w:b/>
                <w:bCs/>
              </w:rPr>
              <w:t xml:space="preserve">工作简历</w:t>
            </w:r>
            <w:r>
              <w:rPr>
                <w:rFonts w:ascii="宋体"/>
                <w:b/>
                <w:bCs/>
              </w:rPr>
            </w:r>
            <w:r/>
          </w:p>
        </w:tc>
      </w:tr>
      <w:tr>
        <w:trPr>
          <w:trHeight w:val="416"/>
        </w:trPr>
        <w:tc>
          <w:tcPr>
            <w:gridSpan w:val="4"/>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808"/>
              <w:jc w:val="center"/>
              <w:rPr>
                <w:rFonts w:ascii="宋体"/>
                <w:bCs/>
              </w:rPr>
            </w:pPr>
            <w:r>
              <w:rPr>
                <w:rFonts w:hint="eastAsia" w:ascii="宋体"/>
                <w:bCs/>
              </w:rPr>
              <w:t xml:space="preserve">起止时间</w:t>
            </w:r>
            <w:r>
              <w:rPr>
                <w:rFonts w:ascii="宋体"/>
                <w:bCs/>
              </w:rPr>
            </w:r>
            <w:r/>
          </w:p>
        </w:tc>
        <w:tc>
          <w:tcPr>
            <w:gridSpan w:val="6"/>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08"/>
              <w:jc w:val="center"/>
              <w:rPr>
                <w:rFonts w:ascii="宋体"/>
                <w:bCs/>
              </w:rPr>
            </w:pPr>
            <w:r>
              <w:rPr>
                <w:rFonts w:hint="eastAsia" w:ascii="宋体"/>
                <w:bCs/>
              </w:rPr>
              <w:t xml:space="preserve">工作单位</w:t>
            </w:r>
            <w:r>
              <w:rPr>
                <w:rFonts w:ascii="宋体"/>
                <w:bCs/>
              </w:rPr>
            </w:r>
            <w:r/>
          </w:p>
        </w:tc>
        <w:tc>
          <w:tcPr>
            <w:gridSpan w:val="4"/>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pStyle w:val="808"/>
              <w:jc w:val="center"/>
              <w:rPr>
                <w:rFonts w:ascii="宋体"/>
                <w:bCs/>
              </w:rPr>
            </w:pPr>
            <w:r>
              <w:rPr>
                <w:rFonts w:hint="eastAsia" w:ascii="宋体"/>
                <w:bCs/>
              </w:rPr>
              <w:t xml:space="preserve">所在专业技术岗位</w:t>
            </w:r>
            <w:r>
              <w:rPr>
                <w:rFonts w:ascii="宋体"/>
                <w:bCs/>
              </w:rPr>
            </w:r>
            <w:r/>
          </w:p>
        </w:tc>
      </w:tr>
      <w:tr>
        <w:trPr>
          <w:trHeight w:val="329"/>
        </w:trPr>
        <w:tc>
          <w:tcPr>
            <w:gridSpan w:val="4"/>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808"/>
              <w:jc w:val="center"/>
              <w:rPr>
                <w:rFonts w:ascii="宋体"/>
                <w:b/>
                <w:bCs/>
                <w:position w:val="-40"/>
              </w:rPr>
            </w:pPr>
            <w:r>
              <w:rPr>
                <w:rFonts w:ascii="宋体"/>
                <w:b/>
                <w:bCs/>
                <w:position w:val="-40"/>
              </w:rPr>
            </w:r>
            <w:r/>
          </w:p>
        </w:tc>
        <w:tc>
          <w:tcPr>
            <w:gridSpan w:val="6"/>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08"/>
              <w:jc w:val="center"/>
              <w:rPr>
                <w:rFonts w:ascii="宋体"/>
                <w:b/>
                <w:bCs/>
                <w:position w:val="-40"/>
              </w:rPr>
            </w:pPr>
            <w:r>
              <w:rPr>
                <w:rFonts w:ascii="宋体"/>
                <w:b/>
                <w:bCs/>
                <w:position w:val="-40"/>
              </w:rPr>
            </w:r>
            <w:r/>
          </w:p>
        </w:tc>
        <w:tc>
          <w:tcPr>
            <w:gridSpan w:val="4"/>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pStyle w:val="808"/>
              <w:jc w:val="center"/>
              <w:rPr>
                <w:rFonts w:ascii="宋体"/>
                <w:b/>
                <w:bCs/>
                <w:position w:val="-40"/>
              </w:rPr>
            </w:pPr>
            <w:r>
              <w:rPr>
                <w:rFonts w:ascii="宋体"/>
                <w:b/>
                <w:bCs/>
                <w:position w:val="-40"/>
              </w:rPr>
            </w:r>
            <w:r/>
          </w:p>
        </w:tc>
      </w:tr>
      <w:tr>
        <w:trPr>
          <w:trHeight w:val="203"/>
        </w:trPr>
        <w:tc>
          <w:tcPr>
            <w:gridSpan w:val="4"/>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808"/>
              <w:jc w:val="center"/>
              <w:rPr>
                <w:rFonts w:ascii="宋体"/>
                <w:b/>
                <w:bCs/>
                <w:position w:val="-40"/>
              </w:rPr>
            </w:pPr>
            <w:r>
              <w:rPr>
                <w:rFonts w:ascii="宋体"/>
                <w:b/>
                <w:bCs/>
                <w:position w:val="-40"/>
              </w:rPr>
            </w:r>
            <w:r/>
          </w:p>
        </w:tc>
        <w:tc>
          <w:tcPr>
            <w:gridSpan w:val="6"/>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08"/>
              <w:jc w:val="center"/>
              <w:rPr>
                <w:rFonts w:ascii="宋体"/>
                <w:b/>
                <w:bCs/>
                <w:position w:val="-40"/>
              </w:rPr>
            </w:pPr>
            <w:r>
              <w:rPr>
                <w:rFonts w:ascii="宋体"/>
                <w:b/>
                <w:bCs/>
                <w:position w:val="-40"/>
              </w:rPr>
            </w:r>
            <w:r/>
          </w:p>
        </w:tc>
        <w:tc>
          <w:tcPr>
            <w:gridSpan w:val="4"/>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pStyle w:val="808"/>
              <w:jc w:val="center"/>
              <w:rPr>
                <w:rFonts w:ascii="宋体"/>
                <w:b/>
                <w:bCs/>
                <w:position w:val="-40"/>
              </w:rPr>
            </w:pPr>
            <w:r>
              <w:rPr>
                <w:rFonts w:ascii="宋体"/>
                <w:b/>
                <w:bCs/>
                <w:position w:val="-40"/>
              </w:rPr>
            </w:r>
            <w:r/>
          </w:p>
        </w:tc>
      </w:tr>
      <w:tr>
        <w:trPr>
          <w:trHeight w:val="519"/>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808"/>
              <w:jc w:val="center"/>
              <w:rPr>
                <w:rFonts w:ascii="宋体"/>
                <w:b/>
                <w:bCs/>
              </w:rPr>
            </w:pPr>
            <w:r>
              <w:rPr>
                <w:rFonts w:hint="eastAsia" w:ascii="宋体"/>
                <w:b/>
                <w:bCs/>
              </w:rPr>
              <w:t xml:space="preserve">本人完成主要设计项目概况</w:t>
            </w:r>
            <w:r>
              <w:rPr>
                <w:rFonts w:ascii="宋体"/>
                <w:b/>
                <w:bCs/>
              </w:rPr>
            </w:r>
            <w:r/>
          </w:p>
        </w:tc>
      </w:tr>
      <w:tr>
        <w:trPr>
          <w:trHeight w:val="510"/>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08"/>
              <w:jc w:val="center"/>
              <w:rPr>
                <w:rFonts w:ascii="宋体"/>
                <w:bCs/>
              </w:rPr>
            </w:pPr>
            <w:r>
              <w:rPr>
                <w:rFonts w:hint="eastAsia" w:ascii="宋体"/>
                <w:bCs/>
              </w:rPr>
              <w:t xml:space="preserve">序号</w:t>
            </w:r>
            <w:r>
              <w:rPr>
                <w:rFonts w:ascii="宋体"/>
                <w:bCs/>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08"/>
              <w:jc w:val="center"/>
              <w:rPr>
                <w:rFonts w:ascii="宋体"/>
                <w:bCs/>
              </w:rPr>
            </w:pPr>
            <w:r>
              <w:rPr>
                <w:rFonts w:hint="eastAsia" w:ascii="宋体"/>
                <w:bCs/>
              </w:rPr>
              <w:t xml:space="preserve">项目名称</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808"/>
              <w:jc w:val="center"/>
              <w:rPr>
                <w:rFonts w:ascii="宋体"/>
                <w:bCs/>
              </w:rPr>
            </w:pPr>
            <w:r>
              <w:rPr>
                <w:rFonts w:hint="eastAsia" w:ascii="宋体"/>
                <w:bCs/>
              </w:rPr>
              <w:t xml:space="preserve">使用功能（居住、公共、工业建筑）</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808"/>
              <w:jc w:val="center"/>
              <w:spacing w:line="0" w:lineRule="atLeast"/>
              <w:rPr>
                <w:rFonts w:ascii="宋体"/>
                <w:bCs/>
              </w:rPr>
            </w:pPr>
            <w:r>
              <w:rPr>
                <w:rFonts w:hint="eastAsia" w:ascii="宋体"/>
                <w:bCs/>
              </w:rPr>
              <w:t xml:space="preserve">项目规模及技术指标</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808"/>
              <w:jc w:val="center"/>
              <w:rPr>
                <w:rFonts w:ascii="宋体"/>
                <w:bCs/>
              </w:rPr>
            </w:pPr>
            <w:r>
              <w:rPr>
                <w:rFonts w:hint="eastAsia" w:ascii="宋体"/>
                <w:bCs/>
              </w:rPr>
              <w:t xml:space="preserve">起止</w:t>
            </w:r>
            <w:r>
              <w:rPr>
                <w:rFonts w:ascii="宋体"/>
                <w:bCs/>
              </w:rPr>
            </w:r>
            <w:r/>
          </w:p>
          <w:p>
            <w:pPr>
              <w:pStyle w:val="808"/>
              <w:jc w:val="center"/>
              <w:rPr>
                <w:rFonts w:ascii="宋体"/>
                <w:bCs/>
              </w:rPr>
            </w:pPr>
            <w:r>
              <w:rPr>
                <w:rFonts w:hint="eastAsia" w:ascii="宋体"/>
                <w:bCs/>
              </w:rPr>
              <w:t xml:space="preserve">时间</w:t>
            </w:r>
            <w:r>
              <w:rPr>
                <w:rFonts w:ascii="宋体"/>
                <w:bCs/>
              </w:rPr>
            </w:r>
            <w:r/>
          </w:p>
        </w:tc>
        <w:tc>
          <w:tcPr>
            <w:gridSpan w:val="4"/>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808"/>
              <w:jc w:val="center"/>
              <w:spacing w:line="0" w:lineRule="atLeast"/>
              <w:rPr>
                <w:rFonts w:ascii="宋体"/>
                <w:bCs/>
              </w:rPr>
            </w:pPr>
            <w:r>
              <w:rPr>
                <w:rFonts w:hint="eastAsia" w:ascii="宋体"/>
                <w:bCs/>
              </w:rPr>
              <w:t xml:space="preserve">本人在工程设计中的角色</w:t>
            </w:r>
            <w:r>
              <w:rPr>
                <w:rFonts w:ascii="宋体"/>
                <w:bCs/>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08"/>
              <w:jc w:val="center"/>
              <w:spacing w:line="0" w:lineRule="atLeast"/>
              <w:rPr>
                <w:rFonts w:ascii="宋体"/>
                <w:bCs/>
              </w:rPr>
            </w:pPr>
            <w:r>
              <w:rPr>
                <w:rFonts w:hint="eastAsia" w:ascii="宋体"/>
                <w:bCs/>
              </w:rPr>
              <w:t xml:space="preserve">完成项目的工程设计单位及资质等级</w:t>
            </w:r>
            <w:r>
              <w:rPr>
                <w:rFonts w:ascii="宋体"/>
                <w:bCs/>
              </w:rPr>
            </w:r>
            <w:r/>
          </w:p>
        </w:tc>
      </w:tr>
      <w:tr>
        <w:trPr>
          <w:trHeight w:val="284"/>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08"/>
              <w:jc w:val="center"/>
              <w:rPr>
                <w:rFonts w:ascii="宋体"/>
                <w:position w:val="-40"/>
              </w:rPr>
            </w:pPr>
            <w:r>
              <w:rPr>
                <w:rFonts w:ascii="宋体"/>
                <w:position w:val="-40"/>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08"/>
              <w:jc w:val="center"/>
              <w:rPr>
                <w:rFonts w:ascii="宋体"/>
                <w:position w:val="-40"/>
              </w:rPr>
            </w:pPr>
            <w:r>
              <w:rPr>
                <w:rFonts w:ascii="宋体"/>
                <w:position w:val="-40"/>
              </w:rPr>
            </w:r>
            <w:r/>
          </w:p>
        </w:tc>
        <w:tc>
          <w:tcPr>
            <w:gridSpan w:val="3"/>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808"/>
              <w:jc w:val="center"/>
              <w:rPr>
                <w:rFonts w:ascii="宋体"/>
                <w:position w:val="-40"/>
              </w:rPr>
            </w:pP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808"/>
              <w:jc w:val="center"/>
              <w:rPr>
                <w:rFonts w:ascii="宋体"/>
                <w:position w:val="-40"/>
              </w:rPr>
            </w:pP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808"/>
              <w:jc w:val="center"/>
              <w:rPr>
                <w:rFonts w:ascii="宋体"/>
                <w:position w:val="-40"/>
              </w:rPr>
            </w:pPr>
            <w:r>
              <w:rPr>
                <w:rFonts w:ascii="宋体"/>
                <w:position w:val="-40"/>
              </w:rPr>
            </w:r>
            <w:r/>
          </w:p>
        </w:tc>
        <w:tc>
          <w:tcPr>
            <w:gridSpan w:val="4"/>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808"/>
              <w:jc w:val="center"/>
              <w:rPr>
                <w:rFonts w:ascii="宋体"/>
                <w:position w:val="-40"/>
              </w:rPr>
            </w:pPr>
            <w:r>
              <w:rPr>
                <w:rFonts w:ascii="宋体"/>
                <w:position w:val="-40"/>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08"/>
              <w:jc w:val="center"/>
              <w:rPr>
                <w:rFonts w:ascii="宋体"/>
                <w:position w:val="-40"/>
              </w:rPr>
            </w:pPr>
            <w:r>
              <w:rPr>
                <w:rFonts w:ascii="宋体"/>
                <w:position w:val="-40"/>
              </w:rPr>
            </w:r>
            <w:r/>
          </w:p>
        </w:tc>
      </w:tr>
      <w:tr>
        <w:trPr>
          <w:trHeight w:val="403"/>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808"/>
              <w:jc w:val="center"/>
              <w:rPr>
                <w:rFonts w:ascii="宋体"/>
                <w:position w:val="-40"/>
              </w:rPr>
            </w:pPr>
            <w:r>
              <w:rPr>
                <w:rFonts w:hint="eastAsia" w:ascii="宋体"/>
                <w:b/>
                <w:bCs/>
              </w:rPr>
              <w:t xml:space="preserve">本人完成消防查验、消防设施检测、安全排查治理等项目概况</w:t>
            </w:r>
            <w:r>
              <w:rPr>
                <w:rFonts w:ascii="宋体"/>
                <w:position w:val="-40"/>
              </w:rPr>
            </w:r>
            <w:r/>
          </w:p>
        </w:tc>
      </w:tr>
      <w:tr>
        <w:trPr>
          <w:trHeight w:val="284"/>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08"/>
              <w:jc w:val="center"/>
              <w:rPr>
                <w:rFonts w:ascii="宋体"/>
                <w:bCs/>
              </w:rPr>
            </w:pPr>
            <w:r>
              <w:rPr>
                <w:rFonts w:hint="eastAsia" w:ascii="宋体"/>
                <w:bCs/>
              </w:rPr>
              <w:t xml:space="preserve">序号</w:t>
            </w:r>
            <w:r>
              <w:rPr>
                <w:rFonts w:ascii="宋体"/>
                <w:bCs/>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08"/>
              <w:jc w:val="center"/>
              <w:rPr>
                <w:rFonts w:ascii="宋体"/>
                <w:bCs/>
              </w:rPr>
            </w:pPr>
            <w:r>
              <w:rPr>
                <w:rFonts w:hint="eastAsia" w:ascii="宋体"/>
                <w:bCs/>
              </w:rPr>
              <w:t xml:space="preserve">项目名称</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808"/>
              <w:jc w:val="center"/>
              <w:rPr>
                <w:rFonts w:ascii="宋体"/>
                <w:position w:val="-40"/>
              </w:rPr>
            </w:pPr>
            <w:r>
              <w:rPr>
                <w:rFonts w:hint="eastAsia" w:ascii="宋体"/>
                <w:bCs/>
              </w:rPr>
              <w:t xml:space="preserve">项目规模</w:t>
            </w: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808"/>
              <w:jc w:val="center"/>
              <w:rPr>
                <w:rFonts w:ascii="宋体"/>
                <w:position w:val="-40"/>
              </w:rPr>
            </w:pPr>
            <w:r>
              <w:rPr>
                <w:rFonts w:hint="eastAsia" w:ascii="宋体"/>
                <w:bCs/>
              </w:rPr>
              <w:t xml:space="preserve">起止时间</w:t>
            </w:r>
            <w:r>
              <w:rPr>
                <w:rFonts w:ascii="宋体"/>
                <w:position w:val="-40"/>
              </w:rPr>
            </w:r>
            <w:r/>
          </w:p>
        </w:tc>
        <w:tc>
          <w:tcPr>
            <w:gridSpan w:val="7"/>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pStyle w:val="808"/>
              <w:jc w:val="center"/>
              <w:rPr>
                <w:rFonts w:ascii="宋体"/>
                <w:position w:val="-40"/>
              </w:rPr>
            </w:pPr>
            <w:r>
              <w:rPr>
                <w:rFonts w:hint="eastAsia" w:ascii="宋体"/>
                <w:bCs/>
              </w:rPr>
              <w:t xml:space="preserve">本人在项目中的角色（消防查验、消防设施检测、安全排查治理等）</w:t>
            </w:r>
            <w:r>
              <w:rPr>
                <w:rFonts w:ascii="宋体"/>
                <w:position w:val="-40"/>
              </w:rPr>
            </w:r>
            <w:r/>
          </w:p>
        </w:tc>
      </w:tr>
      <w:tr>
        <w:trPr>
          <w:trHeight w:val="284"/>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08"/>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08"/>
              <w:jc w:val="center"/>
              <w:rPr>
                <w:rFonts w:ascii="宋体"/>
                <w:bCs/>
              </w:rPr>
            </w:pP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808"/>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808"/>
              <w:jc w:val="center"/>
              <w:rPr>
                <w:rFonts w:ascii="宋体"/>
                <w:bCs/>
              </w:rPr>
            </w:pPr>
            <w:r>
              <w:rPr>
                <w:rFonts w:ascii="宋体"/>
                <w:bCs/>
              </w:rPr>
            </w:r>
            <w:r/>
          </w:p>
        </w:tc>
        <w:tc>
          <w:tcPr>
            <w:gridSpan w:val="7"/>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pStyle w:val="808"/>
              <w:jc w:val="center"/>
              <w:rPr>
                <w:rFonts w:ascii="宋体"/>
                <w:bCs/>
              </w:rPr>
            </w:pPr>
            <w:r>
              <w:rPr>
                <w:rFonts w:ascii="宋体"/>
                <w:bCs/>
              </w:rPr>
            </w:r>
            <w:r/>
          </w:p>
          <w:p>
            <w:pPr>
              <w:pStyle w:val="808"/>
              <w:jc w:val="center"/>
              <w:rPr>
                <w:rFonts w:ascii="宋体"/>
                <w:bCs/>
              </w:rPr>
            </w:pPr>
            <w:r>
              <w:rPr>
                <w:rFonts w:ascii="宋体"/>
                <w:bCs/>
              </w:rPr>
            </w:r>
            <w:r/>
          </w:p>
        </w:tc>
      </w:tr>
      <w:tr>
        <w:trPr>
          <w:trHeight w:val="1855"/>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808"/>
              <w:ind w:firstLine="400"/>
              <w:rPr>
                <w:rFonts w:ascii="宋体"/>
                <w:sz w:val="20"/>
                <w:szCs w:val="20"/>
              </w:rPr>
            </w:pPr>
            <w:r>
              <w:rPr>
                <w:rFonts w:hint="eastAsia" w:ascii="宋体"/>
                <w:sz w:val="20"/>
                <w:szCs w:val="20"/>
              </w:rPr>
              <w:t xml:space="preserve">本人承诺以上填写内容真实有效。我知道虚假的声明与资料是严重的违法行为，以上关于我本人的基本信息及其业绩如有虚假，本人愿接受建设行政主管部门及其他有关部门依法给予的处罚。</w:t>
            </w:r>
            <w:r>
              <w:rPr>
                <w:rFonts w:ascii="宋体"/>
                <w:sz w:val="20"/>
                <w:szCs w:val="20"/>
              </w:rPr>
            </w:r>
            <w:r/>
          </w:p>
          <w:p>
            <w:pPr>
              <w:pStyle w:val="808"/>
              <w:jc w:val="center"/>
              <w:spacing w:line="440" w:lineRule="exact"/>
              <w:rPr>
                <w:rFonts w:ascii="宋体"/>
                <w:sz w:val="20"/>
                <w:szCs w:val="20"/>
              </w:rPr>
            </w:pPr>
            <w:r>
              <w:rPr>
                <w:rFonts w:hint="eastAsia" w:ascii="宋体"/>
                <w:sz w:val="20"/>
                <w:szCs w:val="20"/>
              </w:rPr>
              <w:t xml:space="preserve">                                               本人签字：</w:t>
            </w:r>
            <w:r>
              <w:rPr>
                <w:rFonts w:ascii="宋体"/>
                <w:sz w:val="20"/>
                <w:szCs w:val="20"/>
              </w:rPr>
            </w:r>
            <w:r/>
          </w:p>
          <w:p>
            <w:pPr>
              <w:pStyle w:val="808"/>
              <w:spacing w:line="440" w:lineRule="exact"/>
              <w:rPr>
                <w:rFonts w:ascii="宋体"/>
                <w:color w:val="ff0000"/>
                <w:position w:val="-40"/>
              </w:rPr>
            </w:pPr>
            <w:r>
              <w:rPr>
                <w:rFonts w:hint="eastAsia" w:ascii="宋体"/>
                <w:b/>
                <w:bCs/>
                <w:color w:val="ff0000"/>
                <w:sz w:val="18"/>
                <w:szCs w:val="18"/>
              </w:rPr>
              <w:t xml:space="preserve">注：供应商需填写此表，并对此材料真实性负责</w:t>
            </w:r>
            <w:r>
              <w:rPr>
                <w:rFonts w:ascii="宋体"/>
                <w:color w:val="ff0000"/>
                <w:position w:val="-40"/>
              </w:rPr>
            </w:r>
            <w:r/>
          </w:p>
        </w:tc>
      </w:tr>
    </w:tbl>
    <w:p>
      <w:pPr>
        <w:pStyle w:val="808"/>
        <w:contextualSpacing/>
        <w:ind w:firstLine="480"/>
        <w:spacing w:line="360" w:lineRule="auto"/>
        <w:widowControl/>
        <w:rPr>
          <w:sz w:val="24"/>
        </w:rPr>
      </w:pPr>
      <w:r>
        <w:rPr>
          <w:rFonts w:hint="eastAsia"/>
          <w:sz w:val="24"/>
        </w:rPr>
        <w:t xml:space="preserve">2.2.3.2</w:t>
      </w:r>
      <w:r>
        <w:rPr>
          <w:rFonts w:hint="eastAsia"/>
          <w:b/>
          <w:bCs/>
          <w:sz w:val="24"/>
        </w:rPr>
        <w:t xml:space="preserve">项目负责人及技术人员</w:t>
      </w:r>
      <w:r>
        <w:rPr>
          <w:rFonts w:hint="eastAsia"/>
          <w:sz w:val="24"/>
        </w:rPr>
        <w:t xml:space="preserve">：近5年内未因违反建设工程法律法规和强制性标准受到行政处罚。项目负责人代表第三方技术服务机构，对专家参与的相关技术服务工作质量进行全面管理，并对技术服务成果承担法律责任。专业负责人、专业技术人员负责签署消防验收技术服务意见或报告，并对依法技术服务成果承担法律责任。</w:t>
      </w:r>
      <w:r>
        <w:rPr>
          <w:sz w:val="24"/>
        </w:rPr>
      </w:r>
      <w:r/>
    </w:p>
    <w:p>
      <w:pPr>
        <w:pStyle w:val="808"/>
        <w:contextualSpacing/>
        <w:ind w:firstLine="480"/>
        <w:spacing w:line="360" w:lineRule="auto"/>
        <w:widowControl/>
        <w:rPr>
          <w:sz w:val="24"/>
        </w:rPr>
      </w:pPr>
      <w:r>
        <w:rPr>
          <w:rFonts w:hint="eastAsia"/>
          <w:sz w:val="24"/>
        </w:rPr>
        <w:t xml:space="preserve">2.2.3.3供应商实际提供服务的项目团队人员应与投标文件保持一致，未经供应商同意不得更换。供应商更换本工程项目团队人员的，应经采购人同意，所更换的项目团队人员素质（指职称、资质条件及项目经验等）不得低于原技术服务团队人员。</w:t>
      </w:r>
      <w:r>
        <w:rPr>
          <w:sz w:val="24"/>
        </w:rPr>
      </w:r>
      <w:r/>
    </w:p>
    <w:p>
      <w:pPr>
        <w:pStyle w:val="808"/>
        <w:contextualSpacing/>
        <w:ind w:firstLine="480"/>
        <w:spacing w:line="360" w:lineRule="auto"/>
        <w:rPr>
          <w:sz w:val="24"/>
        </w:rPr>
      </w:pPr>
      <w:r>
        <w:rPr>
          <w:rFonts w:hint="eastAsia"/>
          <w:sz w:val="24"/>
        </w:rPr>
        <w:t xml:space="preserve">2.2.4 办公场所要求</w:t>
      </w:r>
      <w:r>
        <w:rPr>
          <w:sz w:val="24"/>
        </w:rPr>
      </w:r>
      <w:r/>
    </w:p>
    <w:p>
      <w:pPr>
        <w:pStyle w:val="808"/>
        <w:contextualSpacing/>
        <w:ind w:firstLine="480"/>
        <w:spacing w:line="360" w:lineRule="auto"/>
        <w:rPr>
          <w:sz w:val="24"/>
        </w:rPr>
      </w:pPr>
      <w:r>
        <w:rPr>
          <w:rFonts w:hint="eastAsia"/>
          <w:sz w:val="24"/>
        </w:rPr>
        <w:t xml:space="preserve">技术服务机构应设置固定、集中的办公场所，配备符合工作需要的电脑、打印机等办公设施，以及开展相关工作所需要的必要现场检测工具等。</w:t>
      </w:r>
      <w:r>
        <w:rPr>
          <w:sz w:val="24"/>
        </w:rPr>
      </w:r>
      <w:r/>
    </w:p>
    <w:p>
      <w:pPr>
        <w:pStyle w:val="808"/>
        <w:contextualSpacing/>
        <w:ind w:firstLine="480"/>
        <w:spacing w:line="360" w:lineRule="auto"/>
        <w:rPr>
          <w:sz w:val="24"/>
        </w:rPr>
      </w:pPr>
      <w:r>
        <w:rPr>
          <w:rFonts w:hint="eastAsia"/>
          <w:sz w:val="24"/>
        </w:rPr>
        <w:t xml:space="preserve">2.2.5 设施设备要求</w:t>
      </w:r>
      <w:r>
        <w:rPr>
          <w:sz w:val="24"/>
        </w:rPr>
      </w:r>
      <w:r/>
    </w:p>
    <w:p>
      <w:pPr>
        <w:pStyle w:val="808"/>
        <w:contextualSpacing/>
        <w:ind w:firstLine="480"/>
        <w:spacing w:line="360" w:lineRule="auto"/>
        <w:rPr>
          <w:sz w:val="24"/>
        </w:rPr>
      </w:pPr>
      <w:r>
        <w:rPr>
          <w:rFonts w:hint="eastAsia"/>
          <w:sz w:val="24"/>
        </w:rPr>
        <w:t xml:space="preserve">按照工作需要备足车辆，保障外业工作顺利开展。仪器、设备、设施配备完整，满足服务要求。</w:t>
      </w:r>
      <w:r>
        <w:rPr>
          <w:sz w:val="24"/>
        </w:rPr>
      </w:r>
      <w:r/>
    </w:p>
    <w:p>
      <w:pPr>
        <w:pStyle w:val="808"/>
        <w:contextualSpacing/>
        <w:ind w:firstLine="480"/>
        <w:spacing w:line="360" w:lineRule="auto"/>
        <w:rPr>
          <w:sz w:val="24"/>
        </w:rPr>
      </w:pPr>
      <w:r>
        <w:rPr>
          <w:rFonts w:hint="eastAsia"/>
          <w:sz w:val="24"/>
        </w:rPr>
        <w:t xml:space="preserve">2.2.6 工作成果交付形式</w:t>
      </w:r>
      <w:r>
        <w:rPr>
          <w:sz w:val="24"/>
        </w:rPr>
      </w:r>
      <w:r/>
    </w:p>
    <w:p>
      <w:pPr>
        <w:pStyle w:val="808"/>
        <w:ind w:firstLine="480"/>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按照要求提交相关成果</w:t>
      </w:r>
      <w:r>
        <w:rPr>
          <w:rFonts w:ascii="宋体" w:hAnsi="宋体" w:cs="宋体"/>
          <w:color w:val="000000"/>
          <w:sz w:val="24"/>
        </w:rPr>
        <w:t xml:space="preserve">。</w:t>
      </w:r>
      <w:r/>
    </w:p>
    <w:p>
      <w:pPr>
        <w:pStyle w:val="808"/>
        <w:contextualSpacing/>
        <w:ind w:firstLine="482"/>
        <w:spacing w:line="360" w:lineRule="auto"/>
        <w:rPr>
          <w:b/>
          <w:bCs/>
          <w:sz w:val="24"/>
        </w:rPr>
      </w:pPr>
      <w:r>
        <w:rPr>
          <w:b/>
          <w:bCs/>
          <w:sz w:val="24"/>
        </w:rPr>
        <w:t xml:space="preserve">2.3采购标的的其他技术、服务等要求；</w:t>
      </w:r>
      <w:r/>
    </w:p>
    <w:p>
      <w:pPr>
        <w:pStyle w:val="808"/>
        <w:contextualSpacing/>
        <w:ind w:firstLine="480"/>
        <w:spacing w:line="360" w:lineRule="auto"/>
        <w:rPr>
          <w:sz w:val="24"/>
        </w:rPr>
      </w:pPr>
      <w:r>
        <w:rPr>
          <w:rFonts w:hint="eastAsia"/>
          <w:sz w:val="24"/>
        </w:rPr>
        <w:t xml:space="preserve">（1）供应商应遵守相关的保密要求，对采购单位等提交的相关文件、资料等不得随意外泄。</w:t>
      </w:r>
      <w:r>
        <w:rPr>
          <w:sz w:val="24"/>
        </w:rPr>
      </w:r>
      <w:r/>
    </w:p>
    <w:p>
      <w:pPr>
        <w:pStyle w:val="808"/>
        <w:contextualSpacing/>
        <w:ind w:firstLine="480"/>
        <w:spacing w:line="360" w:lineRule="auto"/>
        <w:rPr>
          <w:sz w:val="24"/>
        </w:rPr>
      </w:pPr>
      <w:r>
        <w:rPr>
          <w:rFonts w:hint="eastAsia"/>
          <w:sz w:val="24"/>
        </w:rPr>
        <w:t xml:space="preserve">（2）供应商应做好廉政风险防控，不得利用本次服务工作，通过任何形式接受、索要相关单位或人员的礼金、有价证券、贵重物品、好处费、感谢费等。</w:t>
      </w:r>
      <w:r>
        <w:rPr>
          <w:sz w:val="24"/>
        </w:rPr>
      </w:r>
      <w:r/>
    </w:p>
    <w:p>
      <w:pPr>
        <w:pStyle w:val="808"/>
        <w:contextualSpacing/>
        <w:ind w:firstLine="482"/>
        <w:spacing w:line="360" w:lineRule="auto"/>
        <w:rPr>
          <w:b/>
          <w:bCs/>
          <w:sz w:val="24"/>
        </w:rPr>
      </w:pPr>
      <w:r>
        <w:rPr>
          <w:rFonts w:hint="eastAsia"/>
          <w:b/>
          <w:bCs/>
          <w:sz w:val="24"/>
        </w:rPr>
        <w:t xml:space="preserve">（3）供应商不得与所监督评价的单位有隶属关系或者其它利害关系。如有利害关系应主动回避。</w:t>
      </w:r>
      <w:r>
        <w:rPr>
          <w:b/>
          <w:bCs/>
          <w:sz w:val="24"/>
        </w:rPr>
      </w:r>
      <w:r/>
    </w:p>
    <w:p>
      <w:pPr>
        <w:pStyle w:val="808"/>
        <w:contextualSpacing/>
        <w:ind w:firstLine="480"/>
        <w:spacing w:line="360" w:lineRule="auto"/>
        <w:rPr>
          <w:sz w:val="24"/>
        </w:rPr>
      </w:pPr>
      <w:r>
        <w:rPr>
          <w:rFonts w:hint="eastAsia"/>
          <w:sz w:val="24"/>
        </w:rPr>
        <w:t xml:space="preserve">（4）供应商应自备交通工具，自行前往验收现场，不得要求、接受相关单位派遣车辆接送。</w:t>
      </w:r>
      <w:r>
        <w:rPr>
          <w:sz w:val="24"/>
        </w:rPr>
      </w:r>
      <w:r/>
    </w:p>
    <w:p>
      <w:pPr>
        <w:pStyle w:val="808"/>
        <w:contextualSpacing/>
        <w:ind w:firstLine="480"/>
        <w:spacing w:line="360" w:lineRule="auto"/>
        <w:rPr>
          <w:sz w:val="24"/>
        </w:rPr>
      </w:pPr>
      <w:r>
        <w:rPr>
          <w:rFonts w:hint="eastAsia"/>
          <w:sz w:val="24"/>
        </w:rPr>
        <w:t xml:space="preserve">（5）供应商应接受采购人的监督，对采购人的监督结果及时响应并按规定整改到位。</w:t>
      </w:r>
      <w:r>
        <w:rPr>
          <w:sz w:val="24"/>
        </w:rPr>
      </w:r>
      <w:r/>
    </w:p>
    <w:p>
      <w:pPr>
        <w:pStyle w:val="808"/>
        <w:contextualSpacing/>
        <w:ind w:firstLine="480"/>
        <w:spacing w:line="360" w:lineRule="auto"/>
        <w:rPr>
          <w:sz w:val="24"/>
        </w:rPr>
      </w:pPr>
      <w:r>
        <w:rPr>
          <w:rFonts w:hint="eastAsia"/>
          <w:sz w:val="24"/>
        </w:rPr>
        <w:t xml:space="preserve">（</w:t>
      </w:r>
      <w:r>
        <w:rPr>
          <w:sz w:val="24"/>
        </w:rPr>
        <w:t xml:space="preserve">6</w:t>
      </w:r>
      <w:r>
        <w:rPr>
          <w:rFonts w:hint="eastAsia"/>
          <w:sz w:val="24"/>
        </w:rPr>
        <w:t xml:space="preserve">）本项目采用</w:t>
      </w:r>
      <w:r>
        <w:rPr>
          <w:rFonts w:hint="eastAsia"/>
          <w:sz w:val="24"/>
          <w:highlight w:val="red"/>
        </w:rPr>
        <w:t xml:space="preserve">总价包干</w:t>
      </w:r>
      <w:r>
        <w:rPr>
          <w:rFonts w:hint="eastAsia"/>
          <w:sz w:val="24"/>
        </w:rPr>
        <w:t xml:space="preserve">形式。供应商报价应包含完成本服务项目发生的所有含税费用、邀请专家费用、员工工资和国家强制缴纳的各种社会保障资金、会议会务费用等。</w:t>
      </w:r>
      <w:r>
        <w:rPr>
          <w:sz w:val="24"/>
        </w:rPr>
      </w:r>
      <w:r/>
    </w:p>
    <w:p>
      <w:pPr>
        <w:pStyle w:val="808"/>
        <w:contextualSpacing/>
        <w:ind w:firstLine="480"/>
        <w:spacing w:line="360" w:lineRule="auto"/>
        <w:rPr>
          <w:sz w:val="24"/>
        </w:rPr>
      </w:pPr>
      <w:r>
        <w:rPr>
          <w:rFonts w:hint="eastAsia"/>
          <w:sz w:val="24"/>
        </w:rPr>
        <w:t xml:space="preserve">（</w:t>
      </w:r>
      <w:r>
        <w:rPr>
          <w:sz w:val="24"/>
        </w:rPr>
        <w:t xml:space="preserve">7</w:t>
      </w:r>
      <w:r>
        <w:rPr>
          <w:rFonts w:hint="eastAsia"/>
          <w:sz w:val="24"/>
        </w:rPr>
        <w:t xml:space="preserve">）供应商应严格执行国家规定的财务管理规定，建立和健全监督核算与财务管理制度，接受并配合采购人定期核查，接受并配合相关审计工作。</w:t>
      </w:r>
      <w:r>
        <w:rPr>
          <w:sz w:val="24"/>
        </w:rPr>
      </w:r>
      <w:r/>
    </w:p>
    <w:p>
      <w:pPr>
        <w:pStyle w:val="808"/>
        <w:contextualSpacing/>
        <w:spacing w:line="360" w:lineRule="auto"/>
        <w:rPr>
          <w:b/>
          <w:sz w:val="24"/>
        </w:rPr>
      </w:pPr>
      <w:r>
        <w:rPr>
          <w:b/>
          <w:sz w:val="24"/>
        </w:rPr>
        <w:t xml:space="preserve">3. 其他要求（如有）</w:t>
      </w:r>
      <w:r/>
    </w:p>
    <w:p>
      <w:pPr>
        <w:pStyle w:val="808"/>
        <w:contextualSpacing/>
        <w:ind w:firstLine="480"/>
        <w:spacing w:line="360" w:lineRule="auto"/>
        <w:rPr>
          <w:sz w:val="24"/>
        </w:rPr>
      </w:pPr>
      <w:r>
        <w:rPr>
          <w:sz w:val="24"/>
        </w:rPr>
        <w:t xml:space="preserve">供应商违反合同约定的，采购人将视情况的严重性，采取约谈、责令限期整改、警告、通报批评、列入不良行为记录等处理措施。</w:t>
      </w:r>
      <w:r/>
    </w:p>
    <w:p>
      <w:pPr>
        <w:pStyle w:val="808"/>
        <w:contextualSpacing/>
        <w:spacing w:line="360" w:lineRule="auto"/>
        <w:rPr>
          <w:b/>
          <w:sz w:val="24"/>
        </w:rPr>
      </w:pPr>
      <w:r>
        <w:rPr>
          <w:b/>
          <w:sz w:val="24"/>
        </w:rPr>
        <w:t xml:space="preserve">4</w:t>
      </w:r>
      <w:r>
        <w:rPr>
          <w:rFonts w:hint="eastAsia"/>
          <w:b/>
          <w:sz w:val="24"/>
        </w:rPr>
        <w:t xml:space="preserve">. 实质性要求</w:t>
      </w:r>
      <w:r>
        <w:rPr>
          <w:b/>
          <w:sz w:val="24"/>
        </w:rPr>
      </w:r>
      <w:r/>
    </w:p>
    <w:p>
      <w:pPr>
        <w:pStyle w:val="808"/>
        <w:contextualSpacing/>
        <w:ind w:firstLine="480"/>
        <w:spacing w:line="360" w:lineRule="auto"/>
        <w:rPr>
          <w:sz w:val="24"/>
        </w:rPr>
      </w:pPr>
      <w:r>
        <w:rPr>
          <w:rFonts w:hint="eastAsia"/>
          <w:sz w:val="24"/>
        </w:rPr>
        <w:t xml:space="preserve">本章节加“★”内容为实质性要求，</w:t>
      </w:r>
      <w:r>
        <w:rPr>
          <w:rFonts w:hint="eastAsia"/>
          <w:b/>
          <w:sz w:val="24"/>
        </w:rPr>
        <w:t xml:space="preserve">建立消防技术服务团队（提供《技术服务团队组成人员构成表》和对应人员的《人员基本情况表》），团队由项目负责人和相关技术人员组成。其中项目负责人1人，应为建筑或消防专业。专业技术人员由建筑、结构、电气、给排水、暖通空调、消防等专业专家组成，各专业不少于1人。</w:t>
      </w:r>
      <w:r>
        <w:rPr>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3789"/>
        <w:gridCol w:w="1893"/>
      </w:tblGrid>
      <w:tr>
        <w:trPr/>
        <w:tc>
          <w:tcPr>
            <w:tcW w:w="2840" w:type="dxa"/>
            <w:vAlign w:val="center"/>
            <w:textDirection w:val="lrTb"/>
            <w:noWrap w:val="false"/>
          </w:tcPr>
          <w:p>
            <w:pPr>
              <w:pStyle w:val="808"/>
              <w:contextualSpacing/>
              <w:jc w:val="center"/>
              <w:spacing w:line="360" w:lineRule="auto"/>
              <w:rPr>
                <w:b/>
                <w:sz w:val="24"/>
              </w:rPr>
            </w:pPr>
            <w:r>
              <w:rPr>
                <w:rFonts w:hint="eastAsia"/>
                <w:b/>
                <w:sz w:val="24"/>
              </w:rPr>
              <w:t xml:space="preserve">名称</w:t>
            </w:r>
            <w:r>
              <w:rPr>
                <w:b/>
                <w:sz w:val="24"/>
              </w:rPr>
            </w:r>
            <w:r/>
          </w:p>
        </w:tc>
        <w:tc>
          <w:tcPr>
            <w:tcW w:w="3789" w:type="dxa"/>
            <w:vAlign w:val="center"/>
            <w:textDirection w:val="lrTb"/>
            <w:noWrap w:val="false"/>
          </w:tcPr>
          <w:p>
            <w:pPr>
              <w:pStyle w:val="808"/>
              <w:contextualSpacing/>
              <w:jc w:val="center"/>
              <w:spacing w:line="360" w:lineRule="auto"/>
              <w:rPr>
                <w:b/>
                <w:sz w:val="24"/>
              </w:rPr>
            </w:pPr>
            <w:r>
              <w:rPr>
                <w:rFonts w:hint="eastAsia"/>
                <w:b/>
                <w:sz w:val="24"/>
              </w:rPr>
              <w:t xml:space="preserve">要求</w:t>
            </w:r>
            <w:r>
              <w:rPr>
                <w:b/>
                <w:sz w:val="24"/>
              </w:rPr>
            </w:r>
            <w:r/>
          </w:p>
        </w:tc>
        <w:tc>
          <w:tcPr>
            <w:tcW w:w="1893" w:type="dxa"/>
            <w:vAlign w:val="center"/>
            <w:textDirection w:val="lrTb"/>
            <w:noWrap w:val="false"/>
          </w:tcPr>
          <w:p>
            <w:pPr>
              <w:pStyle w:val="808"/>
              <w:contextualSpacing/>
              <w:jc w:val="center"/>
              <w:spacing w:line="360" w:lineRule="auto"/>
              <w:rPr>
                <w:b/>
                <w:sz w:val="24"/>
              </w:rPr>
            </w:pPr>
            <w:r>
              <w:rPr>
                <w:rFonts w:hint="eastAsia"/>
                <w:b/>
                <w:sz w:val="24"/>
              </w:rPr>
              <w:t xml:space="preserve">证明材料</w:t>
            </w:r>
            <w:r>
              <w:rPr>
                <w:b/>
                <w:sz w:val="24"/>
              </w:rPr>
            </w:r>
            <w:r/>
          </w:p>
        </w:tc>
      </w:tr>
      <w:tr>
        <w:trPr>
          <w:cantSplit/>
        </w:trPr>
        <w:tc>
          <w:tcPr>
            <w:tcW w:w="2840" w:type="dxa"/>
            <w:vAlign w:val="center"/>
            <w:textDirection w:val="lrTb"/>
            <w:noWrap w:val="false"/>
          </w:tcPr>
          <w:p>
            <w:pPr>
              <w:pStyle w:val="808"/>
              <w:contextualSpacing/>
              <w:spacing w:line="360" w:lineRule="auto"/>
              <w:rPr>
                <w:sz w:val="24"/>
              </w:rPr>
            </w:pPr>
            <w:r>
              <w:rPr>
                <w:rFonts w:hint="eastAsia"/>
                <w:sz w:val="24"/>
              </w:rPr>
              <w:t xml:space="preserve">1.服务团队</w:t>
            </w:r>
            <w:r>
              <w:rPr>
                <w:sz w:val="24"/>
              </w:rPr>
            </w:r>
            <w:r/>
          </w:p>
        </w:tc>
        <w:tc>
          <w:tcPr>
            <w:tcW w:w="3789" w:type="dxa"/>
            <w:vAlign w:val="center"/>
            <w:textDirection w:val="lrTb"/>
            <w:noWrap w:val="false"/>
          </w:tcPr>
          <w:p>
            <w:pPr>
              <w:pStyle w:val="808"/>
              <w:contextualSpacing/>
              <w:spacing w:line="360" w:lineRule="auto"/>
              <w:rPr>
                <w:sz w:val="24"/>
              </w:rPr>
            </w:pPr>
            <w:r>
              <w:rPr>
                <w:rFonts w:hint="eastAsia"/>
                <w:sz w:val="24"/>
              </w:rPr>
              <w:t xml:space="preserve">建立消防技术服务团队，有明确的团队组织架构，团队架构中应包括项目负责人、专业技术人员。</w:t>
            </w:r>
            <w:r>
              <w:rPr>
                <w:sz w:val="24"/>
              </w:rPr>
            </w:r>
            <w:r/>
          </w:p>
        </w:tc>
        <w:tc>
          <w:tcPr>
            <w:tcW w:w="1893" w:type="dxa"/>
            <w:vAlign w:val="center"/>
            <w:vMerge w:val="restart"/>
            <w:textDirection w:val="lrTb"/>
            <w:noWrap w:val="false"/>
          </w:tcPr>
          <w:p>
            <w:pPr>
              <w:pStyle w:val="808"/>
              <w:contextualSpacing/>
              <w:spacing w:line="360" w:lineRule="auto"/>
              <w:rPr>
                <w:sz w:val="24"/>
              </w:rPr>
            </w:pPr>
            <w:r>
              <w:rPr>
                <w:rFonts w:hint="eastAsia"/>
                <w:sz w:val="24"/>
              </w:rPr>
              <w:t xml:space="preserve">《技术服务团队组成人员构成表》和对应人员的《人员基本情况表》</w:t>
            </w:r>
            <w:r>
              <w:rPr>
                <w:sz w:val="24"/>
              </w:rPr>
            </w:r>
            <w:r/>
          </w:p>
        </w:tc>
      </w:tr>
      <w:tr>
        <w:trPr>
          <w:cantSplit/>
        </w:trPr>
        <w:tc>
          <w:tcPr>
            <w:tcW w:w="2840" w:type="dxa"/>
            <w:vAlign w:val="center"/>
            <w:textDirection w:val="lrTb"/>
            <w:noWrap w:val="false"/>
          </w:tcPr>
          <w:p>
            <w:pPr>
              <w:pStyle w:val="808"/>
              <w:contextualSpacing/>
              <w:spacing w:line="360" w:lineRule="auto"/>
              <w:rPr>
                <w:sz w:val="24"/>
              </w:rPr>
            </w:pPr>
            <w:r>
              <w:rPr>
                <w:sz w:val="24"/>
              </w:rPr>
              <w:t xml:space="preserve">2.</w:t>
            </w:r>
            <w:r>
              <w:rPr>
                <w:rFonts w:hint="eastAsia"/>
                <w:sz w:val="24"/>
              </w:rPr>
              <w:t xml:space="preserve">项目负责人</w:t>
            </w:r>
            <w:r>
              <w:rPr>
                <w:sz w:val="24"/>
              </w:rPr>
            </w:r>
            <w:r/>
          </w:p>
        </w:tc>
        <w:tc>
          <w:tcPr>
            <w:tcW w:w="3789" w:type="dxa"/>
            <w:vAlign w:val="center"/>
            <w:textDirection w:val="lrTb"/>
            <w:noWrap w:val="false"/>
          </w:tcPr>
          <w:p>
            <w:pPr>
              <w:pStyle w:val="808"/>
              <w:contextualSpacing/>
              <w:spacing w:line="360" w:lineRule="auto"/>
              <w:rPr>
                <w:sz w:val="24"/>
              </w:rPr>
            </w:pPr>
            <w:r>
              <w:rPr>
                <w:rFonts w:hint="eastAsia"/>
                <w:sz w:val="24"/>
              </w:rPr>
              <w:t xml:space="preserve">明确建筑或消防专业的项目负责人1名。</w:t>
            </w:r>
            <w:r>
              <w:rPr>
                <w:sz w:val="24"/>
              </w:rPr>
            </w:r>
            <w:r/>
          </w:p>
        </w:tc>
        <w:tc>
          <w:tcPr>
            <w:tcW w:w="1893" w:type="dxa"/>
            <w:vAlign w:val="center"/>
            <w:vMerge w:val="continue"/>
            <w:textDirection w:val="lrTb"/>
            <w:noWrap w:val="false"/>
          </w:tcPr>
          <w:p>
            <w:pPr>
              <w:pStyle w:val="808"/>
              <w:contextualSpacing/>
              <w:spacing w:line="360" w:lineRule="auto"/>
              <w:rPr>
                <w:sz w:val="24"/>
              </w:rPr>
            </w:pPr>
            <w:r>
              <w:rPr>
                <w:sz w:val="24"/>
              </w:rPr>
            </w:r>
            <w:r/>
          </w:p>
        </w:tc>
      </w:tr>
      <w:tr>
        <w:trPr>
          <w:cantSplit/>
        </w:trPr>
        <w:tc>
          <w:tcPr>
            <w:tcW w:w="2840" w:type="dxa"/>
            <w:vAlign w:val="center"/>
            <w:textDirection w:val="lrTb"/>
            <w:noWrap w:val="false"/>
          </w:tcPr>
          <w:p>
            <w:pPr>
              <w:pStyle w:val="808"/>
              <w:contextualSpacing/>
              <w:spacing w:line="360" w:lineRule="auto"/>
              <w:rPr>
                <w:sz w:val="24"/>
              </w:rPr>
            </w:pPr>
            <w:r>
              <w:rPr>
                <w:sz w:val="24"/>
              </w:rPr>
              <w:t xml:space="preserve">3.</w:t>
            </w:r>
            <w:r>
              <w:rPr>
                <w:rFonts w:hint="eastAsia"/>
                <w:sz w:val="24"/>
              </w:rPr>
              <w:t xml:space="preserve">专业技术人员</w:t>
            </w:r>
            <w:r>
              <w:rPr>
                <w:sz w:val="24"/>
              </w:rPr>
            </w:r>
            <w:r/>
          </w:p>
        </w:tc>
        <w:tc>
          <w:tcPr>
            <w:tcW w:w="3789" w:type="dxa"/>
            <w:vAlign w:val="center"/>
            <w:textDirection w:val="lrTb"/>
            <w:noWrap w:val="false"/>
          </w:tcPr>
          <w:p>
            <w:pPr>
              <w:pStyle w:val="808"/>
              <w:contextualSpacing/>
              <w:spacing w:line="360" w:lineRule="auto"/>
              <w:rPr>
                <w:sz w:val="24"/>
              </w:rPr>
            </w:pPr>
            <w:r>
              <w:rPr>
                <w:rFonts w:hint="eastAsia"/>
                <w:sz w:val="24"/>
              </w:rPr>
              <w:t xml:space="preserve">除了项目负责人外，需明确建筑、结构、给排水、电气、暖通空调、消防各专业的技术人员不少于1人（共6人）。</w:t>
            </w:r>
            <w:r>
              <w:rPr>
                <w:sz w:val="24"/>
              </w:rPr>
            </w:r>
            <w:r/>
          </w:p>
        </w:tc>
        <w:tc>
          <w:tcPr>
            <w:tcW w:w="1893" w:type="dxa"/>
            <w:vAlign w:val="center"/>
            <w:vMerge w:val="continue"/>
            <w:textDirection w:val="lrTb"/>
            <w:noWrap w:val="false"/>
          </w:tcPr>
          <w:p>
            <w:pPr>
              <w:pStyle w:val="808"/>
              <w:contextualSpacing/>
              <w:spacing w:line="360" w:lineRule="auto"/>
              <w:rPr>
                <w:sz w:val="24"/>
              </w:rPr>
            </w:pPr>
            <w:r>
              <w:rPr>
                <w:sz w:val="24"/>
              </w:rPr>
            </w:r>
            <w:r/>
          </w:p>
        </w:tc>
      </w:tr>
    </w:tbl>
    <w:p>
      <w:pPr>
        <w:pStyle w:val="808"/>
        <w:spacing w:line="500" w:lineRule="exact"/>
        <w:rPr>
          <w:rFonts w:ascii="宋体" w:hAnsi="宋体"/>
          <w:sz w:val="24"/>
        </w:rPr>
      </w:pPr>
      <w:r>
        <w:rPr>
          <w:rFonts w:ascii="宋体" w:hAnsi="宋体"/>
          <w:sz w:val="24"/>
        </w:rPr>
        <w:t xml:space="preserve">5</w:t>
      </w:r>
      <w:r>
        <w:rPr>
          <w:rFonts w:hint="eastAsia" w:ascii="宋体" w:hAnsi="宋体"/>
          <w:sz w:val="24"/>
        </w:rPr>
        <w:t xml:space="preserve">.采购标的对应的中小企业划分标准所属行业一览表</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4309"/>
        <w:gridCol w:w="3606"/>
      </w:tblGrid>
      <w:tr>
        <w:trPr>
          <w:cantSplit/>
        </w:trPr>
        <w:tc>
          <w:tcPr>
            <w:tcW w:w="725" w:type="dxa"/>
            <w:vAlign w:val="center"/>
            <w:textDirection w:val="lrTb"/>
            <w:noWrap w:val="false"/>
          </w:tcPr>
          <w:p>
            <w:pPr>
              <w:pStyle w:val="808"/>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4309" w:type="dxa"/>
            <w:vAlign w:val="center"/>
            <w:textDirection w:val="lrTb"/>
            <w:noWrap w:val="false"/>
          </w:tcPr>
          <w:p>
            <w:pPr>
              <w:pStyle w:val="808"/>
              <w:jc w:val="center"/>
              <w:spacing w:line="0" w:lineRule="atLeast"/>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3606" w:type="dxa"/>
            <w:vAlign w:val="center"/>
            <w:textDirection w:val="lrTb"/>
            <w:noWrap w:val="false"/>
          </w:tcPr>
          <w:p>
            <w:pPr>
              <w:pStyle w:val="808"/>
              <w:jc w:val="center"/>
              <w:spacing w:line="0" w:lineRule="atLeast"/>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725" w:type="dxa"/>
            <w:vAlign w:val="top"/>
            <w:textDirection w:val="lrTb"/>
            <w:noWrap w:val="false"/>
          </w:tcPr>
          <w:p>
            <w:pPr>
              <w:pStyle w:val="808"/>
              <w:jc w:val="center"/>
              <w:spacing w:line="0" w:lineRule="atLeast"/>
              <w:rPr>
                <w:rFonts w:ascii="宋体" w:hAnsi="宋体"/>
                <w:sz w:val="24"/>
              </w:rPr>
            </w:pPr>
            <w:r>
              <w:rPr>
                <w:rFonts w:ascii="宋体" w:hAnsi="宋体"/>
                <w:sz w:val="24"/>
              </w:rPr>
            </w:r>
            <w:r/>
          </w:p>
        </w:tc>
        <w:tc>
          <w:tcPr>
            <w:tcW w:w="4309" w:type="dxa"/>
            <w:vAlign w:val="top"/>
            <w:textDirection w:val="lrTb"/>
            <w:noWrap w:val="false"/>
          </w:tcPr>
          <w:p>
            <w:pPr>
              <w:pStyle w:val="808"/>
              <w:jc w:val="center"/>
              <w:spacing w:line="0" w:lineRule="atLeast"/>
              <w:rPr>
                <w:rFonts w:ascii="宋体" w:hAnsi="宋体"/>
                <w:sz w:val="24"/>
              </w:rPr>
            </w:pPr>
            <w:r>
              <w:rPr>
                <w:bCs/>
                <w:sz w:val="24"/>
              </w:rPr>
              <w:t xml:space="preserve">建设工程</w:t>
            </w:r>
            <w:r>
              <w:rPr>
                <w:rFonts w:hint="eastAsia"/>
                <w:bCs/>
                <w:sz w:val="24"/>
              </w:rPr>
              <w:t xml:space="preserve">消防验收</w:t>
            </w:r>
            <w:r>
              <w:rPr>
                <w:bCs/>
                <w:sz w:val="24"/>
              </w:rPr>
              <w:t xml:space="preserve">技术服务</w:t>
            </w:r>
            <w:r>
              <w:rPr>
                <w:rFonts w:hint="eastAsia"/>
                <w:bCs/>
                <w:sz w:val="24"/>
              </w:rPr>
              <w:t xml:space="preserve">（分包4）</w:t>
            </w:r>
            <w:r>
              <w:rPr>
                <w:rFonts w:ascii="宋体" w:hAnsi="宋体"/>
                <w:sz w:val="24"/>
              </w:rPr>
            </w:r>
            <w:r/>
          </w:p>
        </w:tc>
        <w:tc>
          <w:tcPr>
            <w:tcW w:w="3606" w:type="dxa"/>
            <w:vAlign w:val="top"/>
            <w:textDirection w:val="lrTb"/>
            <w:noWrap w:val="false"/>
          </w:tcPr>
          <w:p>
            <w:pPr>
              <w:pStyle w:val="808"/>
              <w:jc w:val="center"/>
              <w:spacing w:line="0" w:lineRule="atLeast"/>
              <w:rPr>
                <w:rFonts w:ascii="宋体" w:hAnsi="宋体"/>
                <w:sz w:val="24"/>
              </w:rPr>
            </w:pPr>
            <w:r>
              <w:rPr>
                <w:rFonts w:ascii="宋体" w:hAnsi="宋体"/>
                <w:sz w:val="24"/>
              </w:rPr>
              <w:t xml:space="preserve">建筑业</w:t>
            </w:r>
            <w:r/>
          </w:p>
        </w:tc>
      </w:tr>
    </w:tbl>
    <w:p>
      <w:pPr>
        <w:pStyle w:val="808"/>
        <w:sectPr>
          <w:footnotePr/>
          <w:endnotePr/>
          <w:type w:val="nextPage"/>
          <w:pgSz w:w="11906" w:h="16838" w:orient="portrait"/>
          <w:pgMar w:top="1440" w:right="1800" w:bottom="1440" w:left="1800" w:header="851" w:footer="992" w:gutter="0"/>
          <w:cols w:num="1" w:sep="0" w:space="720" w:equalWidth="1"/>
          <w:docGrid w:linePitch="360"/>
        </w:sectPr>
      </w:pPr>
      <w:r/>
      <w:r/>
    </w:p>
    <w:p>
      <w:pPr>
        <w:pStyle w:val="808"/>
        <w:rPr>
          <w:rFonts w:hint="eastAsia"/>
        </w:rPr>
      </w:pPr>
      <w:r>
        <w:rPr>
          <w:rFonts w:hint="eastAsia"/>
        </w:rPr>
      </w:r>
      <w:r/>
    </w:p>
    <w:p>
      <w:pPr>
        <w:pStyle w:val="809"/>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08"/>
        <w:rPr>
          <w:rFonts w:hint="eastAsia"/>
        </w:rPr>
      </w:pPr>
      <w:r>
        <w:rPr>
          <w:rFonts w:hint="eastAsia"/>
        </w:rPr>
      </w:r>
      <w:r/>
    </w:p>
    <w:p>
      <w:pPr>
        <w:pStyle w:val="808"/>
        <w:ind w:firstLine="480"/>
        <w:rPr>
          <w:rFonts w:ascii="宋体" w:hAnsi="宋体" w:cs="宋体"/>
          <w:sz w:val="24"/>
          <w:szCs w:val="24"/>
        </w:rPr>
      </w:pPr>
      <w:r>
        <w:rPr>
          <w:rFonts w:ascii="宋体" w:hAnsi="宋体" w:cs="宋体"/>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sz w:val="24"/>
          <w:szCs w:val="24"/>
        </w:rPr>
        <w:t xml:space="preserve">。本项目共分为</w:t>
      </w:r>
      <w:r>
        <w:rPr>
          <w:rFonts w:ascii="宋体" w:hAnsi="宋体" w:cs="宋体"/>
          <w:sz w:val="24"/>
          <w:szCs w:val="24"/>
        </w:rPr>
        <w:t xml:space="preserve">4</w:t>
      </w:r>
      <w:r>
        <w:rPr>
          <w:rFonts w:hint="eastAsia" w:ascii="宋体" w:hAnsi="宋体" w:cs="宋体"/>
          <w:sz w:val="24"/>
          <w:szCs w:val="24"/>
        </w:rPr>
        <w:t xml:space="preserve">个分包，每个分包各确定1名中标人</w:t>
      </w:r>
      <w:r>
        <w:rPr>
          <w:rFonts w:ascii="宋体" w:hAnsi="宋体" w:cs="宋体"/>
          <w:sz w:val="24"/>
          <w:szCs w:val="24"/>
        </w:rPr>
        <w:t xml:space="preserve">候选人</w:t>
      </w:r>
      <w:r>
        <w:rPr>
          <w:rFonts w:hint="eastAsia" w:ascii="宋体" w:hAnsi="宋体" w:cs="宋体"/>
          <w:sz w:val="24"/>
          <w:szCs w:val="24"/>
        </w:rPr>
        <w:t xml:space="preserve">，投标人可以同时投标多个分包，但只能成为一个分包中标人</w:t>
      </w:r>
      <w:r>
        <w:rPr>
          <w:rFonts w:ascii="宋体" w:hAnsi="宋体" w:cs="宋体"/>
          <w:sz w:val="24"/>
          <w:szCs w:val="24"/>
        </w:rPr>
        <w:t xml:space="preserve">候选人</w:t>
      </w:r>
      <w:r>
        <w:rPr>
          <w:rFonts w:hint="eastAsia" w:ascii="宋体" w:hAnsi="宋体" w:cs="宋体"/>
          <w:sz w:val="24"/>
          <w:szCs w:val="24"/>
        </w:rPr>
        <w:t xml:space="preserve">，兼投不兼中。本项目按照分包1、2、3、4的顺序进行评标，如投标人在前一分包为中标</w:t>
      </w:r>
      <w:r>
        <w:rPr>
          <w:rFonts w:ascii="宋体" w:hAnsi="宋体" w:cs="宋体"/>
          <w:sz w:val="24"/>
          <w:szCs w:val="24"/>
        </w:rPr>
        <w:t xml:space="preserve">候选人</w:t>
      </w:r>
      <w:r>
        <w:rPr>
          <w:rFonts w:hint="eastAsia" w:ascii="宋体" w:hAnsi="宋体" w:cs="宋体"/>
          <w:sz w:val="24"/>
          <w:szCs w:val="24"/>
        </w:rPr>
        <w:t xml:space="preserve">，依旧可参与后续分包的评审，但不再推荐为后续分包的中标人</w:t>
      </w:r>
      <w:r>
        <w:rPr>
          <w:rFonts w:ascii="宋体" w:hAnsi="宋体" w:cs="宋体"/>
          <w:sz w:val="24"/>
          <w:szCs w:val="24"/>
        </w:rPr>
        <w:t xml:space="preserve">候选人</w:t>
      </w:r>
      <w:r>
        <w:rPr>
          <w:rFonts w:hint="eastAsia" w:ascii="宋体" w:hAnsi="宋体" w:cs="宋体"/>
          <w:sz w:val="24"/>
          <w:szCs w:val="24"/>
        </w:rPr>
        <w:t xml:space="preserve">。</w:t>
      </w:r>
      <w:r>
        <w:rPr>
          <w:rFonts w:ascii="宋体" w:hAnsi="宋体" w:cs="宋体"/>
          <w:sz w:val="24"/>
          <w:szCs w:val="24"/>
        </w:rPr>
      </w:r>
      <w:r/>
    </w:p>
    <w:p>
      <w:pPr>
        <w:pStyle w:val="906"/>
        <w:ind w:firstLine="439"/>
        <w:rPr>
          <w:rFonts w:hint="eastAsia" w:cs="Arial"/>
        </w:rPr>
      </w:pPr>
      <w:r>
        <w:rPr>
          <w:rFonts w:hint="eastAsia" w:cs="Arial"/>
        </w:rPr>
      </w:r>
      <w:r/>
    </w:p>
    <w:p>
      <w:pPr>
        <w:pStyle w:val="906"/>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06"/>
        <w:spacing w:line="0" w:lineRule="atLeast"/>
        <w:rPr>
          <w:rFonts w:hint="eastAsia" w:ascii="宋体" w:hAnsi="宋体"/>
        </w:rPr>
      </w:pPr>
      <w:r>
        <w:rPr>
          <w:rFonts w:hint="eastAsia" w:ascii="宋体" w:hAnsi="宋体"/>
        </w:rPr>
        <w:t xml:space="preserve">1、小微型企业价格扣除</w:t>
      </w:r>
      <w:r/>
    </w:p>
    <w:p>
      <w:pPr>
        <w:pStyle w:val="90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06"/>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06"/>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06"/>
        <w:spacing w:line="0" w:lineRule="atLeast"/>
        <w:rPr>
          <w:rFonts w:hint="eastAsia" w:ascii="宋体" w:hAnsi="宋体"/>
        </w:rPr>
      </w:pPr>
      <w:r>
        <w:rPr>
          <w:rFonts w:hint="eastAsia" w:ascii="宋体" w:hAnsi="宋体"/>
        </w:rPr>
        <w:t xml:space="preserve">2、残疾人福利单位价格扣除</w:t>
      </w:r>
      <w:r/>
    </w:p>
    <w:p>
      <w:pPr>
        <w:pStyle w:val="90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0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0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06"/>
        <w:spacing w:line="0" w:lineRule="atLeast"/>
        <w:rPr>
          <w:rFonts w:hint="eastAsia" w:ascii="宋体" w:hAnsi="宋体"/>
        </w:rPr>
      </w:pPr>
      <w:r>
        <w:rPr>
          <w:rFonts w:hint="eastAsia" w:ascii="宋体" w:hAnsi="宋体"/>
        </w:rPr>
        <w:t xml:space="preserve">3、监狱和戒毒企业价格扣除</w:t>
      </w:r>
      <w:r/>
    </w:p>
    <w:p>
      <w:pPr>
        <w:pStyle w:val="90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0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0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06"/>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06"/>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0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06"/>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p>
    <w:p>
      <w:pPr>
        <w:pStyle w:val="906"/>
        <w:spacing w:line="0" w:lineRule="atLeast"/>
        <w:rPr>
          <w:rFonts w:hint="eastAsia" w:ascii="宋体" w:hAnsi="宋体"/>
        </w:rPr>
      </w:pPr>
      <w:r>
        <w:rPr>
          <w:rFonts w:hint="eastAsia" w:ascii="宋体" w:hAnsi="宋体"/>
        </w:rPr>
      </w:r>
      <w:r/>
    </w:p>
    <w:p>
      <w:pPr>
        <w:pStyle w:val="808"/>
        <w:rPr>
          <w:rFonts w:ascii="宋体" w:hAnsi="宋体"/>
          <w:b/>
          <w:sz w:val="24"/>
          <w:szCs w:val="24"/>
        </w:rPr>
      </w:pPr>
      <w:r>
        <w:rPr>
          <w:rFonts w:hint="eastAsia" w:ascii="宋体" w:hAnsi="宋体"/>
          <w:b/>
          <w:sz w:val="24"/>
          <w:szCs w:val="24"/>
        </w:rPr>
        <w:t xml:space="preserve">评标方法与评标标准</w:t>
      </w:r>
      <w:r>
        <w:rPr>
          <w:rFonts w:ascii="宋体" w:hAnsi="宋体"/>
          <w:b/>
          <w:sz w:val="24"/>
          <w:szCs w:val="24"/>
        </w:rPr>
      </w:r>
      <w:r/>
    </w:p>
    <w:p>
      <w:pPr>
        <w:pStyle w:val="808"/>
        <w:rPr>
          <w:rFonts w:ascii="宋体" w:hAnsi="宋体"/>
          <w:sz w:val="24"/>
          <w:szCs w:val="24"/>
        </w:rPr>
      </w:pPr>
      <w:r>
        <w:rPr>
          <w:rFonts w:hint="eastAsia" w:ascii="宋体" w:hAnsi="宋体"/>
          <w:sz w:val="24"/>
          <w:szCs w:val="24"/>
        </w:rPr>
        <w:t xml:space="preserve">（分包1、2、3）（分包1、2、3的投标方案保持一致）</w:t>
      </w:r>
      <w:r>
        <w:rPr>
          <w:rFonts w:ascii="宋体" w:hAnsi="宋体"/>
          <w:sz w:val="24"/>
          <w:szCs w:val="24"/>
        </w:rPr>
      </w:r>
      <w:r/>
    </w:p>
    <w:tbl>
      <w:tblPr>
        <w:tblW w:w="5238" w:type="pct"/>
        <w:tblInd w:w="-98" w:type="dxa"/>
        <w:tblLayout w:type="autofit"/>
        <w:tblCellMar>
          <w:left w:w="0" w:type="dxa"/>
          <w:top w:w="0" w:type="dxa"/>
          <w:right w:w="0" w:type="dxa"/>
          <w:bottom w:w="0" w:type="dxa"/>
        </w:tblCellMar>
        <w:tblLook w:val="04A0" w:firstRow="1" w:lastRow="0" w:firstColumn="1" w:lastColumn="0" w:noHBand="0" w:noVBand="1"/>
      </w:tblPr>
      <w:tblGrid>
        <w:gridCol w:w="779"/>
        <w:gridCol w:w="1323"/>
        <w:gridCol w:w="3976"/>
        <w:gridCol w:w="734"/>
        <w:gridCol w:w="560"/>
        <w:gridCol w:w="675"/>
        <w:gridCol w:w="675"/>
      </w:tblGrid>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sz w:val="24"/>
                <w:szCs w:val="24"/>
              </w:rPr>
            </w:pPr>
            <w:r>
              <w:rPr>
                <w:rFonts w:hint="eastAsia" w:ascii="宋体" w:hAnsi="宋体"/>
                <w:bCs/>
                <w:sz w:val="24"/>
                <w:szCs w:val="24"/>
              </w:rPr>
              <w:t xml:space="preserve">评分因素</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sz w:val="24"/>
                <w:szCs w:val="24"/>
              </w:rPr>
            </w:pPr>
            <w:r>
              <w:rPr>
                <w:rFonts w:hint="eastAsia" w:ascii="宋体" w:hAnsi="宋体"/>
                <w:sz w:val="24"/>
                <w:szCs w:val="24"/>
              </w:rPr>
              <w:t xml:space="preserve">评分标准和评审材料</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sz w:val="24"/>
                <w:szCs w:val="24"/>
              </w:rPr>
            </w:pPr>
            <w:r>
              <w:rPr>
                <w:rFonts w:hint="eastAsia" w:ascii="宋体" w:hAnsi="宋体"/>
                <w:sz w:val="24"/>
                <w:szCs w:val="24"/>
              </w:rPr>
              <w:t xml:space="preserve">最低分值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ascii="宋体" w:hAnsi="宋体"/>
                <w:sz w:val="24"/>
                <w:szCs w:val="24"/>
              </w:rPr>
            </w:pPr>
            <w:r>
              <w:rPr>
                <w:rFonts w:hint="eastAsia" w:ascii="宋体" w:hAnsi="宋体"/>
                <w:sz w:val="24"/>
                <w:szCs w:val="24"/>
              </w:rPr>
              <w:t xml:space="preserve">最高分值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sz w:val="24"/>
                <w:szCs w:val="24"/>
              </w:rPr>
            </w:pP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sz w:val="24"/>
                <w:szCs w:val="24"/>
              </w:rPr>
            </w:pPr>
            <w:r>
              <w:rPr>
                <w:rFonts w:ascii="宋体" w:hAnsi="宋体"/>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价格分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评分标准：采用低价优先法计算，即满足招标文件要求且投标价格最低的投标报价为评标基准价，其价格分为满分。其他投标人的价格分统一按照下列公式计算： 投标报价得分=(评标基准价／投标报价)×价格权值×100。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10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sz w:val="24"/>
                <w:szCs w:val="24"/>
              </w:rPr>
            </w:pPr>
            <w:r>
              <w:rPr>
                <w:rFonts w:hint="eastAsia" w:ascii="宋体" w:hAnsi="宋体"/>
                <w:bCs/>
                <w:sz w:val="24"/>
                <w:szCs w:val="24"/>
              </w:rPr>
              <w:t xml:space="preserve">评分因素</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sz w:val="24"/>
                <w:szCs w:val="24"/>
              </w:rPr>
            </w:pPr>
            <w:r>
              <w:rPr>
                <w:rFonts w:hint="eastAsia" w:ascii="宋体" w:hAnsi="宋体"/>
                <w:sz w:val="24"/>
                <w:szCs w:val="24"/>
              </w:rPr>
              <w:t xml:space="preserve">评分标准和评审材料</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sz w:val="24"/>
                <w:szCs w:val="24"/>
              </w:rPr>
            </w:pPr>
            <w:r>
              <w:rPr>
                <w:rFonts w:hint="eastAsia" w:ascii="宋体" w:hAnsi="宋体"/>
                <w:sz w:val="24"/>
                <w:szCs w:val="24"/>
              </w:rPr>
              <w:t xml:space="preserve">最低分值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ascii="宋体" w:hAnsi="宋体"/>
                <w:sz w:val="24"/>
                <w:szCs w:val="24"/>
              </w:rPr>
            </w:pPr>
            <w:r>
              <w:rPr>
                <w:rFonts w:hint="eastAsia" w:ascii="宋体" w:hAnsi="宋体"/>
                <w:sz w:val="24"/>
                <w:szCs w:val="24"/>
              </w:rPr>
              <w:t xml:space="preserve">最高分值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sz w:val="24"/>
                <w:szCs w:val="24"/>
              </w:rPr>
            </w:pPr>
            <w:r>
              <w:rPr>
                <w:rFonts w:hint="eastAsia" w:ascii="宋体" w:hAnsi="宋体"/>
                <w:sz w:val="24"/>
                <w:szCs w:val="24"/>
              </w:rPr>
              <w:t xml:space="preserve">是否暗标评审</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sz w:val="24"/>
                <w:szCs w:val="24"/>
              </w:rPr>
            </w:pPr>
            <w:r>
              <w:rPr>
                <w:rFonts w:hint="eastAsia" w:ascii="宋体" w:hAnsi="宋体"/>
                <w:sz w:val="24"/>
                <w:szCs w:val="24"/>
              </w:rPr>
              <w:t xml:space="preserve">是否客观分</w:t>
            </w:r>
            <w:r>
              <w:rPr>
                <w:rFonts w:ascii="宋体" w:hAnsi="宋体"/>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技术分</w:t>
            </w:r>
            <w:r>
              <w:rPr>
                <w:rFonts w:ascii="宋体" w:hAnsi="宋体"/>
                <w:bCs/>
                <w:sz w:val="24"/>
                <w:szCs w:val="24"/>
              </w:rPr>
            </w:r>
            <w:r/>
          </w:p>
          <w:p>
            <w:pPr>
              <w:pStyle w:val="808"/>
              <w:rPr>
                <w:rFonts w:ascii="宋体" w:hAnsi="宋体"/>
                <w:bCs/>
                <w:sz w:val="24"/>
                <w:szCs w:val="24"/>
              </w:rPr>
            </w:pPr>
            <w:r>
              <w:rPr>
                <w:rFonts w:hint="eastAsia" w:ascii="宋体" w:hAnsi="宋体"/>
                <w:bCs/>
                <w:sz w:val="24"/>
                <w:szCs w:val="24"/>
              </w:rPr>
              <w:t xml:space="preserve">（主观分）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30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2.1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技术服务方案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sz w:val="24"/>
                <w:szCs w:val="24"/>
              </w:rPr>
            </w:pPr>
            <w:r>
              <w:rPr>
                <w:rFonts w:hint="eastAsia" w:ascii="宋体" w:hAnsi="宋体"/>
                <w:sz w:val="24"/>
                <w:szCs w:val="24"/>
              </w:rPr>
              <w:t xml:space="preserve">对投标人提供的技术服务方案</w:t>
            </w:r>
            <w:r>
              <w:rPr>
                <w:rFonts w:hint="eastAsia" w:ascii="宋体" w:hAnsi="宋体"/>
                <w:bCs/>
                <w:sz w:val="24"/>
                <w:szCs w:val="24"/>
              </w:rPr>
              <w:t xml:space="preserve">，是否</w:t>
            </w:r>
            <w:r>
              <w:rPr>
                <w:rFonts w:hint="eastAsia" w:ascii="宋体" w:hAnsi="宋体"/>
                <w:sz w:val="24"/>
                <w:szCs w:val="24"/>
              </w:rPr>
              <w:t xml:space="preserve">对关键技术问题有深入的表述及解决方案完整、全面、可行性进行打分。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方案完整全面、切实可行且有不同于其他投标人的技术服务效率水平保障等特色举措的得9分；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方案较为完整、基本可行的得6分；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方案不完整、可行性差的得2分；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9</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2.2</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bCs/>
                <w:sz w:val="24"/>
                <w:szCs w:val="24"/>
              </w:rPr>
            </w:pPr>
            <w:r>
              <w:rPr>
                <w:rFonts w:hint="eastAsia" w:ascii="宋体" w:hAnsi="宋体"/>
                <w:sz w:val="24"/>
                <w:szCs w:val="24"/>
              </w:rPr>
              <w:t xml:space="preserve">质量保障方案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sz w:val="24"/>
                <w:szCs w:val="24"/>
              </w:rPr>
            </w:pPr>
            <w:r>
              <w:rPr>
                <w:rFonts w:hint="eastAsia" w:ascii="宋体" w:hAnsi="宋体"/>
                <w:sz w:val="24"/>
                <w:szCs w:val="24"/>
              </w:rPr>
              <w:t xml:space="preserve">对投标人提供的质量保障方案，是否对可能出现的服务质量问题有管控及应对措施进行打分。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方案完整全面、切实可行且有不同于其他投标人特色举措的得6分；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方案较为完整、基本可行的得4分；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方案不完整、可行性差的得2分；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2.3</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bCs/>
                <w:sz w:val="24"/>
                <w:szCs w:val="24"/>
              </w:rPr>
            </w:pPr>
            <w:r>
              <w:rPr>
                <w:rFonts w:hint="eastAsia" w:ascii="宋体" w:hAnsi="宋体"/>
                <w:sz w:val="24"/>
                <w:szCs w:val="24"/>
              </w:rPr>
              <w:t xml:space="preserve">人员保障方案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sz w:val="24"/>
                <w:szCs w:val="24"/>
              </w:rPr>
            </w:pPr>
            <w:r>
              <w:rPr>
                <w:rFonts w:hint="eastAsia" w:ascii="宋体" w:hAnsi="宋体"/>
                <w:sz w:val="24"/>
                <w:szCs w:val="24"/>
              </w:rPr>
              <w:t xml:space="preserve">对投标人提供的人员保障方案，人员配备、岗位分工以及岗位责任进行打分。方案中人员配备齐全、岗位分工合理、岗位责任明确的得5分；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方案中人员配备较为齐全、岗位分工较合理，岗位责任较明确的得3分；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方案中人员配备不齐全、岗位分工不合理，岗位责任模糊得1分；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2.4</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bCs/>
                <w:sz w:val="24"/>
                <w:szCs w:val="24"/>
              </w:rPr>
            </w:pPr>
            <w:r>
              <w:rPr>
                <w:rFonts w:hint="eastAsia" w:ascii="宋体" w:hAnsi="宋体"/>
                <w:sz w:val="24"/>
                <w:szCs w:val="24"/>
              </w:rPr>
              <w:t xml:space="preserve">项目实施进度计划方案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sz w:val="24"/>
                <w:szCs w:val="24"/>
              </w:rPr>
            </w:pPr>
            <w:r>
              <w:rPr>
                <w:rFonts w:hint="eastAsia" w:ascii="宋体" w:hAnsi="宋体"/>
                <w:sz w:val="24"/>
                <w:szCs w:val="24"/>
              </w:rPr>
              <w:t xml:space="preserve">对投标人提供的项目实施进度计划方案，是否对可能出现的服务时效进度偏差问题有管控及应对措施进行打分。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方案中进度计划管控合理，应对措施可行的得4分；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进度计划管控较为合理，应对措施基本可行的得2分；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进度计划管控一般，应对措施可行性差的得</w:t>
            </w:r>
            <w:r>
              <w:rPr>
                <w:rFonts w:ascii="宋体" w:hAnsi="宋体"/>
                <w:sz w:val="24"/>
                <w:szCs w:val="24"/>
              </w:rPr>
              <w:t xml:space="preserve">1</w:t>
            </w:r>
            <w:r>
              <w:rPr>
                <w:rFonts w:hint="eastAsia" w:ascii="宋体" w:hAnsi="宋体"/>
                <w:sz w:val="24"/>
                <w:szCs w:val="24"/>
              </w:rPr>
              <w:t xml:space="preserve">分；未提供方案的不得分。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4</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2.5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bCs/>
                <w:sz w:val="24"/>
                <w:szCs w:val="24"/>
              </w:rPr>
            </w:pPr>
            <w:r>
              <w:rPr>
                <w:rFonts w:hint="eastAsia" w:ascii="宋体" w:hAnsi="宋体"/>
                <w:sz w:val="24"/>
                <w:szCs w:val="24"/>
              </w:rPr>
              <w:t xml:space="preserve">重点难点分析</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sz w:val="24"/>
                <w:szCs w:val="24"/>
              </w:rPr>
            </w:pPr>
            <w:r>
              <w:rPr>
                <w:rFonts w:hint="eastAsia" w:ascii="宋体" w:hAnsi="宋体"/>
                <w:sz w:val="24"/>
                <w:szCs w:val="24"/>
              </w:rPr>
              <w:t xml:space="preserve">对投标人提供的重点难点分析</w:t>
            </w:r>
            <w:r>
              <w:rPr>
                <w:rFonts w:hint="eastAsia" w:ascii="宋体" w:hAnsi="宋体"/>
                <w:bCs/>
                <w:sz w:val="24"/>
                <w:szCs w:val="24"/>
              </w:rPr>
              <w:t xml:space="preserve">及合理化建议</w:t>
            </w:r>
            <w:r>
              <w:rPr>
                <w:rFonts w:hint="eastAsia" w:ascii="宋体" w:hAnsi="宋体"/>
                <w:sz w:val="24"/>
                <w:szCs w:val="24"/>
              </w:rPr>
              <w:t xml:space="preserve">进行打分。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符合项目实际情况、建议科学可行且有不同于其他投标人提供既有建筑改造疑难杂症解决路径等特色举措的得6分；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较为符合项目情况、建议基本可行的得4分；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不符合项目情况、建议粗略的得1分；未提供方案的不得分。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商务分</w:t>
            </w:r>
            <w:r>
              <w:rPr>
                <w:rFonts w:ascii="宋体" w:hAnsi="宋体"/>
                <w:bCs/>
                <w:sz w:val="24"/>
                <w:szCs w:val="24"/>
              </w:rPr>
            </w:r>
            <w:r/>
          </w:p>
          <w:p>
            <w:pPr>
              <w:pStyle w:val="808"/>
              <w:rPr>
                <w:rFonts w:ascii="宋体" w:hAnsi="宋体"/>
                <w:bCs/>
                <w:sz w:val="24"/>
                <w:szCs w:val="24"/>
              </w:rPr>
            </w:pPr>
            <w:r>
              <w:rPr>
                <w:rFonts w:hint="eastAsia" w:ascii="宋体" w:hAnsi="宋体"/>
                <w:bCs/>
                <w:sz w:val="24"/>
                <w:szCs w:val="24"/>
              </w:rPr>
              <w:t xml:space="preserve">（客观分）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60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3.1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项目负责人</w:t>
            </w:r>
            <w:r>
              <w:rPr>
                <w:rFonts w:ascii="宋体" w:hAnsi="宋体"/>
                <w:bCs/>
                <w:sz w:val="24"/>
                <w:szCs w:val="24"/>
              </w:rPr>
            </w:r>
            <w:r/>
          </w:p>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sz w:val="24"/>
                <w:szCs w:val="24"/>
              </w:rPr>
            </w:pPr>
            <w:r>
              <w:rPr>
                <w:rFonts w:hint="eastAsia" w:ascii="宋体" w:hAnsi="宋体"/>
                <w:sz w:val="24"/>
                <w:szCs w:val="24"/>
              </w:rPr>
              <w:t xml:space="preserve">拟投入本项目的项目负责人1人（须为本单位正式职工并从事</w:t>
            </w:r>
            <w:r>
              <w:rPr>
                <w:rFonts w:hint="eastAsia" w:ascii="宋体" w:hAnsi="宋体"/>
                <w:sz w:val="24"/>
                <w:szCs w:val="24"/>
              </w:rPr>
              <w:t xml:space="preserve">建设工程</w:t>
            </w:r>
            <w:r>
              <w:rPr>
                <w:rFonts w:hint="eastAsia" w:ascii="宋体" w:hAnsi="宋体"/>
                <w:sz w:val="24"/>
                <w:szCs w:val="24"/>
              </w:rPr>
              <w:t xml:space="preserve">相关专业工作15年以上），具备高级工程师职称证书的得1分，具备一级注册建筑师证的得1分，本项总计最高得2分，</w:t>
            </w:r>
            <w:r>
              <w:rPr>
                <w:rFonts w:hint="eastAsia" w:ascii="宋体" w:hAnsi="宋体"/>
                <w:sz w:val="24"/>
                <w:szCs w:val="24"/>
              </w:rPr>
              <w:t xml:space="preserve">需提供项目负责人职称证书、资格证书、近一个月社保证明材料扫描件及人员基本情况表（工作时间以表中工作简历为准），不提供或者材料不全的不得分。</w:t>
            </w:r>
            <w:r>
              <w:rPr>
                <w:rFonts w:hint="eastAsia" w:ascii="宋体" w:hAnsi="宋体"/>
                <w:sz w:val="24"/>
                <w:szCs w:val="24"/>
              </w:rPr>
              <w:t xml:space="preserve">（联合体投标的，项目负责人应为联合体牵头单位职工）</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2</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3.2</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bCs/>
                <w:sz w:val="24"/>
                <w:szCs w:val="24"/>
              </w:rPr>
            </w:pPr>
            <w:r>
              <w:rPr>
                <w:rFonts w:hint="eastAsia" w:ascii="宋体" w:hAnsi="宋体"/>
                <w:sz w:val="24"/>
                <w:szCs w:val="24"/>
              </w:rPr>
              <w:t xml:space="preserve">专业负责人</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sz w:val="24"/>
                <w:szCs w:val="24"/>
              </w:rPr>
            </w:pPr>
            <w:r>
              <w:rPr>
                <w:rFonts w:hint="eastAsia" w:ascii="宋体" w:hAnsi="宋体"/>
                <w:sz w:val="24"/>
                <w:szCs w:val="24"/>
              </w:rPr>
              <w:t xml:space="preserve">除项目负责人外，拟投入本项目的</w:t>
            </w:r>
            <w:r>
              <w:rPr>
                <w:rFonts w:hint="eastAsia" w:ascii="宋体" w:hAnsi="宋体"/>
                <w:bCs/>
                <w:sz w:val="24"/>
                <w:szCs w:val="24"/>
              </w:rPr>
              <w:t xml:space="preserve">各专业负责人各1</w:t>
            </w:r>
            <w:r>
              <w:rPr>
                <w:rFonts w:hint="eastAsia" w:ascii="宋体" w:hAnsi="宋体"/>
                <w:sz w:val="24"/>
                <w:szCs w:val="24"/>
              </w:rPr>
              <w:t xml:space="preserve">人（共5人，须为本单位正式职工</w:t>
            </w:r>
            <w:r>
              <w:rPr>
                <w:rFonts w:hint="eastAsia" w:ascii="宋体" w:hAnsi="宋体"/>
                <w:bCs/>
                <w:sz w:val="24"/>
                <w:szCs w:val="24"/>
              </w:rPr>
              <w:t xml:space="preserve">并从事</w:t>
            </w:r>
            <w:r>
              <w:rPr>
                <w:rFonts w:hint="eastAsia" w:ascii="宋体" w:hAnsi="宋体"/>
                <w:sz w:val="24"/>
                <w:szCs w:val="24"/>
              </w:rPr>
              <w:t xml:space="preserve">建设工程</w:t>
            </w:r>
            <w:r>
              <w:rPr>
                <w:rFonts w:hint="eastAsia" w:ascii="宋体" w:hAnsi="宋体"/>
                <w:bCs/>
                <w:sz w:val="24"/>
                <w:szCs w:val="24"/>
              </w:rPr>
              <w:t xml:space="preserve">相关专业工作10年以上</w:t>
            </w:r>
            <w:r>
              <w:rPr>
                <w:rFonts w:hint="eastAsia" w:ascii="宋体" w:hAnsi="宋体"/>
                <w:sz w:val="24"/>
                <w:szCs w:val="24"/>
              </w:rPr>
              <w:t xml:space="preserve">），具备高级工程师职称证书的得1分/人，同一个人同时具有多个专业职称证书的不重复得分，最高得5分；具备一级注册建筑师、一级注册结构工程师、注册电气工程师、注册公用设备工程师（给水排水、暖通空调）证书的得1分/人，同一个人同时具有多个专业注册证书的不重复得分，最高得5分；限评5人且各专业限评1人，本项总计最高得10分，</w:t>
            </w:r>
            <w:r>
              <w:rPr>
                <w:rFonts w:hint="eastAsia" w:ascii="宋体" w:hAnsi="宋体"/>
                <w:sz w:val="24"/>
                <w:szCs w:val="24"/>
              </w:rPr>
              <w:t xml:space="preserve">需提供专业负责人职称证书、资格证书、近一个月社保证明材料扫描件及人员基本情况表（工作时间以表中工作简历为准），不提供或者材料不全的不得分。</w:t>
            </w:r>
            <w:r>
              <w:rPr>
                <w:rFonts w:hint="eastAsia" w:ascii="宋体" w:hAnsi="宋体"/>
                <w:bCs/>
                <w:sz w:val="24"/>
                <w:szCs w:val="24"/>
              </w:rPr>
              <w:t xml:space="preserve">（不得与项目负责人为同一人）</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10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3.3</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专业技术人员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sz w:val="24"/>
                <w:szCs w:val="24"/>
              </w:rPr>
            </w:pPr>
            <w:r>
              <w:rPr>
                <w:rFonts w:hint="eastAsia" w:ascii="宋体" w:hAnsi="宋体"/>
                <w:sz w:val="24"/>
                <w:szCs w:val="24"/>
              </w:rPr>
              <w:t xml:space="preserve">除项目负责人、专业负责人外，拟投入本项目的最低人员配置要求的</w:t>
            </w:r>
            <w:r>
              <w:rPr>
                <w:rFonts w:hint="eastAsia" w:ascii="宋体" w:hAnsi="宋体"/>
                <w:bCs/>
                <w:sz w:val="24"/>
                <w:szCs w:val="24"/>
              </w:rPr>
              <w:t xml:space="preserve">5个专业的专业技术人员各2人（共10人，须为本单位正式职工并从事</w:t>
            </w:r>
            <w:r>
              <w:rPr>
                <w:rFonts w:hint="eastAsia" w:ascii="宋体" w:hAnsi="宋体"/>
                <w:sz w:val="24"/>
                <w:szCs w:val="24"/>
              </w:rPr>
              <w:t xml:space="preserve">建设工程</w:t>
            </w:r>
            <w:r>
              <w:rPr>
                <w:rFonts w:hint="eastAsia" w:ascii="宋体" w:hAnsi="宋体"/>
                <w:bCs/>
                <w:sz w:val="24"/>
                <w:szCs w:val="24"/>
              </w:rPr>
              <w:t xml:space="preserve">相关专业工作10年以上）</w:t>
            </w:r>
            <w:r>
              <w:rPr>
                <w:rFonts w:hint="eastAsia" w:ascii="宋体" w:hAnsi="宋体"/>
                <w:sz w:val="24"/>
                <w:szCs w:val="24"/>
              </w:rPr>
              <w:t xml:space="preserve">，具备高级工程师职称证书的得1分/人，同一个人同时具有多个专业职称证书的不重复得分，最高得10分；具备一级注册建筑师、注册电气工程师、注册公用设备工程师（给水排水、暖通空调）证书的得1分/人，同一个人同时具有多个专业注册证书的不重复得分，最高得10分；限评10人且各专业限评2人，本项总计最高得20分，</w:t>
            </w:r>
            <w:r>
              <w:rPr>
                <w:rFonts w:hint="eastAsia" w:ascii="宋体" w:hAnsi="宋体"/>
                <w:sz w:val="24"/>
                <w:szCs w:val="24"/>
              </w:rPr>
              <w:t xml:space="preserve">需提供专业技术人员职称证书、资格证书、近一个月社保证明材料扫描件及人员基本情况表（工作时间以表中工作简历为准），不提供或者材料不全的不得分。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sz w:val="24"/>
                <w:szCs w:val="24"/>
              </w:rPr>
            </w:pPr>
            <w:r>
              <w:rPr>
                <w:rFonts w:hint="eastAsia" w:ascii="宋体" w:hAnsi="宋体"/>
                <w:bCs/>
                <w:sz w:val="24"/>
                <w:szCs w:val="24"/>
              </w:rPr>
              <w:t xml:space="preserve">0</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20</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企业综合实力</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sz w:val="24"/>
                <w:szCs w:val="24"/>
              </w:rPr>
            </w:pPr>
            <w:r>
              <w:rPr>
                <w:rFonts w:hint="eastAsia" w:ascii="宋体" w:hAnsi="宋体"/>
                <w:sz w:val="24"/>
                <w:szCs w:val="24"/>
              </w:rPr>
              <w:t xml:space="preserve">供应商自</w:t>
            </w:r>
            <w:r>
              <w:rPr>
                <w:rFonts w:ascii="宋体" w:hAnsi="宋体"/>
                <w:sz w:val="24"/>
                <w:szCs w:val="24"/>
              </w:rPr>
              <w:t xml:space="preserve">20</w:t>
            </w:r>
            <w:r>
              <w:rPr>
                <w:rFonts w:hint="eastAsia" w:ascii="宋体" w:hAnsi="宋体"/>
                <w:sz w:val="24"/>
                <w:szCs w:val="24"/>
              </w:rPr>
              <w:t xml:space="preserve">21</w:t>
            </w:r>
            <w:r>
              <w:rPr>
                <w:rFonts w:ascii="宋体" w:hAnsi="宋体"/>
                <w:sz w:val="24"/>
                <w:szCs w:val="24"/>
              </w:rPr>
              <w:t xml:space="preserve">年以来，获得过建设主管部门颁发的</w:t>
            </w:r>
            <w:r>
              <w:rPr>
                <w:rFonts w:ascii="宋体" w:hAnsi="宋体"/>
                <w:bCs/>
                <w:sz w:val="24"/>
                <w:szCs w:val="24"/>
              </w:rPr>
              <w:t xml:space="preserve">优</w:t>
            </w:r>
            <w:r>
              <w:rPr>
                <w:rFonts w:hint="eastAsia" w:ascii="宋体" w:hAnsi="宋体"/>
                <w:bCs/>
                <w:sz w:val="24"/>
                <w:szCs w:val="24"/>
              </w:rPr>
              <w:t xml:space="preserve">秀工程勘察设计奖</w:t>
            </w:r>
            <w:r>
              <w:rPr>
                <w:rFonts w:ascii="宋体" w:hAnsi="宋体"/>
                <w:sz w:val="24"/>
                <w:szCs w:val="24"/>
              </w:rPr>
              <w:t xml:space="preserve">的，有1项得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最高得8分；</w:t>
            </w:r>
            <w:ins w:id="1" w:author="123" w:date="2026-06-10T10:31:00Z">
              <w:r>
                <w:rPr>
                  <w:rFonts w:ascii="宋体" w:hAnsi="宋体"/>
                  <w:sz w:val="24"/>
                  <w:szCs w:val="24"/>
                </w:rPr>
              </w:r>
            </w:ins>
            <w:r/>
          </w:p>
          <w:p>
            <w:pPr>
              <w:pStyle w:val="808"/>
              <w:rPr>
                <w:rFonts w:ascii="宋体" w:hAnsi="宋体"/>
                <w:sz w:val="24"/>
                <w:szCs w:val="24"/>
              </w:rPr>
            </w:pPr>
            <w:r>
              <w:rPr>
                <w:rFonts w:ascii="宋体" w:hAnsi="宋体"/>
                <w:sz w:val="24"/>
                <w:szCs w:val="24"/>
              </w:rPr>
              <w:t xml:space="preserve">20</w:t>
            </w:r>
            <w:r>
              <w:rPr>
                <w:rFonts w:hint="eastAsia" w:ascii="宋体" w:hAnsi="宋体"/>
                <w:sz w:val="24"/>
                <w:szCs w:val="24"/>
              </w:rPr>
              <w:t xml:space="preserve">21</w:t>
            </w:r>
            <w:r>
              <w:rPr>
                <w:rFonts w:ascii="宋体" w:hAnsi="宋体"/>
                <w:sz w:val="24"/>
                <w:szCs w:val="24"/>
              </w:rPr>
              <w:t xml:space="preserve">年以来，获得</w:t>
            </w:r>
            <w:r>
              <w:rPr>
                <w:rFonts w:hint="eastAsia" w:ascii="宋体" w:hAnsi="宋体"/>
                <w:bCs/>
                <w:sz w:val="24"/>
                <w:szCs w:val="24"/>
              </w:rPr>
              <w:t xml:space="preserve">ISO9001质量管理体系认证</w:t>
            </w:r>
            <w:r>
              <w:rPr>
                <w:rFonts w:hint="eastAsia" w:ascii="宋体" w:hAnsi="宋体"/>
                <w:sz w:val="24"/>
                <w:szCs w:val="24"/>
              </w:rPr>
              <w:t xml:space="preserve">且在有效期内</w:t>
            </w:r>
            <w:r>
              <w:rPr>
                <w:rFonts w:ascii="宋体" w:hAnsi="宋体"/>
                <w:sz w:val="24"/>
                <w:szCs w:val="24"/>
              </w:rPr>
              <w:t xml:space="preserve">的</w:t>
            </w:r>
            <w:r>
              <w:rPr>
                <w:rFonts w:hint="eastAsia" w:ascii="宋体" w:hAnsi="宋体"/>
                <w:sz w:val="24"/>
                <w:szCs w:val="24"/>
              </w:rPr>
              <w:t xml:space="preserve">，有一个</w:t>
            </w:r>
            <w:r>
              <w:rPr>
                <w:rFonts w:ascii="宋体" w:hAnsi="宋体"/>
                <w:sz w:val="24"/>
                <w:szCs w:val="24"/>
              </w:rPr>
              <w:t xml:space="preserve">得</w:t>
            </w:r>
            <w:r>
              <w:rPr>
                <w:rFonts w:hint="eastAsia" w:ascii="宋体" w:hAnsi="宋体"/>
                <w:sz w:val="24"/>
                <w:szCs w:val="24"/>
              </w:rPr>
              <w:t xml:space="preserve">3</w:t>
            </w:r>
            <w:r>
              <w:rPr>
                <w:rFonts w:ascii="宋体" w:hAnsi="宋体"/>
                <w:sz w:val="24"/>
                <w:szCs w:val="24"/>
              </w:rPr>
              <w:t xml:space="preserve">分</w:t>
            </w:r>
            <w:r>
              <w:rPr>
                <w:rFonts w:hint="eastAsia" w:ascii="宋体" w:hAnsi="宋体"/>
                <w:sz w:val="24"/>
                <w:szCs w:val="24"/>
              </w:rPr>
              <w:t xml:space="preserve">，最高得3分；</w:t>
            </w:r>
            <w:ins w:id="2" w:author="123" w:date="2026-06-10T10:31:00Z">
              <w:r>
                <w:rPr>
                  <w:rFonts w:ascii="宋体" w:hAnsi="宋体"/>
                  <w:sz w:val="24"/>
                  <w:szCs w:val="24"/>
                </w:rPr>
              </w:r>
            </w:ins>
            <w:r/>
          </w:p>
          <w:p>
            <w:pPr>
              <w:pStyle w:val="808"/>
              <w:rPr>
                <w:rFonts w:ascii="宋体" w:hAnsi="宋体"/>
                <w:sz w:val="24"/>
                <w:szCs w:val="24"/>
              </w:rPr>
            </w:pPr>
            <w:r>
              <w:rPr>
                <w:rFonts w:ascii="宋体" w:hAnsi="宋体"/>
                <w:sz w:val="24"/>
                <w:szCs w:val="24"/>
              </w:rPr>
              <w:t xml:space="preserve">20</w:t>
            </w:r>
            <w:r>
              <w:rPr>
                <w:rFonts w:hint="eastAsia" w:ascii="宋体" w:hAnsi="宋体"/>
                <w:sz w:val="24"/>
                <w:szCs w:val="24"/>
              </w:rPr>
              <w:t xml:space="preserve">21</w:t>
            </w:r>
            <w:r>
              <w:rPr>
                <w:rFonts w:ascii="宋体" w:hAnsi="宋体"/>
                <w:sz w:val="24"/>
                <w:szCs w:val="24"/>
              </w:rPr>
              <w:t xml:space="preserve">年以来，</w:t>
            </w:r>
            <w:r>
              <w:rPr>
                <w:rFonts w:hint="eastAsia" w:ascii="宋体" w:hAnsi="宋体"/>
                <w:sz w:val="24"/>
                <w:szCs w:val="24"/>
              </w:rPr>
              <w:t xml:space="preserve">获得建设</w:t>
            </w:r>
            <w:r>
              <w:rPr>
                <w:rFonts w:ascii="宋体" w:hAnsi="宋体"/>
                <w:sz w:val="24"/>
                <w:szCs w:val="24"/>
              </w:rPr>
              <w:t xml:space="preserve">主管部门颁发</w:t>
            </w:r>
            <w:r>
              <w:rPr>
                <w:rFonts w:hint="eastAsia" w:ascii="宋体" w:hAnsi="宋体"/>
                <w:sz w:val="24"/>
                <w:szCs w:val="24"/>
              </w:rPr>
              <w:t xml:space="preserve">的</w:t>
            </w:r>
            <w:r>
              <w:rPr>
                <w:rFonts w:hint="eastAsia" w:ascii="宋体" w:hAnsi="宋体"/>
                <w:bCs/>
                <w:sz w:val="24"/>
                <w:szCs w:val="24"/>
              </w:rPr>
              <w:t xml:space="preserve">勘察设计质量管理先进单位</w:t>
            </w:r>
            <w:r>
              <w:rPr>
                <w:rFonts w:hint="eastAsia" w:ascii="宋体" w:hAnsi="宋体"/>
                <w:sz w:val="24"/>
                <w:szCs w:val="24"/>
              </w:rPr>
              <w:t xml:space="preserve">或</w:t>
            </w:r>
            <w:r>
              <w:rPr>
                <w:rFonts w:hint="eastAsia" w:ascii="宋体" w:hAnsi="宋体"/>
                <w:bCs/>
                <w:sz w:val="24"/>
                <w:szCs w:val="24"/>
              </w:rPr>
              <w:t xml:space="preserve">工程勘察设计行业诚信单位</w:t>
            </w:r>
            <w:r>
              <w:rPr>
                <w:rFonts w:hint="eastAsia" w:ascii="宋体" w:hAnsi="宋体"/>
                <w:sz w:val="24"/>
                <w:szCs w:val="24"/>
              </w:rPr>
              <w:t xml:space="preserve">的，有1个得2分，限评2个，最高得4分。</w:t>
            </w:r>
            <w:ins w:id="3" w:author="123" w:date="2026-06-10T10:32:00Z">
              <w:r>
                <w:rPr>
                  <w:rFonts w:ascii="宋体" w:hAnsi="宋体"/>
                  <w:sz w:val="24"/>
                  <w:szCs w:val="24"/>
                </w:rPr>
              </w:r>
            </w:ins>
            <w:r/>
          </w:p>
          <w:p>
            <w:pPr>
              <w:pStyle w:val="808"/>
              <w:rPr>
                <w:rFonts w:ascii="宋体" w:hAnsi="宋体"/>
                <w:sz w:val="24"/>
                <w:szCs w:val="24"/>
              </w:rPr>
            </w:pPr>
            <w:r>
              <w:rPr>
                <w:rFonts w:hint="eastAsia" w:ascii="宋体" w:hAnsi="宋体"/>
                <w:sz w:val="24"/>
                <w:szCs w:val="24"/>
              </w:rPr>
              <w:t xml:space="preserve">本项总计</w:t>
            </w:r>
            <w:r>
              <w:rPr>
                <w:rFonts w:ascii="宋体" w:hAnsi="宋体"/>
                <w:sz w:val="24"/>
                <w:szCs w:val="24"/>
              </w:rPr>
              <w:t xml:space="preserve">最高得</w:t>
            </w:r>
            <w:r>
              <w:rPr>
                <w:rFonts w:hint="eastAsia" w:ascii="宋体" w:hAnsi="宋体"/>
                <w:sz w:val="24"/>
                <w:szCs w:val="24"/>
              </w:rPr>
              <w:t xml:space="preserve">15</w:t>
            </w:r>
            <w:r>
              <w:rPr>
                <w:rFonts w:ascii="宋体" w:hAnsi="宋体"/>
                <w:sz w:val="24"/>
                <w:szCs w:val="24"/>
              </w:rPr>
              <w:t xml:space="preserve">分，</w:t>
            </w:r>
            <w:r>
              <w:rPr>
                <w:rFonts w:hint="eastAsia" w:ascii="宋体" w:hAnsi="宋体"/>
                <w:sz w:val="24"/>
                <w:szCs w:val="24"/>
              </w:rPr>
              <w:t xml:space="preserve">需提供</w:t>
            </w:r>
            <w:r>
              <w:rPr>
                <w:rFonts w:ascii="宋体" w:hAnsi="宋体"/>
                <w:sz w:val="24"/>
                <w:szCs w:val="24"/>
              </w:rPr>
              <w:t xml:space="preserve">上述证明材料</w:t>
            </w:r>
            <w:r>
              <w:rPr>
                <w:rFonts w:hint="eastAsia" w:ascii="宋体" w:hAnsi="宋体"/>
                <w:sz w:val="24"/>
                <w:szCs w:val="24"/>
              </w:rPr>
              <w:t xml:space="preserve">扫描件</w:t>
            </w:r>
            <w:r>
              <w:rPr>
                <w:rFonts w:hint="eastAsia" w:ascii="宋体" w:hAnsi="宋体"/>
                <w:sz w:val="24"/>
                <w:szCs w:val="24"/>
              </w:rPr>
              <w:t xml:space="preserve">，不提供或者材料不全的不得分。</w:t>
            </w:r>
            <w:r>
              <w:rPr>
                <w:rFonts w:hint="eastAsia" w:ascii="宋体" w:hAnsi="宋体"/>
                <w:bCs/>
                <w:sz w:val="24"/>
                <w:szCs w:val="24"/>
              </w:rPr>
              <w:t xml:space="preserve">（联合体投标的，该项仅限联合体牵头单位得分）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15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企业业绩</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sz w:val="24"/>
                <w:szCs w:val="24"/>
              </w:rPr>
            </w:pPr>
            <w:r>
              <w:rPr>
                <w:rFonts w:hint="eastAsia" w:ascii="宋体" w:hAnsi="宋体"/>
                <w:sz w:val="24"/>
                <w:szCs w:val="24"/>
              </w:rPr>
              <w:t xml:space="preserve">202</w:t>
            </w:r>
            <w:r>
              <w:rPr>
                <w:rFonts w:ascii="宋体" w:hAnsi="宋体"/>
                <w:sz w:val="24"/>
                <w:szCs w:val="24"/>
              </w:rPr>
              <w:t xml:space="preserve">1</w:t>
            </w:r>
            <w:r>
              <w:rPr>
                <w:rFonts w:hint="eastAsia" w:ascii="宋体" w:hAnsi="宋体"/>
                <w:sz w:val="24"/>
                <w:szCs w:val="24"/>
              </w:rPr>
              <w:t xml:space="preserve">年以来，独立承担过建设主管部门</w:t>
            </w:r>
            <w:r>
              <w:rPr>
                <w:rFonts w:ascii="宋体" w:hAnsi="宋体"/>
                <w:bCs/>
                <w:sz w:val="24"/>
                <w:szCs w:val="24"/>
              </w:rPr>
              <w:t xml:space="preserve">消防审验技术服务（含咨询）</w:t>
            </w:r>
            <w:r>
              <w:rPr>
                <w:rFonts w:hint="eastAsia" w:ascii="宋体" w:hAnsi="宋体"/>
                <w:bCs/>
                <w:sz w:val="24"/>
                <w:szCs w:val="24"/>
              </w:rPr>
              <w:t xml:space="preserve">项目</w:t>
            </w:r>
            <w:r>
              <w:rPr>
                <w:rFonts w:hint="eastAsia" w:ascii="宋体" w:hAnsi="宋体"/>
                <w:sz w:val="24"/>
                <w:szCs w:val="24"/>
              </w:rPr>
              <w:t xml:space="preserve">的，有</w:t>
            </w:r>
            <w:r>
              <w:rPr>
                <w:rFonts w:ascii="宋体" w:hAnsi="宋体"/>
                <w:sz w:val="24"/>
                <w:szCs w:val="24"/>
              </w:rPr>
              <w:t xml:space="preserve">1个得1分，</w:t>
            </w:r>
            <w:r>
              <w:rPr>
                <w:rFonts w:hint="eastAsia" w:ascii="宋体" w:hAnsi="宋体"/>
                <w:sz w:val="24"/>
                <w:szCs w:val="24"/>
              </w:rPr>
              <w:t xml:space="preserve">本项</w:t>
            </w:r>
            <w:r>
              <w:rPr>
                <w:rFonts w:ascii="宋体" w:hAnsi="宋体"/>
                <w:sz w:val="24"/>
                <w:szCs w:val="24"/>
              </w:rPr>
              <w:t xml:space="preserve">最高得4分。</w:t>
            </w:r>
            <w:r>
              <w:rPr>
                <w:rFonts w:hint="eastAsia" w:ascii="宋体" w:hAnsi="宋体"/>
                <w:sz w:val="24"/>
                <w:szCs w:val="24"/>
              </w:rPr>
              <w:t xml:space="preserve">需提供</w:t>
            </w:r>
            <w:r>
              <w:rPr>
                <w:rFonts w:ascii="宋体" w:hAnsi="宋体"/>
                <w:sz w:val="24"/>
                <w:szCs w:val="24"/>
              </w:rPr>
              <w:t xml:space="preserve">上述证明材料</w:t>
            </w:r>
            <w:r>
              <w:rPr>
                <w:rFonts w:hint="eastAsia" w:ascii="宋体" w:hAnsi="宋体"/>
                <w:sz w:val="24"/>
                <w:szCs w:val="24"/>
              </w:rPr>
              <w:t xml:space="preserve">扫描件</w:t>
            </w:r>
            <w:r>
              <w:rPr>
                <w:rFonts w:hint="eastAsia" w:ascii="宋体" w:hAnsi="宋体"/>
                <w:sz w:val="24"/>
                <w:szCs w:val="24"/>
              </w:rPr>
              <w:t xml:space="preserve">，不提供或者材料不全的不得分。（</w:t>
            </w:r>
            <w:r>
              <w:rPr>
                <w:rFonts w:ascii="宋体" w:hAnsi="宋体"/>
                <w:bCs/>
                <w:sz w:val="24"/>
                <w:szCs w:val="24"/>
              </w:rPr>
              <w:t xml:space="preserve">消防审验</w:t>
            </w:r>
            <w:r>
              <w:rPr>
                <w:rFonts w:hint="eastAsia" w:ascii="宋体" w:hAnsi="宋体"/>
                <w:sz w:val="24"/>
                <w:szCs w:val="24"/>
              </w:rPr>
              <w:t xml:space="preserve">技术服务项目以与主管部门签订的合同为准，分包、转包合同无效，项目时间以合同签订时间为准，否则不得分；</w:t>
            </w:r>
            <w:r>
              <w:rPr>
                <w:rFonts w:hint="eastAsia" w:ascii="宋体" w:hAnsi="宋体"/>
                <w:bCs/>
                <w:sz w:val="24"/>
                <w:szCs w:val="24"/>
              </w:rPr>
              <w:t xml:space="preserve">联合体投标的，该项仅限联合体牵头单位得分</w:t>
            </w:r>
            <w:r>
              <w:rPr>
                <w:rFonts w:hint="eastAsia" w:ascii="宋体" w:hAnsi="宋体"/>
                <w:sz w:val="24"/>
                <w:szCs w:val="24"/>
              </w:rPr>
              <w:t xml:space="preserve">）</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4</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人员业绩</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808"/>
              <w:rPr>
                <w:rFonts w:ascii="宋体" w:hAnsi="宋体"/>
                <w:sz w:val="24"/>
                <w:szCs w:val="24"/>
              </w:rPr>
            </w:pPr>
            <w:r>
              <w:rPr>
                <w:rFonts w:hint="eastAsia" w:ascii="宋体" w:hAnsi="宋体"/>
                <w:sz w:val="24"/>
                <w:szCs w:val="24"/>
              </w:rPr>
              <w:t xml:space="preserve">项目负责人具有2021年以来独立</w:t>
            </w:r>
            <w:r>
              <w:rPr>
                <w:rFonts w:ascii="宋体" w:hAnsi="宋体"/>
                <w:sz w:val="24"/>
                <w:szCs w:val="24"/>
              </w:rPr>
              <w:t xml:space="preserve">承</w:t>
            </w:r>
            <w:r>
              <w:rPr>
                <w:rFonts w:ascii="宋体" w:hAnsi="宋体"/>
                <w:color w:val="000000"/>
                <w:sz w:val="24"/>
                <w:szCs w:val="24"/>
              </w:rPr>
              <w:t xml:space="preserve">担</w:t>
            </w:r>
            <w:r>
              <w:rPr>
                <w:rFonts w:ascii="宋体" w:hAnsi="宋体"/>
                <w:bCs/>
                <w:color w:val="000000"/>
                <w:sz w:val="24"/>
                <w:szCs w:val="24"/>
              </w:rPr>
              <w:t xml:space="preserve">建筑面积</w:t>
            </w:r>
            <w:r>
              <w:rPr>
                <w:rFonts w:hint="eastAsia" w:ascii="宋体" w:hAnsi="宋体"/>
                <w:bCs/>
                <w:color w:val="000000"/>
                <w:sz w:val="24"/>
                <w:szCs w:val="24"/>
              </w:rPr>
              <w:t xml:space="preserve">不低于2万</w:t>
            </w:r>
            <w:r>
              <w:rPr>
                <w:rFonts w:ascii="宋体" w:hAnsi="宋体"/>
                <w:bCs/>
                <w:color w:val="000000"/>
                <w:sz w:val="24"/>
                <w:szCs w:val="24"/>
              </w:rPr>
              <w:t xml:space="preserve">平方米</w:t>
            </w:r>
            <w:r>
              <w:rPr>
                <w:rFonts w:ascii="宋体" w:hAnsi="宋体"/>
                <w:bCs/>
                <w:sz w:val="24"/>
                <w:szCs w:val="24"/>
              </w:rPr>
              <w:t xml:space="preserve">的</w:t>
            </w:r>
            <w:r>
              <w:rPr>
                <w:rFonts w:hint="eastAsia" w:ascii="宋体" w:hAnsi="宋体"/>
                <w:bCs/>
                <w:sz w:val="24"/>
                <w:szCs w:val="24"/>
              </w:rPr>
              <w:t xml:space="preserve">居住、公共、工业建筑</w:t>
            </w:r>
            <w:r>
              <w:rPr>
                <w:rFonts w:ascii="宋体" w:hAnsi="宋体"/>
                <w:bCs/>
                <w:sz w:val="24"/>
                <w:szCs w:val="24"/>
              </w:rPr>
              <w:t xml:space="preserve">单项合同项目设计业绩</w:t>
            </w:r>
            <w:r>
              <w:rPr>
                <w:rFonts w:ascii="宋体" w:hAnsi="宋体"/>
                <w:sz w:val="24"/>
                <w:szCs w:val="24"/>
              </w:rPr>
              <w:t xml:space="preserve">的，有一个得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，居住、公共、工业建筑每种类型限评2个</w:t>
            </w:r>
            <w:r>
              <w:rPr>
                <w:rFonts w:ascii="宋体" w:hAnsi="宋体"/>
                <w:sz w:val="24"/>
                <w:szCs w:val="24"/>
              </w:rPr>
              <w:t xml:space="preserve">，最高得</w:t>
            </w:r>
            <w:r>
              <w:rPr>
                <w:rFonts w:hint="eastAsia" w:ascii="宋体" w:hAnsi="宋体"/>
                <w:sz w:val="24"/>
                <w:szCs w:val="24"/>
              </w:rPr>
              <w:t xml:space="preserve">6</w:t>
            </w:r>
            <w:r>
              <w:rPr>
                <w:rFonts w:ascii="宋体" w:hAnsi="宋体"/>
                <w:sz w:val="24"/>
                <w:szCs w:val="24"/>
              </w:rPr>
              <w:t xml:space="preserve">分。</w:t>
            </w:r>
            <w:r/>
          </w:p>
          <w:p>
            <w:pPr>
              <w:pStyle w:val="808"/>
              <w:rPr>
                <w:rFonts w:ascii="宋体" w:hAnsi="宋体"/>
                <w:sz w:val="24"/>
                <w:szCs w:val="24"/>
              </w:rPr>
            </w:pPr>
            <w:r>
              <w:rPr>
                <w:rFonts w:hint="eastAsia" w:ascii="宋体" w:hAnsi="宋体"/>
                <w:sz w:val="24"/>
                <w:szCs w:val="24"/>
              </w:rPr>
              <w:t xml:space="preserve">各专业负责人自2021以来参与</w:t>
            </w:r>
            <w:r>
              <w:rPr>
                <w:rFonts w:ascii="宋体" w:hAnsi="宋体"/>
                <w:bCs/>
                <w:color w:val="000000"/>
                <w:sz w:val="24"/>
                <w:szCs w:val="24"/>
              </w:rPr>
              <w:t xml:space="preserve">建筑面积</w:t>
            </w:r>
            <w:r>
              <w:rPr>
                <w:rFonts w:hint="eastAsia" w:ascii="宋体" w:hAnsi="宋体"/>
                <w:bCs/>
                <w:color w:val="000000"/>
                <w:sz w:val="24"/>
                <w:szCs w:val="24"/>
              </w:rPr>
              <w:t xml:space="preserve">不低于2万</w:t>
            </w:r>
            <w:r>
              <w:rPr>
                <w:rFonts w:ascii="宋体" w:hAnsi="宋体"/>
                <w:bCs/>
                <w:color w:val="000000"/>
                <w:sz w:val="24"/>
                <w:szCs w:val="24"/>
              </w:rPr>
              <w:t xml:space="preserve">平方米的</w:t>
            </w:r>
            <w:r>
              <w:rPr>
                <w:rFonts w:hint="eastAsia" w:ascii="宋体" w:hAnsi="宋体"/>
                <w:bCs/>
                <w:sz w:val="24"/>
                <w:szCs w:val="24"/>
              </w:rPr>
              <w:t xml:space="preserve">居住、公共、工业建筑</w:t>
            </w:r>
            <w:r>
              <w:rPr>
                <w:rFonts w:ascii="宋体" w:hAnsi="宋体"/>
                <w:bCs/>
                <w:sz w:val="24"/>
                <w:szCs w:val="24"/>
              </w:rPr>
              <w:t xml:space="preserve">单项合同项目设计业绩</w:t>
            </w:r>
            <w:r>
              <w:rPr>
                <w:rFonts w:hint="eastAsia" w:ascii="宋体" w:hAnsi="宋体"/>
                <w:sz w:val="24"/>
                <w:szCs w:val="24"/>
              </w:rPr>
              <w:t xml:space="preserve">的，有1个</w:t>
            </w:r>
            <w:r>
              <w:rPr>
                <w:rFonts w:ascii="宋体" w:hAnsi="宋体"/>
                <w:sz w:val="24"/>
                <w:szCs w:val="24"/>
              </w:rPr>
              <w:t xml:space="preserve">得</w:t>
            </w:r>
            <w:r>
              <w:rPr>
                <w:rFonts w:hint="eastAsia" w:ascii="宋体" w:hAnsi="宋体"/>
                <w:sz w:val="24"/>
                <w:szCs w:val="24"/>
              </w:rPr>
              <w:t xml:space="preserve">0.5</w:t>
            </w:r>
            <w:r>
              <w:rPr>
                <w:rFonts w:ascii="宋体" w:hAnsi="宋体"/>
                <w:sz w:val="24"/>
                <w:szCs w:val="24"/>
              </w:rPr>
              <w:t xml:space="preserve">分</w:t>
            </w:r>
            <w:r>
              <w:rPr>
                <w:rFonts w:hint="eastAsia" w:ascii="宋体" w:hAnsi="宋体"/>
                <w:sz w:val="24"/>
                <w:szCs w:val="24"/>
              </w:rPr>
              <w:t xml:space="preserve">，居住、公共、工业建筑每种类型限评2个</w:t>
            </w:r>
            <w:r>
              <w:rPr>
                <w:rFonts w:ascii="宋体" w:hAnsi="宋体"/>
                <w:sz w:val="24"/>
                <w:szCs w:val="24"/>
              </w:rPr>
              <w:t xml:space="preserve">，最高得</w:t>
            </w:r>
            <w:r>
              <w:rPr>
                <w:rFonts w:hint="eastAsia" w:ascii="宋体" w:hAnsi="宋体"/>
                <w:sz w:val="24"/>
                <w:szCs w:val="24"/>
              </w:rPr>
              <w:t xml:space="preserve">3</w:t>
            </w:r>
            <w:r>
              <w:rPr>
                <w:rFonts w:ascii="宋体" w:hAnsi="宋体"/>
                <w:sz w:val="24"/>
                <w:szCs w:val="24"/>
              </w:rPr>
              <w:t xml:space="preserve">分。</w:t>
            </w:r>
            <w:r/>
          </w:p>
          <w:p>
            <w:pPr>
              <w:pStyle w:val="808"/>
              <w:rPr>
                <w:rFonts w:ascii="宋体" w:hAnsi="宋体"/>
                <w:sz w:val="24"/>
                <w:szCs w:val="24"/>
              </w:rPr>
            </w:pPr>
            <w:r>
              <w:rPr>
                <w:rFonts w:hint="eastAsia" w:ascii="宋体" w:hAnsi="宋体"/>
                <w:sz w:val="24"/>
                <w:szCs w:val="24"/>
              </w:rPr>
              <w:t xml:space="preserve">本项总计最高得9分，需提供合同归集</w:t>
            </w:r>
            <w:r>
              <w:rPr>
                <w:rFonts w:ascii="宋体" w:hAnsi="宋体"/>
                <w:sz w:val="24"/>
                <w:szCs w:val="24"/>
              </w:rPr>
              <w:t xml:space="preserve">证明材料</w:t>
            </w:r>
            <w:r>
              <w:rPr>
                <w:rFonts w:hint="eastAsia" w:ascii="宋体" w:hAnsi="宋体"/>
                <w:sz w:val="24"/>
                <w:szCs w:val="24"/>
              </w:rPr>
              <w:t xml:space="preserve">扫描件</w:t>
            </w:r>
            <w:r>
              <w:rPr>
                <w:rFonts w:hint="eastAsia" w:ascii="宋体" w:hAnsi="宋体"/>
                <w:sz w:val="24"/>
                <w:szCs w:val="24"/>
              </w:rPr>
              <w:t xml:space="preserve">，不提供或者材料不全的不得分。（时</w:t>
            </w:r>
            <w:r>
              <w:rPr>
                <w:rFonts w:hint="eastAsia" w:ascii="宋体" w:hAnsi="宋体"/>
                <w:sz w:val="24"/>
                <w:szCs w:val="24"/>
              </w:rPr>
              <w:t xml:space="preserve">间以合同签订时间为准，否则不得分；</w:t>
            </w:r>
            <w:r>
              <w:rPr>
                <w:rFonts w:hint="eastAsia" w:ascii="宋体" w:hAnsi="宋体"/>
                <w:bCs/>
                <w:sz w:val="24"/>
                <w:szCs w:val="24"/>
              </w:rPr>
              <w:t xml:space="preserve">联合体投标的，该项仅限联合体牵头单位得分</w:t>
            </w:r>
            <w:r>
              <w:rPr>
                <w:rFonts w:hint="eastAsia" w:ascii="宋体" w:hAnsi="宋体"/>
                <w:sz w:val="24"/>
                <w:szCs w:val="24"/>
              </w:rPr>
              <w:t xml:space="preserve">）</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9</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bl>
    <w:p>
      <w:pPr>
        <w:pStyle w:val="808"/>
        <w:rPr>
          <w:rFonts w:ascii="宋体" w:hAnsi="宋体"/>
          <w:sz w:val="24"/>
          <w:szCs w:val="24"/>
        </w:rPr>
      </w:pPr>
      <w:r>
        <w:rPr>
          <w:rFonts w:ascii="宋体" w:hAnsi="宋体"/>
          <w:sz w:val="24"/>
          <w:szCs w:val="24"/>
        </w:rPr>
      </w:r>
      <w:r/>
    </w:p>
    <w:p>
      <w:pPr>
        <w:pStyle w:val="808"/>
        <w:rPr>
          <w:rFonts w:ascii="宋体" w:hAnsi="宋体"/>
          <w:sz w:val="24"/>
          <w:szCs w:val="24"/>
        </w:rPr>
      </w:pPr>
      <w:r>
        <w:rPr>
          <w:rFonts w:ascii="宋体" w:hAnsi="宋体"/>
          <w:sz w:val="24"/>
          <w:szCs w:val="24"/>
        </w:rPr>
      </w:r>
      <w:r/>
    </w:p>
    <w:p>
      <w:pPr>
        <w:pStyle w:val="808"/>
        <w:rPr>
          <w:rFonts w:ascii="宋体" w:hAnsi="宋体"/>
          <w:sz w:val="24"/>
          <w:szCs w:val="24"/>
        </w:rPr>
      </w:pP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（分包4）</w:t>
      </w:r>
      <w:r>
        <w:rPr>
          <w:rFonts w:ascii="宋体" w:hAnsi="宋体"/>
          <w:sz w:val="24"/>
          <w:szCs w:val="24"/>
        </w:rPr>
      </w:r>
      <w:r/>
    </w:p>
    <w:tbl>
      <w:tblPr>
        <w:tblW w:w="5568" w:type="pct"/>
        <w:tblInd w:w="-572" w:type="dxa"/>
        <w:tblLayout w:type="autofit"/>
        <w:tblCellMar>
          <w:left w:w="0" w:type="dxa"/>
          <w:top w:w="0" w:type="dxa"/>
          <w:right w:w="0" w:type="dxa"/>
          <w:bottom w:w="0" w:type="dxa"/>
        </w:tblCellMar>
        <w:tblLook w:val="04A0" w:firstRow="1" w:lastRow="0" w:firstColumn="1" w:lastColumn="0" w:noHBand="0" w:noVBand="1"/>
      </w:tblPr>
      <w:tblGrid>
        <w:gridCol w:w="782"/>
        <w:gridCol w:w="1386"/>
        <w:gridCol w:w="4444"/>
        <w:gridCol w:w="738"/>
        <w:gridCol w:w="562"/>
        <w:gridCol w:w="679"/>
        <w:gridCol w:w="681"/>
      </w:tblGrid>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ascii="宋体" w:hAnsi="宋体"/>
                <w:sz w:val="24"/>
                <w:szCs w:val="24"/>
              </w:rPr>
            </w:pPr>
            <w:r>
              <w:rPr>
                <w:rFonts w:hint="eastAsia" w:ascii="宋体" w:hAnsi="宋体"/>
                <w:bCs/>
                <w:sz w:val="24"/>
                <w:szCs w:val="24"/>
              </w:rPr>
              <w:t xml:space="preserve">评分因素</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ascii="宋体" w:hAnsi="宋体"/>
                <w:sz w:val="24"/>
                <w:szCs w:val="24"/>
              </w:rPr>
            </w:pPr>
            <w:r>
              <w:rPr>
                <w:rFonts w:hint="eastAsia" w:ascii="宋体" w:hAnsi="宋体"/>
                <w:sz w:val="24"/>
                <w:szCs w:val="24"/>
              </w:rPr>
              <w:t xml:space="preserve">评分标准和评审材料</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ascii="宋体" w:hAnsi="宋体"/>
                <w:sz w:val="24"/>
                <w:szCs w:val="24"/>
              </w:rPr>
            </w:pPr>
            <w:r>
              <w:rPr>
                <w:rFonts w:hint="eastAsia" w:ascii="宋体" w:hAnsi="宋体"/>
                <w:sz w:val="24"/>
                <w:szCs w:val="24"/>
              </w:rPr>
              <w:t xml:space="preserve">最低分值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ascii="宋体" w:hAnsi="宋体"/>
                <w:sz w:val="24"/>
                <w:szCs w:val="24"/>
              </w:rPr>
            </w:pPr>
            <w:r>
              <w:rPr>
                <w:rFonts w:hint="eastAsia" w:ascii="宋体" w:hAnsi="宋体"/>
                <w:sz w:val="24"/>
                <w:szCs w:val="24"/>
              </w:rPr>
              <w:t xml:space="preserve">最高分值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ascii="宋体" w:hAnsi="宋体"/>
                <w:sz w:val="24"/>
                <w:szCs w:val="24"/>
              </w:rPr>
            </w:pP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ascii="宋体" w:hAnsi="宋体"/>
                <w:sz w:val="24"/>
                <w:szCs w:val="24"/>
              </w:rPr>
            </w:pPr>
            <w:r>
              <w:rPr>
                <w:rFonts w:ascii="宋体" w:hAnsi="宋体"/>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价格分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评分标准：采用低价优先法计算，即满足招标文件要求且投标价格最低的投标报价为评标基准价，其价格分为满分。其他投标人的价格分统一按照下列公式计算： 投标报价得分=(评标基准价／投标报价)×价格权值×100。</w:t>
            </w:r>
            <w:r>
              <w:rPr>
                <w:rFonts w:ascii="宋体" w:hAnsi="宋体"/>
                <w:bCs/>
                <w:sz w:val="24"/>
                <w:szCs w:val="24"/>
              </w:rPr>
            </w:r>
            <w:r/>
          </w:p>
          <w:p>
            <w:pPr>
              <w:pStyle w:val="808"/>
              <w:rPr>
                <w:rFonts w:ascii="宋体" w:hAnsi="宋体"/>
                <w:bCs/>
                <w:sz w:val="24"/>
                <w:szCs w:val="24"/>
              </w:rPr>
            </w:pPr>
            <w:r>
              <w:rPr>
                <w:rFonts w:hint="eastAsia"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10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ascii="宋体" w:hAnsi="宋体"/>
                <w:sz w:val="24"/>
                <w:szCs w:val="24"/>
              </w:rPr>
            </w:pPr>
            <w:r>
              <w:rPr>
                <w:rFonts w:hint="eastAsia" w:ascii="宋体" w:hAnsi="宋体"/>
                <w:bCs/>
                <w:sz w:val="24"/>
                <w:szCs w:val="24"/>
              </w:rPr>
              <w:t xml:space="preserve">评分因素</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ascii="宋体" w:hAnsi="宋体"/>
                <w:sz w:val="24"/>
                <w:szCs w:val="24"/>
              </w:rPr>
            </w:pPr>
            <w:r>
              <w:rPr>
                <w:rFonts w:hint="eastAsia" w:ascii="宋体" w:hAnsi="宋体"/>
                <w:sz w:val="24"/>
                <w:szCs w:val="24"/>
              </w:rPr>
              <w:t xml:space="preserve">评分标准和评审材料</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ascii="宋体" w:hAnsi="宋体"/>
                <w:sz w:val="24"/>
                <w:szCs w:val="24"/>
              </w:rPr>
            </w:pPr>
            <w:r>
              <w:rPr>
                <w:rFonts w:hint="eastAsia" w:ascii="宋体" w:hAnsi="宋体"/>
                <w:sz w:val="24"/>
                <w:szCs w:val="24"/>
              </w:rPr>
              <w:t xml:space="preserve">最低分值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ascii="宋体" w:hAnsi="宋体"/>
                <w:sz w:val="24"/>
                <w:szCs w:val="24"/>
              </w:rPr>
            </w:pPr>
            <w:r>
              <w:rPr>
                <w:rFonts w:hint="eastAsia" w:ascii="宋体" w:hAnsi="宋体"/>
                <w:sz w:val="24"/>
                <w:szCs w:val="24"/>
              </w:rPr>
              <w:t xml:space="preserve">最高分值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ascii="宋体" w:hAnsi="宋体"/>
                <w:sz w:val="24"/>
                <w:szCs w:val="24"/>
              </w:rPr>
            </w:pPr>
            <w:r>
              <w:rPr>
                <w:rFonts w:hint="eastAsia" w:ascii="宋体" w:hAnsi="宋体"/>
                <w:sz w:val="24"/>
                <w:szCs w:val="24"/>
              </w:rPr>
              <w:t xml:space="preserve">是否暗标评审</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ascii="宋体" w:hAnsi="宋体"/>
                <w:sz w:val="24"/>
                <w:szCs w:val="24"/>
              </w:rPr>
            </w:pPr>
            <w:r>
              <w:rPr>
                <w:rFonts w:hint="eastAsia" w:ascii="宋体" w:hAnsi="宋体"/>
                <w:sz w:val="24"/>
                <w:szCs w:val="24"/>
              </w:rPr>
              <w:t xml:space="preserve">是否客观分</w:t>
            </w:r>
            <w:r>
              <w:rPr>
                <w:rFonts w:ascii="宋体" w:hAnsi="宋体"/>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技术分</w:t>
            </w:r>
            <w:r>
              <w:rPr>
                <w:rFonts w:ascii="宋体" w:hAnsi="宋体"/>
                <w:bCs/>
                <w:sz w:val="24"/>
                <w:szCs w:val="24"/>
              </w:rPr>
            </w:r>
            <w:r/>
          </w:p>
          <w:p>
            <w:pPr>
              <w:pStyle w:val="808"/>
              <w:rPr>
                <w:rFonts w:ascii="宋体" w:hAnsi="宋体"/>
                <w:bCs/>
                <w:sz w:val="24"/>
                <w:szCs w:val="24"/>
              </w:rPr>
            </w:pPr>
            <w:r>
              <w:rPr>
                <w:rFonts w:hint="eastAsia" w:ascii="宋体" w:hAnsi="宋体"/>
                <w:bCs/>
                <w:sz w:val="24"/>
                <w:szCs w:val="24"/>
              </w:rPr>
              <w:t xml:space="preserve">（主观分）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30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2.1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技术服务方案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ascii="宋体" w:hAnsi="宋体"/>
                <w:sz w:val="24"/>
                <w:szCs w:val="24"/>
              </w:rPr>
            </w:pPr>
            <w:r>
              <w:rPr>
                <w:rFonts w:hint="eastAsia" w:ascii="宋体" w:hAnsi="宋体"/>
                <w:sz w:val="24"/>
                <w:szCs w:val="24"/>
              </w:rPr>
              <w:t xml:space="preserve">对投标人提供的技术服务方案</w:t>
            </w:r>
            <w:r>
              <w:rPr>
                <w:rFonts w:hint="eastAsia" w:ascii="宋体" w:hAnsi="宋体"/>
                <w:bCs/>
                <w:sz w:val="24"/>
                <w:szCs w:val="24"/>
              </w:rPr>
              <w:t xml:space="preserve">，是否</w:t>
            </w:r>
            <w:r>
              <w:rPr>
                <w:rFonts w:hint="eastAsia" w:ascii="宋体" w:hAnsi="宋体"/>
                <w:sz w:val="24"/>
                <w:szCs w:val="24"/>
              </w:rPr>
              <w:t xml:space="preserve">对关键技术问题有深入的表述及解决方案完整、全面、可行性进行打分。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方案完整全面、切实可行且有不同于其他投标人的技术服务效率水平保障等特色举措的得9分；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方案较为完整、基本可行的得6分；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方案不完整、可行性差的得2分；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9</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2.2</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ascii="宋体" w:hAnsi="宋体"/>
                <w:sz w:val="24"/>
                <w:szCs w:val="24"/>
              </w:rPr>
            </w:pPr>
            <w:r>
              <w:rPr>
                <w:rFonts w:hint="eastAsia" w:ascii="宋体" w:hAnsi="宋体"/>
                <w:sz w:val="24"/>
                <w:szCs w:val="24"/>
              </w:rPr>
              <w:t xml:space="preserve">质量</w:t>
            </w:r>
            <w:r>
              <w:rPr>
                <w:rFonts w:ascii="宋体" w:hAnsi="宋体"/>
                <w:sz w:val="24"/>
                <w:szCs w:val="24"/>
              </w:rPr>
            </w:r>
            <w:r/>
          </w:p>
          <w:p>
            <w:pPr>
              <w:pStyle w:val="808"/>
              <w:rPr>
                <w:rFonts w:ascii="宋体" w:hAnsi="宋体"/>
                <w:bCs/>
                <w:sz w:val="24"/>
                <w:szCs w:val="24"/>
              </w:rPr>
            </w:pPr>
            <w:r>
              <w:rPr>
                <w:rFonts w:hint="eastAsia" w:ascii="宋体" w:hAnsi="宋体"/>
                <w:sz w:val="24"/>
                <w:szCs w:val="24"/>
              </w:rPr>
              <w:t xml:space="preserve">保障方案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ascii="宋体" w:hAnsi="宋体"/>
                <w:sz w:val="24"/>
                <w:szCs w:val="24"/>
              </w:rPr>
            </w:pPr>
            <w:r>
              <w:rPr>
                <w:rFonts w:hint="eastAsia" w:ascii="宋体" w:hAnsi="宋体"/>
                <w:sz w:val="24"/>
                <w:szCs w:val="24"/>
              </w:rPr>
              <w:t xml:space="preserve">对投标人提供的质量保障方案，是否对可能出现的服务质量问题有管控及应对措施进行打分。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方案完整全面、切实可行且有不同于其他投标人特色举措的得6分；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方案较为完整、基本可行的得4分；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方案不完整、可行性差的得2分；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2.3</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ascii="宋体" w:hAnsi="宋体"/>
                <w:sz w:val="24"/>
                <w:szCs w:val="24"/>
              </w:rPr>
            </w:pPr>
            <w:r>
              <w:rPr>
                <w:rFonts w:hint="eastAsia" w:ascii="宋体" w:hAnsi="宋体"/>
                <w:sz w:val="24"/>
                <w:szCs w:val="24"/>
              </w:rPr>
              <w:t xml:space="preserve">人员</w:t>
            </w:r>
            <w:r>
              <w:rPr>
                <w:rFonts w:ascii="宋体" w:hAnsi="宋体"/>
                <w:sz w:val="24"/>
                <w:szCs w:val="24"/>
              </w:rPr>
            </w:r>
            <w:r/>
          </w:p>
          <w:p>
            <w:pPr>
              <w:pStyle w:val="808"/>
              <w:rPr>
                <w:rFonts w:ascii="宋体" w:hAnsi="宋体"/>
                <w:bCs/>
                <w:sz w:val="24"/>
                <w:szCs w:val="24"/>
              </w:rPr>
            </w:pPr>
            <w:r>
              <w:rPr>
                <w:rFonts w:hint="eastAsia" w:ascii="宋体" w:hAnsi="宋体"/>
                <w:sz w:val="24"/>
                <w:szCs w:val="24"/>
              </w:rPr>
              <w:t xml:space="preserve">保障方案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ascii="宋体" w:hAnsi="宋体"/>
                <w:sz w:val="24"/>
                <w:szCs w:val="24"/>
              </w:rPr>
            </w:pPr>
            <w:r>
              <w:rPr>
                <w:rFonts w:hint="eastAsia" w:ascii="宋体" w:hAnsi="宋体"/>
                <w:sz w:val="24"/>
                <w:szCs w:val="24"/>
              </w:rPr>
              <w:t xml:space="preserve">对投标人提供的人员保障方案，人员配备、岗位分工以及岗位责任进行打分。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方案中人员配备齐全、岗位分工合理、岗位责任明确的得5分；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方案中人员配备较为齐全、岗位分工较合理，岗位责任较明确的得3分；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方案中人员配备不齐全、岗位分工不合理，岗位责任模糊得1分；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2.4</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ascii="宋体" w:hAnsi="宋体"/>
                <w:bCs/>
                <w:sz w:val="24"/>
                <w:szCs w:val="24"/>
              </w:rPr>
            </w:pPr>
            <w:r>
              <w:rPr>
                <w:rFonts w:hint="eastAsia" w:ascii="宋体" w:hAnsi="宋体"/>
                <w:sz w:val="24"/>
                <w:szCs w:val="24"/>
              </w:rPr>
              <w:t xml:space="preserve">项目实施进度计划方案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ascii="宋体" w:hAnsi="宋体"/>
                <w:sz w:val="24"/>
                <w:szCs w:val="24"/>
              </w:rPr>
            </w:pPr>
            <w:r>
              <w:rPr>
                <w:rFonts w:hint="eastAsia" w:ascii="宋体" w:hAnsi="宋体"/>
                <w:sz w:val="24"/>
                <w:szCs w:val="24"/>
              </w:rPr>
              <w:t xml:space="preserve">对投标人提供的项目实施进度计划方案，是否对可能出现的服务时效进度偏差问题有管控及应对措施进行打分。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方案中进度计划管控合理，应对措施可行的得4分；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进度计划管控较为合理，应对措施基本可行的得2分；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进度计划管控一般，应对措施可行性差的得</w:t>
            </w:r>
            <w:r>
              <w:rPr>
                <w:rFonts w:ascii="宋体" w:hAnsi="宋体"/>
                <w:sz w:val="24"/>
                <w:szCs w:val="24"/>
              </w:rPr>
              <w:t xml:space="preserve">1</w:t>
            </w:r>
            <w:r>
              <w:rPr>
                <w:rFonts w:hint="eastAsia" w:ascii="宋体" w:hAnsi="宋体"/>
                <w:sz w:val="24"/>
                <w:szCs w:val="24"/>
              </w:rPr>
              <w:t xml:space="preserve">分；未提供方案的不得分。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4</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2.5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ascii="宋体" w:hAnsi="宋体"/>
                <w:bCs/>
                <w:sz w:val="24"/>
                <w:szCs w:val="24"/>
              </w:rPr>
            </w:pPr>
            <w:r>
              <w:rPr>
                <w:rFonts w:hint="eastAsia" w:ascii="宋体" w:hAnsi="宋体"/>
                <w:sz w:val="24"/>
                <w:szCs w:val="24"/>
              </w:rPr>
              <w:t xml:space="preserve">重点难点分析</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ascii="宋体" w:hAnsi="宋体"/>
                <w:sz w:val="24"/>
                <w:szCs w:val="24"/>
              </w:rPr>
            </w:pPr>
            <w:r>
              <w:rPr>
                <w:rFonts w:hint="eastAsia" w:ascii="宋体" w:hAnsi="宋体"/>
                <w:sz w:val="24"/>
                <w:szCs w:val="24"/>
              </w:rPr>
              <w:t xml:space="preserve">对投标人提供的重点难点分析</w:t>
            </w:r>
            <w:r>
              <w:rPr>
                <w:rFonts w:hint="eastAsia" w:ascii="宋体" w:hAnsi="宋体"/>
                <w:bCs/>
                <w:sz w:val="24"/>
                <w:szCs w:val="24"/>
              </w:rPr>
              <w:t xml:space="preserve">及合理化建议</w:t>
            </w:r>
            <w:r>
              <w:rPr>
                <w:rFonts w:hint="eastAsia" w:ascii="宋体" w:hAnsi="宋体"/>
                <w:sz w:val="24"/>
                <w:szCs w:val="24"/>
              </w:rPr>
              <w:t xml:space="preserve">进行打分。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符合项目实际情况、建议科学可行且有不同于其他投标人提供专项治理、疑难技术研究等特色举措的得6分；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较为符合项目情况、建议基本可行的得4分；</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不符合项目情况、建议粗略的得1分；未提供方案的不得分。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商务分</w:t>
            </w:r>
            <w:r>
              <w:rPr>
                <w:rFonts w:ascii="宋体" w:hAnsi="宋体"/>
                <w:bCs/>
                <w:sz w:val="24"/>
                <w:szCs w:val="24"/>
              </w:rPr>
            </w:r>
            <w:r/>
          </w:p>
          <w:p>
            <w:pPr>
              <w:pStyle w:val="808"/>
              <w:rPr>
                <w:rFonts w:ascii="宋体" w:hAnsi="宋体"/>
                <w:bCs/>
                <w:sz w:val="24"/>
                <w:szCs w:val="24"/>
              </w:rPr>
            </w:pPr>
            <w:r>
              <w:rPr>
                <w:rFonts w:hint="eastAsia" w:ascii="宋体" w:hAnsi="宋体"/>
                <w:bCs/>
                <w:sz w:val="24"/>
                <w:szCs w:val="24"/>
              </w:rPr>
              <w:t xml:space="preserve">（客观分）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60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3.1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项目负责人</w:t>
            </w:r>
            <w:r>
              <w:rPr>
                <w:rFonts w:ascii="宋体" w:hAnsi="宋体"/>
                <w:bCs/>
                <w:sz w:val="24"/>
                <w:szCs w:val="24"/>
              </w:rPr>
            </w:r>
            <w:r/>
          </w:p>
          <w:p>
            <w:pPr>
              <w:pStyle w:val="808"/>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ascii="宋体" w:hAnsi="宋体"/>
                <w:sz w:val="24"/>
                <w:szCs w:val="24"/>
              </w:rPr>
            </w:pPr>
            <w:r>
              <w:rPr>
                <w:rFonts w:hint="eastAsia" w:ascii="宋体" w:hAnsi="宋体"/>
                <w:sz w:val="24"/>
                <w:szCs w:val="24"/>
              </w:rPr>
              <w:t xml:space="preserve">拟投入本项目的项目负责人1人（须为本单位正式职工并从事</w:t>
            </w:r>
            <w:r>
              <w:rPr>
                <w:rFonts w:hint="eastAsia" w:ascii="宋体" w:hAnsi="宋体"/>
                <w:sz w:val="24"/>
                <w:szCs w:val="24"/>
              </w:rPr>
              <w:t xml:space="preserve">建设工程</w:t>
            </w:r>
            <w:r>
              <w:rPr>
                <w:rFonts w:hint="eastAsia" w:ascii="宋体" w:hAnsi="宋体"/>
                <w:sz w:val="24"/>
                <w:szCs w:val="24"/>
              </w:rPr>
              <w:t xml:space="preserve">相关专业工作10年以上），具备高级工程师及以上职称证书的得2分，具备一级注册建筑师或一级注册消防工程师证书的得2分；同一个人同时具有多个职称证书或多个专业注册资格证书的不重复得分，本项总计最高得4分，需提供项目负责人职称证书、资格证书、近一个月社保证明材料扫描件及人员基本情况表（工作时间以表中工作简历为准）</w:t>
            </w:r>
            <w:r>
              <w:rPr>
                <w:rFonts w:hint="eastAsia" w:ascii="宋体" w:hAnsi="宋体"/>
                <w:sz w:val="24"/>
                <w:szCs w:val="24"/>
              </w:rPr>
              <w:t xml:space="preserve">，不提供或者材料不全的不得分。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3.2</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ascii="宋体" w:hAnsi="宋体"/>
                <w:bCs/>
                <w:sz w:val="24"/>
                <w:szCs w:val="24"/>
              </w:rPr>
            </w:pPr>
            <w:r>
              <w:rPr>
                <w:rFonts w:hint="eastAsia" w:ascii="宋体" w:hAnsi="宋体"/>
                <w:sz w:val="24"/>
                <w:szCs w:val="24"/>
              </w:rPr>
              <w:t xml:space="preserve">专业技术人员</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ascii="宋体" w:hAnsi="宋体"/>
                <w:sz w:val="24"/>
                <w:szCs w:val="24"/>
              </w:rPr>
            </w:pPr>
            <w:r>
              <w:rPr>
                <w:rFonts w:hint="eastAsia" w:ascii="宋体" w:hAnsi="宋体"/>
                <w:sz w:val="24"/>
                <w:szCs w:val="24"/>
              </w:rPr>
              <w:t xml:space="preserve">除项目负责人外，拟投入本项目的最低人员配置要求的6个专业的专业技术人员各1人（共6人，须为本单位正式职工并从事</w:t>
            </w:r>
            <w:r>
              <w:rPr>
                <w:rFonts w:hint="eastAsia" w:ascii="宋体" w:hAnsi="宋体"/>
                <w:sz w:val="24"/>
                <w:szCs w:val="24"/>
              </w:rPr>
              <w:t xml:space="preserve">建设工程</w:t>
            </w:r>
            <w:r>
              <w:rPr>
                <w:rFonts w:hint="eastAsia" w:ascii="宋体" w:hAnsi="宋体"/>
                <w:sz w:val="24"/>
                <w:szCs w:val="24"/>
              </w:rPr>
              <w:t xml:space="preserve">相关专业工作10年以上）</w:t>
            </w:r>
            <w:r>
              <w:rPr>
                <w:rFonts w:hint="eastAsia" w:ascii="宋体" w:hAnsi="宋体"/>
                <w:bCs/>
                <w:sz w:val="24"/>
                <w:szCs w:val="24"/>
              </w:rPr>
              <w:t xml:space="preserve">，</w:t>
            </w:r>
            <w:r>
              <w:rPr>
                <w:rFonts w:hint="eastAsia" w:ascii="宋体" w:hAnsi="宋体"/>
                <w:sz w:val="24"/>
                <w:szCs w:val="24"/>
              </w:rPr>
              <w:t xml:space="preserve">具备高级工程师及以上职称证书的得2分/人，同一个人同时具有多个职称证书的不重复得分，最高得12分；具备专业对口的一级注册建筑师、一级注册结构工程师、注册电气工程师、注册公用设备工程师（给水排水或暖通空调）、一级注册消防工程师证书的得2分/人，同一个人同时具有多个专业注册资格证书的不重复得分，最高得12分；限评6人且各专业限评1人，本项总计最高得24分，需提供专业技术人员职称证书、资格证书、近一个月社保证明材料扫描件及人员基本情况表（工作时间以表中工作简历为准</w:t>
            </w:r>
            <w:r>
              <w:rPr>
                <w:rFonts w:hint="eastAsia" w:ascii="宋体" w:hAnsi="宋体"/>
                <w:sz w:val="24"/>
                <w:szCs w:val="24"/>
              </w:rPr>
              <w:t xml:space="preserve">），不提供或者材料不全的不得分。</w:t>
            </w:r>
            <w:r>
              <w:rPr>
                <w:rFonts w:hint="eastAsia" w:ascii="宋体" w:hAnsi="宋体"/>
                <w:bCs/>
                <w:sz w:val="24"/>
                <w:szCs w:val="24"/>
              </w:rPr>
              <w:t xml:space="preserve">（</w:t>
            </w:r>
            <w:r>
              <w:rPr>
                <w:rFonts w:hint="eastAsia" w:ascii="宋体" w:hAnsi="宋体"/>
                <w:bCs/>
                <w:sz w:val="24"/>
                <w:szCs w:val="24"/>
              </w:rPr>
              <w:t xml:space="preserve">不得与项目负责人为同一人）</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ascii="宋体" w:hAnsi="宋体"/>
                <w:sz w:val="24"/>
                <w:szCs w:val="24"/>
              </w:rPr>
            </w:pPr>
            <w:r>
              <w:rPr>
                <w:rFonts w:hint="eastAsia" w:ascii="宋体" w:hAnsi="宋体"/>
                <w:sz w:val="24"/>
                <w:szCs w:val="24"/>
              </w:rPr>
              <w:t xml:space="preserve">24</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3.3</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技术</w:t>
            </w:r>
            <w:r>
              <w:rPr>
                <w:rFonts w:hint="eastAsia" w:ascii="宋体" w:hAnsi="宋体"/>
                <w:sz w:val="24"/>
                <w:szCs w:val="24"/>
              </w:rPr>
              <w:t xml:space="preserve">服务团队其他人</w:t>
            </w:r>
            <w:r>
              <w:rPr>
                <w:rFonts w:hint="eastAsia" w:ascii="宋体" w:hAnsi="宋体"/>
                <w:bCs/>
                <w:sz w:val="24"/>
                <w:szCs w:val="24"/>
              </w:rPr>
              <w:t xml:space="preserve">员</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ascii="宋体" w:hAnsi="宋体"/>
                <w:sz w:val="24"/>
                <w:szCs w:val="24"/>
              </w:rPr>
            </w:pPr>
            <w:r>
              <w:rPr>
                <w:rFonts w:hint="eastAsia" w:ascii="宋体" w:hAnsi="宋体"/>
                <w:sz w:val="24"/>
                <w:szCs w:val="24"/>
              </w:rPr>
              <w:t xml:space="preserve">除项目组最低人员配置要求外</w:t>
            </w:r>
            <w:r>
              <w:rPr>
                <w:rFonts w:hint="eastAsia" w:ascii="宋体" w:hAnsi="宋体"/>
                <w:bCs/>
                <w:sz w:val="24"/>
                <w:szCs w:val="24"/>
              </w:rPr>
              <w:t xml:space="preserve">，每增加一名专业技术人员（须为本单位正式职工</w:t>
            </w:r>
            <w:r>
              <w:rPr>
                <w:rFonts w:hint="eastAsia" w:ascii="宋体" w:hAnsi="宋体"/>
                <w:sz w:val="24"/>
                <w:szCs w:val="24"/>
              </w:rPr>
              <w:t xml:space="preserve">）且具有工程师及以上职称证书的得0.5分/人，同一个人同时具有多个专业职称证书的不重复得分，限评6人且各专业限评1人，最高得3分；</w:t>
            </w:r>
            <w:r>
              <w:rPr>
                <w:rFonts w:ascii="宋体" w:hAnsi="宋体"/>
                <w:sz w:val="24"/>
                <w:szCs w:val="24"/>
              </w:rPr>
            </w:r>
            <w:r/>
          </w:p>
          <w:p>
            <w:pPr>
              <w:pStyle w:val="808"/>
              <w:rPr>
                <w:rFonts w:ascii="宋体" w:hAnsi="宋体"/>
                <w:sz w:val="24"/>
                <w:szCs w:val="24"/>
              </w:rPr>
            </w:pPr>
            <w:r>
              <w:rPr>
                <w:rFonts w:hint="eastAsia" w:ascii="宋体" w:hAnsi="宋体"/>
                <w:bCs/>
                <w:sz w:val="24"/>
                <w:szCs w:val="24"/>
              </w:rPr>
              <w:t xml:space="preserve">在此基础上，配备初级以上技术职称档案整理人员</w:t>
            </w:r>
            <w:r>
              <w:rPr>
                <w:rFonts w:hint="eastAsia" w:ascii="宋体" w:hAnsi="宋体"/>
                <w:sz w:val="24"/>
                <w:szCs w:val="24"/>
              </w:rPr>
              <w:t xml:space="preserve">的，得3分/人，最高得6分；本项总计最高得9分，需提供专业技术人员职称证书及近一个月社保证明材料扫描件</w:t>
            </w:r>
            <w:r>
              <w:rPr>
                <w:rFonts w:hint="eastAsia" w:ascii="宋体" w:hAnsi="宋体"/>
                <w:sz w:val="24"/>
                <w:szCs w:val="24"/>
              </w:rPr>
              <w:t xml:space="preserve">，不提供或者材料不全的不得分。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hint="eastAsia" w:ascii="宋体" w:hAnsi="宋体"/>
                <w:sz w:val="24"/>
                <w:szCs w:val="24"/>
              </w:rPr>
            </w:pPr>
            <w:r>
              <w:rPr>
                <w:rFonts w:hint="eastAsia" w:ascii="宋体" w:hAnsi="宋体"/>
                <w:sz w:val="24"/>
                <w:szCs w:val="24"/>
              </w:rPr>
              <w:t xml:space="preserve">9</w:t>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3.4</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企业业绩</w:t>
            </w:r>
            <w:r/>
          </w:p>
          <w:p>
            <w:pPr>
              <w:pStyle w:val="808"/>
              <w:rPr>
                <w:rFonts w:hint="eastAsia" w:ascii="宋体" w:hAnsi="宋体"/>
                <w:bCs/>
                <w:sz w:val="24"/>
                <w:szCs w:val="24"/>
              </w:rPr>
            </w:pPr>
            <w:r>
              <w:rPr>
                <w:rFonts w:hint="eastAsia" w:ascii="宋体" w:hAnsi="宋体"/>
                <w:bCs/>
                <w:sz w:val="24"/>
                <w:szCs w:val="24"/>
              </w:rPr>
              <w:t xml:space="preserve">（一）</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ascii="宋体" w:hAnsi="宋体"/>
                <w:sz w:val="24"/>
                <w:szCs w:val="24"/>
              </w:rPr>
            </w:pPr>
            <w:r>
              <w:rPr>
                <w:rFonts w:hint="eastAsia" w:ascii="宋体" w:hAnsi="宋体"/>
                <w:sz w:val="24"/>
                <w:szCs w:val="24"/>
              </w:rPr>
              <w:t xml:space="preserve">供应商自2021年以来，承担过竣工验收消防查验</w:t>
            </w:r>
            <w:r>
              <w:rPr>
                <w:rFonts w:hint="eastAsia" w:ascii="宋体" w:hAnsi="宋体"/>
                <w:bCs/>
                <w:sz w:val="24"/>
                <w:szCs w:val="24"/>
              </w:rPr>
              <w:t xml:space="preserve">的，</w:t>
            </w:r>
            <w:r>
              <w:rPr>
                <w:rFonts w:hint="eastAsia" w:ascii="宋体" w:hAnsi="宋体"/>
                <w:sz w:val="24"/>
                <w:szCs w:val="24"/>
              </w:rPr>
              <w:t xml:space="preserve">每满3个得1.5分</w:t>
            </w:r>
            <w:r>
              <w:rPr>
                <w:rFonts w:hint="eastAsia" w:ascii="宋体" w:hAnsi="宋体"/>
                <w:bCs/>
                <w:sz w:val="24"/>
                <w:szCs w:val="24"/>
              </w:rPr>
              <w:t xml:space="preserve">，最高得3分；</w:t>
            </w:r>
            <w:r>
              <w:rPr>
                <w:rFonts w:hint="eastAsia" w:ascii="宋体" w:hAnsi="宋体"/>
                <w:sz w:val="24"/>
                <w:szCs w:val="24"/>
              </w:rPr>
              <w:t xml:space="preserve">承担过消防设施检测或消防安全评估</w:t>
            </w:r>
            <w:r>
              <w:rPr>
                <w:rFonts w:hint="eastAsia" w:ascii="宋体" w:hAnsi="宋体"/>
                <w:bCs/>
                <w:sz w:val="24"/>
                <w:szCs w:val="24"/>
              </w:rPr>
              <w:t xml:space="preserve">的，</w:t>
            </w:r>
            <w:r>
              <w:rPr>
                <w:rFonts w:hint="eastAsia" w:ascii="宋体" w:hAnsi="宋体"/>
                <w:sz w:val="24"/>
                <w:szCs w:val="24"/>
              </w:rPr>
              <w:t xml:space="preserve">每满3个得1.5分，</w:t>
            </w:r>
            <w:r>
              <w:rPr>
                <w:rFonts w:hint="eastAsia" w:ascii="宋体" w:hAnsi="宋体"/>
                <w:bCs/>
                <w:sz w:val="24"/>
                <w:szCs w:val="24"/>
              </w:rPr>
              <w:t xml:space="preserve">最高得3分；</w:t>
            </w:r>
            <w:r>
              <w:rPr>
                <w:rFonts w:hint="eastAsia" w:ascii="宋体" w:hAnsi="宋体"/>
                <w:sz w:val="24"/>
                <w:szCs w:val="24"/>
              </w:rPr>
              <w:t xml:space="preserve">本项总计最高得6分，需提供</w:t>
            </w:r>
            <w:r>
              <w:rPr>
                <w:rFonts w:ascii="宋体" w:hAnsi="宋体"/>
                <w:sz w:val="24"/>
                <w:szCs w:val="24"/>
              </w:rPr>
              <w:t xml:space="preserve">上述证明材料</w:t>
            </w:r>
            <w:r>
              <w:rPr>
                <w:rFonts w:hint="eastAsia" w:ascii="宋体" w:hAnsi="宋体"/>
                <w:sz w:val="24"/>
                <w:szCs w:val="24"/>
              </w:rPr>
              <w:t xml:space="preserve">扫描件</w:t>
            </w:r>
            <w:r>
              <w:rPr>
                <w:rFonts w:hint="eastAsia" w:ascii="宋体" w:hAnsi="宋体"/>
                <w:sz w:val="24"/>
                <w:szCs w:val="24"/>
              </w:rPr>
              <w:t xml:space="preserve">，不提供或者材料不全的不得分。（分包、转包</w:t>
            </w:r>
            <w:r>
              <w:rPr>
                <w:rFonts w:hint="eastAsia" w:ascii="宋体" w:hAnsi="宋体"/>
                <w:sz w:val="24"/>
                <w:szCs w:val="24"/>
              </w:rPr>
              <w:t xml:space="preserve">合同无效，项目时间以合同签订时间为准，否则不得分。）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hint="eastAsia" w:ascii="宋体" w:hAnsi="宋体"/>
                <w:sz w:val="24"/>
                <w:szCs w:val="24"/>
              </w:rPr>
            </w:pPr>
            <w:r>
              <w:rPr>
                <w:rFonts w:hint="eastAsia" w:ascii="宋体" w:hAnsi="宋体"/>
                <w:sz w:val="24"/>
                <w:szCs w:val="24"/>
              </w:rPr>
              <w:t xml:space="preserve">6</w:t>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3.5</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企业业绩</w:t>
            </w:r>
            <w:r/>
          </w:p>
          <w:p>
            <w:pPr>
              <w:pStyle w:val="808"/>
              <w:rPr>
                <w:rFonts w:hint="eastAsia" w:ascii="宋体" w:hAnsi="宋体"/>
                <w:bCs/>
                <w:sz w:val="24"/>
                <w:szCs w:val="24"/>
              </w:rPr>
            </w:pPr>
            <w:r>
              <w:rPr>
                <w:rFonts w:hint="eastAsia" w:ascii="宋体" w:hAnsi="宋体"/>
                <w:bCs/>
                <w:sz w:val="24"/>
                <w:szCs w:val="24"/>
              </w:rPr>
              <w:t xml:space="preserve">（二）</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hint="eastAsia" w:ascii="宋体" w:hAnsi="宋体"/>
                <w:sz w:val="24"/>
                <w:szCs w:val="24"/>
              </w:rPr>
            </w:pPr>
            <w:r>
              <w:rPr>
                <w:rFonts w:hint="eastAsia" w:ascii="宋体" w:hAnsi="宋体"/>
                <w:sz w:val="24"/>
                <w:szCs w:val="24"/>
              </w:rPr>
              <w:t xml:space="preserve">供应商自2021年以来，承担过</w:t>
            </w:r>
            <w:r>
              <w:rPr>
                <w:rFonts w:hint="eastAsia" w:ascii="宋体" w:hAnsi="宋体"/>
                <w:bCs/>
                <w:sz w:val="24"/>
                <w:szCs w:val="24"/>
              </w:rPr>
              <w:t xml:space="preserve">建设主管部门消防审验相关技术研究项目</w:t>
            </w:r>
            <w:r>
              <w:rPr>
                <w:rFonts w:hint="eastAsia" w:ascii="宋体" w:hAnsi="宋体"/>
                <w:sz w:val="24"/>
                <w:szCs w:val="24"/>
              </w:rPr>
              <w:t xml:space="preserve">的，</w:t>
            </w:r>
            <w:r>
              <w:rPr>
                <w:rFonts w:ascii="宋体" w:hAnsi="宋体"/>
                <w:sz w:val="24"/>
                <w:szCs w:val="24"/>
              </w:rPr>
              <w:t xml:space="preserve">得</w:t>
            </w:r>
            <w:r>
              <w:rPr>
                <w:rFonts w:hint="eastAsia" w:ascii="宋体" w:hAnsi="宋体"/>
                <w:sz w:val="24"/>
                <w:szCs w:val="24"/>
              </w:rPr>
              <w:t xml:space="preserve">1.5</w:t>
            </w:r>
            <w:r>
              <w:rPr>
                <w:rFonts w:ascii="宋体" w:hAnsi="宋体"/>
                <w:sz w:val="24"/>
                <w:szCs w:val="24"/>
              </w:rPr>
              <w:t xml:space="preserve">分</w:t>
            </w:r>
            <w:r>
              <w:rPr>
                <w:rFonts w:hint="eastAsia" w:ascii="宋体" w:hAnsi="宋体"/>
                <w:sz w:val="24"/>
                <w:szCs w:val="24"/>
              </w:rPr>
              <w:t xml:space="preserve">/个，最高得3分；</w:t>
            </w:r>
            <w:r>
              <w:rPr>
                <w:rFonts w:hint="eastAsia" w:ascii="宋体" w:hAnsi="宋体"/>
                <w:bCs/>
                <w:sz w:val="24"/>
                <w:szCs w:val="24"/>
              </w:rPr>
              <w:t xml:space="preserve">承担过</w:t>
            </w:r>
            <w:r>
              <w:rPr>
                <w:rFonts w:hint="eastAsia" w:ascii="宋体" w:hAnsi="宋体"/>
                <w:sz w:val="24"/>
                <w:szCs w:val="24"/>
              </w:rPr>
              <w:t xml:space="preserve">建设主管部门</w:t>
            </w:r>
            <w:r>
              <w:rPr>
                <w:rFonts w:hint="eastAsia" w:ascii="宋体" w:hAnsi="宋体"/>
                <w:bCs/>
                <w:sz w:val="24"/>
                <w:szCs w:val="24"/>
              </w:rPr>
              <w:t xml:space="preserve">消防审验技术服务工作质量监督（评价）项目</w:t>
            </w:r>
            <w:r>
              <w:rPr>
                <w:rFonts w:hint="eastAsia" w:ascii="宋体" w:hAnsi="宋体"/>
                <w:sz w:val="24"/>
                <w:szCs w:val="24"/>
              </w:rPr>
              <w:t xml:space="preserve">的，得1.5分/个</w:t>
            </w:r>
            <w:r>
              <w:rPr>
                <w:rFonts w:hint="eastAsia" w:ascii="宋体" w:hAnsi="宋体"/>
                <w:bCs/>
                <w:sz w:val="24"/>
                <w:szCs w:val="24"/>
              </w:rPr>
              <w:t xml:space="preserve">，最高得4.5分。</w:t>
            </w:r>
            <w:r>
              <w:rPr>
                <w:rFonts w:hint="eastAsia" w:ascii="宋体" w:hAnsi="宋体"/>
                <w:sz w:val="24"/>
                <w:szCs w:val="24"/>
              </w:rPr>
              <w:t xml:space="preserve">本项总计最高得7.5分，需提供</w:t>
            </w:r>
            <w:r>
              <w:rPr>
                <w:rFonts w:ascii="宋体" w:hAnsi="宋体"/>
                <w:sz w:val="24"/>
                <w:szCs w:val="24"/>
              </w:rPr>
              <w:t xml:space="preserve">上述证明材料</w:t>
            </w:r>
            <w:r>
              <w:rPr>
                <w:rFonts w:hint="eastAsia" w:ascii="宋体" w:hAnsi="宋体"/>
                <w:sz w:val="24"/>
                <w:szCs w:val="24"/>
              </w:rPr>
              <w:t xml:space="preserve">扫描件</w:t>
            </w:r>
            <w:r>
              <w:rPr>
                <w:rFonts w:hint="eastAsia" w:ascii="宋体" w:hAnsi="宋体"/>
                <w:sz w:val="24"/>
                <w:szCs w:val="24"/>
              </w:rPr>
              <w:t xml:space="preserve">，不提供或者材料不全的不得分。（消防审验</w:t>
            </w:r>
            <w:r>
              <w:rPr>
                <w:rFonts w:hint="eastAsia" w:ascii="宋体" w:hAnsi="宋体"/>
                <w:sz w:val="24"/>
                <w:szCs w:val="24"/>
              </w:rPr>
              <w:t xml:space="preserve">相关技术研究、消防审验技术服务工作质量监督项目以与建设主管部门签订合同为准，分包、转包合同无效，项目时间以合同签订时间为准，否则不得分。）</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ascii="宋体" w:hAnsi="宋体"/>
                <w:sz w:val="24"/>
                <w:szCs w:val="24"/>
              </w:rPr>
            </w:pPr>
            <w:r>
              <w:rPr>
                <w:rFonts w:hint="eastAsia" w:ascii="宋体" w:hAnsi="宋体"/>
                <w:sz w:val="24"/>
                <w:szCs w:val="24"/>
              </w:rPr>
              <w:t xml:space="preserve">7.5</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3.6</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企业业绩</w:t>
            </w:r>
            <w:r/>
          </w:p>
          <w:p>
            <w:pPr>
              <w:pStyle w:val="808"/>
              <w:rPr>
                <w:rFonts w:hint="eastAsia" w:ascii="宋体" w:hAnsi="宋体"/>
                <w:bCs/>
                <w:sz w:val="24"/>
                <w:szCs w:val="24"/>
              </w:rPr>
            </w:pPr>
            <w:r>
              <w:rPr>
                <w:rFonts w:hint="eastAsia" w:ascii="宋体" w:hAnsi="宋体"/>
                <w:bCs/>
                <w:sz w:val="24"/>
                <w:szCs w:val="24"/>
              </w:rPr>
              <w:t xml:space="preserve">（三）</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808"/>
              <w:rPr>
                <w:rFonts w:hint="eastAsia" w:ascii="宋体" w:hAnsi="宋体"/>
                <w:sz w:val="24"/>
                <w:szCs w:val="24"/>
              </w:rPr>
            </w:pPr>
            <w:r>
              <w:rPr>
                <w:rFonts w:hint="eastAsia" w:ascii="宋体" w:hAnsi="宋体"/>
                <w:sz w:val="24"/>
                <w:szCs w:val="24"/>
              </w:rPr>
              <w:t xml:space="preserve">供应商自2021年以来，</w:t>
            </w:r>
            <w:r>
              <w:rPr>
                <w:rFonts w:hint="eastAsia" w:ascii="宋体" w:hAnsi="宋体"/>
                <w:bCs/>
                <w:sz w:val="24"/>
                <w:szCs w:val="24"/>
              </w:rPr>
              <w:t xml:space="preserve">承担过</w:t>
            </w:r>
            <w:r>
              <w:rPr>
                <w:rFonts w:hint="eastAsia" w:ascii="宋体" w:hAnsi="宋体"/>
                <w:sz w:val="24"/>
                <w:szCs w:val="24"/>
              </w:rPr>
              <w:t xml:space="preserve">建设主管部门</w:t>
            </w:r>
            <w:r>
              <w:rPr>
                <w:rFonts w:hint="eastAsia" w:ascii="宋体" w:hAnsi="宋体"/>
                <w:bCs/>
                <w:sz w:val="24"/>
                <w:szCs w:val="24"/>
              </w:rPr>
              <w:t xml:space="preserve">相关档案整理项目</w:t>
            </w:r>
            <w:r>
              <w:rPr>
                <w:rFonts w:hint="eastAsia" w:ascii="宋体" w:hAnsi="宋体"/>
                <w:sz w:val="24"/>
                <w:szCs w:val="24"/>
              </w:rPr>
              <w:t xml:space="preserve">的，</w:t>
            </w:r>
            <w:r>
              <w:rPr>
                <w:rFonts w:ascii="宋体" w:hAnsi="宋体"/>
                <w:sz w:val="24"/>
                <w:szCs w:val="24"/>
              </w:rPr>
              <w:t xml:space="preserve">得</w:t>
            </w:r>
            <w:r>
              <w:rPr>
                <w:rFonts w:hint="eastAsia" w:ascii="宋体" w:hAnsi="宋体"/>
                <w:sz w:val="24"/>
                <w:szCs w:val="24"/>
              </w:rPr>
              <w:t xml:space="preserve">1.5</w:t>
            </w:r>
            <w:r>
              <w:rPr>
                <w:rFonts w:ascii="宋体" w:hAnsi="宋体"/>
                <w:sz w:val="24"/>
                <w:szCs w:val="24"/>
              </w:rPr>
              <w:t xml:space="preserve">分</w:t>
            </w:r>
            <w:r>
              <w:rPr>
                <w:rFonts w:hint="eastAsia" w:ascii="宋体" w:hAnsi="宋体"/>
                <w:sz w:val="24"/>
                <w:szCs w:val="24"/>
              </w:rPr>
              <w:t xml:space="preserve">/个，最高得4.5分；独立承担过</w:t>
            </w:r>
            <w:r>
              <w:rPr>
                <w:rFonts w:hint="eastAsia" w:ascii="宋体" w:hAnsi="宋体"/>
                <w:bCs/>
                <w:sz w:val="24"/>
                <w:szCs w:val="24"/>
              </w:rPr>
              <w:t xml:space="preserve">建设主管部门</w:t>
            </w:r>
            <w:r>
              <w:rPr>
                <w:rFonts w:hint="eastAsia" w:ascii="宋体" w:hAnsi="宋体"/>
                <w:sz w:val="24"/>
                <w:szCs w:val="24"/>
              </w:rPr>
              <w:t xml:space="preserve">各类房屋建筑安全排查、治理相关项目的，得2.5分/个，最高得5分。本项总计最高得9.5分，需提供</w:t>
            </w:r>
            <w:r>
              <w:rPr>
                <w:rFonts w:ascii="宋体" w:hAnsi="宋体"/>
                <w:sz w:val="24"/>
                <w:szCs w:val="24"/>
              </w:rPr>
              <w:t xml:space="preserve">上述证明材料</w:t>
            </w:r>
            <w:r>
              <w:rPr>
                <w:rFonts w:hint="eastAsia" w:ascii="宋体" w:hAnsi="宋体"/>
                <w:sz w:val="24"/>
                <w:szCs w:val="24"/>
              </w:rPr>
              <w:t xml:space="preserve">扫描件</w:t>
            </w:r>
            <w:r>
              <w:rPr>
                <w:rFonts w:hint="eastAsia" w:ascii="宋体" w:hAnsi="宋体"/>
                <w:sz w:val="24"/>
                <w:szCs w:val="24"/>
              </w:rPr>
              <w:t xml:space="preserve">，不提供或者材料不全的不得分。（消防审</w:t>
            </w:r>
            <w:r>
              <w:rPr>
                <w:rFonts w:hint="eastAsia" w:ascii="宋体" w:hAnsi="宋体"/>
                <w:sz w:val="24"/>
                <w:szCs w:val="24"/>
              </w:rPr>
              <w:t xml:space="preserve">验档案整理及房屋建筑安全排查、治理项目以与建设主管部门签订合同为准，分包、转包合同无效，项目时间以合同签订时间为准，否则不得分。）</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808"/>
              <w:rPr>
                <w:rFonts w:ascii="宋体" w:hAnsi="宋体"/>
                <w:sz w:val="24"/>
                <w:szCs w:val="24"/>
              </w:rPr>
            </w:pPr>
            <w:r>
              <w:rPr>
                <w:rFonts w:hint="eastAsia" w:ascii="宋体" w:hAnsi="宋体"/>
                <w:sz w:val="24"/>
                <w:szCs w:val="24"/>
              </w:rPr>
              <w:t xml:space="preserve">9.5</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808"/>
              <w:rPr>
                <w:rFonts w:hint="eastAsia" w:ascii="宋体" w:hAnsi="宋体"/>
                <w:bCs/>
                <w:sz w:val="24"/>
                <w:szCs w:val="24"/>
              </w:rPr>
            </w:pPr>
            <w:r>
              <w:rPr>
                <w:rFonts w:hint="eastAsia" w:ascii="宋体" w:hAnsi="宋体"/>
                <w:bCs/>
                <w:sz w:val="24"/>
                <w:szCs w:val="24"/>
              </w:rPr>
              <w:t xml:space="preserve">是</w:t>
            </w:r>
            <w:r/>
          </w:p>
        </w:tc>
      </w:tr>
    </w:tbl>
    <w:p>
      <w:pPr>
        <w:pStyle w:val="809"/>
        <w:rPr>
          <w:rFonts w:hint="eastAsia" w:ascii="黑体" w:eastAsia="黑体"/>
          <w:bCs/>
          <w:sz w:val="44"/>
        </w:rPr>
      </w:pPr>
      <w:r>
        <w:rPr>
          <w:rFonts w:hint="eastAsia" w:ascii="黑体" w:eastAsia="黑体"/>
          <w:bCs/>
          <w:sz w:val="44"/>
        </w:rPr>
      </w:r>
      <w:r/>
    </w:p>
    <w:p>
      <w:pPr>
        <w:pStyle w:val="809"/>
        <w:rPr>
          <w:rFonts w:hint="eastAsia"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文件格式 </w:t>
      </w:r>
      <w:r/>
    </w:p>
    <w:p>
      <w:pPr>
        <w:pStyle w:val="808"/>
        <w:jc w:val="center"/>
        <w:rPr>
          <w:rFonts w:hint="eastAsia" w:ascii="宋体" w:hAnsi="宋体"/>
          <w:b/>
          <w:sz w:val="72"/>
        </w:rPr>
      </w:pPr>
      <w:r/>
      <w:bookmarkStart w:id="198" w:name="_Toc49090576"/>
      <w:r/>
      <w:bookmarkStart w:id="199" w:name="_Toc120614282"/>
      <w:r/>
      <w:bookmarkStart w:id="200" w:name="_Toc26554094"/>
      <w:r/>
      <w:bookmarkStart w:id="201" w:name="_Hlt26671244"/>
      <w:r/>
      <w:bookmarkEnd w:id="201"/>
      <w:r/>
      <w:bookmarkStart w:id="202" w:name="_Hlt26955039"/>
      <w:r/>
      <w:bookmarkEnd w:id="202"/>
      <w:r>
        <w:rPr>
          <w:rFonts w:hint="eastAsia" w:ascii="宋体" w:hAnsi="宋体"/>
          <w:b/>
          <w:sz w:val="72"/>
        </w:rPr>
      </w:r>
      <w:r/>
    </w:p>
    <w:p>
      <w:pPr>
        <w:pStyle w:val="808"/>
        <w:jc w:val="center"/>
        <w:rPr>
          <w:rFonts w:hint="eastAsia" w:ascii="宋体" w:hAnsi="宋体"/>
          <w:b/>
          <w:sz w:val="72"/>
        </w:rPr>
      </w:pPr>
      <w:r>
        <w:rPr>
          <w:rFonts w:hint="eastAsia" w:ascii="宋体" w:hAnsi="宋体"/>
          <w:b/>
          <w:sz w:val="72"/>
        </w:rPr>
        <w:t xml:space="preserve">投  标  文  件</w:t>
      </w:r>
      <w:r/>
    </w:p>
    <w:p>
      <w:pPr>
        <w:pStyle w:val="808"/>
        <w:jc w:val="center"/>
        <w:rPr>
          <w:rFonts w:hint="eastAsia" w:ascii="宋体" w:hAnsi="宋体"/>
          <w:b/>
          <w:sz w:val="72"/>
        </w:rPr>
      </w:pPr>
      <w:r>
        <w:rPr>
          <w:rFonts w:hint="eastAsia" w:ascii="宋体" w:hAnsi="宋体"/>
          <w:b/>
          <w:sz w:val="72"/>
        </w:rPr>
      </w:r>
      <w:r/>
    </w:p>
    <w:p>
      <w:pPr>
        <w:pStyle w:val="808"/>
        <w:jc w:val="center"/>
        <w:rPr>
          <w:rFonts w:hint="eastAsia" w:ascii="宋体" w:hAnsi="宋体"/>
          <w:b/>
          <w:sz w:val="72"/>
        </w:rPr>
      </w:pPr>
      <w:r>
        <w:rPr>
          <w:rFonts w:hint="eastAsia" w:ascii="宋体" w:hAnsi="宋体"/>
          <w:b/>
          <w:sz w:val="72"/>
        </w:rPr>
      </w:r>
      <w:r/>
    </w:p>
    <w:p>
      <w:pPr>
        <w:pStyle w:val="808"/>
        <w:jc w:val="center"/>
        <w:rPr>
          <w:rFonts w:hint="eastAsia" w:ascii="宋体" w:hAnsi="宋体"/>
          <w:b/>
          <w:sz w:val="36"/>
        </w:rPr>
      </w:pPr>
      <w:r>
        <w:rPr>
          <w:rFonts w:hint="eastAsia" w:ascii="宋体" w:hAnsi="宋体"/>
          <w:b/>
          <w:sz w:val="36"/>
        </w:rPr>
      </w:r>
      <w:r/>
    </w:p>
    <w:p>
      <w:pPr>
        <w:pStyle w:val="808"/>
        <w:jc w:val="center"/>
        <w:rPr>
          <w:rFonts w:hint="eastAsia" w:ascii="宋体" w:hAnsi="宋体"/>
          <w:b/>
          <w:sz w:val="36"/>
        </w:rPr>
      </w:pPr>
      <w:r>
        <w:rPr>
          <w:rFonts w:hint="eastAsia" w:ascii="宋体" w:hAnsi="宋体"/>
          <w:b/>
          <w:sz w:val="36"/>
        </w:rPr>
      </w:r>
      <w:r/>
    </w:p>
    <w:p>
      <w:pPr>
        <w:pStyle w:val="808"/>
        <w:jc w:val="center"/>
        <w:rPr>
          <w:rFonts w:hint="eastAsia" w:ascii="宋体" w:hAnsi="宋体"/>
          <w:b/>
          <w:sz w:val="36"/>
        </w:rPr>
      </w:pPr>
      <w:r>
        <w:rPr>
          <w:rFonts w:hint="eastAsia" w:ascii="宋体" w:hAnsi="宋体"/>
          <w:b/>
          <w:sz w:val="36"/>
        </w:rPr>
      </w:r>
      <w:r/>
    </w:p>
    <w:p>
      <w:pPr>
        <w:pStyle w:val="80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0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0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0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08"/>
        <w:jc w:val="center"/>
        <w:spacing w:line="440" w:lineRule="exact"/>
        <w:rPr>
          <w:rFonts w:hint="eastAsia" w:ascii="宋体" w:hAnsi="宋体"/>
          <w:b/>
          <w:bCs/>
          <w:sz w:val="32"/>
          <w:szCs w:val="32"/>
        </w:rPr>
      </w:pPr>
      <w:r>
        <w:rPr>
          <w:rFonts w:hint="eastAsia" w:ascii="宋体" w:hAnsi="宋体"/>
          <w:b/>
          <w:bCs/>
          <w:sz w:val="32"/>
          <w:szCs w:val="32"/>
        </w:rPr>
      </w:r>
      <w:r/>
    </w:p>
    <w:p>
      <w:pPr>
        <w:pStyle w:val="808"/>
        <w:spacing w:line="440" w:lineRule="exact"/>
        <w:rPr>
          <w:rFonts w:ascii="宋体" w:hAnsi="宋体"/>
        </w:rPr>
      </w:pPr>
      <w:r>
        <w:rPr>
          <w:rFonts w:ascii="宋体" w:hAnsi="宋体"/>
        </w:rPr>
      </w:r>
      <w:r/>
    </w:p>
    <w:p>
      <w:pPr>
        <w:pStyle w:val="80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08"/>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808"/>
        <w:jc w:val="center"/>
        <w:spacing w:line="440" w:lineRule="exact"/>
        <w:rPr>
          <w:rFonts w:hint="eastAsia" w:ascii="宋体" w:hAnsi="宋体"/>
          <w:b/>
          <w:bCs/>
          <w:sz w:val="32"/>
          <w:szCs w:val="32"/>
        </w:rPr>
      </w:pPr>
      <w:r>
        <w:rPr>
          <w:rFonts w:hint="eastAsia" w:ascii="宋体" w:hAnsi="宋体"/>
          <w:b/>
          <w:bCs/>
          <w:sz w:val="32"/>
          <w:szCs w:val="32"/>
        </w:rPr>
      </w:r>
      <w:r/>
    </w:p>
    <w:p>
      <w:pPr>
        <w:pStyle w:val="808"/>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808"/>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808"/>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808"/>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808"/>
        <w:ind w:firstLine="480"/>
        <w:spacing w:line="440" w:lineRule="exact"/>
        <w:rPr>
          <w:rFonts w:hint="eastAsia" w:ascii="宋体" w:hAnsi="宋体"/>
          <w:sz w:val="24"/>
        </w:rPr>
      </w:pPr>
      <w:r>
        <w:rPr>
          <w:rFonts w:hint="eastAsia" w:ascii="宋体" w:hAnsi="宋体"/>
          <w:sz w:val="24"/>
        </w:rPr>
        <w:t xml:space="preserve">五、小微企业声明函</w:t>
      </w:r>
      <w:r/>
    </w:p>
    <w:p>
      <w:pPr>
        <w:pStyle w:val="808"/>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808"/>
        <w:ind w:firstLine="480"/>
        <w:spacing w:line="440" w:lineRule="exact"/>
        <w:rPr>
          <w:rFonts w:hint="eastAsia" w:ascii="宋体" w:hAnsi="宋体"/>
          <w:sz w:val="24"/>
        </w:rPr>
      </w:pPr>
      <w:r>
        <w:rPr>
          <w:rFonts w:hint="eastAsia" w:ascii="宋体" w:hAnsi="宋体"/>
          <w:sz w:val="24"/>
        </w:rPr>
        <w:t xml:space="preserve">七、联合体协议</w:t>
      </w:r>
      <w:r/>
    </w:p>
    <w:p>
      <w:pPr>
        <w:pStyle w:val="808"/>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808"/>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808"/>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808"/>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808"/>
        <w:ind w:firstLine="480"/>
        <w:spacing w:line="440" w:lineRule="exact"/>
        <w:rPr>
          <w:rFonts w:ascii="宋体" w:hAnsi="宋体"/>
          <w:sz w:val="24"/>
        </w:rPr>
      </w:pPr>
      <w:r>
        <w:rPr>
          <w:rFonts w:ascii="宋体" w:hAnsi="宋体"/>
          <w:sz w:val="24"/>
        </w:rPr>
      </w:r>
      <w:r/>
    </w:p>
    <w:p>
      <w:pPr>
        <w:pStyle w:val="808"/>
        <w:ind w:firstLine="480"/>
        <w:spacing w:line="440" w:lineRule="exact"/>
        <w:rPr>
          <w:rFonts w:ascii="宋体" w:hAnsi="宋体"/>
          <w:sz w:val="24"/>
        </w:rPr>
      </w:pPr>
      <w:r>
        <w:rPr>
          <w:rFonts w:ascii="宋体" w:hAnsi="宋体"/>
          <w:sz w:val="24"/>
        </w:rPr>
      </w:r>
      <w:r/>
    </w:p>
    <w:p>
      <w:pPr>
        <w:pStyle w:val="808"/>
        <w:ind w:firstLine="480"/>
        <w:spacing w:line="440" w:lineRule="exact"/>
        <w:rPr>
          <w:rFonts w:ascii="宋体" w:hAnsi="宋体"/>
          <w:sz w:val="24"/>
        </w:rPr>
      </w:pPr>
      <w:r>
        <w:rPr>
          <w:rFonts w:ascii="宋体" w:hAnsi="宋体"/>
          <w:sz w:val="24"/>
        </w:rPr>
      </w:r>
      <w:r/>
    </w:p>
    <w:p>
      <w:pPr>
        <w:pStyle w:val="808"/>
        <w:ind w:firstLine="480"/>
        <w:spacing w:line="440" w:lineRule="exact"/>
        <w:rPr>
          <w:rFonts w:ascii="宋体" w:hAnsi="宋体"/>
          <w:sz w:val="24"/>
        </w:rPr>
      </w:pPr>
      <w:r>
        <w:rPr>
          <w:rFonts w:ascii="宋体" w:hAnsi="宋体"/>
          <w:sz w:val="24"/>
        </w:rPr>
      </w:r>
      <w:r/>
    </w:p>
    <w:p>
      <w:pPr>
        <w:pStyle w:val="808"/>
        <w:ind w:firstLine="480"/>
        <w:spacing w:line="440" w:lineRule="exact"/>
        <w:rPr>
          <w:rFonts w:ascii="宋体" w:hAnsi="宋体"/>
          <w:sz w:val="24"/>
        </w:rPr>
      </w:pPr>
      <w:r>
        <w:rPr>
          <w:rFonts w:ascii="宋体" w:hAnsi="宋体"/>
          <w:sz w:val="24"/>
        </w:rPr>
      </w:r>
      <w:r/>
    </w:p>
    <w:p>
      <w:pPr>
        <w:pStyle w:val="808"/>
        <w:ind w:firstLine="480"/>
        <w:spacing w:line="440" w:lineRule="exact"/>
        <w:rPr>
          <w:rFonts w:hint="eastAsia" w:ascii="宋体" w:hAnsi="宋体"/>
          <w:sz w:val="24"/>
        </w:rPr>
      </w:pPr>
      <w:r>
        <w:rPr>
          <w:rFonts w:hint="eastAsia" w:ascii="宋体" w:hAnsi="宋体"/>
          <w:sz w:val="24"/>
        </w:rPr>
      </w:r>
      <w:r/>
    </w:p>
    <w:p>
      <w:pPr>
        <w:pStyle w:val="808"/>
        <w:ind w:firstLine="480"/>
        <w:spacing w:line="440" w:lineRule="exact"/>
        <w:rPr>
          <w:rFonts w:hint="eastAsia" w:ascii="宋体" w:hAnsi="宋体"/>
          <w:sz w:val="24"/>
        </w:rPr>
      </w:pPr>
      <w:r>
        <w:rPr>
          <w:rFonts w:hint="eastAsia" w:ascii="宋体" w:hAnsi="宋体"/>
          <w:sz w:val="24"/>
        </w:rPr>
      </w:r>
      <w:r/>
    </w:p>
    <w:p>
      <w:pPr>
        <w:pStyle w:val="808"/>
        <w:ind w:firstLine="480"/>
        <w:spacing w:line="440" w:lineRule="exact"/>
        <w:rPr>
          <w:rFonts w:hint="eastAsia" w:ascii="宋体" w:hAnsi="宋体"/>
          <w:sz w:val="24"/>
        </w:rPr>
      </w:pPr>
      <w:r>
        <w:rPr>
          <w:rFonts w:hint="eastAsia" w:ascii="宋体" w:hAnsi="宋体"/>
          <w:sz w:val="24"/>
        </w:rPr>
      </w:r>
      <w:r/>
    </w:p>
    <w:p>
      <w:pPr>
        <w:pStyle w:val="808"/>
        <w:ind w:firstLine="480"/>
        <w:spacing w:line="440" w:lineRule="exact"/>
        <w:rPr>
          <w:rFonts w:hint="eastAsia" w:ascii="宋体" w:hAnsi="宋体"/>
          <w:sz w:val="24"/>
        </w:rPr>
      </w:pPr>
      <w:r>
        <w:rPr>
          <w:rFonts w:hint="eastAsia" w:ascii="宋体" w:hAnsi="宋体"/>
          <w:sz w:val="24"/>
        </w:rPr>
      </w:r>
      <w:r/>
    </w:p>
    <w:p>
      <w:pPr>
        <w:pStyle w:val="808"/>
        <w:ind w:firstLine="480"/>
        <w:spacing w:line="440" w:lineRule="exact"/>
        <w:rPr>
          <w:rFonts w:hint="eastAsia" w:ascii="宋体" w:hAnsi="宋体"/>
          <w:sz w:val="24"/>
        </w:rPr>
      </w:pPr>
      <w:r>
        <w:rPr>
          <w:rFonts w:hint="eastAsia" w:ascii="宋体" w:hAnsi="宋体"/>
          <w:sz w:val="24"/>
        </w:rPr>
      </w:r>
      <w:r/>
    </w:p>
    <w:p>
      <w:pPr>
        <w:pStyle w:val="808"/>
        <w:ind w:firstLine="480"/>
        <w:spacing w:line="440" w:lineRule="exact"/>
        <w:rPr>
          <w:rFonts w:hint="eastAsia" w:ascii="宋体" w:hAnsi="宋体"/>
          <w:sz w:val="24"/>
        </w:rPr>
      </w:pPr>
      <w:r>
        <w:rPr>
          <w:rFonts w:hint="eastAsia" w:ascii="宋体" w:hAnsi="宋体"/>
          <w:sz w:val="24"/>
        </w:rPr>
      </w:r>
      <w:r/>
    </w:p>
    <w:p>
      <w:pPr>
        <w:pStyle w:val="808"/>
        <w:ind w:firstLine="480"/>
        <w:spacing w:line="440" w:lineRule="exact"/>
        <w:rPr>
          <w:rFonts w:hint="eastAsia" w:ascii="宋体" w:hAnsi="宋体"/>
          <w:sz w:val="24"/>
        </w:rPr>
      </w:pPr>
      <w:r>
        <w:rPr>
          <w:rFonts w:hint="eastAsia" w:ascii="宋体" w:hAnsi="宋体"/>
          <w:sz w:val="24"/>
        </w:rPr>
      </w:r>
      <w:r/>
    </w:p>
    <w:p>
      <w:pPr>
        <w:pStyle w:val="808"/>
        <w:ind w:firstLine="480"/>
        <w:spacing w:line="440" w:lineRule="exact"/>
        <w:rPr>
          <w:rFonts w:hint="eastAsia" w:ascii="宋体" w:hAnsi="宋体"/>
          <w:sz w:val="24"/>
        </w:rPr>
      </w:pPr>
      <w:r>
        <w:rPr>
          <w:rFonts w:hint="eastAsia" w:ascii="宋体" w:hAnsi="宋体"/>
          <w:sz w:val="24"/>
        </w:rPr>
      </w:r>
      <w:r/>
    </w:p>
    <w:p>
      <w:pPr>
        <w:pStyle w:val="808"/>
        <w:ind w:firstLine="480"/>
        <w:spacing w:line="440" w:lineRule="exact"/>
        <w:rPr>
          <w:rFonts w:ascii="宋体" w:hAnsi="宋体"/>
          <w:sz w:val="24"/>
        </w:rPr>
      </w:pPr>
      <w:r>
        <w:rPr>
          <w:rFonts w:ascii="宋体" w:hAnsi="宋体"/>
          <w:sz w:val="24"/>
        </w:rPr>
      </w:r>
      <w:r/>
    </w:p>
    <w:p>
      <w:pPr>
        <w:pStyle w:val="808"/>
        <w:ind w:firstLine="480"/>
        <w:spacing w:line="440" w:lineRule="exact"/>
        <w:rPr>
          <w:rFonts w:ascii="宋体" w:hAnsi="宋体"/>
          <w:sz w:val="24"/>
        </w:rPr>
      </w:pPr>
      <w:r>
        <w:rPr>
          <w:rFonts w:ascii="宋体" w:hAnsi="宋体"/>
          <w:sz w:val="24"/>
        </w:rPr>
      </w:r>
      <w:r/>
    </w:p>
    <w:p>
      <w:pPr>
        <w:pStyle w:val="808"/>
        <w:ind w:firstLine="480"/>
        <w:spacing w:line="440" w:lineRule="exact"/>
        <w:rPr>
          <w:rFonts w:ascii="宋体" w:hAnsi="宋体"/>
          <w:sz w:val="24"/>
        </w:rPr>
      </w:pPr>
      <w:r>
        <w:rPr>
          <w:rFonts w:ascii="宋体" w:hAnsi="宋体"/>
          <w:sz w:val="24"/>
        </w:rPr>
      </w:r>
      <w:r/>
    </w:p>
    <w:p>
      <w:pPr>
        <w:pStyle w:val="808"/>
        <w:ind w:firstLine="480"/>
        <w:spacing w:line="440" w:lineRule="exact"/>
        <w:rPr>
          <w:rFonts w:ascii="宋体" w:hAnsi="宋体"/>
          <w:sz w:val="24"/>
        </w:rPr>
      </w:pPr>
      <w:r>
        <w:rPr>
          <w:rFonts w:ascii="宋体" w:hAnsi="宋体"/>
          <w:sz w:val="24"/>
        </w:rPr>
      </w:r>
      <w:r/>
    </w:p>
    <w:p>
      <w:pPr>
        <w:pStyle w:val="808"/>
        <w:rPr>
          <w:rFonts w:ascii="黑体" w:hAnsi="黑体" w:eastAsia="黑体"/>
          <w:i/>
          <w:sz w:val="32"/>
          <w:szCs w:val="32"/>
          <w:u w:val="single"/>
        </w:rPr>
      </w:pPr>
      <w:r/>
      <w:bookmarkEnd w:id="198"/>
      <w:r/>
      <w:bookmarkEnd w:id="199"/>
      <w:r/>
      <w:bookmarkEnd w:id="200"/>
      <w:r/>
      <w:bookmarkStart w:id="20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808"/>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808"/>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823"/>
        <w:ind w:firstLine="480"/>
        <w:spacing w:line="460" w:lineRule="exact"/>
      </w:pPr>
      <w:r/>
      <w:r/>
    </w:p>
    <w:p>
      <w:pPr>
        <w:pStyle w:val="823"/>
        <w:ind w:firstLine="480"/>
        <w:spacing w:line="460" w:lineRule="exact"/>
      </w:pPr>
      <w:r>
        <w:rPr>
          <w:rFonts w:hint="eastAsia"/>
        </w:rPr>
        <w:t xml:space="preserve">致：常州市政府采购中心</w:t>
      </w:r>
      <w:r/>
    </w:p>
    <w:p>
      <w:pPr>
        <w:pStyle w:val="823"/>
        <w:ind w:firstLine="840"/>
        <w:spacing w:line="460" w:lineRule="exact"/>
        <w:rPr>
          <w:u w:val="single"/>
        </w:rPr>
      </w:pPr>
      <w:r>
        <w:rPr>
          <w:rFonts w:hint="eastAsia"/>
          <w:u w:val="single"/>
        </w:rPr>
        <w:t xml:space="preserve">（采购人名称）</w:t>
      </w:r>
      <w:r>
        <w:rPr>
          <w:u w:val="single"/>
        </w:rPr>
      </w:r>
      <w:r/>
    </w:p>
    <w:p>
      <w:pPr>
        <w:pStyle w:val="823"/>
        <w:ind w:firstLine="480"/>
        <w:spacing w:line="460" w:lineRule="exact"/>
      </w:pPr>
      <w:r/>
      <w:r/>
    </w:p>
    <w:p>
      <w:pPr>
        <w:pStyle w:val="823"/>
        <w:ind w:firstLine="480"/>
        <w:spacing w:line="460" w:lineRule="exact"/>
      </w:pPr>
      <w:r>
        <w:rPr>
          <w:rFonts w:hint="eastAsia"/>
        </w:rPr>
        <w:t xml:space="preserve">按照《中华人民共和国政府采购法》第二十二条和招标文件的规定，我单位郑重声明如下：</w:t>
      </w:r>
      <w:r/>
    </w:p>
    <w:p>
      <w:pPr>
        <w:pStyle w:val="82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23"/>
        <w:ind w:firstLine="480"/>
        <w:spacing w:line="460" w:lineRule="exact"/>
      </w:pPr>
      <w:r>
        <w:rPr>
          <w:rFonts w:hint="eastAsia"/>
        </w:rPr>
        <w:t xml:space="preserve">二、我单位具有良好的商业信誉（指投标人经营状况良好，无本资格声明第十条情形）和健全的财务会计制度。</w:t>
      </w:r>
      <w:r/>
    </w:p>
    <w:p>
      <w:pPr>
        <w:pStyle w:val="823"/>
        <w:ind w:firstLine="480"/>
        <w:spacing w:line="460" w:lineRule="exact"/>
      </w:pPr>
      <w:r>
        <w:rPr>
          <w:rFonts w:hint="eastAsia"/>
        </w:rPr>
        <w:t xml:space="preserve">三、我单位依法进行纳税和社会保险申报并实际履行了义务。</w:t>
      </w:r>
      <w:r/>
    </w:p>
    <w:p>
      <w:pPr>
        <w:pStyle w:val="82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23"/>
        <w:ind w:firstLine="480"/>
        <w:spacing w:line="460" w:lineRule="exact"/>
      </w:pPr>
      <w:r>
        <w:rPr>
          <w:rFonts w:hint="eastAsia"/>
        </w:rPr>
        <w:t xml:space="preserve">主要设备有：</w:t>
      </w:r>
      <w:r>
        <w:rPr>
          <w:u w:val="single"/>
        </w:rPr>
        <w:t xml:space="preserve">            </w:t>
      </w:r>
      <w:r/>
    </w:p>
    <w:p>
      <w:pPr>
        <w:pStyle w:val="823"/>
        <w:ind w:firstLine="480"/>
        <w:spacing w:line="460" w:lineRule="exact"/>
      </w:pPr>
      <w:r>
        <w:rPr>
          <w:rFonts w:hint="eastAsia"/>
        </w:rPr>
        <w:t xml:space="preserve">主要专业技术能力有</w:t>
      </w:r>
      <w:r>
        <w:rPr>
          <w:rFonts w:hint="eastAsia"/>
          <w:u w:val="single"/>
        </w:rPr>
        <w:t xml:space="preserve">                 </w:t>
      </w:r>
      <w:r/>
    </w:p>
    <w:p>
      <w:pPr>
        <w:pStyle w:val="82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23"/>
        <w:ind w:firstLine="480"/>
        <w:spacing w:line="460" w:lineRule="exact"/>
      </w:pPr>
      <w:r>
        <w:rPr>
          <w:rFonts w:hint="eastAsia"/>
        </w:rPr>
        <w:t xml:space="preserve">六、我单位具备法律、行政法规规定的其他条件。</w:t>
      </w:r>
      <w:r/>
    </w:p>
    <w:p>
      <w:pPr>
        <w:pStyle w:val="82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2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2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2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2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23"/>
        <w:ind w:firstLine="480"/>
        <w:spacing w:line="460" w:lineRule="exact"/>
      </w:pPr>
      <w:r>
        <w:rPr>
          <w:rFonts w:hint="eastAsia"/>
        </w:rPr>
        <w:t xml:space="preserve">九、</w:t>
      </w:r>
      <w:r>
        <w:t xml:space="preserve">我单位无以下不良信用记录情形：</w:t>
      </w:r>
      <w:r/>
    </w:p>
    <w:p>
      <w:pPr>
        <w:pStyle w:val="823"/>
        <w:ind w:firstLine="480"/>
        <w:spacing w:line="460" w:lineRule="exact"/>
      </w:pPr>
      <w:r>
        <w:t xml:space="preserve">1</w:t>
      </w:r>
      <w:r>
        <w:rPr>
          <w:rFonts w:hint="eastAsia"/>
        </w:rPr>
        <w:t xml:space="preserve">、在“信用中国”网站被列入失信被执行人和重大税收违法案件当事人名单；</w:t>
      </w:r>
      <w:r/>
    </w:p>
    <w:p>
      <w:pPr>
        <w:pStyle w:val="823"/>
        <w:ind w:firstLine="480"/>
        <w:spacing w:line="460" w:lineRule="exact"/>
      </w:pPr>
      <w:r>
        <w:t xml:space="preserve">2</w:t>
      </w:r>
      <w:r>
        <w:rPr>
          <w:rFonts w:hint="eastAsia"/>
        </w:rPr>
        <w:t xml:space="preserve">、在“中国政府采购网”网站被列入政府采购严重违法失信行为记录名单；</w:t>
      </w:r>
      <w:r/>
    </w:p>
    <w:p>
      <w:pPr>
        <w:pStyle w:val="823"/>
        <w:ind w:firstLine="480"/>
        <w:spacing w:line="460" w:lineRule="exact"/>
      </w:pPr>
      <w:r>
        <w:t xml:space="preserve">3</w:t>
      </w:r>
      <w:r>
        <w:rPr>
          <w:rFonts w:hint="eastAsia"/>
        </w:rPr>
        <w:t xml:space="preserve">、</w:t>
      </w:r>
      <w:r>
        <w:t xml:space="preserve">不符合《政府采购法》第二十二条规定的条件。</w:t>
      </w:r>
      <w:r/>
    </w:p>
    <w:p>
      <w:pPr>
        <w:pStyle w:val="823"/>
        <w:ind w:firstLine="480"/>
        <w:spacing w:line="460" w:lineRule="exact"/>
      </w:pPr>
      <w:r/>
      <w:r/>
    </w:p>
    <w:p>
      <w:pPr>
        <w:pStyle w:val="82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23"/>
        <w:ind w:firstLine="480"/>
        <w:spacing w:line="460" w:lineRule="exact"/>
      </w:pPr>
      <w:r/>
      <w:r/>
    </w:p>
    <w:p>
      <w:pPr>
        <w:pStyle w:val="823"/>
        <w:ind w:firstLine="480"/>
        <w:spacing w:line="460" w:lineRule="exact"/>
      </w:pPr>
      <w:r/>
      <w:r/>
    </w:p>
    <w:p>
      <w:pPr>
        <w:pStyle w:val="823"/>
        <w:ind w:firstLine="480"/>
        <w:spacing w:line="460" w:lineRule="exact"/>
      </w:pPr>
      <w:r>
        <w:rPr>
          <w:rFonts w:hint="eastAsia"/>
        </w:rPr>
        <w:t xml:space="preserve">                                            投标人：（加盖公章）</w:t>
      </w:r>
      <w:r/>
    </w:p>
    <w:p>
      <w:pPr>
        <w:pStyle w:val="823"/>
        <w:ind w:firstLine="480"/>
        <w:spacing w:line="460" w:lineRule="exact"/>
      </w:pPr>
      <w:r>
        <w:rPr>
          <w:rFonts w:hint="eastAsia"/>
        </w:rPr>
        <w:t xml:space="preserve">                                           法定代表人（或单位负责人）签字或盖章：</w:t>
      </w:r>
      <w:r/>
    </w:p>
    <w:p>
      <w:pPr>
        <w:pStyle w:val="823"/>
        <w:ind w:firstLine="4305"/>
        <w:spacing w:line="460" w:lineRule="exact"/>
        <w:rPr>
          <w:rFonts w:hint="eastAsia"/>
        </w:rPr>
      </w:pPr>
      <w:r>
        <w:rPr>
          <w:rFonts w:hint="eastAsia"/>
        </w:rPr>
        <w:t xml:space="preserve">日期：    年    月    日</w:t>
      </w:r>
      <w:r/>
    </w:p>
    <w:p>
      <w:pPr>
        <w:pStyle w:val="808"/>
        <w:spacing w:line="360" w:lineRule="auto"/>
        <w:rPr>
          <w:rFonts w:hint="eastAsia"/>
          <w:sz w:val="24"/>
        </w:rPr>
      </w:pPr>
      <w:r>
        <w:rPr>
          <w:rFonts w:hint="eastAsia"/>
          <w:sz w:val="24"/>
        </w:rPr>
      </w:r>
      <w:r/>
    </w:p>
    <w:p>
      <w:pPr>
        <w:pStyle w:val="808"/>
        <w:spacing w:line="360" w:lineRule="auto"/>
        <w:rPr>
          <w:rFonts w:hint="eastAsia"/>
          <w:sz w:val="24"/>
        </w:rPr>
      </w:pPr>
      <w:r>
        <w:rPr>
          <w:rFonts w:hint="eastAsia"/>
          <w:sz w:val="24"/>
        </w:rPr>
      </w:r>
      <w:r/>
    </w:p>
    <w:p>
      <w:pPr>
        <w:pStyle w:val="808"/>
        <w:spacing w:line="360" w:lineRule="auto"/>
        <w:rPr>
          <w:rFonts w:hint="eastAsia"/>
          <w:sz w:val="24"/>
        </w:rPr>
      </w:pPr>
      <w:r>
        <w:rPr>
          <w:rFonts w:hint="eastAsia"/>
          <w:sz w:val="24"/>
        </w:rPr>
      </w:r>
      <w:r/>
    </w:p>
    <w:p>
      <w:pPr>
        <w:pStyle w:val="808"/>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808"/>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808"/>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808"/>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808"/>
        <w:spacing w:line="460" w:lineRule="exact"/>
        <w:rPr>
          <w:rFonts w:hint="eastAsia" w:ascii="宋体" w:hAnsi="宋体"/>
          <w:bCs/>
          <w:sz w:val="24"/>
        </w:rPr>
      </w:pPr>
      <w:r>
        <w:rPr>
          <w:rFonts w:hint="eastAsia" w:ascii="宋体" w:hAnsi="宋体"/>
          <w:bCs/>
          <w:sz w:val="24"/>
        </w:rPr>
      </w:r>
      <w:r/>
    </w:p>
    <w:p>
      <w:pPr>
        <w:pStyle w:val="80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0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08"/>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04"/>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04"/>
        <w:ind w:firstLine="480"/>
        <w:rPr>
          <w:rFonts w:hint="eastAsia"/>
          <w:sz w:val="24"/>
          <w:szCs w:val="24"/>
        </w:rPr>
      </w:pPr>
      <w:r>
        <w:rPr>
          <w:rFonts w:hint="eastAsia"/>
          <w:sz w:val="24"/>
          <w:szCs w:val="24"/>
        </w:rPr>
        <w:t xml:space="preserve">本授权书于______年____月____日起生效，特此声明。</w:t>
      </w:r>
      <w:r/>
    </w:p>
    <w:p>
      <w:pPr>
        <w:pStyle w:val="904"/>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04"/>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04"/>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04"/>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04"/>
        <w:ind w:firstLine="480"/>
        <w:rPr>
          <w:rFonts w:hint="eastAsia"/>
          <w:sz w:val="24"/>
          <w:szCs w:val="24"/>
        </w:rPr>
      </w:pPr>
      <w:r>
        <w:rPr>
          <w:rFonts w:hint="eastAsia"/>
          <w:sz w:val="24"/>
          <w:szCs w:val="24"/>
        </w:rPr>
        <w:t xml:space="preserve">      日期：</w:t>
      </w:r>
      <w:bookmarkStart w:id="204" w:name="_Hlt26955070"/>
      <w:r/>
      <w:bookmarkEnd w:id="204"/>
      <w:r/>
      <w:bookmarkStart w:id="205" w:name="_Hlt26671380"/>
      <w:r/>
      <w:bookmarkEnd w:id="205"/>
      <w:r/>
      <w:bookmarkStart w:id="206" w:name="_格式3__银行出具的资信证明"/>
      <w:r/>
      <w:bookmarkEnd w:id="206"/>
      <w:r>
        <w:rPr>
          <w:rFonts w:hint="eastAsia"/>
          <w:sz w:val="24"/>
          <w:szCs w:val="24"/>
          <w:u w:val="single"/>
        </w:rPr>
        <w:t xml:space="preserve">                                         </w:t>
      </w:r>
      <w:r>
        <w:rPr>
          <w:rFonts w:hint="eastAsia"/>
          <w:sz w:val="24"/>
          <w:szCs w:val="24"/>
        </w:rPr>
      </w:r>
      <w:r/>
    </w:p>
    <w:p>
      <w:pPr>
        <w:pStyle w:val="823"/>
        <w:rPr>
          <w:rFonts w:hint="eastAsia"/>
          <w:i/>
          <w:sz w:val="24"/>
          <w:szCs w:val="24"/>
          <w:u w:val="single"/>
        </w:rPr>
      </w:pPr>
      <w:r>
        <w:rPr>
          <w:rFonts w:hint="eastAsia"/>
          <w:i/>
          <w:sz w:val="24"/>
          <w:szCs w:val="24"/>
          <w:u w:val="single"/>
        </w:rPr>
      </w:r>
      <w:r/>
    </w:p>
    <w:p>
      <w:pPr>
        <w:pStyle w:val="823"/>
        <w:ind w:firstLine="0"/>
        <w:rPr>
          <w:rFonts w:hint="eastAsia"/>
        </w:rPr>
      </w:pPr>
      <w:r>
        <w:rPr>
          <w:rFonts w:hint="eastAsia"/>
        </w:rPr>
      </w:r>
      <w:r/>
    </w:p>
    <w:p>
      <w:pPr>
        <w:pStyle w:val="808"/>
        <w:spacing w:line="460" w:lineRule="exact"/>
        <w:rPr>
          <w:rFonts w:hint="eastAsia" w:ascii="楷体" w:hAnsi="楷体" w:eastAsia="楷体"/>
          <w:bCs/>
          <w:sz w:val="24"/>
          <w:szCs w:val="24"/>
        </w:rPr>
      </w:pPr>
      <w:r>
        <w:rPr>
          <w:rFonts w:hint="eastAsia" w:ascii="楷体" w:hAnsi="楷体" w:eastAsia="楷体"/>
          <w:bCs/>
          <w:sz w:val="24"/>
          <w:szCs w:val="24"/>
        </w:rPr>
      </w:r>
      <w:r/>
    </w:p>
    <w:p>
      <w:pPr>
        <w:pStyle w:val="808"/>
        <w:spacing w:line="460" w:lineRule="exact"/>
        <w:rPr>
          <w:rFonts w:hint="eastAsia" w:ascii="宋体" w:hAnsi="宋体"/>
          <w:bCs/>
          <w:sz w:val="24"/>
        </w:rPr>
      </w:pPr>
      <w:r>
        <w:rPr>
          <w:rFonts w:hint="eastAsia" w:ascii="宋体" w:hAnsi="宋体"/>
          <w:bCs/>
          <w:sz w:val="24"/>
        </w:rPr>
      </w:r>
      <w:r/>
    </w:p>
    <w:p>
      <w:pPr>
        <w:pStyle w:val="811"/>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06"/>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0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06"/>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90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0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0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0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0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0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0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06"/>
        <w:ind w:left="420"/>
        <w:spacing w:before="0" w:after="0" w:line="420" w:lineRule="exact"/>
        <w:rPr>
          <w:rFonts w:hint="eastAsia" w:ascii="宋体" w:hAnsi="宋体"/>
          <w:szCs w:val="21"/>
        </w:rPr>
      </w:pPr>
      <w:r>
        <w:rPr>
          <w:rFonts w:hint="eastAsia" w:ascii="宋体" w:hAnsi="宋体"/>
          <w:szCs w:val="21"/>
        </w:rPr>
        <w:t xml:space="preserve">地          址：</w:t>
      </w:r>
      <w:r/>
    </w:p>
    <w:p>
      <w:pPr>
        <w:pStyle w:val="906"/>
        <w:ind w:left="420"/>
        <w:spacing w:before="0" w:after="0" w:line="420" w:lineRule="exact"/>
        <w:rPr>
          <w:rFonts w:hint="eastAsia" w:ascii="宋体" w:hAnsi="宋体"/>
          <w:szCs w:val="21"/>
        </w:rPr>
      </w:pPr>
      <w:r>
        <w:rPr>
          <w:rFonts w:hint="eastAsia" w:ascii="宋体" w:hAnsi="宋体"/>
          <w:szCs w:val="21"/>
        </w:rPr>
        <w:t xml:space="preserve">邮          编：</w:t>
      </w:r>
      <w:r/>
    </w:p>
    <w:p>
      <w:pPr>
        <w:pStyle w:val="906"/>
        <w:ind w:left="420"/>
        <w:spacing w:before="0" w:after="0" w:line="420" w:lineRule="exact"/>
        <w:rPr>
          <w:rFonts w:hint="eastAsia" w:ascii="宋体" w:hAnsi="宋体"/>
          <w:szCs w:val="21"/>
        </w:rPr>
      </w:pPr>
      <w:r>
        <w:rPr>
          <w:rFonts w:hint="eastAsia" w:ascii="宋体" w:hAnsi="宋体"/>
          <w:szCs w:val="21"/>
        </w:rPr>
        <w:t xml:space="preserve">电          话：</w:t>
      </w:r>
      <w:r/>
    </w:p>
    <w:p>
      <w:pPr>
        <w:pStyle w:val="906"/>
        <w:ind w:left="420"/>
        <w:spacing w:before="0" w:after="0" w:line="420" w:lineRule="exact"/>
        <w:rPr>
          <w:rFonts w:hint="eastAsia" w:ascii="宋体" w:hAnsi="宋体"/>
          <w:szCs w:val="21"/>
        </w:rPr>
      </w:pPr>
      <w:r>
        <w:rPr>
          <w:rFonts w:hint="eastAsia" w:ascii="宋体" w:hAnsi="宋体"/>
          <w:szCs w:val="21"/>
        </w:rPr>
        <w:t xml:space="preserve">传          真：</w:t>
      </w:r>
      <w:r/>
    </w:p>
    <w:p>
      <w:pPr>
        <w:pStyle w:val="90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06"/>
        <w:ind w:left="420"/>
        <w:spacing w:before="0" w:after="0" w:line="420" w:lineRule="exact"/>
        <w:rPr>
          <w:rFonts w:hint="eastAsia" w:ascii="宋体" w:hAnsi="宋体"/>
          <w:szCs w:val="21"/>
        </w:rPr>
      </w:pPr>
      <w:r>
        <w:rPr>
          <w:rFonts w:hint="eastAsia" w:ascii="宋体" w:hAnsi="宋体"/>
          <w:szCs w:val="21"/>
        </w:rPr>
        <w:t xml:space="preserve">账          号： </w:t>
      </w:r>
      <w:r/>
    </w:p>
    <w:p>
      <w:pPr>
        <w:pStyle w:val="90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08"/>
        <w:ind w:firstLine="240"/>
        <w:jc w:val="center"/>
        <w:spacing w:line="560" w:lineRule="exact"/>
        <w:rPr>
          <w:rFonts w:hint="eastAsia" w:ascii="宋体" w:hAnsi="宋体"/>
          <w:bCs/>
          <w:sz w:val="24"/>
        </w:rPr>
      </w:pPr>
      <w:r>
        <w:rPr>
          <w:rFonts w:hint="eastAsia" w:ascii="宋体" w:hAnsi="宋体"/>
          <w:bCs/>
          <w:sz w:val="24"/>
        </w:rPr>
      </w:r>
      <w:r/>
    </w:p>
    <w:p>
      <w:pPr>
        <w:pStyle w:val="808"/>
        <w:ind w:firstLine="240"/>
        <w:jc w:val="center"/>
        <w:spacing w:line="560" w:lineRule="exact"/>
        <w:rPr>
          <w:rFonts w:hint="eastAsia" w:ascii="宋体" w:hAnsi="宋体"/>
          <w:bCs/>
          <w:sz w:val="24"/>
        </w:rPr>
      </w:pPr>
      <w:r>
        <w:rPr>
          <w:rFonts w:hint="eastAsia" w:ascii="宋体" w:hAnsi="宋体"/>
          <w:bCs/>
          <w:sz w:val="24"/>
        </w:rPr>
      </w:r>
      <w:r/>
    </w:p>
    <w:p>
      <w:pPr>
        <w:pStyle w:val="808"/>
        <w:ind w:firstLine="240"/>
        <w:jc w:val="center"/>
        <w:spacing w:line="560" w:lineRule="exact"/>
        <w:rPr>
          <w:rFonts w:hint="eastAsia" w:ascii="宋体" w:hAnsi="宋体"/>
          <w:bCs/>
          <w:sz w:val="24"/>
        </w:rPr>
      </w:pPr>
      <w:r>
        <w:rPr>
          <w:rFonts w:hint="eastAsia" w:ascii="宋体" w:hAnsi="宋体"/>
          <w:bCs/>
          <w:sz w:val="24"/>
        </w:rPr>
      </w:r>
      <w:r/>
    </w:p>
    <w:p>
      <w:pPr>
        <w:pStyle w:val="808"/>
        <w:ind w:firstLine="240"/>
        <w:jc w:val="center"/>
        <w:spacing w:line="560" w:lineRule="exact"/>
        <w:rPr>
          <w:rFonts w:hint="eastAsia" w:ascii="宋体" w:hAnsi="宋体"/>
          <w:bCs/>
          <w:sz w:val="24"/>
        </w:rPr>
      </w:pPr>
      <w:r>
        <w:rPr>
          <w:rFonts w:hint="eastAsia" w:ascii="宋体" w:hAnsi="宋体"/>
          <w:bCs/>
          <w:sz w:val="24"/>
        </w:rPr>
      </w:r>
      <w:r/>
    </w:p>
    <w:p>
      <w:pPr>
        <w:pStyle w:val="808"/>
        <w:ind w:firstLine="240"/>
        <w:jc w:val="center"/>
        <w:spacing w:line="560" w:lineRule="exact"/>
        <w:rPr>
          <w:rFonts w:hint="eastAsia" w:ascii="宋体" w:hAnsi="宋体"/>
          <w:bCs/>
          <w:sz w:val="24"/>
        </w:rPr>
      </w:pPr>
      <w:r>
        <w:rPr>
          <w:rFonts w:hint="eastAsia" w:ascii="宋体" w:hAnsi="宋体"/>
          <w:bCs/>
          <w:sz w:val="24"/>
        </w:rPr>
      </w:r>
      <w:r/>
    </w:p>
    <w:p>
      <w:pPr>
        <w:pStyle w:val="808"/>
        <w:jc w:val="center"/>
        <w:spacing w:line="460" w:lineRule="exact"/>
        <w:rPr>
          <w:rFonts w:ascii="黑体" w:hAnsi="黑体" w:eastAsia="黑体"/>
          <w:b/>
          <w:sz w:val="32"/>
          <w:szCs w:val="32"/>
        </w:rPr>
      </w:pPr>
      <w:r>
        <w:rPr>
          <w:rFonts w:ascii="黑体" w:hAnsi="黑体" w:eastAsia="黑体"/>
          <w:b/>
          <w:sz w:val="32"/>
          <w:szCs w:val="32"/>
        </w:rPr>
      </w:r>
      <w:r/>
    </w:p>
    <w:p>
      <w:pPr>
        <w:pStyle w:val="808"/>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808"/>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08"/>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08"/>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08"/>
        <w:ind w:firstLine="360"/>
        <w:spacing w:line="560" w:lineRule="exact"/>
        <w:rPr>
          <w:rFonts w:hint="eastAsia" w:ascii="宋体" w:hAnsi="宋体"/>
          <w:sz w:val="24"/>
          <w:szCs w:val="24"/>
        </w:rPr>
      </w:pPr>
      <w:r>
        <w:rPr>
          <w:rFonts w:hint="eastAsia" w:ascii="宋体" w:hAnsi="宋体"/>
          <w:sz w:val="24"/>
          <w:szCs w:val="24"/>
        </w:rPr>
        <w:t xml:space="preserve">……</w:t>
      </w:r>
      <w:r/>
    </w:p>
    <w:p>
      <w:pPr>
        <w:pStyle w:val="808"/>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08"/>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08"/>
        <w:ind w:right="720"/>
        <w:spacing w:line="560" w:lineRule="exact"/>
        <w:rPr>
          <w:rFonts w:hint="eastAsia" w:ascii="宋体" w:hAnsi="宋体"/>
          <w:sz w:val="24"/>
          <w:szCs w:val="24"/>
        </w:rPr>
      </w:pPr>
      <w:r>
        <w:rPr>
          <w:rFonts w:hint="eastAsia" w:ascii="宋体" w:hAnsi="宋体"/>
          <w:sz w:val="24"/>
          <w:szCs w:val="24"/>
        </w:rPr>
      </w:r>
      <w:r/>
    </w:p>
    <w:p>
      <w:pPr>
        <w:pStyle w:val="808"/>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808"/>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808"/>
        <w:ind w:firstLine="240"/>
        <w:spacing w:line="560" w:lineRule="exact"/>
        <w:rPr>
          <w:rFonts w:hint="eastAsia" w:ascii="宋体" w:hAnsi="宋体"/>
          <w:sz w:val="24"/>
          <w:szCs w:val="24"/>
        </w:rPr>
      </w:pPr>
      <w:r>
        <w:rPr>
          <w:rFonts w:hint="eastAsia" w:ascii="宋体" w:hAnsi="宋体"/>
          <w:sz w:val="24"/>
          <w:szCs w:val="24"/>
        </w:rPr>
      </w:r>
      <w:r/>
    </w:p>
    <w:p>
      <w:pPr>
        <w:pStyle w:val="808"/>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808"/>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808"/>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808"/>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808"/>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08"/>
        <w:ind w:firstLine="480"/>
        <w:spacing w:line="588" w:lineRule="exact"/>
        <w:rPr>
          <w:rFonts w:hint="eastAsia" w:ascii="宋体" w:hAnsi="宋体"/>
          <w:sz w:val="24"/>
        </w:rPr>
      </w:pPr>
      <w:r>
        <w:rPr>
          <w:rFonts w:hint="eastAsia" w:ascii="宋体" w:hAnsi="宋体"/>
          <w:sz w:val="24"/>
        </w:rPr>
      </w:r>
      <w:r/>
    </w:p>
    <w:p>
      <w:pPr>
        <w:pStyle w:val="808"/>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0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08"/>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08"/>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8"/>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8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8"/>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808"/>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08"/>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08"/>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08"/>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08"/>
        <w:ind w:firstLine="645"/>
        <w:spacing w:line="560" w:lineRule="exact"/>
        <w:rPr>
          <w:rFonts w:hint="eastAsia" w:ascii="宋体" w:hAnsi="宋体"/>
          <w:sz w:val="24"/>
        </w:rPr>
      </w:pPr>
      <w:r>
        <w:rPr>
          <w:rFonts w:hint="eastAsia" w:ascii="宋体" w:hAnsi="宋体"/>
          <w:sz w:val="24"/>
        </w:rPr>
      </w:r>
      <w:r/>
    </w:p>
    <w:p>
      <w:pPr>
        <w:pStyle w:val="808"/>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08"/>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08"/>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08"/>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08"/>
        <w:ind w:firstLine="645"/>
        <w:spacing w:line="560" w:lineRule="exact"/>
        <w:rPr>
          <w:rFonts w:hint="eastAsia" w:ascii="宋体" w:hAnsi="宋体"/>
          <w:sz w:val="24"/>
        </w:rPr>
      </w:pPr>
      <w:r>
        <w:rPr>
          <w:rFonts w:hint="eastAsia" w:ascii="宋体" w:hAnsi="宋体"/>
          <w:sz w:val="24"/>
        </w:rPr>
      </w:r>
      <w:r/>
    </w:p>
    <w:p>
      <w:pPr>
        <w:pStyle w:val="808"/>
        <w:spacing w:line="460" w:lineRule="exact"/>
        <w:rPr>
          <w:rFonts w:hint="eastAsia" w:ascii="宋体" w:hAnsi="宋体"/>
          <w:bCs/>
          <w:sz w:val="24"/>
        </w:rPr>
      </w:pPr>
      <w:r>
        <w:rPr>
          <w:rFonts w:hint="eastAsia" w:ascii="宋体" w:hAnsi="宋体"/>
          <w:bCs/>
          <w:sz w:val="24"/>
        </w:rPr>
      </w:r>
      <w:r/>
    </w:p>
    <w:p>
      <w:pPr>
        <w:pStyle w:val="808"/>
        <w:spacing w:line="460" w:lineRule="exact"/>
        <w:rPr>
          <w:rFonts w:hint="eastAsia" w:ascii="宋体" w:hAnsi="宋体"/>
          <w:bCs/>
          <w:sz w:val="24"/>
        </w:rPr>
      </w:pPr>
      <w:r>
        <w:rPr>
          <w:rFonts w:hint="eastAsia" w:ascii="宋体" w:hAnsi="宋体"/>
          <w:bCs/>
          <w:sz w:val="24"/>
        </w:rPr>
      </w:r>
      <w:r/>
    </w:p>
    <w:p>
      <w:pPr>
        <w:pStyle w:val="808"/>
        <w:spacing w:line="460" w:lineRule="exact"/>
        <w:rPr>
          <w:rFonts w:hint="eastAsia" w:ascii="宋体" w:hAnsi="宋体"/>
          <w:bCs/>
          <w:sz w:val="24"/>
        </w:rPr>
      </w:pPr>
      <w:r>
        <w:rPr>
          <w:rFonts w:hint="eastAsia" w:ascii="宋体" w:hAnsi="宋体"/>
          <w:bCs/>
          <w:sz w:val="24"/>
        </w:rPr>
      </w:r>
      <w:r/>
    </w:p>
    <w:p>
      <w:pPr>
        <w:pStyle w:val="808"/>
        <w:spacing w:line="460" w:lineRule="exact"/>
        <w:rPr>
          <w:rFonts w:hint="eastAsia" w:ascii="宋体" w:hAnsi="宋体"/>
          <w:bCs/>
          <w:sz w:val="24"/>
        </w:rPr>
      </w:pPr>
      <w:r>
        <w:rPr>
          <w:rFonts w:hint="eastAsia" w:ascii="宋体" w:hAnsi="宋体"/>
          <w:bCs/>
          <w:sz w:val="24"/>
        </w:rPr>
      </w:r>
      <w:r/>
    </w:p>
    <w:p>
      <w:pPr>
        <w:pStyle w:val="808"/>
        <w:spacing w:line="460" w:lineRule="exact"/>
        <w:rPr>
          <w:rFonts w:hint="eastAsia" w:ascii="宋体" w:hAnsi="宋体"/>
          <w:bCs/>
          <w:sz w:val="24"/>
        </w:rPr>
      </w:pPr>
      <w:r>
        <w:rPr>
          <w:rFonts w:hint="eastAsia" w:ascii="宋体" w:hAnsi="宋体"/>
          <w:bCs/>
          <w:sz w:val="24"/>
        </w:rPr>
      </w:r>
      <w:r/>
    </w:p>
    <w:p>
      <w:pPr>
        <w:pStyle w:val="808"/>
        <w:spacing w:line="460" w:lineRule="exact"/>
        <w:rPr>
          <w:rFonts w:hint="eastAsia" w:ascii="宋体" w:hAnsi="宋体"/>
          <w:bCs/>
          <w:sz w:val="24"/>
        </w:rPr>
      </w:pPr>
      <w:r>
        <w:rPr>
          <w:rFonts w:hint="eastAsia" w:ascii="宋体" w:hAnsi="宋体"/>
          <w:bCs/>
          <w:sz w:val="24"/>
        </w:rPr>
      </w:r>
      <w:r/>
    </w:p>
    <w:p>
      <w:pPr>
        <w:pStyle w:val="808"/>
        <w:rPr>
          <w:rFonts w:hint="eastAsia"/>
        </w:rPr>
      </w:pPr>
      <w:r>
        <w:rPr>
          <w:rFonts w:hint="eastAsia"/>
        </w:rPr>
      </w:r>
      <w:r/>
    </w:p>
    <w:p>
      <w:pPr>
        <w:pStyle w:val="808"/>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808"/>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808"/>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808"/>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808"/>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808"/>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808"/>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808"/>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80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808"/>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808"/>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808"/>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808"/>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808"/>
              <w:spacing w:line="0" w:lineRule="atLeast"/>
              <w:rPr>
                <w:rFonts w:ascii="宋体" w:hAnsi="宋体"/>
                <w:sz w:val="24"/>
                <w:szCs w:val="24"/>
              </w:rPr>
            </w:pPr>
            <w:r>
              <w:rPr>
                <w:rFonts w:ascii="宋体" w:hAnsi="宋体"/>
                <w:sz w:val="24"/>
                <w:szCs w:val="24"/>
              </w:rPr>
            </w:r>
            <w:r/>
          </w:p>
        </w:tc>
      </w:tr>
    </w:tbl>
    <w:p>
      <w:pPr>
        <w:pStyle w:val="808"/>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808"/>
        <w:rPr>
          <w:rFonts w:hint="eastAsia" w:ascii="宋体" w:hAnsi="宋体"/>
          <w:sz w:val="24"/>
          <w:szCs w:val="24"/>
          <w:u w:val="single"/>
        </w:rPr>
      </w:pPr>
      <w:r>
        <w:rPr>
          <w:rFonts w:hint="eastAsia" w:ascii="宋体" w:hAnsi="宋体"/>
          <w:sz w:val="24"/>
          <w:szCs w:val="24"/>
          <w:u w:val="single"/>
        </w:rPr>
      </w:r>
      <w:r/>
    </w:p>
    <w:p>
      <w:pPr>
        <w:pStyle w:val="808"/>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808"/>
        <w:jc w:val="center"/>
        <w:rPr>
          <w:rFonts w:hint="eastAsia" w:ascii="黑体" w:hAnsi="黑体" w:eastAsia="黑体"/>
          <w:b/>
          <w:sz w:val="32"/>
          <w:szCs w:val="32"/>
        </w:rPr>
      </w:pPr>
      <w:r>
        <w:rPr>
          <w:rFonts w:hint="eastAsia" w:ascii="黑体" w:hAnsi="黑体" w:eastAsia="黑体"/>
          <w:b/>
          <w:sz w:val="32"/>
          <w:szCs w:val="32"/>
        </w:rPr>
      </w:r>
      <w:r/>
    </w:p>
    <w:p>
      <w:pPr>
        <w:pStyle w:val="808"/>
        <w:jc w:val="center"/>
        <w:rPr>
          <w:rFonts w:hint="eastAsia" w:ascii="黑体" w:hAnsi="黑体" w:eastAsia="黑体"/>
          <w:b/>
          <w:sz w:val="32"/>
          <w:szCs w:val="32"/>
        </w:rPr>
      </w:pPr>
      <w:r>
        <w:rPr>
          <w:rFonts w:hint="eastAsia" w:ascii="黑体" w:hAnsi="黑体" w:eastAsia="黑体"/>
          <w:b/>
          <w:sz w:val="32"/>
          <w:szCs w:val="32"/>
        </w:rPr>
      </w:r>
      <w:r/>
    </w:p>
    <w:p>
      <w:pPr>
        <w:pStyle w:val="808"/>
        <w:jc w:val="center"/>
        <w:rPr>
          <w:rFonts w:hint="eastAsia" w:ascii="黑体" w:hAnsi="黑体" w:eastAsia="黑体"/>
          <w:b/>
          <w:sz w:val="32"/>
          <w:szCs w:val="32"/>
        </w:rPr>
      </w:pPr>
      <w:r>
        <w:rPr>
          <w:rFonts w:hint="eastAsia" w:ascii="黑体" w:hAnsi="黑体" w:eastAsia="黑体"/>
          <w:b/>
          <w:sz w:val="32"/>
          <w:szCs w:val="32"/>
        </w:rPr>
      </w:r>
      <w:r/>
    </w:p>
    <w:p>
      <w:pPr>
        <w:pStyle w:val="808"/>
        <w:jc w:val="center"/>
        <w:rPr>
          <w:rFonts w:hint="eastAsia" w:ascii="黑体" w:hAnsi="黑体" w:eastAsia="黑体"/>
          <w:b/>
          <w:sz w:val="32"/>
          <w:szCs w:val="32"/>
        </w:rPr>
      </w:pPr>
      <w:r>
        <w:rPr>
          <w:rFonts w:hint="eastAsia" w:ascii="黑体" w:hAnsi="黑体" w:eastAsia="黑体"/>
          <w:b/>
          <w:sz w:val="32"/>
          <w:szCs w:val="32"/>
        </w:rPr>
      </w:r>
      <w:r/>
    </w:p>
    <w:p>
      <w:pPr>
        <w:pStyle w:val="808"/>
        <w:jc w:val="center"/>
        <w:rPr>
          <w:rFonts w:hint="eastAsia" w:ascii="黑体" w:hAnsi="黑体" w:eastAsia="黑体"/>
          <w:b/>
          <w:sz w:val="32"/>
          <w:szCs w:val="32"/>
        </w:rPr>
      </w:pPr>
      <w:r>
        <w:rPr>
          <w:rFonts w:hint="eastAsia" w:ascii="黑体" w:hAnsi="黑体" w:eastAsia="黑体"/>
          <w:b/>
          <w:sz w:val="32"/>
          <w:szCs w:val="32"/>
        </w:rPr>
      </w:r>
      <w:r/>
    </w:p>
    <w:p>
      <w:pPr>
        <w:pStyle w:val="808"/>
        <w:jc w:val="center"/>
        <w:rPr>
          <w:rFonts w:hint="eastAsia" w:ascii="黑体" w:hAnsi="黑体" w:eastAsia="黑体"/>
          <w:b/>
          <w:sz w:val="32"/>
          <w:szCs w:val="32"/>
        </w:rPr>
      </w:pPr>
      <w:r>
        <w:rPr>
          <w:rFonts w:hint="eastAsia" w:ascii="黑体" w:hAnsi="黑体" w:eastAsia="黑体"/>
          <w:b/>
          <w:sz w:val="32"/>
          <w:szCs w:val="32"/>
        </w:rPr>
      </w:r>
      <w:r/>
    </w:p>
    <w:p>
      <w:pPr>
        <w:pStyle w:val="808"/>
        <w:jc w:val="center"/>
        <w:rPr>
          <w:rFonts w:hint="eastAsia" w:ascii="黑体" w:hAnsi="黑体" w:eastAsia="黑体"/>
          <w:b/>
          <w:sz w:val="32"/>
          <w:szCs w:val="32"/>
        </w:rPr>
      </w:pPr>
      <w:r>
        <w:rPr>
          <w:rFonts w:hint="eastAsia" w:ascii="黑体" w:hAnsi="黑体" w:eastAsia="黑体"/>
          <w:b/>
          <w:sz w:val="32"/>
          <w:szCs w:val="32"/>
        </w:rPr>
      </w:r>
      <w:r/>
    </w:p>
    <w:p>
      <w:pPr>
        <w:pStyle w:val="808"/>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08"/>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80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0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0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0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80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808"/>
              <w:jc w:val="center"/>
              <w:rPr>
                <w:rFonts w:hint="eastAsia" w:ascii="宋体" w:hAnsi="宋体"/>
                <w:sz w:val="24"/>
                <w:szCs w:val="24"/>
              </w:rPr>
            </w:pPr>
            <w:r>
              <w:rPr>
                <w:rFonts w:hint="eastAsia" w:ascii="宋体" w:hAnsi="宋体"/>
                <w:sz w:val="24"/>
                <w:szCs w:val="24"/>
              </w:rPr>
              <w:t xml:space="preserve">超出、</w:t>
            </w:r>
            <w:r/>
          </w:p>
          <w:p>
            <w:pPr>
              <w:pStyle w:val="80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808"/>
              <w:jc w:val="center"/>
              <w:rPr>
                <w:rFonts w:hint="eastAsia" w:ascii="宋体" w:hAnsi="宋体"/>
                <w:sz w:val="24"/>
                <w:szCs w:val="24"/>
              </w:rPr>
            </w:pPr>
            <w:r>
              <w:rPr>
                <w:rFonts w:hint="eastAsia" w:ascii="宋体" w:hAnsi="宋体"/>
                <w:sz w:val="24"/>
                <w:szCs w:val="24"/>
              </w:rPr>
              <w:t xml:space="preserve">证明</w:t>
            </w:r>
            <w:r/>
          </w:p>
          <w:p>
            <w:pPr>
              <w:pStyle w:val="80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bl>
    <w:p>
      <w:pPr>
        <w:pStyle w:val="808"/>
        <w:rPr>
          <w:rFonts w:hint="eastAsia" w:ascii="宋体" w:hAnsi="宋体"/>
          <w:sz w:val="24"/>
          <w:szCs w:val="24"/>
        </w:rPr>
      </w:pPr>
      <w:r>
        <w:rPr>
          <w:rFonts w:hint="eastAsia" w:ascii="宋体" w:hAnsi="宋体"/>
          <w:sz w:val="24"/>
          <w:szCs w:val="24"/>
        </w:rPr>
        <w:t xml:space="preserve">注： 行数不够，可自行添加。</w:t>
      </w:r>
      <w:r/>
    </w:p>
    <w:p>
      <w:pPr>
        <w:pStyle w:val="808"/>
        <w:jc w:val="center"/>
        <w:rPr>
          <w:rFonts w:hint="eastAsia" w:ascii="黑体" w:hAnsi="Arial" w:eastAsia="黑体"/>
          <w:b/>
          <w:sz w:val="36"/>
        </w:rPr>
      </w:pPr>
      <w:r>
        <w:rPr>
          <w:rFonts w:hint="eastAsia" w:ascii="黑体" w:hAnsi="Arial" w:eastAsia="黑体"/>
          <w:b/>
          <w:sz w:val="36"/>
        </w:rPr>
      </w:r>
      <w:r/>
    </w:p>
    <w:p>
      <w:pPr>
        <w:pStyle w:val="808"/>
        <w:jc w:val="center"/>
        <w:rPr>
          <w:rFonts w:hint="eastAsia" w:ascii="黑体" w:hAnsi="Arial" w:eastAsia="黑体"/>
          <w:b/>
          <w:sz w:val="36"/>
        </w:rPr>
      </w:pPr>
      <w:r>
        <w:rPr>
          <w:rFonts w:hint="eastAsia" w:ascii="黑体" w:hAnsi="Arial" w:eastAsia="黑体"/>
          <w:b/>
          <w:sz w:val="36"/>
        </w:rPr>
      </w:r>
      <w:r/>
    </w:p>
    <w:p>
      <w:pPr>
        <w:pStyle w:val="808"/>
        <w:jc w:val="center"/>
        <w:rPr>
          <w:rFonts w:hint="eastAsia" w:ascii="黑体" w:hAnsi="Arial" w:eastAsia="黑体"/>
          <w:b/>
          <w:sz w:val="36"/>
        </w:rPr>
      </w:pPr>
      <w:r>
        <w:rPr>
          <w:rFonts w:hint="eastAsia" w:ascii="黑体" w:hAnsi="Arial" w:eastAsia="黑体"/>
          <w:b/>
          <w:sz w:val="36"/>
        </w:rPr>
      </w:r>
      <w:r/>
    </w:p>
    <w:p>
      <w:pPr>
        <w:pStyle w:val="808"/>
        <w:jc w:val="center"/>
        <w:rPr>
          <w:rFonts w:hint="eastAsia" w:ascii="黑体" w:hAnsi="Arial" w:eastAsia="黑体"/>
          <w:b/>
          <w:sz w:val="36"/>
        </w:rPr>
      </w:pPr>
      <w:r>
        <w:rPr>
          <w:rFonts w:hint="eastAsia" w:ascii="黑体" w:hAnsi="Arial" w:eastAsia="黑体"/>
          <w:b/>
          <w:sz w:val="36"/>
        </w:rPr>
      </w:r>
      <w:r/>
    </w:p>
    <w:p>
      <w:pPr>
        <w:pStyle w:val="808"/>
        <w:rPr>
          <w:rFonts w:hint="eastAsia" w:ascii="黑体" w:hAnsi="Arial" w:eastAsia="黑体"/>
          <w:sz w:val="32"/>
        </w:rPr>
      </w:pPr>
      <w:r>
        <w:rPr>
          <w:rFonts w:hint="eastAsia" w:ascii="黑体" w:hAnsi="Arial" w:eastAsia="黑体"/>
          <w:sz w:val="32"/>
        </w:rPr>
      </w:r>
      <w:r/>
    </w:p>
    <w:p>
      <w:pPr>
        <w:pStyle w:val="808"/>
        <w:rPr>
          <w:rFonts w:hint="eastAsia" w:ascii="黑体" w:hAnsi="Arial" w:eastAsia="黑体"/>
          <w:sz w:val="32"/>
        </w:rPr>
      </w:pPr>
      <w:r>
        <w:rPr>
          <w:rFonts w:hint="eastAsia" w:ascii="黑体" w:hAnsi="Arial" w:eastAsia="黑体"/>
          <w:sz w:val="32"/>
        </w:rPr>
      </w:r>
      <w:r/>
    </w:p>
    <w:p>
      <w:pPr>
        <w:pStyle w:val="808"/>
        <w:rPr>
          <w:rFonts w:hint="eastAsia" w:ascii="黑体" w:hAnsi="Arial" w:eastAsia="黑体"/>
          <w:sz w:val="32"/>
        </w:rPr>
      </w:pPr>
      <w:r>
        <w:rPr>
          <w:rFonts w:hint="eastAsia" w:ascii="黑体" w:hAnsi="Arial" w:eastAsia="黑体"/>
          <w:sz w:val="32"/>
        </w:rPr>
      </w:r>
      <w:r/>
    </w:p>
    <w:p>
      <w:pPr>
        <w:pStyle w:val="808"/>
        <w:rPr>
          <w:rFonts w:hint="eastAsia" w:ascii="黑体" w:hAnsi="Arial" w:eastAsia="黑体"/>
          <w:sz w:val="32"/>
        </w:rPr>
      </w:pPr>
      <w:r>
        <w:rPr>
          <w:rFonts w:hint="eastAsia" w:ascii="黑体" w:hAnsi="Arial" w:eastAsia="黑体"/>
          <w:sz w:val="32"/>
        </w:rPr>
      </w:r>
      <w:r/>
    </w:p>
    <w:p>
      <w:pPr>
        <w:pStyle w:val="808"/>
        <w:rPr>
          <w:rFonts w:hint="eastAsia" w:ascii="黑体" w:hAnsi="Arial" w:eastAsia="黑体"/>
          <w:sz w:val="32"/>
        </w:rPr>
      </w:pPr>
      <w:r>
        <w:rPr>
          <w:rFonts w:hint="eastAsia" w:ascii="黑体" w:hAnsi="Arial" w:eastAsia="黑体"/>
          <w:sz w:val="32"/>
        </w:rPr>
      </w:r>
      <w:r/>
    </w:p>
    <w:p>
      <w:pPr>
        <w:pStyle w:val="808"/>
        <w:jc w:val="center"/>
        <w:rPr>
          <w:rFonts w:hint="eastAsia" w:ascii="黑体" w:hAnsi="黑体" w:eastAsia="黑体"/>
          <w:b/>
          <w:sz w:val="32"/>
          <w:szCs w:val="32"/>
        </w:rPr>
      </w:pPr>
      <w:r/>
      <w:bookmarkEnd w:id="203"/>
      <w:r/>
      <w:bookmarkStart w:id="207" w:name="_Hlt26955054"/>
      <w:r/>
      <w:bookmarkEnd w:id="207"/>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08"/>
              <w:jc w:val="left"/>
              <w:rPr>
                <w:b/>
                <w:color w:val="000000"/>
                <w:sz w:val="24"/>
              </w:rPr>
            </w:pPr>
            <w:r/>
            <w:bookmarkStart w:id="208" w:name="_Hlt26955056"/>
            <w:r/>
            <w:bookmarkEnd w:id="208"/>
            <w:r/>
            <w:bookmarkStart w:id="209" w:name="_Hlt24879081"/>
            <w:r/>
            <w:bookmarkEnd w:id="209"/>
            <w:r/>
            <w:bookmarkStart w:id="210" w:name="_Hlt26782999"/>
            <w:r/>
            <w:bookmarkEnd w:id="210"/>
            <w:r/>
            <w:bookmarkStart w:id="211" w:name="_Hlt26580838"/>
            <w:r/>
            <w:bookmarkEnd w:id="211"/>
            <w:r/>
            <w:bookmarkStart w:id="212" w:name="_Hlt26955064"/>
            <w:r/>
            <w:bookmarkEnd w:id="212"/>
            <w:r/>
            <w:bookmarkStart w:id="213" w:name="_Hlt26671343"/>
            <w:r/>
            <w:bookmarkEnd w:id="213"/>
            <w:r/>
            <w:bookmarkStart w:id="214" w:name="_Hlt26609391"/>
            <w:r/>
            <w:bookmarkEnd w:id="214"/>
            <w:r/>
            <w:bookmarkStart w:id="215" w:name="_Hlt26671372"/>
            <w:r/>
            <w:bookmarkEnd w:id="215"/>
            <w:r>
              <w:rPr>
                <w:rFonts w:hint="eastAsia"/>
                <w:b/>
                <w:color w:val="000000"/>
                <w:sz w:val="24"/>
              </w:rPr>
              <w:t xml:space="preserve">对本项目商务要求条款的偏离情况（请进行勾选）：</w:t>
            </w:r>
            <w:r>
              <w:rPr>
                <w:b/>
                <w:color w:val="000000"/>
                <w:sz w:val="24"/>
              </w:rPr>
            </w:r>
            <w:r/>
          </w:p>
          <w:p>
            <w:pPr>
              <w:pStyle w:val="80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0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0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0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80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808"/>
              <w:jc w:val="center"/>
              <w:rPr>
                <w:rFonts w:hint="eastAsia" w:ascii="宋体" w:hAnsi="宋体"/>
                <w:sz w:val="24"/>
                <w:szCs w:val="24"/>
              </w:rPr>
            </w:pPr>
            <w:r>
              <w:rPr>
                <w:rFonts w:hint="eastAsia" w:ascii="宋体" w:hAnsi="宋体"/>
                <w:sz w:val="24"/>
                <w:szCs w:val="24"/>
              </w:rPr>
              <w:t xml:space="preserve">超出、</w:t>
            </w:r>
            <w:r/>
          </w:p>
          <w:p>
            <w:pPr>
              <w:pStyle w:val="80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808"/>
              <w:jc w:val="center"/>
              <w:rPr>
                <w:rFonts w:hint="eastAsia" w:ascii="宋体" w:hAnsi="宋体"/>
                <w:sz w:val="24"/>
                <w:szCs w:val="24"/>
              </w:rPr>
            </w:pPr>
            <w:r>
              <w:rPr>
                <w:rFonts w:hint="eastAsia" w:ascii="宋体" w:hAnsi="宋体"/>
                <w:sz w:val="24"/>
                <w:szCs w:val="24"/>
              </w:rPr>
              <w:t xml:space="preserve">证明</w:t>
            </w:r>
            <w:r/>
          </w:p>
          <w:p>
            <w:pPr>
              <w:pStyle w:val="80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8"/>
              <w:jc w:val="center"/>
              <w:rPr>
                <w:rFonts w:hint="eastAsia" w:ascii="宋体" w:hAnsi="宋体"/>
                <w:sz w:val="24"/>
                <w:szCs w:val="24"/>
              </w:rPr>
            </w:pPr>
            <w:r>
              <w:rPr>
                <w:rFonts w:hint="eastAsia" w:ascii="宋体" w:hAnsi="宋体"/>
                <w:sz w:val="24"/>
                <w:szCs w:val="24"/>
              </w:rPr>
            </w:r>
            <w:r/>
          </w:p>
        </w:tc>
      </w:tr>
    </w:tbl>
    <w:p>
      <w:pPr>
        <w:pStyle w:val="808"/>
        <w:rPr>
          <w:rFonts w:hint="eastAsia" w:ascii="宋体" w:hAnsi="宋体"/>
          <w:sz w:val="24"/>
          <w:szCs w:val="24"/>
        </w:rPr>
      </w:pPr>
      <w:r>
        <w:rPr>
          <w:rFonts w:hint="eastAsia" w:ascii="宋体" w:hAnsi="宋体"/>
          <w:sz w:val="24"/>
          <w:szCs w:val="24"/>
        </w:rPr>
        <w:t xml:space="preserve">注： 行数不够，可自行添加。</w:t>
      </w:r>
      <w:r/>
    </w:p>
    <w:p>
      <w:pPr>
        <w:pStyle w:val="808"/>
        <w:spacing w:line="480" w:lineRule="auto"/>
        <w:rPr>
          <w:rFonts w:hint="eastAsia" w:ascii="宋体" w:hAnsi="宋体"/>
          <w:sz w:val="24"/>
        </w:rPr>
      </w:pPr>
      <w:r>
        <w:rPr>
          <w:rFonts w:hint="eastAsia" w:ascii="宋体" w:hAnsi="宋体"/>
          <w:sz w:val="24"/>
        </w:rPr>
      </w:r>
      <w:r/>
    </w:p>
    <w:p>
      <w:pPr>
        <w:pStyle w:val="808"/>
        <w:spacing w:line="480" w:lineRule="auto"/>
        <w:rPr>
          <w:rFonts w:hint="eastAsia" w:ascii="仿宋_GB2312" w:hAnsi="Arial"/>
          <w:sz w:val="30"/>
        </w:rPr>
      </w:pPr>
      <w:r>
        <w:rPr>
          <w:rFonts w:hint="eastAsia" w:ascii="仿宋_GB2312" w:hAnsi="Arial"/>
          <w:sz w:val="30"/>
        </w:rPr>
      </w:r>
      <w:r/>
    </w:p>
    <w:p>
      <w:pPr>
        <w:pStyle w:val="823"/>
        <w:ind w:firstLine="0"/>
        <w:rPr>
          <w:rFonts w:hint="eastAsia" w:ascii="宋体" w:hAnsi="宋体"/>
          <w:sz w:val="24"/>
        </w:rPr>
      </w:pPr>
      <w:r/>
      <w:bookmarkStart w:id="216" w:name="_Hlt26609389"/>
      <w:r/>
      <w:bookmarkEnd w:id="216"/>
      <w:r/>
      <w:bookmarkStart w:id="217" w:name="_Hlt26955066"/>
      <w:r/>
      <w:bookmarkEnd w:id="217"/>
      <w:r/>
      <w:bookmarkStart w:id="218" w:name="_Hlt26671374"/>
      <w:r/>
      <w:bookmarkEnd w:id="218"/>
      <w:r/>
      <w:bookmarkStart w:id="219" w:name="_Toc462564146"/>
      <w:r>
        <w:rPr>
          <w:rFonts w:hint="eastAsia" w:ascii="宋体" w:hAnsi="宋体"/>
          <w:sz w:val="24"/>
        </w:rPr>
      </w:r>
      <w:r/>
    </w:p>
    <w:p>
      <w:pPr>
        <w:pStyle w:val="808"/>
        <w:jc w:val="center"/>
        <w:rPr>
          <w:rFonts w:hint="eastAsia" w:ascii="黑体" w:hAnsi="黑体" w:eastAsia="黑体"/>
          <w:b/>
          <w:sz w:val="32"/>
          <w:szCs w:val="32"/>
        </w:rPr>
      </w:pPr>
      <w:r/>
      <w:bookmarkEnd w:id="191"/>
      <w:r/>
      <w:bookmarkEnd w:id="192"/>
      <w:r/>
      <w:bookmarkEnd w:id="219"/>
      <w:r/>
      <w:bookmarkStart w:id="220" w:name="_格式2__法定代表人授权书"/>
      <w:r/>
      <w:bookmarkEnd w:id="220"/>
      <w:r>
        <w:rPr>
          <w:rFonts w:hint="eastAsia" w:ascii="黑体" w:hAnsi="黑体" w:eastAsia="黑体"/>
          <w:b/>
          <w:sz w:val="32"/>
          <w:szCs w:val="32"/>
        </w:rPr>
      </w:r>
      <w:r/>
    </w:p>
    <w:p>
      <w:pPr>
        <w:pStyle w:val="808"/>
        <w:jc w:val="center"/>
        <w:rPr>
          <w:rFonts w:hint="eastAsia" w:ascii="黑体" w:hAnsi="黑体" w:eastAsia="黑体"/>
          <w:b/>
          <w:sz w:val="32"/>
          <w:szCs w:val="32"/>
        </w:rPr>
      </w:pPr>
      <w:r>
        <w:rPr>
          <w:rFonts w:hint="eastAsia" w:ascii="黑体" w:hAnsi="黑体" w:eastAsia="黑体"/>
          <w:b/>
          <w:sz w:val="32"/>
          <w:szCs w:val="32"/>
        </w:rPr>
      </w:r>
      <w:r/>
    </w:p>
    <w:p>
      <w:pPr>
        <w:pStyle w:val="808"/>
        <w:rPr>
          <w:rFonts w:hint="eastAsia" w:ascii="黑体" w:hAnsi="黑体" w:eastAsia="黑体"/>
          <w:b/>
          <w:sz w:val="32"/>
          <w:szCs w:val="32"/>
        </w:rPr>
      </w:pPr>
      <w:r>
        <w:rPr>
          <w:rFonts w:hint="eastAsia" w:ascii="黑体" w:hAnsi="黑体" w:eastAsia="黑体"/>
          <w:b/>
          <w:sz w:val="32"/>
          <w:szCs w:val="32"/>
        </w:rPr>
      </w:r>
      <w:r/>
    </w:p>
    <w:p>
      <w:pPr>
        <w:pStyle w:val="808"/>
        <w:rPr>
          <w:rFonts w:hint="eastAsia" w:ascii="黑体" w:hAnsi="黑体" w:eastAsia="黑体"/>
          <w:b/>
          <w:sz w:val="32"/>
          <w:szCs w:val="32"/>
        </w:rPr>
      </w:pPr>
      <w:r>
        <w:rPr>
          <w:rFonts w:hint="eastAsia" w:ascii="黑体" w:hAnsi="黑体" w:eastAsia="黑体"/>
          <w:b/>
          <w:sz w:val="32"/>
          <w:szCs w:val="32"/>
        </w:rPr>
      </w:r>
      <w:r/>
    </w:p>
    <w:p>
      <w:pPr>
        <w:pStyle w:val="808"/>
        <w:rPr>
          <w:rFonts w:hint="eastAsia" w:ascii="黑体" w:hAnsi="黑体" w:eastAsia="黑体"/>
          <w:b/>
          <w:sz w:val="32"/>
          <w:szCs w:val="32"/>
        </w:rPr>
      </w:pPr>
      <w:r>
        <w:rPr>
          <w:rFonts w:hint="eastAsia" w:ascii="黑体" w:hAnsi="黑体" w:eastAsia="黑体"/>
          <w:b/>
          <w:sz w:val="32"/>
          <w:szCs w:val="32"/>
        </w:rPr>
      </w:r>
      <w:r/>
    </w:p>
    <w:p>
      <w:pPr>
        <w:pStyle w:val="808"/>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808"/>
        <w:ind w:firstLine="480"/>
        <w:rPr>
          <w:rFonts w:hint="eastAsia" w:ascii="宋体" w:hAnsi="宋体"/>
          <w:sz w:val="24"/>
          <w:szCs w:val="24"/>
        </w:rPr>
      </w:pPr>
      <w:r>
        <w:rPr>
          <w:rFonts w:hint="eastAsia" w:ascii="宋体" w:hAnsi="宋体"/>
          <w:sz w:val="24"/>
          <w:szCs w:val="24"/>
        </w:rPr>
        <w:t xml:space="preserve">投标人全称（加盖CA电子签章）：</w:t>
      </w:r>
      <w:r/>
    </w:p>
    <w:p>
      <w:pPr>
        <w:pStyle w:val="808"/>
        <w:ind w:firstLine="480"/>
        <w:rPr>
          <w:sz w:val="24"/>
          <w:szCs w:val="24"/>
        </w:rPr>
      </w:pPr>
      <w:r>
        <w:rPr>
          <w:rFonts w:hint="eastAsia" w:ascii="宋体" w:hAnsi="宋体"/>
          <w:sz w:val="24"/>
          <w:szCs w:val="24"/>
        </w:rPr>
        <w:t xml:space="preserve">项目名称：</w:t>
      </w:r>
      <w:r>
        <w:rPr>
          <w:sz w:val="24"/>
          <w:szCs w:val="24"/>
        </w:rPr>
      </w:r>
      <w:r/>
    </w:p>
    <w:p>
      <w:pPr>
        <w:pStyle w:val="808"/>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0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0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08"/>
        <w:rPr>
          <w:rFonts w:ascii="宋体" w:hAnsi="宋体"/>
          <w:sz w:val="24"/>
          <w:szCs w:val="24"/>
        </w:rPr>
      </w:pPr>
      <w:r>
        <w:rPr>
          <w:rFonts w:ascii="宋体" w:hAnsi="宋体"/>
          <w:sz w:val="24"/>
          <w:szCs w:val="24"/>
        </w:rPr>
      </w:r>
      <w:r/>
    </w:p>
    <w:p>
      <w:pPr>
        <w:pStyle w:val="808"/>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808"/>
        <w:ind w:firstLine="480"/>
        <w:rPr>
          <w:rFonts w:hint="eastAsia" w:ascii="宋体" w:hAnsi="宋体"/>
          <w:sz w:val="24"/>
          <w:szCs w:val="24"/>
        </w:rPr>
      </w:pPr>
      <w:r>
        <w:rPr>
          <w:rFonts w:hint="eastAsia" w:ascii="宋体" w:hAnsi="宋体"/>
          <w:sz w:val="24"/>
          <w:szCs w:val="24"/>
        </w:rPr>
      </w:r>
      <w:r/>
    </w:p>
    <w:p>
      <w:pPr>
        <w:pStyle w:val="808"/>
        <w:ind w:firstLine="480"/>
        <w:rPr>
          <w:rFonts w:hint="eastAsia" w:ascii="宋体" w:hAnsi="宋体"/>
          <w:sz w:val="24"/>
          <w:szCs w:val="24"/>
        </w:rPr>
      </w:pPr>
      <w:r>
        <w:rPr>
          <w:rFonts w:hint="eastAsia" w:ascii="宋体" w:hAnsi="宋体"/>
          <w:sz w:val="24"/>
          <w:szCs w:val="24"/>
        </w:rPr>
      </w:r>
      <w:r/>
    </w:p>
    <w:p>
      <w:pPr>
        <w:pStyle w:val="808"/>
        <w:ind w:firstLine="480"/>
        <w:rPr>
          <w:rFonts w:hint="eastAsia" w:ascii="宋体" w:hAnsi="宋体"/>
          <w:sz w:val="24"/>
          <w:szCs w:val="24"/>
        </w:rPr>
      </w:pPr>
      <w:r>
        <w:rPr>
          <w:rFonts w:hint="eastAsia" w:ascii="宋体" w:hAnsi="宋体"/>
          <w:sz w:val="24"/>
          <w:szCs w:val="24"/>
        </w:rPr>
      </w:r>
      <w:r/>
    </w:p>
    <w:p>
      <w:pPr>
        <w:pStyle w:val="808"/>
        <w:spacing w:line="460" w:lineRule="exact"/>
        <w:rPr>
          <w:rFonts w:hint="eastAsia" w:ascii="宋体" w:hAnsi="宋体"/>
          <w:bCs/>
          <w:sz w:val="24"/>
        </w:rPr>
      </w:pPr>
      <w:r>
        <w:rPr>
          <w:rFonts w:hint="eastAsia" w:ascii="宋体" w:hAnsi="宋体"/>
          <w:bCs/>
          <w:sz w:val="24"/>
        </w:rPr>
      </w:r>
      <w:r/>
    </w:p>
    <w:p>
      <w:pPr>
        <w:pStyle w:val="808"/>
        <w:spacing w:line="460" w:lineRule="exact"/>
        <w:rPr>
          <w:rFonts w:hint="eastAsia" w:ascii="宋体" w:hAnsi="宋体"/>
          <w:bCs/>
          <w:sz w:val="24"/>
        </w:rPr>
      </w:pPr>
      <w:r>
        <w:rPr>
          <w:rFonts w:hint="eastAsia" w:ascii="宋体" w:hAnsi="宋体"/>
          <w:bCs/>
          <w:sz w:val="24"/>
        </w:rPr>
      </w:r>
      <w:r/>
    </w:p>
    <w:p>
      <w:pPr>
        <w:pStyle w:val="808"/>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6"/>
        <w:gridCol w:w="2966"/>
        <w:gridCol w:w="5304"/>
      </w:tblGrid>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栏目</w:t>
            </w:r>
            <w:r>
              <w:rPr>
                <w:rFonts w:hint="eastAsia" w:ascii="宋体" w:hAnsi="宋体" w:cs="宋体"/>
                <w:b/>
                <w:bCs/>
                <w:color w:val="000000"/>
              </w:rPr>
              <w:t xml:space="preserve">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基本目录</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投标（响应）文件封面</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b/>
                <w:bCs/>
                <w:color w:val="000000"/>
              </w:rPr>
              <w:t xml:space="preserve">)</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基本目录</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开标一览表（响应一览表）</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b/>
                <w:bCs/>
                <w:color w:val="000000"/>
              </w:rPr>
              <w:t xml:space="preserve">。(格式见《投标（响应）文件格式》)</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基本目录</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技术要求响应及偏离表</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b/>
                <w:bCs/>
                <w:color w:val="000000"/>
              </w:rPr>
              <w:t xml:space="preserve">。(格式见《投标（响应）文件格式》)</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基本目录</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商务要求响应及偏离表</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b/>
                <w:bCs/>
                <w:color w:val="000000"/>
              </w:rPr>
              <w:t xml:space="preserve">。(格式见《投标（响应）文件格式》)</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基本目录</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项目完整技术和实施方案</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资格审查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投标人（供应商）资格声明函</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b/>
                <w:bCs/>
                <w:color w:val="000000"/>
              </w:rPr>
              <w:t xml:space="preserve">。(格式见《投标（响应）文件格式》)</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资格审查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资格审查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其他落实政府采购政策的资格要求</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如有的提供，否则无需提供。详见第一章《投标（竞谈、磋商、询价）邀请》相关要求。</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资格审查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是否接受联合体投标（响应）</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b/>
                <w:bCs/>
                <w:color w:val="000000"/>
              </w:rPr>
              <w:t xml:space="preserve">原件的电子件，格式见《投标（响应）文件格式》)，否则无需提供。</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资格审查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本项目的特定资格要求</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如有特定资格要求的提供，详见第一章《投标（竞谈、磋商、询价）邀请》本项目的特定资格要求中规定要求提供的证明文件或材料，否则无需提供。</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法人授权书、投标（响应）函</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b/>
                <w:bCs/>
                <w:color w:val="000000"/>
              </w:rPr>
              <w:t xml:space="preserve">、</w:t>
            </w:r>
            <w:r>
              <w:rPr>
                <w:rFonts w:hint="eastAsia" w:ascii="宋体" w:hAnsi="宋体" w:cs="宋体"/>
                <w:b/>
                <w:bCs/>
                <w:color w:val="000000"/>
              </w:rPr>
              <w:t xml:space="preserve">《投标（响应）函》</w:t>
            </w:r>
            <w:r>
              <w:rPr>
                <w:rFonts w:hint="eastAsia" w:ascii="宋体" w:hAnsi="宋体" w:cs="宋体"/>
                <w:b/>
                <w:bCs/>
                <w:color w:val="000000"/>
              </w:rPr>
              <w:t xml:space="preserve">。(格式见《投标（响应）文件格式》)</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投标（响应）报价</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报价唯一性</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b/>
                <w:bCs/>
                <w:color w:val="000000"/>
              </w:rPr>
              <w:t xml:space="preserve">。(格式见《投标（响应）文件格式》)</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报价符合性审查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属于投标（响应）报价低于采购项目最高限价招标文件规定比例的，即</w:t>
            </w:r>
            <w:r>
              <w:rPr>
                <w:rFonts w:ascii="宋体" w:hAnsi="宋体" w:cs="宋体"/>
                <w:b/>
                <w:bCs/>
                <w:color w:val="000000"/>
              </w:rPr>
              <w:t xml:space="preserve">投标（响应）报价＜采购项目最高限价 × 招标文件预设比例，供应商可随投标（响应）文件一并提交相关书面说明及必要的证明材料</w:t>
            </w:r>
            <w:r>
              <w:rPr>
                <w:rFonts w:hint="eastAsia" w:ascii="宋体" w:hAnsi="宋体" w:cs="宋体"/>
                <w:b/>
                <w:bCs/>
                <w:color w:val="000000"/>
              </w:rPr>
              <w:t xml:space="preserve">。</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报价的修正（如有）</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由评委审查，无需供应商提供材料。不涉及报价修正，或投标（响应）文件报价出现前后不一致时，投标人（供应商）对修正后的报价予以确认。</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签署、加盖公章</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由评委审查，无需供应商提供材料。按照招标（采购）文件要求签署、加盖公章的。</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进口产品（如有）</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由评委审查，无需供应商提供材料。招标（采购）文件不接受进口产品投标的内容时，投标人（供应商）所投产品均为非进口产品。</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投标完整性</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由评委审查，无需供应商提供材料。投标人（供应商）未将一个采购包中的内容拆开投标。</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公平竞争</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国家有关部门对投标产品有强制性规定或要求的</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附加条件</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由评委审查，无需供应商提供材料。投标（响应）文件未含有采购人不能接受的附加条件的。</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其他无效情形</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由评委审查，无需供应商提供材料。投标人（供应商）、投标（响应）文件不存在不符合法律、法规和招标（采购）文件规定的其他无效情形。</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实质性条款响应</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b/>
                <w:bCs/>
                <w:color w:val="000000"/>
              </w:rPr>
            </w:r>
            <w:r/>
          </w:p>
        </w:tc>
      </w:tr>
      <w:tr>
        <w:trPr>
          <w:trHeight w:val="405"/>
        </w:trPr>
        <w:tc>
          <w:tcPr>
            <w:shd w:val="clear" w:color="000000" w:fill="ffff00"/>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fff00"/>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实质性条款响应1</w:t>
            </w:r>
            <w:r>
              <w:rPr>
                <w:rFonts w:ascii="宋体" w:hAnsi="宋体" w:cs="宋体"/>
                <w:b/>
                <w:bCs/>
                <w:color w:val="000000"/>
              </w:rPr>
            </w:r>
            <w:r/>
          </w:p>
        </w:tc>
        <w:tc>
          <w:tcPr>
            <w:shd w:val="clear" w:color="000000" w:fill="ffff00"/>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逐项提供相关证明材料</w:t>
            </w:r>
            <w:r>
              <w:rPr>
                <w:rFonts w:ascii="宋体" w:hAnsi="宋体" w:cs="宋体"/>
                <w:b/>
                <w:bCs/>
                <w:color w:val="000000"/>
              </w:rPr>
            </w:r>
            <w:r/>
          </w:p>
        </w:tc>
      </w:tr>
      <w:tr>
        <w:trPr>
          <w:trHeight w:val="405"/>
        </w:trPr>
        <w:tc>
          <w:tcPr>
            <w:shd w:val="clear" w:color="000000" w:fill="ffff00"/>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fff00"/>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实质性条款响应2</w:t>
            </w:r>
            <w:r>
              <w:rPr>
                <w:rFonts w:ascii="宋体" w:hAnsi="宋体" w:cs="宋体"/>
                <w:b/>
                <w:bCs/>
                <w:color w:val="000000"/>
              </w:rPr>
            </w:r>
            <w:r/>
          </w:p>
        </w:tc>
        <w:tc>
          <w:tcPr>
            <w:shd w:val="clear" w:color="000000" w:fill="ffff00"/>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逐项提供相关证明材料</w:t>
            </w:r>
            <w:r>
              <w:rPr>
                <w:rFonts w:ascii="宋体" w:hAnsi="宋体" w:cs="宋体"/>
                <w:b/>
                <w:bCs/>
                <w:color w:val="000000"/>
              </w:rPr>
            </w:r>
            <w:r/>
          </w:p>
        </w:tc>
      </w:tr>
      <w:tr>
        <w:trPr>
          <w:trHeight w:val="405"/>
        </w:trPr>
        <w:tc>
          <w:tcPr>
            <w:shd w:val="clear" w:color="000000" w:fill="ffff00"/>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fff00"/>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w:t>
            </w:r>
            <w:r>
              <w:rPr>
                <w:rFonts w:ascii="宋体" w:hAnsi="宋体" w:cs="宋体"/>
                <w:b/>
                <w:bCs/>
                <w:color w:val="000000"/>
              </w:rPr>
            </w:r>
            <w:r/>
          </w:p>
        </w:tc>
        <w:tc>
          <w:tcPr>
            <w:shd w:val="clear" w:color="000000" w:fill="ffff00"/>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逐项提供相关证明材料</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报价</w:t>
            </w:r>
            <w:r>
              <w:rPr>
                <w:rFonts w:ascii="宋体" w:hAnsi="宋体" w:cs="宋体"/>
                <w:b/>
                <w:bCs/>
                <w:color w:val="000000"/>
              </w:rPr>
            </w:r>
            <w:r/>
          </w:p>
          <w:p>
            <w:pPr>
              <w:pStyle w:val="808"/>
              <w:jc w:val="center"/>
              <w:widowControl/>
              <w:rPr>
                <w:rFonts w:ascii="宋体" w:hAnsi="宋体" w:cs="宋体"/>
                <w:b/>
                <w:bCs/>
                <w:color w:val="000000"/>
              </w:rPr>
            </w:pPr>
            <w:r>
              <w:rPr>
                <w:rFonts w:hint="eastAsia" w:ascii="宋体" w:hAnsi="宋体" w:cs="宋体"/>
                <w:b/>
                <w:bCs/>
                <w:color w:val="000000"/>
              </w:rPr>
              <w:t xml:space="preserve">审查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报价审查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由评委审查，报价合理的予以通过。</w:t>
            </w:r>
            <w:r>
              <w:rPr>
                <w:rFonts w:ascii="宋体" w:hAnsi="宋体" w:cs="宋体"/>
                <w:b/>
                <w:bCs/>
                <w:color w:val="000000"/>
              </w:rPr>
            </w:r>
            <w:r/>
          </w:p>
          <w:p>
            <w:pPr>
              <w:pStyle w:val="808"/>
              <w:jc w:val="center"/>
              <w:widowControl/>
              <w:rPr>
                <w:rFonts w:ascii="宋体" w:hAnsi="宋体" w:cs="宋体"/>
                <w:b/>
                <w:bCs/>
                <w:color w:val="000000"/>
              </w:rPr>
            </w:pPr>
            <w:r>
              <w:rPr>
                <w:rFonts w:hint="eastAsia" w:ascii="宋体" w:hAnsi="宋体" w:cs="宋体"/>
                <w:b/>
                <w:bCs/>
                <w:color w:val="000000"/>
              </w:rPr>
              <w:t xml:space="preserve">根据</w:t>
            </w:r>
            <w:r>
              <w:rPr>
                <w:rFonts w:ascii="宋体" w:hAnsi="宋体" w:cs="宋体"/>
                <w:b/>
                <w:bCs/>
                <w:color w:val="000000"/>
              </w:rPr>
              <w:t xml:space="preserve">财库〔2026〕2号</w:t>
            </w:r>
            <w:r>
              <w:rPr>
                <w:rFonts w:hint="eastAsia" w:ascii="宋体" w:hAnsi="宋体" w:cs="宋体"/>
                <w:b/>
                <w:bCs/>
                <w:color w:val="000000"/>
              </w:rPr>
              <w:t xml:space="preserve">文件规定，政府采购评审中出现下列情形之一的，评审委员会应当启动异常低价投标（响应）审查程序：1）投标（响应）报价低于全部通过符</w:t>
            </w:r>
            <w:r>
              <w:rPr>
                <w:rFonts w:hint="eastAsia" w:ascii="宋体" w:hAnsi="宋体" w:cs="宋体"/>
                <w:b/>
                <w:bCs/>
                <w:color w:val="00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ascii="宋体" w:hAnsi="宋体" w:cs="宋体"/>
                <w:b/>
                <w:bCs/>
                <w:color w:val="000000"/>
              </w:rPr>
            </w:r>
            <w:r/>
          </w:p>
          <w:p>
            <w:pPr>
              <w:pStyle w:val="808"/>
              <w:jc w:val="center"/>
              <w:widowControl/>
              <w:rPr>
                <w:rFonts w:ascii="宋体" w:hAnsi="宋体" w:cs="宋体"/>
                <w:b/>
                <w:bCs/>
                <w:color w:val="000000"/>
              </w:rPr>
            </w:pPr>
            <w:r>
              <w:rPr>
                <w:rFonts w:hint="eastAsia" w:ascii="宋体" w:hAnsi="宋体" w:cs="宋体"/>
                <w:b/>
                <w:bCs/>
                <w:color w:val="00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cs="宋体"/>
                <w:b/>
                <w:bCs/>
                <w:color w:val="00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综合评审评分项</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逐项提供相关证明材料</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逐项提供相关证明材料</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价格折扣文件格式</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小微企业声明函</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808"/>
              <w:jc w:val="center"/>
              <w:widowControl/>
              <w:rPr>
                <w:rFonts w:ascii="宋体" w:hAnsi="宋体" w:cs="宋体"/>
                <w:b/>
                <w:bCs/>
                <w:color w:val="000000"/>
              </w:rPr>
            </w:pPr>
            <w:r>
              <w:rPr>
                <w:rFonts w:hint="eastAsia" w:ascii="宋体" w:hAnsi="宋体" w:cs="宋体"/>
                <w:b/>
                <w:bCs/>
                <w:color w:val="000000"/>
              </w:rPr>
              <w:t xml:space="preserve">属于小微企业的提供符合招标（采购）文件要求的《小微企业声明函》或者《残疾人福利性单位声明函》或者监狱企业证明文件。(格式见《投标（响应）文件格式》)</w:t>
            </w:r>
            <w:r>
              <w:rPr>
                <w:rFonts w:ascii="宋体" w:hAnsi="宋体" w:cs="宋体"/>
                <w:b/>
                <w:bCs/>
                <w:color w:val="000000"/>
              </w:rPr>
            </w:r>
            <w:r/>
          </w:p>
          <w:p>
            <w:pPr>
              <w:pStyle w:val="808"/>
              <w:jc w:val="center"/>
              <w:widowControl/>
              <w:rPr>
                <w:rFonts w:ascii="宋体" w:hAnsi="宋体" w:cs="宋体"/>
                <w:b/>
                <w:bCs/>
                <w:color w:val="000000"/>
              </w:rPr>
            </w:pPr>
            <w:r>
              <w:rPr>
                <w:rFonts w:hint="eastAsia" w:ascii="宋体" w:hAnsi="宋体" w:cs="宋体"/>
                <w:b/>
                <w:bCs/>
                <w:color w:val="000000"/>
              </w:rPr>
              <w:t xml:space="preserve">（非专门面向中小企业的项目需要）</w:t>
            </w:r>
            <w:r>
              <w:rPr>
                <w:rFonts w:ascii="宋体" w:hAnsi="宋体" w:cs="宋体"/>
                <w:b/>
                <w:bCs/>
                <w:color w:val="000000"/>
              </w:rPr>
            </w:r>
            <w:r/>
          </w:p>
        </w:tc>
      </w:tr>
    </w:tbl>
    <w:p>
      <w:pPr>
        <w:pStyle w:val="808"/>
        <w:jc w:val="center"/>
        <w:rPr>
          <w:rFonts w:hint="eastAsia" w:ascii="宋体" w:hAnsi="宋体" w:cs="仿宋"/>
          <w:b/>
          <w:bCs/>
          <w:sz w:val="32"/>
          <w:szCs w:val="32"/>
        </w:rPr>
      </w:pPr>
      <w:r>
        <w:rPr>
          <w:rFonts w:hint="eastAsia" w:ascii="宋体" w:hAnsi="宋体" w:cs="仿宋"/>
          <w:b/>
          <w:bCs/>
          <w:sz w:val="32"/>
          <w:szCs w:val="32"/>
        </w:rPr>
      </w:r>
      <w:r/>
    </w:p>
    <w:p>
      <w:pPr>
        <w:pStyle w:val="808"/>
        <w:jc w:val="center"/>
        <w:rPr>
          <w:rFonts w:hint="eastAsia" w:ascii="宋体" w:hAnsi="宋体" w:cs="仿宋"/>
          <w:b/>
          <w:bCs/>
          <w:sz w:val="32"/>
          <w:szCs w:val="32"/>
        </w:rPr>
      </w:pPr>
      <w:r>
        <w:rPr>
          <w:rFonts w:hint="eastAsia" w:ascii="宋体" w:hAnsi="宋体" w:cs="仿宋"/>
          <w:b/>
          <w:bCs/>
          <w:sz w:val="32"/>
          <w:szCs w:val="32"/>
        </w:rPr>
      </w:r>
      <w:r/>
    </w:p>
    <w:p>
      <w:pPr>
        <w:pStyle w:val="808"/>
        <w:jc w:val="center"/>
        <w:rPr>
          <w:rFonts w:hint="eastAsia" w:ascii="宋体" w:hAnsi="宋体" w:cs="仿宋"/>
          <w:b/>
          <w:bCs/>
          <w:sz w:val="32"/>
          <w:szCs w:val="32"/>
        </w:rPr>
      </w:pPr>
      <w:r>
        <w:rPr>
          <w:rFonts w:hint="eastAsia" w:ascii="宋体" w:hAnsi="宋体" w:cs="仿宋"/>
          <w:b/>
          <w:bCs/>
          <w:sz w:val="32"/>
          <w:szCs w:val="32"/>
        </w:rPr>
      </w:r>
      <w:r/>
    </w:p>
    <w:p>
      <w:pPr>
        <w:pStyle w:val="808"/>
        <w:jc w:val="center"/>
        <w:rPr>
          <w:rFonts w:hint="eastAsia" w:ascii="宋体" w:hAnsi="宋体" w:cs="仿宋"/>
          <w:b/>
          <w:bCs/>
          <w:sz w:val="32"/>
          <w:szCs w:val="32"/>
        </w:rPr>
      </w:pPr>
      <w:r>
        <w:rPr>
          <w:rFonts w:hint="eastAsia" w:ascii="宋体" w:hAnsi="宋体" w:cs="仿宋"/>
          <w:b/>
          <w:bCs/>
          <w:sz w:val="32"/>
          <w:szCs w:val="32"/>
        </w:rPr>
      </w:r>
      <w:r/>
    </w:p>
    <w:p>
      <w:pPr>
        <w:pStyle w:val="80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0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0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0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0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0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0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0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0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0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0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0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0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0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0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0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0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0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0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0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0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0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0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0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0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08"/>
        <w:spacing w:line="400" w:lineRule="exact"/>
        <w:rPr>
          <w:rFonts w:hint="eastAsia" w:ascii="宋体" w:hAnsi="宋体"/>
          <w:b/>
          <w:sz w:val="24"/>
          <w:szCs w:val="24"/>
        </w:rPr>
      </w:pPr>
      <w:r>
        <w:rPr>
          <w:rFonts w:hint="eastAsia" w:ascii="宋体" w:hAnsi="宋体"/>
          <w:b/>
          <w:sz w:val="24"/>
          <w:szCs w:val="24"/>
        </w:rPr>
      </w:r>
      <w:r/>
    </w:p>
    <w:p>
      <w:pPr>
        <w:pStyle w:val="808"/>
        <w:spacing w:line="400" w:lineRule="exact"/>
        <w:rPr>
          <w:rFonts w:hint="eastAsia" w:ascii="宋体" w:hAnsi="宋体"/>
          <w:b/>
          <w:sz w:val="24"/>
          <w:szCs w:val="24"/>
        </w:rPr>
      </w:pPr>
      <w:r>
        <w:rPr>
          <w:rFonts w:hint="eastAsia" w:ascii="宋体" w:hAnsi="宋体"/>
          <w:b/>
          <w:sz w:val="24"/>
          <w:szCs w:val="24"/>
        </w:rPr>
      </w:r>
      <w:r/>
    </w:p>
    <w:p>
      <w:pPr>
        <w:pStyle w:val="808"/>
        <w:spacing w:line="400" w:lineRule="exact"/>
        <w:rPr>
          <w:rFonts w:hint="eastAsia" w:ascii="宋体" w:hAnsi="宋体"/>
          <w:b/>
          <w:sz w:val="24"/>
          <w:szCs w:val="24"/>
        </w:rPr>
      </w:pPr>
      <w:r>
        <w:rPr>
          <w:rFonts w:hint="eastAsia" w:ascii="宋体" w:hAnsi="宋体"/>
          <w:b/>
          <w:sz w:val="24"/>
          <w:szCs w:val="24"/>
        </w:rPr>
      </w:r>
      <w:r/>
    </w:p>
    <w:p>
      <w:pPr>
        <w:pStyle w:val="808"/>
        <w:spacing w:line="400" w:lineRule="exact"/>
        <w:rPr>
          <w:rFonts w:hint="eastAsia" w:ascii="宋体" w:hAnsi="宋体"/>
          <w:b/>
          <w:sz w:val="24"/>
          <w:szCs w:val="24"/>
        </w:rPr>
      </w:pPr>
      <w:r>
        <w:rPr>
          <w:rFonts w:hint="eastAsia" w:ascii="宋体" w:hAnsi="宋体"/>
          <w:b/>
          <w:sz w:val="24"/>
          <w:szCs w:val="24"/>
        </w:rPr>
      </w:r>
      <w:r/>
    </w:p>
    <w:p>
      <w:pPr>
        <w:pStyle w:val="80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0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0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0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0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0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0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23"/>
        <w:rPr>
          <w:rFonts w:hint="eastAsia"/>
          <w:sz w:val="24"/>
          <w:szCs w:val="24"/>
        </w:rPr>
      </w:pPr>
      <w:r>
        <w:rPr>
          <w:rFonts w:hint="eastAsia"/>
          <w:sz w:val="24"/>
          <w:szCs w:val="24"/>
        </w:rPr>
      </w:r>
      <w:r/>
    </w:p>
    <w:p>
      <w:pPr>
        <w:pStyle w:val="823"/>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12 -</w:t>
    </w:r>
    <w:r>
      <w:fldChar w:fldCharType="end"/>
    </w:r>
    <w:r/>
  </w:p>
  <w:p>
    <w:pPr>
      <w:pStyle w:val="859"/>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right"/>
    </w:pPr>
    <w:r>
      <w:fldChar w:fldCharType="begin"/>
    </w:r>
    <w:r>
      <w:instrText xml:space="preserve">PAGE   \* MERGEFORMAT</w:instrText>
    </w:r>
    <w:r>
      <w:fldChar w:fldCharType="separate"/>
    </w:r>
    <w:r>
      <w:rPr>
        <w:lang w:val="zh-CN"/>
      </w:rPr>
      <w:t xml:space="preserve">-</w:t>
    </w:r>
    <w:r>
      <w:t xml:space="preserve"> 13 -</w:t>
    </w:r>
    <w:r>
      <w:fldChar w:fldCharType="end"/>
    </w:r>
    <w:r/>
  </w:p>
  <w:p>
    <w:pPr>
      <w:pStyle w:val="859"/>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right"/>
    </w:pPr>
    <w:r>
      <w:fldChar w:fldCharType="begin"/>
    </w:r>
    <w:r>
      <w:instrText xml:space="preserve">PAGE   \* MERGEFORMAT</w:instrText>
    </w:r>
    <w:r>
      <w:fldChar w:fldCharType="separate"/>
    </w:r>
    <w:r>
      <w:rPr>
        <w:lang w:val="zh-CN"/>
      </w:rPr>
      <w:t xml:space="preserve">-</w:t>
    </w:r>
    <w:r>
      <w:t xml:space="preserve"> 23 -</w:t>
    </w:r>
    <w:r>
      <w:fldChar w:fldCharType="end"/>
    </w:r>
    <w:r/>
  </w:p>
  <w:p>
    <w:pPr>
      <w:pStyle w:val="859"/>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rPr>
        <w:rStyle w:val="891"/>
      </w:rPr>
      <w:framePr w:wrap="around" w:vAnchor="text" w:hAnchor="margin" w:xAlign="center" w:y="1"/>
    </w:pPr>
    <w:r>
      <w:fldChar w:fldCharType="begin"/>
    </w:r>
    <w:r>
      <w:rPr>
        <w:rStyle w:val="891"/>
      </w:rPr>
      <w:instrText xml:space="preserve">PAGE  </w:instrText>
    </w:r>
    <w:r>
      <w:fldChar w:fldCharType="separate"/>
    </w:r>
    <w:r>
      <w:rPr>
        <w:rStyle w:val="891"/>
      </w:rPr>
      <w:t xml:space="preserve">1</w:t>
    </w:r>
    <w:r>
      <w:fldChar w:fldCharType="end"/>
    </w:r>
    <w:r>
      <w:rPr>
        <w:rStyle w:val="891"/>
      </w:rPr>
    </w:r>
    <w:r/>
  </w:p>
  <w:p>
    <w:pPr>
      <w:pStyle w:val="8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08"/>
        <w:ind w:left="900" w:hanging="900"/>
        <w:tabs>
          <w:tab w:val="num" w:pos="900" w:leader="none"/>
        </w:tabs>
      </w:pPr>
      <w:rPr>
        <w:rFonts w:hint="eastAsia"/>
      </w:rPr>
    </w:lvl>
    <w:lvl w:ilvl="1">
      <w:start w:val="1"/>
      <w:numFmt w:val="decimal"/>
      <w:isLgl w:val="false"/>
      <w:suff w:val="tab"/>
      <w:lvlText w:val="%1.%2"/>
      <w:lvlJc w:val="left"/>
      <w:pPr>
        <w:pStyle w:val="80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8"/>
        <w:ind w:left="1980" w:hanging="900"/>
        <w:tabs>
          <w:tab w:val="num" w:pos="1980" w:leader="none"/>
        </w:tabs>
      </w:pPr>
      <w:rPr>
        <w:rFonts w:hint="eastAsia"/>
      </w:rPr>
    </w:lvl>
    <w:lvl w:ilvl="3">
      <w:start w:val="1"/>
      <w:numFmt w:val="decimal"/>
      <w:isLgl w:val="false"/>
      <w:suff w:val="tab"/>
      <w:lvlText w:val="%1.%2.%3.%4"/>
      <w:lvlJc w:val="left"/>
      <w:pPr>
        <w:pStyle w:val="808"/>
        <w:ind w:left="900" w:hanging="900"/>
        <w:tabs>
          <w:tab w:val="num" w:pos="900" w:leader="none"/>
        </w:tabs>
      </w:pPr>
      <w:rPr>
        <w:rFonts w:hint="eastAsia"/>
      </w:rPr>
    </w:lvl>
    <w:lvl w:ilvl="4">
      <w:start w:val="1"/>
      <w:numFmt w:val="decimal"/>
      <w:isLgl w:val="false"/>
      <w:suff w:val="tab"/>
      <w:lvlText w:val="%1.%2.%3.%4.%5"/>
      <w:lvlJc w:val="left"/>
      <w:pPr>
        <w:pStyle w:val="808"/>
        <w:ind w:left="900" w:hanging="900"/>
        <w:tabs>
          <w:tab w:val="num" w:pos="900" w:leader="none"/>
        </w:tabs>
      </w:pPr>
      <w:rPr>
        <w:rFonts w:hint="eastAsia"/>
      </w:rPr>
    </w:lvl>
    <w:lvl w:ilvl="5">
      <w:start w:val="1"/>
      <w:numFmt w:val="decimal"/>
      <w:isLgl w:val="false"/>
      <w:suff w:val="tab"/>
      <w:lvlText w:val="%1.%2.%3.%4.%5.%6"/>
      <w:lvlJc w:val="left"/>
      <w:pPr>
        <w:pStyle w:val="808"/>
        <w:ind w:left="900" w:hanging="900"/>
        <w:tabs>
          <w:tab w:val="num" w:pos="900" w:leader="none"/>
        </w:tabs>
      </w:pPr>
      <w:rPr>
        <w:rFonts w:hint="eastAsia"/>
      </w:rPr>
    </w:lvl>
    <w:lvl w:ilvl="6">
      <w:start w:val="1"/>
      <w:numFmt w:val="decimal"/>
      <w:isLgl w:val="false"/>
      <w:suff w:val="tab"/>
      <w:lvlText w:val="%1.%2.%3.%4.%5.%6.%7"/>
      <w:lvlJc w:val="left"/>
      <w:pPr>
        <w:pStyle w:val="808"/>
        <w:ind w:left="900" w:hanging="900"/>
        <w:tabs>
          <w:tab w:val="num" w:pos="900" w:leader="none"/>
        </w:tabs>
      </w:pPr>
      <w:rPr>
        <w:rFonts w:hint="eastAsia"/>
      </w:rPr>
    </w:lvl>
    <w:lvl w:ilvl="7">
      <w:start w:val="1"/>
      <w:numFmt w:val="decimal"/>
      <w:isLgl w:val="false"/>
      <w:suff w:val="tab"/>
      <w:lvlText w:val="%1.%2.%3.%4.%5.%6.%7.%8"/>
      <w:lvlJc w:val="left"/>
      <w:pPr>
        <w:pStyle w:val="808"/>
        <w:ind w:left="900" w:hanging="900"/>
        <w:tabs>
          <w:tab w:val="num" w:pos="900" w:leader="none"/>
        </w:tabs>
      </w:pPr>
      <w:rPr>
        <w:rFonts w:hint="eastAsia"/>
      </w:rPr>
    </w:lvl>
    <w:lvl w:ilvl="8">
      <w:start w:val="1"/>
      <w:numFmt w:val="decimal"/>
      <w:isLgl w:val="false"/>
      <w:suff w:val="tab"/>
      <w:lvlText w:val="%1.%2.%3.%4.%5.%6.%7.%8.%9"/>
      <w:lvlJc w:val="left"/>
      <w:pPr>
        <w:pStyle w:val="808"/>
        <w:ind w:left="900" w:hanging="900"/>
        <w:tabs>
          <w:tab w:val="num" w:pos="900"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08"/>
        <w:ind w:left="0" w:firstLine="0"/>
      </w:pPr>
      <w:rPr>
        <w:rFonts w:hint="eastAsia"/>
      </w:rPr>
    </w:lvl>
    <w:lvl w:ilvl="1">
      <w:start w:val="1"/>
      <w:numFmt w:val="decimal"/>
      <w:isLgl w:val="false"/>
      <w:suff w:val="nothing"/>
      <w:lvlText w:val="%2、"/>
      <w:lvlJc w:val="left"/>
      <w:pPr>
        <w:pStyle w:val="808"/>
        <w:ind w:left="0" w:firstLine="0"/>
      </w:pPr>
      <w:rPr>
        <w:rFonts w:hint="eastAsia"/>
      </w:rPr>
    </w:lvl>
    <w:lvl w:ilvl="2">
      <w:start w:val="1"/>
      <w:numFmt w:val="decimal"/>
      <w:isLgl w:val="false"/>
      <w:suff w:val="nothing"/>
      <w:lvlText w:val="%2.%3 "/>
      <w:lvlJc w:val="left"/>
      <w:pPr>
        <w:pStyle w:val="808"/>
        <w:ind w:left="0" w:firstLine="0"/>
      </w:pPr>
      <w:rPr>
        <w:rFonts w:hint="eastAsia"/>
      </w:rPr>
    </w:lvl>
    <w:lvl w:ilvl="3">
      <w:start w:val="1"/>
      <w:numFmt w:val="decimal"/>
      <w:isLgl w:val="false"/>
      <w:suff w:val="nothing"/>
      <w:lvlText w:val="%2.%3.%4 "/>
      <w:lvlJc w:val="left"/>
      <w:pPr>
        <w:pStyle w:val="808"/>
        <w:ind w:left="0" w:firstLine="0"/>
      </w:pPr>
      <w:rPr>
        <w:rFonts w:hint="eastAsia"/>
      </w:rPr>
    </w:lvl>
    <w:lvl w:ilvl="4">
      <w:start w:val="1"/>
      <w:numFmt w:val="decimal"/>
      <w:isLgl w:val="false"/>
      <w:suff w:val="nothing"/>
      <w:lvlText w:val="%2.%3.%4.%5 "/>
      <w:lvlJc w:val="left"/>
      <w:pPr>
        <w:pStyle w:val="808"/>
        <w:ind w:left="0" w:firstLine="0"/>
      </w:pPr>
      <w:rPr>
        <w:rFonts w:hint="eastAsia"/>
      </w:rPr>
    </w:lvl>
    <w:lvl w:ilvl="5">
      <w:start w:val="1"/>
      <w:numFmt w:val="decimal"/>
      <w:pStyle w:val="1084"/>
      <w:isLgl w:val="false"/>
      <w:suff w:val="nothing"/>
      <w:lvlText w:val=""/>
      <w:lvlJc w:val="left"/>
      <w:pPr>
        <w:pStyle w:val="808"/>
        <w:ind w:left="0" w:firstLine="0"/>
      </w:pPr>
      <w:rPr>
        <w:rFonts w:hint="eastAsia"/>
      </w:rPr>
    </w:lvl>
    <w:lvl w:ilvl="6">
      <w:start w:val="1"/>
      <w:numFmt w:val="decimal"/>
      <w:pStyle w:val="1085"/>
      <w:isLgl w:val="false"/>
      <w:suff w:val="nothing"/>
      <w:lvlText w:val=""/>
      <w:lvlJc w:val="left"/>
      <w:pPr>
        <w:pStyle w:val="808"/>
        <w:ind w:left="0" w:firstLine="0"/>
      </w:pPr>
      <w:rPr>
        <w:rFonts w:hint="eastAsia"/>
      </w:rPr>
    </w:lvl>
    <w:lvl w:ilvl="7">
      <w:start w:val="1"/>
      <w:numFmt w:val="decimal"/>
      <w:pStyle w:val="1086"/>
      <w:isLgl w:val="false"/>
      <w:suff w:val="nothing"/>
      <w:lvlText w:val=""/>
      <w:lvlJc w:val="left"/>
      <w:pPr>
        <w:pStyle w:val="808"/>
        <w:ind w:left="0" w:firstLine="0"/>
      </w:pPr>
      <w:rPr>
        <w:rFonts w:hint="eastAsia"/>
      </w:rPr>
    </w:lvl>
    <w:lvl w:ilvl="8">
      <w:start w:val="1"/>
      <w:numFmt w:val="decimal"/>
      <w:pStyle w:val="1087"/>
      <w:isLgl w:val="false"/>
      <w:suff w:val="nothing"/>
      <w:lvlText w:val=""/>
      <w:lvlJc w:val="left"/>
      <w:pPr>
        <w:pStyle w:val="808"/>
        <w:ind w:left="0" w:firstLine="0"/>
      </w:pPr>
      <w:rPr>
        <w:rFonts w:hint="eastAsia"/>
      </w:rPr>
    </w:lvl>
  </w:abstractNum>
  <w:abstractNum w:abstractNumId="3">
    <w:multiLevelType w:val="hybridMultilevel"/>
    <w:lvl w:ilvl="0">
      <w:start w:val="1"/>
      <w:numFmt w:val="upperLetter"/>
      <w:pStyle w:val="898"/>
      <w:isLgl w:val="false"/>
      <w:suff w:val="tab"/>
      <w:lvlText w:val="附录%1."/>
      <w:lvlJc w:val="left"/>
      <w:pPr>
        <w:pStyle w:val="8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08"/>
        <w:ind w:left="500" w:hanging="500"/>
      </w:pPr>
    </w:lvl>
    <w:lvl w:ilvl="1">
      <w:start w:val="1"/>
      <w:numFmt w:val="lowerLetter"/>
      <w:isLgl w:val="false"/>
      <w:suff w:val="tab"/>
      <w:lvlText w:val="%2)"/>
      <w:lvlJc w:val="left"/>
      <w:pPr>
        <w:pStyle w:val="808"/>
        <w:ind w:left="840" w:hanging="420"/>
      </w:pPr>
    </w:lvl>
    <w:lvl w:ilvl="2">
      <w:start w:val="1"/>
      <w:numFmt w:val="lowerRoman"/>
      <w:isLgl w:val="false"/>
      <w:suff w:val="tab"/>
      <w:lvlText w:val="%3."/>
      <w:lvlJc w:val="right"/>
      <w:pPr>
        <w:pStyle w:val="808"/>
        <w:ind w:left="1260" w:hanging="420"/>
      </w:pPr>
    </w:lvl>
    <w:lvl w:ilvl="3">
      <w:start w:val="1"/>
      <w:numFmt w:val="decimal"/>
      <w:isLgl w:val="false"/>
      <w:suff w:val="tab"/>
      <w:lvlText w:val="%4."/>
      <w:lvlJc w:val="left"/>
      <w:pPr>
        <w:pStyle w:val="808"/>
        <w:ind w:left="1680" w:hanging="420"/>
      </w:pPr>
    </w:lvl>
    <w:lvl w:ilvl="4">
      <w:start w:val="1"/>
      <w:numFmt w:val="lowerLetter"/>
      <w:isLgl w:val="false"/>
      <w:suff w:val="tab"/>
      <w:lvlText w:val="%5)"/>
      <w:lvlJc w:val="left"/>
      <w:pPr>
        <w:pStyle w:val="808"/>
        <w:ind w:left="2100" w:hanging="420"/>
      </w:pPr>
    </w:lvl>
    <w:lvl w:ilvl="5">
      <w:start w:val="1"/>
      <w:numFmt w:val="lowerRoman"/>
      <w:isLgl w:val="false"/>
      <w:suff w:val="tab"/>
      <w:lvlText w:val="%6."/>
      <w:lvlJc w:val="right"/>
      <w:pPr>
        <w:pStyle w:val="808"/>
        <w:ind w:left="2520" w:hanging="420"/>
      </w:pPr>
    </w:lvl>
    <w:lvl w:ilvl="6">
      <w:start w:val="1"/>
      <w:numFmt w:val="decimal"/>
      <w:isLgl w:val="false"/>
      <w:suff w:val="tab"/>
      <w:lvlText w:val="%7."/>
      <w:lvlJc w:val="left"/>
      <w:pPr>
        <w:pStyle w:val="808"/>
        <w:ind w:left="2940" w:hanging="420"/>
      </w:pPr>
    </w:lvl>
    <w:lvl w:ilvl="7">
      <w:start w:val="1"/>
      <w:numFmt w:val="lowerLetter"/>
      <w:isLgl w:val="false"/>
      <w:suff w:val="tab"/>
      <w:lvlText w:val="%8)"/>
      <w:lvlJc w:val="left"/>
      <w:pPr>
        <w:pStyle w:val="808"/>
        <w:ind w:left="3360" w:hanging="420"/>
      </w:pPr>
    </w:lvl>
    <w:lvl w:ilvl="8">
      <w:start w:val="1"/>
      <w:numFmt w:val="lowerRoman"/>
      <w:isLgl w:val="false"/>
      <w:suff w:val="tab"/>
      <w:lvlText w:val="%9."/>
      <w:lvlJc w:val="right"/>
      <w:pPr>
        <w:pStyle w:val="808"/>
        <w:ind w:left="3780" w:hanging="420"/>
      </w:pPr>
    </w:lvl>
  </w:abstractNum>
  <w:abstractNum w:abstractNumId="5">
    <w:multiLevelType w:val="hybridMultilevel"/>
    <w:lvl w:ilvl="0">
      <w:start w:val="1"/>
      <w:numFmt w:val="decimal"/>
      <w:pStyle w:val="916"/>
      <w:isLgl w:val="false"/>
      <w:suff w:val="tab"/>
      <w:lvlText w:val="%1."/>
      <w:lvlJc w:val="left"/>
      <w:pPr>
        <w:pStyle w:val="808"/>
        <w:ind w:left="709" w:hanging="709"/>
        <w:tabs>
          <w:tab w:val="num" w:pos="709" w:leader="none"/>
        </w:tabs>
      </w:pPr>
      <w:rPr>
        <w:rFonts w:hint="eastAsia"/>
      </w:rPr>
    </w:lvl>
    <w:lvl w:ilvl="1">
      <w:start w:val="1"/>
      <w:numFmt w:val="decimal"/>
      <w:isLgl w:val="false"/>
      <w:suff w:val="tab"/>
      <w:lvlText w:val="%1.%2"/>
      <w:lvlJc w:val="left"/>
      <w:pPr>
        <w:pStyle w:val="808"/>
        <w:ind w:left="709" w:hanging="709"/>
        <w:tabs>
          <w:tab w:val="num" w:pos="709" w:leader="none"/>
        </w:tabs>
      </w:pPr>
      <w:rPr>
        <w:rFonts w:hint="eastAsia"/>
      </w:rPr>
    </w:lvl>
    <w:lvl w:ilvl="2">
      <w:start w:val="1"/>
      <w:numFmt w:val="decimal"/>
      <w:isLgl w:val="false"/>
      <w:suff w:val="tab"/>
      <w:lvlText w:val="%1.%2.%3."/>
      <w:lvlJc w:val="left"/>
      <w:pPr>
        <w:pStyle w:val="808"/>
        <w:ind w:left="425" w:hanging="425"/>
        <w:tabs>
          <w:tab w:val="num" w:pos="425" w:leader="none"/>
        </w:tabs>
      </w:pPr>
      <w:rPr>
        <w:rFonts w:hint="eastAsia"/>
      </w:rPr>
    </w:lvl>
    <w:lvl w:ilvl="3">
      <w:start w:val="1"/>
      <w:numFmt w:val="decimal"/>
      <w:isLgl w:val="false"/>
      <w:suff w:val="tab"/>
      <w:lvlText w:val="%1.%2.%3.%4."/>
      <w:lvlJc w:val="left"/>
      <w:pPr>
        <w:pStyle w:val="808"/>
        <w:ind w:left="851" w:hanging="851"/>
        <w:tabs>
          <w:tab w:val="num" w:pos="851" w:leader="none"/>
        </w:tabs>
      </w:pPr>
      <w:rPr>
        <w:rFonts w:hint="eastAsia"/>
      </w:rPr>
    </w:lvl>
    <w:lvl w:ilvl="4">
      <w:start w:val="1"/>
      <w:numFmt w:val="decimal"/>
      <w:isLgl w:val="false"/>
      <w:suff w:val="tab"/>
      <w:lvlText w:val="%1.%2.%3.%4.%5."/>
      <w:lvlJc w:val="left"/>
      <w:pPr>
        <w:pStyle w:val="808"/>
        <w:ind w:left="992" w:hanging="992"/>
        <w:tabs>
          <w:tab w:val="num" w:pos="992" w:leader="none"/>
        </w:tabs>
      </w:pPr>
      <w:rPr>
        <w:rFonts w:hint="eastAsia"/>
      </w:rPr>
    </w:lvl>
    <w:lvl w:ilvl="5">
      <w:start w:val="1"/>
      <w:numFmt w:val="decimal"/>
      <w:isLgl w:val="false"/>
      <w:suff w:val="tab"/>
      <w:lvlText w:val="%1.%2.%3.%4.%5.%6."/>
      <w:lvlJc w:val="left"/>
      <w:pPr>
        <w:pStyle w:val="808"/>
        <w:ind w:left="1134" w:hanging="1134"/>
        <w:tabs>
          <w:tab w:val="num" w:pos="1134" w:leader="none"/>
        </w:tabs>
      </w:pPr>
      <w:rPr>
        <w:rFonts w:hint="eastAsia"/>
      </w:rPr>
    </w:lvl>
    <w:lvl w:ilvl="6">
      <w:start w:val="1"/>
      <w:numFmt w:val="decimal"/>
      <w:isLgl w:val="false"/>
      <w:suff w:val="tab"/>
      <w:lvlText w:val="%1.%2.%3.%4.%5.%6.%7."/>
      <w:lvlJc w:val="left"/>
      <w:pPr>
        <w:pStyle w:val="808"/>
        <w:ind w:left="1276" w:hanging="1276"/>
        <w:tabs>
          <w:tab w:val="num" w:pos="1276" w:leader="none"/>
        </w:tabs>
      </w:pPr>
      <w:rPr>
        <w:rFonts w:hint="eastAsia"/>
      </w:rPr>
    </w:lvl>
    <w:lvl w:ilvl="7">
      <w:start w:val="1"/>
      <w:numFmt w:val="decimal"/>
      <w:isLgl w:val="false"/>
      <w:suff w:val="tab"/>
      <w:lvlText w:val="%1.%2.%3.%4.%5.%6.%7.%8."/>
      <w:lvlJc w:val="left"/>
      <w:pPr>
        <w:pStyle w:val="808"/>
        <w:ind w:left="1418" w:hanging="1418"/>
        <w:tabs>
          <w:tab w:val="num" w:pos="1418" w:leader="none"/>
        </w:tabs>
      </w:pPr>
      <w:rPr>
        <w:rFonts w:hint="eastAsia"/>
      </w:rPr>
    </w:lvl>
    <w:lvl w:ilvl="8">
      <w:start w:val="1"/>
      <w:numFmt w:val="decimal"/>
      <w:isLgl w:val="false"/>
      <w:suff w:val="tab"/>
      <w:lvlText w:val="%1.%2.%3.%4.%5.%6.%7.%8.%9."/>
      <w:lvlJc w:val="left"/>
      <w:pPr>
        <w:pStyle w:val="808"/>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08"/>
        <w:ind w:left="0" w:firstLine="0"/>
      </w:pPr>
      <w:rPr>
        <w:rFonts w:hint="eastAsia"/>
      </w:rPr>
    </w:lvl>
    <w:lvl w:ilvl="1">
      <w:start w:val="1"/>
      <w:numFmt w:val="decimal"/>
      <w:isLgl w:val="false"/>
      <w:suff w:val="nothing"/>
      <w:lvlText w:val="%2、"/>
      <w:lvlJc w:val="left"/>
      <w:pPr>
        <w:pStyle w:val="808"/>
        <w:ind w:left="0" w:firstLine="0"/>
      </w:pPr>
      <w:rPr>
        <w:rFonts w:hint="eastAsia"/>
      </w:rPr>
    </w:lvl>
    <w:lvl w:ilvl="2">
      <w:start w:val="1"/>
      <w:numFmt w:val="decimal"/>
      <w:isLgl w:val="false"/>
      <w:suff w:val="nothing"/>
      <w:lvlText w:val="%2.%3 "/>
      <w:lvlJc w:val="left"/>
      <w:pPr>
        <w:pStyle w:val="808"/>
        <w:ind w:left="0" w:firstLine="0"/>
      </w:pPr>
      <w:rPr>
        <w:rFonts w:hint="eastAsia"/>
      </w:rPr>
    </w:lvl>
    <w:lvl w:ilvl="3">
      <w:start w:val="1"/>
      <w:numFmt w:val="decimal"/>
      <w:isLgl w:val="false"/>
      <w:suff w:val="nothing"/>
      <w:lvlText w:val="%2.%3.%4 "/>
      <w:lvlJc w:val="left"/>
      <w:pPr>
        <w:pStyle w:val="808"/>
        <w:ind w:left="0" w:firstLine="0"/>
      </w:pPr>
      <w:rPr>
        <w:rFonts w:hint="eastAsia"/>
      </w:rPr>
    </w:lvl>
    <w:lvl w:ilvl="4">
      <w:start w:val="1"/>
      <w:numFmt w:val="decimal"/>
      <w:isLgl w:val="false"/>
      <w:suff w:val="nothing"/>
      <w:lvlText w:val="%2.%3.%4.%5 "/>
      <w:lvlJc w:val="left"/>
      <w:pPr>
        <w:pStyle w:val="808"/>
        <w:ind w:left="0" w:firstLine="0"/>
      </w:pPr>
      <w:rPr>
        <w:rFonts w:hint="eastAsia"/>
      </w:rPr>
    </w:lvl>
    <w:lvl w:ilvl="5">
      <w:start w:val="1"/>
      <w:numFmt w:val="decimal"/>
      <w:pStyle w:val="814"/>
      <w:isLgl w:val="false"/>
      <w:suff w:val="nothing"/>
      <w:lvlText w:val=""/>
      <w:lvlJc w:val="left"/>
      <w:pPr>
        <w:pStyle w:val="808"/>
        <w:ind w:left="0" w:firstLine="0"/>
      </w:pPr>
      <w:rPr>
        <w:rFonts w:hint="eastAsia"/>
      </w:rPr>
    </w:lvl>
    <w:lvl w:ilvl="6">
      <w:start w:val="1"/>
      <w:numFmt w:val="decimal"/>
      <w:pStyle w:val="815"/>
      <w:isLgl w:val="false"/>
      <w:suff w:val="nothing"/>
      <w:lvlText w:val=""/>
      <w:lvlJc w:val="left"/>
      <w:pPr>
        <w:pStyle w:val="808"/>
        <w:ind w:left="0" w:firstLine="0"/>
      </w:pPr>
      <w:rPr>
        <w:rFonts w:hint="eastAsia"/>
      </w:rPr>
    </w:lvl>
    <w:lvl w:ilvl="7">
      <w:start w:val="1"/>
      <w:numFmt w:val="decimal"/>
      <w:pStyle w:val="816"/>
      <w:isLgl w:val="false"/>
      <w:suff w:val="nothing"/>
      <w:lvlText w:val=""/>
      <w:lvlJc w:val="left"/>
      <w:pPr>
        <w:pStyle w:val="808"/>
        <w:ind w:left="0" w:firstLine="0"/>
      </w:pPr>
      <w:rPr>
        <w:rFonts w:hint="eastAsia"/>
      </w:rPr>
    </w:lvl>
    <w:lvl w:ilvl="8">
      <w:start w:val="1"/>
      <w:numFmt w:val="decimal"/>
      <w:pStyle w:val="817"/>
      <w:isLgl w:val="false"/>
      <w:suff w:val="nothing"/>
      <w:lvlText w:val=""/>
      <w:lvlJc w:val="left"/>
      <w:pPr>
        <w:pStyle w:val="808"/>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0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2"/>
  </w:num>
  <w:num w:numId="5">
    <w:abstractNumId w:val="7"/>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808"/>
    <w:next w:val="808"/>
    <w:link w:val="738"/>
    <w:uiPriority w:val="9"/>
    <w:qFormat/>
    <w:pPr>
      <w:keepLines/>
      <w:keepNext/>
      <w:spacing w:before="480" w:after="200"/>
      <w:outlineLvl w:val="0"/>
    </w:pPr>
    <w:rPr>
      <w:rFonts w:ascii="Arial" w:hAnsi="Arial" w:eastAsia="Arial" w:cs="Arial"/>
      <w:sz w:val="40"/>
      <w:szCs w:val="40"/>
    </w:rPr>
  </w:style>
  <w:style w:type="character" w:styleId="738">
    <w:name w:val="Heading 1 Char"/>
    <w:link w:val="737"/>
    <w:uiPriority w:val="9"/>
    <w:rPr>
      <w:rFonts w:ascii="Arial" w:hAnsi="Arial" w:eastAsia="Arial" w:cs="Arial"/>
      <w:sz w:val="40"/>
      <w:szCs w:val="40"/>
    </w:rPr>
  </w:style>
  <w:style w:type="paragraph" w:styleId="739">
    <w:name w:val="Heading 2"/>
    <w:basedOn w:val="808"/>
    <w:next w:val="808"/>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link w:val="739"/>
    <w:uiPriority w:val="9"/>
    <w:rPr>
      <w:rFonts w:ascii="Arial" w:hAnsi="Arial" w:eastAsia="Arial" w:cs="Arial"/>
      <w:sz w:val="34"/>
    </w:rPr>
  </w:style>
  <w:style w:type="paragraph" w:styleId="741">
    <w:name w:val="Heading 3"/>
    <w:basedOn w:val="808"/>
    <w:next w:val="808"/>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link w:val="741"/>
    <w:uiPriority w:val="9"/>
    <w:rPr>
      <w:rFonts w:ascii="Arial" w:hAnsi="Arial" w:eastAsia="Arial" w:cs="Arial"/>
      <w:sz w:val="30"/>
      <w:szCs w:val="30"/>
    </w:rPr>
  </w:style>
  <w:style w:type="paragraph" w:styleId="743">
    <w:name w:val="Heading 4"/>
    <w:basedOn w:val="808"/>
    <w:next w:val="808"/>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link w:val="743"/>
    <w:uiPriority w:val="9"/>
    <w:rPr>
      <w:rFonts w:ascii="Arial" w:hAnsi="Arial" w:eastAsia="Arial" w:cs="Arial"/>
      <w:b/>
      <w:bCs/>
      <w:sz w:val="26"/>
      <w:szCs w:val="26"/>
    </w:rPr>
  </w:style>
  <w:style w:type="paragraph" w:styleId="745">
    <w:name w:val="Heading 5"/>
    <w:basedOn w:val="808"/>
    <w:next w:val="808"/>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link w:val="745"/>
    <w:uiPriority w:val="9"/>
    <w:rPr>
      <w:rFonts w:ascii="Arial" w:hAnsi="Arial" w:eastAsia="Arial" w:cs="Arial"/>
      <w:b/>
      <w:bCs/>
      <w:sz w:val="24"/>
      <w:szCs w:val="24"/>
    </w:rPr>
  </w:style>
  <w:style w:type="paragraph" w:styleId="747">
    <w:name w:val="Heading 6"/>
    <w:basedOn w:val="808"/>
    <w:next w:val="808"/>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link w:val="747"/>
    <w:uiPriority w:val="9"/>
    <w:rPr>
      <w:rFonts w:ascii="Arial" w:hAnsi="Arial" w:eastAsia="Arial" w:cs="Arial"/>
      <w:b/>
      <w:bCs/>
      <w:sz w:val="22"/>
      <w:szCs w:val="22"/>
    </w:rPr>
  </w:style>
  <w:style w:type="paragraph" w:styleId="749">
    <w:name w:val="Heading 7"/>
    <w:basedOn w:val="808"/>
    <w:next w:val="808"/>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link w:val="749"/>
    <w:uiPriority w:val="9"/>
    <w:rPr>
      <w:rFonts w:ascii="Arial" w:hAnsi="Arial" w:eastAsia="Arial" w:cs="Arial"/>
      <w:b/>
      <w:bCs/>
      <w:i/>
      <w:iCs/>
      <w:sz w:val="22"/>
      <w:szCs w:val="22"/>
    </w:rPr>
  </w:style>
  <w:style w:type="paragraph" w:styleId="751">
    <w:name w:val="Heading 8"/>
    <w:basedOn w:val="808"/>
    <w:next w:val="808"/>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link w:val="751"/>
    <w:uiPriority w:val="9"/>
    <w:rPr>
      <w:rFonts w:ascii="Arial" w:hAnsi="Arial" w:eastAsia="Arial" w:cs="Arial"/>
      <w:i/>
      <w:iCs/>
      <w:sz w:val="22"/>
      <w:szCs w:val="22"/>
    </w:rPr>
  </w:style>
  <w:style w:type="paragraph" w:styleId="753">
    <w:name w:val="Heading 9"/>
    <w:basedOn w:val="808"/>
    <w:next w:val="808"/>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link w:val="753"/>
    <w:uiPriority w:val="9"/>
    <w:rPr>
      <w:rFonts w:ascii="Arial" w:hAnsi="Arial" w:eastAsia="Arial" w:cs="Arial"/>
      <w:i/>
      <w:iCs/>
      <w:sz w:val="21"/>
      <w:szCs w:val="21"/>
    </w:rPr>
  </w:style>
  <w:style w:type="paragraph" w:styleId="755">
    <w:name w:val="List Paragraph"/>
    <w:basedOn w:val="808"/>
    <w:uiPriority w:val="34"/>
    <w:qFormat/>
    <w:pPr>
      <w:contextualSpacing/>
      <w:ind w:left="720"/>
    </w:pPr>
  </w:style>
  <w:style w:type="paragraph" w:styleId="756">
    <w:name w:val="No Spacing"/>
    <w:uiPriority w:val="1"/>
    <w:qFormat/>
    <w:pPr>
      <w:spacing w:before="0" w:after="0" w:line="240" w:lineRule="auto"/>
    </w:pPr>
  </w:style>
  <w:style w:type="paragraph" w:styleId="757">
    <w:name w:val="Title"/>
    <w:basedOn w:val="808"/>
    <w:next w:val="808"/>
    <w:link w:val="758"/>
    <w:uiPriority w:val="10"/>
    <w:qFormat/>
    <w:pPr>
      <w:contextualSpacing/>
      <w:spacing w:before="300" w:after="200"/>
    </w:pPr>
    <w:rPr>
      <w:sz w:val="48"/>
      <w:szCs w:val="48"/>
    </w:rPr>
  </w:style>
  <w:style w:type="character" w:styleId="758">
    <w:name w:val="Title Char"/>
    <w:link w:val="757"/>
    <w:uiPriority w:val="10"/>
    <w:rPr>
      <w:sz w:val="48"/>
      <w:szCs w:val="48"/>
    </w:rPr>
  </w:style>
  <w:style w:type="paragraph" w:styleId="759">
    <w:name w:val="Subtitle"/>
    <w:basedOn w:val="808"/>
    <w:next w:val="808"/>
    <w:link w:val="760"/>
    <w:uiPriority w:val="11"/>
    <w:qFormat/>
    <w:pPr>
      <w:spacing w:before="200" w:after="200"/>
    </w:pPr>
    <w:rPr>
      <w:sz w:val="24"/>
      <w:szCs w:val="24"/>
    </w:rPr>
  </w:style>
  <w:style w:type="character" w:styleId="760">
    <w:name w:val="Subtitle Char"/>
    <w:link w:val="759"/>
    <w:uiPriority w:val="11"/>
    <w:rPr>
      <w:sz w:val="24"/>
      <w:szCs w:val="24"/>
    </w:rPr>
  </w:style>
  <w:style w:type="paragraph" w:styleId="761">
    <w:name w:val="Quote"/>
    <w:basedOn w:val="808"/>
    <w:next w:val="808"/>
    <w:link w:val="762"/>
    <w:uiPriority w:val="29"/>
    <w:qFormat/>
    <w:pPr>
      <w:ind w:left="720" w:right="720"/>
    </w:pPr>
    <w:rPr>
      <w:i/>
    </w:rPr>
  </w:style>
  <w:style w:type="character" w:styleId="762">
    <w:name w:val="Quote Char"/>
    <w:link w:val="761"/>
    <w:uiPriority w:val="29"/>
    <w:rPr>
      <w:i/>
    </w:rPr>
  </w:style>
  <w:style w:type="paragraph" w:styleId="763">
    <w:name w:val="Intense Quote"/>
    <w:basedOn w:val="808"/>
    <w:next w:val="808"/>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paragraph" w:styleId="765">
    <w:name w:val="Header"/>
    <w:basedOn w:val="808"/>
    <w:link w:val="766"/>
    <w:uiPriority w:val="99"/>
    <w:unhideWhenUsed/>
    <w:pPr>
      <w:spacing w:after="0" w:line="240" w:lineRule="auto"/>
      <w:tabs>
        <w:tab w:val="center" w:pos="7143" w:leader="none"/>
        <w:tab w:val="right" w:pos="14287" w:leader="none"/>
      </w:tabs>
    </w:pPr>
  </w:style>
  <w:style w:type="character" w:styleId="766">
    <w:name w:val="Header Char"/>
    <w:link w:val="765"/>
    <w:uiPriority w:val="99"/>
  </w:style>
  <w:style w:type="paragraph" w:styleId="767">
    <w:name w:val="Footer"/>
    <w:basedOn w:val="808"/>
    <w:link w:val="769"/>
    <w:uiPriority w:val="99"/>
    <w:unhideWhenUsed/>
    <w:pPr>
      <w:spacing w:after="0" w:line="240" w:lineRule="auto"/>
      <w:tabs>
        <w:tab w:val="center" w:pos="7143" w:leader="none"/>
        <w:tab w:val="right" w:pos="14287" w:leader="none"/>
      </w:tabs>
    </w:pPr>
  </w:style>
  <w:style w:type="paragraph" w:styleId="768">
    <w:name w:val="Caption"/>
    <w:basedOn w:val="808"/>
    <w:next w:val="808"/>
    <w:uiPriority w:val="35"/>
    <w:semiHidden/>
    <w:unhideWhenUsed/>
    <w:qFormat/>
    <w:pPr>
      <w:spacing w:line="276" w:lineRule="auto"/>
    </w:pPr>
    <w:rPr>
      <w:b/>
      <w:bCs/>
      <w:color w:val="4f81bd" w:themeColor="accent1"/>
      <w:sz w:val="18"/>
      <w:szCs w:val="18"/>
    </w:rPr>
  </w:style>
  <w:style w:type="character" w:styleId="769">
    <w:name w:val="Caption Char"/>
    <w:basedOn w:val="768"/>
    <w:link w:val="767"/>
    <w:uiPriority w:val="99"/>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0">
    <w:name w:val="Hyperlink"/>
    <w:uiPriority w:val="99"/>
    <w:unhideWhenUsed/>
    <w:rPr>
      <w:color w:val="0000ff" w:themeColor="hyperlink"/>
      <w:u w:val="single"/>
    </w:rPr>
  </w:style>
  <w:style w:type="paragraph" w:styleId="791">
    <w:name w:val="footnote text"/>
    <w:basedOn w:val="808"/>
    <w:link w:val="792"/>
    <w:uiPriority w:val="99"/>
    <w:semiHidden/>
    <w:unhideWhenUsed/>
    <w:pPr>
      <w:spacing w:after="40" w:line="240" w:lineRule="auto"/>
    </w:pPr>
    <w:rPr>
      <w:sz w:val="18"/>
    </w:rPr>
  </w:style>
  <w:style w:type="character" w:styleId="792">
    <w:name w:val="Footnote Text Char"/>
    <w:link w:val="791"/>
    <w:uiPriority w:val="99"/>
    <w:rPr>
      <w:sz w:val="18"/>
    </w:rPr>
  </w:style>
  <w:style w:type="character" w:styleId="793">
    <w:name w:val="footnote reference"/>
    <w:uiPriority w:val="99"/>
    <w:unhideWhenUsed/>
    <w:rPr>
      <w:vertAlign w:val="superscript"/>
    </w:rPr>
  </w:style>
  <w:style w:type="paragraph" w:styleId="794">
    <w:name w:val="endnote text"/>
    <w:basedOn w:val="808"/>
    <w:link w:val="795"/>
    <w:uiPriority w:val="99"/>
    <w:semiHidden/>
    <w:unhideWhenUsed/>
    <w:pPr>
      <w:spacing w:after="0" w:line="240" w:lineRule="auto"/>
    </w:pPr>
    <w:rPr>
      <w:sz w:val="20"/>
    </w:rPr>
  </w:style>
  <w:style w:type="character" w:styleId="795">
    <w:name w:val="Endnote Text Char"/>
    <w:link w:val="794"/>
    <w:uiPriority w:val="99"/>
    <w:rPr>
      <w:sz w:val="20"/>
    </w:rPr>
  </w:style>
  <w:style w:type="character" w:styleId="796">
    <w:name w:val="endnote reference"/>
    <w:uiPriority w:val="99"/>
    <w:semiHidden/>
    <w:unhideWhenUsed/>
    <w:rPr>
      <w:vertAlign w:val="superscript"/>
    </w:rPr>
  </w:style>
  <w:style w:type="paragraph" w:styleId="797">
    <w:name w:val="toc 1"/>
    <w:basedOn w:val="808"/>
    <w:next w:val="808"/>
    <w:uiPriority w:val="39"/>
    <w:unhideWhenUsed/>
    <w:pPr>
      <w:ind w:left="0" w:right="0" w:firstLine="0"/>
      <w:spacing w:after="57"/>
    </w:pPr>
  </w:style>
  <w:style w:type="paragraph" w:styleId="798">
    <w:name w:val="toc 2"/>
    <w:basedOn w:val="808"/>
    <w:next w:val="808"/>
    <w:uiPriority w:val="39"/>
    <w:unhideWhenUsed/>
    <w:pPr>
      <w:ind w:left="283" w:right="0" w:firstLine="0"/>
      <w:spacing w:after="57"/>
    </w:pPr>
  </w:style>
  <w:style w:type="paragraph" w:styleId="799">
    <w:name w:val="toc 3"/>
    <w:basedOn w:val="808"/>
    <w:next w:val="808"/>
    <w:uiPriority w:val="39"/>
    <w:unhideWhenUsed/>
    <w:pPr>
      <w:ind w:left="567" w:right="0" w:firstLine="0"/>
      <w:spacing w:after="57"/>
    </w:pPr>
  </w:style>
  <w:style w:type="paragraph" w:styleId="800">
    <w:name w:val="toc 4"/>
    <w:basedOn w:val="808"/>
    <w:next w:val="808"/>
    <w:uiPriority w:val="39"/>
    <w:unhideWhenUsed/>
    <w:pPr>
      <w:ind w:left="850" w:right="0" w:firstLine="0"/>
      <w:spacing w:after="57"/>
    </w:pPr>
  </w:style>
  <w:style w:type="paragraph" w:styleId="801">
    <w:name w:val="toc 5"/>
    <w:basedOn w:val="808"/>
    <w:next w:val="808"/>
    <w:uiPriority w:val="39"/>
    <w:unhideWhenUsed/>
    <w:pPr>
      <w:ind w:left="1134" w:right="0" w:firstLine="0"/>
      <w:spacing w:after="57"/>
    </w:pPr>
  </w:style>
  <w:style w:type="paragraph" w:styleId="802">
    <w:name w:val="toc 6"/>
    <w:basedOn w:val="808"/>
    <w:next w:val="808"/>
    <w:uiPriority w:val="39"/>
    <w:unhideWhenUsed/>
    <w:pPr>
      <w:ind w:left="1417" w:right="0" w:firstLine="0"/>
      <w:spacing w:after="57"/>
    </w:pPr>
  </w:style>
  <w:style w:type="paragraph" w:styleId="803">
    <w:name w:val="toc 7"/>
    <w:basedOn w:val="808"/>
    <w:next w:val="808"/>
    <w:uiPriority w:val="39"/>
    <w:unhideWhenUsed/>
    <w:pPr>
      <w:ind w:left="1701" w:right="0" w:firstLine="0"/>
      <w:spacing w:after="57"/>
    </w:pPr>
  </w:style>
  <w:style w:type="paragraph" w:styleId="804">
    <w:name w:val="toc 8"/>
    <w:basedOn w:val="808"/>
    <w:next w:val="808"/>
    <w:uiPriority w:val="39"/>
    <w:unhideWhenUsed/>
    <w:pPr>
      <w:ind w:left="1984" w:right="0" w:firstLine="0"/>
      <w:spacing w:after="57"/>
    </w:pPr>
  </w:style>
  <w:style w:type="paragraph" w:styleId="805">
    <w:name w:val="toc 9"/>
    <w:basedOn w:val="808"/>
    <w:next w:val="808"/>
    <w:uiPriority w:val="39"/>
    <w:unhideWhenUsed/>
    <w:pPr>
      <w:ind w:left="2268" w:right="0" w:firstLine="0"/>
      <w:spacing w:after="57"/>
    </w:pPr>
  </w:style>
  <w:style w:type="paragraph" w:styleId="806">
    <w:name w:val="TOC Heading"/>
    <w:uiPriority w:val="39"/>
    <w:unhideWhenUsed/>
  </w:style>
  <w:style w:type="paragraph" w:styleId="807">
    <w:name w:val="table of figures"/>
    <w:basedOn w:val="808"/>
    <w:next w:val="808"/>
    <w:uiPriority w:val="99"/>
    <w:unhideWhenUsed/>
    <w:pPr>
      <w:spacing w:after="0" w:afterAutospacing="0"/>
    </w:pPr>
  </w:style>
  <w:style w:type="paragraph" w:styleId="808" w:default="1">
    <w:name w:val="Normal"/>
    <w:next w:val="808"/>
    <w:link w:val="808"/>
    <w:qFormat/>
    <w:pPr>
      <w:jc w:val="both"/>
      <w:widowControl w:val="off"/>
    </w:pPr>
    <w:rPr>
      <w:rFonts w:ascii="Times New Roman" w:hAnsi="Times New Roman"/>
      <w:sz w:val="21"/>
      <w:szCs w:val="21"/>
      <w:lang w:val="en-US" w:eastAsia="zh-CN" w:bidi="ar-SA"/>
    </w:rPr>
  </w:style>
  <w:style w:type="paragraph" w:styleId="809">
    <w:name w:val="标题 1"/>
    <w:basedOn w:val="808"/>
    <w:next w:val="808"/>
    <w:link w:val="821"/>
    <w:uiPriority w:val="9"/>
    <w:qFormat/>
    <w:pPr>
      <w:jc w:val="center"/>
      <w:keepNext/>
      <w:outlineLvl w:val="0"/>
    </w:pPr>
    <w:rPr>
      <w:rFonts w:ascii="楷体_GB2312" w:eastAsia="楷体_GB2312"/>
      <w:sz w:val="28"/>
      <w:szCs w:val="28"/>
    </w:rPr>
  </w:style>
  <w:style w:type="paragraph" w:styleId="810">
    <w:name w:val="标题 2"/>
    <w:basedOn w:val="808"/>
    <w:next w:val="823"/>
    <w:link w:val="822"/>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11">
    <w:name w:val="标题 3"/>
    <w:basedOn w:val="808"/>
    <w:next w:val="823"/>
    <w:link w:val="825"/>
    <w:uiPriority w:val="9"/>
    <w:qFormat/>
    <w:pPr>
      <w:keepLines/>
      <w:keepNext/>
      <w:spacing w:before="260" w:after="260" w:line="416" w:lineRule="auto"/>
      <w:outlineLvl w:val="2"/>
    </w:pPr>
    <w:rPr>
      <w:b/>
      <w:bCs/>
      <w:sz w:val="32"/>
      <w:szCs w:val="32"/>
    </w:rPr>
  </w:style>
  <w:style w:type="paragraph" w:styleId="812">
    <w:name w:val="标题 4"/>
    <w:basedOn w:val="808"/>
    <w:next w:val="823"/>
    <w:link w:val="826"/>
    <w:uiPriority w:val="9"/>
    <w:qFormat/>
    <w:pPr>
      <w:keepLines/>
      <w:keepNext/>
      <w:spacing w:before="280" w:after="290" w:line="376" w:lineRule="auto"/>
      <w:outlineLvl w:val="3"/>
    </w:pPr>
    <w:rPr>
      <w:rFonts w:ascii="Arial" w:hAnsi="Arial" w:eastAsia="黑体" w:cs="Arial"/>
      <w:b/>
      <w:bCs/>
      <w:sz w:val="28"/>
      <w:szCs w:val="28"/>
    </w:rPr>
  </w:style>
  <w:style w:type="paragraph" w:styleId="813">
    <w:name w:val="标题 5"/>
    <w:basedOn w:val="808"/>
    <w:next w:val="823"/>
    <w:link w:val="827"/>
    <w:uiPriority w:val="9"/>
    <w:qFormat/>
    <w:pPr>
      <w:keepNext/>
      <w:outlineLvl w:val="4"/>
    </w:pPr>
    <w:rPr>
      <w:rFonts w:ascii="宋体"/>
      <w:color w:val="000000"/>
      <w:sz w:val="28"/>
      <w:szCs w:val="28"/>
    </w:rPr>
  </w:style>
  <w:style w:type="paragraph" w:styleId="814">
    <w:name w:val="标题 6"/>
    <w:basedOn w:val="808"/>
    <w:next w:val="808"/>
    <w:link w:val="828"/>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15">
    <w:name w:val="标题 7"/>
    <w:basedOn w:val="808"/>
    <w:next w:val="808"/>
    <w:link w:val="829"/>
    <w:uiPriority w:val="9"/>
    <w:qFormat/>
    <w:pPr>
      <w:numPr>
        <w:ilvl w:val="6"/>
        <w:numId w:val="1"/>
      </w:numPr>
      <w:keepLines/>
      <w:keepNext/>
      <w:spacing w:before="240" w:after="64" w:line="320" w:lineRule="auto"/>
      <w:outlineLvl w:val="6"/>
    </w:pPr>
    <w:rPr>
      <w:b/>
      <w:bCs/>
      <w:sz w:val="24"/>
      <w:szCs w:val="24"/>
    </w:rPr>
  </w:style>
  <w:style w:type="paragraph" w:styleId="816">
    <w:name w:val="标题 8"/>
    <w:basedOn w:val="808"/>
    <w:next w:val="808"/>
    <w:link w:val="830"/>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817">
    <w:name w:val="标题 9"/>
    <w:basedOn w:val="808"/>
    <w:next w:val="808"/>
    <w:link w:val="831"/>
    <w:uiPriority w:val="9"/>
    <w:qFormat/>
    <w:pPr>
      <w:numPr>
        <w:ilvl w:val="8"/>
        <w:numId w:val="1"/>
      </w:numPr>
      <w:keepLines/>
      <w:keepNext/>
      <w:spacing w:before="240" w:after="64" w:line="320" w:lineRule="auto"/>
      <w:outlineLvl w:val="8"/>
    </w:pPr>
    <w:rPr>
      <w:rFonts w:ascii="Arial" w:hAnsi="Arial" w:eastAsia="黑体"/>
    </w:rPr>
  </w:style>
  <w:style w:type="character" w:styleId="818">
    <w:name w:val="默认段落字体"/>
    <w:next w:val="818"/>
    <w:link w:val="808"/>
    <w:uiPriority w:val="1"/>
    <w:unhideWhenUsed/>
  </w:style>
  <w:style w:type="table" w:styleId="819">
    <w:name w:val="普通表格"/>
    <w:next w:val="819"/>
    <w:link w:val="808"/>
    <w:uiPriority w:val="99"/>
    <w:unhideWhenUsed/>
    <w:tblPr/>
  </w:style>
  <w:style w:type="numbering" w:styleId="820">
    <w:name w:val="无列表"/>
    <w:next w:val="820"/>
    <w:link w:val="808"/>
    <w:uiPriority w:val="99"/>
    <w:semiHidden/>
    <w:unhideWhenUsed/>
  </w:style>
  <w:style w:type="character" w:styleId="821">
    <w:name w:val="标题 1 Char"/>
    <w:next w:val="821"/>
    <w:link w:val="809"/>
    <w:qFormat/>
    <w:rPr>
      <w:rFonts w:ascii="楷体_GB2312" w:hAnsi="Times New Roman" w:eastAsia="楷体_GB2312" w:cs="Times New Roman"/>
      <w:sz w:val="28"/>
      <w:szCs w:val="28"/>
    </w:rPr>
  </w:style>
  <w:style w:type="character" w:styleId="822">
    <w:name w:val="标题 2 Char"/>
    <w:next w:val="822"/>
    <w:link w:val="810"/>
    <w:qFormat/>
    <w:rPr>
      <w:rFonts w:ascii="Arial" w:hAnsi="Arial" w:eastAsia="幼圆" w:cs="Arial"/>
      <w:b/>
      <w:bCs/>
      <w:sz w:val="44"/>
      <w:szCs w:val="44"/>
    </w:rPr>
  </w:style>
  <w:style w:type="paragraph" w:styleId="823">
    <w:name w:val="正文缩进"/>
    <w:basedOn w:val="808"/>
    <w:next w:val="823"/>
    <w:link w:val="824"/>
    <w:uiPriority w:val="99"/>
    <w:pPr>
      <w:ind w:firstLine="420"/>
    </w:pPr>
  </w:style>
  <w:style w:type="character" w:styleId="824">
    <w:name w:val="正文缩进 Char"/>
    <w:next w:val="824"/>
    <w:link w:val="823"/>
    <w:uiPriority w:val="99"/>
    <w:qFormat/>
    <w:rPr>
      <w:rFonts w:ascii="Times New Roman" w:hAnsi="Times New Roman" w:eastAsia="宋体" w:cs="Times New Roman"/>
      <w:szCs w:val="21"/>
    </w:rPr>
  </w:style>
  <w:style w:type="character" w:styleId="825">
    <w:name w:val="标题 3 Char"/>
    <w:next w:val="825"/>
    <w:link w:val="811"/>
    <w:qFormat/>
    <w:rPr>
      <w:rFonts w:ascii="Times New Roman" w:hAnsi="Times New Roman" w:eastAsia="宋体" w:cs="Times New Roman"/>
      <w:b/>
      <w:bCs/>
      <w:sz w:val="32"/>
      <w:szCs w:val="32"/>
    </w:rPr>
  </w:style>
  <w:style w:type="character" w:styleId="826">
    <w:name w:val="标题 4 Char"/>
    <w:next w:val="826"/>
    <w:link w:val="812"/>
    <w:qFormat/>
    <w:rPr>
      <w:rFonts w:ascii="Arial" w:hAnsi="Arial" w:eastAsia="黑体" w:cs="Arial"/>
      <w:b/>
      <w:bCs/>
      <w:sz w:val="28"/>
      <w:szCs w:val="28"/>
    </w:rPr>
  </w:style>
  <w:style w:type="character" w:styleId="827">
    <w:name w:val="标题 5 Char"/>
    <w:next w:val="827"/>
    <w:link w:val="813"/>
    <w:qFormat/>
    <w:rPr>
      <w:rFonts w:ascii="宋体" w:hAnsi="Times New Roman" w:eastAsia="宋体" w:cs="Times New Roman"/>
      <w:color w:val="000000"/>
      <w:sz w:val="28"/>
      <w:szCs w:val="28"/>
    </w:rPr>
  </w:style>
  <w:style w:type="character" w:styleId="828">
    <w:name w:val="标题 6 Char"/>
    <w:next w:val="828"/>
    <w:link w:val="814"/>
    <w:qFormat/>
    <w:rPr>
      <w:rFonts w:ascii="Arial" w:hAnsi="Arial" w:eastAsia="黑体" w:cs="Times New Roman"/>
      <w:b/>
      <w:bCs/>
      <w:sz w:val="24"/>
      <w:szCs w:val="24"/>
    </w:rPr>
  </w:style>
  <w:style w:type="character" w:styleId="829">
    <w:name w:val="标题 7 Char"/>
    <w:next w:val="829"/>
    <w:link w:val="815"/>
    <w:qFormat/>
    <w:rPr>
      <w:rFonts w:ascii="Times New Roman" w:hAnsi="Times New Roman" w:eastAsia="宋体" w:cs="Times New Roman"/>
      <w:b/>
      <w:bCs/>
      <w:sz w:val="24"/>
      <w:szCs w:val="24"/>
    </w:rPr>
  </w:style>
  <w:style w:type="character" w:styleId="830">
    <w:name w:val="标题 8 Char"/>
    <w:next w:val="830"/>
    <w:link w:val="816"/>
    <w:qFormat/>
    <w:rPr>
      <w:rFonts w:ascii="Arial" w:hAnsi="Arial" w:eastAsia="黑体" w:cs="Times New Roman"/>
      <w:sz w:val="24"/>
      <w:szCs w:val="24"/>
    </w:rPr>
  </w:style>
  <w:style w:type="character" w:styleId="831">
    <w:name w:val="标题 9 Char"/>
    <w:next w:val="831"/>
    <w:link w:val="817"/>
    <w:qFormat/>
    <w:rPr>
      <w:rFonts w:ascii="Arial" w:hAnsi="Arial" w:eastAsia="黑体" w:cs="Times New Roman"/>
      <w:szCs w:val="21"/>
    </w:rPr>
  </w:style>
  <w:style w:type="paragraph" w:styleId="832">
    <w:name w:val="列表 3"/>
    <w:basedOn w:val="808"/>
    <w:next w:val="832"/>
    <w:link w:val="808"/>
    <w:pPr>
      <w:ind w:left="100" w:hanging="200"/>
    </w:pPr>
  </w:style>
  <w:style w:type="paragraph" w:styleId="833">
    <w:name w:val="目录 7"/>
    <w:basedOn w:val="808"/>
    <w:next w:val="808"/>
    <w:link w:val="808"/>
    <w:uiPriority w:val="39"/>
    <w:qFormat/>
    <w:pPr>
      <w:ind w:left="1260"/>
      <w:jc w:val="left"/>
    </w:pPr>
  </w:style>
  <w:style w:type="paragraph" w:styleId="834">
    <w:name w:val="题注"/>
    <w:basedOn w:val="808"/>
    <w:next w:val="808"/>
    <w:link w:val="808"/>
    <w:uiPriority w:val="35"/>
    <w:qFormat/>
    <w:pPr>
      <w:spacing w:line="276" w:lineRule="auto"/>
    </w:pPr>
    <w:rPr>
      <w:b/>
      <w:bCs/>
      <w:color w:val="5b9bd5"/>
      <w:sz w:val="18"/>
      <w:szCs w:val="18"/>
    </w:rPr>
  </w:style>
  <w:style w:type="paragraph" w:styleId="835">
    <w:name w:val="文档结构图"/>
    <w:basedOn w:val="808"/>
    <w:next w:val="835"/>
    <w:link w:val="836"/>
    <w:semiHidden/>
    <w:pPr>
      <w:shd w:val="clear" w:color="auto" w:fill="000080"/>
    </w:pPr>
  </w:style>
  <w:style w:type="character" w:styleId="836">
    <w:name w:val="文档结构图 Char"/>
    <w:next w:val="836"/>
    <w:link w:val="835"/>
    <w:semiHidden/>
    <w:qFormat/>
    <w:rPr>
      <w:rFonts w:ascii="Times New Roman" w:hAnsi="Times New Roman" w:eastAsia="宋体" w:cs="Times New Roman"/>
      <w:szCs w:val="21"/>
      <w:shd w:val="clear" w:color="auto" w:fill="000080"/>
    </w:rPr>
  </w:style>
  <w:style w:type="paragraph" w:styleId="837">
    <w:name w:val="批注文字"/>
    <w:basedOn w:val="808"/>
    <w:next w:val="837"/>
    <w:link w:val="838"/>
    <w:qFormat/>
    <w:pPr>
      <w:jc w:val="left"/>
    </w:pPr>
  </w:style>
  <w:style w:type="character" w:styleId="838">
    <w:name w:val="批注文字 Char"/>
    <w:next w:val="838"/>
    <w:link w:val="837"/>
    <w:qFormat/>
    <w:rPr>
      <w:rFonts w:ascii="Times New Roman" w:hAnsi="Times New Roman" w:eastAsia="宋体" w:cs="Times New Roman"/>
      <w:szCs w:val="21"/>
    </w:rPr>
  </w:style>
  <w:style w:type="paragraph" w:styleId="839">
    <w:name w:val="正文文本 3"/>
    <w:basedOn w:val="808"/>
    <w:next w:val="839"/>
    <w:link w:val="840"/>
    <w:rPr>
      <w:rFonts w:ascii="仿宋_GB2312" w:hAnsi="Arial" w:eastAsia="仿宋_GB2312"/>
      <w:sz w:val="32"/>
      <w:szCs w:val="32"/>
    </w:rPr>
  </w:style>
  <w:style w:type="character" w:styleId="840">
    <w:name w:val="正文文本 3 Char"/>
    <w:next w:val="840"/>
    <w:link w:val="839"/>
    <w:qFormat/>
    <w:rPr>
      <w:rFonts w:ascii="仿宋_GB2312" w:hAnsi="Arial" w:eastAsia="仿宋_GB2312" w:cs="Times New Roman"/>
      <w:sz w:val="32"/>
      <w:szCs w:val="32"/>
    </w:rPr>
  </w:style>
  <w:style w:type="paragraph" w:styleId="841">
    <w:name w:val="正文文本"/>
    <w:basedOn w:val="808"/>
    <w:next w:val="841"/>
    <w:link w:val="842"/>
    <w:rPr>
      <w:rFonts w:ascii="楷体_GB2312" w:hAnsi="Arial" w:eastAsia="楷体_GB2312"/>
      <w:sz w:val="28"/>
      <w:szCs w:val="28"/>
    </w:rPr>
  </w:style>
  <w:style w:type="character" w:styleId="842">
    <w:name w:val="正文文本 Char"/>
    <w:next w:val="842"/>
    <w:link w:val="841"/>
    <w:qFormat/>
    <w:rPr>
      <w:rFonts w:ascii="楷体_GB2312" w:hAnsi="Arial" w:eastAsia="楷体_GB2312" w:cs="Times New Roman"/>
      <w:sz w:val="28"/>
      <w:szCs w:val="28"/>
    </w:rPr>
  </w:style>
  <w:style w:type="paragraph" w:styleId="843">
    <w:name w:val="正文文本缩进"/>
    <w:basedOn w:val="808"/>
    <w:next w:val="843"/>
    <w:link w:val="844"/>
    <w:pPr>
      <w:ind w:firstLine="645"/>
    </w:pPr>
    <w:rPr>
      <w:rFonts w:ascii="楷体_GB2312" w:eastAsia="楷体_GB2312"/>
      <w:sz w:val="32"/>
      <w:szCs w:val="32"/>
    </w:rPr>
  </w:style>
  <w:style w:type="character" w:styleId="844">
    <w:name w:val="正文文本缩进 Char"/>
    <w:next w:val="844"/>
    <w:link w:val="843"/>
    <w:qFormat/>
    <w:rPr>
      <w:rFonts w:ascii="楷体_GB2312" w:hAnsi="Times New Roman" w:eastAsia="楷体_GB2312" w:cs="Times New Roman"/>
      <w:sz w:val="32"/>
      <w:szCs w:val="32"/>
    </w:rPr>
  </w:style>
  <w:style w:type="paragraph" w:styleId="845">
    <w:name w:val="列表 2"/>
    <w:basedOn w:val="808"/>
    <w:next w:val="845"/>
    <w:link w:val="808"/>
    <w:pPr>
      <w:ind w:left="100" w:hanging="200"/>
    </w:pPr>
  </w:style>
  <w:style w:type="paragraph" w:styleId="846">
    <w:name w:val="目录 5"/>
    <w:basedOn w:val="808"/>
    <w:next w:val="808"/>
    <w:link w:val="808"/>
    <w:uiPriority w:val="39"/>
    <w:qFormat/>
    <w:pPr>
      <w:ind w:left="840"/>
      <w:jc w:val="left"/>
    </w:pPr>
  </w:style>
  <w:style w:type="paragraph" w:styleId="847">
    <w:name w:val="目录 3"/>
    <w:basedOn w:val="808"/>
    <w:next w:val="808"/>
    <w:link w:val="808"/>
    <w:uiPriority w:val="39"/>
    <w:qFormat/>
    <w:pPr>
      <w:ind w:left="420"/>
      <w:jc w:val="left"/>
    </w:pPr>
    <w:rPr>
      <w:i/>
      <w:iCs/>
      <w:szCs w:val="24"/>
    </w:rPr>
  </w:style>
  <w:style w:type="paragraph" w:styleId="848">
    <w:name w:val="纯文本"/>
    <w:basedOn w:val="808"/>
    <w:next w:val="848"/>
    <w:link w:val="849"/>
    <w:qFormat/>
    <w:rPr>
      <w:rFonts w:ascii="宋体" w:hAnsi="Courier New" w:cs="Courier New"/>
    </w:rPr>
  </w:style>
  <w:style w:type="character" w:styleId="849">
    <w:name w:val="纯文本 Char"/>
    <w:next w:val="849"/>
    <w:link w:val="848"/>
    <w:qFormat/>
    <w:rPr>
      <w:rFonts w:ascii="宋体" w:hAnsi="Courier New" w:eastAsia="宋体" w:cs="Courier New"/>
      <w:szCs w:val="21"/>
    </w:rPr>
  </w:style>
  <w:style w:type="paragraph" w:styleId="850">
    <w:name w:val="目录 8"/>
    <w:basedOn w:val="808"/>
    <w:next w:val="808"/>
    <w:link w:val="808"/>
    <w:uiPriority w:val="39"/>
    <w:qFormat/>
    <w:pPr>
      <w:ind w:left="1470"/>
      <w:jc w:val="left"/>
    </w:pPr>
  </w:style>
  <w:style w:type="paragraph" w:styleId="851">
    <w:name w:val="日期"/>
    <w:basedOn w:val="808"/>
    <w:next w:val="808"/>
    <w:link w:val="852"/>
    <w:rPr>
      <w:sz w:val="24"/>
      <w:szCs w:val="24"/>
    </w:rPr>
  </w:style>
  <w:style w:type="character" w:styleId="852">
    <w:name w:val="日期 Char"/>
    <w:next w:val="852"/>
    <w:link w:val="851"/>
    <w:qFormat/>
    <w:rPr>
      <w:rFonts w:ascii="Times New Roman" w:hAnsi="Times New Roman" w:eastAsia="宋体" w:cs="Times New Roman"/>
      <w:sz w:val="24"/>
      <w:szCs w:val="24"/>
    </w:rPr>
  </w:style>
  <w:style w:type="paragraph" w:styleId="853">
    <w:name w:val="正文文本缩进 2"/>
    <w:basedOn w:val="808"/>
    <w:next w:val="853"/>
    <w:link w:val="854"/>
    <w:pPr>
      <w:ind w:left="630" w:firstLine="645"/>
    </w:pPr>
    <w:rPr>
      <w:rFonts w:ascii="Arial" w:hAnsi="Arial" w:eastAsia="仿宋_GB2312" w:cs="Arial"/>
      <w:sz w:val="32"/>
      <w:szCs w:val="32"/>
    </w:rPr>
  </w:style>
  <w:style w:type="character" w:styleId="854">
    <w:name w:val="正文文本缩进 2 Char"/>
    <w:next w:val="854"/>
    <w:link w:val="853"/>
    <w:qFormat/>
    <w:rPr>
      <w:rFonts w:ascii="Arial" w:hAnsi="Arial" w:eastAsia="仿宋_GB2312" w:cs="Arial"/>
      <w:sz w:val="32"/>
      <w:szCs w:val="32"/>
    </w:rPr>
  </w:style>
  <w:style w:type="paragraph" w:styleId="855">
    <w:name w:val="尾注文本"/>
    <w:basedOn w:val="808"/>
    <w:next w:val="855"/>
    <w:link w:val="856"/>
    <w:uiPriority w:val="99"/>
    <w:unhideWhenUsed/>
    <w:qFormat/>
    <w:rPr>
      <w:sz w:val="20"/>
    </w:rPr>
  </w:style>
  <w:style w:type="character" w:styleId="856">
    <w:name w:val="尾注文本 Char"/>
    <w:next w:val="856"/>
    <w:link w:val="855"/>
    <w:uiPriority w:val="99"/>
    <w:semiHidden/>
    <w:qFormat/>
    <w:rPr>
      <w:rFonts w:ascii="Times New Roman" w:hAnsi="Times New Roman"/>
      <w:szCs w:val="21"/>
    </w:rPr>
  </w:style>
  <w:style w:type="paragraph" w:styleId="857">
    <w:name w:val="批注框文本"/>
    <w:basedOn w:val="808"/>
    <w:next w:val="857"/>
    <w:link w:val="858"/>
    <w:uiPriority w:val="99"/>
    <w:semiHidden/>
    <w:rPr>
      <w:sz w:val="18"/>
      <w:szCs w:val="18"/>
    </w:rPr>
  </w:style>
  <w:style w:type="character" w:styleId="858">
    <w:name w:val="批注框文本 Char"/>
    <w:next w:val="858"/>
    <w:link w:val="857"/>
    <w:semiHidden/>
    <w:qFormat/>
    <w:rPr>
      <w:rFonts w:ascii="Times New Roman" w:hAnsi="Times New Roman" w:eastAsia="宋体" w:cs="Times New Roman"/>
      <w:sz w:val="18"/>
      <w:szCs w:val="18"/>
    </w:rPr>
  </w:style>
  <w:style w:type="paragraph" w:styleId="859">
    <w:name w:val="页脚"/>
    <w:basedOn w:val="808"/>
    <w:next w:val="859"/>
    <w:link w:val="860"/>
    <w:uiPriority w:val="99"/>
    <w:qFormat/>
    <w:pPr>
      <w:jc w:val="left"/>
      <w:tabs>
        <w:tab w:val="center" w:pos="4153" w:leader="none"/>
        <w:tab w:val="right" w:pos="8306" w:leader="none"/>
      </w:tabs>
    </w:pPr>
    <w:rPr>
      <w:sz w:val="18"/>
      <w:szCs w:val="18"/>
    </w:rPr>
  </w:style>
  <w:style w:type="character" w:styleId="860">
    <w:name w:val="页脚 Char"/>
    <w:next w:val="860"/>
    <w:link w:val="859"/>
    <w:uiPriority w:val="99"/>
    <w:qFormat/>
    <w:rPr>
      <w:rFonts w:ascii="Times New Roman" w:hAnsi="Times New Roman" w:eastAsia="宋体" w:cs="Times New Roman"/>
      <w:sz w:val="18"/>
      <w:szCs w:val="18"/>
    </w:rPr>
  </w:style>
  <w:style w:type="paragraph" w:styleId="861">
    <w:name w:val="页眉"/>
    <w:basedOn w:val="808"/>
    <w:next w:val="861"/>
    <w:link w:val="862"/>
    <w:uiPriority w:val="99"/>
    <w:qFormat/>
    <w:pPr>
      <w:jc w:val="center"/>
      <w:tabs>
        <w:tab w:val="center" w:pos="4153" w:leader="none"/>
        <w:tab w:val="right" w:pos="8306" w:leader="none"/>
      </w:tabs>
      <w:pBdr>
        <w:bottom w:val="single" w:color="000000" w:sz="6" w:space="1"/>
      </w:pBdr>
    </w:pPr>
    <w:rPr>
      <w:sz w:val="18"/>
      <w:szCs w:val="18"/>
    </w:rPr>
  </w:style>
  <w:style w:type="character" w:styleId="862">
    <w:name w:val="页眉 Char"/>
    <w:next w:val="862"/>
    <w:link w:val="861"/>
    <w:qFormat/>
    <w:rPr>
      <w:rFonts w:ascii="Times New Roman" w:hAnsi="Times New Roman" w:eastAsia="宋体" w:cs="Times New Roman"/>
      <w:sz w:val="18"/>
      <w:szCs w:val="18"/>
    </w:rPr>
  </w:style>
  <w:style w:type="paragraph" w:styleId="863">
    <w:name w:val="目录 1"/>
    <w:basedOn w:val="808"/>
    <w:next w:val="808"/>
    <w:link w:val="808"/>
    <w:uiPriority w:val="39"/>
    <w:qFormat/>
    <w:pPr>
      <w:jc w:val="left"/>
      <w:spacing w:before="120" w:after="120" w:line="400" w:lineRule="exact"/>
      <w:tabs>
        <w:tab w:val="right" w:pos="8720" w:leader="dot"/>
      </w:tabs>
    </w:pPr>
    <w:rPr>
      <w:rFonts w:ascii="宋体" w:hAnsi="宋体"/>
      <w:caps/>
      <w:sz w:val="24"/>
      <w:szCs w:val="24"/>
    </w:rPr>
  </w:style>
  <w:style w:type="paragraph" w:styleId="864">
    <w:name w:val="目录 4"/>
    <w:basedOn w:val="808"/>
    <w:next w:val="808"/>
    <w:link w:val="808"/>
    <w:uiPriority w:val="39"/>
    <w:qFormat/>
    <w:pPr>
      <w:ind w:left="630"/>
      <w:jc w:val="left"/>
    </w:pPr>
  </w:style>
  <w:style w:type="paragraph" w:styleId="865">
    <w:name w:val="副标题"/>
    <w:basedOn w:val="808"/>
    <w:next w:val="808"/>
    <w:link w:val="866"/>
    <w:uiPriority w:val="11"/>
    <w:qFormat/>
    <w:pPr>
      <w:spacing w:before="200" w:after="200"/>
    </w:pPr>
    <w:rPr>
      <w:sz w:val="24"/>
      <w:szCs w:val="24"/>
    </w:rPr>
  </w:style>
  <w:style w:type="character" w:styleId="866">
    <w:name w:val="副标题 Char"/>
    <w:next w:val="866"/>
    <w:link w:val="865"/>
    <w:uiPriority w:val="11"/>
    <w:qFormat/>
    <w:rPr>
      <w:rFonts w:ascii="Times New Roman" w:hAnsi="Times New Roman"/>
      <w:sz w:val="24"/>
      <w:szCs w:val="24"/>
    </w:rPr>
  </w:style>
  <w:style w:type="paragraph" w:styleId="867">
    <w:name w:val="列表"/>
    <w:basedOn w:val="808"/>
    <w:next w:val="867"/>
    <w:link w:val="808"/>
    <w:pPr>
      <w:ind w:left="200" w:hanging="200"/>
    </w:pPr>
  </w:style>
  <w:style w:type="paragraph" w:styleId="868">
    <w:name w:val="脚注文本"/>
    <w:basedOn w:val="808"/>
    <w:next w:val="868"/>
    <w:link w:val="869"/>
    <w:uiPriority w:val="99"/>
    <w:unhideWhenUsed/>
    <w:qFormat/>
    <w:pPr>
      <w:spacing w:after="40"/>
    </w:pPr>
    <w:rPr>
      <w:sz w:val="18"/>
    </w:rPr>
  </w:style>
  <w:style w:type="character" w:styleId="869">
    <w:name w:val="脚注文本 Char"/>
    <w:next w:val="869"/>
    <w:link w:val="868"/>
    <w:uiPriority w:val="99"/>
    <w:semiHidden/>
    <w:qFormat/>
    <w:rPr>
      <w:rFonts w:ascii="Times New Roman" w:hAnsi="Times New Roman"/>
      <w:sz w:val="18"/>
      <w:szCs w:val="21"/>
    </w:rPr>
  </w:style>
  <w:style w:type="paragraph" w:styleId="870">
    <w:name w:val="目录 6"/>
    <w:basedOn w:val="808"/>
    <w:next w:val="808"/>
    <w:link w:val="808"/>
    <w:uiPriority w:val="39"/>
    <w:qFormat/>
    <w:pPr>
      <w:ind w:left="1050"/>
      <w:jc w:val="left"/>
    </w:pPr>
  </w:style>
  <w:style w:type="paragraph" w:styleId="871">
    <w:name w:val="正文文本缩进 3"/>
    <w:basedOn w:val="808"/>
    <w:next w:val="871"/>
    <w:link w:val="872"/>
    <w:pPr>
      <w:ind w:left="645" w:firstLine="645"/>
    </w:pPr>
    <w:rPr>
      <w:rFonts w:ascii="Arial" w:hAnsi="Arial" w:eastAsia="仿宋_GB2312" w:cs="Arial"/>
      <w:color w:val="ffff00"/>
      <w:sz w:val="32"/>
      <w:szCs w:val="32"/>
    </w:rPr>
  </w:style>
  <w:style w:type="character" w:styleId="872">
    <w:name w:val="正文文本缩进 3 Char"/>
    <w:next w:val="872"/>
    <w:link w:val="871"/>
    <w:qFormat/>
    <w:rPr>
      <w:rFonts w:ascii="Arial" w:hAnsi="Arial" w:eastAsia="仿宋_GB2312" w:cs="Arial"/>
      <w:color w:val="ffff00"/>
      <w:sz w:val="32"/>
      <w:szCs w:val="32"/>
    </w:rPr>
  </w:style>
  <w:style w:type="paragraph" w:styleId="873">
    <w:name w:val="图表目录"/>
    <w:basedOn w:val="808"/>
    <w:next w:val="808"/>
    <w:link w:val="808"/>
    <w:uiPriority w:val="99"/>
    <w:qFormat/>
    <w:pPr>
      <w:ind w:left="840" w:hanging="420"/>
    </w:pPr>
  </w:style>
  <w:style w:type="paragraph" w:styleId="874">
    <w:name w:val="目录 2"/>
    <w:basedOn w:val="808"/>
    <w:next w:val="808"/>
    <w:link w:val="808"/>
    <w:uiPriority w:val="39"/>
    <w:qFormat/>
    <w:pPr>
      <w:ind w:left="210"/>
      <w:jc w:val="left"/>
    </w:pPr>
    <w:rPr>
      <w:smallCaps/>
      <w:szCs w:val="24"/>
    </w:rPr>
  </w:style>
  <w:style w:type="paragraph" w:styleId="875">
    <w:name w:val="目录 9"/>
    <w:basedOn w:val="808"/>
    <w:next w:val="808"/>
    <w:link w:val="808"/>
    <w:uiPriority w:val="39"/>
    <w:qFormat/>
    <w:pPr>
      <w:ind w:left="1680"/>
      <w:jc w:val="left"/>
    </w:pPr>
  </w:style>
  <w:style w:type="paragraph" w:styleId="876">
    <w:name w:val="正文文本 2"/>
    <w:basedOn w:val="808"/>
    <w:next w:val="876"/>
    <w:link w:val="877"/>
    <w:pPr>
      <w:jc w:val="center"/>
      <w:widowControl/>
    </w:pPr>
    <w:rPr>
      <w:rFonts w:ascii="楷体_GB2312" w:eastAsia="楷体_GB2312"/>
      <w:sz w:val="28"/>
      <w:szCs w:val="28"/>
    </w:rPr>
  </w:style>
  <w:style w:type="character" w:styleId="877">
    <w:name w:val="正文文本 2 Char"/>
    <w:next w:val="877"/>
    <w:link w:val="876"/>
    <w:qFormat/>
    <w:rPr>
      <w:rFonts w:ascii="楷体_GB2312" w:hAnsi="Times New Roman" w:eastAsia="楷体_GB2312" w:cs="Times New Roman"/>
      <w:sz w:val="28"/>
      <w:szCs w:val="28"/>
    </w:rPr>
  </w:style>
  <w:style w:type="paragraph" w:styleId="878">
    <w:name w:val="普通(网站)"/>
    <w:basedOn w:val="808"/>
    <w:next w:val="878"/>
    <w:link w:val="808"/>
    <w:uiPriority w:val="99"/>
    <w:pPr>
      <w:jc w:val="left"/>
      <w:spacing w:before="100" w:beforeAutospacing="1" w:after="100" w:afterAutospacing="1"/>
      <w:widowControl/>
    </w:pPr>
    <w:rPr>
      <w:rFonts w:ascii="宋体" w:hAnsi="宋体" w:cs="宋体"/>
      <w:sz w:val="24"/>
      <w:szCs w:val="24"/>
    </w:rPr>
  </w:style>
  <w:style w:type="paragraph" w:styleId="879">
    <w:name w:val="索引 1"/>
    <w:basedOn w:val="808"/>
    <w:next w:val="808"/>
    <w:link w:val="808"/>
    <w:semiHidden/>
    <w:pPr>
      <w:spacing w:line="240" w:lineRule="atLeast"/>
    </w:pPr>
    <w:rPr>
      <w:b/>
      <w:bCs/>
    </w:rPr>
  </w:style>
  <w:style w:type="paragraph" w:styleId="880">
    <w:name w:val="标题"/>
    <w:basedOn w:val="808"/>
    <w:next w:val="808"/>
    <w:link w:val="881"/>
    <w:uiPriority w:val="10"/>
    <w:qFormat/>
    <w:pPr>
      <w:jc w:val="center"/>
      <w:spacing w:before="240" w:after="60"/>
      <w:outlineLvl w:val="0"/>
    </w:pPr>
    <w:rPr>
      <w:rFonts w:ascii="Cambria" w:hAnsi="Cambria" w:cs="Times New Roman"/>
      <w:b/>
      <w:bCs/>
      <w:sz w:val="32"/>
      <w:szCs w:val="32"/>
    </w:rPr>
  </w:style>
  <w:style w:type="character" w:styleId="881">
    <w:name w:val="标题 Char"/>
    <w:next w:val="881"/>
    <w:link w:val="880"/>
    <w:uiPriority w:val="10"/>
    <w:qFormat/>
    <w:rPr>
      <w:rFonts w:ascii="Cambria" w:hAnsi="Cambria" w:cs="Times New Roman"/>
      <w:b/>
      <w:bCs/>
      <w:sz w:val="32"/>
      <w:szCs w:val="32"/>
    </w:rPr>
  </w:style>
  <w:style w:type="paragraph" w:styleId="882">
    <w:name w:val="批注主题"/>
    <w:basedOn w:val="837"/>
    <w:next w:val="837"/>
    <w:link w:val="883"/>
    <w:semiHidden/>
    <w:rPr>
      <w:b/>
      <w:bCs/>
    </w:rPr>
  </w:style>
  <w:style w:type="character" w:styleId="883">
    <w:name w:val="批注主题 Char"/>
    <w:next w:val="883"/>
    <w:link w:val="882"/>
    <w:semiHidden/>
    <w:qFormat/>
    <w:rPr>
      <w:rFonts w:ascii="Times New Roman" w:hAnsi="Times New Roman" w:eastAsia="宋体" w:cs="Times New Roman"/>
      <w:b/>
      <w:bCs/>
      <w:szCs w:val="21"/>
    </w:rPr>
  </w:style>
  <w:style w:type="paragraph" w:styleId="884">
    <w:name w:val="正文首行缩进"/>
    <w:basedOn w:val="808"/>
    <w:next w:val="884"/>
    <w:link w:val="885"/>
    <w:pPr>
      <w:ind w:firstLine="200"/>
      <w:spacing w:line="360" w:lineRule="auto"/>
    </w:pPr>
    <w:rPr>
      <w:rFonts w:ascii="仿宋_GB2312" w:eastAsia="仿宋_GB2312"/>
      <w:sz w:val="30"/>
      <w:szCs w:val="30"/>
    </w:rPr>
  </w:style>
  <w:style w:type="character" w:styleId="885">
    <w:name w:val="正文首行缩进 Char"/>
    <w:next w:val="885"/>
    <w:link w:val="884"/>
    <w:qFormat/>
    <w:rPr>
      <w:rFonts w:ascii="仿宋_GB2312" w:hAnsi="Times New Roman" w:eastAsia="仿宋_GB2312" w:cs="Times New Roman"/>
      <w:sz w:val="30"/>
      <w:szCs w:val="30"/>
    </w:rPr>
  </w:style>
  <w:style w:type="paragraph" w:styleId="886">
    <w:name w:val="正文首行缩进 2"/>
    <w:basedOn w:val="843"/>
    <w:next w:val="886"/>
    <w:link w:val="887"/>
    <w:pPr>
      <w:ind w:firstLine="420"/>
      <w:spacing w:line="360" w:lineRule="auto"/>
    </w:pPr>
    <w:rPr>
      <w:rFonts w:ascii="宋体" w:hAnsi="宋体" w:eastAsia="宋体"/>
      <w:sz w:val="21"/>
      <w:szCs w:val="20"/>
    </w:rPr>
  </w:style>
  <w:style w:type="character" w:styleId="887">
    <w:name w:val="正文首行缩进 2 Char"/>
    <w:next w:val="887"/>
    <w:link w:val="886"/>
    <w:qFormat/>
    <w:rPr>
      <w:rFonts w:ascii="宋体" w:hAnsi="宋体" w:eastAsia="宋体" w:cs="Times New Roman"/>
      <w:sz w:val="32"/>
      <w:szCs w:val="20"/>
    </w:rPr>
  </w:style>
  <w:style w:type="table" w:styleId="888">
    <w:name w:val="网格型"/>
    <w:basedOn w:val="819"/>
    <w:next w:val="888"/>
    <w:link w:val="808"/>
    <w:uiPriority w:val="59"/>
    <w:qFormat/>
    <w:pPr>
      <w:jc w:val="both"/>
      <w:widowControl w:val="off"/>
    </w:pPr>
    <w:rPr>
      <w:rFonts w:ascii="Times New Roman" w:hAnsi="Times New Roman" w:eastAsia="宋体" w:cs="Times New Roman"/>
      <w:sz w:val="20"/>
      <w:szCs w:val="20"/>
    </w:rPr>
    <w:tblPr/>
  </w:style>
  <w:style w:type="character" w:styleId="889">
    <w:name w:val="要点"/>
    <w:next w:val="889"/>
    <w:link w:val="808"/>
    <w:qFormat/>
    <w:rPr>
      <w:b/>
      <w:bCs/>
    </w:rPr>
  </w:style>
  <w:style w:type="character" w:styleId="890">
    <w:name w:val="尾注引用"/>
    <w:next w:val="890"/>
    <w:link w:val="808"/>
    <w:uiPriority w:val="99"/>
    <w:unhideWhenUsed/>
    <w:qFormat/>
    <w:rPr>
      <w:vertAlign w:val="superscript"/>
    </w:rPr>
  </w:style>
  <w:style w:type="character" w:styleId="891">
    <w:name w:val="页码"/>
    <w:next w:val="891"/>
    <w:link w:val="808"/>
  </w:style>
  <w:style w:type="character" w:styleId="892">
    <w:name w:val="访问过的超链接"/>
    <w:next w:val="892"/>
    <w:link w:val="808"/>
    <w:rPr>
      <w:color w:val="800080"/>
      <w:u w:val="single"/>
    </w:rPr>
  </w:style>
  <w:style w:type="character" w:styleId="893">
    <w:name w:val="超链接"/>
    <w:next w:val="893"/>
    <w:link w:val="808"/>
    <w:uiPriority w:val="99"/>
    <w:qFormat/>
    <w:rPr>
      <w:color w:val="0000ff"/>
      <w:u w:val="single"/>
    </w:rPr>
  </w:style>
  <w:style w:type="character" w:styleId="894">
    <w:name w:val="批注引用"/>
    <w:next w:val="894"/>
    <w:link w:val="808"/>
    <w:qFormat/>
    <w:rPr>
      <w:sz w:val="21"/>
      <w:szCs w:val="21"/>
    </w:rPr>
  </w:style>
  <w:style w:type="character" w:styleId="895">
    <w:name w:val="脚注引用"/>
    <w:next w:val="895"/>
    <w:link w:val="808"/>
    <w:uiPriority w:val="99"/>
    <w:unhideWhenUsed/>
    <w:qFormat/>
    <w:rPr>
      <w:vertAlign w:val="superscript"/>
    </w:rPr>
  </w:style>
  <w:style w:type="character" w:styleId="896">
    <w:name w:val="font5 Char"/>
    <w:next w:val="896"/>
    <w:link w:val="808"/>
    <w:qFormat/>
    <w:rPr>
      <w:rFonts w:ascii="宋体" w:hAnsi="宋体" w:eastAsia="宋体"/>
      <w:sz w:val="28"/>
      <w:szCs w:val="28"/>
      <w:lang w:val="en-US" w:eastAsia="zh-CN" w:bidi="ar-SA"/>
    </w:rPr>
  </w:style>
  <w:style w:type="character" w:styleId="897">
    <w:name w:val="二级目录 Char"/>
    <w:next w:val="897"/>
    <w:link w:val="898"/>
    <w:qFormat/>
    <w:rPr>
      <w:b/>
      <w:sz w:val="30"/>
      <w:szCs w:val="28"/>
    </w:rPr>
  </w:style>
  <w:style w:type="paragraph" w:styleId="898">
    <w:name w:val="二级目录"/>
    <w:next w:val="808"/>
    <w:link w:val="897"/>
    <w:qFormat/>
    <w:pPr>
      <w:numPr>
        <w:ilvl w:val="0"/>
        <w:numId w:val="2"/>
      </w:numPr>
      <w:tabs>
        <w:tab w:val="left" w:pos="907" w:leader="none"/>
        <w:tab w:val="left" w:pos="1145" w:leader="none"/>
      </w:tabs>
      <w:outlineLvl w:val="1"/>
    </w:pPr>
    <w:rPr>
      <w:b/>
      <w:sz w:val="30"/>
      <w:szCs w:val="28"/>
      <w:lang w:val="en-US" w:eastAsia="zh-CN" w:bidi="ar-SA"/>
    </w:rPr>
  </w:style>
  <w:style w:type="character" w:styleId="899">
    <w:name w:val="列出段落 Char,Bullet List Char,numbered Char,FooterText Char,List Paragraph1 Char,Paragraphe de liste1 Char"/>
    <w:next w:val="899"/>
    <w:link w:val="900"/>
    <w:qFormat/>
    <w:rPr>
      <w:rFonts w:ascii="Calibri" w:hAnsi="Calibri"/>
      <w:sz w:val="24"/>
      <w:szCs w:val="24"/>
      <w:lang w:eastAsia="en-US" w:bidi="en-US"/>
    </w:rPr>
  </w:style>
  <w:style w:type="paragraph" w:styleId="900">
    <w:name w:val="列出段落1"/>
    <w:basedOn w:val="808"/>
    <w:next w:val="900"/>
    <w:link w:val="899"/>
    <w:qFormat/>
    <w:pPr>
      <w:contextualSpacing/>
      <w:ind w:left="720"/>
      <w:jc w:val="left"/>
      <w:widowControl/>
    </w:pPr>
    <w:rPr>
      <w:rFonts w:ascii="Calibri" w:hAnsi="Calibri" w:eastAsia="宋体" w:cs="Times New Roman"/>
      <w:sz w:val="24"/>
      <w:szCs w:val="24"/>
      <w:lang w:eastAsia="en-US" w:bidi="en-US"/>
    </w:rPr>
  </w:style>
  <w:style w:type="paragraph" w:styleId="901">
    <w:name w:val="Body Text(ch)"/>
    <w:basedOn w:val="808"/>
    <w:next w:val="841"/>
    <w:link w:val="808"/>
    <w:qFormat/>
    <w:pPr>
      <w:spacing w:after="120"/>
    </w:pPr>
    <w:rPr>
      <w:rFonts w:ascii="宋体" w:hAnsi="Arial"/>
      <w:bCs/>
      <w:iCs/>
      <w:szCs w:val="24"/>
    </w:rPr>
  </w:style>
  <w:style w:type="paragraph" w:styleId="902">
    <w:name w:val="xl27"/>
    <w:basedOn w:val="808"/>
    <w:next w:val="902"/>
    <w:link w:val="8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3">
    <w:name w:val="xl26"/>
    <w:basedOn w:val="808"/>
    <w:next w:val="903"/>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04">
    <w:name w:val="Char"/>
    <w:basedOn w:val="808"/>
    <w:next w:val="904"/>
    <w:link w:val="808"/>
    <w:qFormat/>
    <w:pPr>
      <w:ind w:firstLine="200"/>
      <w:tabs>
        <w:tab w:val="left" w:pos="360" w:leader="none"/>
      </w:tabs>
    </w:pPr>
    <w:rPr>
      <w:sz w:val="28"/>
      <w:szCs w:val="30"/>
    </w:rPr>
  </w:style>
  <w:style w:type="paragraph" w:styleId="905">
    <w:name w:val=" Char"/>
    <w:basedOn w:val="835"/>
    <w:next w:val="905"/>
    <w:link w:val="808"/>
    <w:rPr>
      <w:rFonts w:ascii="Tahoma" w:hAnsi="Tahoma"/>
      <w:sz w:val="24"/>
      <w:szCs w:val="24"/>
    </w:rPr>
  </w:style>
  <w:style w:type="paragraph" w:styleId="906">
    <w:name w:val="普通正文"/>
    <w:basedOn w:val="808"/>
    <w:next w:val="906"/>
    <w:link w:val="808"/>
    <w:qFormat/>
    <w:pPr>
      <w:ind w:firstLine="480"/>
      <w:jc w:val="left"/>
      <w:spacing w:before="120" w:after="120" w:line="360" w:lineRule="auto"/>
    </w:pPr>
    <w:rPr>
      <w:rFonts w:ascii="Arial" w:hAnsi="Arial"/>
      <w:sz w:val="24"/>
      <w:szCs w:val="24"/>
    </w:rPr>
  </w:style>
  <w:style w:type="paragraph" w:styleId="907">
    <w:name w:val="table_lines"/>
    <w:basedOn w:val="808"/>
    <w:next w:val="907"/>
    <w:link w:val="808"/>
    <w:qFormat/>
    <w:pPr>
      <w:jc w:val="left"/>
      <w:widowControl/>
    </w:pPr>
    <w:rPr>
      <w:sz w:val="20"/>
      <w:szCs w:val="20"/>
      <w:lang w:val="de-DE" w:eastAsia="de-DE"/>
    </w:rPr>
  </w:style>
  <w:style w:type="paragraph" w:styleId="908">
    <w:name w:val="附录1"/>
    <w:next w:val="908"/>
    <w:link w:val="808"/>
    <w:qFormat/>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09">
    <w:name w:val="font7"/>
    <w:basedOn w:val="808"/>
    <w:next w:val="909"/>
    <w:link w:val="808"/>
    <w:qFormat/>
    <w:pPr>
      <w:jc w:val="left"/>
      <w:spacing w:before="100" w:beforeAutospacing="1" w:after="100" w:afterAutospacing="1"/>
      <w:widowControl/>
    </w:pPr>
    <w:rPr>
      <w:rFonts w:hint="eastAsia" w:ascii="宋体" w:hAnsi="宋体"/>
      <w:sz w:val="18"/>
      <w:szCs w:val="18"/>
    </w:rPr>
  </w:style>
  <w:style w:type="paragraph" w:styleId="910">
    <w:name w:val=" Char Char Char Char"/>
    <w:basedOn w:val="835"/>
    <w:next w:val="910"/>
    <w:link w:val="808"/>
    <w:pPr>
      <w:spacing w:line="360" w:lineRule="auto"/>
    </w:pPr>
    <w:rPr>
      <w:rFonts w:ascii="Tahoma" w:hAnsi="Tahoma"/>
      <w:sz w:val="24"/>
      <w:szCs w:val="24"/>
    </w:rPr>
  </w:style>
  <w:style w:type="paragraph" w:styleId="911">
    <w:name w:val="列出段落"/>
    <w:basedOn w:val="808"/>
    <w:next w:val="911"/>
    <w:link w:val="912"/>
    <w:uiPriority w:val="34"/>
    <w:qFormat/>
    <w:pPr>
      <w:contextualSpacing/>
      <w:ind w:left="720"/>
      <w:jc w:val="left"/>
      <w:widowControl/>
    </w:pPr>
    <w:rPr>
      <w:rFonts w:ascii="Calibri" w:hAnsi="Calibri"/>
      <w:sz w:val="24"/>
      <w:szCs w:val="24"/>
      <w:lang w:eastAsia="en-US" w:bidi="en-US"/>
    </w:rPr>
  </w:style>
  <w:style w:type="character" w:styleId="912">
    <w:name w:val="列出段落 Char1"/>
    <w:next w:val="912"/>
    <w:link w:val="911"/>
    <w:uiPriority w:val="34"/>
    <w:qFormat/>
    <w:rPr>
      <w:sz w:val="24"/>
      <w:szCs w:val="24"/>
      <w:lang w:eastAsia="en-US" w:bidi="en-US"/>
    </w:rPr>
  </w:style>
  <w:style w:type="paragraph" w:styleId="913">
    <w:name w:val="4"/>
    <w:basedOn w:val="808"/>
    <w:next w:val="871"/>
    <w:link w:val="808"/>
    <w:qFormat/>
    <w:pPr>
      <w:ind w:firstLine="420"/>
      <w:spacing w:line="360" w:lineRule="auto"/>
    </w:pPr>
    <w:rPr>
      <w:color w:val="ff0000"/>
      <w:sz w:val="24"/>
      <w:szCs w:val="24"/>
    </w:rPr>
  </w:style>
  <w:style w:type="paragraph" w:styleId="914">
    <w:name w:val="普通 (Web)"/>
    <w:basedOn w:val="808"/>
    <w:next w:val="914"/>
    <w:link w:val="808"/>
    <w:qFormat/>
    <w:pPr>
      <w:jc w:val="left"/>
      <w:spacing w:before="100" w:beforeAutospacing="1" w:after="100" w:afterAutospacing="1"/>
      <w:widowControl/>
    </w:pPr>
    <w:rPr>
      <w:rFonts w:ascii="宋体" w:hAnsi="宋体"/>
      <w:sz w:val="24"/>
      <w:szCs w:val="24"/>
    </w:rPr>
  </w:style>
  <w:style w:type="paragraph" w:styleId="915">
    <w:name w:val=" Char Char Char Char Char Char Char Char Char Char"/>
    <w:basedOn w:val="808"/>
    <w:next w:val="915"/>
    <w:link w:val="808"/>
    <w:pPr>
      <w:spacing w:line="360" w:lineRule="auto"/>
    </w:pPr>
    <w:rPr>
      <w:sz w:val="24"/>
      <w:szCs w:val="20"/>
    </w:rPr>
  </w:style>
  <w:style w:type="paragraph" w:styleId="916">
    <w:name w:val="样式1"/>
    <w:basedOn w:val="808"/>
    <w:next w:val="916"/>
    <w:link w:val="808"/>
    <w:qFormat/>
    <w:pPr>
      <w:numPr>
        <w:ilvl w:val="0"/>
        <w:numId w:val="3"/>
      </w:numPr>
      <w:tabs>
        <w:tab w:val="left" w:pos="709" w:leader="none"/>
      </w:tabs>
    </w:pPr>
    <w:rPr>
      <w:rFonts w:ascii="宋体" w:hAnsi="宋体"/>
    </w:rPr>
  </w:style>
  <w:style w:type="paragraph" w:styleId="917">
    <w:name w:val="font6"/>
    <w:basedOn w:val="808"/>
    <w:next w:val="917"/>
    <w:link w:val="808"/>
    <w:qFormat/>
    <w:pPr>
      <w:jc w:val="left"/>
      <w:spacing w:before="100" w:beforeAutospacing="1" w:after="100" w:afterAutospacing="1"/>
      <w:widowControl/>
    </w:pPr>
    <w:rPr>
      <w:rFonts w:hint="eastAsia" w:ascii="宋体" w:hAnsi="宋体"/>
      <w:sz w:val="28"/>
      <w:szCs w:val="28"/>
      <w:u w:val="single"/>
    </w:rPr>
  </w:style>
  <w:style w:type="paragraph" w:styleId="918">
    <w:name w:val="xl25"/>
    <w:basedOn w:val="808"/>
    <w:next w:val="918"/>
    <w:link w:val="80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9">
    <w:name w:val="图标"/>
    <w:basedOn w:val="808"/>
    <w:next w:val="808"/>
    <w:link w:val="80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0">
    <w:name w:val="标题3"/>
    <w:basedOn w:val="808"/>
    <w:next w:val="808"/>
    <w:link w:val="808"/>
    <w:qFormat/>
    <w:pPr>
      <w:ind w:firstLine="624"/>
      <w:spacing w:line="590" w:lineRule="atLeast"/>
    </w:pPr>
    <w:rPr>
      <w:rFonts w:ascii="方正黑体_GBK" w:eastAsia="方正黑体_GBK"/>
      <w:sz w:val="32"/>
      <w:szCs w:val="32"/>
    </w:rPr>
  </w:style>
  <w:style w:type="paragraph" w:styleId="921">
    <w:name w:val="xl24"/>
    <w:basedOn w:val="808"/>
    <w:next w:val="921"/>
    <w:link w:val="8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2">
    <w:name w:val="xl29"/>
    <w:basedOn w:val="808"/>
    <w:next w:val="922"/>
    <w:link w:val="80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3">
    <w:name w:val="Char Char Char Char Char Char Char Char"/>
    <w:basedOn w:val="808"/>
    <w:next w:val="923"/>
    <w:link w:val="808"/>
    <w:qFormat/>
    <w:pPr>
      <w:jc w:val="left"/>
      <w:spacing w:after="160" w:line="240" w:lineRule="exact"/>
      <w:widowControl/>
    </w:pPr>
    <w:rPr>
      <w:rFonts w:ascii="Verdana" w:hAnsi="Verdana"/>
      <w:sz w:val="20"/>
      <w:szCs w:val="20"/>
      <w:lang w:eastAsia="en-US"/>
    </w:rPr>
  </w:style>
  <w:style w:type="paragraph" w:styleId="924">
    <w:name w:val="xl28"/>
    <w:basedOn w:val="808"/>
    <w:next w:val="924"/>
    <w:link w:val="80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25">
    <w:name w:val=" Char Char Char Char Char Char Char Char"/>
    <w:basedOn w:val="808"/>
    <w:next w:val="925"/>
    <w:link w:val="808"/>
    <w:pPr>
      <w:jc w:val="left"/>
      <w:spacing w:after="160" w:line="240" w:lineRule="exact"/>
      <w:widowControl/>
    </w:pPr>
    <w:rPr>
      <w:rFonts w:ascii="Verdana" w:hAnsi="Verdana"/>
      <w:sz w:val="20"/>
      <w:szCs w:val="20"/>
      <w:lang w:eastAsia="en-US"/>
    </w:rPr>
  </w:style>
  <w:style w:type="paragraph" w:styleId="926">
    <w:name w:val="xl30"/>
    <w:basedOn w:val="808"/>
    <w:next w:val="926"/>
    <w:link w:val="808"/>
    <w:qFormat/>
    <w:pPr>
      <w:jc w:val="center"/>
      <w:spacing w:before="100" w:beforeAutospacing="1" w:after="100" w:afterAutospacing="1"/>
      <w:widowControl/>
    </w:pPr>
    <w:rPr>
      <w:rFonts w:ascii="宋体" w:hAnsi="宋体"/>
      <w:b/>
      <w:bCs/>
      <w:sz w:val="36"/>
      <w:szCs w:val="36"/>
    </w:rPr>
  </w:style>
  <w:style w:type="paragraph" w:styleId="927">
    <w:name w:val="Char Char Char Char"/>
    <w:basedOn w:val="835"/>
    <w:next w:val="927"/>
    <w:link w:val="808"/>
    <w:qFormat/>
    <w:pPr>
      <w:spacing w:line="360" w:lineRule="auto"/>
    </w:pPr>
    <w:rPr>
      <w:rFonts w:ascii="Tahoma" w:hAnsi="Tahoma"/>
      <w:sz w:val="24"/>
      <w:szCs w:val="24"/>
    </w:rPr>
  </w:style>
  <w:style w:type="paragraph" w:styleId="928">
    <w:name w:val="table_1stline"/>
    <w:basedOn w:val="808"/>
    <w:next w:val="928"/>
    <w:link w:val="808"/>
    <w:qFormat/>
    <w:pPr>
      <w:jc w:val="left"/>
      <w:spacing w:before="120"/>
      <w:widowControl/>
    </w:pPr>
    <w:rPr>
      <w:bCs/>
      <w:sz w:val="20"/>
      <w:szCs w:val="20"/>
      <w:lang w:val="de-DE" w:eastAsia="de-DE"/>
    </w:rPr>
  </w:style>
  <w:style w:type="paragraph" w:styleId="929">
    <w:name w:val="font5"/>
    <w:basedOn w:val="808"/>
    <w:next w:val="929"/>
    <w:link w:val="808"/>
    <w:qFormat/>
    <w:pPr>
      <w:jc w:val="left"/>
      <w:spacing w:before="100" w:beforeAutospacing="1" w:after="100" w:afterAutospacing="1"/>
      <w:widowControl/>
    </w:pPr>
    <w:rPr>
      <w:rFonts w:hint="eastAsia" w:ascii="宋体" w:hAnsi="宋体"/>
      <w:sz w:val="28"/>
      <w:szCs w:val="28"/>
    </w:rPr>
  </w:style>
  <w:style w:type="paragraph" w:styleId="930">
    <w:name w:val="标题1"/>
    <w:basedOn w:val="808"/>
    <w:next w:val="808"/>
    <w:link w:val="80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1">
    <w:name w:val="修订"/>
    <w:next w:val="931"/>
    <w:link w:val="808"/>
    <w:uiPriority w:val="99"/>
    <w:semiHidden/>
    <w:rPr>
      <w:rFonts w:ascii="Times New Roman" w:hAnsi="Times New Roman"/>
      <w:sz w:val="21"/>
      <w:szCs w:val="21"/>
      <w:lang w:val="en-US" w:eastAsia="zh-CN" w:bidi="ar-SA"/>
    </w:rPr>
  </w:style>
  <w:style w:type="paragraph" w:styleId="932">
    <w:name w:val="无间隔"/>
    <w:next w:val="932"/>
    <w:link w:val="808"/>
    <w:uiPriority w:val="1"/>
    <w:qFormat/>
    <w:pPr>
      <w:jc w:val="both"/>
      <w:widowControl w:val="off"/>
    </w:pPr>
    <w:rPr>
      <w:rFonts w:ascii="Times New Roman" w:hAnsi="Times New Roman"/>
      <w:sz w:val="21"/>
      <w:szCs w:val="21"/>
      <w:lang w:val="en-US" w:eastAsia="zh-CN" w:bidi="ar-SA"/>
    </w:rPr>
  </w:style>
  <w:style w:type="paragraph" w:styleId="933">
    <w:name w:val="纯文本1"/>
    <w:basedOn w:val="808"/>
    <w:next w:val="933"/>
    <w:link w:val="808"/>
    <w:qFormat/>
    <w:rPr>
      <w:rFonts w:ascii="宋体" w:hAnsi="Courier New" w:cs="Courier New"/>
    </w:rPr>
  </w:style>
  <w:style w:type="paragraph" w:styleId="934">
    <w:name w:val="正文首行缩进1"/>
    <w:basedOn w:val="808"/>
    <w:next w:val="934"/>
    <w:link w:val="808"/>
    <w:qFormat/>
    <w:pPr>
      <w:ind w:firstLine="200"/>
      <w:spacing w:line="360" w:lineRule="auto"/>
    </w:pPr>
    <w:rPr>
      <w:rFonts w:ascii="仿宋_GB2312" w:eastAsia="仿宋_GB2312"/>
      <w:sz w:val="30"/>
      <w:szCs w:val="30"/>
    </w:rPr>
  </w:style>
  <w:style w:type="character" w:styleId="935">
    <w:name w:val="标题 1 Char1"/>
    <w:next w:val="935"/>
    <w:link w:val="808"/>
    <w:uiPriority w:val="9"/>
    <w:qFormat/>
    <w:rPr>
      <w:rFonts w:ascii="Arial" w:hAnsi="Arial" w:eastAsia="Arial" w:cs="Arial"/>
      <w:sz w:val="40"/>
      <w:szCs w:val="40"/>
    </w:rPr>
  </w:style>
  <w:style w:type="character" w:styleId="936">
    <w:name w:val="标题 2 Char1"/>
    <w:next w:val="936"/>
    <w:link w:val="808"/>
    <w:uiPriority w:val="9"/>
    <w:qFormat/>
    <w:rPr>
      <w:rFonts w:ascii="Arial" w:hAnsi="Arial" w:eastAsia="Arial" w:cs="Arial"/>
      <w:sz w:val="34"/>
    </w:rPr>
  </w:style>
  <w:style w:type="character" w:styleId="937">
    <w:name w:val="标题 3 Char1"/>
    <w:next w:val="937"/>
    <w:link w:val="808"/>
    <w:uiPriority w:val="9"/>
    <w:qFormat/>
    <w:rPr>
      <w:rFonts w:ascii="Arial" w:hAnsi="Arial" w:eastAsia="Arial" w:cs="Arial"/>
      <w:sz w:val="30"/>
      <w:szCs w:val="30"/>
    </w:rPr>
  </w:style>
  <w:style w:type="character" w:styleId="938">
    <w:name w:val="标题 4 Char1"/>
    <w:next w:val="938"/>
    <w:link w:val="808"/>
    <w:uiPriority w:val="9"/>
    <w:qFormat/>
    <w:rPr>
      <w:rFonts w:ascii="Arial" w:hAnsi="Arial" w:eastAsia="Arial" w:cs="Arial"/>
      <w:b/>
      <w:bCs/>
      <w:sz w:val="26"/>
      <w:szCs w:val="26"/>
    </w:rPr>
  </w:style>
  <w:style w:type="character" w:styleId="939">
    <w:name w:val="标题 5 Char1"/>
    <w:next w:val="939"/>
    <w:link w:val="808"/>
    <w:uiPriority w:val="9"/>
    <w:qFormat/>
    <w:rPr>
      <w:rFonts w:ascii="Arial" w:hAnsi="Arial" w:eastAsia="Arial" w:cs="Arial"/>
      <w:b/>
      <w:bCs/>
      <w:sz w:val="24"/>
      <w:szCs w:val="24"/>
    </w:rPr>
  </w:style>
  <w:style w:type="character" w:styleId="940">
    <w:name w:val="标题 6 Char1"/>
    <w:next w:val="940"/>
    <w:link w:val="808"/>
    <w:uiPriority w:val="9"/>
    <w:qFormat/>
    <w:rPr>
      <w:rFonts w:ascii="Arial" w:hAnsi="Arial" w:eastAsia="Arial" w:cs="Arial"/>
      <w:b/>
      <w:bCs/>
      <w:sz w:val="22"/>
      <w:szCs w:val="22"/>
    </w:rPr>
  </w:style>
  <w:style w:type="character" w:styleId="941">
    <w:name w:val="标题 7 Char1"/>
    <w:next w:val="941"/>
    <w:link w:val="808"/>
    <w:uiPriority w:val="9"/>
    <w:qFormat/>
    <w:rPr>
      <w:rFonts w:ascii="Arial" w:hAnsi="Arial" w:eastAsia="Arial" w:cs="Arial"/>
      <w:b/>
      <w:bCs/>
      <w:i/>
      <w:iCs/>
      <w:sz w:val="22"/>
      <w:szCs w:val="22"/>
    </w:rPr>
  </w:style>
  <w:style w:type="character" w:styleId="942">
    <w:name w:val="标题 8 Char1"/>
    <w:next w:val="942"/>
    <w:link w:val="808"/>
    <w:uiPriority w:val="9"/>
    <w:qFormat/>
    <w:rPr>
      <w:rFonts w:ascii="Arial" w:hAnsi="Arial" w:eastAsia="Arial" w:cs="Arial"/>
      <w:i/>
      <w:iCs/>
      <w:sz w:val="22"/>
      <w:szCs w:val="22"/>
    </w:rPr>
  </w:style>
  <w:style w:type="character" w:styleId="943">
    <w:name w:val="标题 9 Char1"/>
    <w:next w:val="943"/>
    <w:link w:val="808"/>
    <w:uiPriority w:val="9"/>
    <w:qFormat/>
    <w:rPr>
      <w:rFonts w:ascii="Arial" w:hAnsi="Arial" w:eastAsia="Arial" w:cs="Arial"/>
      <w:i/>
      <w:iCs/>
      <w:sz w:val="21"/>
      <w:szCs w:val="21"/>
    </w:rPr>
  </w:style>
  <w:style w:type="character" w:styleId="944">
    <w:name w:val="标题 Char1"/>
    <w:next w:val="944"/>
    <w:link w:val="808"/>
    <w:uiPriority w:val="10"/>
    <w:qFormat/>
    <w:rPr>
      <w:sz w:val="48"/>
      <w:szCs w:val="48"/>
    </w:rPr>
  </w:style>
  <w:style w:type="paragraph" w:styleId="945">
    <w:name w:val="引用"/>
    <w:basedOn w:val="808"/>
    <w:next w:val="808"/>
    <w:link w:val="946"/>
    <w:uiPriority w:val="29"/>
    <w:qFormat/>
    <w:pPr>
      <w:ind w:left="720" w:right="720"/>
    </w:pPr>
    <w:rPr>
      <w:i/>
    </w:rPr>
  </w:style>
  <w:style w:type="character" w:styleId="946">
    <w:name w:val="引用 Char"/>
    <w:next w:val="946"/>
    <w:link w:val="945"/>
    <w:uiPriority w:val="29"/>
    <w:qFormat/>
    <w:rPr>
      <w:rFonts w:ascii="Times New Roman" w:hAnsi="Times New Roman"/>
      <w:i/>
      <w:sz w:val="21"/>
      <w:szCs w:val="21"/>
    </w:rPr>
  </w:style>
  <w:style w:type="paragraph" w:styleId="947">
    <w:name w:val="明显引用"/>
    <w:basedOn w:val="808"/>
    <w:next w:val="808"/>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name w:val="明显引用 Char"/>
    <w:next w:val="948"/>
    <w:link w:val="947"/>
    <w:uiPriority w:val="30"/>
    <w:qFormat/>
    <w:rPr>
      <w:rFonts w:ascii="Times New Roman" w:hAnsi="Times New Roman"/>
      <w:i/>
      <w:sz w:val="21"/>
      <w:szCs w:val="21"/>
      <w:shd w:val="clear" w:color="auto" w:fill="f2f2f2"/>
    </w:rPr>
  </w:style>
  <w:style w:type="character" w:styleId="949">
    <w:name w:val="页眉 Char1"/>
    <w:next w:val="949"/>
    <w:link w:val="808"/>
    <w:uiPriority w:val="99"/>
    <w:qFormat/>
  </w:style>
  <w:style w:type="character" w:styleId="950">
    <w:name w:val="Footer Char"/>
    <w:next w:val="950"/>
    <w:link w:val="808"/>
    <w:uiPriority w:val="99"/>
    <w:qFormat/>
  </w:style>
  <w:style w:type="character" w:styleId="951">
    <w:name w:val="页脚 Char1"/>
    <w:next w:val="951"/>
    <w:link w:val="808"/>
    <w:uiPriority w:val="99"/>
    <w:qFormat/>
  </w:style>
  <w:style w:type="table" w:styleId="952">
    <w:name w:val="Table Grid Light"/>
    <w:next w:val="952"/>
    <w:link w:val="808"/>
    <w:uiPriority w:val="59"/>
    <w:qFormat/>
    <w:rPr>
      <w:rFonts w:ascii="Times New Roman" w:hAnsi="Times New Roman"/>
      <w:lang w:val="en-US" w:eastAsia="zh-CN" w:bidi="ar-SA"/>
    </w:rPr>
    <w:tblPr/>
  </w:style>
  <w:style w:type="table" w:styleId="953">
    <w:name w:val="无格式表格 11"/>
    <w:next w:val="953"/>
    <w:link w:val="808"/>
    <w:uiPriority w:val="59"/>
    <w:qFormat/>
    <w:rPr>
      <w:rFonts w:ascii="Times New Roman" w:hAnsi="Times New Roman"/>
      <w:lang w:val="en-US" w:eastAsia="zh-CN" w:bidi="ar-SA"/>
    </w:rPr>
    <w:tblPr/>
  </w:style>
  <w:style w:type="table" w:styleId="954">
    <w:name w:val="无格式表格 21"/>
    <w:next w:val="954"/>
    <w:link w:val="808"/>
    <w:uiPriority w:val="59"/>
    <w:qFormat/>
    <w:rPr>
      <w:rFonts w:ascii="Times New Roman" w:hAnsi="Times New Roman"/>
      <w:lang w:val="en-US" w:eastAsia="zh-CN" w:bidi="ar-SA"/>
    </w:rPr>
    <w:tblPr/>
  </w:style>
  <w:style w:type="table" w:styleId="955">
    <w:name w:val="无格式表格 31"/>
    <w:next w:val="955"/>
    <w:link w:val="808"/>
    <w:uiPriority w:val="99"/>
    <w:qFormat/>
    <w:rPr>
      <w:rFonts w:ascii="Times New Roman" w:hAnsi="Times New Roman"/>
      <w:lang w:val="en-US" w:eastAsia="zh-CN" w:bidi="ar-SA"/>
    </w:rPr>
    <w:tblPr/>
  </w:style>
  <w:style w:type="table" w:styleId="956">
    <w:name w:val="无格式表格 41"/>
    <w:next w:val="956"/>
    <w:link w:val="808"/>
    <w:uiPriority w:val="99"/>
    <w:qFormat/>
    <w:rPr>
      <w:rFonts w:ascii="Times New Roman" w:hAnsi="Times New Roman"/>
      <w:lang w:val="en-US" w:eastAsia="zh-CN" w:bidi="ar-SA"/>
    </w:rPr>
    <w:tblPr/>
  </w:style>
  <w:style w:type="table" w:styleId="957">
    <w:name w:val="无格式表格 51"/>
    <w:next w:val="957"/>
    <w:link w:val="808"/>
    <w:uiPriority w:val="99"/>
    <w:qFormat/>
    <w:rPr>
      <w:rFonts w:ascii="Times New Roman" w:hAnsi="Times New Roman"/>
      <w:lang w:val="en-US" w:eastAsia="zh-CN" w:bidi="ar-SA"/>
    </w:rPr>
    <w:tblPr/>
  </w:style>
  <w:style w:type="table" w:styleId="958">
    <w:name w:val="网格表 1 浅色1"/>
    <w:next w:val="958"/>
    <w:link w:val="808"/>
    <w:uiPriority w:val="99"/>
    <w:qFormat/>
    <w:rPr>
      <w:rFonts w:ascii="Times New Roman" w:hAnsi="Times New Roman"/>
      <w:lang w:val="en-US" w:eastAsia="zh-CN" w:bidi="ar-SA"/>
    </w:rPr>
    <w:tblPr/>
  </w:style>
  <w:style w:type="table" w:styleId="959">
    <w:name w:val="Grid Table 1 Light - Accent 1"/>
    <w:next w:val="959"/>
    <w:link w:val="808"/>
    <w:uiPriority w:val="99"/>
    <w:qFormat/>
    <w:rPr>
      <w:rFonts w:ascii="Times New Roman" w:hAnsi="Times New Roman"/>
      <w:lang w:val="en-US" w:eastAsia="zh-CN" w:bidi="ar-SA"/>
    </w:rPr>
    <w:tblPr/>
  </w:style>
  <w:style w:type="table" w:styleId="960">
    <w:name w:val="Grid Table 1 Light - Accent 2"/>
    <w:next w:val="960"/>
    <w:link w:val="808"/>
    <w:uiPriority w:val="99"/>
    <w:qFormat/>
    <w:rPr>
      <w:rFonts w:ascii="Times New Roman" w:hAnsi="Times New Roman"/>
      <w:lang w:val="en-US" w:eastAsia="zh-CN" w:bidi="ar-SA"/>
    </w:rPr>
    <w:tblPr/>
  </w:style>
  <w:style w:type="table" w:styleId="961">
    <w:name w:val="Grid Table 1 Light - Accent 3"/>
    <w:next w:val="961"/>
    <w:link w:val="808"/>
    <w:uiPriority w:val="99"/>
    <w:qFormat/>
    <w:rPr>
      <w:rFonts w:ascii="Times New Roman" w:hAnsi="Times New Roman"/>
      <w:lang w:val="en-US" w:eastAsia="zh-CN" w:bidi="ar-SA"/>
    </w:rPr>
    <w:tblPr/>
  </w:style>
  <w:style w:type="table" w:styleId="962">
    <w:name w:val="Grid Table 1 Light - Accent 4"/>
    <w:next w:val="962"/>
    <w:link w:val="808"/>
    <w:uiPriority w:val="99"/>
    <w:qFormat/>
    <w:rPr>
      <w:rFonts w:ascii="Times New Roman" w:hAnsi="Times New Roman"/>
      <w:lang w:val="en-US" w:eastAsia="zh-CN" w:bidi="ar-SA"/>
    </w:rPr>
    <w:tblPr/>
  </w:style>
  <w:style w:type="table" w:styleId="963">
    <w:name w:val="Grid Table 1 Light - Accent 5"/>
    <w:next w:val="963"/>
    <w:link w:val="808"/>
    <w:uiPriority w:val="99"/>
    <w:qFormat/>
    <w:rPr>
      <w:rFonts w:ascii="Times New Roman" w:hAnsi="Times New Roman"/>
      <w:lang w:val="en-US" w:eastAsia="zh-CN" w:bidi="ar-SA"/>
    </w:rPr>
    <w:tblPr/>
  </w:style>
  <w:style w:type="table" w:styleId="964">
    <w:name w:val="Grid Table 1 Light - Accent 6"/>
    <w:next w:val="964"/>
    <w:link w:val="808"/>
    <w:uiPriority w:val="99"/>
    <w:qFormat/>
    <w:rPr>
      <w:rFonts w:ascii="Times New Roman" w:hAnsi="Times New Roman"/>
      <w:lang w:val="en-US" w:eastAsia="zh-CN" w:bidi="ar-SA"/>
    </w:rPr>
    <w:tblPr/>
  </w:style>
  <w:style w:type="table" w:styleId="965">
    <w:name w:val="网格表 21"/>
    <w:next w:val="965"/>
    <w:link w:val="808"/>
    <w:uiPriority w:val="99"/>
    <w:qFormat/>
    <w:rPr>
      <w:rFonts w:ascii="Times New Roman" w:hAnsi="Times New Roman"/>
      <w:lang w:val="en-US" w:eastAsia="zh-CN" w:bidi="ar-SA"/>
    </w:rPr>
    <w:tblPr/>
  </w:style>
  <w:style w:type="table" w:styleId="966">
    <w:name w:val="Grid Table 2 - Accent 1"/>
    <w:next w:val="966"/>
    <w:link w:val="808"/>
    <w:uiPriority w:val="99"/>
    <w:qFormat/>
    <w:rPr>
      <w:rFonts w:ascii="Times New Roman" w:hAnsi="Times New Roman"/>
      <w:lang w:val="en-US" w:eastAsia="zh-CN" w:bidi="ar-SA"/>
    </w:rPr>
    <w:tblPr/>
  </w:style>
  <w:style w:type="table" w:styleId="967">
    <w:name w:val="Grid Table 2 - Accent 2"/>
    <w:next w:val="967"/>
    <w:link w:val="808"/>
    <w:uiPriority w:val="99"/>
    <w:qFormat/>
    <w:rPr>
      <w:rFonts w:ascii="Times New Roman" w:hAnsi="Times New Roman"/>
      <w:lang w:val="en-US" w:eastAsia="zh-CN" w:bidi="ar-SA"/>
    </w:rPr>
    <w:tblPr/>
  </w:style>
  <w:style w:type="table" w:styleId="968">
    <w:name w:val="Grid Table 2 - Accent 3"/>
    <w:next w:val="968"/>
    <w:link w:val="808"/>
    <w:uiPriority w:val="99"/>
    <w:qFormat/>
    <w:rPr>
      <w:rFonts w:ascii="Times New Roman" w:hAnsi="Times New Roman"/>
      <w:lang w:val="en-US" w:eastAsia="zh-CN" w:bidi="ar-SA"/>
    </w:rPr>
    <w:tblPr/>
  </w:style>
  <w:style w:type="table" w:styleId="969">
    <w:name w:val="Grid Table 2 - Accent 4"/>
    <w:next w:val="969"/>
    <w:link w:val="808"/>
    <w:uiPriority w:val="99"/>
    <w:qFormat/>
    <w:rPr>
      <w:rFonts w:ascii="Times New Roman" w:hAnsi="Times New Roman"/>
      <w:lang w:val="en-US" w:eastAsia="zh-CN" w:bidi="ar-SA"/>
    </w:rPr>
    <w:tblPr/>
  </w:style>
  <w:style w:type="table" w:styleId="970">
    <w:name w:val="Grid Table 2 - Accent 5"/>
    <w:next w:val="970"/>
    <w:link w:val="808"/>
    <w:uiPriority w:val="99"/>
    <w:qFormat/>
    <w:rPr>
      <w:rFonts w:ascii="Times New Roman" w:hAnsi="Times New Roman"/>
      <w:lang w:val="en-US" w:eastAsia="zh-CN" w:bidi="ar-SA"/>
    </w:rPr>
    <w:tblPr/>
  </w:style>
  <w:style w:type="table" w:styleId="971">
    <w:name w:val="Grid Table 2 - Accent 6"/>
    <w:next w:val="971"/>
    <w:link w:val="808"/>
    <w:uiPriority w:val="99"/>
    <w:qFormat/>
    <w:rPr>
      <w:rFonts w:ascii="Times New Roman" w:hAnsi="Times New Roman"/>
      <w:lang w:val="en-US" w:eastAsia="zh-CN" w:bidi="ar-SA"/>
    </w:rPr>
    <w:tblPr/>
  </w:style>
  <w:style w:type="table" w:styleId="972">
    <w:name w:val="网格表 31"/>
    <w:next w:val="972"/>
    <w:link w:val="808"/>
    <w:uiPriority w:val="99"/>
    <w:qFormat/>
    <w:rPr>
      <w:rFonts w:ascii="Times New Roman" w:hAnsi="Times New Roman"/>
      <w:lang w:val="en-US" w:eastAsia="zh-CN" w:bidi="ar-SA"/>
    </w:rPr>
    <w:tblPr/>
  </w:style>
  <w:style w:type="table" w:styleId="973">
    <w:name w:val="Grid Table 3 - Accent 1"/>
    <w:next w:val="973"/>
    <w:link w:val="808"/>
    <w:uiPriority w:val="99"/>
    <w:qFormat/>
    <w:rPr>
      <w:rFonts w:ascii="Times New Roman" w:hAnsi="Times New Roman"/>
      <w:lang w:val="en-US" w:eastAsia="zh-CN" w:bidi="ar-SA"/>
    </w:rPr>
    <w:tblPr/>
  </w:style>
  <w:style w:type="table" w:styleId="974">
    <w:name w:val="Grid Table 3 - Accent 2"/>
    <w:next w:val="974"/>
    <w:link w:val="808"/>
    <w:uiPriority w:val="99"/>
    <w:qFormat/>
    <w:rPr>
      <w:rFonts w:ascii="Times New Roman" w:hAnsi="Times New Roman"/>
      <w:lang w:val="en-US" w:eastAsia="zh-CN" w:bidi="ar-SA"/>
    </w:rPr>
    <w:tblPr/>
  </w:style>
  <w:style w:type="table" w:styleId="975">
    <w:name w:val="Grid Table 3 - Accent 3"/>
    <w:next w:val="975"/>
    <w:link w:val="808"/>
    <w:uiPriority w:val="99"/>
    <w:qFormat/>
    <w:rPr>
      <w:rFonts w:ascii="Times New Roman" w:hAnsi="Times New Roman"/>
      <w:lang w:val="en-US" w:eastAsia="zh-CN" w:bidi="ar-SA"/>
    </w:rPr>
    <w:tblPr/>
  </w:style>
  <w:style w:type="table" w:styleId="976">
    <w:name w:val="Grid Table 3 - Accent 4"/>
    <w:next w:val="976"/>
    <w:link w:val="808"/>
    <w:uiPriority w:val="99"/>
    <w:qFormat/>
    <w:rPr>
      <w:rFonts w:ascii="Times New Roman" w:hAnsi="Times New Roman"/>
      <w:lang w:val="en-US" w:eastAsia="zh-CN" w:bidi="ar-SA"/>
    </w:rPr>
    <w:tblPr/>
  </w:style>
  <w:style w:type="table" w:styleId="977">
    <w:name w:val="Grid Table 3 - Accent 5"/>
    <w:next w:val="977"/>
    <w:link w:val="808"/>
    <w:uiPriority w:val="99"/>
    <w:qFormat/>
    <w:rPr>
      <w:rFonts w:ascii="Times New Roman" w:hAnsi="Times New Roman"/>
      <w:lang w:val="en-US" w:eastAsia="zh-CN" w:bidi="ar-SA"/>
    </w:rPr>
    <w:tblPr/>
  </w:style>
  <w:style w:type="table" w:styleId="978">
    <w:name w:val="Grid Table 3 - Accent 6"/>
    <w:next w:val="978"/>
    <w:link w:val="808"/>
    <w:uiPriority w:val="99"/>
    <w:qFormat/>
    <w:rPr>
      <w:rFonts w:ascii="Times New Roman" w:hAnsi="Times New Roman"/>
      <w:lang w:val="en-US" w:eastAsia="zh-CN" w:bidi="ar-SA"/>
    </w:rPr>
    <w:tblPr/>
  </w:style>
  <w:style w:type="table" w:styleId="979">
    <w:name w:val="网格表 41"/>
    <w:next w:val="979"/>
    <w:link w:val="808"/>
    <w:uiPriority w:val="59"/>
    <w:qFormat/>
    <w:rPr>
      <w:rFonts w:ascii="Times New Roman" w:hAnsi="Times New Roman"/>
      <w:lang w:val="en-US" w:eastAsia="zh-CN" w:bidi="ar-SA"/>
    </w:rPr>
    <w:tblPr/>
  </w:style>
  <w:style w:type="table" w:styleId="980">
    <w:name w:val="Grid Table 4 - Accent 1"/>
    <w:next w:val="980"/>
    <w:link w:val="808"/>
    <w:uiPriority w:val="59"/>
    <w:qFormat/>
    <w:rPr>
      <w:rFonts w:ascii="Times New Roman" w:hAnsi="Times New Roman"/>
      <w:lang w:val="en-US" w:eastAsia="zh-CN" w:bidi="ar-SA"/>
    </w:rPr>
    <w:tblPr/>
  </w:style>
  <w:style w:type="table" w:styleId="981">
    <w:name w:val="Grid Table 4 - Accent 2"/>
    <w:next w:val="981"/>
    <w:link w:val="808"/>
    <w:uiPriority w:val="59"/>
    <w:qFormat/>
    <w:rPr>
      <w:rFonts w:ascii="Times New Roman" w:hAnsi="Times New Roman"/>
      <w:lang w:val="en-US" w:eastAsia="zh-CN" w:bidi="ar-SA"/>
    </w:rPr>
    <w:tblPr/>
  </w:style>
  <w:style w:type="table" w:styleId="982">
    <w:name w:val="Grid Table 4 - Accent 3"/>
    <w:next w:val="982"/>
    <w:link w:val="808"/>
    <w:uiPriority w:val="59"/>
    <w:qFormat/>
    <w:rPr>
      <w:rFonts w:ascii="Times New Roman" w:hAnsi="Times New Roman"/>
      <w:lang w:val="en-US" w:eastAsia="zh-CN" w:bidi="ar-SA"/>
    </w:rPr>
    <w:tblPr/>
  </w:style>
  <w:style w:type="table" w:styleId="983">
    <w:name w:val="Grid Table 4 - Accent 4"/>
    <w:next w:val="983"/>
    <w:link w:val="808"/>
    <w:uiPriority w:val="59"/>
    <w:qFormat/>
    <w:rPr>
      <w:rFonts w:ascii="Times New Roman" w:hAnsi="Times New Roman"/>
      <w:lang w:val="en-US" w:eastAsia="zh-CN" w:bidi="ar-SA"/>
    </w:rPr>
    <w:tblPr/>
  </w:style>
  <w:style w:type="table" w:styleId="984">
    <w:name w:val="Grid Table 4 - Accent 5"/>
    <w:next w:val="984"/>
    <w:link w:val="808"/>
    <w:uiPriority w:val="59"/>
    <w:qFormat/>
    <w:rPr>
      <w:rFonts w:ascii="Times New Roman" w:hAnsi="Times New Roman"/>
      <w:lang w:val="en-US" w:eastAsia="zh-CN" w:bidi="ar-SA"/>
    </w:rPr>
    <w:tblPr/>
  </w:style>
  <w:style w:type="table" w:styleId="985">
    <w:name w:val="Grid Table 4 - Accent 6"/>
    <w:next w:val="985"/>
    <w:link w:val="808"/>
    <w:uiPriority w:val="59"/>
    <w:qFormat/>
    <w:rPr>
      <w:rFonts w:ascii="Times New Roman" w:hAnsi="Times New Roman"/>
      <w:lang w:val="en-US" w:eastAsia="zh-CN" w:bidi="ar-SA"/>
    </w:rPr>
    <w:tblPr/>
  </w:style>
  <w:style w:type="table" w:styleId="986">
    <w:name w:val="网格表 5 深色1"/>
    <w:next w:val="986"/>
    <w:link w:val="808"/>
    <w:uiPriority w:val="99"/>
    <w:qFormat/>
    <w:rPr>
      <w:rFonts w:ascii="Times New Roman" w:hAnsi="Times New Roman"/>
      <w:lang w:val="en-US" w:eastAsia="zh-CN" w:bidi="ar-SA"/>
    </w:rPr>
    <w:tblPr/>
  </w:style>
  <w:style w:type="table" w:styleId="987">
    <w:name w:val="Grid Table 5 Dark- Accent 1"/>
    <w:next w:val="987"/>
    <w:link w:val="808"/>
    <w:uiPriority w:val="99"/>
    <w:qFormat/>
    <w:rPr>
      <w:rFonts w:ascii="Times New Roman" w:hAnsi="Times New Roman"/>
      <w:lang w:val="en-US" w:eastAsia="zh-CN" w:bidi="ar-SA"/>
    </w:rPr>
    <w:tblPr/>
  </w:style>
  <w:style w:type="table" w:styleId="988">
    <w:name w:val="Grid Table 5 Dark - Accent 2"/>
    <w:next w:val="988"/>
    <w:link w:val="808"/>
    <w:uiPriority w:val="99"/>
    <w:qFormat/>
    <w:rPr>
      <w:rFonts w:ascii="Times New Roman" w:hAnsi="Times New Roman"/>
      <w:lang w:val="en-US" w:eastAsia="zh-CN" w:bidi="ar-SA"/>
    </w:rPr>
    <w:tblPr/>
  </w:style>
  <w:style w:type="table" w:styleId="989">
    <w:name w:val="Grid Table 5 Dark - Accent 3"/>
    <w:next w:val="989"/>
    <w:link w:val="808"/>
    <w:uiPriority w:val="99"/>
    <w:qFormat/>
    <w:rPr>
      <w:rFonts w:ascii="Times New Roman" w:hAnsi="Times New Roman"/>
      <w:lang w:val="en-US" w:eastAsia="zh-CN" w:bidi="ar-SA"/>
    </w:rPr>
    <w:tblPr/>
  </w:style>
  <w:style w:type="table" w:styleId="990">
    <w:name w:val="Grid Table 5 Dark- Accent 4"/>
    <w:next w:val="990"/>
    <w:link w:val="808"/>
    <w:uiPriority w:val="99"/>
    <w:qFormat/>
    <w:rPr>
      <w:rFonts w:ascii="Times New Roman" w:hAnsi="Times New Roman"/>
      <w:lang w:val="en-US" w:eastAsia="zh-CN" w:bidi="ar-SA"/>
    </w:rPr>
    <w:tblPr/>
  </w:style>
  <w:style w:type="table" w:styleId="991">
    <w:name w:val="Grid Table 5 Dark - Accent 5"/>
    <w:next w:val="991"/>
    <w:link w:val="808"/>
    <w:uiPriority w:val="99"/>
    <w:qFormat/>
    <w:rPr>
      <w:rFonts w:ascii="Times New Roman" w:hAnsi="Times New Roman"/>
      <w:lang w:val="en-US" w:eastAsia="zh-CN" w:bidi="ar-SA"/>
    </w:rPr>
    <w:tblPr/>
  </w:style>
  <w:style w:type="table" w:styleId="992">
    <w:name w:val="Grid Table 5 Dark - Accent 6"/>
    <w:next w:val="992"/>
    <w:link w:val="808"/>
    <w:uiPriority w:val="99"/>
    <w:qFormat/>
    <w:rPr>
      <w:rFonts w:ascii="Times New Roman" w:hAnsi="Times New Roman"/>
      <w:lang w:val="en-US" w:eastAsia="zh-CN" w:bidi="ar-SA"/>
    </w:rPr>
    <w:tblPr/>
  </w:style>
  <w:style w:type="table" w:styleId="993">
    <w:name w:val="网格表 6 彩色1"/>
    <w:next w:val="993"/>
    <w:link w:val="808"/>
    <w:uiPriority w:val="99"/>
    <w:qFormat/>
    <w:rPr>
      <w:rFonts w:ascii="Times New Roman" w:hAnsi="Times New Roman"/>
      <w:lang w:val="en-US" w:eastAsia="zh-CN" w:bidi="ar-SA"/>
    </w:rPr>
    <w:tblPr/>
  </w:style>
  <w:style w:type="table" w:styleId="994">
    <w:name w:val="Grid Table 6 Colorful - Accent 1"/>
    <w:next w:val="994"/>
    <w:link w:val="808"/>
    <w:uiPriority w:val="99"/>
    <w:qFormat/>
    <w:rPr>
      <w:rFonts w:ascii="Times New Roman" w:hAnsi="Times New Roman"/>
      <w:lang w:val="en-US" w:eastAsia="zh-CN" w:bidi="ar-SA"/>
    </w:rPr>
    <w:tblPr/>
  </w:style>
  <w:style w:type="table" w:styleId="995">
    <w:name w:val="Grid Table 6 Colorful - Accent 2"/>
    <w:next w:val="995"/>
    <w:link w:val="808"/>
    <w:uiPriority w:val="99"/>
    <w:qFormat/>
    <w:rPr>
      <w:rFonts w:ascii="Times New Roman" w:hAnsi="Times New Roman"/>
      <w:lang w:val="en-US" w:eastAsia="zh-CN" w:bidi="ar-SA"/>
    </w:rPr>
    <w:tblPr/>
  </w:style>
  <w:style w:type="table" w:styleId="996">
    <w:name w:val="Grid Table 6 Colorful - Accent 3"/>
    <w:next w:val="996"/>
    <w:link w:val="808"/>
    <w:uiPriority w:val="99"/>
    <w:qFormat/>
    <w:rPr>
      <w:rFonts w:ascii="Times New Roman" w:hAnsi="Times New Roman"/>
      <w:lang w:val="en-US" w:eastAsia="zh-CN" w:bidi="ar-SA"/>
    </w:rPr>
    <w:tblPr/>
  </w:style>
  <w:style w:type="table" w:styleId="997">
    <w:name w:val="Grid Table 6 Colorful - Accent 4"/>
    <w:next w:val="997"/>
    <w:link w:val="808"/>
    <w:uiPriority w:val="99"/>
    <w:qFormat/>
    <w:rPr>
      <w:rFonts w:ascii="Times New Roman" w:hAnsi="Times New Roman"/>
      <w:lang w:val="en-US" w:eastAsia="zh-CN" w:bidi="ar-SA"/>
    </w:rPr>
    <w:tblPr/>
  </w:style>
  <w:style w:type="table" w:styleId="998">
    <w:name w:val="Grid Table 6 Colorful - Accent 5"/>
    <w:next w:val="998"/>
    <w:link w:val="808"/>
    <w:uiPriority w:val="99"/>
    <w:qFormat/>
    <w:rPr>
      <w:rFonts w:ascii="Times New Roman" w:hAnsi="Times New Roman"/>
      <w:lang w:val="en-US" w:eastAsia="zh-CN" w:bidi="ar-SA"/>
    </w:rPr>
    <w:tblPr/>
  </w:style>
  <w:style w:type="table" w:styleId="999">
    <w:name w:val="Grid Table 6 Colorful - Accent 6"/>
    <w:next w:val="999"/>
    <w:link w:val="808"/>
    <w:uiPriority w:val="99"/>
    <w:qFormat/>
    <w:rPr>
      <w:rFonts w:ascii="Times New Roman" w:hAnsi="Times New Roman"/>
      <w:lang w:val="en-US" w:eastAsia="zh-CN" w:bidi="ar-SA"/>
    </w:rPr>
    <w:tblPr/>
  </w:style>
  <w:style w:type="table" w:styleId="1000">
    <w:name w:val="网格表 7 彩色1"/>
    <w:next w:val="1000"/>
    <w:link w:val="808"/>
    <w:uiPriority w:val="99"/>
    <w:qFormat/>
    <w:rPr>
      <w:rFonts w:ascii="Times New Roman" w:hAnsi="Times New Roman"/>
      <w:lang w:val="en-US" w:eastAsia="zh-CN" w:bidi="ar-SA"/>
    </w:rPr>
    <w:tblPr/>
  </w:style>
  <w:style w:type="table" w:styleId="1001">
    <w:name w:val="Grid Table 7 Colorful - Accent 1"/>
    <w:next w:val="1001"/>
    <w:link w:val="808"/>
    <w:uiPriority w:val="99"/>
    <w:qFormat/>
    <w:rPr>
      <w:rFonts w:ascii="Times New Roman" w:hAnsi="Times New Roman"/>
      <w:lang w:val="en-US" w:eastAsia="zh-CN" w:bidi="ar-SA"/>
    </w:rPr>
    <w:tblPr/>
  </w:style>
  <w:style w:type="table" w:styleId="1002">
    <w:name w:val="Grid Table 7 Colorful - Accent 2"/>
    <w:next w:val="1002"/>
    <w:link w:val="808"/>
    <w:uiPriority w:val="99"/>
    <w:qFormat/>
    <w:rPr>
      <w:rFonts w:ascii="Times New Roman" w:hAnsi="Times New Roman"/>
      <w:lang w:val="en-US" w:eastAsia="zh-CN" w:bidi="ar-SA"/>
    </w:rPr>
    <w:tblPr/>
  </w:style>
  <w:style w:type="table" w:styleId="1003">
    <w:name w:val="Grid Table 7 Colorful - Accent 3"/>
    <w:next w:val="1003"/>
    <w:link w:val="808"/>
    <w:uiPriority w:val="99"/>
    <w:qFormat/>
    <w:rPr>
      <w:rFonts w:ascii="Times New Roman" w:hAnsi="Times New Roman"/>
      <w:lang w:val="en-US" w:eastAsia="zh-CN" w:bidi="ar-SA"/>
    </w:rPr>
    <w:tblPr/>
  </w:style>
  <w:style w:type="table" w:styleId="1004">
    <w:name w:val="Grid Table 7 Colorful - Accent 4"/>
    <w:next w:val="1004"/>
    <w:link w:val="808"/>
    <w:uiPriority w:val="99"/>
    <w:qFormat/>
    <w:rPr>
      <w:rFonts w:ascii="Times New Roman" w:hAnsi="Times New Roman"/>
      <w:lang w:val="en-US" w:eastAsia="zh-CN" w:bidi="ar-SA"/>
    </w:rPr>
    <w:tblPr/>
  </w:style>
  <w:style w:type="table" w:styleId="1005">
    <w:name w:val="Grid Table 7 Colorful - Accent 5"/>
    <w:next w:val="1005"/>
    <w:link w:val="808"/>
    <w:uiPriority w:val="99"/>
    <w:qFormat/>
    <w:rPr>
      <w:rFonts w:ascii="Times New Roman" w:hAnsi="Times New Roman"/>
      <w:lang w:val="en-US" w:eastAsia="zh-CN" w:bidi="ar-SA"/>
    </w:rPr>
    <w:tblPr/>
  </w:style>
  <w:style w:type="table" w:styleId="1006">
    <w:name w:val="Grid Table 7 Colorful - Accent 6"/>
    <w:next w:val="1006"/>
    <w:link w:val="808"/>
    <w:uiPriority w:val="99"/>
    <w:qFormat/>
    <w:rPr>
      <w:rFonts w:ascii="Times New Roman" w:hAnsi="Times New Roman"/>
      <w:lang w:val="en-US" w:eastAsia="zh-CN" w:bidi="ar-SA"/>
    </w:rPr>
    <w:tblPr/>
  </w:style>
  <w:style w:type="table" w:styleId="1007">
    <w:name w:val="清单表 1 浅色1"/>
    <w:next w:val="1007"/>
    <w:link w:val="808"/>
    <w:uiPriority w:val="99"/>
    <w:qFormat/>
    <w:rPr>
      <w:rFonts w:ascii="Times New Roman" w:hAnsi="Times New Roman"/>
      <w:lang w:val="en-US" w:eastAsia="zh-CN" w:bidi="ar-SA"/>
    </w:rPr>
    <w:tblPr/>
  </w:style>
  <w:style w:type="table" w:styleId="1008">
    <w:name w:val="List Table 1 Light - Accent 1"/>
    <w:next w:val="1008"/>
    <w:link w:val="808"/>
    <w:uiPriority w:val="99"/>
    <w:qFormat/>
    <w:rPr>
      <w:rFonts w:ascii="Times New Roman" w:hAnsi="Times New Roman"/>
      <w:lang w:val="en-US" w:eastAsia="zh-CN" w:bidi="ar-SA"/>
    </w:rPr>
    <w:tblPr/>
  </w:style>
  <w:style w:type="table" w:styleId="1009">
    <w:name w:val="List Table 1 Light - Accent 2"/>
    <w:next w:val="1009"/>
    <w:link w:val="808"/>
    <w:uiPriority w:val="99"/>
    <w:qFormat/>
    <w:rPr>
      <w:rFonts w:ascii="Times New Roman" w:hAnsi="Times New Roman"/>
      <w:lang w:val="en-US" w:eastAsia="zh-CN" w:bidi="ar-SA"/>
    </w:rPr>
    <w:tblPr/>
  </w:style>
  <w:style w:type="table" w:styleId="1010">
    <w:name w:val="List Table 1 Light - Accent 3"/>
    <w:next w:val="1010"/>
    <w:link w:val="808"/>
    <w:uiPriority w:val="99"/>
    <w:qFormat/>
    <w:rPr>
      <w:rFonts w:ascii="Times New Roman" w:hAnsi="Times New Roman"/>
      <w:lang w:val="en-US" w:eastAsia="zh-CN" w:bidi="ar-SA"/>
    </w:rPr>
    <w:tblPr/>
  </w:style>
  <w:style w:type="table" w:styleId="1011">
    <w:name w:val="List Table 1 Light - Accent 4"/>
    <w:next w:val="1011"/>
    <w:link w:val="808"/>
    <w:uiPriority w:val="99"/>
    <w:qFormat/>
    <w:rPr>
      <w:rFonts w:ascii="Times New Roman" w:hAnsi="Times New Roman"/>
      <w:lang w:val="en-US" w:eastAsia="zh-CN" w:bidi="ar-SA"/>
    </w:rPr>
    <w:tblPr/>
  </w:style>
  <w:style w:type="table" w:styleId="1012">
    <w:name w:val="List Table 1 Light - Accent 5"/>
    <w:next w:val="1012"/>
    <w:link w:val="808"/>
    <w:uiPriority w:val="99"/>
    <w:qFormat/>
    <w:rPr>
      <w:rFonts w:ascii="Times New Roman" w:hAnsi="Times New Roman"/>
      <w:lang w:val="en-US" w:eastAsia="zh-CN" w:bidi="ar-SA"/>
    </w:rPr>
    <w:tblPr/>
  </w:style>
  <w:style w:type="table" w:styleId="1013">
    <w:name w:val="List Table 1 Light - Accent 6"/>
    <w:next w:val="1013"/>
    <w:link w:val="808"/>
    <w:uiPriority w:val="99"/>
    <w:qFormat/>
    <w:rPr>
      <w:rFonts w:ascii="Times New Roman" w:hAnsi="Times New Roman"/>
      <w:lang w:val="en-US" w:eastAsia="zh-CN" w:bidi="ar-SA"/>
    </w:rPr>
    <w:tblPr/>
  </w:style>
  <w:style w:type="table" w:styleId="1014">
    <w:name w:val="清单表 21"/>
    <w:next w:val="1014"/>
    <w:link w:val="808"/>
    <w:uiPriority w:val="99"/>
    <w:qFormat/>
    <w:rPr>
      <w:rFonts w:ascii="Times New Roman" w:hAnsi="Times New Roman"/>
      <w:lang w:val="en-US" w:eastAsia="zh-CN" w:bidi="ar-SA"/>
    </w:rPr>
    <w:tblPr/>
  </w:style>
  <w:style w:type="table" w:styleId="1015">
    <w:name w:val="List Table 2 - Accent 1"/>
    <w:next w:val="1015"/>
    <w:link w:val="808"/>
    <w:uiPriority w:val="99"/>
    <w:qFormat/>
    <w:rPr>
      <w:rFonts w:ascii="Times New Roman" w:hAnsi="Times New Roman"/>
      <w:lang w:val="en-US" w:eastAsia="zh-CN" w:bidi="ar-SA"/>
    </w:rPr>
    <w:tblPr/>
  </w:style>
  <w:style w:type="table" w:styleId="1016">
    <w:name w:val="List Table 2 - Accent 2"/>
    <w:next w:val="1016"/>
    <w:link w:val="808"/>
    <w:uiPriority w:val="99"/>
    <w:qFormat/>
    <w:rPr>
      <w:rFonts w:ascii="Times New Roman" w:hAnsi="Times New Roman"/>
      <w:lang w:val="en-US" w:eastAsia="zh-CN" w:bidi="ar-SA"/>
    </w:rPr>
    <w:tblPr/>
  </w:style>
  <w:style w:type="table" w:styleId="1017">
    <w:name w:val="List Table 2 - Accent 3"/>
    <w:next w:val="1017"/>
    <w:link w:val="808"/>
    <w:uiPriority w:val="99"/>
    <w:qFormat/>
    <w:rPr>
      <w:rFonts w:ascii="Times New Roman" w:hAnsi="Times New Roman"/>
      <w:lang w:val="en-US" w:eastAsia="zh-CN" w:bidi="ar-SA"/>
    </w:rPr>
    <w:tblPr/>
  </w:style>
  <w:style w:type="table" w:styleId="1018">
    <w:name w:val="List Table 2 - Accent 4"/>
    <w:next w:val="1018"/>
    <w:link w:val="808"/>
    <w:uiPriority w:val="99"/>
    <w:qFormat/>
    <w:rPr>
      <w:rFonts w:ascii="Times New Roman" w:hAnsi="Times New Roman"/>
      <w:lang w:val="en-US" w:eastAsia="zh-CN" w:bidi="ar-SA"/>
    </w:rPr>
    <w:tblPr/>
  </w:style>
  <w:style w:type="table" w:styleId="1019">
    <w:name w:val="List Table 2 - Accent 5"/>
    <w:next w:val="1019"/>
    <w:link w:val="808"/>
    <w:uiPriority w:val="99"/>
    <w:qFormat/>
    <w:rPr>
      <w:rFonts w:ascii="Times New Roman" w:hAnsi="Times New Roman"/>
      <w:lang w:val="en-US" w:eastAsia="zh-CN" w:bidi="ar-SA"/>
    </w:rPr>
    <w:tblPr/>
  </w:style>
  <w:style w:type="table" w:styleId="1020">
    <w:name w:val="List Table 2 - Accent 6"/>
    <w:next w:val="1020"/>
    <w:link w:val="808"/>
    <w:uiPriority w:val="99"/>
    <w:qFormat/>
    <w:rPr>
      <w:rFonts w:ascii="Times New Roman" w:hAnsi="Times New Roman"/>
      <w:lang w:val="en-US" w:eastAsia="zh-CN" w:bidi="ar-SA"/>
    </w:rPr>
    <w:tblPr/>
  </w:style>
  <w:style w:type="table" w:styleId="1021">
    <w:name w:val="清单表 31"/>
    <w:next w:val="1021"/>
    <w:link w:val="808"/>
    <w:uiPriority w:val="99"/>
    <w:qFormat/>
    <w:rPr>
      <w:rFonts w:ascii="Times New Roman" w:hAnsi="Times New Roman"/>
      <w:lang w:val="en-US" w:eastAsia="zh-CN" w:bidi="ar-SA"/>
    </w:rPr>
    <w:tblPr/>
  </w:style>
  <w:style w:type="table" w:styleId="1022">
    <w:name w:val="List Table 3 - Accent 1"/>
    <w:next w:val="1022"/>
    <w:link w:val="808"/>
    <w:uiPriority w:val="99"/>
    <w:qFormat/>
    <w:rPr>
      <w:rFonts w:ascii="Times New Roman" w:hAnsi="Times New Roman"/>
      <w:lang w:val="en-US" w:eastAsia="zh-CN" w:bidi="ar-SA"/>
    </w:rPr>
    <w:tblPr/>
  </w:style>
  <w:style w:type="table" w:styleId="1023">
    <w:name w:val="List Table 3 - Accent 2"/>
    <w:next w:val="1023"/>
    <w:link w:val="808"/>
    <w:uiPriority w:val="99"/>
    <w:qFormat/>
    <w:rPr>
      <w:rFonts w:ascii="Times New Roman" w:hAnsi="Times New Roman"/>
      <w:lang w:val="en-US" w:eastAsia="zh-CN" w:bidi="ar-SA"/>
    </w:rPr>
    <w:tblPr/>
  </w:style>
  <w:style w:type="table" w:styleId="1024">
    <w:name w:val="List Table 3 - Accent 3"/>
    <w:next w:val="1024"/>
    <w:link w:val="808"/>
    <w:uiPriority w:val="99"/>
    <w:qFormat/>
    <w:rPr>
      <w:rFonts w:ascii="Times New Roman" w:hAnsi="Times New Roman"/>
      <w:lang w:val="en-US" w:eastAsia="zh-CN" w:bidi="ar-SA"/>
    </w:rPr>
    <w:tblPr/>
  </w:style>
  <w:style w:type="table" w:styleId="1025">
    <w:name w:val="List Table 3 - Accent 4"/>
    <w:next w:val="1025"/>
    <w:link w:val="808"/>
    <w:uiPriority w:val="99"/>
    <w:qFormat/>
    <w:rPr>
      <w:rFonts w:ascii="Times New Roman" w:hAnsi="Times New Roman"/>
      <w:lang w:val="en-US" w:eastAsia="zh-CN" w:bidi="ar-SA"/>
    </w:rPr>
    <w:tblPr/>
  </w:style>
  <w:style w:type="table" w:styleId="1026">
    <w:name w:val="List Table 3 - Accent 5"/>
    <w:next w:val="1026"/>
    <w:link w:val="808"/>
    <w:uiPriority w:val="99"/>
    <w:qFormat/>
    <w:rPr>
      <w:rFonts w:ascii="Times New Roman" w:hAnsi="Times New Roman"/>
      <w:lang w:val="en-US" w:eastAsia="zh-CN" w:bidi="ar-SA"/>
    </w:rPr>
    <w:tblPr/>
  </w:style>
  <w:style w:type="table" w:styleId="1027">
    <w:name w:val="List Table 3 - Accent 6"/>
    <w:next w:val="1027"/>
    <w:link w:val="808"/>
    <w:uiPriority w:val="99"/>
    <w:qFormat/>
    <w:rPr>
      <w:rFonts w:ascii="Times New Roman" w:hAnsi="Times New Roman"/>
      <w:lang w:val="en-US" w:eastAsia="zh-CN" w:bidi="ar-SA"/>
    </w:rPr>
    <w:tblPr/>
  </w:style>
  <w:style w:type="table" w:styleId="1028">
    <w:name w:val="清单表 41"/>
    <w:next w:val="1028"/>
    <w:link w:val="808"/>
    <w:uiPriority w:val="99"/>
    <w:qFormat/>
    <w:rPr>
      <w:rFonts w:ascii="Times New Roman" w:hAnsi="Times New Roman"/>
      <w:lang w:val="en-US" w:eastAsia="zh-CN" w:bidi="ar-SA"/>
    </w:rPr>
    <w:tblPr/>
  </w:style>
  <w:style w:type="table" w:styleId="1029">
    <w:name w:val="List Table 4 - Accent 1"/>
    <w:next w:val="1029"/>
    <w:link w:val="808"/>
    <w:uiPriority w:val="99"/>
    <w:qFormat/>
    <w:rPr>
      <w:rFonts w:ascii="Times New Roman" w:hAnsi="Times New Roman"/>
      <w:lang w:val="en-US" w:eastAsia="zh-CN" w:bidi="ar-SA"/>
    </w:rPr>
    <w:tblPr/>
  </w:style>
  <w:style w:type="table" w:styleId="1030">
    <w:name w:val="List Table 4 - Accent 2"/>
    <w:next w:val="1030"/>
    <w:link w:val="808"/>
    <w:uiPriority w:val="99"/>
    <w:qFormat/>
    <w:rPr>
      <w:rFonts w:ascii="Times New Roman" w:hAnsi="Times New Roman"/>
      <w:lang w:val="en-US" w:eastAsia="zh-CN" w:bidi="ar-SA"/>
    </w:rPr>
    <w:tblPr/>
  </w:style>
  <w:style w:type="table" w:styleId="1031">
    <w:name w:val="List Table 4 - Accent 3"/>
    <w:next w:val="1031"/>
    <w:link w:val="808"/>
    <w:uiPriority w:val="99"/>
    <w:qFormat/>
    <w:rPr>
      <w:rFonts w:ascii="Times New Roman" w:hAnsi="Times New Roman"/>
      <w:lang w:val="en-US" w:eastAsia="zh-CN" w:bidi="ar-SA"/>
    </w:rPr>
    <w:tblPr/>
  </w:style>
  <w:style w:type="table" w:styleId="1032">
    <w:name w:val="List Table 4 - Accent 4"/>
    <w:next w:val="1032"/>
    <w:link w:val="808"/>
    <w:uiPriority w:val="99"/>
    <w:qFormat/>
    <w:rPr>
      <w:rFonts w:ascii="Times New Roman" w:hAnsi="Times New Roman"/>
      <w:lang w:val="en-US" w:eastAsia="zh-CN" w:bidi="ar-SA"/>
    </w:rPr>
    <w:tblPr/>
  </w:style>
  <w:style w:type="table" w:styleId="1033">
    <w:name w:val="List Table 4 - Accent 5"/>
    <w:next w:val="1033"/>
    <w:link w:val="808"/>
    <w:uiPriority w:val="99"/>
    <w:qFormat/>
    <w:rPr>
      <w:rFonts w:ascii="Times New Roman" w:hAnsi="Times New Roman"/>
      <w:lang w:val="en-US" w:eastAsia="zh-CN" w:bidi="ar-SA"/>
    </w:rPr>
    <w:tblPr/>
  </w:style>
  <w:style w:type="table" w:styleId="1034">
    <w:name w:val="List Table 4 - Accent 6"/>
    <w:next w:val="1034"/>
    <w:link w:val="808"/>
    <w:uiPriority w:val="99"/>
    <w:qFormat/>
    <w:rPr>
      <w:rFonts w:ascii="Times New Roman" w:hAnsi="Times New Roman"/>
      <w:lang w:val="en-US" w:eastAsia="zh-CN" w:bidi="ar-SA"/>
    </w:rPr>
    <w:tblPr/>
  </w:style>
  <w:style w:type="table" w:styleId="1035">
    <w:name w:val="清单表 5 深色1"/>
    <w:next w:val="1035"/>
    <w:link w:val="808"/>
    <w:uiPriority w:val="99"/>
    <w:qFormat/>
    <w:rPr>
      <w:rFonts w:ascii="Times New Roman" w:hAnsi="Times New Roman"/>
      <w:lang w:val="en-US" w:eastAsia="zh-CN" w:bidi="ar-SA"/>
    </w:rPr>
    <w:tblPr/>
  </w:style>
  <w:style w:type="table" w:styleId="1036">
    <w:name w:val="List Table 5 Dark - Accent 1"/>
    <w:next w:val="1036"/>
    <w:link w:val="808"/>
    <w:uiPriority w:val="99"/>
    <w:qFormat/>
    <w:rPr>
      <w:rFonts w:ascii="Times New Roman" w:hAnsi="Times New Roman"/>
      <w:lang w:val="en-US" w:eastAsia="zh-CN" w:bidi="ar-SA"/>
    </w:rPr>
    <w:tblPr/>
  </w:style>
  <w:style w:type="table" w:styleId="1037">
    <w:name w:val="List Table 5 Dark - Accent 2"/>
    <w:next w:val="1037"/>
    <w:link w:val="808"/>
    <w:uiPriority w:val="99"/>
    <w:qFormat/>
    <w:rPr>
      <w:rFonts w:ascii="Times New Roman" w:hAnsi="Times New Roman"/>
      <w:lang w:val="en-US" w:eastAsia="zh-CN" w:bidi="ar-SA"/>
    </w:rPr>
    <w:tblPr/>
  </w:style>
  <w:style w:type="table" w:styleId="1038">
    <w:name w:val="List Table 5 Dark - Accent 3"/>
    <w:next w:val="1038"/>
    <w:link w:val="808"/>
    <w:uiPriority w:val="99"/>
    <w:qFormat/>
    <w:rPr>
      <w:rFonts w:ascii="Times New Roman" w:hAnsi="Times New Roman"/>
      <w:lang w:val="en-US" w:eastAsia="zh-CN" w:bidi="ar-SA"/>
    </w:rPr>
    <w:tblPr/>
  </w:style>
  <w:style w:type="table" w:styleId="1039">
    <w:name w:val="List Table 5 Dark - Accent 4"/>
    <w:next w:val="1039"/>
    <w:link w:val="808"/>
    <w:uiPriority w:val="99"/>
    <w:qFormat/>
    <w:rPr>
      <w:rFonts w:ascii="Times New Roman" w:hAnsi="Times New Roman"/>
      <w:lang w:val="en-US" w:eastAsia="zh-CN" w:bidi="ar-SA"/>
    </w:rPr>
    <w:tblPr/>
  </w:style>
  <w:style w:type="table" w:styleId="1040">
    <w:name w:val="List Table 5 Dark - Accent 5"/>
    <w:next w:val="1040"/>
    <w:link w:val="808"/>
    <w:uiPriority w:val="99"/>
    <w:qFormat/>
    <w:rPr>
      <w:rFonts w:ascii="Times New Roman" w:hAnsi="Times New Roman"/>
      <w:lang w:val="en-US" w:eastAsia="zh-CN" w:bidi="ar-SA"/>
    </w:rPr>
    <w:tblPr/>
  </w:style>
  <w:style w:type="table" w:styleId="1041">
    <w:name w:val="List Table 5 Dark - Accent 6"/>
    <w:next w:val="1041"/>
    <w:link w:val="808"/>
    <w:uiPriority w:val="99"/>
    <w:qFormat/>
    <w:rPr>
      <w:rFonts w:ascii="Times New Roman" w:hAnsi="Times New Roman"/>
      <w:lang w:val="en-US" w:eastAsia="zh-CN" w:bidi="ar-SA"/>
    </w:rPr>
    <w:tblPr/>
  </w:style>
  <w:style w:type="table" w:styleId="1042">
    <w:name w:val="清单表 6 彩色1"/>
    <w:next w:val="1042"/>
    <w:link w:val="808"/>
    <w:uiPriority w:val="99"/>
    <w:qFormat/>
    <w:rPr>
      <w:rFonts w:ascii="Times New Roman" w:hAnsi="Times New Roman"/>
      <w:lang w:val="en-US" w:eastAsia="zh-CN" w:bidi="ar-SA"/>
    </w:rPr>
    <w:tblPr/>
  </w:style>
  <w:style w:type="table" w:styleId="1043">
    <w:name w:val="List Table 6 Colorful - Accent 1"/>
    <w:next w:val="1043"/>
    <w:link w:val="808"/>
    <w:uiPriority w:val="99"/>
    <w:qFormat/>
    <w:rPr>
      <w:rFonts w:ascii="Times New Roman" w:hAnsi="Times New Roman"/>
      <w:lang w:val="en-US" w:eastAsia="zh-CN" w:bidi="ar-SA"/>
    </w:rPr>
    <w:tblPr/>
  </w:style>
  <w:style w:type="table" w:styleId="1044">
    <w:name w:val="List Table 6 Colorful - Accent 2"/>
    <w:next w:val="1044"/>
    <w:link w:val="808"/>
    <w:uiPriority w:val="99"/>
    <w:qFormat/>
    <w:rPr>
      <w:rFonts w:ascii="Times New Roman" w:hAnsi="Times New Roman"/>
      <w:lang w:val="en-US" w:eastAsia="zh-CN" w:bidi="ar-SA"/>
    </w:rPr>
    <w:tblPr/>
  </w:style>
  <w:style w:type="table" w:styleId="1045">
    <w:name w:val="List Table 6 Colorful - Accent 3"/>
    <w:next w:val="1045"/>
    <w:link w:val="808"/>
    <w:uiPriority w:val="99"/>
    <w:qFormat/>
    <w:rPr>
      <w:rFonts w:ascii="Times New Roman" w:hAnsi="Times New Roman"/>
      <w:lang w:val="en-US" w:eastAsia="zh-CN" w:bidi="ar-SA"/>
    </w:rPr>
    <w:tblPr/>
  </w:style>
  <w:style w:type="table" w:styleId="1046">
    <w:name w:val="List Table 6 Colorful - Accent 4"/>
    <w:next w:val="1046"/>
    <w:link w:val="808"/>
    <w:uiPriority w:val="99"/>
    <w:qFormat/>
    <w:rPr>
      <w:rFonts w:ascii="Times New Roman" w:hAnsi="Times New Roman"/>
      <w:lang w:val="en-US" w:eastAsia="zh-CN" w:bidi="ar-SA"/>
    </w:rPr>
    <w:tblPr/>
  </w:style>
  <w:style w:type="table" w:styleId="1047">
    <w:name w:val="List Table 6 Colorful - Accent 5"/>
    <w:next w:val="1047"/>
    <w:link w:val="808"/>
    <w:uiPriority w:val="99"/>
    <w:qFormat/>
    <w:rPr>
      <w:rFonts w:ascii="Times New Roman" w:hAnsi="Times New Roman"/>
      <w:lang w:val="en-US" w:eastAsia="zh-CN" w:bidi="ar-SA"/>
    </w:rPr>
    <w:tblPr/>
  </w:style>
  <w:style w:type="table" w:styleId="1048">
    <w:name w:val="List Table 6 Colorful - Accent 6"/>
    <w:next w:val="1048"/>
    <w:link w:val="808"/>
    <w:uiPriority w:val="99"/>
    <w:qFormat/>
    <w:rPr>
      <w:rFonts w:ascii="Times New Roman" w:hAnsi="Times New Roman"/>
      <w:lang w:val="en-US" w:eastAsia="zh-CN" w:bidi="ar-SA"/>
    </w:rPr>
    <w:tblPr/>
  </w:style>
  <w:style w:type="table" w:styleId="1049">
    <w:name w:val="清单表 7 彩色1"/>
    <w:next w:val="1049"/>
    <w:link w:val="808"/>
    <w:uiPriority w:val="99"/>
    <w:qFormat/>
    <w:rPr>
      <w:rFonts w:ascii="Times New Roman" w:hAnsi="Times New Roman"/>
      <w:lang w:val="en-US" w:eastAsia="zh-CN" w:bidi="ar-SA"/>
    </w:rPr>
    <w:tblPr/>
  </w:style>
  <w:style w:type="table" w:styleId="1050">
    <w:name w:val="List Table 7 Colorful - Accent 1"/>
    <w:next w:val="1050"/>
    <w:link w:val="808"/>
    <w:uiPriority w:val="99"/>
    <w:qFormat/>
    <w:rPr>
      <w:rFonts w:ascii="Times New Roman" w:hAnsi="Times New Roman"/>
      <w:lang w:val="en-US" w:eastAsia="zh-CN" w:bidi="ar-SA"/>
    </w:rPr>
    <w:tblPr/>
  </w:style>
  <w:style w:type="table" w:styleId="1051">
    <w:name w:val="List Table 7 Colorful - Accent 2"/>
    <w:next w:val="1051"/>
    <w:link w:val="808"/>
    <w:uiPriority w:val="99"/>
    <w:qFormat/>
    <w:rPr>
      <w:rFonts w:ascii="Times New Roman" w:hAnsi="Times New Roman"/>
      <w:lang w:val="en-US" w:eastAsia="zh-CN" w:bidi="ar-SA"/>
    </w:rPr>
    <w:tblPr/>
  </w:style>
  <w:style w:type="table" w:styleId="1052">
    <w:name w:val="List Table 7 Colorful - Accent 3"/>
    <w:next w:val="1052"/>
    <w:link w:val="808"/>
    <w:uiPriority w:val="99"/>
    <w:qFormat/>
    <w:rPr>
      <w:rFonts w:ascii="Times New Roman" w:hAnsi="Times New Roman"/>
      <w:lang w:val="en-US" w:eastAsia="zh-CN" w:bidi="ar-SA"/>
    </w:rPr>
    <w:tblPr/>
  </w:style>
  <w:style w:type="table" w:styleId="1053">
    <w:name w:val="List Table 7 Colorful - Accent 4"/>
    <w:next w:val="1053"/>
    <w:link w:val="808"/>
    <w:uiPriority w:val="99"/>
    <w:qFormat/>
    <w:rPr>
      <w:rFonts w:ascii="Times New Roman" w:hAnsi="Times New Roman"/>
      <w:lang w:val="en-US" w:eastAsia="zh-CN" w:bidi="ar-SA"/>
    </w:rPr>
    <w:tblPr/>
  </w:style>
  <w:style w:type="table" w:styleId="1054">
    <w:name w:val="List Table 7 Colorful - Accent 5"/>
    <w:next w:val="1054"/>
    <w:link w:val="808"/>
    <w:uiPriority w:val="99"/>
    <w:qFormat/>
    <w:rPr>
      <w:rFonts w:ascii="Times New Roman" w:hAnsi="Times New Roman"/>
      <w:lang w:val="en-US" w:eastAsia="zh-CN" w:bidi="ar-SA"/>
    </w:rPr>
    <w:tblPr/>
  </w:style>
  <w:style w:type="table" w:styleId="1055">
    <w:name w:val="List Table 7 Colorful - Accent 6"/>
    <w:next w:val="1055"/>
    <w:link w:val="808"/>
    <w:uiPriority w:val="99"/>
    <w:qFormat/>
    <w:rPr>
      <w:rFonts w:ascii="Times New Roman" w:hAnsi="Times New Roman"/>
      <w:lang w:val="en-US" w:eastAsia="zh-CN" w:bidi="ar-SA"/>
    </w:rPr>
    <w:tblPr/>
  </w:style>
  <w:style w:type="table" w:styleId="1056">
    <w:name w:val="Lined - Accent"/>
    <w:next w:val="1056"/>
    <w:link w:val="808"/>
    <w:uiPriority w:val="99"/>
    <w:qFormat/>
    <w:rPr>
      <w:rFonts w:ascii="Times New Roman" w:hAnsi="Times New Roman"/>
      <w:color w:val="404040"/>
      <w:lang w:val="en-US" w:eastAsia="zh-CN" w:bidi="ar-SA"/>
    </w:rPr>
    <w:tblPr/>
  </w:style>
  <w:style w:type="table" w:styleId="1057">
    <w:name w:val="Lined - Accent 1"/>
    <w:next w:val="1057"/>
    <w:link w:val="808"/>
    <w:uiPriority w:val="99"/>
    <w:qFormat/>
    <w:rPr>
      <w:rFonts w:ascii="Times New Roman" w:hAnsi="Times New Roman"/>
      <w:color w:val="404040"/>
      <w:lang w:val="en-US" w:eastAsia="zh-CN" w:bidi="ar-SA"/>
    </w:rPr>
    <w:tblPr/>
  </w:style>
  <w:style w:type="table" w:styleId="1058">
    <w:name w:val="Lined - Accent 2"/>
    <w:next w:val="1058"/>
    <w:link w:val="808"/>
    <w:uiPriority w:val="99"/>
    <w:qFormat/>
    <w:rPr>
      <w:rFonts w:ascii="Times New Roman" w:hAnsi="Times New Roman"/>
      <w:color w:val="404040"/>
      <w:lang w:val="en-US" w:eastAsia="zh-CN" w:bidi="ar-SA"/>
    </w:rPr>
    <w:tblPr/>
  </w:style>
  <w:style w:type="table" w:styleId="1059">
    <w:name w:val="Lined - Accent 3"/>
    <w:next w:val="1059"/>
    <w:link w:val="808"/>
    <w:uiPriority w:val="99"/>
    <w:qFormat/>
    <w:rPr>
      <w:rFonts w:ascii="Times New Roman" w:hAnsi="Times New Roman"/>
      <w:color w:val="404040"/>
      <w:lang w:val="en-US" w:eastAsia="zh-CN" w:bidi="ar-SA"/>
    </w:rPr>
    <w:tblPr/>
  </w:style>
  <w:style w:type="table" w:styleId="1060">
    <w:name w:val="Lined - Accent 4"/>
    <w:next w:val="1060"/>
    <w:link w:val="808"/>
    <w:uiPriority w:val="99"/>
    <w:qFormat/>
    <w:rPr>
      <w:rFonts w:ascii="Times New Roman" w:hAnsi="Times New Roman"/>
      <w:color w:val="404040"/>
      <w:lang w:val="en-US" w:eastAsia="zh-CN" w:bidi="ar-SA"/>
    </w:rPr>
    <w:tblPr/>
  </w:style>
  <w:style w:type="table" w:styleId="1061">
    <w:name w:val="Lined - Accent 5"/>
    <w:next w:val="1061"/>
    <w:link w:val="808"/>
    <w:uiPriority w:val="99"/>
    <w:qFormat/>
    <w:rPr>
      <w:rFonts w:ascii="Times New Roman" w:hAnsi="Times New Roman"/>
      <w:color w:val="404040"/>
      <w:lang w:val="en-US" w:eastAsia="zh-CN" w:bidi="ar-SA"/>
    </w:rPr>
    <w:tblPr/>
  </w:style>
  <w:style w:type="table" w:styleId="1062">
    <w:name w:val="Lined - Accent 6"/>
    <w:next w:val="1062"/>
    <w:link w:val="808"/>
    <w:uiPriority w:val="99"/>
    <w:qFormat/>
    <w:rPr>
      <w:rFonts w:ascii="Times New Roman" w:hAnsi="Times New Roman"/>
      <w:color w:val="404040"/>
      <w:lang w:val="en-US" w:eastAsia="zh-CN" w:bidi="ar-SA"/>
    </w:rPr>
    <w:tblPr/>
  </w:style>
  <w:style w:type="table" w:styleId="1063">
    <w:name w:val="Bordered &amp; Lined - Accent"/>
    <w:next w:val="1063"/>
    <w:link w:val="808"/>
    <w:uiPriority w:val="99"/>
    <w:qFormat/>
    <w:rPr>
      <w:rFonts w:ascii="Times New Roman" w:hAnsi="Times New Roman"/>
      <w:color w:val="404040"/>
      <w:lang w:val="en-US" w:eastAsia="zh-CN" w:bidi="ar-SA"/>
    </w:rPr>
    <w:tblPr/>
  </w:style>
  <w:style w:type="table" w:styleId="1064">
    <w:name w:val="Bordered &amp; Lined - Accent 1"/>
    <w:next w:val="1064"/>
    <w:link w:val="808"/>
    <w:uiPriority w:val="99"/>
    <w:qFormat/>
    <w:rPr>
      <w:rFonts w:ascii="Times New Roman" w:hAnsi="Times New Roman"/>
      <w:color w:val="404040"/>
      <w:lang w:val="en-US" w:eastAsia="zh-CN" w:bidi="ar-SA"/>
    </w:rPr>
    <w:tblPr/>
  </w:style>
  <w:style w:type="table" w:styleId="1065">
    <w:name w:val="Bordered &amp; Lined - Accent 2"/>
    <w:next w:val="1065"/>
    <w:link w:val="808"/>
    <w:uiPriority w:val="99"/>
    <w:qFormat/>
    <w:rPr>
      <w:rFonts w:ascii="Times New Roman" w:hAnsi="Times New Roman"/>
      <w:color w:val="404040"/>
      <w:lang w:val="en-US" w:eastAsia="zh-CN" w:bidi="ar-SA"/>
    </w:rPr>
    <w:tblPr/>
  </w:style>
  <w:style w:type="table" w:styleId="1066">
    <w:name w:val="Bordered &amp; Lined - Accent 3"/>
    <w:next w:val="1066"/>
    <w:link w:val="808"/>
    <w:uiPriority w:val="99"/>
    <w:qFormat/>
    <w:rPr>
      <w:rFonts w:ascii="Times New Roman" w:hAnsi="Times New Roman"/>
      <w:color w:val="404040"/>
      <w:lang w:val="en-US" w:eastAsia="zh-CN" w:bidi="ar-SA"/>
    </w:rPr>
    <w:tblPr/>
  </w:style>
  <w:style w:type="table" w:styleId="1067">
    <w:name w:val="Bordered &amp; Lined - Accent 4"/>
    <w:next w:val="1067"/>
    <w:link w:val="808"/>
    <w:uiPriority w:val="99"/>
    <w:qFormat/>
    <w:rPr>
      <w:rFonts w:ascii="Times New Roman" w:hAnsi="Times New Roman"/>
      <w:color w:val="404040"/>
      <w:lang w:val="en-US" w:eastAsia="zh-CN" w:bidi="ar-SA"/>
    </w:rPr>
    <w:tblPr/>
  </w:style>
  <w:style w:type="table" w:styleId="1068">
    <w:name w:val="Bordered &amp; Lined - Accent 5"/>
    <w:next w:val="1068"/>
    <w:link w:val="808"/>
    <w:uiPriority w:val="99"/>
    <w:qFormat/>
    <w:rPr>
      <w:rFonts w:ascii="Times New Roman" w:hAnsi="Times New Roman"/>
      <w:color w:val="404040"/>
      <w:lang w:val="en-US" w:eastAsia="zh-CN" w:bidi="ar-SA"/>
    </w:rPr>
    <w:tblPr/>
  </w:style>
  <w:style w:type="table" w:styleId="1069">
    <w:name w:val="Bordered &amp; Lined - Accent 6"/>
    <w:next w:val="1069"/>
    <w:link w:val="808"/>
    <w:uiPriority w:val="99"/>
    <w:qFormat/>
    <w:rPr>
      <w:rFonts w:ascii="Times New Roman" w:hAnsi="Times New Roman"/>
      <w:color w:val="404040"/>
      <w:lang w:val="en-US" w:eastAsia="zh-CN" w:bidi="ar-SA"/>
    </w:rPr>
    <w:tblPr/>
  </w:style>
  <w:style w:type="table" w:styleId="1070">
    <w:name w:val="Bordered"/>
    <w:next w:val="1070"/>
    <w:link w:val="808"/>
    <w:uiPriority w:val="99"/>
    <w:qFormat/>
    <w:rPr>
      <w:rFonts w:ascii="Times New Roman" w:hAnsi="Times New Roman"/>
      <w:lang w:val="en-US" w:eastAsia="zh-CN" w:bidi="ar-SA"/>
    </w:rPr>
    <w:tblPr/>
  </w:style>
  <w:style w:type="table" w:styleId="1071">
    <w:name w:val="Bordered - Accent 1"/>
    <w:next w:val="1071"/>
    <w:link w:val="808"/>
    <w:uiPriority w:val="99"/>
    <w:qFormat/>
    <w:rPr>
      <w:rFonts w:ascii="Times New Roman" w:hAnsi="Times New Roman"/>
      <w:lang w:val="en-US" w:eastAsia="zh-CN" w:bidi="ar-SA"/>
    </w:rPr>
    <w:tblPr/>
  </w:style>
  <w:style w:type="table" w:styleId="1072">
    <w:name w:val="Bordered - Accent 2"/>
    <w:next w:val="1072"/>
    <w:link w:val="808"/>
    <w:uiPriority w:val="99"/>
    <w:qFormat/>
    <w:rPr>
      <w:rFonts w:ascii="Times New Roman" w:hAnsi="Times New Roman"/>
      <w:lang w:val="en-US" w:eastAsia="zh-CN" w:bidi="ar-SA"/>
    </w:rPr>
    <w:tblPr/>
  </w:style>
  <w:style w:type="table" w:styleId="1073">
    <w:name w:val="Bordered - Accent 3"/>
    <w:next w:val="1073"/>
    <w:link w:val="808"/>
    <w:uiPriority w:val="99"/>
    <w:qFormat/>
    <w:rPr>
      <w:rFonts w:ascii="Times New Roman" w:hAnsi="Times New Roman"/>
      <w:lang w:val="en-US" w:eastAsia="zh-CN" w:bidi="ar-SA"/>
    </w:rPr>
    <w:tblPr/>
  </w:style>
  <w:style w:type="table" w:styleId="1074">
    <w:name w:val="Bordered - Accent 4"/>
    <w:next w:val="1074"/>
    <w:link w:val="808"/>
    <w:uiPriority w:val="99"/>
    <w:qFormat/>
    <w:rPr>
      <w:rFonts w:ascii="Times New Roman" w:hAnsi="Times New Roman"/>
      <w:lang w:val="en-US" w:eastAsia="zh-CN" w:bidi="ar-SA"/>
    </w:rPr>
    <w:tblPr/>
  </w:style>
  <w:style w:type="table" w:styleId="1075">
    <w:name w:val="Bordered - Accent 5"/>
    <w:next w:val="1075"/>
    <w:link w:val="808"/>
    <w:uiPriority w:val="99"/>
    <w:qFormat/>
    <w:rPr>
      <w:rFonts w:ascii="Times New Roman" w:hAnsi="Times New Roman"/>
      <w:lang w:val="en-US" w:eastAsia="zh-CN" w:bidi="ar-SA"/>
    </w:rPr>
    <w:tblPr/>
  </w:style>
  <w:style w:type="table" w:styleId="1076">
    <w:name w:val="Bordered - Accent 6"/>
    <w:next w:val="1076"/>
    <w:link w:val="808"/>
    <w:uiPriority w:val="99"/>
    <w:qFormat/>
    <w:rPr>
      <w:rFonts w:ascii="Times New Roman" w:hAnsi="Times New Roman"/>
      <w:lang w:val="en-US" w:eastAsia="zh-CN" w:bidi="ar-SA"/>
    </w:rPr>
    <w:tblPr/>
  </w:style>
  <w:style w:type="paragraph" w:styleId="1077">
    <w:name w:val="TOC 标题1"/>
    <w:next w:val="1077"/>
    <w:link w:val="808"/>
    <w:uiPriority w:val="39"/>
    <w:unhideWhenUsed/>
    <w:qFormat/>
    <w:rPr>
      <w:lang w:val="en-US" w:eastAsia="zh-CN" w:bidi="ar-SA"/>
    </w:rPr>
  </w:style>
  <w:style w:type="paragraph" w:styleId="1078">
    <w:name w:val="标题 11"/>
    <w:basedOn w:val="808"/>
    <w:next w:val="808"/>
    <w:link w:val="808"/>
    <w:qFormat/>
    <w:pPr>
      <w:jc w:val="center"/>
      <w:keepNext/>
      <w:outlineLvl w:val="0"/>
    </w:pPr>
    <w:rPr>
      <w:rFonts w:ascii="楷体_GB2312" w:eastAsia="楷体_GB2312"/>
      <w:sz w:val="28"/>
      <w:szCs w:val="28"/>
    </w:rPr>
  </w:style>
  <w:style w:type="paragraph" w:styleId="1079">
    <w:name w:val="标题 21"/>
    <w:basedOn w:val="808"/>
    <w:next w:val="1080"/>
    <w:link w:val="808"/>
    <w:qFormat/>
    <w:pPr>
      <w:jc w:val="center"/>
      <w:keepLines/>
      <w:keepNext/>
      <w:spacing w:before="260" w:after="260" w:line="416" w:lineRule="auto"/>
      <w:outlineLvl w:val="1"/>
    </w:pPr>
    <w:rPr>
      <w:rFonts w:ascii="Arial" w:hAnsi="Arial" w:eastAsia="幼圆" w:cs="Arial"/>
      <w:b/>
      <w:bCs/>
      <w:sz w:val="44"/>
      <w:szCs w:val="44"/>
    </w:rPr>
  </w:style>
  <w:style w:type="paragraph" w:styleId="1080">
    <w:name w:val="正文缩进1"/>
    <w:basedOn w:val="808"/>
    <w:next w:val="1080"/>
    <w:link w:val="808"/>
    <w:uiPriority w:val="99"/>
    <w:qFormat/>
    <w:pPr>
      <w:ind w:firstLine="420"/>
    </w:pPr>
  </w:style>
  <w:style w:type="paragraph" w:styleId="1081">
    <w:name w:val="标题 31"/>
    <w:basedOn w:val="808"/>
    <w:next w:val="1080"/>
    <w:link w:val="808"/>
    <w:qFormat/>
    <w:pPr>
      <w:keepLines/>
      <w:keepNext/>
      <w:spacing w:before="260" w:after="260" w:line="416" w:lineRule="auto"/>
      <w:outlineLvl w:val="2"/>
    </w:pPr>
    <w:rPr>
      <w:b/>
      <w:bCs/>
      <w:sz w:val="32"/>
      <w:szCs w:val="32"/>
    </w:rPr>
  </w:style>
  <w:style w:type="paragraph" w:styleId="1082">
    <w:name w:val="标题 41"/>
    <w:basedOn w:val="808"/>
    <w:next w:val="1080"/>
    <w:link w:val="808"/>
    <w:qFormat/>
    <w:pPr>
      <w:keepLines/>
      <w:keepNext/>
      <w:spacing w:before="280" w:after="290" w:line="376" w:lineRule="auto"/>
      <w:outlineLvl w:val="3"/>
    </w:pPr>
    <w:rPr>
      <w:rFonts w:ascii="Arial" w:hAnsi="Arial" w:eastAsia="黑体" w:cs="Arial"/>
      <w:b/>
      <w:bCs/>
      <w:sz w:val="28"/>
      <w:szCs w:val="28"/>
    </w:rPr>
  </w:style>
  <w:style w:type="paragraph" w:styleId="1083">
    <w:name w:val="标题 51"/>
    <w:basedOn w:val="808"/>
    <w:next w:val="1080"/>
    <w:link w:val="808"/>
    <w:qFormat/>
    <w:pPr>
      <w:keepNext/>
      <w:outlineLvl w:val="4"/>
    </w:pPr>
    <w:rPr>
      <w:rFonts w:ascii="宋体"/>
      <w:color w:val="000000"/>
      <w:sz w:val="28"/>
      <w:szCs w:val="28"/>
    </w:rPr>
  </w:style>
  <w:style w:type="paragraph" w:styleId="1084">
    <w:name w:val="标题 61"/>
    <w:basedOn w:val="808"/>
    <w:next w:val="808"/>
    <w:link w:val="808"/>
    <w:qFormat/>
    <w:pPr>
      <w:numPr>
        <w:ilvl w:val="5"/>
        <w:numId w:val="4"/>
      </w:numPr>
      <w:keepLines/>
      <w:keepNext/>
      <w:spacing w:before="240" w:after="64" w:line="320" w:lineRule="auto"/>
      <w:outlineLvl w:val="5"/>
    </w:pPr>
    <w:rPr>
      <w:rFonts w:ascii="Arial" w:hAnsi="Arial" w:eastAsia="黑体"/>
      <w:b/>
      <w:bCs/>
      <w:sz w:val="24"/>
      <w:szCs w:val="24"/>
    </w:rPr>
  </w:style>
  <w:style w:type="paragraph" w:styleId="1085">
    <w:name w:val="标题 71"/>
    <w:basedOn w:val="808"/>
    <w:next w:val="808"/>
    <w:link w:val="808"/>
    <w:qFormat/>
    <w:pPr>
      <w:numPr>
        <w:ilvl w:val="6"/>
        <w:numId w:val="4"/>
      </w:numPr>
      <w:keepLines/>
      <w:keepNext/>
      <w:spacing w:before="240" w:after="64" w:line="320" w:lineRule="auto"/>
      <w:outlineLvl w:val="6"/>
    </w:pPr>
    <w:rPr>
      <w:b/>
      <w:bCs/>
      <w:sz w:val="24"/>
      <w:szCs w:val="24"/>
    </w:rPr>
  </w:style>
  <w:style w:type="paragraph" w:styleId="1086">
    <w:name w:val="标题 81"/>
    <w:basedOn w:val="808"/>
    <w:next w:val="808"/>
    <w:link w:val="808"/>
    <w:qFormat/>
    <w:pPr>
      <w:numPr>
        <w:ilvl w:val="7"/>
        <w:numId w:val="4"/>
      </w:numPr>
      <w:keepLines/>
      <w:keepNext/>
      <w:spacing w:before="240" w:after="64" w:line="320" w:lineRule="auto"/>
      <w:outlineLvl w:val="7"/>
    </w:pPr>
    <w:rPr>
      <w:rFonts w:ascii="Arial" w:hAnsi="Arial" w:eastAsia="黑体"/>
      <w:sz w:val="24"/>
      <w:szCs w:val="24"/>
    </w:rPr>
  </w:style>
  <w:style w:type="paragraph" w:styleId="1087">
    <w:name w:val="标题 91"/>
    <w:basedOn w:val="808"/>
    <w:next w:val="808"/>
    <w:link w:val="808"/>
    <w:qFormat/>
    <w:pPr>
      <w:numPr>
        <w:ilvl w:val="8"/>
        <w:numId w:val="4"/>
      </w:numPr>
      <w:keepLines/>
      <w:keepNext/>
      <w:spacing w:before="240" w:after="64" w:line="320" w:lineRule="auto"/>
      <w:outlineLvl w:val="8"/>
    </w:pPr>
    <w:rPr>
      <w:rFonts w:ascii="Arial" w:hAnsi="Arial" w:eastAsia="黑体"/>
    </w:rPr>
  </w:style>
  <w:style w:type="character" w:styleId="1088">
    <w:name w:val="默认段落字体1"/>
    <w:next w:val="1088"/>
    <w:link w:val="808"/>
    <w:uiPriority w:val="1"/>
    <w:unhideWhenUsed/>
    <w:qFormat/>
  </w:style>
  <w:style w:type="table" w:styleId="1089">
    <w:name w:val="普通表格1"/>
    <w:next w:val="1089"/>
    <w:link w:val="808"/>
    <w:uiPriority w:val="99"/>
    <w:unhideWhenUsed/>
    <w:qFormat/>
    <w:rPr>
      <w:rFonts w:ascii="Times New Roman" w:hAnsi="Times New Roman"/>
      <w:lang w:val="en-US" w:eastAsia="zh-CN" w:bidi="ar-SA"/>
    </w:rPr>
    <w:tblPr/>
  </w:style>
  <w:style w:type="paragraph" w:styleId="1090">
    <w:name w:val="列表 31"/>
    <w:basedOn w:val="808"/>
    <w:next w:val="1090"/>
    <w:link w:val="808"/>
    <w:qFormat/>
    <w:pPr>
      <w:ind w:left="100" w:hanging="200"/>
    </w:pPr>
  </w:style>
  <w:style w:type="paragraph" w:styleId="1091">
    <w:name w:val="目录 71"/>
    <w:basedOn w:val="808"/>
    <w:next w:val="808"/>
    <w:link w:val="808"/>
    <w:semiHidden/>
    <w:qFormat/>
    <w:pPr>
      <w:ind w:left="1260"/>
      <w:jc w:val="left"/>
    </w:pPr>
  </w:style>
  <w:style w:type="paragraph" w:styleId="1092">
    <w:name w:val="文档结构图1"/>
    <w:basedOn w:val="808"/>
    <w:next w:val="1092"/>
    <w:link w:val="808"/>
    <w:semiHidden/>
    <w:qFormat/>
    <w:pPr>
      <w:shd w:val="clear" w:color="auto" w:fill="000080"/>
    </w:pPr>
  </w:style>
  <w:style w:type="paragraph" w:styleId="1093">
    <w:name w:val="批注文字1"/>
    <w:basedOn w:val="808"/>
    <w:next w:val="1093"/>
    <w:link w:val="808"/>
    <w:qFormat/>
    <w:pPr>
      <w:jc w:val="left"/>
    </w:pPr>
  </w:style>
  <w:style w:type="paragraph" w:styleId="1094">
    <w:name w:val="正文文本 31"/>
    <w:basedOn w:val="808"/>
    <w:next w:val="1094"/>
    <w:link w:val="808"/>
    <w:qFormat/>
    <w:rPr>
      <w:rFonts w:ascii="仿宋_GB2312" w:hAnsi="Arial" w:eastAsia="仿宋_GB2312"/>
      <w:sz w:val="32"/>
      <w:szCs w:val="32"/>
    </w:rPr>
  </w:style>
  <w:style w:type="paragraph" w:styleId="1095">
    <w:name w:val="正文文本1"/>
    <w:basedOn w:val="808"/>
    <w:next w:val="1095"/>
    <w:link w:val="808"/>
    <w:qFormat/>
    <w:rPr>
      <w:rFonts w:ascii="楷体_GB2312" w:hAnsi="Arial" w:eastAsia="楷体_GB2312"/>
      <w:sz w:val="28"/>
      <w:szCs w:val="28"/>
    </w:rPr>
  </w:style>
  <w:style w:type="paragraph" w:styleId="1096">
    <w:name w:val="正文文本缩进1"/>
    <w:basedOn w:val="808"/>
    <w:next w:val="808"/>
    <w:link w:val="808"/>
    <w:qFormat/>
    <w:pPr>
      <w:ind w:firstLine="645"/>
    </w:pPr>
    <w:rPr>
      <w:rFonts w:ascii="楷体_GB2312" w:eastAsia="楷体_GB2312"/>
      <w:sz w:val="32"/>
      <w:szCs w:val="32"/>
    </w:rPr>
  </w:style>
  <w:style w:type="paragraph" w:styleId="1097">
    <w:name w:val="列表 21"/>
    <w:basedOn w:val="808"/>
    <w:next w:val="1097"/>
    <w:link w:val="808"/>
    <w:qFormat/>
    <w:pPr>
      <w:ind w:left="100" w:hanging="200"/>
    </w:pPr>
  </w:style>
  <w:style w:type="paragraph" w:styleId="1098">
    <w:name w:val="目录 51"/>
    <w:basedOn w:val="808"/>
    <w:next w:val="808"/>
    <w:link w:val="808"/>
    <w:semiHidden/>
    <w:qFormat/>
    <w:pPr>
      <w:ind w:left="840"/>
      <w:jc w:val="left"/>
    </w:pPr>
  </w:style>
  <w:style w:type="paragraph" w:styleId="1099">
    <w:name w:val="目录 31"/>
    <w:basedOn w:val="808"/>
    <w:next w:val="808"/>
    <w:link w:val="808"/>
    <w:semiHidden/>
    <w:qFormat/>
    <w:pPr>
      <w:ind w:left="420"/>
      <w:jc w:val="left"/>
    </w:pPr>
    <w:rPr>
      <w:i/>
      <w:iCs/>
      <w:szCs w:val="24"/>
    </w:rPr>
  </w:style>
  <w:style w:type="paragraph" w:styleId="1100">
    <w:name w:val="目录 81"/>
    <w:basedOn w:val="808"/>
    <w:next w:val="808"/>
    <w:link w:val="808"/>
    <w:semiHidden/>
    <w:qFormat/>
    <w:pPr>
      <w:ind w:left="1470"/>
      <w:jc w:val="left"/>
    </w:pPr>
  </w:style>
  <w:style w:type="paragraph" w:styleId="1101">
    <w:name w:val="日期1"/>
    <w:basedOn w:val="808"/>
    <w:next w:val="808"/>
    <w:link w:val="808"/>
    <w:qFormat/>
    <w:rPr>
      <w:sz w:val="24"/>
      <w:szCs w:val="24"/>
    </w:rPr>
  </w:style>
  <w:style w:type="paragraph" w:styleId="1102">
    <w:name w:val="正文文本缩进 21"/>
    <w:basedOn w:val="808"/>
    <w:next w:val="1102"/>
    <w:link w:val="808"/>
    <w:qFormat/>
    <w:pPr>
      <w:ind w:left="630" w:firstLine="645"/>
    </w:pPr>
    <w:rPr>
      <w:rFonts w:ascii="Arial" w:hAnsi="Arial" w:eastAsia="仿宋_GB2312" w:cs="Arial"/>
      <w:sz w:val="32"/>
      <w:szCs w:val="32"/>
    </w:rPr>
  </w:style>
  <w:style w:type="paragraph" w:styleId="1103">
    <w:name w:val="批注框文本1"/>
    <w:basedOn w:val="808"/>
    <w:next w:val="1103"/>
    <w:link w:val="808"/>
    <w:semiHidden/>
    <w:qFormat/>
    <w:rPr>
      <w:sz w:val="18"/>
      <w:szCs w:val="18"/>
    </w:rPr>
  </w:style>
  <w:style w:type="paragraph" w:styleId="1104">
    <w:name w:val="页脚1"/>
    <w:basedOn w:val="808"/>
    <w:next w:val="1104"/>
    <w:link w:val="808"/>
    <w:uiPriority w:val="99"/>
    <w:qFormat/>
    <w:pPr>
      <w:jc w:val="left"/>
      <w:tabs>
        <w:tab w:val="center" w:pos="4153" w:leader="none"/>
        <w:tab w:val="right" w:pos="8306" w:leader="none"/>
      </w:tabs>
    </w:pPr>
    <w:rPr>
      <w:sz w:val="18"/>
      <w:szCs w:val="18"/>
    </w:rPr>
  </w:style>
  <w:style w:type="paragraph" w:styleId="1105">
    <w:name w:val="页眉1"/>
    <w:basedOn w:val="808"/>
    <w:next w:val="1105"/>
    <w:link w:val="808"/>
    <w:qFormat/>
    <w:pPr>
      <w:jc w:val="center"/>
      <w:tabs>
        <w:tab w:val="center" w:pos="4153" w:leader="none"/>
        <w:tab w:val="right" w:pos="8306" w:leader="none"/>
      </w:tabs>
      <w:pBdr>
        <w:bottom w:val="single" w:color="000000" w:sz="6" w:space="1"/>
      </w:pBdr>
    </w:pPr>
    <w:rPr>
      <w:sz w:val="18"/>
      <w:szCs w:val="18"/>
    </w:rPr>
  </w:style>
  <w:style w:type="paragraph" w:styleId="1106">
    <w:name w:val="目录 11"/>
    <w:basedOn w:val="808"/>
    <w:next w:val="808"/>
    <w:link w:val="808"/>
    <w:semiHidden/>
    <w:qFormat/>
    <w:pPr>
      <w:jc w:val="left"/>
      <w:spacing w:before="120" w:after="120" w:line="400" w:lineRule="exact"/>
      <w:tabs>
        <w:tab w:val="right" w:pos="8720" w:leader="dot"/>
      </w:tabs>
    </w:pPr>
    <w:rPr>
      <w:rFonts w:ascii="宋体" w:hAnsi="宋体"/>
      <w:caps/>
      <w:sz w:val="24"/>
      <w:szCs w:val="24"/>
    </w:rPr>
  </w:style>
  <w:style w:type="paragraph" w:styleId="1107">
    <w:name w:val="目录 41"/>
    <w:basedOn w:val="808"/>
    <w:next w:val="808"/>
    <w:link w:val="808"/>
    <w:semiHidden/>
    <w:qFormat/>
    <w:pPr>
      <w:ind w:left="630"/>
      <w:jc w:val="left"/>
    </w:pPr>
  </w:style>
  <w:style w:type="paragraph" w:styleId="1108">
    <w:name w:val="列表1"/>
    <w:basedOn w:val="808"/>
    <w:next w:val="1108"/>
    <w:link w:val="808"/>
    <w:qFormat/>
    <w:pPr>
      <w:ind w:left="200" w:hanging="200"/>
    </w:pPr>
  </w:style>
  <w:style w:type="paragraph" w:styleId="1109">
    <w:name w:val="目录 61"/>
    <w:basedOn w:val="808"/>
    <w:next w:val="808"/>
    <w:link w:val="808"/>
    <w:semiHidden/>
    <w:qFormat/>
    <w:pPr>
      <w:ind w:left="1050"/>
      <w:jc w:val="left"/>
    </w:pPr>
  </w:style>
  <w:style w:type="paragraph" w:styleId="1110">
    <w:name w:val="正文文本缩进 31"/>
    <w:basedOn w:val="808"/>
    <w:next w:val="1110"/>
    <w:link w:val="808"/>
    <w:qFormat/>
    <w:pPr>
      <w:ind w:left="645" w:firstLine="645"/>
    </w:pPr>
    <w:rPr>
      <w:rFonts w:ascii="Arial" w:hAnsi="Arial" w:eastAsia="仿宋_GB2312" w:cs="Arial"/>
      <w:color w:val="ffff00"/>
      <w:sz w:val="32"/>
      <w:szCs w:val="32"/>
    </w:rPr>
  </w:style>
  <w:style w:type="paragraph" w:styleId="1111">
    <w:name w:val="图表目录1"/>
    <w:basedOn w:val="808"/>
    <w:next w:val="808"/>
    <w:link w:val="808"/>
    <w:semiHidden/>
    <w:qFormat/>
    <w:pPr>
      <w:ind w:left="840" w:hanging="420"/>
    </w:pPr>
  </w:style>
  <w:style w:type="paragraph" w:styleId="1112">
    <w:name w:val="目录 21"/>
    <w:basedOn w:val="808"/>
    <w:next w:val="808"/>
    <w:link w:val="808"/>
    <w:semiHidden/>
    <w:qFormat/>
    <w:pPr>
      <w:ind w:left="210"/>
      <w:jc w:val="left"/>
    </w:pPr>
    <w:rPr>
      <w:smallCaps/>
      <w:szCs w:val="24"/>
    </w:rPr>
  </w:style>
  <w:style w:type="paragraph" w:styleId="1113">
    <w:name w:val="目录 91"/>
    <w:basedOn w:val="808"/>
    <w:next w:val="808"/>
    <w:link w:val="808"/>
    <w:semiHidden/>
    <w:qFormat/>
    <w:pPr>
      <w:ind w:left="1680"/>
      <w:jc w:val="left"/>
    </w:pPr>
  </w:style>
  <w:style w:type="paragraph" w:styleId="1114">
    <w:name w:val="正文文本 21"/>
    <w:basedOn w:val="808"/>
    <w:next w:val="1114"/>
    <w:link w:val="808"/>
    <w:qFormat/>
    <w:pPr>
      <w:jc w:val="center"/>
      <w:widowControl/>
    </w:pPr>
    <w:rPr>
      <w:rFonts w:ascii="楷体_GB2312" w:eastAsia="楷体_GB2312"/>
      <w:sz w:val="28"/>
      <w:szCs w:val="28"/>
    </w:rPr>
  </w:style>
  <w:style w:type="paragraph" w:styleId="1115">
    <w:name w:val="普通(网站)1"/>
    <w:basedOn w:val="808"/>
    <w:next w:val="1115"/>
    <w:link w:val="808"/>
    <w:uiPriority w:val="99"/>
    <w:qFormat/>
    <w:pPr>
      <w:jc w:val="left"/>
      <w:spacing w:before="100" w:beforeAutospacing="1" w:after="100" w:afterAutospacing="1"/>
      <w:widowControl/>
    </w:pPr>
    <w:rPr>
      <w:rFonts w:ascii="宋体" w:hAnsi="宋体" w:cs="宋体"/>
      <w:sz w:val="24"/>
      <w:szCs w:val="24"/>
    </w:rPr>
  </w:style>
  <w:style w:type="paragraph" w:styleId="1116">
    <w:name w:val="索引 11"/>
    <w:basedOn w:val="808"/>
    <w:next w:val="808"/>
    <w:link w:val="808"/>
    <w:semiHidden/>
    <w:qFormat/>
    <w:pPr>
      <w:spacing w:line="240" w:lineRule="atLeast"/>
    </w:pPr>
    <w:rPr>
      <w:b/>
      <w:bCs/>
    </w:rPr>
  </w:style>
  <w:style w:type="paragraph" w:styleId="1117">
    <w:name w:val="批注主题1"/>
    <w:basedOn w:val="1093"/>
    <w:next w:val="1093"/>
    <w:link w:val="808"/>
    <w:semiHidden/>
    <w:qFormat/>
    <w:rPr>
      <w:b/>
      <w:bCs/>
    </w:rPr>
  </w:style>
  <w:style w:type="paragraph" w:styleId="1118">
    <w:name w:val="正文首行缩进 21"/>
    <w:basedOn w:val="1096"/>
    <w:next w:val="1118"/>
    <w:link w:val="808"/>
    <w:qFormat/>
    <w:pPr>
      <w:ind w:firstLine="420"/>
      <w:spacing w:line="360" w:lineRule="auto"/>
    </w:pPr>
    <w:rPr>
      <w:rFonts w:ascii="宋体" w:hAnsi="宋体" w:eastAsia="宋体"/>
      <w:sz w:val="21"/>
      <w:szCs w:val="20"/>
    </w:rPr>
  </w:style>
  <w:style w:type="table" w:styleId="1119">
    <w:name w:val="网格型1"/>
    <w:basedOn w:val="1089"/>
    <w:next w:val="1119"/>
    <w:link w:val="808"/>
    <w:qFormat/>
    <w:pPr>
      <w:jc w:val="both"/>
      <w:widowControl w:val="off"/>
    </w:pPr>
    <w:tblPr/>
  </w:style>
  <w:style w:type="character" w:styleId="1120">
    <w:name w:val="要点1"/>
    <w:next w:val="1120"/>
    <w:link w:val="808"/>
    <w:qFormat/>
    <w:rPr>
      <w:b/>
      <w:bCs/>
    </w:rPr>
  </w:style>
  <w:style w:type="character" w:styleId="1121">
    <w:name w:val="页码1"/>
    <w:next w:val="1121"/>
    <w:link w:val="808"/>
    <w:qFormat/>
  </w:style>
  <w:style w:type="character" w:styleId="1122">
    <w:name w:val="访问过的超链接1"/>
    <w:next w:val="1122"/>
    <w:link w:val="808"/>
    <w:qFormat/>
    <w:rPr>
      <w:color w:val="800080"/>
      <w:u w:val="single"/>
    </w:rPr>
  </w:style>
  <w:style w:type="character" w:styleId="1123">
    <w:name w:val="超链接1"/>
    <w:next w:val="1123"/>
    <w:link w:val="808"/>
    <w:qFormat/>
    <w:rPr>
      <w:color w:val="0000ff"/>
      <w:u w:val="single"/>
    </w:rPr>
  </w:style>
  <w:style w:type="character" w:styleId="1124">
    <w:name w:val="批注引用1"/>
    <w:next w:val="1124"/>
    <w:link w:val="808"/>
    <w:qFormat/>
    <w:rPr>
      <w:sz w:val="21"/>
      <w:szCs w:val="21"/>
    </w:rPr>
  </w:style>
  <w:style w:type="paragraph" w:styleId="1125">
    <w:name w:val="列出段落2"/>
    <w:basedOn w:val="808"/>
    <w:next w:val="1125"/>
    <w:link w:val="808"/>
    <w:uiPriority w:val="34"/>
    <w:qFormat/>
    <w:pPr>
      <w:contextualSpacing/>
      <w:ind w:left="720"/>
      <w:jc w:val="left"/>
      <w:widowControl/>
    </w:pPr>
    <w:rPr>
      <w:rFonts w:ascii="Calibri" w:hAnsi="Calibri"/>
      <w:sz w:val="24"/>
      <w:szCs w:val="24"/>
      <w:lang w:eastAsia="en-US" w:bidi="en-US"/>
    </w:rPr>
  </w:style>
  <w:style w:type="paragraph" w:styleId="1126">
    <w:name w:val="Char Char Char Char Char Char Char Char Char Char"/>
    <w:basedOn w:val="808"/>
    <w:next w:val="1126"/>
    <w:link w:val="808"/>
    <w:qFormat/>
    <w:pPr>
      <w:spacing w:line="360" w:lineRule="auto"/>
    </w:pPr>
    <w:rPr>
      <w:sz w:val="24"/>
      <w:szCs w:val="20"/>
    </w:rPr>
  </w:style>
  <w:style w:type="paragraph" w:styleId="1127">
    <w:name w:val="修订1"/>
    <w:next w:val="1127"/>
    <w:link w:val="808"/>
    <w:uiPriority w:val="99"/>
    <w:semiHidden/>
    <w:qFormat/>
    <w:rPr>
      <w:rFonts w:ascii="Times New Roman" w:hAnsi="Times New Roman"/>
      <w:sz w:val="21"/>
      <w:szCs w:val="21"/>
      <w:lang w:val="en-US" w:eastAsia="zh-CN" w:bidi="ar-SA"/>
    </w:rPr>
  </w:style>
  <w:style w:type="paragraph" w:styleId="1128">
    <w:name w:val="无间隔1"/>
    <w:next w:val="1128"/>
    <w:link w:val="808"/>
    <w:uiPriority w:val="99"/>
    <w:qFormat/>
    <w:pPr>
      <w:jc w:val="both"/>
      <w:widowControl w:val="off"/>
    </w:pPr>
    <w:rPr>
      <w:rFonts w:ascii="Times New Roman" w:hAnsi="Times New Roman"/>
      <w:sz w:val="21"/>
      <w:szCs w:val="21"/>
      <w:lang w:val="en-US" w:eastAsia="zh-CN" w:bidi="ar-SA"/>
    </w:rPr>
  </w:style>
  <w:style w:type="paragraph" w:styleId="1129">
    <w:name w:val="标题2"/>
    <w:basedOn w:val="808"/>
    <w:next w:val="808"/>
    <w:link w:val="808"/>
    <w:uiPriority w:val="10"/>
    <w:qFormat/>
    <w:pPr>
      <w:jc w:val="center"/>
      <w:spacing w:before="240" w:after="60"/>
      <w:outlineLvl w:val="0"/>
    </w:pPr>
    <w:rPr>
      <w:rFonts w:ascii="Cambria" w:hAnsi="Cambria"/>
      <w:b/>
      <w:bCs/>
      <w:sz w:val="32"/>
      <w:szCs w:val="32"/>
    </w:rPr>
  </w:style>
  <w:style w:type="character" w:styleId="1130">
    <w:name w:val="批注框文本 Char1"/>
    <w:next w:val="1130"/>
    <w:link w:val="808"/>
    <w:uiPriority w:val="99"/>
    <w:semiHidden/>
    <w:rPr>
      <w:sz w:val="18"/>
      <w:szCs w:val="18"/>
    </w:rPr>
  </w:style>
  <w:style w:type="character" w:styleId="1131" w:default="1">
    <w:name w:val="Default Paragraph Font"/>
    <w:uiPriority w:val="1"/>
    <w:semiHidden/>
    <w:unhideWhenUsed/>
  </w:style>
  <w:style w:type="numbering" w:styleId="1132" w:default="1">
    <w:name w:val="No List"/>
    <w:uiPriority w:val="99"/>
    <w:semiHidden/>
    <w:unhideWhenUsed/>
  </w:style>
  <w:style w:type="table" w:styleId="11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11</cp:revision>
  <dcterms:created xsi:type="dcterms:W3CDTF">2024-07-29T06:57:00Z</dcterms:created>
  <dcterms:modified xsi:type="dcterms:W3CDTF">2026-06-15T07:32:20Z</dcterms:modified>
  <cp:version>917504</cp:version>
</cp:coreProperties>
</file>