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spacing w:line="360" w:lineRule="auto"/>
        <w:rPr>
          <w:rFonts w:hint="eastAsia" w:asciiTheme="minorEastAsia" w:hAnsiTheme="minorEastAsia" w:eastAsiaTheme="minorEastAsia"/>
          <w:bCs/>
          <w:color w:val="000000" w:themeColor="text1"/>
          <w:sz w:val="72"/>
          <w14:textFill>
            <w14:solidFill>
              <w14:schemeClr w14:val="tx1"/>
            </w14:solidFill>
          </w14:textFill>
        </w:rPr>
      </w:pPr>
      <w:r>
        <w:rPr>
          <w:rFonts w:hint="eastAsia" w:asciiTheme="minorEastAsia" w:hAnsiTheme="minorEastAsia" w:eastAsiaTheme="minorEastAsia"/>
          <w:bCs/>
          <w:color w:val="000000" w:themeColor="text1"/>
          <w:sz w:val="72"/>
          <w14:textFill>
            <w14:solidFill>
              <w14:schemeClr w14:val="tx1"/>
            </w14:solidFill>
          </w14:textFill>
        </w:rPr>
      </w:r>
      <w:r/>
    </w:p>
    <w:p>
      <w:pPr>
        <w:jc w:val="center"/>
        <w:spacing w:line="360" w:lineRule="auto"/>
        <w:rPr>
          <w:rFonts w:hint="eastAsia" w:ascii="楷体" w:hAnsi="楷体" w:eastAsia="楷体"/>
          <w:b/>
          <w:color w:val="000000" w:themeColor="text1"/>
          <w:sz w:val="72"/>
          <w:szCs w:val="72"/>
          <w14:textFill>
            <w14:solidFill>
              <w14:schemeClr w14:val="tx1"/>
            </w14:solidFill>
          </w14:textFill>
        </w:rPr>
      </w:pPr>
      <w:r>
        <w:rPr>
          <w:rFonts w:hint="eastAsia" w:ascii="楷体" w:hAnsi="楷体" w:eastAsia="楷体"/>
          <w:b/>
          <w:color w:val="000000" w:themeColor="text1"/>
          <w:sz w:val="72"/>
          <w:szCs w:val="72"/>
          <w14:textFill>
            <w14:solidFill>
              <w14:schemeClr w14:val="tx1"/>
            </w14:solidFill>
          </w14:textFill>
        </w:rPr>
        <w:t xml:space="preserve">苏州工业园区政府采购</w:t>
      </w:r>
      <w:r/>
    </w:p>
    <w:p>
      <w:pPr>
        <w:jc w:val="center"/>
        <w:spacing w:line="360" w:lineRule="auto"/>
        <w:rPr>
          <w:rFonts w:hint="eastAsia" w:ascii="楷体" w:hAnsi="楷体" w:eastAsia="楷体"/>
          <w:b/>
          <w:color w:val="000000" w:themeColor="text1"/>
          <w:sz w:val="72"/>
          <w:szCs w:val="72"/>
          <w14:textFill>
            <w14:solidFill>
              <w14:schemeClr w14:val="tx1"/>
            </w14:solidFill>
          </w14:textFill>
        </w:rPr>
      </w:pPr>
      <w:r>
        <w:rPr>
          <w:rFonts w:hint="eastAsia" w:ascii="楷体" w:hAnsi="楷体" w:eastAsia="楷体"/>
          <w:b/>
          <w:color w:val="000000" w:themeColor="text1"/>
          <w:sz w:val="72"/>
          <w:szCs w:val="72"/>
          <w14:textFill>
            <w14:solidFill>
              <w14:schemeClr w14:val="tx1"/>
            </w14:solidFill>
          </w14:textFill>
        </w:rPr>
        <w:t xml:space="preserve">招标文件</w:t>
      </w:r>
      <w:r/>
    </w:p>
    <w:p>
      <w:pPr>
        <w:jc w:val="center"/>
        <w:spacing w:line="360" w:lineRule="auto"/>
        <w:rPr>
          <w:rFonts w:hint="eastAsia"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（公开招标---综合评分法）</w:t>
      </w:r>
      <w:r/>
    </w:p>
    <w:p>
      <w:pPr>
        <w:ind w:firstLine="643"/>
        <w:spacing w:line="360" w:lineRule="auto"/>
        <w:rPr>
          <w:rFonts w:hint="eastAsia"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r>
      <w:r/>
    </w:p>
    <w:p>
      <w:pPr>
        <w:ind w:firstLine="643"/>
        <w:spacing w:line="360" w:lineRule="auto"/>
        <w:rPr>
          <w:rFonts w:hint="eastAsia"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r>
      <w:r/>
    </w:p>
    <w:tbl>
      <w:tblPr>
        <w:tblStyle w:val="682"/>
        <w:tblpPr w:horzAnchor="page" w:tblpX="1741" w:vertAnchor="text" w:tblpY="908" w:leftFromText="180" w:topFromText="0" w:rightFromText="180" w:bottomFromText="0"/>
        <w:tblW w:w="8931" w:type="dxa"/>
        <w:tblInd w:w="0" w:type="dxa"/>
        <w:tblLayout w:type="autofit"/>
        <w:tblCellMar>
          <w:left w:w="108" w:type="dxa"/>
          <w:top w:w="0" w:type="dxa"/>
          <w:right w:w="108" w:type="dxa"/>
          <w:bottom w:w="0" w:type="dxa"/>
        </w:tblCellMar>
        <w:tblLook w:val="04A0" w:firstRow="1" w:lastRow="0" w:firstColumn="1" w:lastColumn="0" w:noHBand="0" w:noVBand="1"/>
      </w:tblPr>
      <w:tblGrid>
        <w:gridCol w:w="2694"/>
        <w:gridCol w:w="6237"/>
      </w:tblGrid>
      <w:tr>
        <w:trPr>
          <w:trHeight w:val="1248"/>
        </w:trPr>
        <w:tc>
          <w:tcPr>
            <w:tcW w:w="2694" w:type="dxa"/>
            <w:vAlign w:val="center"/>
            <w:textDirection w:val="lrTb"/>
            <w:noWrap/>
          </w:tcPr>
          <w:p>
            <w:pPr>
              <w:jc w:val="left"/>
              <w:widowControl/>
              <w:rPr>
                <w:rFonts w:hint="eastAsia" w:ascii="楷体" w:hAnsi="楷体" w:eastAsia="楷体" w:cs="宋体"/>
                <w:b/>
                <w:bCs/>
                <w:color w:val="000000" w:themeColor="text1"/>
                <w:sz w:val="44"/>
                <w:szCs w:val="44"/>
                <w14:textFill>
                  <w14:solidFill>
                    <w14:schemeClr w14:val="tx1"/>
                  </w14:solidFill>
                </w14:textFill>
              </w:rPr>
            </w:pPr>
            <w:r/>
            <w:bookmarkStart w:id="0" w:name="_Hlk90649612"/>
            <w:r>
              <w:rPr>
                <w:rFonts w:hint="eastAsia" w:ascii="楷体" w:hAnsi="楷体" w:eastAsia="楷体" w:cs="宋体"/>
                <w:b/>
                <w:bCs/>
                <w:color w:val="000000" w:themeColor="text1"/>
                <w:sz w:val="44"/>
                <w:szCs w:val="44"/>
                <w14:textFill>
                  <w14:solidFill>
                    <w14:schemeClr w14:val="tx1"/>
                  </w14:solidFill>
                </w14:textFill>
              </w:rPr>
              <w:t xml:space="preserve">采购编号：</w:t>
            </w:r>
            <w:r/>
          </w:p>
        </w:tc>
        <w:tc>
          <w:tcPr>
            <w:tcW w:w="6237" w:type="dxa"/>
            <w:vAlign w:val="center"/>
            <w:textDirection w:val="lrTb"/>
            <w:noWrap w:val="false"/>
          </w:tcPr>
          <w:p>
            <w:pPr>
              <w:jc w:val="left"/>
              <w:widowControl/>
              <w:rPr>
                <w:rFonts w:hint="eastAsia" w:ascii="楷体" w:hAnsi="楷体" w:eastAsia="楷体" w:cs="宋体"/>
                <w:b/>
                <w:bCs/>
                <w:color w:val="000000" w:themeColor="text1"/>
                <w:sz w:val="44"/>
                <w:szCs w:val="44"/>
                <w:highlight w:val="yellow"/>
                <w14:textFill>
                  <w14:solidFill>
                    <w14:schemeClr w14:val="tx1"/>
                  </w14:solidFill>
                </w14:textFill>
              </w:rPr>
            </w:pPr>
            <w:r>
              <w:rPr>
                <w:rFonts w:ascii="楷体" w:hAnsi="楷体" w:eastAsia="楷体" w:cs="宋体"/>
                <w:b/>
                <w:bCs/>
                <w:sz w:val="44"/>
                <w:szCs w:val="44"/>
              </w:rPr>
              <w:t xml:space="preserve">JSZC-320591-JZCG-</w:t>
            </w:r>
            <w:r>
              <w:rPr>
                <w:rFonts w:hint="eastAsia" w:ascii="楷体" w:hAnsi="楷体" w:eastAsia="楷体" w:cs="宋体"/>
                <w:b/>
                <w:bCs/>
                <w:sz w:val="44"/>
                <w:szCs w:val="44"/>
              </w:rPr>
              <w:t xml:space="preserve">G</w:t>
            </w:r>
            <w:r>
              <w:rPr>
                <w:rFonts w:ascii="楷体" w:hAnsi="楷体" w:eastAsia="楷体" w:cs="宋体"/>
                <w:b/>
                <w:bCs/>
                <w:sz w:val="44"/>
                <w:szCs w:val="44"/>
              </w:rPr>
              <w:t xml:space="preserve">202</w:t>
            </w:r>
            <w:r>
              <w:rPr>
                <w:rFonts w:hint="eastAsia" w:ascii="楷体" w:hAnsi="楷体" w:eastAsia="楷体" w:cs="宋体"/>
                <w:b/>
                <w:bCs/>
                <w:sz w:val="44"/>
                <w:szCs w:val="44"/>
              </w:rPr>
              <w:t xml:space="preserve">6</w:t>
            </w:r>
            <w:r>
              <w:rPr>
                <w:rFonts w:ascii="楷体" w:hAnsi="楷体" w:eastAsia="楷体" w:cs="宋体"/>
                <w:b/>
                <w:bCs/>
                <w:sz w:val="44"/>
                <w:szCs w:val="44"/>
              </w:rPr>
              <w:t xml:space="preserve">-00</w:t>
            </w:r>
            <w:r>
              <w:rPr>
                <w:rFonts w:hint="eastAsia" w:ascii="楷体" w:hAnsi="楷体" w:eastAsia="楷体" w:cs="宋体"/>
                <w:b/>
                <w:bCs/>
                <w:sz w:val="44"/>
                <w:szCs w:val="44"/>
                <w:lang w:val="en-US" w:eastAsia="zh-CN"/>
              </w:rPr>
              <w:t xml:space="preserve">19</w:t>
            </w:r>
            <w:r/>
          </w:p>
        </w:tc>
      </w:tr>
      <w:tr>
        <w:trPr>
          <w:trHeight w:val="1248"/>
        </w:trPr>
        <w:tc>
          <w:tcPr>
            <w:tcW w:w="2694" w:type="dxa"/>
            <w:vAlign w:val="center"/>
            <w:textDirection w:val="lrTb"/>
            <w:noWrap/>
          </w:tcPr>
          <w:p>
            <w:pPr>
              <w:jc w:val="left"/>
              <w:widowControl/>
              <w:rPr>
                <w:rFonts w:hint="eastAsia" w:ascii="楷体" w:hAnsi="楷体" w:eastAsia="楷体" w:cs="宋体"/>
                <w:b/>
                <w:bCs/>
                <w:color w:val="000000" w:themeColor="text1"/>
                <w:sz w:val="44"/>
                <w:szCs w:val="44"/>
                <w14:textFill>
                  <w14:solidFill>
                    <w14:schemeClr w14:val="tx1"/>
                  </w14:solidFill>
                </w14:textFill>
              </w:rPr>
            </w:pPr>
            <w:r>
              <w:rPr>
                <w:rFonts w:hint="eastAsia" w:ascii="楷体" w:hAnsi="楷体" w:eastAsia="楷体" w:cs="宋体"/>
                <w:b/>
                <w:bCs/>
                <w:color w:val="000000" w:themeColor="text1"/>
                <w:sz w:val="44"/>
                <w:szCs w:val="44"/>
                <w14:textFill>
                  <w14:solidFill>
                    <w14:schemeClr w14:val="tx1"/>
                  </w14:solidFill>
                </w14:textFill>
              </w:rPr>
              <w:t xml:space="preserve">项目名称：</w:t>
            </w:r>
            <w:r/>
          </w:p>
        </w:tc>
        <w:tc>
          <w:tcPr>
            <w:tcW w:w="6237" w:type="dxa"/>
            <w:vAlign w:val="center"/>
            <w:textDirection w:val="lrTb"/>
            <w:noWrap w:val="false"/>
          </w:tcPr>
          <w:p>
            <w:pPr>
              <w:jc w:val="left"/>
              <w:widowControl/>
              <w:rPr>
                <w:rFonts w:hint="eastAsia" w:ascii="楷体" w:hAnsi="楷体" w:eastAsia="楷体" w:cs="宋体"/>
                <w:b/>
                <w:bCs/>
                <w:color w:val="000000" w:themeColor="text1"/>
                <w:sz w:val="44"/>
                <w:szCs w:val="44"/>
                <w14:textFill>
                  <w14:solidFill>
                    <w14:schemeClr w14:val="tx1"/>
                  </w14:solidFill>
                </w14:textFill>
              </w:rPr>
            </w:pPr>
            <w:r>
              <w:rPr>
                <w:rFonts w:hint="eastAsia" w:ascii="楷体" w:hAnsi="楷体" w:eastAsia="楷体"/>
                <w:b/>
                <w:bCs/>
                <w:color w:val="000000" w:themeColor="text1"/>
                <w:sz w:val="44"/>
                <w:szCs w:val="44"/>
                <w14:textFill>
                  <w14:solidFill>
                    <w14:schemeClr w14:val="tx1"/>
                  </w14:solidFill>
                </w14:textFill>
              </w:rPr>
              <w:t xml:space="preserve">苏州市相城区苏相实验学校2026~2027年度物业管理服务</w:t>
            </w:r>
            <w:r/>
          </w:p>
        </w:tc>
      </w:tr>
      <w:tr>
        <w:trPr>
          <w:trHeight w:val="1248"/>
        </w:trPr>
        <w:tc>
          <w:tcPr>
            <w:tcW w:w="2694" w:type="dxa"/>
            <w:vAlign w:val="center"/>
            <w:textDirection w:val="lrTb"/>
            <w:noWrap/>
          </w:tcPr>
          <w:p>
            <w:pPr>
              <w:jc w:val="left"/>
              <w:widowControl/>
              <w:rPr>
                <w:rFonts w:hint="eastAsia" w:ascii="楷体" w:hAnsi="楷体" w:eastAsia="楷体" w:cs="宋体"/>
                <w:b/>
                <w:bCs/>
                <w:color w:val="000000" w:themeColor="text1"/>
                <w:sz w:val="44"/>
                <w:szCs w:val="44"/>
                <w14:textFill>
                  <w14:solidFill>
                    <w14:schemeClr w14:val="tx1"/>
                  </w14:solidFill>
                </w14:textFill>
              </w:rPr>
            </w:pPr>
            <w:r>
              <w:rPr>
                <w:rFonts w:hint="eastAsia" w:ascii="楷体" w:hAnsi="楷体" w:eastAsia="楷体" w:cs="宋体"/>
                <w:b/>
                <w:bCs/>
                <w:color w:val="000000" w:themeColor="text1"/>
                <w:spacing w:val="75"/>
                <w:sz w:val="44"/>
                <w:szCs w:val="44"/>
                <w14:textFill>
                  <w14:solidFill>
                    <w14:schemeClr w14:val="tx1"/>
                  </w14:solidFill>
                </w14:textFill>
              </w:rPr>
              <w:t xml:space="preserve">采购人</w:t>
            </w:r>
            <w:r>
              <w:rPr>
                <w:rFonts w:hint="eastAsia" w:ascii="楷体" w:hAnsi="楷体" w:eastAsia="楷体" w:cs="宋体"/>
                <w:b/>
                <w:bCs/>
                <w:color w:val="000000" w:themeColor="text1"/>
                <w:spacing w:val="0"/>
                <w:sz w:val="44"/>
                <w:szCs w:val="44"/>
                <w14:textFill>
                  <w14:solidFill>
                    <w14:schemeClr w14:val="tx1"/>
                  </w14:solidFill>
                </w14:textFill>
              </w:rPr>
              <w:t xml:space="preserve">：</w:t>
            </w:r>
            <w:r/>
          </w:p>
        </w:tc>
        <w:tc>
          <w:tcPr>
            <w:tcW w:w="6237" w:type="dxa"/>
            <w:vAlign w:val="center"/>
            <w:textDirection w:val="lrTb"/>
            <w:noWrap w:val="false"/>
          </w:tcPr>
          <w:p>
            <w:pPr>
              <w:widowControl/>
              <w:rPr>
                <w:rFonts w:hint="eastAsia" w:ascii="楷体" w:hAnsi="楷体" w:eastAsia="楷体"/>
                <w:b/>
                <w:bCs/>
                <w:color w:val="000000" w:themeColor="text1"/>
                <w:sz w:val="44"/>
                <w:szCs w:val="44"/>
                <w14:textFill>
                  <w14:solidFill>
                    <w14:schemeClr w14:val="tx1"/>
                  </w14:solidFill>
                </w14:textFill>
              </w:rPr>
            </w:pPr>
            <w:r>
              <w:rPr>
                <w:rFonts w:hint="eastAsia" w:ascii="楷体" w:hAnsi="楷体" w:eastAsia="楷体"/>
                <w:b/>
                <w:bCs/>
                <w:color w:val="000000" w:themeColor="text1"/>
                <w:sz w:val="44"/>
                <w:szCs w:val="44"/>
                <w14:textFill>
                  <w14:solidFill>
                    <w14:schemeClr w14:val="tx1"/>
                  </w14:solidFill>
                </w14:textFill>
              </w:rPr>
              <w:t xml:space="preserve">苏州市相城区苏相实验学校</w:t>
            </w:r>
            <w:r/>
          </w:p>
        </w:tc>
      </w:tr>
      <w:tr>
        <w:trPr>
          <w:trHeight w:val="1248"/>
        </w:trPr>
        <w:tc>
          <w:tcPr>
            <w:tcW w:w="2694" w:type="dxa"/>
            <w:vAlign w:val="center"/>
            <w:textDirection w:val="lrTb"/>
            <w:noWrap/>
          </w:tcPr>
          <w:p>
            <w:pPr>
              <w:jc w:val="left"/>
              <w:widowControl/>
              <w:rPr>
                <w:rFonts w:hint="eastAsia" w:ascii="楷体" w:hAnsi="楷体" w:eastAsia="楷体" w:cs="宋体"/>
                <w:b/>
                <w:bCs/>
                <w:sz w:val="44"/>
                <w:szCs w:val="44"/>
              </w:rPr>
            </w:pPr>
            <w:r>
              <w:rPr>
                <w:rFonts w:ascii="楷体" w:hAnsi="楷体" w:eastAsia="楷体" w:cs="宋体"/>
                <w:b/>
                <w:bCs/>
                <w:sz w:val="44"/>
                <w:szCs w:val="44"/>
              </w:rPr>
              <w:t xml:space="preserve">项目类别</w:t>
            </w:r>
            <w:r>
              <w:rPr>
                <w:rFonts w:hint="eastAsia" w:ascii="楷体" w:hAnsi="楷体" w:eastAsia="楷体" w:cs="宋体"/>
                <w:b/>
                <w:bCs/>
                <w:sz w:val="44"/>
                <w:szCs w:val="44"/>
              </w:rPr>
              <w:t xml:space="preserve">：</w:t>
            </w:r>
            <w:r/>
          </w:p>
        </w:tc>
        <w:tc>
          <w:tcPr>
            <w:tcW w:w="6237" w:type="dxa"/>
            <w:vAlign w:val="center"/>
            <w:textDirection w:val="lrTb"/>
            <w:noWrap w:val="false"/>
          </w:tcPr>
          <w:p>
            <w:pPr>
              <w:widowControl/>
              <w:rPr>
                <w:rFonts w:hint="eastAsia" w:ascii="楷体" w:hAnsi="楷体" w:eastAsia="楷体"/>
                <w:b/>
                <w:bCs/>
                <w:sz w:val="44"/>
                <w:szCs w:val="44"/>
              </w:rPr>
            </w:pPr>
            <w:r>
              <w:rPr>
                <w:rFonts w:hint="eastAsia" w:ascii="楷体" w:hAnsi="楷体" w:eastAsia="楷体"/>
                <w:b/>
                <w:bCs/>
                <w:sz w:val="44"/>
                <w:szCs w:val="44"/>
              </w:rPr>
              <w:t xml:space="preserve">服务类</w:t>
            </w:r>
            <w:bookmarkEnd w:id="0"/>
            <w:r/>
          </w:p>
        </w:tc>
      </w:tr>
    </w:tbl>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ind w:firstLine="640"/>
        <w:spacing w:line="360" w:lineRule="auto"/>
        <w:rPr>
          <w:rFonts w:hint="eastAsia" w:ascii="楷体" w:hAnsi="楷体" w:eastAsia="楷体"/>
          <w:bCs/>
          <w:color w:val="000000" w:themeColor="text1"/>
          <w:sz w:val="32"/>
          <w14:textFill>
            <w14:solidFill>
              <w14:schemeClr w14:val="tx1"/>
            </w14:solidFill>
          </w14:textFill>
        </w:rPr>
      </w:pPr>
      <w:r>
        <w:rPr>
          <w:rFonts w:hint="eastAsia" w:ascii="楷体" w:hAnsi="楷体" w:eastAsia="楷体"/>
          <w:bCs/>
          <w:color w:val="000000" w:themeColor="text1"/>
          <w:sz w:val="32"/>
          <w14:textFill>
            <w14:solidFill>
              <w14:schemeClr w14:val="tx1"/>
            </w14:solidFill>
          </w14:textFill>
        </w:rPr>
      </w:r>
      <w:r/>
    </w:p>
    <w:p>
      <w:pPr>
        <w:ind w:firstLine="640"/>
        <w:spacing w:line="360" w:lineRule="auto"/>
        <w:rPr>
          <w:rFonts w:hint="eastAsia" w:ascii="楷体" w:hAnsi="楷体" w:eastAsia="楷体"/>
          <w:bCs/>
          <w:color w:val="000000" w:themeColor="text1"/>
          <w:sz w:val="32"/>
          <w14:textFill>
            <w14:solidFill>
              <w14:schemeClr w14:val="tx1"/>
            </w14:solidFill>
          </w14:textFill>
        </w:rPr>
      </w:pPr>
      <w:r>
        <w:rPr>
          <w:rFonts w:hint="eastAsia" w:ascii="楷体" w:hAnsi="楷体" w:eastAsia="楷体"/>
          <w:bCs/>
          <w:color w:val="000000" w:themeColor="text1"/>
          <w:sz w:val="32"/>
          <w14:textFill>
            <w14:solidFill>
              <w14:schemeClr w14:val="tx1"/>
            </w14:solidFill>
          </w14:textFill>
        </w:rPr>
      </w:r>
      <w:r/>
    </w:p>
    <w:p>
      <w:pPr>
        <w:ind w:firstLine="640"/>
        <w:spacing w:line="360" w:lineRule="auto"/>
        <w:rPr>
          <w:rFonts w:hint="eastAsia" w:ascii="楷体" w:hAnsi="楷体" w:eastAsia="楷体"/>
          <w:bCs/>
          <w:color w:val="000000" w:themeColor="text1"/>
          <w:sz w:val="32"/>
          <w14:textFill>
            <w14:solidFill>
              <w14:schemeClr w14:val="tx1"/>
            </w14:solidFill>
          </w14:textFill>
        </w:rPr>
      </w:pPr>
      <w:r>
        <w:rPr>
          <w:rFonts w:hint="eastAsia" w:ascii="楷体" w:hAnsi="楷体" w:eastAsia="楷体"/>
          <w:bCs/>
          <w:color w:val="000000" w:themeColor="text1"/>
          <w:sz w:val="32"/>
          <w14:textFill>
            <w14:solidFill>
              <w14:schemeClr w14:val="tx1"/>
            </w14:solidFill>
          </w14:textFill>
        </w:rPr>
      </w:r>
      <w:r/>
    </w:p>
    <w:p>
      <w:pPr>
        <w:ind w:firstLine="883"/>
        <w:jc w:val="center"/>
        <w:rPr>
          <w:rFonts w:eastAsia="楷体"/>
          <w:b/>
          <w:bCs/>
          <w:color w:val="000000" w:themeColor="text1"/>
          <w:sz w:val="44"/>
          <w:szCs w:val="44"/>
          <w14:textFill>
            <w14:solidFill>
              <w14:schemeClr w14:val="tx1"/>
            </w14:solidFill>
          </w14:textFill>
        </w:rPr>
      </w:pPr>
      <w:r>
        <w:rPr>
          <w:rFonts w:hint="eastAsia" w:eastAsia="楷体"/>
          <w:b/>
          <w:bCs/>
          <w:color w:val="000000" w:themeColor="text1"/>
          <w:sz w:val="44"/>
          <w:szCs w:val="44"/>
          <w14:textFill>
            <w14:solidFill>
              <w14:schemeClr w14:val="tx1"/>
            </w14:solidFill>
          </w14:textFill>
        </w:rPr>
        <w:t xml:space="preserve">苏州工业园区集中采购中心</w:t>
      </w:r>
      <w:r/>
    </w:p>
    <w:p>
      <w:pPr>
        <w:ind w:firstLine="883"/>
        <w:jc w:val="center"/>
        <w:spacing w:line="360" w:lineRule="auto"/>
        <w:rPr>
          <w:rFonts w:hint="eastAsia" w:ascii="楷体" w:hAnsi="楷体" w:eastAsia="楷体"/>
          <w:b/>
          <w:bCs/>
          <w:color w:val="000000" w:themeColor="text1"/>
          <w:sz w:val="44"/>
          <w:szCs w:val="44"/>
          <w14:textFill>
            <w14:solidFill>
              <w14:schemeClr w14:val="tx1"/>
            </w14:solidFill>
          </w14:textFill>
        </w:rPr>
      </w:pPr>
      <w:r>
        <w:rPr>
          <w:rFonts w:hint="eastAsia" w:ascii="楷体" w:hAnsi="楷体" w:eastAsia="楷体"/>
          <w:b/>
          <w:bCs/>
          <w:color w:val="000000" w:themeColor="text1"/>
          <w:sz w:val="44"/>
          <w:szCs w:val="44"/>
          <w14:textFill>
            <w14:solidFill>
              <w14:schemeClr w14:val="tx1"/>
            </w14:solidFill>
          </w14:textFill>
        </w:rPr>
        <w:t xml:space="preserve">二〇二六年</w:t>
      </w:r>
      <w:r>
        <w:rPr>
          <w:rFonts w:hint="eastAsia" w:ascii="楷体" w:hAnsi="楷体" w:eastAsia="楷体"/>
          <w:b/>
          <w:bCs/>
          <w:color w:val="000000" w:themeColor="text1"/>
          <w:sz w:val="44"/>
          <w:szCs w:val="44"/>
          <w:lang w:val="en-US" w:eastAsia="zh-CN"/>
          <w14:textFill>
            <w14:solidFill>
              <w14:schemeClr w14:val="tx1"/>
            </w14:solidFill>
          </w14:textFill>
        </w:rPr>
        <w:t xml:space="preserve">六</w:t>
      </w:r>
      <w:r>
        <w:rPr>
          <w:rFonts w:hint="eastAsia" w:ascii="楷体" w:hAnsi="楷体" w:eastAsia="楷体"/>
          <w:b/>
          <w:bCs/>
          <w:color w:val="000000" w:themeColor="text1"/>
          <w:sz w:val="44"/>
          <w:szCs w:val="44"/>
          <w14:textFill>
            <w14:solidFill>
              <w14:schemeClr w14:val="tx1"/>
            </w14:solidFill>
          </w14:textFill>
        </w:rPr>
        <w:t xml:space="preserve">月</w:t>
      </w:r>
      <w:r/>
    </w:p>
    <w:p>
      <w:pPr>
        <w:ind w:firstLine="960"/>
        <w:jc w:val="center"/>
        <w:spacing w:line="360" w:lineRule="auto"/>
        <w:rPr>
          <w:rFonts w:hint="eastAsia" w:asciiTheme="minorEastAsia" w:hAnsiTheme="minorEastAsia" w:eastAsiaTheme="minorEastAsia"/>
          <w:color w:val="000000" w:themeColor="text1"/>
          <w:sz w:val="48"/>
          <w14:textFill>
            <w14:solidFill>
              <w14:schemeClr w14:val="tx1"/>
            </w14:solidFill>
          </w14:textFill>
        </w:rPr>
      </w:pPr>
      <w:r>
        <w:rPr>
          <w:rFonts w:asciiTheme="minorEastAsia" w:hAnsiTheme="minorEastAsia" w:eastAsiaTheme="minorEastAsia"/>
          <w:color w:val="000000" w:themeColor="text1"/>
          <w:sz w:val="48"/>
          <w14:textFill>
            <w14:solidFill>
              <w14:schemeClr w14:val="tx1"/>
            </w14:solidFill>
          </w14:textFill>
        </w:rPr>
        <w:br w:type="page" w:clear="all"/>
      </w:r>
      <w:r/>
    </w:p>
    <w:p>
      <w:pPr>
        <w:ind w:firstLine="883"/>
        <w:jc w:val="center"/>
        <w:spacing w:line="360" w:lineRule="auto"/>
        <w:rPr>
          <w:rFonts w:hint="eastAsia" w:asciiTheme="minorEastAsia" w:hAnsiTheme="minorEastAsia" w:eastAsiaTheme="minorEastAsia"/>
          <w:b/>
          <w:bCs/>
          <w:color w:val="000000" w:themeColor="text1"/>
          <w:sz w:val="44"/>
          <w:szCs w:val="44"/>
          <w14:textFill>
            <w14:solidFill>
              <w14:schemeClr w14:val="tx1"/>
            </w14:solidFill>
          </w14:textFill>
        </w:rPr>
      </w:pPr>
      <w:r>
        <w:rPr>
          <w:rFonts w:hint="eastAsia" w:asciiTheme="minorEastAsia" w:hAnsiTheme="minorEastAsia" w:eastAsiaTheme="minorEastAsia"/>
          <w:b/>
          <w:bCs/>
          <w:color w:val="000000" w:themeColor="text1"/>
          <w:sz w:val="44"/>
          <w:szCs w:val="44"/>
          <w14:textFill>
            <w14:solidFill>
              <w14:schemeClr w14:val="tx1"/>
            </w14:solidFill>
          </w14:textFill>
        </w:rPr>
        <w:t xml:space="preserve"> </w:t>
      </w:r>
      <w:r/>
    </w:p>
    <w:p>
      <w:pPr>
        <w:ind w:firstLine="883"/>
        <w:jc w:val="center"/>
        <w:spacing w:line="360" w:lineRule="auto"/>
        <w:rPr>
          <w:rFonts w:hint="eastAsia" w:asciiTheme="minorEastAsia" w:hAnsiTheme="minorEastAsia" w:eastAsiaTheme="minorEastAsia"/>
          <w:b/>
          <w:bCs/>
          <w:color w:val="000000" w:themeColor="text1"/>
          <w:sz w:val="44"/>
          <w:szCs w:val="44"/>
          <w14:textFill>
            <w14:solidFill>
              <w14:schemeClr w14:val="tx1"/>
            </w14:solidFill>
          </w14:textFill>
        </w:rPr>
      </w:pPr>
      <w:r>
        <w:rPr>
          <w:rFonts w:hint="eastAsia" w:asciiTheme="minorEastAsia" w:hAnsiTheme="minorEastAsia" w:eastAsiaTheme="minorEastAsia"/>
          <w:b/>
          <w:bCs/>
          <w:color w:val="000000" w:themeColor="text1"/>
          <w:sz w:val="44"/>
          <w:szCs w:val="44"/>
          <w14:textFill>
            <w14:solidFill>
              <w14:schemeClr w14:val="tx1"/>
            </w14:solidFill>
          </w14:textFill>
        </w:rPr>
        <w:t xml:space="preserve">目    录</w:t>
      </w:r>
      <w:r/>
    </w:p>
    <w:p>
      <w:pPr>
        <w:ind w:firstLine="640"/>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r>
      <w:r/>
    </w:p>
    <w:p>
      <w:pPr>
        <w:ind w:firstLine="640"/>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招标公告</w:t>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投标人须知　</w:t>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投标文件格式</w:t>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采购需求　</w:t>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合同文本　</w:t>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评标办法及评分标准　</w:t>
      </w:r>
      <w:r/>
    </w:p>
    <w:p>
      <w:pPr>
        <w:pStyle w:val="692"/>
        <w:numPr>
          <w:ilvl w:val="0"/>
          <w:numId w:val="2"/>
        </w:numPr>
        <w:ind w:left="0" w:firstLine="0"/>
        <w:jc w:val="center"/>
        <w:spacing w:line="360" w:lineRule="auto"/>
        <w:rPr>
          <w:rFonts w:hint="eastAsia" w:asciiTheme="minorEastAsia" w:hAnsiTheme="minorEastAsia" w:eastAsiaTheme="minorEastAsia"/>
          <w:bCs/>
          <w:color w:val="000000" w:themeColor="text1"/>
          <w:sz w:val="44"/>
          <w:szCs w:val="44"/>
          <w14:textFill>
            <w14:solidFill>
              <w14:schemeClr w14:val="tx1"/>
            </w14:solidFill>
          </w14:textFill>
        </w:rPr>
        <w:outlineLvl w:val="0"/>
      </w:pPr>
      <w:r>
        <w:rPr>
          <w:rFonts w:cs="Arial" w:asciiTheme="minorEastAsia" w:hAnsiTheme="minorEastAsia" w:eastAsiaTheme="minorEastAsia"/>
          <w:bCs/>
          <w:color w:val="000000" w:themeColor="text1"/>
          <w:spacing w:val="20"/>
          <w:sz w:val="32"/>
          <w:szCs w:val="32"/>
          <w14:textFill>
            <w14:solidFill>
              <w14:schemeClr w14:val="tx1"/>
            </w14:solidFill>
          </w14:textFill>
        </w:rPr>
        <w:br w:type="page" w:clear="all"/>
      </w:r>
      <w:r>
        <w:rPr>
          <w:rFonts w:hint="eastAsia" w:asciiTheme="minorEastAsia" w:hAnsiTheme="minorEastAsia" w:eastAsiaTheme="minorEastAsia"/>
          <w:bCs/>
          <w:color w:val="000000" w:themeColor="text1"/>
          <w:sz w:val="44"/>
          <w:szCs w:val="44"/>
          <w14:textFill>
            <w14:solidFill>
              <w14:schemeClr w14:val="tx1"/>
            </w14:solidFill>
          </w14:textFill>
        </w:rPr>
        <w:t xml:space="preserve">招标公告</w:t>
      </w:r>
      <w:r/>
    </w:p>
    <w:p>
      <w:pPr>
        <w:pStyle w:val="692"/>
        <w:ind w:left="602" w:firstLine="420"/>
        <w:jc w:val="center"/>
        <w:spacing w:line="360" w:lineRule="auto"/>
        <w:rPr>
          <w:rFonts w:hint="eastAsia" w:asciiTheme="minorEastAsia" w:hAnsiTheme="minorEastAsia" w:eastAsiaTheme="minorEastAsia"/>
          <w:bCs/>
          <w:color w:val="000000" w:themeColor="text1"/>
          <w:sz w:val="21"/>
          <w:szCs w:val="21"/>
          <w14:textFill>
            <w14:solidFill>
              <w14:schemeClr w14:val="tx1"/>
            </w14:solidFill>
          </w14:textFill>
        </w:rPr>
      </w:pPr>
      <w:r>
        <w:rPr>
          <w:rFonts w:hint="eastAsia" w:asciiTheme="minorEastAsia" w:hAnsiTheme="minorEastAsia" w:eastAsiaTheme="minorEastAsia"/>
          <w:bCs/>
          <w:color w:val="000000" w:themeColor="text1"/>
          <w:sz w:val="21"/>
          <w:szCs w:val="21"/>
          <w14:textFill>
            <w14:solidFill>
              <w14:schemeClr w14:val="tx1"/>
            </w14:solidFill>
          </w14:textFill>
        </w:rPr>
      </w:r>
      <w:r/>
    </w:p>
    <w:tbl>
      <w:tblPr>
        <w:tblStyle w:val="68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项目概况：</w:t>
            </w:r>
            <w:r/>
          </w:p>
          <w:p>
            <w:pPr>
              <w:ind w:left="105" w:firstLine="315"/>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u w:val="single"/>
                <w14:textFill>
                  <w14:solidFill>
                    <w14:schemeClr w14:val="tx1"/>
                  </w14:solidFill>
                </w14:textFill>
              </w:rPr>
              <w:t xml:space="preserve">苏州市相城区苏相实验学校2026~2027年度物业管理服务</w:t>
            </w:r>
            <w:r>
              <w:rPr>
                <w:rFonts w:cs="宋体" w:asciiTheme="minorEastAsia" w:hAnsiTheme="minorEastAsia" w:eastAsiaTheme="minorEastAsia"/>
                <w:color w:val="000000" w:themeColor="text1"/>
                <w:szCs w:val="21"/>
                <w14:textFill>
                  <w14:solidFill>
                    <w14:schemeClr w14:val="tx1"/>
                  </w14:solidFill>
                </w14:textFill>
              </w:rPr>
              <w:t xml:space="preserve">的潜在</w:t>
            </w:r>
            <w:r>
              <w:rPr>
                <w:rFonts w:hint="eastAsia" w:cs="宋体" w:asciiTheme="minorEastAsia" w:hAnsiTheme="minorEastAsia" w:eastAsiaTheme="minorEastAsia"/>
                <w:color w:val="000000" w:themeColor="text1"/>
                <w:szCs w:val="21"/>
                <w14:textFill>
                  <w14:solidFill>
                    <w14:schemeClr w14:val="tx1"/>
                  </w14:solidFill>
                </w14:textFill>
              </w:rPr>
              <w:t xml:space="preserve">投标人</w:t>
            </w:r>
            <w:r>
              <w:rPr>
                <w:rFonts w:cs="宋体" w:asciiTheme="minorEastAsia" w:hAnsiTheme="minorEastAsia" w:eastAsiaTheme="minorEastAsia"/>
                <w:color w:val="000000" w:themeColor="text1"/>
                <w:szCs w:val="21"/>
                <w14:textFill>
                  <w14:solidFill>
                    <w14:schemeClr w14:val="tx1"/>
                  </w14:solidFill>
                </w14:textFill>
              </w:rPr>
              <w:t xml:space="preserve">应在</w:t>
            </w:r>
            <w:r>
              <w:rPr>
                <w:rFonts w:hint="eastAsia"/>
                <w:color w:val="000000" w:themeColor="text1"/>
                <w14:textFill>
                  <w14:solidFill>
                    <w14:schemeClr w14:val="tx1"/>
                  </w14:solidFill>
                </w14:textFill>
              </w:rPr>
              <w:t xml:space="preserve">江苏省政府采购一体化平台“苏采云”系统自行免费下载</w:t>
            </w:r>
            <w:r>
              <w:rPr>
                <w:rFonts w:hint="eastAsia" w:cs="宋体" w:asciiTheme="minorEastAsia" w:hAnsiTheme="minorEastAsia" w:eastAsiaTheme="minorEastAsia"/>
                <w:color w:val="000000" w:themeColor="text1"/>
                <w:szCs w:val="21"/>
                <w14:textFill>
                  <w14:solidFill>
                    <w14:schemeClr w14:val="tx1"/>
                  </w14:solidFill>
                </w14:textFill>
              </w:rPr>
              <w:t xml:space="preserve">招标</w:t>
            </w:r>
            <w:r>
              <w:rPr>
                <w:rFonts w:cs="宋体" w:asciiTheme="minorEastAsia" w:hAnsiTheme="minorEastAsia" w:eastAsiaTheme="minorEastAsia"/>
                <w:color w:val="000000" w:themeColor="text1"/>
                <w:szCs w:val="21"/>
                <w14:textFill>
                  <w14:solidFill>
                    <w14:schemeClr w14:val="tx1"/>
                  </w14:solidFill>
                </w14:textFill>
              </w:rPr>
              <w:t xml:space="preserve">文件</w:t>
            </w:r>
            <w:r>
              <w:rPr>
                <w:rFonts w:hint="eastAsia" w:asciiTheme="minorEastAsia" w:hAnsiTheme="minorEastAsia" w:eastAsiaTheme="minorEastAsia"/>
                <w:color w:val="000000" w:themeColor="text1"/>
                <w:szCs w:val="21"/>
                <w14:textFill>
                  <w14:solidFill>
                    <w14:schemeClr w14:val="tx1"/>
                  </w14:solidFill>
                </w14:textFill>
              </w:rPr>
              <w:t xml:space="preserve">，并于</w:t>
            </w:r>
            <w:r>
              <w:rPr>
                <w:rFonts w:hint="eastAsia" w:asciiTheme="minorEastAsia" w:hAnsiTheme="minorEastAsia" w:eastAsiaTheme="minorEastAsia"/>
                <w:color w:val="000000" w:themeColor="text1"/>
                <w:szCs w:val="21"/>
                <w:u w:val="single"/>
                <w14:textFill>
                  <w14:solidFill>
                    <w14:schemeClr w14:val="tx1"/>
                  </w14:solidFill>
                </w14:textFill>
              </w:rPr>
              <w:t xml:space="preserve">2026年</w:t>
            </w:r>
            <w:r>
              <w:rPr>
                <w:rFonts w:hint="eastAsia" w:asciiTheme="minorEastAsia" w:hAnsiTheme="minorEastAsia" w:eastAsiaTheme="minorEastAsia"/>
                <w:color w:val="000000" w:themeColor="text1"/>
                <w:szCs w:val="21"/>
                <w:u w:val="single"/>
                <w:lang w:val="en-US" w:eastAsia="zh-CN"/>
                <w14:textFill>
                  <w14:solidFill>
                    <w14:schemeClr w14:val="tx1"/>
                  </w14:solidFill>
                </w14:textFill>
              </w:rPr>
              <w:t xml:space="preserve">7</w:t>
            </w:r>
            <w:r>
              <w:rPr>
                <w:rFonts w:hint="eastAsia" w:asciiTheme="minorEastAsia" w:hAnsiTheme="minorEastAsia" w:eastAsiaTheme="minorEastAsia"/>
                <w:color w:val="000000" w:themeColor="text1"/>
                <w:szCs w:val="21"/>
                <w:u w:val="single"/>
                <w14:textFill>
                  <w14:solidFill>
                    <w14:schemeClr w14:val="tx1"/>
                  </w14:solidFill>
                </w14:textFill>
              </w:rPr>
              <w:t xml:space="preserve">月</w:t>
            </w:r>
            <w:r>
              <w:rPr>
                <w:rFonts w:hint="eastAsia" w:asciiTheme="minorEastAsia" w:hAnsiTheme="minorEastAsia" w:eastAsiaTheme="minorEastAsia"/>
                <w:color w:val="000000" w:themeColor="text1"/>
                <w:szCs w:val="21"/>
                <w:u w:val="single"/>
                <w:lang w:val="en-US" w:eastAsia="zh-CN"/>
                <w14:textFill>
                  <w14:solidFill>
                    <w14:schemeClr w14:val="tx1"/>
                  </w14:solidFill>
                </w14:textFill>
              </w:rPr>
              <w:t xml:space="preserve">15</w:t>
            </w:r>
            <w:r>
              <w:rPr>
                <w:rFonts w:hint="eastAsia" w:asciiTheme="minorEastAsia" w:hAnsiTheme="minorEastAsia" w:eastAsiaTheme="minorEastAsia"/>
                <w:color w:val="000000" w:themeColor="text1"/>
                <w:szCs w:val="21"/>
                <w:u w:val="single"/>
                <w14:textFill>
                  <w14:solidFill>
                    <w14:schemeClr w14:val="tx1"/>
                  </w14:solidFill>
                </w14:textFill>
              </w:rPr>
              <w:t xml:space="preserve">日</w:t>
            </w:r>
            <w:r>
              <w:rPr>
                <w:rFonts w:asciiTheme="minorEastAsia" w:hAnsiTheme="minorEastAsia" w:eastAsiaTheme="minorEastAsia"/>
                <w:color w:val="000000" w:themeColor="text1"/>
                <w:szCs w:val="21"/>
                <w:u w:val="single"/>
                <w14:textFill>
                  <w14:solidFill>
                    <w14:schemeClr w14:val="tx1"/>
                  </w14:solidFill>
                </w14:textFill>
              </w:rPr>
              <w:t xml:space="preserve">9</w:t>
            </w:r>
            <w:r>
              <w:rPr>
                <w:rFonts w:hint="eastAsia" w:asciiTheme="minorEastAsia" w:hAnsiTheme="minorEastAsia" w:eastAsiaTheme="minorEastAsia"/>
                <w:color w:val="000000" w:themeColor="text1"/>
                <w:szCs w:val="21"/>
                <w:u w:val="single"/>
                <w14:textFill>
                  <w14:solidFill>
                    <w14:schemeClr w14:val="tx1"/>
                  </w14:solidFill>
                </w14:textFill>
              </w:rPr>
              <w:t xml:space="preserve">点30分</w:t>
            </w:r>
            <w:r>
              <w:rPr>
                <w:rFonts w:hint="eastAsia" w:asciiTheme="minorEastAsia" w:hAnsiTheme="minorEastAsia" w:eastAsiaTheme="minorEastAsia"/>
                <w:color w:val="000000" w:themeColor="text1"/>
                <w:szCs w:val="21"/>
                <w14:textFill>
                  <w14:solidFill>
                    <w14:schemeClr w14:val="tx1"/>
                  </w14:solidFill>
                </w14:textFill>
              </w:rPr>
              <w:t xml:space="preserve">（北京时间）前递交投标文件。</w:t>
            </w:r>
            <w:r/>
          </w:p>
        </w:tc>
      </w:tr>
    </w:tbl>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一、项目基本情况</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项目编号：JSZC-320591-JZCG-G2026-00</w:t>
      </w:r>
      <w:r>
        <w:rPr>
          <w:rFonts w:hint="eastAsia" w:asciiTheme="minorEastAsia" w:hAnsiTheme="minorEastAsia" w:eastAsiaTheme="minorEastAsia"/>
          <w:color w:val="000000" w:themeColor="text1"/>
          <w:szCs w:val="21"/>
          <w:lang w:val="en-US" w:eastAsia="zh-CN"/>
          <w14:textFill>
            <w14:solidFill>
              <w14:schemeClr w14:val="tx1"/>
            </w14:solidFill>
          </w14:textFill>
        </w:rPr>
        <w:t xml:space="preserve">19</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项目名称：</w:t>
      </w:r>
      <w:r>
        <w:rPr>
          <w:rStyle w:val="732"/>
          <w:rFonts w:hint="eastAsia"/>
        </w:rPr>
        <w:t xml:space="preserve">苏州市相城区苏相实验学校</w:t>
      </w:r>
      <w:r>
        <w:rPr>
          <w:rStyle w:val="732"/>
          <w:rFonts w:hint="eastAsia" w:asciiTheme="minorEastAsia" w:hAnsiTheme="minorEastAsia" w:eastAsiaTheme="minorEastAsia" w:cstheme="minorEastAsia"/>
        </w:rPr>
        <w:t xml:space="preserve">2026~2027</w:t>
      </w:r>
      <w:r>
        <w:rPr>
          <w:rStyle w:val="732"/>
          <w:rFonts w:hint="eastAsia"/>
        </w:rPr>
        <w:t xml:space="preserve">年度物业管理服务</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预算金额：</w:t>
      </w:r>
      <w:r>
        <w:rPr>
          <w:rFonts w:hint="eastAsia" w:ascii="宋体" w:hAnsi="宋体"/>
          <w:color w:val="000000" w:themeColor="text1"/>
          <w:szCs w:val="21"/>
          <w14:textFill>
            <w14:solidFill>
              <w14:schemeClr w14:val="tx1"/>
            </w14:solidFill>
          </w14:textFill>
        </w:rPr>
        <w:t xml:space="preserve">人民币贰佰万元整（¥2000000</w:t>
      </w:r>
      <w:r>
        <w:rPr>
          <w:rFonts w:ascii="宋体" w:hAnsi="宋体"/>
          <w:color w:val="000000" w:themeColor="text1"/>
          <w:szCs w:val="21"/>
          <w14:textFill>
            <w14:solidFill>
              <w14:schemeClr w14:val="tx1"/>
            </w14:solidFill>
          </w14:textFill>
        </w:rPr>
        <w:t xml:space="preserve">.00</w:t>
      </w:r>
      <w:r>
        <w:rPr>
          <w:rFonts w:hint="eastAsia" w:ascii="宋体" w:hAnsi="宋体"/>
          <w:color w:val="000000" w:themeColor="text1"/>
          <w:szCs w:val="21"/>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最高限价：</w:t>
      </w:r>
      <w:r>
        <w:rPr>
          <w:rFonts w:hint="eastAsia" w:ascii="宋体" w:hAnsi="宋体"/>
          <w:color w:val="000000" w:themeColor="text1"/>
          <w:szCs w:val="21"/>
          <w14:textFill>
            <w14:solidFill>
              <w14:schemeClr w14:val="tx1"/>
            </w14:solidFill>
          </w14:textFill>
        </w:rPr>
        <w:t xml:space="preserve">人民币贰佰万元整（¥2000000</w:t>
      </w:r>
      <w:r>
        <w:rPr>
          <w:rFonts w:ascii="宋体" w:hAnsi="宋体"/>
          <w:color w:val="000000" w:themeColor="text1"/>
          <w:szCs w:val="21"/>
          <w14:textFill>
            <w14:solidFill>
              <w14:schemeClr w14:val="tx1"/>
            </w14:solidFill>
          </w14:textFill>
        </w:rPr>
        <w:t xml:space="preserve">.00</w:t>
      </w:r>
      <w:r>
        <w:rPr>
          <w:rFonts w:hint="eastAsia" w:ascii="宋体" w:hAnsi="宋体"/>
          <w:color w:val="000000" w:themeColor="text1"/>
          <w:szCs w:val="21"/>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需求：苏相实验学校坐落于苏州市相城区漕湖街道卫渭路36号，是一所九年一贯制全功能公办学校。总占地面积约94亩，总建筑面积约9.5万平方米。学校于2025年9月投用，目前开设两个年级，11个班，师生约500名。预计2026年9月增加两个年级，13个班。师生共计约1100人。</w:t>
      </w:r>
      <w:r>
        <w:rPr>
          <w:rFonts w:hint="eastAsia"/>
        </w:rPr>
        <w:t xml:space="preserve">现需采购</w:t>
      </w:r>
      <w:r>
        <w:rPr>
          <w:rFonts w:hint="eastAsia" w:asciiTheme="minorEastAsia" w:hAnsiTheme="minorEastAsia" w:eastAsiaTheme="minorEastAsia"/>
          <w:bCs/>
          <w:szCs w:val="21"/>
        </w:rPr>
        <w:t xml:space="preserve">2026-2027</w:t>
      </w:r>
      <w:r>
        <w:rPr>
          <w:rStyle w:val="732"/>
          <w:rFonts w:hint="eastAsia"/>
        </w:rPr>
        <w:t xml:space="preserve">年度物业管理服务，最低人员配备要求：12名保安（含保安队长1名），16名保洁（含保洁队长1名），4名消控人员，1名水电维修人员，1名项目经理。</w:t>
      </w:r>
      <w:r>
        <w:rPr>
          <w:rFonts w:hint="eastAsia" w:asciiTheme="minorEastAsia" w:hAnsiTheme="minorEastAsia" w:eastAsiaTheme="minorEastAsia"/>
          <w:color w:val="000000" w:themeColor="text1"/>
          <w:szCs w:val="21"/>
          <w14:textFill>
            <w14:solidFill>
              <w14:schemeClr w14:val="tx1"/>
            </w14:solidFill>
          </w14:textFill>
        </w:rPr>
        <w:t xml:space="preserve">具体采购需求详见招标文件第四章。</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合同履行期限：2026年8月4日至2027年8月3日。</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w:t>
      </w:r>
      <w:r>
        <w:rPr>
          <w:rFonts w:hint="eastAsia" w:asciiTheme="minorEastAsia" w:hAnsiTheme="minorEastAsia" w:eastAsiaTheme="minorEastAsia"/>
          <w:b/>
          <w:color w:val="000000" w:themeColor="text1"/>
          <w:szCs w:val="21"/>
          <w14:textFill>
            <w14:solidFill>
              <w14:schemeClr w14:val="tx1"/>
            </w14:solidFill>
          </w14:textFill>
        </w:rPr>
        <w:t xml:space="preserve">不接受</w:t>
      </w:r>
      <w:r>
        <w:rPr>
          <w:rFonts w:hint="eastAsia" w:asciiTheme="minorEastAsia" w:hAnsiTheme="minorEastAsia" w:eastAsiaTheme="minorEastAsia"/>
          <w:color w:val="000000" w:themeColor="text1"/>
          <w:szCs w:val="21"/>
          <w14:textFill>
            <w14:solidFill>
              <w14:schemeClr w14:val="tx1"/>
            </w14:solidFill>
          </w14:textFill>
        </w:rPr>
        <w:t xml:space="preserve">联合体投标。</w:t>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二、申请人的资格要求：</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1、满足《中华人民共和国政府采购法》第二十二条规定； </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(1)具有独立承担民事责任的能力；</w:t>
      </w:r>
      <w:bookmarkStart w:id="99" w:name="_GoBack"/>
      <w:r/>
      <w:bookmarkEnd w:id="99"/>
      <w:r/>
      <w:r/>
    </w:p>
    <w:p>
      <w:pPr>
        <w:ind w:firstLine="420"/>
        <w:spacing w:line="360" w:lineRule="auto"/>
      </w:pPr>
      <w:r>
        <w:rPr>
          <w:rFonts w:hint="eastAsia" w:asciiTheme="minorEastAsia" w:hAnsiTheme="minorEastAsia" w:eastAsiaTheme="minorEastAsia"/>
          <w:color w:val="000000" w:themeColor="text1"/>
          <w:szCs w:val="21"/>
          <w14:textFill>
            <w14:solidFill>
              <w14:schemeClr w14:val="tx1"/>
            </w14:solidFill>
          </w14:textFill>
        </w:rPr>
        <w:t xml:space="preserve">(2)具有良好的商业信誉和健全的财务会计制度；</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(3)具有履行合同所必需的设备和专业技术能力； </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(4)有依法缴纳税收和社会保障资金的良好记录；</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(5)参加政府采购活动前三年内，在经营活动中没有出现重大违法记录；</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(6)法律、行政法规规定的其他条件。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2、落实政府采购政策需满足的资格要求：</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根据《政府采购促进中小企业发展管理办法》的相关规定，本项目</w:t>
      </w:r>
      <w:bookmarkStart w:id="1" w:name="_Hlk85136499"/>
      <w:r>
        <w:rPr>
          <w:rFonts w:hint="eastAsia" w:asciiTheme="minorEastAsia" w:hAnsiTheme="minorEastAsia" w:eastAsiaTheme="minorEastAsia"/>
          <w:b/>
          <w:color w:val="000000" w:themeColor="text1"/>
          <w:szCs w:val="21"/>
          <w14:textFill>
            <w14:solidFill>
              <w14:schemeClr w14:val="tx1"/>
            </w14:solidFill>
          </w14:textFill>
        </w:rPr>
        <w:t xml:space="preserve">专门面向中小企业</w:t>
      </w:r>
      <w:r>
        <w:rPr>
          <w:rFonts w:hint="eastAsia" w:asciiTheme="minorEastAsia" w:hAnsiTheme="minorEastAsia" w:eastAsiaTheme="minorEastAsia"/>
          <w:color w:val="000000" w:themeColor="text1"/>
          <w:szCs w:val="21"/>
          <w14:textFill>
            <w14:solidFill>
              <w14:schemeClr w14:val="tx1"/>
            </w14:solidFill>
          </w14:textFill>
        </w:rPr>
        <w:t xml:space="preserve">，所属行业为</w:t>
      </w:r>
      <w:r>
        <w:rPr>
          <w:rFonts w:hint="eastAsia" w:asciiTheme="minorEastAsia" w:hAnsiTheme="minorEastAsia" w:eastAsiaTheme="minorEastAsia"/>
          <w:b/>
          <w:color w:val="000000" w:themeColor="text1"/>
          <w:szCs w:val="21"/>
          <w14:textFill>
            <w14:solidFill>
              <w14:schemeClr w14:val="tx1"/>
            </w14:solidFill>
          </w14:textFill>
        </w:rPr>
        <w:t xml:space="preserve">物业管理</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1"/>
      <w:r>
        <w:rPr>
          <w:rFonts w:hint="eastAsia" w:asciiTheme="minorEastAsia" w:hAnsiTheme="minorEastAsia" w:eastAsiaTheme="minorEastAsia"/>
          <w:color w:val="000000" w:themeColor="text1"/>
          <w:szCs w:val="21"/>
          <w14:textFill>
            <w14:solidFill>
              <w14:schemeClr w14:val="tx1"/>
            </w14:solidFill>
          </w14:textFill>
        </w:rPr>
        <w:t xml:space="preserve">承接服务的投标人应为中小微企业、监狱企业、残疾人福利性单位。</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3、本项目的特定资格要求：无</w:t>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cs="宋体" w:asciiTheme="minorEastAsia" w:hAnsiTheme="minorEastAsia" w:eastAsiaTheme="minorEastAsia"/>
          <w:b/>
          <w:color w:val="000000" w:themeColor="text1"/>
          <w:szCs w:val="21"/>
          <w14:textFill>
            <w14:solidFill>
              <w14:schemeClr w14:val="tx1"/>
            </w14:solidFill>
          </w14:textFill>
        </w:rPr>
        <w:t xml:space="preserve">三、获取</w:t>
      </w:r>
      <w:r>
        <w:rPr>
          <w:rFonts w:hint="eastAsia" w:cs="宋体" w:asciiTheme="minorEastAsia" w:hAnsiTheme="minorEastAsia" w:eastAsiaTheme="minorEastAsia"/>
          <w:b/>
          <w:color w:val="000000" w:themeColor="text1"/>
          <w:szCs w:val="21"/>
          <w14:textFill>
            <w14:solidFill>
              <w14:schemeClr w14:val="tx1"/>
            </w14:solidFill>
          </w14:textFill>
        </w:rPr>
        <w:t xml:space="preserve">招标</w:t>
      </w:r>
      <w:r>
        <w:rPr>
          <w:rFonts w:cs="宋体" w:asciiTheme="minorEastAsia" w:hAnsiTheme="minorEastAsia" w:eastAsiaTheme="minorEastAsia"/>
          <w:b/>
          <w:color w:val="000000" w:themeColor="text1"/>
          <w:szCs w:val="21"/>
          <w14:textFill>
            <w14:solidFill>
              <w14:schemeClr w14:val="tx1"/>
            </w14:solidFill>
          </w14:textFill>
        </w:rPr>
        <w:t xml:space="preserve">文件</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1</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时间：</w:t>
      </w:r>
      <w:r>
        <w:rPr>
          <w:rFonts w:hint="eastAsia" w:eastAsiaTheme="minorEastAsia"/>
          <w:b/>
          <w:szCs w:val="21"/>
          <w:u w:val="single"/>
        </w:rPr>
        <w:t xml:space="preserve">2026年</w:t>
      </w:r>
      <w:r>
        <w:rPr>
          <w:rFonts w:hint="eastAsia" w:eastAsiaTheme="minorEastAsia"/>
          <w:b/>
          <w:szCs w:val="21"/>
          <w:u w:val="single"/>
          <w:lang w:val="en-US" w:eastAsia="zh-CN"/>
        </w:rPr>
        <w:t xml:space="preserve">6</w:t>
      </w:r>
      <w:r>
        <w:rPr>
          <w:rFonts w:eastAsiaTheme="minorEastAsia"/>
          <w:b/>
          <w:szCs w:val="21"/>
          <w:u w:val="single"/>
        </w:rPr>
        <w:t xml:space="preserve">月</w:t>
      </w:r>
      <w:r>
        <w:rPr>
          <w:rFonts w:hint="eastAsia" w:eastAsiaTheme="minorEastAsia"/>
          <w:b/>
          <w:szCs w:val="21"/>
          <w:u w:val="single"/>
        </w:rPr>
        <w:t xml:space="preserve">2</w:t>
      </w:r>
      <w:r>
        <w:rPr>
          <w:rFonts w:hint="eastAsia" w:eastAsiaTheme="minorEastAsia"/>
          <w:b/>
          <w:szCs w:val="21"/>
          <w:u w:val="single"/>
          <w:lang w:val="en-US" w:eastAsia="zh-CN"/>
        </w:rPr>
        <w:t xml:space="preserve">4</w:t>
      </w:r>
      <w:r>
        <w:rPr>
          <w:rFonts w:eastAsiaTheme="minorEastAsia"/>
          <w:b/>
          <w:szCs w:val="21"/>
          <w:u w:val="single"/>
        </w:rPr>
        <w:t xml:space="preserve">日</w:t>
      </w:r>
      <w:r>
        <w:rPr>
          <w:rFonts w:eastAsiaTheme="minorEastAsia"/>
          <w:b/>
          <w:szCs w:val="21"/>
        </w:rPr>
        <w:t xml:space="preserve">至</w:t>
      </w:r>
      <w:r>
        <w:rPr>
          <w:rFonts w:hint="eastAsia" w:eastAsiaTheme="minorEastAsia"/>
          <w:b/>
          <w:szCs w:val="21"/>
          <w:u w:val="single"/>
        </w:rPr>
        <w:t xml:space="preserve">2026年</w:t>
      </w:r>
      <w:r>
        <w:rPr>
          <w:rFonts w:hint="eastAsia" w:eastAsiaTheme="minorEastAsia"/>
          <w:b/>
          <w:szCs w:val="21"/>
          <w:u w:val="single"/>
          <w:lang w:val="en-US" w:eastAsia="zh-CN"/>
        </w:rPr>
        <w:t xml:space="preserve">7</w:t>
      </w:r>
      <w:r>
        <w:rPr>
          <w:rFonts w:eastAsiaTheme="minorEastAsia"/>
          <w:b/>
          <w:szCs w:val="21"/>
          <w:u w:val="single"/>
        </w:rPr>
        <w:t xml:space="preserve">月</w:t>
      </w:r>
      <w:r>
        <w:rPr>
          <w:rFonts w:hint="eastAsia" w:eastAsiaTheme="minorEastAsia"/>
          <w:b/>
          <w:szCs w:val="21"/>
          <w:u w:val="single"/>
          <w:lang w:val="en-US" w:eastAsia="zh-CN"/>
        </w:rPr>
        <w:t xml:space="preserve">1</w:t>
      </w:r>
      <w:r>
        <w:rPr>
          <w:rFonts w:eastAsiaTheme="minorEastAsia"/>
          <w:b/>
          <w:szCs w:val="21"/>
          <w:u w:val="single"/>
        </w:rPr>
        <w:t xml:space="preserve">日</w:t>
      </w:r>
      <w:r>
        <w:rPr>
          <w:rFonts w:cs="宋体"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2、地点：</w:t>
      </w:r>
      <w:r>
        <w:rPr>
          <w:rFonts w:hint="eastAsia"/>
          <w:color w:val="000000" w:themeColor="text1"/>
          <w14:textFill>
            <w14:solidFill>
              <w14:schemeClr w14:val="tx1"/>
            </w14:solidFill>
          </w14:textFill>
        </w:rPr>
        <w:t xml:space="preserve">江苏省政府采购一体化平台“苏采云”系统自行免费下载</w:t>
      </w:r>
      <w:r>
        <w:rPr>
          <w:rFonts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color w:val="000000" w:themeColor="text1"/>
          <w:szCs w:val="21"/>
          <w14:textFill>
            <w14:solidFill>
              <w14:schemeClr w14:val="tx1"/>
            </w14:solidFill>
          </w14:textFill>
        </w:rPr>
        <w:t xml:space="preserve">3、</w:t>
      </w:r>
      <w:r>
        <w:rPr>
          <w:rFonts w:asciiTheme="minorEastAsia" w:hAnsiTheme="minorEastAsia" w:eastAsiaTheme="minorEastAsia"/>
          <w:szCs w:val="21"/>
        </w:rPr>
        <w:t xml:space="preserve">方式：</w:t>
      </w:r>
      <w:r>
        <w:rPr>
          <w:rFonts w:hint="eastAsia" w:asciiTheme="minorEastAsia" w:hAnsiTheme="minorEastAsia" w:eastAsiaTheme="minorEastAsia"/>
          <w:szCs w:val="21"/>
        </w:rPr>
        <w:t xml:space="preserve">（1）CA办理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Theme="minorEastAsia" w:hAnsiTheme="minorEastAsia" w:eastAsiaTheme="minorEastAsia"/>
          <w:b/>
          <w:szCs w:val="21"/>
        </w:rPr>
        <w:t xml:space="preserve">“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（2）依法获取采购文件</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插入CA证书登录“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szCs w:val="21"/>
        </w:rPr>
        <w:t xml:space="preserve">考虑到熟悉</w:t>
      </w:r>
      <w:r>
        <w:rPr>
          <w:rFonts w:hint="eastAsia" w:asciiTheme="minorEastAsia" w:hAnsiTheme="minorEastAsia" w:eastAsiaTheme="minorEastAsia"/>
          <w:szCs w:val="21"/>
        </w:rPr>
        <w:t xml:space="preserve">“苏采云”系统、办理</w:t>
      </w:r>
      <w:r>
        <w:rPr>
          <w:rFonts w:hint="eastAsia" w:cs="宋体" w:asciiTheme="minorEastAsia" w:hAnsiTheme="minorEastAsia" w:eastAsiaTheme="minorEastAsia"/>
          <w:szCs w:val="21"/>
        </w:rPr>
        <w:t xml:space="preserve">CA证书都</w:t>
      </w:r>
      <w:r>
        <w:rPr>
          <w:rFonts w:asciiTheme="minorEastAsia" w:hAnsiTheme="minorEastAsia" w:eastAsiaTheme="minorEastAsia"/>
          <w:szCs w:val="21"/>
        </w:rPr>
        <w:t xml:space="preserve">需要一定的时间，请提早准备以免耽误招标采购活动。</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4、售价：免费。</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b/>
          <w:color w:val="000000" w:themeColor="text1"/>
          <w:szCs w:val="21"/>
          <w14:textFill>
            <w14:solidFill>
              <w14:schemeClr w14:val="tx1"/>
            </w14:solidFill>
          </w14:textFill>
        </w:rPr>
        <w:t xml:space="preserve">未依照招标公告要求获取招标文件的投标人，视为未参加该项政府采购活动，不具备对该政府采购项目提出质疑的法定权利。</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6</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szCs w:val="21"/>
        </w:rPr>
        <w:t xml:space="preserve">更正（补充）公告及附件的获取：供应商应及时关注政府采购信息发布媒体上发布的更正（补充）公告，同时在</w:t>
      </w:r>
      <w:r>
        <w:rPr>
          <w:rFonts w:hint="eastAsia" w:asciiTheme="minorEastAsia" w:hAnsiTheme="minorEastAsia" w:eastAsiaTheme="minorEastAsia"/>
          <w:szCs w:val="21"/>
        </w:rPr>
        <w:t xml:space="preserve">“苏采云”系统</w:t>
      </w:r>
      <w:r>
        <w:rPr>
          <w:rFonts w:asciiTheme="minorEastAsia" w:hAnsiTheme="minorEastAsia" w:eastAsiaTheme="minorEastAsia"/>
          <w:szCs w:val="21"/>
        </w:rPr>
        <w:t xml:space="preserve">中下载更正（补充）资料，</w:t>
      </w:r>
      <w:r>
        <w:rPr>
          <w:rFonts w:asciiTheme="minorEastAsia" w:hAnsiTheme="minorEastAsia" w:eastAsiaTheme="minorEastAsia"/>
          <w:b/>
          <w:szCs w:val="21"/>
        </w:rPr>
        <w:t xml:space="preserve">如有遗漏（包括但不限于文件未下载或下载不完整），</w:t>
      </w:r>
      <w:r>
        <w:rPr>
          <w:rFonts w:hint="eastAsia" w:asciiTheme="minorEastAsia" w:hAnsiTheme="minorEastAsia" w:eastAsiaTheme="minorEastAsia"/>
          <w:b/>
          <w:szCs w:val="21"/>
        </w:rPr>
        <w:t xml:space="preserve">可能无法解密投标（响应）文件，由此</w:t>
      </w:r>
      <w:r>
        <w:rPr>
          <w:rFonts w:asciiTheme="minorEastAsia" w:hAnsiTheme="minorEastAsia" w:eastAsiaTheme="minorEastAsia"/>
          <w:b/>
          <w:szCs w:val="21"/>
        </w:rPr>
        <w:t xml:space="preserve">所造成的响应失败或损失由供应商自行负责。</w:t>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cs="宋体" w:asciiTheme="minorEastAsia" w:hAnsiTheme="minorEastAsia" w:eastAsiaTheme="minorEastAsia"/>
          <w:b/>
          <w:color w:val="000000" w:themeColor="text1"/>
          <w:szCs w:val="21"/>
          <w14:textFill>
            <w14:solidFill>
              <w14:schemeClr w14:val="tx1"/>
            </w14:solidFill>
          </w14:textFill>
        </w:rPr>
        <w:t xml:space="preserve">四、</w:t>
      </w:r>
      <w:r>
        <w:rPr>
          <w:rFonts w:hint="eastAsia" w:cs="宋体" w:asciiTheme="minorEastAsia" w:hAnsiTheme="minorEastAsia" w:eastAsiaTheme="minorEastAsia"/>
          <w:b/>
          <w:color w:val="000000" w:themeColor="text1"/>
          <w:szCs w:val="21"/>
          <w14:textFill>
            <w14:solidFill>
              <w14:schemeClr w14:val="tx1"/>
            </w14:solidFill>
          </w14:textFill>
        </w:rPr>
        <w:t xml:space="preserve">提交投标文件截止时间、开标时间和地点</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1、时间：</w:t>
      </w:r>
      <w:r>
        <w:rPr>
          <w:rFonts w:hint="eastAsia" w:asciiTheme="minorEastAsia" w:hAnsiTheme="minorEastAsia" w:eastAsiaTheme="minorEastAsia"/>
          <w:b/>
          <w:szCs w:val="21"/>
          <w:u w:val="single"/>
        </w:rPr>
        <w:t xml:space="preserve">2026年</w:t>
      </w:r>
      <w:r>
        <w:rPr>
          <w:rFonts w:hint="eastAsia" w:asciiTheme="minorEastAsia" w:hAnsiTheme="minorEastAsia" w:eastAsiaTheme="minorEastAsia"/>
          <w:b/>
          <w:szCs w:val="21"/>
          <w:u w:val="single"/>
          <w:lang w:val="en-US" w:eastAsia="zh-CN"/>
        </w:rPr>
        <w:t xml:space="preserve">7</w:t>
      </w:r>
      <w:r>
        <w:rPr>
          <w:rFonts w:asciiTheme="minorEastAsia" w:hAnsiTheme="minorEastAsia" w:eastAsiaTheme="minorEastAsia"/>
          <w:b/>
          <w:szCs w:val="21"/>
          <w:u w:val="single"/>
        </w:rPr>
        <w:t xml:space="preserve">月</w:t>
      </w:r>
      <w:r>
        <w:rPr>
          <w:rFonts w:hint="eastAsia" w:asciiTheme="minorEastAsia" w:hAnsiTheme="minorEastAsia" w:eastAsiaTheme="minorEastAsia"/>
          <w:b/>
          <w:szCs w:val="21"/>
          <w:u w:val="single"/>
          <w:lang w:val="en-US" w:eastAsia="zh-CN"/>
        </w:rPr>
        <w:t xml:space="preserve">15</w:t>
      </w:r>
      <w:r>
        <w:rPr>
          <w:rFonts w:asciiTheme="minorEastAsia" w:hAnsiTheme="minorEastAsia" w:eastAsiaTheme="minorEastAsia"/>
          <w:b/>
          <w:szCs w:val="21"/>
          <w:u w:val="single"/>
        </w:rPr>
        <w:t xml:space="preserve">日</w:t>
      </w:r>
      <w:r>
        <w:rPr>
          <w:rFonts w:hint="eastAsia" w:asciiTheme="minorEastAsia" w:hAnsiTheme="minorEastAsia" w:eastAsiaTheme="minorEastAsia"/>
          <w:b/>
          <w:szCs w:val="21"/>
          <w:u w:val="single"/>
        </w:rPr>
        <w:t xml:space="preserve">9</w:t>
      </w:r>
      <w:r>
        <w:rPr>
          <w:rFonts w:asciiTheme="minorEastAsia" w:hAnsiTheme="minorEastAsia" w:eastAsiaTheme="minorEastAsia"/>
          <w:b/>
          <w:szCs w:val="21"/>
          <w:u w:val="single"/>
        </w:rPr>
        <w:t xml:space="preserve">点</w:t>
      </w:r>
      <w:r>
        <w:rPr>
          <w:rFonts w:hint="eastAsia" w:asciiTheme="minorEastAsia" w:hAnsiTheme="minorEastAsia" w:eastAsiaTheme="minorEastAsia"/>
          <w:b/>
          <w:szCs w:val="21"/>
          <w:u w:val="single"/>
        </w:rPr>
        <w:t xml:space="preserve">30</w:t>
      </w:r>
      <w:r>
        <w:rPr>
          <w:rFonts w:asciiTheme="minorEastAsia" w:hAnsiTheme="minorEastAsia" w:eastAsiaTheme="minorEastAsia"/>
          <w:b/>
          <w:szCs w:val="21"/>
          <w:u w:val="single"/>
        </w:rPr>
        <w:t xml:space="preserve">分（北京时间）</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2、地点：</w:t>
      </w:r>
      <w:r>
        <w:rPr>
          <w:rFonts w:hint="eastAsia" w:asciiTheme="minorEastAsia" w:hAnsiTheme="minorEastAsia" w:eastAsiaTheme="minorEastAsia"/>
          <w:szCs w:val="21"/>
        </w:rPr>
        <w:t xml:space="preserve">“苏采云”系统（网址： http://jszfcg.jsczt.cn/）“开标大厅”</w:t>
      </w:r>
      <w:r/>
    </w:p>
    <w:p>
      <w:pPr>
        <w:ind w:firstLine="420"/>
        <w:jc w:val="left"/>
        <w:spacing w:line="360" w:lineRule="auto"/>
        <w:shd w:val="clear" w:color="auto" w:fill="ffffff"/>
        <w:widowControl/>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3、方式：</w:t>
      </w:r>
      <w:r>
        <w:rPr>
          <w:rFonts w:hint="eastAsia" w:asciiTheme="minorEastAsia" w:hAnsiTheme="minorEastAsia" w:eastAsiaTheme="minorEastAsia"/>
          <w:b/>
          <w:color w:val="000000" w:themeColor="text1"/>
          <w:szCs w:val="21"/>
          <w14:textFill>
            <w14:solidFill>
              <w14:schemeClr w14:val="tx1"/>
            </w14:solidFill>
          </w14:textFill>
        </w:rPr>
        <w:t xml:space="preserve">投标文件</w:t>
      </w:r>
      <w:bookmarkStart w:id="2" w:name="_Hlk90650305"/>
      <w:r>
        <w:rPr>
          <w:rFonts w:hint="eastAsia" w:asciiTheme="minorEastAsia" w:hAnsiTheme="minorEastAsia" w:eastAsiaTheme="minorEastAsia"/>
          <w:b/>
          <w:color w:val="000000" w:themeColor="text1"/>
          <w:szCs w:val="21"/>
          <w14:textFill>
            <w14:solidFill>
              <w14:schemeClr w14:val="tx1"/>
            </w14:solidFill>
          </w14:textFill>
        </w:rPr>
        <w:t xml:space="preserve">网上递交</w:t>
      </w:r>
      <w:bookmarkEnd w:id="2"/>
      <w:r/>
      <w:r/>
    </w:p>
    <w:p>
      <w:pPr>
        <w:ind w:firstLine="420"/>
        <w:spacing w:line="360" w:lineRule="auto"/>
        <w:rPr>
          <w:rFonts w:hint="eastAsia" w:asciiTheme="minorEastAsia" w:hAnsiTheme="minorEastAsia" w:eastAsiaTheme="minorEastAsia"/>
          <w:szCs w:val="21"/>
        </w:rPr>
      </w:pPr>
      <w:r/>
      <w:bookmarkStart w:id="3" w:name="_Hlk90650417"/>
      <w:r>
        <w:rPr>
          <w:rFonts w:hint="eastAsia" w:asciiTheme="minorEastAsia" w:hAnsiTheme="minorEastAsia" w:eastAsiaTheme="minorEastAsia"/>
          <w:szCs w:val="21"/>
        </w:rPr>
        <w:t xml:space="preserve">线上参加开标（开启）会方式：供应商登录“苏采云”系统，点击“开标大厅”，选择对应项目，点击进入不见面开标系统。</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本项目为不见面开标（开启）项目，开标阶段供应商在【解密环节</w:t>
      </w:r>
      <w:r>
        <w:rPr>
          <w:rFonts w:asciiTheme="minorEastAsia" w:hAnsiTheme="minorEastAsia" w:eastAsiaTheme="minorEastAsia"/>
          <w:b/>
          <w:szCs w:val="21"/>
        </w:rPr>
        <w:t xml:space="preserve">】</w:t>
      </w:r>
      <w:r>
        <w:rPr>
          <w:rFonts w:hint="eastAsia" w:asciiTheme="minorEastAsia" w:hAnsiTheme="minorEastAsia" w:eastAsiaTheme="minorEastAsia"/>
          <w:b/>
          <w:szCs w:val="21"/>
        </w:rPr>
        <w:t xml:space="preserve">必须使用 CA证书解密电子（投标）响应文件，如在“苏采云”系统规定的时间内未能成功解密的视为放弃参与本项目，投标无效。</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请供应商确保电脑、系统及其他设备（视频输入输出设备等）无误，且开启直至项目结束始终保持系统在线状态。</w:t>
      </w:r>
      <w:bookmarkEnd w:id="3"/>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五</w:t>
      </w:r>
      <w:r>
        <w:rPr>
          <w:rFonts w:cs="宋体" w:asciiTheme="minorEastAsia" w:hAnsiTheme="minorEastAsia" w:eastAsiaTheme="minorEastAsia"/>
          <w:b/>
          <w:color w:val="000000" w:themeColor="text1"/>
          <w:szCs w:val="21"/>
          <w14:textFill>
            <w14:solidFill>
              <w14:schemeClr w14:val="tx1"/>
            </w14:solidFill>
          </w14:textFill>
        </w:rPr>
        <w:t xml:space="preserve">、公告期限</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自本公告发布之日起</w:t>
      </w:r>
      <w:r>
        <w:rPr>
          <w:rFonts w:hint="eastAsia" w:cs="宋体" w:asciiTheme="minorEastAsia" w:hAnsiTheme="minorEastAsia" w:eastAsiaTheme="minorEastAsia"/>
          <w:color w:val="000000" w:themeColor="text1"/>
          <w:szCs w:val="21"/>
          <w14:textFill>
            <w14:solidFill>
              <w14:schemeClr w14:val="tx1"/>
            </w14:solidFill>
          </w14:textFill>
        </w:rPr>
        <w:t xml:space="preserve">5</w:t>
      </w:r>
      <w:r>
        <w:rPr>
          <w:rFonts w:cs="宋体" w:asciiTheme="minorEastAsia" w:hAnsiTheme="minorEastAsia" w:eastAsiaTheme="minorEastAsia"/>
          <w:color w:val="000000" w:themeColor="text1"/>
          <w:szCs w:val="21"/>
          <w14:textFill>
            <w14:solidFill>
              <w14:schemeClr w14:val="tx1"/>
            </w14:solidFill>
          </w14:textFill>
        </w:rPr>
        <w:t xml:space="preserve">个工作日。 </w:t>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六</w:t>
      </w:r>
      <w:r>
        <w:rPr>
          <w:rFonts w:cs="宋体" w:asciiTheme="minorEastAsia" w:hAnsiTheme="minorEastAsia" w:eastAsiaTheme="minorEastAsia"/>
          <w:b/>
          <w:color w:val="000000" w:themeColor="text1"/>
          <w:szCs w:val="21"/>
          <w14:textFill>
            <w14:solidFill>
              <w14:schemeClr w14:val="tx1"/>
            </w14:solidFill>
          </w14:textFill>
        </w:rPr>
        <w:t xml:space="preserve">、其他</w:t>
      </w:r>
      <w:r>
        <w:rPr>
          <w:rFonts w:hint="eastAsia" w:cs="宋体" w:asciiTheme="minorEastAsia" w:hAnsiTheme="minorEastAsia" w:eastAsiaTheme="minorEastAsia"/>
          <w:b/>
          <w:color w:val="000000" w:themeColor="text1"/>
          <w:szCs w:val="21"/>
          <w14:textFill>
            <w14:solidFill>
              <w14:schemeClr w14:val="tx1"/>
            </w14:solidFill>
          </w14:textFill>
        </w:rPr>
        <w:t xml:space="preserve">补充</w:t>
      </w:r>
      <w:r>
        <w:rPr>
          <w:rFonts w:cs="宋体" w:asciiTheme="minorEastAsia" w:hAnsiTheme="minorEastAsia" w:eastAsiaTheme="minorEastAsia"/>
          <w:b/>
          <w:color w:val="000000" w:themeColor="text1"/>
          <w:szCs w:val="21"/>
          <w14:textFill>
            <w14:solidFill>
              <w14:schemeClr w14:val="tx1"/>
            </w14:solidFill>
          </w14:textFill>
        </w:rPr>
        <w:t xml:space="preserve">事宜</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bookmarkStart w:id="4" w:name="_Hlk132386576"/>
      <w:r>
        <w:rPr>
          <w:rFonts w:asciiTheme="minorEastAsia" w:hAnsiTheme="minorEastAsia" w:eastAsiaTheme="minorEastAsia"/>
          <w:color w:val="000000" w:themeColor="text1"/>
          <w:szCs w:val="21"/>
          <w14:textFill>
            <w14:solidFill>
              <w14:schemeClr w14:val="tx1"/>
            </w14:solidFill>
          </w14:textFill>
        </w:rPr>
        <w:t xml:space="preserve">苏州工业园区财政</w:t>
      </w:r>
      <w:r>
        <w:rPr>
          <w:rFonts w:hint="eastAsia" w:asciiTheme="minorEastAsia" w:hAnsiTheme="minorEastAsia" w:eastAsiaTheme="minorEastAsia"/>
          <w:color w:val="000000" w:themeColor="text1"/>
          <w:szCs w:val="21"/>
          <w14:textFill>
            <w14:solidFill>
              <w14:schemeClr w14:val="tx1"/>
            </w14:solidFill>
          </w14:textFill>
        </w:rPr>
        <w:t xml:space="preserve">审计</w:t>
      </w:r>
      <w:r>
        <w:rPr>
          <w:rFonts w:asciiTheme="minorEastAsia" w:hAnsiTheme="minorEastAsia" w:eastAsiaTheme="minorEastAsia"/>
          <w:color w:val="000000" w:themeColor="text1"/>
          <w:szCs w:val="21"/>
          <w14:textFill>
            <w14:solidFill>
              <w14:schemeClr w14:val="tx1"/>
            </w14:solidFill>
          </w14:textFill>
        </w:rPr>
        <w:t xml:space="preserve">局政府采购监督电话：</w:t>
      </w:r>
      <w:r>
        <w:rPr>
          <w:rFonts w:hint="eastAsia" w:asciiTheme="minorEastAsia" w:hAnsiTheme="minorEastAsia" w:eastAsiaTheme="minorEastAsia"/>
          <w:color w:val="000000" w:themeColor="text1"/>
          <w:szCs w:val="21"/>
          <w14:textFill>
            <w14:solidFill>
              <w14:schemeClr w14:val="tx1"/>
            </w14:solidFill>
          </w14:textFill>
        </w:rPr>
        <w:t xml:space="preserve">0512-</w:t>
      </w:r>
      <w:r>
        <w:rPr>
          <w:rFonts w:asciiTheme="minorEastAsia" w:hAnsiTheme="minorEastAsia" w:eastAsiaTheme="minorEastAsia"/>
          <w:color w:val="000000" w:themeColor="text1"/>
          <w:szCs w:val="21"/>
          <w14:textFill>
            <w14:solidFill>
              <w14:schemeClr w14:val="tx1"/>
            </w14:solidFill>
          </w14:textFill>
        </w:rPr>
        <w:t xml:space="preserve">66188027</w:t>
      </w:r>
      <w:r>
        <w:rPr>
          <w:rFonts w:hint="eastAsia" w:asciiTheme="minorEastAsia" w:hAnsiTheme="minorEastAsia" w:eastAsiaTheme="minorEastAsia"/>
          <w:color w:val="000000" w:themeColor="text1"/>
          <w:szCs w:val="21"/>
          <w14:textFill>
            <w14:solidFill>
              <w14:schemeClr w14:val="tx1"/>
            </w14:solidFill>
          </w14:textFill>
        </w:rPr>
        <w:t xml:space="preserve">（苏相合作区），</w:t>
      </w:r>
      <w:r>
        <w:rPr>
          <w:rFonts w:asciiTheme="minorEastAsia" w:hAnsiTheme="minorEastAsia" w:eastAsiaTheme="minorEastAsia"/>
          <w:color w:val="000000" w:themeColor="text1"/>
          <w:szCs w:val="21"/>
          <w14:textFill>
            <w14:solidFill>
              <w14:schemeClr w14:val="tx1"/>
            </w14:solidFill>
          </w14:textFill>
        </w:rPr>
        <w:t xml:space="preserve">0512-666811</w:t>
      </w:r>
      <w:r>
        <w:rPr>
          <w:rFonts w:hint="eastAsia" w:asciiTheme="minorEastAsia" w:hAnsiTheme="minorEastAsia" w:eastAsiaTheme="minorEastAsia"/>
          <w:color w:val="000000" w:themeColor="text1"/>
          <w:szCs w:val="21"/>
          <w14:textFill>
            <w14:solidFill>
              <w14:schemeClr w14:val="tx1"/>
            </w14:solidFill>
          </w14:textFill>
        </w:rPr>
        <w:t xml:space="preserve">1</w:t>
      </w:r>
      <w:r>
        <w:rPr>
          <w:rFonts w:asciiTheme="minorEastAsia" w:hAnsiTheme="minorEastAsia" w:eastAsiaTheme="minorEastAsia"/>
          <w:color w:val="000000" w:themeColor="text1"/>
          <w:szCs w:val="21"/>
          <w14:textFill>
            <w14:solidFill>
              <w14:schemeClr w14:val="tx1"/>
            </w14:solidFill>
          </w14:textFill>
        </w:rPr>
        <w:t xml:space="preserve">0</w:t>
      </w:r>
      <w:bookmarkEnd w:id="4"/>
      <w:r>
        <w:rPr>
          <w:rFonts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制作电子投标（响应）文件：</w:t>
      </w:r>
      <w:r/>
    </w:p>
    <w:p>
      <w:pPr>
        <w:ind w:firstLine="420"/>
        <w:spacing w:line="360" w:lineRule="auto"/>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本项目采用电子网上招投标，请供应商插入CA 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fldChar w:fldCharType="begin"/>
      </w:r>
      <w:r>
        <w:instrText xml:space="preserve">HYPERLINK "http://www.ccgp-jiangsu.gov.cn/jiangsu/zlxz/ee/ee3a4bc5a3454aa2b0d9312230633ce9.html"</w:instrText>
      </w:r>
      <w:r>
        <w:fldChar w:fldCharType="separate"/>
      </w:r>
      <w:r>
        <w:rPr>
          <w:rStyle w:val="731"/>
          <w:rFonts w:hint="eastAsia" w:asciiTheme="minorEastAsia" w:hAnsiTheme="minorEastAsia" w:eastAsiaTheme="minorEastAsia"/>
          <w:szCs w:val="21"/>
        </w:rPr>
        <w:t xml:space="preserve">http://www.ccgp-jiangsu.gov.cn/jiangsu/zlxz/ee/ee3a4bc5a3454aa2b0d9312230633ce9.html</w:t>
      </w:r>
      <w:r>
        <w:fldChar w:fldCharType="end"/>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color w:val="333333"/>
          <w:shd w:val="clear" w:color="auto" w:fill="ffffff"/>
        </w:rPr>
        <w:t xml:space="preserve">电子投标（响应）文件制作完成后请于投标（响应）截止时间前成功上传，</w:t>
      </w:r>
      <w:r>
        <w:rPr>
          <w:rFonts w:hint="eastAsia"/>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hint="eastAsia" w:asciiTheme="minorEastAsia" w:hAnsiTheme="minorEastAsia" w:eastAsiaTheme="minorEastAsia"/>
          <w:b/>
          <w:color w:val="000000" w:themeColor="text1"/>
          <w:szCs w:val="21"/>
          <w14:textFill>
            <w14:solidFill>
              <w14:schemeClr w14:val="tx1"/>
            </w14:solidFill>
          </w14:textFill>
        </w:rPr>
      </w:pPr>
      <w:r>
        <w:rPr>
          <w:shd w:val="clear" w:color="auto" w:fill="ffffff"/>
        </w:rPr>
        <w:t xml:space="preserve">3</w:t>
      </w:r>
      <w:r>
        <w:rPr>
          <w:rFonts w:hint="eastAsia"/>
          <w:b/>
          <w:shd w:val="clear" w:color="auto" w:fill="ffffff"/>
        </w:rPr>
        <w:t xml:space="preserve">、投标供应商需保持</w:t>
      </w:r>
      <w:r>
        <w:rPr>
          <w:rFonts w:hint="eastAsia" w:asciiTheme="minorEastAsia" w:hAnsiTheme="minorEastAsia" w:eastAsiaTheme="minorEastAsia"/>
          <w:b/>
          <w:szCs w:val="21"/>
        </w:rPr>
        <w:t xml:space="preserve">“苏采云”系统不见面开标大厅</w:t>
      </w:r>
      <w:r>
        <w:rPr>
          <w:rFonts w:hint="eastAsia"/>
          <w:b/>
          <w:shd w:val="clear" w:color="auto" w:fill="ffffff"/>
        </w:rPr>
        <w:t xml:space="preserve">在线状态，并按要求在规定时间内进行响应。</w:t>
      </w:r>
      <w:r>
        <w:rPr>
          <w:rFonts w:hint="eastAsia" w:asciiTheme="minorEastAsia" w:hAnsiTheme="minorEastAsia" w:eastAsiaTheme="minorEastAsia"/>
          <w:szCs w:val="21"/>
        </w:rPr>
        <w:t xml:space="preserve">在评审过程中系统如有特殊情况，工作人员会及时通过《投标供应商确认函》或法人授权委托书（如有）中留存的手机号与供应商联系。</w:t>
      </w:r>
      <w:r>
        <w:rPr>
          <w:rFonts w:hint="eastAsia" w:asciiTheme="minorEastAsia" w:hAnsiTheme="minorEastAsia" w:eastAsiaTheme="minorEastAsia"/>
          <w:b/>
          <w:szCs w:val="21"/>
        </w:rPr>
        <w:t xml:space="preserve">请供应商确保系统在线状态且该手机号开评标当日通讯畅通，否则导致的对供应商不利的后果由供应商自行承担。</w:t>
      </w:r>
      <w:r/>
    </w:p>
    <w:p>
      <w:pPr>
        <w:pStyle w:val="693"/>
        <w:rPr>
          <w:lang w:val="zh-CN"/>
        </w:rPr>
      </w:pPr>
      <w:r/>
      <w:bookmarkStart w:id="5" w:name="_Hlk132386608"/>
      <w:r>
        <w:rPr>
          <w:rFonts w:hint="eastAsia"/>
          <w:lang w:val="zh-CN"/>
        </w:rPr>
        <w:t xml:space="preserve">4、本项目获取采购文件截止日期之后仍可以下载采购文件，但截止日期之后下载的采购文件，视为非有效方式且不作为供应商权益受到损害的证明材料和依据。</w:t>
      </w:r>
      <w:r/>
    </w:p>
    <w:p>
      <w:pPr>
        <w:pStyle w:val="693"/>
        <w:rPr>
          <w:shd w:val="clear" w:color="auto" w:fill="ffffff"/>
        </w:rPr>
      </w:pPr>
      <w:r>
        <w:rPr>
          <w:shd w:val="clear" w:color="auto" w:fill="ffffff"/>
        </w:rPr>
        <w:t xml:space="preserve">5</w:t>
      </w:r>
      <w:r>
        <w:rPr>
          <w:rFonts w:hint="eastAsia"/>
          <w:shd w:val="clear" w:color="auto" w:fill="ffffff"/>
        </w:rPr>
        <w:t xml:space="preserve">、技术支持</w:t>
      </w:r>
      <w:bookmarkEnd w:id="5"/>
      <w:r/>
      <w:r/>
    </w:p>
    <w:p>
      <w:pPr>
        <w:ind w:firstLine="420"/>
        <w:spacing w:line="360" w:lineRule="auto"/>
        <w:rPr>
          <w:rFonts w:hint="eastAsia" w:asciiTheme="minorEastAsia" w:hAnsiTheme="minorEastAsia" w:eastAsiaTheme="minorEastAsia"/>
          <w:szCs w:val="21"/>
        </w:rPr>
      </w:pPr>
      <w:r/>
      <w:bookmarkStart w:id="6" w:name="_Hlk158105485"/>
      <w:r>
        <w:rPr>
          <w:rFonts w:hint="eastAsia" w:asciiTheme="minorEastAsia" w:hAnsiTheme="minorEastAsia" w:eastAsiaTheme="minorEastAsia"/>
          <w:szCs w:val="21"/>
        </w:rPr>
        <w:t xml:space="preserve">CA技术咨询服务电话：400-608-6099</w:t>
      </w:r>
      <w:r/>
    </w:p>
    <w:p>
      <w:pPr>
        <w:ind w:firstLine="420"/>
        <w:spacing w:line="360" w:lineRule="auto"/>
        <w:rPr>
          <w:szCs w:val="24"/>
        </w:rPr>
      </w:pPr>
      <w:r>
        <w:rPr>
          <w:rFonts w:hint="eastAsia" w:asciiTheme="minorEastAsia" w:hAnsiTheme="minorEastAsia" w:eastAsiaTheme="minorEastAsia"/>
          <w:szCs w:val="21"/>
        </w:rPr>
        <w:t xml:space="preserve">电子签章技术咨询服务电话：15380932027、15371015030 、13675197356、 13675197221</w:t>
      </w:r>
      <w:r/>
    </w:p>
    <w:p>
      <w:pPr>
        <w:ind w:firstLine="420"/>
        <w:spacing w:line="360" w:lineRule="auto"/>
        <w:rPr>
          <w:rFonts w:hint="eastAsia" w:asciiTheme="minorEastAsia" w:hAnsiTheme="minorEastAsia" w:eastAsiaTheme="minorEastAsia"/>
          <w:color w:val="000000" w:themeColor="text1"/>
          <w:shd w:val="clear" w:color="auto" w:fill="ffffff"/>
          <w14:textFill>
            <w14:solidFill>
              <w14:schemeClr w14:val="tx1"/>
            </w14:solidFill>
          </w14:textFill>
        </w:rPr>
      </w:pPr>
      <w:r>
        <w:rPr>
          <w:rFonts w:hint="eastAsia" w:asciiTheme="minorEastAsia" w:hAnsiTheme="minorEastAsia" w:eastAsiaTheme="minorEastAsia"/>
          <w:szCs w:val="21"/>
        </w:rPr>
        <w:t xml:space="preserve">“苏采云”平台技术咨询电话：0519-86722802、13914088964、18261002950</w:t>
      </w:r>
      <w:bookmarkEnd w:id="6"/>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七</w:t>
      </w:r>
      <w:r>
        <w:rPr>
          <w:rFonts w:cs="宋体" w:asciiTheme="minorEastAsia" w:hAnsiTheme="minorEastAsia" w:eastAsiaTheme="minorEastAsia"/>
          <w:b/>
          <w:color w:val="000000" w:themeColor="text1"/>
          <w:szCs w:val="21"/>
          <w14:textFill>
            <w14:solidFill>
              <w14:schemeClr w14:val="tx1"/>
            </w14:solidFill>
          </w14:textFill>
        </w:rPr>
        <w:t xml:space="preserve">、对本次</w:t>
      </w:r>
      <w:r>
        <w:rPr>
          <w:rFonts w:hint="eastAsia" w:cs="宋体" w:asciiTheme="minorEastAsia" w:hAnsiTheme="minorEastAsia" w:eastAsiaTheme="minorEastAsia"/>
          <w:b/>
          <w:color w:val="000000" w:themeColor="text1"/>
          <w:szCs w:val="21"/>
          <w14:textFill>
            <w14:solidFill>
              <w14:schemeClr w14:val="tx1"/>
            </w14:solidFill>
          </w14:textFill>
        </w:rPr>
        <w:t xml:space="preserve">招标</w:t>
      </w:r>
      <w:r>
        <w:rPr>
          <w:rFonts w:cs="宋体" w:asciiTheme="minorEastAsia" w:hAnsiTheme="minorEastAsia" w:eastAsiaTheme="minorEastAsia"/>
          <w:b/>
          <w:color w:val="000000" w:themeColor="text1"/>
          <w:szCs w:val="21"/>
          <w14:textFill>
            <w14:solidFill>
              <w14:schemeClr w14:val="tx1"/>
            </w14:solidFill>
          </w14:textFill>
        </w:rPr>
        <w:t xml:space="preserve">提出询问，请按以下方式联系</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1</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采购人信息 </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单位全称：苏州市相城区苏相实验学校</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地址：相城区漕湖街道卫渭路36号 </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联系方式：</w:t>
      </w:r>
      <w:r>
        <w:rPr>
          <w:rFonts w:cs="宋体" w:asciiTheme="minorEastAsia" w:hAnsiTheme="minorEastAsia" w:eastAsiaTheme="minorEastAsia"/>
          <w:color w:val="000000" w:themeColor="text1"/>
          <w:szCs w:val="21"/>
          <w14:textFill>
            <w14:solidFill>
              <w14:schemeClr w14:val="tx1"/>
            </w14:solidFill>
          </w14:textFill>
        </w:rPr>
        <w:t xml:space="preserve"> </w:t>
      </w:r>
      <w:r>
        <w:rPr>
          <w:rFonts w:hint="eastAsia" w:cs="宋体" w:asciiTheme="minorEastAsia" w:hAnsiTheme="minorEastAsia" w:eastAsiaTheme="minorEastAsia"/>
          <w:color w:val="000000" w:themeColor="text1"/>
          <w14:textFill>
            <w14:solidFill>
              <w14:schemeClr w14:val="tx1"/>
            </w14:solidFill>
          </w14:textFill>
        </w:rPr>
        <w:t xml:space="preserve">0512-69220706</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2</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采购代理机构信息</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名称： </w:t>
      </w:r>
      <w:r>
        <w:rPr>
          <w:rFonts w:hint="eastAsia" w:cs="宋体" w:asciiTheme="minorEastAsia" w:hAnsiTheme="minorEastAsia" w:eastAsiaTheme="minorEastAsia"/>
          <w:color w:val="000000" w:themeColor="text1"/>
          <w:szCs w:val="21"/>
          <w14:textFill>
            <w14:solidFill>
              <w14:schemeClr w14:val="tx1"/>
            </w14:solidFill>
          </w14:textFill>
        </w:rPr>
        <w:t xml:space="preserve">苏州工业园区集中采购中心</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bookmarkStart w:id="7" w:name="_Hlk195628686"/>
      <w:r>
        <w:rPr>
          <w:rFonts w:cs="宋体" w:asciiTheme="minorEastAsia" w:hAnsiTheme="minorEastAsia" w:eastAsiaTheme="minorEastAsia"/>
          <w:color w:val="000000" w:themeColor="text1"/>
          <w:szCs w:val="21"/>
          <w14:textFill>
            <w14:solidFill>
              <w14:schemeClr w14:val="tx1"/>
            </w14:solidFill>
          </w14:textFill>
        </w:rPr>
        <w:t xml:space="preserve">地址：</w:t>
      </w:r>
      <w:bookmarkStart w:id="8" w:name="OLE_LINK9"/>
      <w:r/>
      <w:bookmarkStart w:id="9" w:name="_Hlk195628382"/>
      <w:r/>
      <w:bookmarkStart w:id="10" w:name="OLE_LINK1"/>
      <w:r/>
      <w:bookmarkStart w:id="11" w:name="OLE_LINK2"/>
      <w:r>
        <w:rPr>
          <w:rFonts w:cs="宋体" w:asciiTheme="minorEastAsia" w:hAnsiTheme="minorEastAsia" w:eastAsiaTheme="minorEastAsia"/>
          <w:color w:val="000000" w:themeColor="text1"/>
          <w:szCs w:val="21"/>
          <w14:textFill>
            <w14:solidFill>
              <w14:schemeClr w14:val="tx1"/>
            </w14:solidFill>
          </w14:textFill>
        </w:rPr>
        <w:t xml:space="preserve"> </w:t>
      </w:r>
      <w:bookmarkStart w:id="12" w:name="_Hlk195628655"/>
      <w:r>
        <w:rPr>
          <w:rFonts w:hint="eastAsia" w:asciiTheme="minorEastAsia" w:hAnsiTheme="minorEastAsia" w:eastAsiaTheme="minorEastAsia"/>
          <w:color w:val="000000" w:themeColor="text1"/>
          <w:szCs w:val="21"/>
          <w14:textFill>
            <w14:solidFill>
              <w14:schemeClr w14:val="tx1"/>
            </w14:solidFill>
          </w14:textFill>
        </w:rPr>
        <w:t xml:space="preserve">苏州工业园区苏州大道东136号星塘大厦（园区市民服务中心）3楼北园区集中采购中心</w:t>
      </w:r>
      <w:bookmarkEnd w:id="8"/>
      <w:r/>
      <w:bookmarkEnd w:id="9"/>
      <w:r/>
      <w:bookmarkEnd w:id="12"/>
      <w:r/>
      <w:bookmarkEnd w:id="7"/>
      <w:bookmarkEnd w:id="10"/>
      <w:bookmarkEnd w:id="11"/>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联系</w:t>
      </w:r>
      <w:r>
        <w:rPr>
          <w:rFonts w:hint="eastAsia" w:cs="宋体" w:asciiTheme="minorEastAsia" w:hAnsiTheme="minorEastAsia" w:eastAsiaTheme="minorEastAsia"/>
          <w:color w:val="000000" w:themeColor="text1"/>
          <w:szCs w:val="21"/>
          <w14:textFill>
            <w14:solidFill>
              <w14:schemeClr w14:val="tx1"/>
            </w14:solidFill>
          </w14:textFill>
        </w:rPr>
        <w:t xml:space="preserve">方式</w:t>
      </w:r>
      <w:r>
        <w:rPr>
          <w:rFonts w:cs="宋体" w:asciiTheme="minorEastAsia" w:hAnsiTheme="minorEastAsia" w:eastAsiaTheme="minorEastAsia"/>
          <w:color w:val="000000" w:themeColor="text1"/>
          <w:szCs w:val="21"/>
          <w14:textFill>
            <w14:solidFill>
              <w14:schemeClr w14:val="tx1"/>
            </w14:solidFill>
          </w14:textFill>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0512-</w:t>
      </w:r>
      <w:r>
        <w:rPr>
          <w:rFonts w:hint="eastAsia" w:cs="宋体" w:asciiTheme="minorEastAsia" w:hAnsiTheme="minorEastAsia" w:eastAsiaTheme="minorEastAsia"/>
          <w:color w:val="000000" w:themeColor="text1"/>
          <w:szCs w:val="21"/>
          <w14:textFill>
            <w14:solidFill>
              <w14:schemeClr w14:val="tx1"/>
            </w14:solidFill>
          </w14:textFill>
        </w:rPr>
        <w:t xml:space="preserve">66607642</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3、项目联系方式</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项目联系人：宫进昌</w:t>
      </w:r>
      <w:r/>
    </w:p>
    <w:p>
      <w:pPr>
        <w:pStyle w:val="692"/>
        <w:ind w:firstLine="420"/>
        <w:spacing w:line="360" w:lineRule="auto"/>
        <w:rPr>
          <w:rFonts w:hint="eastAsia" w:asciiTheme="minorEastAsia" w:hAnsiTheme="minorEastAsia" w:eastAsiaTheme="minorEastAsia"/>
          <w:bCs/>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电话：0512-66607642</w:t>
      </w:r>
      <w:r/>
    </w:p>
    <w:p>
      <w:pPr>
        <w:pStyle w:val="692"/>
        <w:numPr>
          <w:ilvl w:val="255"/>
          <w:numId w:val="0"/>
        </w:numPr>
        <w:jc w:val="center"/>
        <w:spacing w:line="360" w:lineRule="auto"/>
        <w:rPr>
          <w:rFonts w:hint="eastAsia" w:asciiTheme="minorEastAsia" w:hAnsiTheme="minorEastAsia" w:eastAsiaTheme="minorEastAsia"/>
          <w:bCs/>
          <w:color w:val="000000" w:themeColor="text1"/>
          <w:sz w:val="44"/>
          <w:szCs w:val="44"/>
          <w14:textFill>
            <w14:solidFill>
              <w14:schemeClr w14:val="tx1"/>
            </w14:solidFill>
          </w14:textFill>
        </w:rPr>
        <w:outlineLvl w:val="0"/>
      </w:pPr>
      <w:r>
        <w:rPr>
          <w:rFonts w:asciiTheme="minorEastAsia" w:hAnsiTheme="minorEastAsia" w:eastAsiaTheme="minorEastAsia"/>
          <w:color w:val="000000" w:themeColor="text1"/>
          <w:sz w:val="21"/>
          <w:szCs w:val="21"/>
          <w14:textFill>
            <w14:solidFill>
              <w14:schemeClr w14:val="tx1"/>
            </w14:solidFill>
          </w14:textFill>
        </w:rPr>
        <w:br w:type="page" w:clear="all"/>
      </w:r>
      <w:bookmarkStart w:id="13" w:name="投标人须知"/>
      <w:r>
        <w:rPr>
          <w:rFonts w:hint="eastAsia" w:asciiTheme="minorEastAsia" w:hAnsiTheme="minorEastAsia" w:eastAsiaTheme="minorEastAsia"/>
          <w:bCs/>
          <w:color w:val="000000" w:themeColor="text1"/>
          <w:sz w:val="44"/>
          <w:szCs w:val="44"/>
          <w14:textFill>
            <w14:solidFill>
              <w14:schemeClr w14:val="tx1"/>
            </w14:solidFill>
          </w14:textFill>
        </w:rPr>
        <w:t xml:space="preserve">第二章</w:t>
      </w:r>
      <w:r>
        <w:rPr>
          <w:rFonts w:hint="eastAsia" w:asciiTheme="minorEastAsia" w:hAnsiTheme="minorEastAsia" w:eastAsiaTheme="minorEastAsia"/>
          <w:color w:val="000000" w:themeColor="text1"/>
          <w:sz w:val="21"/>
          <w:szCs w:val="21"/>
          <w14:textFill>
            <w14:solidFill>
              <w14:schemeClr w14:val="tx1"/>
            </w14:solidFill>
          </w14:textFill>
        </w:rPr>
        <w:t xml:space="preserve">  </w:t>
      </w:r>
      <w:r>
        <w:rPr>
          <w:rFonts w:hint="eastAsia" w:asciiTheme="minorEastAsia" w:hAnsiTheme="minorEastAsia" w:eastAsiaTheme="minorEastAsia"/>
          <w:bCs/>
          <w:color w:val="000000" w:themeColor="text1"/>
          <w:sz w:val="44"/>
          <w:szCs w:val="44"/>
          <w14:textFill>
            <w14:solidFill>
              <w14:schemeClr w14:val="tx1"/>
            </w14:solidFill>
          </w14:textFill>
        </w:rPr>
        <w:t xml:space="preserve">投标人须知</w:t>
      </w:r>
      <w:bookmarkEnd w:id="13"/>
      <w:r/>
      <w:r/>
    </w:p>
    <w:p>
      <w:pPr>
        <w:pStyle w:val="692"/>
        <w:ind w:left="602" w:firstLine="880"/>
        <w:jc w:val="center"/>
        <w:spacing w:line="360" w:lineRule="auto"/>
        <w:rPr>
          <w:rFonts w:hint="eastAsia" w:asciiTheme="minorEastAsia" w:hAnsiTheme="minorEastAsia" w:eastAsiaTheme="minorEastAsia"/>
          <w:bCs/>
          <w:color w:val="000000" w:themeColor="text1"/>
          <w:sz w:val="44"/>
          <w:szCs w:val="44"/>
          <w14:textFill>
            <w14:solidFill>
              <w14:schemeClr w14:val="tx1"/>
            </w14:solidFill>
          </w14:textFill>
        </w:rPr>
      </w:pPr>
      <w:r>
        <w:rPr>
          <w:rFonts w:hint="eastAsia" w:asciiTheme="minorEastAsia" w:hAnsiTheme="minorEastAsia" w:eastAsiaTheme="minorEastAsia"/>
          <w:bCs/>
          <w:color w:val="000000" w:themeColor="text1"/>
          <w:sz w:val="44"/>
          <w:szCs w:val="44"/>
          <w14:textFill>
            <w14:solidFill>
              <w14:schemeClr w14:val="tx1"/>
            </w14:solidFill>
          </w14:textFill>
        </w:rPr>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总则</w:t>
      </w:r>
      <w:r/>
    </w:p>
    <w:p>
      <w:pPr>
        <w:numPr>
          <w:ilvl w:val="1"/>
          <w:numId w:val="4"/>
        </w:numPr>
        <w:ind w:left="0" w:firstLine="426"/>
        <w:spacing w:line="360" w:lineRule="auto"/>
        <w:tabs>
          <w:tab w:val="left" w:pos="851"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bCs/>
          <w:color w:val="000000" w:themeColor="text1"/>
          <w:szCs w:val="21"/>
          <w14:textFill>
            <w14:solidFill>
              <w14:schemeClr w14:val="tx1"/>
            </w14:solidFill>
          </w14:textFill>
        </w:rPr>
        <w:t xml:space="preserve">资格要求</w:t>
      </w:r>
      <w:r/>
    </w:p>
    <w:p>
      <w:pPr>
        <w:numPr>
          <w:ilvl w:val="2"/>
          <w:numId w:val="4"/>
        </w:numPr>
        <w:ind w:left="0" w:firstLine="424"/>
        <w:spacing w:line="360" w:lineRule="auto"/>
        <w:tabs>
          <w:tab w:val="left" w:pos="851"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详见第一章招标公告中“二、申请人的资格要求”。</w:t>
      </w:r>
      <w:r/>
    </w:p>
    <w:p>
      <w:pPr>
        <w:numPr>
          <w:ilvl w:val="2"/>
          <w:numId w:val="4"/>
        </w:numPr>
        <w:ind w:left="0" w:firstLine="424"/>
        <w:spacing w:line="360" w:lineRule="auto"/>
        <w:tabs>
          <w:tab w:val="left" w:pos="851"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投标人不得存在下列情形之一：</w:t>
      </w:r>
      <w:r/>
    </w:p>
    <w:p>
      <w:pPr>
        <w:ind w:firstLine="420"/>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szCs w:val="21"/>
        </w:rPr>
        <w:t xml:space="preserve">《财政部关于在政府采购活动中查询及使用信用记录有关问题的通知》（财库〔2016〕125号）、</w:t>
      </w:r>
      <w:r>
        <w:rPr>
          <w:rFonts w:hint="eastAsia" w:asciiTheme="minorEastAsia" w:hAnsiTheme="minorEastAsia" w:eastAsiaTheme="minorEastAsia"/>
          <w:color w:val="000000" w:themeColor="text1"/>
          <w:szCs w:val="21"/>
          <w14:textFill>
            <w14:solidFill>
              <w14:schemeClr w14:val="tx1"/>
            </w14:solidFill>
          </w14:textFill>
        </w:rPr>
        <w:t xml:space="preserve">苏州市财政局《关于印发苏州市市级政府采购信用记录查询和使用工作试行办法的通知》（苏财购〔2017〕11号）文件规定应拒绝的失信信息。</w:t>
      </w:r>
      <w:r/>
    </w:p>
    <w:p>
      <w:pPr>
        <w:ind w:firstLine="420"/>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（2）为采购项目提供整体设计、规范编制或者项目管理、监理、检测等服务的投标人，不得再参加该采购项目的其他采购活动；本项目的此类投标人是：无。</w:t>
      </w:r>
      <w:r/>
    </w:p>
    <w:p>
      <w:pPr>
        <w:ind w:firstLine="420"/>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（3）单位负责人为同一人或者存在直接控股、管理关系的不同投标人，不得参加同一合同项下的政府采购活动。</w:t>
      </w:r>
      <w:r/>
    </w:p>
    <w:p>
      <w:pPr>
        <w:numPr>
          <w:ilvl w:val="2"/>
          <w:numId w:val="4"/>
        </w:numPr>
        <w:ind w:left="0" w:firstLine="424"/>
        <w:spacing w:line="360" w:lineRule="auto"/>
        <w:tabs>
          <w:tab w:val="left" w:pos="851"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联合体投标：第一章招标公告规定接受联合体投标的，联合体除应符合上述资格要求外，还应遵守以下规定：</w:t>
      </w:r>
      <w:r/>
    </w:p>
    <w:p>
      <w:pPr>
        <w:ind w:firstLine="426"/>
        <w:spacing w:line="360" w:lineRule="auto"/>
        <w:tabs>
          <w:tab w:val="left" w:pos="851"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（1）联合体各方应当向采购人提交联合体协议书，载明联合体各方承担的工作和义务，否则投标无效。</w:t>
      </w:r>
      <w:r/>
    </w:p>
    <w:p>
      <w:pPr>
        <w:ind w:firstLine="424"/>
        <w:spacing w:line="360" w:lineRule="auto"/>
        <w:tabs>
          <w:tab w:val="left" w:pos="851"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（2）联合体中有同类资质的投标人按照联合体分工承担相同工作的，应当按照资质等级较低的投标人确定资质等级。</w:t>
      </w:r>
      <w:r/>
    </w:p>
    <w:p>
      <w:pPr>
        <w:ind w:firstLine="426"/>
        <w:spacing w:line="360" w:lineRule="auto"/>
        <w:tabs>
          <w:tab w:val="left" w:pos="851"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（3）联合体各方不得再单独参加或者与其他投标人另外组成联合体参加同一合同项下的政府采购活动，否则各相关投标均无效。</w:t>
      </w:r>
      <w:r/>
    </w:p>
    <w:p>
      <w:pPr>
        <w:ind w:firstLine="424"/>
        <w:spacing w:line="360" w:lineRule="auto"/>
        <w:tabs>
          <w:tab w:val="left" w:pos="851"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（4）联合体各方应当共同与采购人签订采购合同，就采购合同约定的事项对采购人承担连带责任。</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分包</w:t>
      </w:r>
      <w:r/>
    </w:p>
    <w:p>
      <w:pPr>
        <w:ind w:left="424" w:firstLine="634"/>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w:t>
      </w:r>
      <w:r>
        <w:rPr>
          <w:rFonts w:ascii="Segoe UI Emoji" w:hAnsi="Segoe UI Emoji" w:cs="Segoe UI Emoji"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不允许分包</w:t>
      </w:r>
      <w:r/>
    </w:p>
    <w:p>
      <w:pPr>
        <w:ind w:left="424" w:firstLine="424"/>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□允许分包，分包要求：</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投标费用</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（1）投标人应自行承担所有准备及参加投标的相关费用。不论采购结果如何，采购代理机构在任何情况下均无义务也无责任承担这些费用。</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（2）本次招标不收取招标文件费用及代理服务费用。</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保密</w:t>
      </w:r>
      <w:r/>
    </w:p>
    <w:p>
      <w:pPr>
        <w:ind w:firstLine="424"/>
        <w:spacing w:line="360" w:lineRule="auto"/>
        <w:tabs>
          <w:tab w:val="left" w:pos="540" w:leader="none"/>
          <w:tab w:val="left" w:pos="851"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参与采购活动的各方应对招标文件和投标文件中的商业和技术等秘密保密，否则应承担相应的法律责任。</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语言文字</w:t>
      </w:r>
      <w:r/>
    </w:p>
    <w:p>
      <w:pPr>
        <w:ind w:firstLine="424"/>
        <w:spacing w:line="360" w:lineRule="auto"/>
        <w:tabs>
          <w:tab w:val="left" w:pos="0" w:leader="none"/>
          <w:tab w:val="left" w:pos="851"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计量单位</w:t>
      </w:r>
      <w:r/>
    </w:p>
    <w:p>
      <w:pPr>
        <w:ind w:firstLine="424"/>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除招标文件有特殊要求外，所有计量均采用中华人民共和国法定计量单位。</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扫描件</w:t>
      </w:r>
      <w:r/>
    </w:p>
    <w:p>
      <w:pPr>
        <w:ind w:firstLine="424"/>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扫描件是指原件的各种彩色复制件，包括扫描、照片等。</w:t>
      </w:r>
      <w:r/>
    </w:p>
    <w:p>
      <w:pPr>
        <w:numPr>
          <w:ilvl w:val="1"/>
          <w:numId w:val="4"/>
        </w:numPr>
        <w:ind w:left="0" w:firstLine="426"/>
        <w:spacing w:line="360" w:lineRule="auto"/>
        <w:tabs>
          <w:tab w:val="left" w:pos="851"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知识产权</w:t>
      </w:r>
      <w:r/>
    </w:p>
    <w:p>
      <w:pPr>
        <w:ind w:firstLine="424"/>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693"/>
        <w:rPr>
          <w:b/>
          <w:bCs/>
        </w:rPr>
      </w:pPr>
      <w:r/>
      <w:bookmarkStart w:id="14" w:name="_Hlk132385210"/>
      <w:r>
        <w:rPr>
          <w:rFonts w:hint="eastAsia"/>
        </w:rPr>
        <w:t xml:space="preserve">1</w:t>
      </w:r>
      <w:r>
        <w:t xml:space="preserve">.9</w:t>
      </w:r>
      <w:r>
        <w:rPr>
          <w:b/>
          <w:bCs/>
        </w:rPr>
        <w:t xml:space="preserve">现场踏勘</w:t>
      </w:r>
      <w:r/>
    </w:p>
    <w:p>
      <w:pPr>
        <w:ind w:firstLine="424"/>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供应商可自行对有关现场和周围环境进行踏勘，以获取编制投标文件和签署合同所需的信息，踏勘现场所发生的费用由供应商自己承担。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 </w:t>
      </w:r>
      <w:r/>
    </w:p>
    <w:p>
      <w:pPr>
        <w:pStyle w:val="693"/>
      </w:pPr>
      <w:r>
        <w:rPr>
          <w:rFonts w:hint="eastAsia"/>
        </w:rPr>
        <w:t xml:space="preserve">1</w:t>
      </w:r>
      <w:r>
        <w:t xml:space="preserve">.10</w:t>
      </w:r>
      <w:r>
        <w:rPr>
          <w:b/>
          <w:bCs/>
        </w:rPr>
        <w:t xml:space="preserve">集中现场考察</w:t>
      </w:r>
      <w:r/>
    </w:p>
    <w:p>
      <w:pPr>
        <w:pStyle w:val="693"/>
      </w:pPr>
      <w:r>
        <w:rPr>
          <w:rFonts w:hint="eastAsia"/>
        </w:rPr>
        <w:t xml:space="preserve">本项目按以下第</w:t>
      </w:r>
      <w:r>
        <w:rPr>
          <w:rFonts w:hint="eastAsia"/>
          <w:u w:val="single"/>
        </w:rPr>
        <w:t xml:space="preserve"> </w:t>
      </w:r>
      <w:r>
        <w:rPr>
          <w:u w:val="single"/>
        </w:rPr>
        <w:t xml:space="preserve"> </w:t>
      </w:r>
      <w:r>
        <w:rPr>
          <w:rFonts w:hint="eastAsia"/>
          <w:u w:val="single"/>
        </w:rPr>
        <w:t xml:space="preserve">① </w:t>
      </w:r>
      <w:r>
        <w:rPr>
          <w:u w:val="single"/>
        </w:rPr>
        <w:t xml:space="preserve"> </w:t>
      </w:r>
      <w:r>
        <w:rPr>
          <w:rFonts w:hint="eastAsia"/>
        </w:rPr>
        <w:t xml:space="preserve">种方式组织集中现场考察：</w:t>
      </w:r>
      <w:r/>
    </w:p>
    <w:p>
      <w:pPr>
        <w:pStyle w:val="693"/>
      </w:pPr>
      <w:r>
        <w:rPr>
          <w:rFonts w:hint="eastAsia"/>
        </w:rPr>
        <w:t xml:space="preserve">①采购人不组织集中现场考察；</w:t>
      </w:r>
      <w:r/>
    </w:p>
    <w:p>
      <w:pPr>
        <w:pStyle w:val="693"/>
      </w:pPr>
      <w:r>
        <w:rPr>
          <w:rFonts w:hint="eastAsia"/>
        </w:rPr>
        <w:t xml:space="preserve">②采购人组织集中现场考察，请供应商持在”苏采云”系统中下载本项目采购文件的《投标供应商确认函》，按以下时间地点参加集中现场考察：</w:t>
      </w:r>
      <w:r/>
    </w:p>
    <w:p>
      <w:pPr>
        <w:pStyle w:val="693"/>
      </w:pPr>
      <w:r>
        <w:rPr>
          <w:rFonts w:hint="eastAsia"/>
        </w:rPr>
        <w:t xml:space="preserve">集合时间： </w:t>
      </w:r>
      <w:r>
        <w:t xml:space="preserve">  </w:t>
      </w:r>
      <w:r>
        <w:rPr>
          <w:rFonts w:hint="eastAsia"/>
        </w:rPr>
        <w:t xml:space="preserve">/年/月/日/时/分（北京时间）；</w:t>
      </w:r>
      <w:r/>
    </w:p>
    <w:p>
      <w:pPr>
        <w:pStyle w:val="693"/>
      </w:pPr>
      <w:r>
        <w:rPr>
          <w:rFonts w:hint="eastAsia"/>
        </w:rPr>
        <w:t xml:space="preserve">集合地点： </w:t>
      </w:r>
      <w:r>
        <w:t xml:space="preserve"> </w:t>
      </w:r>
      <w:r>
        <w:rPr>
          <w:rFonts w:hint="eastAsia"/>
        </w:rPr>
        <w:t xml:space="preserve"> </w:t>
      </w:r>
      <w:r>
        <w:t xml:space="preserve"> </w:t>
      </w:r>
      <w:r>
        <w:rPr>
          <w:rFonts w:hint="eastAsia"/>
        </w:rPr>
        <w:t xml:space="preserve">/</w:t>
      </w:r>
      <w:r>
        <w:t xml:space="preserve">     </w:t>
      </w:r>
      <w:r>
        <w:rPr>
          <w:rFonts w:hint="eastAsia"/>
        </w:rPr>
        <w:t xml:space="preserve">。</w:t>
      </w:r>
      <w:r/>
    </w:p>
    <w:p>
      <w:pPr>
        <w:pStyle w:val="693"/>
      </w:pPr>
      <w:r>
        <w:rPr>
          <w:rFonts w:hint="eastAsia"/>
        </w:rPr>
        <w:t xml:space="preserve">联系人： </w:t>
      </w:r>
      <w:r>
        <w:t xml:space="preserve"> </w:t>
      </w:r>
      <w:r>
        <w:rPr>
          <w:rFonts w:hint="eastAsia"/>
        </w:rPr>
        <w:t xml:space="preserve"> </w:t>
      </w:r>
      <w:r>
        <w:t xml:space="preserve"> </w:t>
      </w:r>
      <w:r>
        <w:rPr>
          <w:rFonts w:hint="eastAsia"/>
        </w:rPr>
        <w:t xml:space="preserve">/</w:t>
      </w:r>
      <w:r>
        <w:t xml:space="preserve">     </w:t>
      </w:r>
      <w:r>
        <w:rPr>
          <w:rFonts w:hint="eastAsia"/>
        </w:rPr>
        <w:t xml:space="preserve">；联系电话： </w:t>
      </w:r>
      <w:r>
        <w:t xml:space="preserve"> </w:t>
      </w:r>
      <w:r>
        <w:rPr>
          <w:rFonts w:hint="eastAsia"/>
        </w:rPr>
        <w:t xml:space="preserve"> </w:t>
      </w:r>
      <w:r>
        <w:t xml:space="preserve"> </w:t>
      </w:r>
      <w:r>
        <w:rPr>
          <w:rFonts w:hint="eastAsia"/>
        </w:rPr>
        <w:t xml:space="preserve">/</w:t>
      </w:r>
      <w:r>
        <w:t xml:space="preserve">     </w:t>
      </w:r>
      <w:r>
        <w:rPr>
          <w:rFonts w:hint="eastAsia"/>
        </w:rPr>
        <w:t xml:space="preserve">。</w:t>
      </w:r>
      <w:r/>
    </w:p>
    <w:p>
      <w:pPr>
        <w:pStyle w:val="693"/>
        <w:ind w:firstLine="422"/>
        <w:rPr>
          <w:b/>
          <w:bCs/>
        </w:rPr>
      </w:pPr>
      <w:r>
        <w:rPr>
          <w:rFonts w:hint="eastAsia"/>
          <w:b/>
          <w:bCs/>
        </w:rPr>
        <w:t xml:space="preserve">请供应商安排好行程，不得迟到。未提供</w:t>
      </w:r>
      <w:r>
        <w:rPr>
          <w:rFonts w:hint="eastAsia"/>
          <w:b/>
          <w:bCs/>
          <w:color w:val="ff0000"/>
        </w:rPr>
        <w:t xml:space="preserve">《投标供应商确认函》</w:t>
      </w:r>
      <w:r>
        <w:rPr>
          <w:rFonts w:hint="eastAsia"/>
          <w:b/>
          <w:bCs/>
        </w:rPr>
        <w:t xml:space="preserve">或迟到者，恕不接待。</w:t>
      </w:r>
      <w:r/>
    </w:p>
    <w:p>
      <w:pPr>
        <w:pStyle w:val="693"/>
      </w:pPr>
      <w:r>
        <w:rPr>
          <w:rFonts w:hint="eastAsia"/>
        </w:rPr>
        <w:t xml:space="preserve">（1）根据自身投标需要，供应商可对项目相关情况进行考察，以获取编制投标文件和签署合同所需的信息。考察现场所发生的费用由供应商自己承担。</w:t>
      </w:r>
      <w:r/>
    </w:p>
    <w:p>
      <w:pPr>
        <w:pStyle w:val="693"/>
      </w:pPr>
      <w:r>
        <w:rPr>
          <w:rFonts w:hint="eastAsia"/>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693"/>
      </w:pPr>
      <w:r>
        <w:rPr>
          <w:rFonts w:hint="eastAsia"/>
        </w:rPr>
        <w:t xml:space="preserve">（3）经采购人允许，供应商可为考察目的进入采购人的项目现场，但供应商不得因此使采购人承担有关的责任和蒙受损失。供应商应承担考察现场的责任和风险。</w:t>
      </w:r>
      <w:r/>
    </w:p>
    <w:p>
      <w:pPr>
        <w:pStyle w:val="693"/>
      </w:pPr>
      <w:r>
        <w:rPr>
          <w:rFonts w:hint="eastAsia"/>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pStyle w:val="693"/>
      </w:pPr>
      <w:r>
        <w:rPr>
          <w:rFonts w:hint="eastAsia"/>
        </w:rPr>
        <w:t xml:space="preserve">（5）由于未进行现场考察造成的任何问题由供应商自行承担。</w:t>
      </w:r>
      <w:r/>
    </w:p>
    <w:p>
      <w:pPr>
        <w:pStyle w:val="693"/>
      </w:pPr>
      <w:r>
        <w:t xml:space="preserve">1.11</w:t>
      </w:r>
      <w:r>
        <w:rPr>
          <w:rFonts w:hint="eastAsia"/>
          <w:b/>
          <w:bCs/>
        </w:rPr>
        <w:t xml:space="preserve">本项目若涉及采购货物，则应满足以下要求</w:t>
      </w:r>
      <w:r>
        <w:rPr>
          <w:rFonts w:asciiTheme="minorEastAsia" w:hAnsiTheme="minorEastAsia" w:eastAsiaTheme="minorEastAsia"/>
          <w:b/>
          <w:bCs/>
          <w:szCs w:val="21"/>
        </w:rPr>
        <w:t xml:space="preserve">，否则投标无效</w:t>
      </w:r>
      <w:r>
        <w:rPr>
          <w:rFonts w:hint="eastAsia"/>
        </w:rPr>
        <w:t xml:space="preserve">：</w:t>
      </w:r>
      <w:r/>
    </w:p>
    <w:p>
      <w:pPr>
        <w:pStyle w:val="693"/>
      </w:pPr>
      <w:r>
        <w:rPr>
          <w:rFonts w:hint="eastAsia"/>
        </w:rPr>
        <w:t xml:space="preserve">（1）必须是全新、未使用过的原装合格正品（包括零部件），如安装或配置了软件的，须为正版软件。</w:t>
      </w:r>
      <w:r/>
    </w:p>
    <w:p>
      <w:pPr>
        <w:pStyle w:val="693"/>
      </w:pPr>
      <w:r>
        <w:rPr>
          <w:rFonts w:hint="eastAsia"/>
        </w:rPr>
        <w:t xml:space="preserve">（</w:t>
      </w:r>
      <w:r>
        <w:t xml:space="preserve">2</w:t>
      </w:r>
      <w:r>
        <w:rPr>
          <w:rFonts w:hint="eastAsia"/>
        </w:rPr>
        <w:t xml:space="preserve">）国产的货物及其有关服务必须符合中华人民共和国的设计、制造生产标准及行业标准。招标公告有其他要求的，亦应符合其要求。在本项目政府采购活动过程中，如果所执行的标准有更新的，按照最新标准执行。</w:t>
      </w:r>
      <w:r/>
    </w:p>
    <w:p>
      <w:pPr>
        <w:pStyle w:val="693"/>
      </w:pPr>
      <w:r>
        <w:rPr>
          <w:rFonts w:hint="eastAsia"/>
        </w:rPr>
        <w:t xml:space="preserve">（</w:t>
      </w:r>
      <w:r>
        <w:t xml:space="preserve">3</w:t>
      </w:r>
      <w:r>
        <w:rPr>
          <w:rFonts w:hint="eastAsia"/>
        </w:rPr>
        <w:t xml:space="preserve">）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pStyle w:val="693"/>
      </w:pPr>
      <w:r>
        <w:rPr>
          <w:rFonts w:hint="eastAsia"/>
        </w:rPr>
        <w:t xml:space="preserve">（</w:t>
      </w:r>
      <w:r>
        <w:t xml:space="preserve">4</w:t>
      </w:r>
      <w:r>
        <w:rPr>
          <w:rFonts w:hint="eastAsia"/>
        </w:rPr>
        <w:t xml:space="preserve">）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pStyle w:val="693"/>
      </w:pPr>
      <w:r>
        <w:rPr>
          <w:rFonts w:hint="eastAsia"/>
        </w:rPr>
        <w:t xml:space="preserve">（5）投标人、制造商及其所提供的货物未能满足前述要求而导致采购人遭受任何损失的，投标人应承担全部责任。</w:t>
      </w:r>
      <w:r/>
    </w:p>
    <w:p>
      <w:pPr>
        <w:pStyle w:val="693"/>
      </w:pPr>
      <w:r>
        <w:t xml:space="preserve">1.12</w:t>
      </w:r>
      <w:r>
        <w:rPr>
          <w:b/>
          <w:bCs/>
        </w:rPr>
        <w:t xml:space="preserve">法律适用</w:t>
      </w:r>
      <w:r/>
    </w:p>
    <w:p>
      <w:pPr>
        <w:pStyle w:val="693"/>
      </w:pPr>
      <w:r>
        <w:t xml:space="preserve">本次招标活动及因本次招标产生的合同受中华人民共和国有关的法律法规制约和保护</w:t>
      </w:r>
      <w:r>
        <w:rPr>
          <w:rFonts w:hint="eastAsia" w:ascii="宋体" w:hAnsi="宋体"/>
        </w:rPr>
        <w:t xml:space="preserve">。</w:t>
      </w:r>
      <w:bookmarkEnd w:id="14"/>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bCs/>
          <w:color w:val="000000" w:themeColor="text1"/>
          <w:szCs w:val="21"/>
          <w14:textFill>
            <w14:solidFill>
              <w14:schemeClr w14:val="tx1"/>
            </w14:solidFill>
          </w14:textFill>
        </w:rPr>
        <w:t xml:space="preserve">招标文件</w:t>
      </w:r>
      <w:r>
        <w:rPr>
          <w:rFonts w:hint="eastAsia" w:asciiTheme="minorEastAsia" w:hAnsiTheme="minorEastAsia" w:eastAsiaTheme="minorEastAsia"/>
          <w:b/>
          <w:bCs/>
          <w:color w:val="000000" w:themeColor="text1"/>
          <w:szCs w:val="21"/>
          <w14:textFill>
            <w14:solidFill>
              <w14:schemeClr w14:val="tx1"/>
            </w14:solidFill>
          </w14:textFill>
        </w:rPr>
        <w:t xml:space="preserve">的说明</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招标文件的获取</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见第一章招标公告</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招标文件的询问</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投标人在收到招标文件后，若有问题需要询问，应于下载招标文件后，通过公告中的联系方式及时提出，采购人或采购代理机构将予以解答。</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w:t>
      </w:r>
      <w:r>
        <w:rPr>
          <w:rFonts w:asciiTheme="minorEastAsia" w:hAnsiTheme="minorEastAsia" w:eastAsiaTheme="minorEastAsia"/>
          <w:b/>
          <w:color w:val="000000" w:themeColor="text1"/>
          <w:szCs w:val="21"/>
          <w14:textFill>
            <w14:solidFill>
              <w14:schemeClr w14:val="tx1"/>
            </w14:solidFill>
          </w14:textFill>
        </w:rPr>
        <w:t xml:space="preserve">文件的</w:t>
      </w:r>
      <w:r>
        <w:rPr>
          <w:rFonts w:hint="eastAsia" w:asciiTheme="minorEastAsia" w:hAnsiTheme="minorEastAsia" w:eastAsiaTheme="minorEastAsia"/>
          <w:b/>
          <w:color w:val="000000" w:themeColor="text1"/>
          <w:szCs w:val="21"/>
          <w14:textFill>
            <w14:solidFill>
              <w14:schemeClr w14:val="tx1"/>
            </w14:solidFill>
          </w14:textFill>
        </w:rPr>
        <w:t xml:space="preserve">澄清或</w:t>
      </w:r>
      <w:r>
        <w:rPr>
          <w:rFonts w:asciiTheme="minorEastAsia" w:hAnsiTheme="minorEastAsia" w:eastAsiaTheme="minorEastAsia"/>
          <w:b/>
          <w:color w:val="000000" w:themeColor="text1"/>
          <w:szCs w:val="21"/>
          <w14:textFill>
            <w14:solidFill>
              <w14:schemeClr w14:val="tx1"/>
            </w14:solidFill>
          </w14:textFill>
        </w:rPr>
        <w:t xml:space="preserve">修改</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（1）在投标截止时间前，采购代理机构有权在出于实际需要的情况下，以“更正</w:t>
      </w:r>
      <w:r>
        <w:rPr>
          <w:rFonts w:asciiTheme="minorEastAsia" w:hAnsiTheme="minorEastAsia" w:eastAsiaTheme="minorEastAsia"/>
          <w:color w:val="000000" w:themeColor="text1"/>
          <w:szCs w:val="21"/>
          <w14:textFill>
            <w14:solidFill>
              <w14:schemeClr w14:val="tx1"/>
            </w14:solidFill>
          </w14:textFill>
        </w:rPr>
        <w:t xml:space="preserve">（补充）</w:t>
      </w:r>
      <w:r>
        <w:rPr>
          <w:rFonts w:hint="eastAsia" w:asciiTheme="minorEastAsia" w:hAnsiTheme="minorEastAsia" w:eastAsiaTheme="minorEastAsia"/>
          <w:color w:val="000000" w:themeColor="text1"/>
          <w:szCs w:val="21"/>
          <w14:textFill>
            <w14:solidFill>
              <w14:schemeClr w14:val="tx1"/>
            </w14:solidFill>
          </w14:textFill>
        </w:rPr>
        <w:t xml:space="preserve">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（2）为保证投标人有足够时间修正投标文件，或出于其他合理原因，采购代理机构可依法顺延投标截止时间和开标时间。</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（3）投标人</w:t>
      </w:r>
      <w:r>
        <w:rPr>
          <w:rFonts w:hint="eastAsia" w:asciiTheme="minorEastAsia" w:hAnsiTheme="minorEastAsia" w:eastAsiaTheme="minorEastAsia"/>
          <w:szCs w:val="21"/>
        </w:rPr>
        <w:t xml:space="preserve">应及时关注政府采购信息发布媒体上发布的更正（补充）公告，同时在“苏采云”系统中下载更正（补充）资料，</w:t>
      </w:r>
      <w:r>
        <w:rPr>
          <w:rFonts w:hint="eastAsia" w:asciiTheme="minorEastAsia" w:hAnsiTheme="minorEastAsia" w:eastAsiaTheme="minorEastAsia"/>
          <w:b/>
          <w:szCs w:val="21"/>
        </w:rPr>
        <w:t xml:space="preserve">如有遗漏（包括但不限于文件未下载或下载不完整），可能无法解密投标（响应）文件，由此所造成的投标失败或损失由投标供应商自行负责</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693"/>
        <w:ind w:firstLine="422"/>
        <w:rPr>
          <w:b/>
          <w:bCs/>
        </w:rPr>
      </w:pPr>
      <w:r/>
      <w:bookmarkStart w:id="15" w:name="_Hlk132385248"/>
      <w:r>
        <w:rPr>
          <w:rFonts w:hint="eastAsia"/>
          <w:b/>
          <w:bCs/>
        </w:rPr>
        <w:t xml:space="preserve">2</w:t>
      </w:r>
      <w:r>
        <w:rPr>
          <w:b/>
          <w:bCs/>
        </w:rPr>
        <w:t xml:space="preserve">.4招标文件的约束力</w:t>
      </w:r>
      <w:r/>
    </w:p>
    <w:p>
      <w:pPr>
        <w:pStyle w:val="693"/>
      </w:pPr>
      <w:r>
        <w:rPr>
          <w:rFonts w:hint="eastAsia"/>
        </w:rPr>
        <w:t xml:space="preserve">（1）投标人一旦参加本项目采购活动，即被认为接受了本招标文件的规定和约束。</w:t>
      </w:r>
      <w:r/>
    </w:p>
    <w:p>
      <w:pPr>
        <w:pStyle w:val="693"/>
      </w:pPr>
      <w:r>
        <w:rPr>
          <w:rFonts w:hint="eastAsia"/>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bookmarkEnd w:id="15"/>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投标文件的说明</w:t>
      </w:r>
      <w:r/>
    </w:p>
    <w:p>
      <w:pPr>
        <w:ind w:firstLine="426"/>
        <w:spacing w:line="360" w:lineRule="auto"/>
        <w:tabs>
          <w:tab w:val="left" w:pos="142" w:leader="none"/>
          <w:tab w:val="left" w:pos="60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投标人应详细阅读招标文件的全部内容，不按招标文件的要求提供的投标文件和资料，</w:t>
      </w:r>
      <w:r>
        <w:rPr>
          <w:rFonts w:asciiTheme="minorEastAsia" w:hAnsiTheme="minorEastAsia" w:eastAsiaTheme="minorEastAsia"/>
          <w:b/>
          <w:bCs/>
          <w:color w:val="000000" w:themeColor="text1"/>
          <w:szCs w:val="21"/>
          <w14:textFill>
            <w14:solidFill>
              <w14:schemeClr w14:val="tx1"/>
            </w14:solidFill>
          </w14:textFill>
        </w:rPr>
        <w:t xml:space="preserve">其风险由投标人自行承担，并根据有关条款规定，</w:t>
      </w:r>
      <w:r>
        <w:rPr>
          <w:rFonts w:hint="eastAsia" w:asciiTheme="minorEastAsia" w:hAnsiTheme="minorEastAsia" w:eastAsiaTheme="minorEastAsia"/>
          <w:b/>
          <w:bCs/>
          <w:color w:val="000000" w:themeColor="text1"/>
          <w:szCs w:val="21"/>
          <w14:textFill>
            <w14:solidFill>
              <w14:schemeClr w14:val="tx1"/>
            </w14:solidFill>
          </w14:textFill>
        </w:rPr>
        <w:t xml:space="preserve">可能导致投标无效</w:t>
      </w:r>
      <w:r>
        <w:rPr>
          <w:rFonts w:hint="eastAsia" w:asciiTheme="minorEastAsia" w:hAnsiTheme="minorEastAsia" w:eastAsiaTheme="minorEastAsia"/>
          <w:bCs/>
          <w:color w:val="000000" w:themeColor="text1"/>
          <w:szCs w:val="21"/>
          <w14:textFill>
            <w14:solidFill>
              <w14:schemeClr w14:val="tx1"/>
            </w14:solidFill>
          </w14:textFill>
        </w:rPr>
        <w:t xml:space="preserve">。</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投标文件的组成</w:t>
      </w:r>
      <w:r/>
    </w:p>
    <w:p>
      <w:pPr>
        <w:pStyle w:val="861"/>
        <w:numPr>
          <w:ilvl w:val="2"/>
          <w:numId w:val="5"/>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开标一览表（格式见第三章）；</w:t>
      </w:r>
      <w:r/>
    </w:p>
    <w:p>
      <w:pPr>
        <w:pStyle w:val="861"/>
        <w:numPr>
          <w:ilvl w:val="2"/>
          <w:numId w:val="5"/>
        </w:numPr>
        <w:ind w:left="0" w:firstLine="708"/>
        <w:spacing w:line="400" w:lineRule="exact"/>
        <w:tabs>
          <w:tab w:val="left" w:pos="851" w:leader="none"/>
        </w:tabs>
        <w:rPr>
          <w:rFonts w:ascii="Times New Roman" w:hAnsi="Times New Roman" w:eastAsiaTheme="minorEastAsia"/>
          <w:b/>
          <w:sz w:val="21"/>
          <w:szCs w:val="21"/>
        </w:rPr>
      </w:pPr>
      <w:r>
        <w:rPr>
          <w:rFonts w:hint="eastAsia" w:ascii="Times New Roman" w:hAnsi="Times New Roman" w:eastAsiaTheme="minorEastAsia"/>
          <w:b/>
          <w:sz w:val="21"/>
          <w:szCs w:val="21"/>
        </w:rPr>
        <w:t xml:space="preserve">公开分项报价表（格式见第三章）；</w:t>
      </w:r>
      <w:r/>
    </w:p>
    <w:p>
      <w:pPr>
        <w:pStyle w:val="861"/>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资格性审查文件</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具有独立承担民事责任的能力的材料：包括法人或者其他组织的营业执照等证明文件，自然人的身份证明；</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具有良好的商业信誉和健全的财务会计制度的材料：最近一期经审计的财务报告，或银行出具的资信证明，或财政部门认可的政府采购专业担保机构出具的投标担保函；</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具有履行合同所必需的设备和专业技术能力的证明材料；</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有依法缴纳税收和社会保障资金的良好记录的材料：供应商参加本次政府采购活动前半年（至少一个月）依法缴纳税收和社会保险的凭据；依法免税或不需要缴纳社会保障资金的供应商，应提</w:t>
      </w:r>
      <w:r>
        <w:rPr>
          <w:rFonts w:ascii="Times New Roman" w:hAnsi="Times New Roman" w:eastAsiaTheme="minorEastAsia"/>
          <w:color w:val="000000" w:themeColor="text1"/>
          <w:sz w:val="21"/>
          <w:szCs w:val="21"/>
          <w14:textFill>
            <w14:solidFill>
              <w14:schemeClr w14:val="tx1"/>
            </w14:solidFill>
          </w14:textFill>
        </w:rPr>
        <w:t xml:space="preserve">供相应证明资料证明其依法免税或不需要缴纳社会保障资金，</w:t>
      </w:r>
      <w:r>
        <w:rPr>
          <w:rFonts w:ascii="Times New Roman" w:hAnsi="Times New Roman" w:eastAsiaTheme="minorEastAsia"/>
          <w:b/>
          <w:color w:val="000000" w:themeColor="text1"/>
          <w:sz w:val="21"/>
          <w:szCs w:val="21"/>
          <w14:textFill>
            <w14:solidFill>
              <w14:schemeClr w14:val="tx1"/>
            </w14:solidFill>
          </w14:textFill>
        </w:rPr>
        <w:t xml:space="preserve">否则不予认可；</w:t>
      </w:r>
      <w:r/>
    </w:p>
    <w:p>
      <w:pPr>
        <w:pStyle w:val="861"/>
        <w:numPr>
          <w:ilvl w:val="3"/>
          <w:numId w:val="3"/>
        </w:numPr>
        <w:ind w:left="706" w:firstLine="525"/>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sz w:val="21"/>
          <w:szCs w:val="21"/>
        </w:rPr>
        <w:t xml:space="preserve">参加政府采购活动前三年内在经营活动中没有重大违法记录的书面声明函（格式见第三章）；</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中小企业声明函（格式见第三章），未提供</w:t>
      </w:r>
      <w:r>
        <w:rPr>
          <w:rFonts w:ascii="Times New Roman" w:hAnsi="Times New Roman" w:eastAsiaTheme="minorEastAsia"/>
          <w:b/>
          <w:sz w:val="21"/>
          <w:szCs w:val="21"/>
        </w:rPr>
        <w:t xml:space="preserve">不享受中小企业扶持政策；</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残疾人福利性单位声明函</w:t>
      </w:r>
      <w:bookmarkStart w:id="16" w:name="_Hlk158216859"/>
      <w:r>
        <w:rPr>
          <w:rFonts w:ascii="Times New Roman" w:hAnsi="Times New Roman" w:eastAsiaTheme="minorEastAsia"/>
          <w:sz w:val="21"/>
          <w:szCs w:val="21"/>
        </w:rPr>
        <w:t xml:space="preserve">（如有）</w:t>
      </w:r>
      <w:bookmarkEnd w:id="16"/>
      <w:r>
        <w:rPr>
          <w:rFonts w:ascii="Times New Roman" w:hAnsi="Times New Roman" w:eastAsiaTheme="minorEastAsia"/>
          <w:sz w:val="21"/>
          <w:szCs w:val="21"/>
        </w:rPr>
        <w:t xml:space="preserve">（格式见第三章），</w:t>
      </w:r>
      <w:r>
        <w:rPr>
          <w:rFonts w:ascii="Times New Roman" w:hAnsi="Times New Roman" w:eastAsiaTheme="minorEastAsia"/>
          <w:b/>
          <w:sz w:val="21"/>
          <w:szCs w:val="21"/>
        </w:rPr>
        <w:t xml:space="preserve">未提供视为非残疾人福利性单位，不视同小微企业，不享受残疾人福利性单位政策；</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监狱企业证明文件（如有），由省级以上监狱管理局、戒毒管理局（含新疆生产建设兵团）出具，</w:t>
      </w:r>
      <w:r>
        <w:rPr>
          <w:rFonts w:ascii="Times New Roman" w:hAnsi="Times New Roman" w:eastAsiaTheme="minorEastAsia"/>
          <w:b/>
          <w:sz w:val="21"/>
          <w:szCs w:val="21"/>
        </w:rPr>
        <w:t xml:space="preserve">未提供视为非监狱企业，不视同小微企业，不享受监狱企业政策</w:t>
      </w:r>
      <w:r>
        <w:rPr>
          <w:rFonts w:ascii="Times New Roman" w:hAnsi="Times New Roman" w:eastAsiaTheme="minorEastAsia"/>
          <w:sz w:val="21"/>
          <w:szCs w:val="21"/>
        </w:rPr>
        <w:t xml:space="preserve">；</w:t>
      </w:r>
      <w:r/>
    </w:p>
    <w:p>
      <w:pPr>
        <w:pStyle w:val="861"/>
        <w:ind w:left="706" w:firstLine="527"/>
        <w:spacing w:line="400" w:lineRule="exact"/>
        <w:tabs>
          <w:tab w:val="left" w:pos="851" w:leader="none"/>
        </w:tabs>
        <w:rPr>
          <w:rFonts w:ascii="Times New Roman" w:hAnsi="Times New Roman" w:eastAsiaTheme="minorEastAsia"/>
          <w:b/>
          <w:sz w:val="21"/>
          <w:szCs w:val="21"/>
          <w:u w:val="single"/>
        </w:rPr>
      </w:pPr>
      <w:r>
        <w:rPr>
          <w:rFonts w:hint="eastAsia" w:ascii="Times New Roman" w:hAnsi="Times New Roman" w:eastAsiaTheme="minorEastAsia"/>
          <w:b/>
          <w:sz w:val="21"/>
          <w:szCs w:val="21"/>
          <w:u w:val="single"/>
        </w:rPr>
        <w:t xml:space="preserve">以上3.1.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.1—3.1.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.5项是资格审查要求必须提供的材料，专门面向中小企业的项目还必须提供3.1.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.6或3.1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.7或3.1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.8项资料，否则投标无效。</w:t>
      </w:r>
      <w:r/>
    </w:p>
    <w:p>
      <w:pPr>
        <w:pStyle w:val="861"/>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符合性审查文件</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投标函（格式见第三章）；</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hint="eastAsia" w:asciiTheme="minorEastAsia" w:hAnsiTheme="minorEastAsia" w:eastAsiaTheme="minorEastAsia"/>
          <w:color w:val="000000" w:themeColor="text1"/>
          <w:sz w:val="21"/>
          <w:szCs w:val="21"/>
          <w14:textFill>
            <w14:solidFill>
              <w14:schemeClr w14:val="tx1"/>
            </w14:solidFill>
          </w14:textFill>
        </w:rPr>
        <w:t xml:space="preserve">商务和技术偏离表（格式见第三章）</w:t>
      </w:r>
      <w:r>
        <w:rPr>
          <w:rFonts w:ascii="Times New Roman" w:hAnsi="Times New Roman" w:eastAsiaTheme="minorEastAsia"/>
          <w:sz w:val="21"/>
          <w:szCs w:val="21"/>
        </w:rPr>
        <w:t xml:space="preserve">； </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投入本项目人员配备一览表（</w:t>
      </w:r>
      <w:r>
        <w:rPr>
          <w:rFonts w:hint="eastAsia" w:asciiTheme="minorEastAsia" w:hAnsiTheme="minorEastAsia" w:eastAsiaTheme="minorEastAsia"/>
          <w:color w:val="000000" w:themeColor="text1"/>
          <w:sz w:val="21"/>
          <w:szCs w:val="21"/>
          <w14:textFill>
            <w14:solidFill>
              <w14:schemeClr w14:val="tx1"/>
            </w14:solidFill>
          </w14:textFill>
        </w:rPr>
        <w:t xml:space="preserve">格式见第三章）；</w:t>
      </w:r>
      <w:r>
        <w:rPr>
          <w:rFonts w:ascii="Times New Roman" w:hAnsi="Times New Roman" w:eastAsiaTheme="minorEastAsia"/>
          <w:sz w:val="21"/>
          <w:szCs w:val="21"/>
        </w:rPr>
        <w:t xml:space="preserve"> </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投入本项目专业设备及易耗品清单（</w:t>
      </w:r>
      <w:r>
        <w:rPr>
          <w:rFonts w:hint="eastAsia" w:asciiTheme="minorEastAsia" w:hAnsiTheme="minorEastAsia" w:eastAsiaTheme="minorEastAsia"/>
          <w:color w:val="000000" w:themeColor="text1"/>
          <w:sz w:val="21"/>
          <w:szCs w:val="21"/>
          <w14:textFill>
            <w14:solidFill>
              <w14:schemeClr w14:val="tx1"/>
            </w14:solidFill>
          </w14:textFill>
        </w:rPr>
        <w:t xml:space="preserve">格式见第三章）；</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sz w:val="21"/>
          <w:szCs w:val="21"/>
        </w:rPr>
        <w:t xml:space="preserve">采</w:t>
      </w:r>
      <w:r>
        <w:rPr>
          <w:rFonts w:ascii="Times New Roman" w:hAnsi="Times New Roman" w:eastAsiaTheme="minorEastAsia"/>
          <w:sz w:val="21"/>
          <w:szCs w:val="21"/>
        </w:rPr>
        <w:t xml:space="preserve">购需求中所涉及到的或</w:t>
      </w:r>
      <w:r>
        <w:rPr>
          <w:rFonts w:hint="eastAsia" w:ascii="Times New Roman" w:hAnsi="Times New Roman" w:eastAsiaTheme="minorEastAsia"/>
          <w:sz w:val="21"/>
          <w:szCs w:val="21"/>
        </w:rPr>
        <w:t xml:space="preserve">投标</w:t>
      </w:r>
      <w:r>
        <w:rPr>
          <w:rFonts w:ascii="Times New Roman" w:hAnsi="Times New Roman" w:eastAsiaTheme="minorEastAsia"/>
          <w:sz w:val="21"/>
          <w:szCs w:val="21"/>
        </w:rPr>
        <w:t xml:space="preserve">单位认为需加以说明或证明的其他有关</w:t>
      </w:r>
      <w:r>
        <w:rPr>
          <w:rFonts w:ascii="Times New Roman" w:hAnsi="Times New Roman"/>
          <w:sz w:val="21"/>
          <w:szCs w:val="21"/>
        </w:rPr>
        <w:t xml:space="preserve">符合性证明</w:t>
      </w:r>
      <w:r>
        <w:rPr>
          <w:rFonts w:ascii="Times New Roman" w:hAnsi="Times New Roman" w:eastAsiaTheme="minorEastAsia"/>
          <w:sz w:val="21"/>
          <w:szCs w:val="21"/>
        </w:rPr>
        <w:t xml:space="preserve">材料、证明（如有）；</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法人授权委托书（如有授权委托，格式见第</w:t>
      </w:r>
      <w:r>
        <w:rPr>
          <w:rFonts w:hint="eastAsia" w:ascii="Times New Roman" w:hAnsi="Times New Roman" w:eastAsiaTheme="minorEastAsia"/>
          <w:sz w:val="21"/>
          <w:szCs w:val="21"/>
        </w:rPr>
        <w:t xml:space="preserve">三</w:t>
      </w:r>
      <w:r>
        <w:rPr>
          <w:rFonts w:ascii="Times New Roman" w:hAnsi="Times New Roman" w:eastAsiaTheme="minorEastAsia"/>
          <w:sz w:val="21"/>
          <w:szCs w:val="21"/>
        </w:rPr>
        <w:t xml:space="preserve">章）或法定代表人身份证；</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代理人身份证（如有授权委托）；</w:t>
      </w:r>
      <w:r/>
    </w:p>
    <w:p>
      <w:pPr>
        <w:pStyle w:val="861"/>
        <w:ind w:left="706" w:firstLine="527"/>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b/>
          <w:sz w:val="21"/>
          <w:szCs w:val="21"/>
          <w:u w:val="single"/>
        </w:rPr>
        <w:t xml:space="preserve">以上3.1.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.1—3.1.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w:t>
      </w:r>
      <w:r>
        <w:rPr>
          <w:rFonts w:ascii="Times New Roman" w:hAnsi="Times New Roman" w:eastAsiaTheme="minorEastAsia"/>
          <w:b/>
          <w:sz w:val="21"/>
          <w:szCs w:val="21"/>
          <w:u w:val="single"/>
        </w:rPr>
        <w:t xml:space="preserve">6</w:t>
      </w:r>
      <w:r>
        <w:rPr>
          <w:rFonts w:hint="eastAsia" w:ascii="Times New Roman" w:hAnsi="Times New Roman" w:eastAsiaTheme="minorEastAsia"/>
          <w:b/>
          <w:sz w:val="21"/>
          <w:szCs w:val="21"/>
          <w:u w:val="single"/>
        </w:rPr>
        <w:t xml:space="preserve">为符合性审查必须提供的资料，如有授权委托，还必须提供3.1.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w:t>
      </w:r>
      <w:r>
        <w:rPr>
          <w:rFonts w:ascii="Times New Roman" w:hAnsi="Times New Roman" w:eastAsiaTheme="minorEastAsia"/>
          <w:b/>
          <w:sz w:val="21"/>
          <w:szCs w:val="21"/>
          <w:u w:val="single"/>
        </w:rPr>
        <w:t xml:space="preserve">7</w:t>
      </w:r>
      <w:r>
        <w:rPr>
          <w:rFonts w:hint="eastAsia" w:ascii="Times New Roman" w:hAnsi="Times New Roman" w:eastAsiaTheme="minorEastAsia"/>
          <w:b/>
          <w:sz w:val="21"/>
          <w:szCs w:val="21"/>
          <w:u w:val="single"/>
        </w:rPr>
        <w:t xml:space="preserve">项材料，否则投标无效。</w:t>
      </w:r>
      <w:r>
        <w:rPr>
          <w:rFonts w:ascii="Times New Roman" w:hAnsi="Times New Roman" w:eastAsiaTheme="minorEastAsia"/>
          <w:sz w:val="21"/>
          <w:szCs w:val="21"/>
        </w:rPr>
        <w:t xml:space="preserve"> </w:t>
      </w:r>
      <w:r/>
    </w:p>
    <w:p>
      <w:pPr>
        <w:pStyle w:val="861"/>
        <w:numPr>
          <w:ilvl w:val="2"/>
          <w:numId w:val="6"/>
        </w:numPr>
        <w:spacing w:line="400" w:lineRule="exact"/>
        <w:tabs>
          <w:tab w:val="left" w:pos="851" w:leader="none"/>
        </w:tabs>
        <w:rPr>
          <w:rFonts w:ascii="Times New Roman" w:hAnsi="Times New Roman" w:eastAsiaTheme="minorEastAsia"/>
          <w:b/>
          <w:sz w:val="21"/>
          <w:szCs w:val="21"/>
        </w:rPr>
      </w:pPr>
      <w:r/>
      <w:bookmarkStart w:id="17" w:name="_Hlk75809093"/>
      <w:r/>
      <w:bookmarkStart w:id="18" w:name="_Hlk73984846"/>
      <w:r>
        <w:rPr>
          <w:rFonts w:ascii="Times New Roman" w:hAnsi="Times New Roman" w:eastAsiaTheme="minorEastAsia"/>
          <w:b/>
          <w:sz w:val="21"/>
          <w:szCs w:val="21"/>
        </w:rPr>
        <w:t xml:space="preserve">综合评审文件</w:t>
      </w:r>
      <w:r/>
    </w:p>
    <w:p>
      <w:pPr>
        <w:pStyle w:val="861"/>
        <w:numPr>
          <w:ilvl w:val="3"/>
          <w:numId w:val="6"/>
        </w:numPr>
        <w:ind w:left="706" w:firstLine="525"/>
        <w:spacing w:line="400" w:lineRule="exact"/>
        <w:tabs>
          <w:tab w:val="left" w:pos="851" w:leader="none"/>
        </w:tabs>
        <w:rPr>
          <w:rFonts w:ascii="Times New Roman" w:hAnsi="Times New Roman" w:eastAsiaTheme="minorEastAsia"/>
          <w:sz w:val="21"/>
          <w:szCs w:val="21"/>
        </w:rPr>
      </w:pPr>
      <w:r/>
      <w:bookmarkStart w:id="19" w:name="_Hlk158131167"/>
      <w:r>
        <w:rPr>
          <w:rFonts w:ascii="Times New Roman" w:hAnsi="Times New Roman" w:eastAsiaTheme="minorEastAsia"/>
          <w:sz w:val="21"/>
          <w:szCs w:val="21"/>
        </w:rPr>
        <w:t xml:space="preserve">评分标准中所涉及到</w:t>
      </w:r>
      <w:r>
        <w:rPr>
          <w:rFonts w:hint="eastAsia" w:asciiTheme="minorEastAsia" w:hAnsiTheme="minorEastAsia" w:eastAsiaTheme="minorEastAsia"/>
          <w:color w:val="000000" w:themeColor="text1"/>
          <w:sz w:val="21"/>
          <w:szCs w:val="21"/>
          <w14:textFill>
            <w14:solidFill>
              <w14:schemeClr w14:val="tx1"/>
            </w14:solidFill>
          </w14:textFill>
        </w:rPr>
        <w:t xml:space="preserve">针对本项目的各项实施、服务方案、相关制度、证书、业绩、承诺函</w:t>
      </w:r>
      <w:r>
        <w:rPr>
          <w:rFonts w:ascii="Times New Roman" w:hAnsi="Times New Roman" w:eastAsiaTheme="minorEastAsia"/>
          <w:sz w:val="21"/>
          <w:szCs w:val="21"/>
        </w:rPr>
        <w:t xml:space="preserve">及其他材料、证明等。</w:t>
      </w:r>
      <w:bookmarkEnd w:id="19"/>
      <w:r/>
      <w:r/>
    </w:p>
    <w:p>
      <w:pPr>
        <w:pStyle w:val="861"/>
        <w:numPr>
          <w:ilvl w:val="2"/>
          <w:numId w:val="6"/>
        </w:numPr>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价格折扣文件（如有）</w:t>
      </w:r>
      <w:r/>
    </w:p>
    <w:p>
      <w:pPr>
        <w:pStyle w:val="861"/>
        <w:numPr>
          <w:ilvl w:val="3"/>
          <w:numId w:val="6"/>
        </w:numPr>
        <w:ind w:left="706" w:firstLine="525"/>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sz w:val="21"/>
          <w:szCs w:val="21"/>
        </w:rPr>
        <w:t xml:space="preserve">非专门面向中小企业的项目如提供3.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.6或3.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.7或3.</w:t>
      </w:r>
      <w:r>
        <w:rPr>
          <w:rFonts w:ascii="Times New Roman" w:hAnsi="Times New Roman" w:eastAsiaTheme="minorEastAsia"/>
          <w:sz w:val="21"/>
          <w:szCs w:val="21"/>
        </w:rPr>
        <w:t xml:space="preserve">1.3</w:t>
      </w:r>
      <w:r>
        <w:rPr>
          <w:rFonts w:hint="eastAsia" w:ascii="Times New Roman" w:hAnsi="Times New Roman" w:eastAsiaTheme="minorEastAsia"/>
          <w:sz w:val="21"/>
          <w:szCs w:val="21"/>
        </w:rPr>
        <w:t xml:space="preserve">.8项材料，将按照评定成交标准享受价格评审优惠政策。</w:t>
      </w:r>
      <w:r/>
    </w:p>
    <w:p>
      <w:pPr>
        <w:pStyle w:val="861"/>
        <w:numPr>
          <w:ilvl w:val="3"/>
          <w:numId w:val="6"/>
        </w:numPr>
        <w:ind w:left="706" w:firstLine="525"/>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sz w:val="21"/>
          <w:szCs w:val="21"/>
        </w:rPr>
        <w:t xml:space="preserve">供应商对其提供的产品出具符合要求的《关于符合本国产品标准的声明函》（格式见第三章》）或财政部会同有关部门规定的有关证明文件的，将按照评定成交标准享受价格评审优惠政策。</w:t>
      </w:r>
      <w:bookmarkEnd w:id="17"/>
      <w:bookmarkEnd w:id="18"/>
      <w:r/>
    </w:p>
    <w:p>
      <w:pPr>
        <w:ind w:left="567" w:firstLine="422"/>
        <w:spacing w:line="400" w:lineRule="exact"/>
        <w:tabs>
          <w:tab w:val="left" w:pos="54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注：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ind w:left="567" w:firstLine="422"/>
        <w:spacing w:line="400" w:lineRule="exact"/>
        <w:tabs>
          <w:tab w:val="left" w:pos="54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投标人必须保证全部投标资料的真实性，如有虚假或对招标文件所要求说明的情况故意隐瞒或虚报，视为不实质性响应招标文件，投标无效。</w:t>
      </w:r>
      <w:r/>
    </w:p>
    <w:p>
      <w:pPr>
        <w:ind w:left="567" w:firstLine="422"/>
        <w:spacing w:line="400" w:lineRule="exact"/>
        <w:tabs>
          <w:tab w:val="left" w:pos="54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如投标人投标文件中某些条款不响应招标文件提出的全部服务内容与要求，须在偏离表中逐条列出，未列出的视同响应。</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投标报价</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投标报价应包括完成本招标项目全部内容的一切费用，除非合同条款中另有规定，投标人所报价格在合同实施期间不因市场变化因素而变动。</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如果招标文件要求分采购包投标的，则投标人可以根据自身经营许可范围，选择投标其中部分或者全部采购包，但各采购包应分别计算填写单价和总价。</w:t>
      </w:r>
      <w:r/>
    </w:p>
    <w:p>
      <w:pPr>
        <w:numPr>
          <w:ilvl w:val="2"/>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w:t>
      </w:r>
      <w:r>
        <w:rPr>
          <w:rFonts w:hint="eastAsia" w:asciiTheme="minorEastAsia" w:hAnsiTheme="minorEastAsia" w:eastAsiaTheme="minorEastAsia"/>
          <w:b/>
          <w:color w:val="000000" w:themeColor="text1"/>
          <w:szCs w:val="21"/>
          <w14:textFill>
            <w14:solidFill>
              <w14:schemeClr w14:val="tx1"/>
            </w14:solidFill>
          </w14:textFill>
        </w:rPr>
        <w:t xml:space="preserve">标人应对招标文件内所要采购的全部内容进行报价，只对其中部分内容报价的，投标无效。</w:t>
      </w:r>
      <w:r/>
    </w:p>
    <w:p>
      <w:pPr>
        <w:numPr>
          <w:ilvl w:val="2"/>
          <w:numId w:val="3"/>
        </w:numPr>
        <w:ind w:left="0" w:firstLine="422"/>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一项投标内容只允许一个报价，任何有选择性投标报价的，其投标无效。</w:t>
      </w:r>
      <w:r/>
    </w:p>
    <w:p>
      <w:pPr>
        <w:numPr>
          <w:ilvl w:val="2"/>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投标报价超过招标文件中规定的预算金额或者最高限价的，或者各标的物的单价超过该</w:t>
      </w:r>
      <w:r>
        <w:rPr>
          <w:rFonts w:asciiTheme="minorEastAsia" w:hAnsiTheme="minorEastAsia" w:eastAsiaTheme="minorEastAsia"/>
          <w:b/>
          <w:color w:val="000000" w:themeColor="text1"/>
          <w:szCs w:val="21"/>
          <w14:textFill>
            <w14:solidFill>
              <w14:schemeClr w14:val="tx1"/>
            </w14:solidFill>
          </w14:textFill>
        </w:rPr>
        <w:t xml:space="preserve">项预算单</w:t>
      </w:r>
      <w:r>
        <w:rPr>
          <w:rFonts w:hint="eastAsia" w:asciiTheme="minorEastAsia" w:hAnsiTheme="minorEastAsia" w:eastAsiaTheme="minorEastAsia"/>
          <w:b/>
          <w:color w:val="000000" w:themeColor="text1"/>
          <w:szCs w:val="21"/>
          <w14:textFill>
            <w14:solidFill>
              <w14:schemeClr w14:val="tx1"/>
            </w14:solidFill>
          </w14:textFill>
        </w:rPr>
        <w:t xml:space="preserve">价的（针对采购文件标明预算单价的项目），其投标无效。</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投标文</w:t>
      </w:r>
      <w:r>
        <w:rPr>
          <w:rFonts w:hint="eastAsia" w:asciiTheme="minorEastAsia" w:hAnsiTheme="minorEastAsia" w:eastAsiaTheme="minorEastAsia"/>
          <w:color w:val="000000" w:themeColor="text1"/>
          <w:szCs w:val="21"/>
          <w14:textFill>
            <w14:solidFill>
              <w14:schemeClr w14:val="tx1"/>
            </w14:solidFill>
          </w14:textFill>
        </w:rPr>
        <w:t xml:space="preserve">件报价中的单价和总价全部采用人民币表示，除非另有规定。</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投标保证金：无</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投标文件的有效期</w:t>
      </w:r>
      <w:r/>
    </w:p>
    <w:p>
      <w:pPr>
        <w:ind w:firstLine="422"/>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本项目</w:t>
      </w:r>
      <w:r>
        <w:rPr>
          <w:rFonts w:asciiTheme="minorEastAsia" w:hAnsiTheme="minorEastAsia" w:eastAsiaTheme="minorEastAsia"/>
          <w:b/>
          <w:color w:val="000000" w:themeColor="text1"/>
          <w:szCs w:val="21"/>
          <w14:textFill>
            <w14:solidFill>
              <w14:schemeClr w14:val="tx1"/>
            </w14:solidFill>
          </w14:textFill>
        </w:rPr>
        <w:t xml:space="preserve">投标有效期为</w:t>
      </w:r>
      <w:r>
        <w:rPr>
          <w:rFonts w:asciiTheme="minorEastAsia" w:hAnsiTheme="minorEastAsia" w:eastAsiaTheme="minorEastAsia"/>
          <w:b/>
          <w:color w:val="000000" w:themeColor="text1"/>
          <w:szCs w:val="21"/>
          <w:lang w:val="zh-CN"/>
          <w14:textFill>
            <w14:solidFill>
              <w14:schemeClr w14:val="tx1"/>
            </w14:solidFill>
          </w14:textFill>
        </w:rPr>
        <w:t xml:space="preserve">〖</w:t>
      </w:r>
      <w:r>
        <w:rPr>
          <w:rFonts w:hint="eastAsia" w:asciiTheme="minorEastAsia" w:hAnsiTheme="minorEastAsia" w:eastAsiaTheme="minorEastAsia"/>
          <w:b/>
          <w:color w:val="000000" w:themeColor="text1"/>
          <w:szCs w:val="21"/>
          <w:lang w:val="zh-CN"/>
          <w14:textFill>
            <w14:solidFill>
              <w14:schemeClr w14:val="tx1"/>
            </w14:solidFill>
          </w14:textFill>
        </w:rPr>
        <w:t xml:space="preserve">90</w:t>
      </w:r>
      <w:r>
        <w:rPr>
          <w:rFonts w:asciiTheme="minorEastAsia" w:hAnsiTheme="minorEastAsia" w:eastAsiaTheme="minorEastAsia"/>
          <w:b/>
          <w:color w:val="000000" w:themeColor="text1"/>
          <w:szCs w:val="21"/>
          <w:lang w:val="zh-CN"/>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天。</w:t>
      </w:r>
      <w:r>
        <w:rPr>
          <w:rFonts w:asciiTheme="minorEastAsia" w:hAnsiTheme="minorEastAsia" w:eastAsiaTheme="minorEastAsia"/>
          <w:b/>
          <w:color w:val="000000" w:themeColor="text1"/>
          <w:szCs w:val="21"/>
          <w14:textFill>
            <w14:solidFill>
              <w14:schemeClr w14:val="tx1"/>
            </w14:solidFill>
          </w14:textFill>
        </w:rPr>
        <w:t xml:space="preserve">投标文件中承诺的投标有效期应当不少于招标文件中载明的投标有效期，否则投标无效</w:t>
      </w: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特殊情况下</w:t>
      </w:r>
      <w:r>
        <w:rPr>
          <w:rFonts w:hint="eastAsia" w:asciiTheme="minorEastAsia" w:hAnsiTheme="minorEastAsia" w:eastAsiaTheme="minorEastAsia"/>
          <w:color w:val="000000" w:themeColor="text1"/>
          <w:szCs w:val="21"/>
          <w14:textFill>
            <w14:solidFill>
              <w14:schemeClr w14:val="tx1"/>
            </w14:solidFill>
          </w14:textFill>
        </w:rPr>
        <w:t xml:space="preserve">需要延长投标有效期的，招标人应以书面形式通知所有投标人延长投标有效期，投标人应书面答复，同意延长的不得要求或被允许修改其投标文件；拒绝延长的，其投标失效。</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电子投标文件的编制与</w:t>
      </w:r>
      <w:r>
        <w:rPr>
          <w:rFonts w:eastAsiaTheme="minorEastAsia"/>
          <w:b/>
          <w:bCs/>
          <w:szCs w:val="21"/>
        </w:rPr>
        <w:t xml:space="preserve">递交</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bookmarkStart w:id="20" w:name="_Hlk158135128"/>
      <w:r>
        <w:rPr>
          <w:rFonts w:hint="eastAsia" w:asciiTheme="minorEastAsia" w:hAnsiTheme="minorEastAsia" w:eastAsiaTheme="minorEastAsia"/>
          <w:szCs w:val="21"/>
        </w:rPr>
        <w:t xml:space="preserve">电子投标（响应）文件制作：本项目为网上招投标项目，请投标人插入CA 证书登录“苏采云”系统下载客户端（参与项目页面可下载客户端及客户端使用说明），在客户端编制电子投标（响应）文件并进行CA加密。操作步骤详见“苏采云”系统页面提示和《操作手册》。</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电子投标（响应)文件递交：</w:t>
      </w:r>
      <w:r>
        <w:rPr>
          <w:rFonts w:hint="eastAsia" w:asciiTheme="minorEastAsia" w:hAnsiTheme="minorEastAsia" w:eastAsiaTheme="minorEastAsia"/>
          <w:b/>
          <w:szCs w:val="21"/>
        </w:rPr>
        <w:t xml:space="preserve">投标人应当按照《操作手册》指引，在投标（响应）文件提交截止时间前完成电子投标（响应）文件的上传，未按要求成功上传的投标（响应）文件视为未递交。</w:t>
      </w:r>
      <w:r>
        <w:rPr>
          <w:rFonts w:hint="eastAsia" w:asciiTheme="minorEastAsia" w:hAnsiTheme="minorEastAsia" w:eastAsiaTheme="minorEastAsia"/>
          <w:szCs w:val="21"/>
        </w:rPr>
        <w:t xml:space="preserve">投标人应充分考虑到网络环境、网络带宽等风险因素，如因投标人自身原因造成的电子投标（响应）文件上传不成功由投标人自行承担全部责任。</w:t>
      </w:r>
      <w:r/>
    </w:p>
    <w:p>
      <w:pPr>
        <w:ind w:firstLine="420"/>
        <w:spacing w:line="360" w:lineRule="auto"/>
        <w:tabs>
          <w:tab w:val="left" w:pos="540" w:leader="none"/>
        </w:tabs>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tabs>
          <w:tab w:val="left" w:pos="540" w:leader="none"/>
        </w:tabs>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2"/>
          <w:numId w:val="3"/>
        </w:numPr>
        <w:ind w:left="0" w:firstLine="422"/>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投标文件未按照招标文件要求加盖CA电子公章的，投标无效。</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bookmarkStart w:id="21" w:name="_Hlk158134955"/>
      <w:r>
        <w:rPr>
          <w:rFonts w:hint="eastAsia" w:asciiTheme="minorEastAsia" w:hAnsiTheme="minorEastAsia" w:eastAsiaTheme="minorEastAsia"/>
          <w:szCs w:val="21"/>
        </w:rPr>
        <w:t xml:space="preserve">联合体投标：如招标（采购）公告中允许联合体投标，联合体投标的投标（响应）文件制作上传操作如下：</w:t>
      </w:r>
      <w:r/>
    </w:p>
    <w:p>
      <w:pPr>
        <w:ind w:left="567"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第一步：在投标（响应）文件中上传联合体投标协议书。</w:t>
      </w:r>
      <w:r/>
    </w:p>
    <w:p>
      <w:pPr>
        <w:ind w:left="567"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第二步：在投标（响应）文件中，由联合体中的牵头人制作投标（响应）文件。</w:t>
      </w:r>
      <w:bookmarkEnd w:id="21"/>
      <w:r/>
      <w:r/>
    </w:p>
    <w:p>
      <w:pPr>
        <w:numPr>
          <w:ilvl w:val="2"/>
          <w:numId w:val="3"/>
        </w:numPr>
        <w:ind w:left="0" w:firstLine="422"/>
        <w:spacing w:line="360" w:lineRule="auto"/>
        <w:tabs>
          <w:tab w:val="left" w:pos="142" w:leader="none"/>
          <w:tab w:val="left" w:pos="600" w:leader="none"/>
        </w:tabs>
        <w:rPr>
          <w:rFonts w:hint="eastAsia" w:asciiTheme="minorEastAsia" w:hAnsiTheme="minorEastAsia" w:eastAsiaTheme="minorEastAsia"/>
          <w:b/>
          <w:szCs w:val="21"/>
        </w:rPr>
      </w:pPr>
      <w:r/>
      <w:bookmarkStart w:id="22" w:name="_Hlk158135212"/>
      <w:r>
        <w:rPr>
          <w:rFonts w:hint="eastAsia" w:asciiTheme="minorEastAsia" w:hAnsiTheme="minorEastAsia" w:eastAsiaTheme="minorEastAsia"/>
          <w:b/>
          <w:szCs w:val="21"/>
        </w:rPr>
        <w:t xml:space="preserve">如投标（响应）文件制作机器码信息一致，视为不同投标供应商使用同一台电脑编制投标（响应）文件，投标（响应）无效。</w:t>
      </w:r>
      <w:bookmarkEnd w:id="20"/>
      <w:r/>
      <w:bookmarkEnd w:id="22"/>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技术支持</w:t>
      </w:r>
      <w:r/>
    </w:p>
    <w:p>
      <w:pPr>
        <w:pStyle w:val="1010"/>
        <w:numPr>
          <w:ilvl w:val="2"/>
          <w:numId w:val="3"/>
        </w:numP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CA技术咨询服务电话：400-608-6099</w:t>
      </w:r>
      <w:r/>
    </w:p>
    <w:p>
      <w:pPr>
        <w:pStyle w:val="1010"/>
        <w:ind w:left="1134" w:firstLine="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电子签章技术咨询服务电话：15380932027、15371015030 、13675197356、 13675197221 </w:t>
      </w:r>
      <w:r/>
    </w:p>
    <w:p>
      <w:pPr>
        <w:pStyle w:val="1010"/>
        <w:ind w:left="1134" w:firstLine="0"/>
        <w:spacing w:line="400" w:lineRule="exact"/>
        <w:rPr>
          <w:rFonts w:hint="eastAsia" w:asciiTheme="minorEastAsia" w:hAnsiTheme="minorEastAsia" w:eastAsiaTheme="minorEastAsia"/>
          <w:color w:val="000000" w:themeColor="text1"/>
          <w:szCs w:val="21"/>
          <w14:textFill>
            <w14:solidFill>
              <w14:schemeClr w14:val="tx1"/>
            </w14:solidFill>
          </w14:textFill>
        </w:rPr>
      </w:pPr>
      <w:r/>
      <w:bookmarkStart w:id="23" w:name="_Hlk158135261"/>
      <w:r>
        <w:rPr>
          <w:rFonts w:hint="eastAsia" w:asciiTheme="minorEastAsia" w:hAnsiTheme="minorEastAsia" w:eastAsiaTheme="minorEastAsia"/>
          <w:szCs w:val="21"/>
        </w:rPr>
        <w:t xml:space="preserve">“苏采云”平台技术咨询电话：0519-86722802、13914088964、18261002950</w:t>
      </w:r>
      <w:bookmarkEnd w:id="23"/>
      <w:r/>
      <w:r/>
    </w:p>
    <w:p>
      <w:pPr>
        <w:pStyle w:val="861"/>
        <w:numPr>
          <w:ilvl w:val="2"/>
          <w:numId w:val="3"/>
        </w:numPr>
        <w:spacing w:line="400" w:lineRule="exact"/>
        <w:tabs>
          <w:tab w:val="left" w:pos="142" w:leader="none"/>
          <w:tab w:val="left" w:pos="600" w:leader="none"/>
        </w:tabs>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网络中断故障技术支持：园区公共资源交易中心</w:t>
      </w:r>
      <w:r/>
    </w:p>
    <w:p>
      <w:pPr>
        <w:pStyle w:val="861"/>
        <w:ind w:left="1134" w:firstLine="0"/>
        <w:spacing w:line="400" w:lineRule="exact"/>
        <w:tabs>
          <w:tab w:val="left" w:pos="142" w:leader="none"/>
          <w:tab w:val="left" w:pos="600" w:leader="none"/>
        </w:tabs>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服务时间及方式：8:00-21:00 X7天</w:t>
      </w:r>
      <w:r/>
    </w:p>
    <w:p>
      <w:pPr>
        <w:pStyle w:val="861"/>
        <w:ind w:left="1134" w:firstLine="0"/>
        <w:spacing w:line="400" w:lineRule="exact"/>
        <w:tabs>
          <w:tab w:val="left" w:pos="142" w:leader="none"/>
          <w:tab w:val="left" w:pos="600" w:leader="none"/>
        </w:tabs>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电话： 0512-66605052；手机： 17315885859</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投标文件的修改和撤回</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bookmarkStart w:id="24" w:name="_Hlk158135283"/>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投标人在投标截止时间前，</w:t>
      </w:r>
      <w:bookmarkStart w:id="25" w:name="_Hlk132385307"/>
      <w:r/>
      <w:bookmarkStart w:id="26" w:name="_Hlk132387412"/>
      <w:r>
        <w:rPr>
          <w:rFonts w:asciiTheme="minorEastAsia" w:hAnsiTheme="minorEastAsia" w:eastAsiaTheme="minorEastAsia"/>
          <w:szCs w:val="21"/>
        </w:rPr>
        <w:t xml:space="preserve">可以对所递交的</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文件进行补充、修改或者撤回</w:t>
      </w:r>
      <w:r>
        <w:rPr>
          <w:rFonts w:hint="eastAsia" w:asciiTheme="minorEastAsia" w:hAnsiTheme="minorEastAsia" w:eastAsiaTheme="minorEastAsia"/>
          <w:szCs w:val="21"/>
        </w:rPr>
        <w:t xml:space="preserve">，具体操作方法见《操作手册》。</w:t>
      </w:r>
      <w:r>
        <w:rPr>
          <w:rFonts w:asciiTheme="minorEastAsia" w:hAnsiTheme="minorEastAsia" w:eastAsiaTheme="minorEastAsia"/>
          <w:szCs w:val="21"/>
        </w:rPr>
        <w:t xml:space="preserve">提交</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文件截止时间后供应商不得撤回</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供应商撤回投标（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，则认为其不再参与本项目采购活动</w:t>
      </w:r>
      <w:bookmarkEnd w:id="24"/>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bookmarkEnd w:id="25"/>
      <w:r/>
      <w:bookmarkEnd w:id="26"/>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开标和评标</w:t>
      </w:r>
      <w:r/>
    </w:p>
    <w:p>
      <w:pPr>
        <w:numPr>
          <w:ilvl w:val="1"/>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开标</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bookmarkStart w:id="27" w:name="_Hlk158135325"/>
      <w:r/>
      <w:bookmarkStart w:id="28" w:name="_Hlk90652960"/>
      <w:r/>
      <w:bookmarkStart w:id="29" w:name="_Hlk92794076"/>
      <w:r>
        <w:rPr>
          <w:rFonts w:hint="eastAsia" w:asciiTheme="minorEastAsia" w:hAnsiTheme="minorEastAsia" w:eastAsiaTheme="minorEastAsia"/>
          <w:szCs w:val="21"/>
        </w:rPr>
        <w:t xml:space="preserve">本项目为不见面开标（开启）项目，</w:t>
      </w:r>
      <w:r>
        <w:rPr>
          <w:rFonts w:hint="eastAsia" w:asciiTheme="minorEastAsia" w:hAnsiTheme="minorEastAsia" w:eastAsiaTheme="minorEastAsia"/>
          <w:b/>
          <w:szCs w:val="21"/>
        </w:rPr>
        <w:t xml:space="preserve">开标阶段供应商在【解密环节】必须使用 CA证书解密电子投标（响应）文件，请供应商确保电脑、系统及其他设备（视频输入输出设备等）无误，且开启直至项目结束始终保持系统在线状态</w:t>
      </w:r>
      <w:bookmarkEnd w:id="27"/>
      <w:r>
        <w:rPr>
          <w:rFonts w:hint="eastAsia" w:asciiTheme="minorEastAsia" w:hAnsiTheme="minorEastAsia" w:eastAsiaTheme="minorEastAsia"/>
          <w:b/>
          <w:szCs w:val="21"/>
        </w:rPr>
        <w:t xml:space="preserve">。</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0" w:name="_Hlk158135377"/>
      <w:r>
        <w:rPr>
          <w:rFonts w:hint="eastAsia" w:asciiTheme="minorEastAsia" w:hAnsiTheme="minorEastAsia" w:eastAsiaTheme="minorEastAsia"/>
          <w:szCs w:val="21"/>
        </w:rPr>
        <w:t xml:space="preserve">线上参加（观看）开标（开启）会方式：登录“苏采云”系统，点击“开标大厅”，选择对应项目，点击进入不见面开标系统</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30"/>
      <w:r/>
      <w:bookmarkEnd w:id="28"/>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1" w:name="_Hlk158135390"/>
      <w:r>
        <w:rPr>
          <w:rFonts w:hint="eastAsia" w:asciiTheme="minorEastAsia" w:hAnsiTheme="minorEastAsia" w:eastAsiaTheme="minorEastAsia"/>
          <w:color w:val="000000" w:themeColor="text1"/>
          <w:szCs w:val="21"/>
          <w14:textFill>
            <w14:solidFill>
              <w14:schemeClr w14:val="tx1"/>
            </w14:solidFill>
          </w14:textFill>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31"/>
      <w:r/>
      <w:r/>
    </w:p>
    <w:p>
      <w:pPr>
        <w:numPr>
          <w:ilvl w:val="2"/>
          <w:numId w:val="3"/>
        </w:numPr>
        <w:ind w:left="0" w:firstLine="420"/>
        <w:spacing w:line="360" w:lineRule="auto"/>
        <w:tabs>
          <w:tab w:val="left" w:pos="142" w:leader="none"/>
          <w:tab w:val="left" w:pos="600" w:leader="none"/>
        </w:tabs>
        <w:rPr>
          <w:color w:val="000000" w:themeColor="text1"/>
          <w14:textFill>
            <w14:solidFill>
              <w14:schemeClr w14:val="tx1"/>
            </w14:solidFill>
          </w14:textFill>
        </w:rPr>
      </w:pPr>
      <w:r/>
      <w:bookmarkStart w:id="32" w:name="_Hlk158135404"/>
      <w:r/>
      <w:bookmarkStart w:id="33" w:name="_Hlk90653120"/>
      <w:r>
        <w:rPr>
          <w:rFonts w:hint="eastAsia" w:asciiTheme="minorEastAsia" w:hAnsiTheme="minorEastAsia" w:eastAsiaTheme="minorEastAsia"/>
          <w:color w:val="000000" w:themeColor="text1"/>
          <w:szCs w:val="21"/>
          <w14:textFill>
            <w14:solidFill>
              <w14:schemeClr w14:val="tx1"/>
            </w14:solidFill>
          </w14:textFill>
        </w:rPr>
        <w:t xml:space="preserve">开标时，投标人</w:t>
      </w:r>
      <w:r>
        <w:rPr>
          <w:rFonts w:hint="eastAsia" w:asciiTheme="minorEastAsia" w:hAnsiTheme="minorEastAsia" w:eastAsiaTheme="minorEastAsia"/>
          <w:szCs w:val="21"/>
        </w:rPr>
        <w:t xml:space="preserve">应当按照《操作手册》规定，在“苏采云”系统规定的时间内对投标文件进行解密。等待开标流程进入“解锁环境”，点击“点击立即解密”进行标书解密，解锁完成后及时关注开标大厅，等待答疑澄清等提示，</w:t>
      </w:r>
      <w:r>
        <w:rPr>
          <w:rFonts w:hint="eastAsia" w:asciiTheme="minorEastAsia" w:hAnsiTheme="minorEastAsia" w:eastAsiaTheme="minorEastAsia"/>
          <w:b/>
          <w:szCs w:val="21"/>
        </w:rPr>
        <w:t xml:space="preserve">否则导致的对</w:t>
      </w:r>
      <w:r>
        <w:rPr>
          <w:rFonts w:hint="eastAsia"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szCs w:val="21"/>
        </w:rPr>
        <w:t xml:space="preserve">不利的后果由供应商自行承担。</w:t>
      </w:r>
      <w:bookmarkEnd w:id="32"/>
      <w:r/>
      <w:bookmarkEnd w:id="33"/>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4" w:name="_Hlk90653182"/>
      <w:r>
        <w:rPr>
          <w:rFonts w:hint="eastAsia" w:asciiTheme="minorEastAsia" w:hAnsiTheme="minorEastAsia" w:eastAsiaTheme="minorEastAsia"/>
          <w:color w:val="000000" w:themeColor="text1"/>
          <w:szCs w:val="21"/>
          <w14:textFill>
            <w14:solidFill>
              <w14:schemeClr w14:val="tx1"/>
            </w14:solidFill>
          </w14:textFill>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szCs w:val="21"/>
        </w:rPr>
        <w:t xml:space="preserve">投标人在“苏采云”系统规定的时间内未成功解密电子投标文件的，</w:t>
      </w:r>
      <w:r>
        <w:rPr>
          <w:rFonts w:hint="eastAsia" w:asciiTheme="minorEastAsia" w:hAnsiTheme="minorEastAsia" w:eastAsiaTheme="minorEastAsia"/>
          <w:b/>
          <w:szCs w:val="21"/>
        </w:rPr>
        <w:t xml:space="preserve">投标无效</w:t>
      </w:r>
      <w:r>
        <w:rPr>
          <w:rFonts w:hint="eastAsia" w:asciiTheme="minorEastAsia" w:hAnsiTheme="minorEastAsia" w:eastAsiaTheme="minorEastAsia"/>
          <w:szCs w:val="21"/>
        </w:rPr>
        <w:t xml:space="preserve">。</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Theme="minorEastAsia" w:hAnsiTheme="minorEastAsia" w:eastAsiaTheme="minorEastAsia"/>
          <w:b/>
          <w:color w:val="000000" w:themeColor="text1"/>
          <w:szCs w:val="21"/>
          <w14:textFill>
            <w14:solidFill>
              <w14:schemeClr w14:val="tx1"/>
            </w14:solidFill>
          </w14:textFill>
        </w:rPr>
        <w:t xml:space="preserve">。</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开标大厅系统出现故障、断电断网等特殊情形导致无法直播时，交易中心将通过微信直播对外公布相关情况，供应商可登录微信直播平台（微信-发现-直播-搜索视频号“园小易直播”）观看现场实况</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34"/>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至投标文件提交截止时间，</w:t>
      </w:r>
      <w:r>
        <w:rPr>
          <w:rFonts w:hint="eastAsia" w:asciiTheme="minorEastAsia" w:hAnsiTheme="minorEastAsia" w:eastAsiaTheme="minorEastAsia"/>
          <w:b/>
          <w:color w:val="000000" w:themeColor="text1"/>
          <w:szCs w:val="21"/>
          <w14:textFill>
            <w14:solidFill>
              <w14:schemeClr w14:val="tx1"/>
            </w14:solidFill>
          </w14:textFill>
        </w:rPr>
        <w:t xml:space="preserve">递交投标文件的投标人不足三家的，不得开标。</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开标在招标</w:t>
      </w:r>
      <w:r>
        <w:rPr>
          <w:rFonts w:asciiTheme="minorEastAsia" w:hAnsiTheme="minorEastAsia" w:eastAsiaTheme="minorEastAsia"/>
          <w:color w:val="000000" w:themeColor="text1"/>
          <w:szCs w:val="21"/>
          <w14:textFill>
            <w14:solidFill>
              <w14:schemeClr w14:val="tx1"/>
            </w14:solidFill>
          </w14:textFill>
        </w:rPr>
        <w:t xml:space="preserve">文件</w:t>
      </w:r>
      <w:r>
        <w:rPr>
          <w:rFonts w:hint="eastAsia" w:asciiTheme="minorEastAsia" w:hAnsiTheme="minorEastAsia" w:eastAsiaTheme="minorEastAsia"/>
          <w:color w:val="000000" w:themeColor="text1"/>
          <w:szCs w:val="21"/>
          <w14:textFill>
            <w14:solidFill>
              <w14:schemeClr w14:val="tx1"/>
            </w14:solidFill>
          </w14:textFill>
        </w:rPr>
        <w:t xml:space="preserve">规定的时间、地点进行，由采购人或采购代理机构主持，邀请投标人参加（观看），评标委员会成员不得参加开标活动。</w:t>
      </w:r>
      <w:bookmarkEnd w:id="29"/>
      <w:r/>
    </w:p>
    <w:p>
      <w:pPr>
        <w:numPr>
          <w:ilvl w:val="1"/>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资格审查</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开标结束后，采购人应当依法对投标人的资格进行审查</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未通过资格审查的投标无效。</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信用查询：根据政府采购法及相关法律法规，采购人、采购代理机构对供应商进行信用查询。</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查询时间：投标文件提交截止时间。</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5" w:name="_Hlk132385414"/>
      <w:r>
        <w:rPr>
          <w:rFonts w:hint="eastAsia" w:asciiTheme="minorEastAsia" w:hAnsiTheme="minorEastAsia" w:eastAsiaTheme="minorEastAsia"/>
          <w:color w:val="000000" w:themeColor="text1"/>
          <w:szCs w:val="21"/>
          <w14:textFill>
            <w14:solidFill>
              <w14:schemeClr w14:val="tx1"/>
            </w14:solidFill>
          </w14:textFill>
        </w:rPr>
        <w:t xml:space="preserve">查询渠道：</w:t>
      </w:r>
      <w:bookmarkEnd w:id="35"/>
      <w:r>
        <w:rPr>
          <w:rFonts w:hint="eastAsia" w:asciiTheme="minorEastAsia" w:hAnsiTheme="minorEastAsia" w:eastAsiaTheme="minorEastAsia"/>
          <w:color w:val="000000" w:themeColor="text1"/>
          <w:szCs w:val="21"/>
          <w14:textFill>
            <w14:solidFill>
              <w14:schemeClr w14:val="tx1"/>
            </w14:solidFill>
          </w14:textFill>
        </w:rPr>
        <w:t xml:space="preserve">通过“信用中国”、 “中国政府采购网” 上的信用信息查询供应商的信用记录。</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6" w:name="_Hlk92794284"/>
      <w:r>
        <w:rPr>
          <w:rFonts w:hint="eastAsia" w:asciiTheme="minorEastAsia" w:hAnsiTheme="minorEastAsia" w:eastAsiaTheme="minorEastAsia"/>
          <w:color w:val="000000" w:themeColor="text1"/>
          <w:szCs w:val="21"/>
          <w14:textFill>
            <w14:solidFill>
              <w14:schemeClr w14:val="tx1"/>
            </w14:solidFill>
          </w14:textFill>
        </w:rPr>
        <w:t xml:space="preserve">查询证据留存方式：对存在失信信息的供应商，评审小组应填写《苏州市级政府采购供应商失信信息确认函》，由失信供应商签名（</w:t>
      </w:r>
      <w:r>
        <w:rPr>
          <w:rFonts w:hint="eastAsia"/>
          <w:color w:val="000000" w:themeColor="text1"/>
          <w14:textFill>
            <w14:solidFill>
              <w14:schemeClr w14:val="tx1"/>
            </w14:solidFill>
          </w14:textFill>
        </w:rPr>
        <w:t xml:space="preserve">章</w:t>
      </w:r>
      <w:r>
        <w:rPr>
          <w:rFonts w:hint="eastAsia" w:asciiTheme="minorEastAsia" w:hAnsiTheme="minorEastAsia" w:eastAsiaTheme="minorEastAsia"/>
          <w:color w:val="000000" w:themeColor="text1"/>
          <w:szCs w:val="21"/>
          <w14:textFill>
            <w14:solidFill>
              <w14:schemeClr w14:val="tx1"/>
            </w14:solidFill>
          </w14:textFill>
        </w:rPr>
        <w:t xml:space="preserve">）确认。</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采购代理机构工作人员应登录到来源网站页面进行复核并打印，</w:t>
      </w:r>
      <w:r>
        <w:rPr>
          <w:rFonts w:hint="eastAsia" w:asciiTheme="minorEastAsia" w:hAnsiTheme="minorEastAsia" w:eastAsiaTheme="minorEastAsia"/>
          <w:color w:val="000000" w:themeColor="text1"/>
          <w:szCs w:val="21"/>
          <w14:textFill>
            <w14:solidFill>
              <w14:schemeClr w14:val="tx1"/>
            </w14:solidFill>
          </w14:textFill>
        </w:rPr>
        <w:t xml:space="preserve">作为证据留存。</w:t>
      </w:r>
      <w:bookmarkEnd w:id="36"/>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信用记录使用规则：评审小组在对供应商进行资格性审查时，应根据查询结果对供应商的不良信用记录逐项甄别确认。</w:t>
      </w:r>
      <w:r>
        <w:rPr>
          <w:rFonts w:asciiTheme="minorEastAsia" w:hAnsiTheme="minorEastAsia" w:eastAsiaTheme="minorEastAsia"/>
          <w:color w:val="000000" w:themeColor="text1"/>
          <w:szCs w:val="21"/>
          <w14:textFill>
            <w14:solidFill>
              <w14:schemeClr w14:val="tx1"/>
            </w14:solidFill>
          </w14:textFill>
        </w:rPr>
        <w:t xml:space="preserve">按照《中华人民共和国政府采购法》第二十二条规定，</w:t>
      </w:r>
      <w:r>
        <w:rPr>
          <w:rFonts w:asciiTheme="minorEastAsia" w:hAnsiTheme="minorEastAsia" w:eastAsiaTheme="minorEastAsia"/>
          <w:b/>
          <w:color w:val="000000" w:themeColor="text1"/>
          <w:szCs w:val="21"/>
          <w14:textFill>
            <w14:solidFill>
              <w14:schemeClr w14:val="tx1"/>
            </w14:solidFill>
          </w14:textFill>
        </w:rPr>
        <w:t xml:space="preserve">下列信用记录属于应依法拒绝供应商参加政府采购的失信信息</w:t>
      </w:r>
      <w:r>
        <w:rPr>
          <w:rFonts w:hint="eastAsia" w:asciiTheme="minorEastAsia" w:hAnsiTheme="minorEastAsia" w:eastAsiaTheme="minorEastAsia"/>
          <w:b/>
          <w:color w:val="000000" w:themeColor="text1"/>
          <w:szCs w:val="21"/>
          <w14:textFill>
            <w14:solidFill>
              <w14:schemeClr w14:val="tx1"/>
            </w14:solidFill>
          </w14:textFill>
        </w:rPr>
        <w:t xml:space="preserve">，存在此类失信信息的投标人的投标无效</w:t>
      </w:r>
      <w:r>
        <w:rPr>
          <w:rFonts w:asciiTheme="minorEastAsia" w:hAnsiTheme="minorEastAsia" w:eastAsiaTheme="minorEastAsia"/>
          <w:b/>
          <w:color w:val="000000" w:themeColor="text1"/>
          <w:szCs w:val="21"/>
          <w14:textFill>
            <w14:solidFill>
              <w14:schemeClr w14:val="tx1"/>
            </w14:solidFill>
          </w14:textFill>
        </w:rPr>
        <w:t xml:space="preserve">：</w:t>
      </w:r>
      <w:r/>
    </w:p>
    <w:p>
      <w:pPr>
        <w:ind w:firstLine="420"/>
        <w:spacing w:line="360" w:lineRule="auto"/>
        <w:tabs>
          <w:tab w:val="left" w:pos="426"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20"/>
        <w:spacing w:line="360" w:lineRule="auto"/>
        <w:tabs>
          <w:tab w:val="left" w:pos="426"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（二）财政部门与法院、工商、税务等部门联合惩戒的失信信息，包括：</w:t>
      </w:r>
      <w:r/>
    </w:p>
    <w:p>
      <w:pPr>
        <w:ind w:firstLine="707"/>
        <w:spacing w:line="360" w:lineRule="auto"/>
        <w:tabs>
          <w:tab w:val="left" w:pos="426"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（1）被列入失信被执行人名单；</w:t>
      </w:r>
      <w:r/>
    </w:p>
    <w:p>
      <w:pPr>
        <w:ind w:firstLine="707"/>
        <w:spacing w:line="360" w:lineRule="auto"/>
        <w:tabs>
          <w:tab w:val="left" w:pos="426"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（2）被列入重大税收违法案件当事人名单；</w:t>
      </w:r>
      <w:r/>
    </w:p>
    <w:p>
      <w:pPr>
        <w:ind w:firstLine="707"/>
        <w:spacing w:line="360" w:lineRule="auto"/>
        <w:tabs>
          <w:tab w:val="left" w:pos="426" w:leader="none"/>
        </w:tabs>
        <w:rPr>
          <w:rFonts w:hint="eastAsia" w:asciiTheme="minorEastAsia" w:hAnsiTheme="minorEastAsia" w:eastAsiaTheme="minorEastAsia"/>
          <w:color w:val="000000" w:themeColor="text1"/>
          <w:szCs w:val="21"/>
          <w14:textFill>
            <w14:solidFill>
              <w14:schemeClr w14:val="tx1"/>
            </w14:solidFill>
          </w14:textFill>
        </w:rPr>
      </w:pPr>
      <w:r/>
      <w:bookmarkStart w:id="37" w:name="_Hlk132385441"/>
      <w:r>
        <w:rPr>
          <w:rFonts w:asciiTheme="minorEastAsia" w:hAnsiTheme="minorEastAsia" w:eastAsiaTheme="minorEastAsia"/>
          <w:color w:val="000000" w:themeColor="text1"/>
          <w:szCs w:val="21"/>
          <w14:textFill>
            <w14:solidFill>
              <w14:schemeClr w14:val="tx1"/>
            </w14:solidFill>
          </w14:textFill>
        </w:rPr>
        <w:t xml:space="preserve">（3）</w:t>
      </w:r>
      <w:bookmarkStart w:id="38" w:name="_Hlk92794362"/>
      <w:r>
        <w:rPr>
          <w:rFonts w:asciiTheme="minorEastAsia" w:hAnsiTheme="minorEastAsia" w:eastAsiaTheme="minorEastAsia"/>
          <w:color w:val="000000" w:themeColor="text1"/>
          <w:szCs w:val="21"/>
          <w14:textFill>
            <w14:solidFill>
              <w14:schemeClr w14:val="tx1"/>
            </w14:solidFill>
          </w14:textFill>
        </w:rPr>
        <w:t xml:space="preserve">企业经营异常名录中被责令停产停业、暂扣或者吊销许可证或者执照，或者对经营活动中的违法行为处以200万元</w:t>
      </w:r>
      <w:r>
        <w:rPr>
          <w:rFonts w:hint="eastAsia" w:asciiTheme="minorEastAsia" w:hAnsiTheme="minorEastAsia" w:eastAsiaTheme="minorEastAsia"/>
          <w:color w:val="000000" w:themeColor="text1"/>
          <w:szCs w:val="21"/>
          <w14:textFill>
            <w14:solidFill>
              <w14:schemeClr w14:val="tx1"/>
            </w14:solidFill>
          </w14:textFill>
        </w:rPr>
        <w:t xml:space="preserve">及</w:t>
      </w:r>
      <w:r>
        <w:rPr>
          <w:rFonts w:asciiTheme="minorEastAsia" w:hAnsiTheme="minorEastAsia" w:eastAsiaTheme="minorEastAsia"/>
          <w:color w:val="000000" w:themeColor="text1"/>
          <w:szCs w:val="21"/>
          <w14:textFill>
            <w14:solidFill>
              <w14:schemeClr w14:val="tx1"/>
            </w14:solidFill>
          </w14:textFill>
        </w:rPr>
        <w:t xml:space="preserve">以上数额罚款</w:t>
      </w:r>
      <w:r>
        <w:rPr>
          <w:rFonts w:hint="eastAsia" w:asciiTheme="minorEastAsia" w:hAnsiTheme="minorEastAsia" w:eastAsiaTheme="minorEastAsia"/>
          <w:color w:val="000000" w:themeColor="text1"/>
          <w:szCs w:val="21"/>
          <w14:textFill>
            <w14:solidFill>
              <w14:schemeClr w14:val="tx1"/>
            </w14:solidFill>
          </w14:textFill>
        </w:rPr>
        <w:t xml:space="preserve">（或法律、行政法规以及国务院有关部门明确规定相关领域“较大数额罚款”标准高于200万元的，从其规定）</w:t>
      </w:r>
      <w:r>
        <w:rPr>
          <w:rFonts w:asciiTheme="minorEastAsia" w:hAnsiTheme="minorEastAsia" w:eastAsiaTheme="minorEastAsia"/>
          <w:color w:val="000000" w:themeColor="text1"/>
          <w:szCs w:val="21"/>
          <w14:textFill>
            <w14:solidFill>
              <w14:schemeClr w14:val="tx1"/>
            </w14:solidFill>
          </w14:textFill>
        </w:rPr>
        <w:t xml:space="preserve">的信用记录。处罚生效日至递交投标（响应）文件日未满三年的。</w:t>
      </w:r>
      <w:bookmarkEnd w:id="37"/>
      <w:r/>
      <w:bookmarkEnd w:id="38"/>
      <w:r/>
      <w:bookmarkStart w:id="39" w:name="_Hlk92794378"/>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40" w:name="_Hlk132387520"/>
      <w:r/>
      <w:bookmarkStart w:id="41" w:name="_Hlk132385499"/>
      <w:r>
        <w:rPr>
          <w:rFonts w:hint="eastAsia" w:asciiTheme="minorEastAsia" w:hAnsiTheme="minorEastAsia" w:eastAsiaTheme="minorEastAsia"/>
          <w:color w:val="000000" w:themeColor="text1"/>
          <w:szCs w:val="21"/>
          <w14:textFill>
            <w14:solidFill>
              <w14:schemeClr w14:val="tx1"/>
            </w14:solidFill>
          </w14:textFill>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40"/>
      <w:r/>
      <w:bookmarkEnd w:id="39"/>
      <w:bookmarkEnd w:id="41"/>
      <w:r/>
    </w:p>
    <w:p>
      <w:pPr>
        <w:numPr>
          <w:ilvl w:val="1"/>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评标委员会</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采购人或采购代理机构负责组织评标工作，评标委员会由采购人代表和评审专家组成，</w:t>
      </w:r>
      <w:r>
        <w:rPr>
          <w:rFonts w:hint="eastAsia" w:asciiTheme="minorEastAsia" w:hAnsiTheme="minorEastAsia" w:eastAsiaTheme="minorEastAsia"/>
          <w:szCs w:val="21"/>
        </w:rPr>
        <w:t xml:space="preserve">且人员构成符合政府采购有关规定，评标委员会</w:t>
      </w:r>
      <w:r>
        <w:rPr>
          <w:rFonts w:hint="eastAsia" w:asciiTheme="minorEastAsia" w:hAnsiTheme="minorEastAsia" w:eastAsiaTheme="minorEastAsia"/>
          <w:color w:val="000000" w:themeColor="text1"/>
          <w:szCs w:val="21"/>
          <w14:textFill>
            <w14:solidFill>
              <w14:schemeClr w14:val="tx1"/>
            </w14:solidFill>
          </w14:textFill>
        </w:rPr>
        <w:t xml:space="preserve">负责具体评标事务，并独立履行职责。</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评审专家与参加采购活动的投标人存在下列利害关系之一的,应当回避:</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(一)参加采购活动前三年内,与投标人存在劳动关系,或者担任过投标人的董事、监事,或者是投标人的控股股东或实际控制人;</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(二)与投标人的法定代表人或者负责人有夫妻、直系血亲、三代以内旁系血亲或者近姻亲关系;</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(三)与投标人有其他可能影响政府采购活动公平、公正进行的关系。</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评审专家发现本人与参加采购活动的投标人有利害关系的,应当主动提出回避。采购人或者采购代理机构发现评审专家与参加采购活动的投标人有利害关系的,应当要求其回避。</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评标委员会成员应当按照客观、公正、审慎的原则，根据采购文件规定的评审程序、评审方法和评审标准进行独立评审。</w:t>
      </w:r>
      <w:r/>
    </w:p>
    <w:p>
      <w:pPr>
        <w:numPr>
          <w:ilvl w:val="1"/>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评标</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符合性审查</w:t>
      </w:r>
      <w:r/>
    </w:p>
    <w:p>
      <w:pPr>
        <w:ind w:firstLine="424"/>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评标委员会应当对符合资格的投标人的投标文件进行符合性审查，以确定其是否满足招标文件的实质性要求。</w:t>
      </w:r>
      <w:r>
        <w:rPr>
          <w:rFonts w:hint="eastAsia" w:asciiTheme="minorEastAsia" w:hAnsiTheme="minorEastAsia" w:eastAsiaTheme="minorEastAsia"/>
          <w:b/>
          <w:color w:val="000000" w:themeColor="text1"/>
          <w:szCs w:val="21"/>
          <w14:textFill>
            <w14:solidFill>
              <w14:schemeClr w14:val="tx1"/>
            </w14:solidFill>
          </w14:textFill>
        </w:rPr>
        <w:t xml:space="preserve">未满足本项目实质性要求的认定为无效投标。</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投标文件的比较和评价</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评标委员会应当按照招标文件中规定的评标方法和标准，对符合性审查合格的投标文件进行商务和技术评估，综合比较与评价。</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本项目采用综合评分法，即指投标文件满足招标文件全部实质性要求，且按照评审因素的量化指标评审得分最高的投标人为排名第一的中标候选人的评标方法。评标办法和标准见第六章。</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价格修</w:t>
      </w:r>
      <w:r>
        <w:rPr>
          <w:rFonts w:hint="eastAsia" w:asciiTheme="minorEastAsia" w:hAnsiTheme="minorEastAsia" w:eastAsiaTheme="minorEastAsia"/>
          <w:bCs/>
          <w:color w:val="000000" w:themeColor="text1"/>
          <w:szCs w:val="21"/>
          <w14:textFill>
            <w14:solidFill>
              <w14:schemeClr w14:val="tx1"/>
            </w14:solidFill>
          </w14:textFill>
        </w:rPr>
        <w:t xml:space="preserve">正</w:t>
      </w:r>
      <w:r/>
    </w:p>
    <w:p>
      <w:pPr>
        <w:ind w:firstLine="424"/>
        <w:spacing w:line="360" w:lineRule="auto"/>
        <w:tabs>
          <w:tab w:val="left" w:pos="709" w:leader="none"/>
          <w:tab w:val="left" w:pos="1418"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投标文件报价出现前后不一致的，除招标文件另有规定外，按下列规定修正：</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（一）投标文件中开标一览表（报价表）内容与投标文件中相应内容不一致的，以开标一览表（报价表）为准；</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（二）大写金额和小写金额不一致的，以大写金额为准；</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（三）单价金额小数点或者百分比有明显错位的，以开标一览表的总价为准，并修改单价；</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（四）总价金额与按单价汇总金额不一致的，以单价金额计算结果为准。</w:t>
      </w:r>
      <w:r/>
    </w:p>
    <w:p>
      <w:pPr>
        <w:ind w:firstLine="424"/>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同时出现两种以上不一致的，按照前款规定的顺序修正。</w:t>
      </w:r>
      <w:r/>
    </w:p>
    <w:p>
      <w:pPr>
        <w:ind w:firstLine="426"/>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修正后的报价按照《中华人民共和国财政部令第87号》第五十一条第二款的规定经投标人确认后产生约束力，投标人不确认的，其投标无效。</w:t>
      </w:r>
      <w:r/>
    </w:p>
    <w:p>
      <w:pPr>
        <w:numPr>
          <w:ilvl w:val="3"/>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异常低价投标（响应）审查</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评标过程中出现下列情形之一的，评标委员会应当启动异常低价投标（响应）审查程序：</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1．投标（响应）报价低于全部通过符合性审查供应商投标（响应）报价平均值50%的，即投标（响应）报价&lt;全部通过符合性审查供应商投标（响应）报价平均值×50%；</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2.投标（响应）报价低于通过符合性审查的次低报价供应商投标（响应）报价50%的，即投标（响应）报价&lt;通过符合性审查的次低报价供应商投标（响应）报价×50%；</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3．投标（响应）报价低于采购项目最高限价45% 的，即投标（响应）报价&lt;采购项目最高限价×45%；</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4．评标委员会基于专业判断，认为供应商报价过低、有可能影响产品质量或者不能诚信履约的其他情形。</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启动异常低价投标（响应）审查后，评标委员会应当要求相关供应商在评标现场合理的时间内对投标（响应）价格作出解释</w:t>
      </w:r>
      <w:r>
        <w:rPr>
          <w:rFonts w:hint="eastAsia" w:asciiTheme="minorEastAsia" w:hAnsiTheme="minorEastAsia" w:eastAsiaTheme="minorEastAsia"/>
          <w:b/>
          <w:szCs w:val="21"/>
        </w:rPr>
        <w:t xml:space="preserve">（线上开评标项目可通过“苏采云”系统要求其提供）</w:t>
      </w:r>
      <w:r>
        <w:rPr>
          <w:rFonts w:hint="eastAsia" w:asciiTheme="minorEastAsia" w:hAnsiTheme="minorEastAsia" w:eastAsiaTheme="minorEastAsia"/>
          <w:szCs w:val="21"/>
        </w:rPr>
        <w:t xml:space="preserve">，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4"/>
        <w:spacing w:line="360" w:lineRule="auto"/>
        <w:tabs>
          <w:tab w:val="left" w:pos="709" w:leader="none"/>
          <w:tab w:val="left" w:pos="1418"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asciiTheme="minorEastAsia" w:hAnsiTheme="minorEastAsia" w:eastAsiaTheme="minorEastAsia"/>
          <w:b/>
          <w:szCs w:val="21"/>
        </w:rPr>
        <w:t xml:space="preserve">投标（响应）供应商不提供书面说明、证明材料，或者提供的书面说明、证明材料不能证明其报价合理性的，评标委员会应当将其作为无效投标（响应）处理。</w:t>
      </w:r>
      <w:r>
        <w:rPr>
          <w:rFonts w:hint="eastAsia" w:asciiTheme="minorEastAsia" w:hAnsiTheme="minorEastAsia" w:eastAsiaTheme="minorEastAsia"/>
          <w:szCs w:val="21"/>
        </w:rPr>
        <w:t xml:space="preserve">异常低价投标（响应）审查的启动原因、审查意见和审查结果应当在评审报告中记录，并随供应商提供的相关书面说明及证明材料，以及评标委员会有关互联网浏览、查询历史一并归档</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投标的澄清</w:t>
      </w:r>
      <w:r/>
    </w:p>
    <w:p>
      <w:pPr>
        <w:ind w:firstLine="539"/>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bookmarkStart w:id="42" w:name="_Hlk91004008"/>
      <w:r>
        <w:rPr>
          <w:rFonts w:asciiTheme="minorEastAsia" w:hAnsiTheme="minorEastAsia" w:eastAsiaTheme="minorEastAsia"/>
          <w:color w:val="000000" w:themeColor="text1"/>
          <w:szCs w:val="21"/>
          <w14:textFill>
            <w14:solidFill>
              <w14:schemeClr w14:val="tx1"/>
            </w14:solidFill>
          </w14:textFill>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bookmarkStart w:id="43" w:name="_Hlk90653732"/>
      <w:r>
        <w:rPr>
          <w:rFonts w:eastAsiaTheme="minorEastAsia"/>
          <w:szCs w:val="21"/>
        </w:rPr>
        <w:t xml:space="preserve">本项目采用</w:t>
      </w:r>
      <w:r>
        <w:rPr>
          <w:rFonts w:eastAsiaTheme="minorEastAsia"/>
          <w:b/>
          <w:szCs w:val="21"/>
        </w:rPr>
        <w:t xml:space="preserve">线上澄清</w:t>
      </w:r>
      <w:r>
        <w:rPr>
          <w:rFonts w:asciiTheme="minorEastAsia" w:hAnsiTheme="minorEastAsia" w:eastAsiaTheme="minorEastAsia"/>
          <w:b/>
          <w:color w:val="000000" w:themeColor="text1"/>
          <w:szCs w:val="21"/>
          <w14:textFill>
            <w14:solidFill>
              <w14:schemeClr w14:val="tx1"/>
            </w14:solidFill>
          </w14:textFill>
        </w:rPr>
        <w:t xml:space="preserve">。</w:t>
      </w:r>
      <w:r/>
    </w:p>
    <w:p>
      <w:pPr>
        <w:numPr>
          <w:ilvl w:val="3"/>
          <w:numId w:val="3"/>
        </w:numPr>
        <w:ind w:left="0" w:firstLine="420"/>
        <w:spacing w:line="360" w:lineRule="auto"/>
        <w:tabs>
          <w:tab w:val="left" w:pos="142" w:leader="none"/>
          <w:tab w:val="left" w:pos="600" w:leader="none"/>
        </w:tabs>
        <w:rPr>
          <w:rFonts w:eastAsiaTheme="minorEastAsia"/>
          <w:szCs w:val="21"/>
        </w:rPr>
      </w:pPr>
      <w:r>
        <w:rPr>
          <w:rFonts w:hint="eastAsia" w:eastAsiaTheme="minorEastAsia"/>
          <w:szCs w:val="21"/>
        </w:rPr>
        <w:t xml:space="preserve">线上澄清答复的方式：</w:t>
      </w:r>
      <w:bookmarkStart w:id="44" w:name="_Hlk158140589"/>
      <w:r>
        <w:rPr>
          <w:rFonts w:hint="eastAsia" w:eastAsiaTheme="minorEastAsia"/>
          <w:szCs w:val="21"/>
        </w:rPr>
        <w:t xml:space="preserve">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hint="eastAsia" w:eastAsiaTheme="minorEastAsia"/>
          <w:b/>
          <w:szCs w:val="21"/>
        </w:rPr>
        <w:t xml:space="preserve">未加盖CA电子公章的澄清无效</w:t>
      </w:r>
      <w:bookmarkEnd w:id="44"/>
      <w:r>
        <w:rPr>
          <w:rFonts w:hint="eastAsia" w:eastAsiaTheme="minorEastAsia"/>
          <w:b/>
          <w:szCs w:val="21"/>
        </w:rPr>
        <w:t xml:space="preserve">。</w:t>
      </w:r>
      <w:bookmarkEnd w:id="43"/>
      <w:r/>
      <w:bookmarkStart w:id="45" w:name="_Hlk76572855"/>
      <w:r/>
      <w:bookmarkStart w:id="46" w:name="_Hlk90656398"/>
      <w:r/>
      <w:r/>
    </w:p>
    <w:p>
      <w:pPr>
        <w:numPr>
          <w:ilvl w:val="3"/>
          <w:numId w:val="3"/>
        </w:numPr>
        <w:ind w:left="0" w:firstLine="420"/>
        <w:spacing w:line="360" w:lineRule="auto"/>
        <w:tabs>
          <w:tab w:val="left" w:pos="142" w:leader="none"/>
          <w:tab w:val="left" w:pos="600" w:leader="none"/>
        </w:tabs>
        <w:rPr>
          <w:rFonts w:eastAsiaTheme="minorEastAsia"/>
          <w:szCs w:val="21"/>
        </w:rPr>
      </w:pPr>
      <w:r>
        <w:rPr>
          <w:rFonts w:hint="eastAsia" w:eastAsiaTheme="minorEastAsia"/>
          <w:szCs w:val="21"/>
        </w:rPr>
        <w:t xml:space="preserve">接到澄清、说明和更正要求的供应商如未按规定做出澄清、说明和更正，其风险由供应商自行承担。</w:t>
      </w:r>
      <w:bookmarkEnd w:id="42"/>
      <w:r/>
      <w:bookmarkEnd w:id="45"/>
      <w:r/>
      <w:bookmarkEnd w:id="46"/>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废标</w:t>
      </w:r>
      <w:r/>
    </w:p>
    <w:p>
      <w:pPr>
        <w:ind w:firstLine="424"/>
        <w:spacing w:line="360" w:lineRule="auto"/>
        <w:tabs>
          <w:tab w:val="left" w:pos="540" w:leader="none"/>
          <w:tab w:val="left" w:pos="851"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出现下列情形之一的，应予废标：</w:t>
      </w:r>
      <w:r/>
    </w:p>
    <w:p>
      <w:pPr>
        <w:ind w:firstLine="424"/>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（一）符合专业条件的投标人或者对招标文件作实质响应的投标人不足三家的；</w:t>
      </w:r>
      <w:r/>
    </w:p>
    <w:p>
      <w:pPr>
        <w:ind w:firstLine="424"/>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（二）出现影响采购公正的违法、违规行为的；</w:t>
      </w:r>
      <w:r/>
    </w:p>
    <w:p>
      <w:pPr>
        <w:ind w:firstLine="424"/>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（三）投标人的报价均超过了采购预算，采购人不能支付的；</w:t>
      </w:r>
      <w:r/>
    </w:p>
    <w:p>
      <w:pPr>
        <w:ind w:firstLine="424"/>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（四）因重大变故，采购任务取消的。</w:t>
      </w:r>
      <w:r/>
    </w:p>
    <w:p>
      <w:pPr>
        <w:ind w:firstLine="424"/>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废标后，采购人应当将废标理由通知所有投标人。</w:t>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中标</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bookmarkStart w:id="47" w:name="_Hlk132385622"/>
      <w:r>
        <w:rPr>
          <w:rFonts w:hint="eastAsia" w:asciiTheme="minorEastAsia" w:hAnsiTheme="minorEastAsia" w:eastAsiaTheme="minorEastAsia"/>
          <w:szCs w:val="21"/>
        </w:rPr>
        <w:t xml:space="preserve">评标委员会根据招标文件评标办法及评分标准推荐3名中标候选人，并编写评审报告。中标候选人并列的，按照招标文件规定的方式确定排序；招标文件未规定的，采取随机抽取的方式确定排序</w:t>
      </w:r>
      <w:r>
        <w:rPr>
          <w:rFonts w:asciiTheme="minorEastAsia" w:hAnsiTheme="minorEastAsia" w:eastAsiaTheme="minorEastAsia"/>
          <w:szCs w:val="21"/>
        </w:rPr>
        <w:t xml:space="preserve">。</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采购代理机构应当在评审结束后2个工作日内将评审报告送采购人确认，</w:t>
      </w:r>
      <w:r>
        <w:rPr>
          <w:rFonts w:asciiTheme="minorEastAsia" w:hAnsiTheme="minorEastAsia" w:eastAsiaTheme="minorEastAsia"/>
          <w:szCs w:val="21"/>
        </w:rPr>
        <w:t xml:space="preserve">采购人或者采购代理机构应当自中标人确定之日起2个工作日内</w:t>
      </w:r>
      <w:r>
        <w:rPr>
          <w:rFonts w:hint="eastAsia" w:asciiTheme="minorEastAsia" w:hAnsiTheme="minorEastAsia" w:eastAsiaTheme="minorEastAsia"/>
          <w:szCs w:val="21"/>
        </w:rPr>
        <w:t xml:space="preserve">将中标人在政府采购信息媒体上发布中标公告，</w:t>
      </w:r>
      <w:r>
        <w:rPr>
          <w:rFonts w:asciiTheme="minorEastAsia" w:hAnsiTheme="minorEastAsia" w:eastAsiaTheme="minorEastAsia"/>
          <w:szCs w:val="21"/>
        </w:rPr>
        <w:t xml:space="preserve">中标公告期限为1个工作日。</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在公告中标结果的同时，</w:t>
      </w:r>
      <w:bookmarkStart w:id="48" w:name="_Hlk158140757"/>
      <w:r>
        <w:rPr>
          <w:rFonts w:asciiTheme="minorEastAsia" w:hAnsiTheme="minorEastAsia" w:eastAsiaTheme="minorEastAsia"/>
          <w:color w:val="000000" w:themeColor="text1"/>
          <w:szCs w:val="21"/>
          <w14:textFill>
            <w14:solidFill>
              <w14:schemeClr w14:val="tx1"/>
            </w14:solidFill>
          </w14:textFill>
        </w:rPr>
        <w:t xml:space="preserve">采购人或者采购代理机构应当向中标人发出中标通知</w:t>
      </w:r>
      <w:bookmarkStart w:id="49" w:name="_Hlk132385599"/>
      <w:r>
        <w:rPr>
          <w:rFonts w:asciiTheme="minorEastAsia" w:hAnsiTheme="minorEastAsia" w:eastAsiaTheme="minorEastAsia"/>
          <w:color w:val="000000" w:themeColor="text1"/>
          <w:szCs w:val="21"/>
          <w14:textFill>
            <w14:solidFill>
              <w14:schemeClr w14:val="tx1"/>
            </w14:solidFill>
          </w14:textFill>
        </w:rPr>
        <w:t xml:space="preserve">书</w:t>
      </w:r>
      <w:bookmarkStart w:id="50" w:name="_Hlk132385577"/>
      <w:r>
        <w:rPr>
          <w:rFonts w:hint="eastAsia" w:asciiTheme="minorEastAsia" w:hAnsiTheme="minorEastAsia" w:eastAsiaTheme="minorEastAsia"/>
          <w:color w:val="000000" w:themeColor="text1"/>
          <w:szCs w:val="21"/>
          <w14:textFill>
            <w14:solidFill>
              <w14:schemeClr w14:val="tx1"/>
            </w14:solidFill>
          </w14:textFill>
        </w:rPr>
        <w:t xml:space="preserve">（中标通知书将在“苏采云”系统中发出，中标通知书发出之日视为中标供应商领取之日），</w:t>
      </w:r>
      <w:r>
        <w:rPr>
          <w:rFonts w:hint="eastAsia" w:asciiTheme="minorEastAsia" w:hAnsiTheme="minorEastAsia" w:eastAsiaTheme="minorEastAsia"/>
          <w:bCs/>
          <w:szCs w:val="21"/>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bookmarkEnd w:id="48"/>
      <w:r>
        <w:rPr>
          <w:rFonts w:asciiTheme="minorEastAsia" w:hAnsiTheme="minorEastAsia" w:eastAsiaTheme="minorEastAsia"/>
          <w:color w:val="000000" w:themeColor="text1"/>
          <w:szCs w:val="21"/>
          <w14:textFill>
            <w14:solidFill>
              <w14:schemeClr w14:val="tx1"/>
            </w14:solidFill>
          </w14:textFill>
        </w:rPr>
        <w:t xml:space="preserve">；</w:t>
      </w:r>
      <w:bookmarkEnd w:id="49"/>
      <w:r/>
      <w:bookmarkEnd w:id="50"/>
      <w:r>
        <w:rPr>
          <w:rFonts w:asciiTheme="minorEastAsia" w:hAnsiTheme="minorEastAsia" w:eastAsiaTheme="minorEastAsia"/>
          <w:color w:val="000000" w:themeColor="text1"/>
          <w:szCs w:val="21"/>
          <w14:textFill>
            <w14:solidFill>
              <w14:schemeClr w14:val="tx1"/>
            </w14:solidFill>
          </w14:textFill>
        </w:rPr>
        <w:t xml:space="preserve">对未通过资格审查的投标人，应当告知其未通过的原因；</w:t>
      </w:r>
      <w:bookmarkEnd w:id="47"/>
      <w:r>
        <w:rPr>
          <w:rFonts w:asciiTheme="minorEastAsia" w:hAnsiTheme="minorEastAsia" w:eastAsiaTheme="minorEastAsia"/>
          <w:color w:val="000000" w:themeColor="text1"/>
          <w:szCs w:val="21"/>
          <w14:textFill>
            <w14:solidFill>
              <w14:schemeClr w14:val="tx1"/>
            </w14:solidFill>
          </w14:textFill>
        </w:rPr>
        <w:t xml:space="preserve">采用综合评分法评审的，还应当告知未中标人本人的评审得分与排序。</w:t>
      </w:r>
      <w:r>
        <w:rPr>
          <w:rFonts w:hint="eastAsia" w:asciiTheme="minorEastAsia" w:hAnsiTheme="minorEastAsia" w:eastAsiaTheme="minorEastAsia"/>
          <w:color w:val="000000" w:themeColor="text1"/>
          <w:szCs w:val="21"/>
          <w14:textFill>
            <w14:solidFill>
              <w14:schemeClr w14:val="tx1"/>
            </w14:solidFill>
          </w14:textFill>
        </w:rPr>
        <w:t xml:space="preserve">未中标供应商须在中标公告发出之日起2个工作日内向采购代理机构另行提供用以接收《未中标通知书》的电子邮件地址，未按时提供电子邮件地址或提供信息有误的，视为自动放弃并自行承担相应后果。</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中标通知书发出后，采购人不得违法改变中标结果，中标人无正当理由不得放弃中标。</w:t>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履约保证金</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详见本采购文件合同文本中的约定。 </w:t>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合同</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采购人</w:t>
      </w:r>
      <w:r>
        <w:t xml:space="preserve">原则上</w:t>
      </w:r>
      <w:r>
        <w:rPr>
          <w:rFonts w:hint="eastAsia"/>
          <w:color w:val="000000" w:themeColor="text1"/>
          <w:szCs w:val="21"/>
          <w14:textFill>
            <w14:solidFill>
              <w14:schemeClr w14:val="tx1"/>
            </w14:solidFill>
          </w14:textFill>
        </w:rPr>
        <w:t xml:space="preserve">应当自中标通知书发出之日起</w:t>
      </w:r>
      <w:r>
        <w:rPr>
          <w:color w:val="000000" w:themeColor="text1"/>
          <w:szCs w:val="21"/>
          <w14:textFill>
            <w14:solidFill>
              <w14:schemeClr w14:val="tx1"/>
            </w14:solidFill>
          </w14:textFill>
        </w:rPr>
        <w:t xml:space="preserve">15</w:t>
      </w:r>
      <w:r>
        <w:rPr>
          <w:rFonts w:hint="eastAsia"/>
          <w:color w:val="000000" w:themeColor="text1"/>
          <w:szCs w:val="21"/>
          <w14:textFill>
            <w14:solidFill>
              <w14:schemeClr w14:val="tx1"/>
            </w14:solidFill>
          </w14:textFill>
        </w:rPr>
        <w:t xml:space="preserve">日内（最迟3</w:t>
      </w:r>
      <w:r>
        <w:rPr>
          <w:color w:val="000000" w:themeColor="text1"/>
          <w:szCs w:val="21"/>
          <w14:textFill>
            <w14:solidFill>
              <w14:schemeClr w14:val="tx1"/>
            </w14:solidFill>
          </w14:textFill>
        </w:rPr>
        <w:t xml:space="preserve">0</w:t>
      </w:r>
      <w:r>
        <w:rPr>
          <w:rFonts w:hint="eastAsia"/>
          <w:color w:val="000000" w:themeColor="text1"/>
          <w:szCs w:val="21"/>
          <w14:textFill>
            <w14:solidFill>
              <w14:schemeClr w14:val="tx1"/>
            </w14:solidFill>
          </w14:textFill>
        </w:rPr>
        <w:t xml:space="preserve">日内）</w:t>
      </w:r>
      <w:r>
        <w:rPr>
          <w:rFonts w:hint="eastAsia" w:asciiTheme="minorEastAsia" w:hAnsiTheme="minorEastAsia" w:eastAsiaTheme="minorEastAsia"/>
          <w:color w:val="000000" w:themeColor="text1"/>
          <w:szCs w:val="21"/>
          <w14:textFill>
            <w14:solidFill>
              <w14:schemeClr w14:val="tx1"/>
            </w14:solidFill>
          </w14:textFill>
        </w:rPr>
        <w:t xml:space="preserve">，按照招标文件及投标文件规定与中标人签订政府采购合同。</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51" w:name="_Hlk132385648"/>
      <w:r>
        <w:rPr>
          <w:rFonts w:hint="eastAsia" w:asciiTheme="minorEastAsia" w:hAnsiTheme="minorEastAsia" w:eastAsiaTheme="minorEastAsia"/>
          <w:color w:val="000000" w:themeColor="text1"/>
          <w:szCs w:val="21"/>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numPr>
          <w:ilvl w:val="1"/>
          <w:numId w:val="3"/>
        </w:numPr>
        <w:ind w:left="0" w:firstLine="422"/>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eastAsiaTheme="minorEastAsia"/>
          <w:b/>
          <w:color w:val="ff0000"/>
          <w:szCs w:val="21"/>
        </w:rPr>
        <w:t xml:space="preserve">本项目将根据政府采购法及相关法规，</w:t>
      </w:r>
      <w:bookmarkStart w:id="52" w:name="OLE_LINK17"/>
      <w:r>
        <w:rPr>
          <w:rFonts w:hint="eastAsia" w:eastAsiaTheme="minorEastAsia"/>
          <w:b/>
          <w:color w:val="ff0000"/>
          <w:szCs w:val="21"/>
        </w:rPr>
        <w:t xml:space="preserve">《江苏省政府采购履约验收管理办法》以</w:t>
      </w:r>
      <w:bookmarkEnd w:id="52"/>
      <w:r>
        <w:rPr>
          <w:rFonts w:hint="eastAsia" w:eastAsiaTheme="minorEastAsia"/>
          <w:b/>
          <w:color w:val="ff0000"/>
          <w:szCs w:val="21"/>
        </w:rPr>
        <w:t xml:space="preserve">及《关于进一步加强履约验收管理的通知》文件的规定，对供应商进行履约验收， 确认验收合格的，将出具《政府采购履约验收书》。《政府采购履约验收书》、合同是申请支付政府采购合同价款的必备资料。</w:t>
      </w:r>
      <w:bookmarkEnd w:id="51"/>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bCs/>
          <w:color w:val="000000" w:themeColor="text1"/>
          <w:szCs w:val="21"/>
          <w14:textFill>
            <w14:solidFill>
              <w14:schemeClr w14:val="tx1"/>
            </w14:solidFill>
          </w14:textFill>
        </w:rPr>
        <w:t xml:space="preserve">质疑</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质疑及答复遵守《政府采购质疑和投诉办法》（中华人民共和国财政部令第94号）规定。</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供应商认为采购文件、采购过程和采购结果使自己的权益受到损害的，可以在知道或应知其权益受到损害之日起七个工作日内，以书面形式根据下述</w:t>
      </w:r>
      <w:r>
        <w:rPr>
          <w:rFonts w:asciiTheme="minorEastAsia" w:hAnsiTheme="minorEastAsia" w:eastAsiaTheme="minorEastAsia"/>
          <w:szCs w:val="21"/>
        </w:rPr>
        <w:t xml:space="preserve">9.5</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9.6</w:t>
      </w:r>
      <w:r>
        <w:rPr>
          <w:rFonts w:hint="eastAsia" w:asciiTheme="minorEastAsia" w:hAnsiTheme="minorEastAsia" w:eastAsiaTheme="minorEastAsia"/>
          <w:szCs w:val="21"/>
        </w:rPr>
        <w:t xml:space="preserve">条款的规定向集采中心或采购人提出质疑。上述应知其权益受到损害之日，是指：</w:t>
      </w:r>
      <w:r/>
    </w:p>
    <w:p>
      <w:pPr>
        <w:ind w:left="1276"/>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w:t>
      </w:r>
      <w:r>
        <w:rPr>
          <w:rFonts w:hint="eastAsia"/>
          <w:color w:val="000000" w:themeColor="text1"/>
          <w:szCs w:val="21"/>
          <w14:textFill>
            <w14:solidFill>
              <w14:schemeClr w14:val="tx1"/>
            </w14:solidFill>
          </w14:textFill>
        </w:rPr>
        <w:t xml:space="preserve">对可以质疑的采购文件提出质疑的，为收到采购文件之日或者采购文件公告期限届满之日；</w:t>
      </w:r>
      <w:r/>
    </w:p>
    <w:p>
      <w:pPr>
        <w:ind w:left="1276"/>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②对采购过程提出质疑的，为各采购程序环节结束之日；</w:t>
      </w:r>
      <w:r/>
    </w:p>
    <w:p>
      <w:pPr>
        <w:ind w:left="1276"/>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供应商应当在法定质疑期内一次性提出针对同一采购程序环节的质疑。供应商如在法定期限内对同一采购程序环节提出多次质疑的，集采中心、采购人将只对供应商第一次质疑作出答复。</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asciiTheme="minorEastAsia" w:hAnsiTheme="minorEastAsia" w:eastAsiaTheme="minorEastAsia"/>
          <w:szCs w:val="21"/>
        </w:rPr>
        <w:t xml:space="preserve">。</w:t>
      </w:r>
      <w:r/>
    </w:p>
    <w:p>
      <w:pPr>
        <w:ind w:firstLine="542"/>
        <w:spacing w:line="360" w:lineRule="auto"/>
        <w:tabs>
          <w:tab w:val="left" w:pos="0" w:leader="none"/>
        </w:tabs>
        <w:rPr>
          <w:rFonts w:hint="eastAsia" w:asciiTheme="minorEastAsia" w:hAnsiTheme="minorEastAsia" w:eastAsiaTheme="minorEastAsia"/>
          <w:b/>
          <w:szCs w:val="21"/>
        </w:rPr>
      </w:pPr>
      <w:r>
        <w:rPr>
          <w:rFonts w:asciiTheme="minorEastAsia" w:hAnsiTheme="minorEastAsia" w:eastAsiaTheme="minorEastAsia"/>
          <w:b/>
          <w:szCs w:val="21"/>
        </w:rPr>
        <w:t xml:space="preserve">对</w:t>
      </w:r>
      <w:r>
        <w:rPr>
          <w:rFonts w:hint="eastAsia" w:asciiTheme="minorEastAsia" w:hAnsiTheme="minorEastAsia" w:eastAsiaTheme="minorEastAsia"/>
          <w:b/>
          <w:szCs w:val="21"/>
        </w:rPr>
        <w:t xml:space="preserve">采购文件</w:t>
      </w:r>
      <w:r>
        <w:rPr>
          <w:rFonts w:asciiTheme="minorEastAsia" w:hAnsiTheme="minorEastAsia" w:eastAsiaTheme="minorEastAsia"/>
          <w:b/>
          <w:szCs w:val="21"/>
        </w:rPr>
        <w:t xml:space="preserve">内容质疑时，需提供在</w:t>
      </w:r>
      <w:r>
        <w:rPr>
          <w:rFonts w:hint="eastAsia"/>
          <w:b/>
          <w:color w:val="000000" w:themeColor="text1"/>
          <w14:textFill>
            <w14:solidFill>
              <w14:schemeClr w14:val="tx1"/>
            </w14:solidFill>
          </w14:textFill>
        </w:rPr>
        <w:t xml:space="preserve">“苏采云”</w:t>
      </w:r>
      <w:r>
        <w:rPr>
          <w:rFonts w:asciiTheme="minorEastAsia" w:hAnsiTheme="minorEastAsia" w:eastAsiaTheme="minorEastAsia"/>
          <w:b/>
          <w:szCs w:val="21"/>
        </w:rPr>
        <w:t xml:space="preserve">系统中下载本项目</w:t>
      </w:r>
      <w:r>
        <w:rPr>
          <w:rFonts w:hint="eastAsia" w:asciiTheme="minorEastAsia" w:hAnsiTheme="minorEastAsia" w:eastAsiaTheme="minorEastAsia"/>
          <w:b/>
          <w:szCs w:val="21"/>
        </w:rPr>
        <w:t xml:space="preserve">招标文件</w:t>
      </w:r>
      <w:r>
        <w:rPr>
          <w:rFonts w:asciiTheme="minorEastAsia" w:hAnsiTheme="minorEastAsia" w:eastAsiaTheme="minorEastAsia"/>
          <w:b/>
          <w:szCs w:val="21"/>
        </w:rPr>
        <w:t xml:space="preserve">的</w:t>
      </w:r>
      <w:r>
        <w:rPr>
          <w:rFonts w:hint="eastAsia"/>
          <w:b/>
          <w:color w:val="000000" w:themeColor="text1"/>
          <w14:textFill>
            <w14:solidFill>
              <w14:schemeClr w14:val="tx1"/>
            </w14:solidFill>
          </w14:textFill>
        </w:rPr>
        <w:t xml:space="preserve">《投标供应商确认函》</w:t>
      </w:r>
      <w:r>
        <w:rPr>
          <w:rFonts w:asciiTheme="minorEastAsia" w:hAnsiTheme="minorEastAsia" w:eastAsiaTheme="minorEastAsia"/>
          <w:b/>
          <w:szCs w:val="21"/>
        </w:rPr>
        <w:t xml:space="preserve">，未提供的视为未依照采购公告要求获取</w:t>
      </w:r>
      <w:r>
        <w:rPr>
          <w:rFonts w:hint="eastAsia" w:asciiTheme="minorEastAsia" w:hAnsiTheme="minorEastAsia" w:eastAsiaTheme="minorEastAsia"/>
          <w:b/>
          <w:szCs w:val="21"/>
        </w:rPr>
        <w:t xml:space="preserve">招标文件</w:t>
      </w:r>
      <w:r>
        <w:rPr>
          <w:rFonts w:asciiTheme="minorEastAsia" w:hAnsiTheme="minorEastAsia" w:eastAsiaTheme="minorEastAsia"/>
          <w:b/>
          <w:szCs w:val="21"/>
        </w:rPr>
        <w:t xml:space="preserve">的供应商，不具备对该政府采购项目提出质疑的法定权利。</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供应商（含潜在供应商）对采购方式、采购需求（及采购需求中列明的供应商实质性响应条件）、评分标准、公开招标项目资格审查结果、合同文本的询问、质疑请向采购人提出，</w:t>
      </w:r>
      <w:r>
        <w:rPr>
          <w:rFonts w:hint="eastAsia" w:asciiTheme="minorEastAsia" w:hAnsiTheme="minorEastAsia" w:eastAsiaTheme="minorEastAsia"/>
          <w:b/>
          <w:szCs w:val="21"/>
        </w:rPr>
        <w:t xml:space="preserve">由采购人负责答复</w:t>
      </w:r>
      <w:r>
        <w:rPr>
          <w:rFonts w:hint="eastAsia" w:asciiTheme="minorEastAsia" w:hAnsiTheme="minorEastAsia" w:eastAsiaTheme="minorEastAsia"/>
          <w:szCs w:val="21"/>
        </w:rPr>
        <w:t xml:space="preserve">。</w:t>
      </w:r>
      <w:r/>
    </w:p>
    <w:p>
      <w:pPr>
        <w:ind w:left="1276"/>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采购人联系电话：0512-</w:t>
      </w:r>
      <w:r>
        <w:rPr>
          <w:rFonts w:hint="eastAsia" w:ascii="宋体" w:hAnsi="宋体" w:cs="宋体"/>
          <w:color w:val="000000" w:themeColor="text1"/>
          <w14:textFill>
            <w14:solidFill>
              <w14:schemeClr w14:val="tx1"/>
            </w14:solidFill>
          </w14:textFill>
        </w:rPr>
        <w:t xml:space="preserve">69220706</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0512-69220996</w:t>
      </w:r>
      <w:r/>
    </w:p>
    <w:p>
      <w:pPr>
        <w:ind w:left="1276"/>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w:t>
      </w:r>
      <w:r>
        <w:rPr>
          <w:rFonts w:ascii="宋体" w:hAnsi="宋体" w:cs="宋体"/>
          <w:color w:val="000000" w:themeColor="text1"/>
          <w:szCs w:val="21"/>
          <w14:textFill>
            <w14:solidFill>
              <w14:schemeClr w14:val="tx1"/>
            </w14:solidFill>
          </w14:textFill>
        </w:rPr>
        <w:t xml:space="preserve">通讯地址：苏州</w:t>
      </w:r>
      <w:r>
        <w:rPr>
          <w:rFonts w:hint="eastAsia" w:ascii="宋体" w:hAnsi="宋体" w:cs="宋体"/>
          <w:color w:val="000000" w:themeColor="text1"/>
          <w:szCs w:val="21"/>
          <w14:textFill>
            <w14:solidFill>
              <w14:schemeClr w14:val="tx1"/>
            </w14:solidFill>
          </w14:textFill>
        </w:rPr>
        <w:t xml:space="preserve">市相城区漕湖街道卫渭路36号 </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供应商对除上述事项以外其他事项的询问、质疑请向集采中心提出，</w:t>
      </w:r>
      <w:r>
        <w:rPr>
          <w:rFonts w:hint="eastAsia" w:asciiTheme="minorEastAsia" w:hAnsiTheme="minorEastAsia" w:eastAsiaTheme="minorEastAsia"/>
          <w:b/>
          <w:szCs w:val="21"/>
        </w:rPr>
        <w:t xml:space="preserve">采购人委托集采中心负责答复。</w:t>
      </w:r>
      <w:r/>
    </w:p>
    <w:p>
      <w:pPr>
        <w:ind w:left="1276"/>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联系电话</w:t>
      </w:r>
      <w:r>
        <w:rPr>
          <w:rFonts w:hint="eastAsia" w:ascii="宋体" w:hAnsi="宋体" w:cs="宋体"/>
          <w:color w:val="000000" w:themeColor="text1"/>
          <w:szCs w:val="21"/>
          <w14:textFill>
            <w14:solidFill>
              <w14:schemeClr w14:val="tx1"/>
            </w14:solidFill>
          </w14:textFill>
        </w:rPr>
        <w:t xml:space="preserve">：0512</w:t>
      </w:r>
      <w:r>
        <w:rPr>
          <w:rFonts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6660</w:t>
      </w:r>
      <w:r>
        <w:rPr>
          <w:rFonts w:hint="eastAsia" w:ascii="宋体" w:hAnsi="宋体" w:cs="宋体"/>
          <w:color w:val="000000" w:themeColor="text1"/>
          <w:szCs w:val="21"/>
          <w14:textFill>
            <w14:solidFill>
              <w14:schemeClr w14:val="tx1"/>
            </w14:solidFill>
          </w14:textFill>
        </w:rPr>
        <w:t xml:space="preserve">7642</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0512-66605611</w:t>
      </w:r>
      <w:r/>
    </w:p>
    <w:p>
      <w:pPr>
        <w:ind w:left="1276"/>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通讯地址：</w:t>
      </w:r>
      <w:bookmarkStart w:id="53" w:name="_Hlk195628859"/>
      <w:r/>
      <w:bookmarkStart w:id="54" w:name="OLE_LINK7"/>
      <w:r/>
      <w:bookmarkStart w:id="55" w:name="_Hlk195628798"/>
      <w:r>
        <w:rPr>
          <w:rFonts w:hint="eastAsia" w:ascii="宋体" w:hAnsi="宋体" w:cs="宋体"/>
          <w:color w:val="000000" w:themeColor="text1"/>
          <w:szCs w:val="21"/>
          <w14:textFill>
            <w14:solidFill>
              <w14:schemeClr w14:val="tx1"/>
            </w14:solidFill>
          </w14:textFill>
        </w:rPr>
        <w:t xml:space="preserve">苏州工业园区苏州大道东136号</w:t>
      </w:r>
      <w:bookmarkStart w:id="56" w:name="OLE_LINK3"/>
      <w:r/>
      <w:bookmarkStart w:id="57" w:name="OLE_LINK4"/>
      <w:r>
        <w:rPr>
          <w:rFonts w:hint="eastAsia" w:ascii="宋体" w:hAnsi="宋体" w:cs="宋体"/>
          <w:color w:val="000000" w:themeColor="text1"/>
          <w:szCs w:val="21"/>
          <w14:textFill>
            <w14:solidFill>
              <w14:schemeClr w14:val="tx1"/>
            </w14:solidFill>
          </w14:textFill>
        </w:rPr>
        <w:t xml:space="preserve">星塘大厦</w:t>
      </w:r>
      <w:bookmarkEnd w:id="56"/>
      <w:r/>
      <w:bookmarkEnd w:id="57"/>
      <w:r>
        <w:rPr>
          <w:rFonts w:hint="eastAsia" w:ascii="宋体" w:hAnsi="宋体" w:cs="宋体"/>
          <w:color w:val="000000" w:themeColor="text1"/>
          <w:szCs w:val="21"/>
          <w14:textFill>
            <w14:solidFill>
              <w14:schemeClr w14:val="tx1"/>
            </w14:solidFill>
          </w14:textFill>
        </w:rPr>
        <w:t xml:space="preserve">（园区市民服务中心）3楼北苏州工业园区集中采购中心</w:t>
      </w:r>
      <w:bookmarkEnd w:id="53"/>
      <w:r/>
      <w:bookmarkEnd w:id="54"/>
      <w:r/>
      <w:bookmarkEnd w:id="55"/>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asciiTheme="minorEastAsia" w:hAnsiTheme="minorEastAsia" w:eastAsiaTheme="minorEastAsia"/>
          <w:szCs w:val="21"/>
        </w:rPr>
        <w:t xml:space="preserve">政府采购供应商质疑函范本</w:t>
      </w:r>
      <w:r>
        <w:rPr>
          <w:rFonts w:asciiTheme="minorEastAsia" w:hAnsiTheme="minorEastAsia" w:eastAsiaTheme="minorEastAsia"/>
          <w:szCs w:val="21"/>
        </w:rPr>
        <w:fldChar w:fldCharType="end"/>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 供应商如组成联合体参加投标，则《质疑函范本》中要求签字、盖章、加盖公章之处，联合体各方均须按要求签字、盖章、加盖公章。</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bCs/>
          <w:szCs w:val="21"/>
        </w:rPr>
      </w:pPr>
      <w:r>
        <w:rPr>
          <w:rFonts w:hint="eastAsia"/>
          <w:color w:val="000000" w:themeColor="text1"/>
          <w:szCs w:val="21"/>
          <w14:textFill>
            <w14:solidFill>
              <w14:schemeClr w14:val="tx1"/>
            </w14:solidFill>
          </w14:textFill>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其他事项</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58" w:name="OLE_LINK10"/>
      <w:r/>
      <w:bookmarkStart w:id="59" w:name="_Hlk195630599"/>
      <w:r>
        <w:rPr>
          <w:rFonts w:hint="eastAsia" w:asciiTheme="minorEastAsia" w:hAnsiTheme="minorEastAsia" w:eastAsiaTheme="minorEastAsia"/>
          <w:color w:val="000000" w:themeColor="text1"/>
          <w:szCs w:val="21"/>
          <w14:textFill>
            <w14:solidFill>
              <w14:schemeClr w14:val="tx1"/>
            </w14:solidFill>
          </w14:textFill>
        </w:rPr>
        <w:t xml:space="preserve">未尽事宜按《</w:t>
      </w:r>
      <w:r>
        <w:rPr>
          <w:rFonts w:asciiTheme="minorEastAsia" w:hAnsiTheme="minorEastAsia" w:eastAsiaTheme="minorEastAsia"/>
          <w:color w:val="000000" w:themeColor="text1"/>
          <w:szCs w:val="21"/>
          <w14:textFill>
            <w14:solidFill>
              <w14:schemeClr w14:val="tx1"/>
            </w14:solidFill>
          </w14:textFill>
        </w:rPr>
        <w:t xml:space="preserve">中华人民共和国政府采购法</w:t>
      </w:r>
      <w:r>
        <w:rPr>
          <w:rFonts w:hint="eastAsia" w:asciiTheme="minorEastAsia" w:hAnsiTheme="minorEastAsia" w:eastAsiaTheme="minorEastAsia"/>
          <w:color w:val="000000" w:themeColor="text1"/>
          <w:szCs w:val="21"/>
          <w14:textFill>
            <w14:solidFill>
              <w14:schemeClr w14:val="tx1"/>
            </w14:solidFill>
          </w14:textFill>
        </w:rPr>
        <w:t xml:space="preserve">》及其他有关法律法规文件的规定执行。</w:t>
      </w:r>
      <w:bookmarkEnd w:id="58"/>
      <w:r>
        <w:rPr>
          <w:rFonts w:asciiTheme="minorEastAsia" w:hAnsiTheme="minorEastAsia" w:eastAsiaTheme="minorEastAsia"/>
          <w:color w:val="000000" w:themeColor="text1"/>
          <w:szCs w:val="21"/>
          <w14:textFill>
            <w14:solidFill>
              <w14:schemeClr w14:val="tx1"/>
            </w14:solidFill>
          </w14:textFill>
        </w:rPr>
        <w:br w:type="page" w:clear="all"/>
      </w:r>
      <w:bookmarkEnd w:id="59"/>
      <w:r/>
    </w:p>
    <w:p>
      <w:pPr>
        <w:jc w:val="center"/>
        <w:spacing w:line="360" w:lineRule="auto"/>
        <w:rPr>
          <w:rFonts w:hint="eastAsia"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第三章  </w:t>
      </w:r>
      <w:bookmarkStart w:id="60" w:name="投标文件格式"/>
      <w:r>
        <w:rPr>
          <w:rFonts w:hint="eastAsia" w:asciiTheme="minorEastAsia" w:hAnsiTheme="minorEastAsia" w:eastAsiaTheme="minorEastAsia"/>
          <w:bCs/>
          <w:color w:val="000000" w:themeColor="text1"/>
          <w:sz w:val="44"/>
          <w:szCs w:val="44"/>
          <w14:textFill>
            <w14:solidFill>
              <w14:schemeClr w14:val="tx1"/>
            </w14:solidFill>
          </w14:textFill>
        </w:rPr>
        <w:t xml:space="preserve">投标文件格式</w:t>
      </w:r>
      <w:bookmarkEnd w:id="60"/>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说明：</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对本章所有的投标书格式，投标人可根据自身情况进行补充和修改，但补充和修改不得造成与本格式内容有实质性的违背。</w:t>
      </w:r>
      <w:r/>
    </w:p>
    <w:p>
      <w:pPr>
        <w:ind w:firstLine="422"/>
        <w:jc w:val="center"/>
        <w:spacing w:line="360" w:lineRule="auto"/>
        <w:rPr>
          <w:rFonts w:hint="eastAsia" w:ascii="宋体" w:hAnsi="宋体"/>
          <w:b/>
          <w:szCs w:val="21"/>
          <w:lang w:val="zh-CN"/>
        </w:rPr>
        <w:outlineLvl w:val="1"/>
      </w:pPr>
      <w:r>
        <w:rPr>
          <w:rFonts w:hint="eastAsia" w:ascii="宋体" w:hAnsi="宋体"/>
          <w:b/>
          <w:szCs w:val="21"/>
          <w:lang w:val="zh-CN"/>
        </w:rPr>
        <w:t xml:space="preserve">一、法人授权委托书</w:t>
      </w:r>
      <w:r/>
    </w:p>
    <w:p>
      <w:pPr>
        <w:ind w:firstLine="422"/>
        <w:jc w:val="center"/>
        <w:spacing w:line="360" w:lineRule="auto"/>
        <w:rPr>
          <w:rFonts w:hint="eastAsia" w:ascii="宋体" w:hAnsi="宋体"/>
          <w:b/>
          <w:szCs w:val="21"/>
          <w:lang w:val="zh-CN"/>
        </w:rPr>
      </w:pPr>
      <w:r>
        <w:rPr>
          <w:rFonts w:hint="eastAsia" w:ascii="宋体" w:hAnsi="宋体"/>
          <w:b/>
          <w:szCs w:val="21"/>
          <w:lang w:val="zh-CN"/>
        </w:rPr>
        <w:t xml:space="preserve">法人授权委托书</w:t>
      </w:r>
      <w:r/>
    </w:p>
    <w:p>
      <w:pPr>
        <w:pStyle w:val="693"/>
        <w:ind w:firstLine="422"/>
        <w:rPr>
          <w:rFonts w:hint="eastAsia" w:ascii="宋体" w:hAnsi="宋体"/>
          <w:b/>
          <w:szCs w:val="21"/>
          <w:lang w:val="zh-CN"/>
        </w:rPr>
      </w:pPr>
      <w:r>
        <w:rPr>
          <w:rFonts w:hint="eastAsia" w:ascii="宋体" w:hAnsi="宋体"/>
          <w:b/>
          <w:szCs w:val="21"/>
          <w:lang w:val="zh-CN"/>
        </w:rPr>
      </w:r>
      <w:r/>
    </w:p>
    <w:p>
      <w:pPr>
        <w:pStyle w:val="683"/>
        <w:jc w:val="center"/>
        <w:spacing w:line="360" w:lineRule="auto"/>
        <w:rPr>
          <w:rFonts w:hint="eastAsia" w:ascii="宋体" w:hAnsi="宋体" w:eastAsia="宋体"/>
          <w:sz w:val="21"/>
          <w:szCs w:val="21"/>
        </w:rPr>
      </w:pPr>
      <w:r>
        <w:rPr>
          <w:rFonts w:hint="eastAsia" w:ascii="宋体" w:hAnsi="宋体" w:eastAsia="宋体"/>
          <w:sz w:val="21"/>
          <w:szCs w:val="21"/>
        </w:rPr>
      </w:r>
      <w:r/>
    </w:p>
    <w:p>
      <w:pPr>
        <w:ind w:firstLine="420"/>
        <w:spacing w:line="360" w:lineRule="auto"/>
        <w:rPr>
          <w:rFonts w:hint="eastAsia" w:ascii="宋体" w:hAnsi="宋体"/>
          <w:szCs w:val="21"/>
        </w:rPr>
      </w:pPr>
      <w:r>
        <w:rPr>
          <w:rFonts w:hint="eastAsia" w:ascii="宋体" w:hAnsi="宋体"/>
          <w:szCs w:val="21"/>
        </w:rPr>
        <w:t xml:space="preserve">本授权书声明： </w:t>
      </w:r>
      <w:r>
        <w:rPr>
          <w:rFonts w:ascii="宋体" w:hAnsi="宋体"/>
          <w:szCs w:val="21"/>
          <w:u w:val="single"/>
        </w:rPr>
        <w:t xml:space="preserve">  </w:t>
      </w:r>
      <w:r>
        <w:rPr>
          <w:rFonts w:hint="eastAsia" w:ascii="宋体" w:hAnsi="宋体"/>
          <w:szCs w:val="21"/>
          <w:u w:val="single"/>
        </w:rPr>
        <w:t xml:space="preserve">（供应商名称） </w:t>
      </w:r>
      <w:r>
        <w:rPr>
          <w:rFonts w:ascii="宋体" w:hAnsi="宋体"/>
          <w:szCs w:val="21"/>
          <w:u w:val="single"/>
        </w:rPr>
        <w:t xml:space="preserve">  </w:t>
      </w:r>
      <w:r>
        <w:rPr>
          <w:rFonts w:hint="eastAsia" w:ascii="宋体" w:hAnsi="宋体"/>
          <w:szCs w:val="21"/>
        </w:rPr>
        <w:t xml:space="preserve">授权 </w:t>
      </w:r>
      <w:r>
        <w:rPr>
          <w:rFonts w:ascii="宋体" w:hAnsi="宋体"/>
          <w:szCs w:val="21"/>
          <w:u w:val="single"/>
        </w:rPr>
        <w:t xml:space="preserve"> </w:t>
      </w:r>
      <w:r>
        <w:rPr>
          <w:rFonts w:hint="eastAsia" w:ascii="宋体" w:hAnsi="宋体"/>
          <w:szCs w:val="21"/>
          <w:u w:val="single"/>
        </w:rPr>
        <w:t xml:space="preserve">（被授权人的姓名）_</w:t>
      </w:r>
      <w:r>
        <w:rPr>
          <w:rFonts w:ascii="宋体" w:hAnsi="宋体"/>
          <w:szCs w:val="21"/>
          <w:u w:val="single"/>
        </w:rPr>
        <w:t xml:space="preserve">  </w:t>
      </w:r>
      <w:r>
        <w:rPr>
          <w:rFonts w:hint="eastAsia" w:ascii="宋体" w:hAnsi="宋体"/>
          <w:szCs w:val="21"/>
        </w:rPr>
        <w:t xml:space="preserve">为我方授权代表（即代理人），参加</w:t>
      </w:r>
      <w:r>
        <w:rPr>
          <w:rFonts w:ascii="宋体" w:hAnsi="宋体"/>
          <w:szCs w:val="21"/>
          <w:u w:val="single"/>
        </w:rPr>
        <w:t xml:space="preserve">苏州工业园区集中采购中心</w:t>
      </w:r>
      <w:r>
        <w:rPr>
          <w:rFonts w:hint="eastAsia" w:ascii="宋体" w:hAnsi="宋体"/>
          <w:szCs w:val="21"/>
        </w:rPr>
        <w:t xml:space="preserve">组织实施的编号为</w:t>
      </w:r>
      <w:r>
        <w:rPr>
          <w:rFonts w:hint="eastAsia" w:ascii="宋体" w:hAnsi="宋体"/>
          <w:szCs w:val="21"/>
          <w:u w:val="single"/>
        </w:rPr>
        <w:t xml:space="preserve">   （采购编号）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hint="eastAsia"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hint="eastAsia" w:ascii="宋体" w:hAnsi="宋体"/>
          <w:szCs w:val="21"/>
        </w:rPr>
      </w:pPr>
      <w:r>
        <w:rPr>
          <w:rFonts w:hint="eastAsia" w:ascii="宋体" w:hAnsi="宋体"/>
          <w:szCs w:val="21"/>
        </w:rPr>
        <w:t xml:space="preserve">代理人无转委托权。</w:t>
      </w:r>
      <w:r/>
    </w:p>
    <w:p>
      <w:pPr>
        <w:ind w:firstLine="420"/>
        <w:spacing w:line="360" w:lineRule="auto"/>
        <w:rPr>
          <w:rFonts w:hint="eastAsia" w:ascii="宋体" w:hAnsi="宋体"/>
          <w:szCs w:val="21"/>
        </w:rPr>
      </w:pPr>
      <w:r>
        <w:rPr>
          <w:rFonts w:hint="eastAsia" w:ascii="宋体" w:hAnsi="宋体"/>
          <w:szCs w:val="21"/>
        </w:rPr>
        <w:t xml:space="preserve">被授权人身份证号码： </w:t>
      </w:r>
      <w:r>
        <w:rPr>
          <w:rFonts w:hint="eastAsia" w:ascii="宋体" w:hAnsi="宋体"/>
          <w:szCs w:val="21"/>
          <w:u w:val="single"/>
        </w:rPr>
        <w:t xml:space="preserve">                        </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r>
      <w:r/>
    </w:p>
    <w:p>
      <w:pPr>
        <w:ind w:firstLine="6090"/>
        <w:spacing w:line="360" w:lineRule="auto"/>
        <w:rPr>
          <w:rFonts w:hint="eastAsia"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right="630" w:firstLine="420"/>
        <w:jc w:val="right"/>
        <w:spacing w:line="360" w:lineRule="auto"/>
        <w:rPr>
          <w:rFonts w:hint="eastAsia" w:ascii="宋体" w:hAnsi="宋体" w:cs="宋体"/>
          <w:szCs w:val="21"/>
        </w:rPr>
      </w:pPr>
      <w:r>
        <w:rPr>
          <w:rFonts w:hint="eastAsia" w:ascii="宋体" w:hAnsi="宋体" w:cs="宋体"/>
          <w:szCs w:val="21"/>
        </w:rPr>
        <w:t xml:space="preserve">日期：　　　　年　　  月　　  日</w:t>
      </w:r>
      <w:r/>
    </w:p>
    <w:p>
      <w:pPr>
        <w:ind w:right="630" w:firstLine="420"/>
        <w:jc w:val="left"/>
        <w:spacing w:line="360" w:lineRule="auto"/>
        <w:rPr>
          <w:rFonts w:hint="eastAsia" w:ascii="宋体" w:hAnsi="宋体" w:cs="宋体"/>
          <w:szCs w:val="21"/>
        </w:rPr>
      </w:pPr>
      <w:r>
        <w:rPr>
          <w:rFonts w:hint="eastAsia" w:ascii="宋体" w:hAnsi="宋体" w:cs="宋体"/>
          <w:szCs w:val="21"/>
        </w:rPr>
      </w:r>
      <w:r/>
    </w:p>
    <w:p>
      <w:pPr>
        <w:ind w:right="630" w:firstLine="420"/>
        <w:jc w:val="left"/>
        <w:spacing w:line="360" w:lineRule="auto"/>
        <w:rPr>
          <w:rFonts w:hint="eastAsia" w:ascii="宋体" w:hAnsi="宋体" w:cs="宋体"/>
          <w:szCs w:val="21"/>
        </w:rPr>
      </w:pPr>
      <w:r>
        <w:rPr>
          <w:rFonts w:hint="eastAsia" w:ascii="宋体" w:hAnsi="宋体"/>
          <w:szCs w:val="21"/>
        </w:rPr>
        <w:t xml:space="preserve">后附：代理人身份证扫描件</w:t>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jc w:val="left"/>
        <w:widowControl/>
        <w:rPr>
          <w:rFonts w:hint="eastAsia" w:ascii="宋体" w:hAnsi="宋体"/>
          <w:b/>
          <w:szCs w:val="21"/>
        </w:rPr>
      </w:pPr>
      <w:r>
        <w:rPr>
          <w:rFonts w:ascii="宋体" w:hAnsi="宋体"/>
          <w:b/>
          <w:szCs w:val="21"/>
        </w:rPr>
        <w:t xml:space="preserve">备注</w:t>
      </w:r>
      <w:r>
        <w:rPr>
          <w:rFonts w:hint="eastAsia" w:ascii="宋体" w:hAnsi="宋体"/>
          <w:b/>
          <w:szCs w:val="21"/>
        </w:rPr>
        <w:t xml:space="preserve">：</w:t>
      </w:r>
      <w:r>
        <w:rPr>
          <w:rFonts w:ascii="宋体" w:hAnsi="宋体"/>
          <w:b/>
          <w:szCs w:val="21"/>
        </w:rPr>
        <w:t xml:space="preserve">供应商如有授权委托</w:t>
      </w:r>
      <w:r>
        <w:rPr>
          <w:rFonts w:hint="eastAsia" w:ascii="宋体" w:hAnsi="宋体"/>
          <w:b/>
          <w:szCs w:val="21"/>
        </w:rPr>
        <w:t xml:space="preserve">，</w:t>
      </w:r>
      <w:r>
        <w:rPr>
          <w:rFonts w:ascii="宋体" w:hAnsi="宋体"/>
          <w:b/>
          <w:szCs w:val="21"/>
        </w:rPr>
        <w:t xml:space="preserve">必须提供该法人授权委托书</w:t>
      </w:r>
      <w:r>
        <w:rPr>
          <w:rFonts w:hint="eastAsia" w:ascii="宋体" w:hAnsi="宋体"/>
          <w:b/>
          <w:szCs w:val="21"/>
        </w:rPr>
        <w:t xml:space="preserve">及代理人身份证，否则投标无效；</w:t>
      </w:r>
      <w:r/>
    </w:p>
    <w:p>
      <w:pPr>
        <w:pStyle w:val="889"/>
        <w:ind w:firstLine="637"/>
        <w:spacing w:line="360" w:lineRule="auto"/>
        <w:rPr>
          <w:rFonts w:hint="eastAsia" w:cs="宋体" w:asciiTheme="minorEastAsia" w:hAnsiTheme="minorEastAsia" w:eastAsiaTheme="minorEastAsia"/>
          <w:b/>
          <w:color w:val="000000" w:themeColor="text1"/>
          <w:sz w:val="21"/>
          <w:szCs w:val="21"/>
          <w14:textFill>
            <w14:solidFill>
              <w14:schemeClr w14:val="tx1"/>
            </w14:solidFill>
          </w14:textFill>
        </w:rPr>
      </w:pPr>
      <w:r>
        <w:rPr>
          <w:rFonts w:hint="eastAsia" w:hAnsi="宋体" w:eastAsia="宋体"/>
          <w:b/>
          <w:sz w:val="21"/>
          <w:szCs w:val="21"/>
        </w:rPr>
        <w:t xml:space="preserve">供应商无授权委托的情况下，必须提供法定代表人身份证，否则投标无效。</w:t>
      </w:r>
      <w:r/>
    </w:p>
    <w:p>
      <w:pPr>
        <w:pStyle w:val="693"/>
      </w:pPr>
      <w:r/>
      <w:r/>
    </w:p>
    <w:p>
      <w:pPr>
        <w:ind w:firstLine="420"/>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r>
      <w:r/>
    </w:p>
    <w:p>
      <w:pPr>
        <w:pStyle w:val="889"/>
        <w:jc w:val="center"/>
        <w:spacing w:line="360" w:lineRule="auto"/>
        <w:rPr>
          <w:rFonts w:hint="eastAsia" w:asciiTheme="minorEastAsia" w:hAnsiTheme="minorEastAsia" w:eastAsiaTheme="minorEastAsia"/>
          <w:b/>
          <w:color w:val="000000" w:themeColor="text1"/>
          <w:sz w:val="21"/>
          <w:szCs w:val="21"/>
          <w14:textFill>
            <w14:solidFill>
              <w14:schemeClr w14:val="tx1"/>
            </w14:solidFill>
          </w14:textFill>
        </w:rPr>
        <w:outlineLvl w:val="1"/>
      </w:pPr>
      <w:r>
        <w:rPr>
          <w:rFonts w:asciiTheme="minorEastAsia" w:hAnsiTheme="minorEastAsia" w:eastAsiaTheme="minorEastAsia"/>
          <w:b/>
          <w:color w:val="000000" w:themeColor="text1"/>
          <w:sz w:val="21"/>
          <w:szCs w:val="21"/>
          <w14:textFill>
            <w14:solidFill>
              <w14:schemeClr w14:val="tx1"/>
            </w14:solidFill>
          </w14:textFill>
        </w:rPr>
        <w:br w:type="page" w:clear="all"/>
      </w:r>
      <w:r>
        <w:rPr>
          <w:rFonts w:hint="eastAsia" w:asciiTheme="minorEastAsia" w:hAnsiTheme="minorEastAsia" w:eastAsiaTheme="minorEastAsia"/>
          <w:b/>
          <w:color w:val="000000" w:themeColor="text1"/>
          <w:sz w:val="21"/>
          <w:szCs w:val="21"/>
          <w14:textFill>
            <w14:solidFill>
              <w14:schemeClr w14:val="tx1"/>
            </w14:solidFill>
          </w14:textFill>
        </w:rPr>
        <w:t xml:space="preserve">二、开标一览表</w:t>
      </w:r>
      <w:r/>
    </w:p>
    <w:p>
      <w:pPr>
        <w:jc w:val="center"/>
        <w:spacing w:line="360" w:lineRule="auto"/>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r>
      <w:r/>
    </w:p>
    <w:p>
      <w:pPr>
        <w:jc w:val="center"/>
        <w:spacing w:line="360" w:lineRule="auto"/>
        <w:rPr>
          <w:rFonts w:hint="eastAsia"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开标一览表</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项目编号：</w:t>
      </w:r>
      <w:r/>
    </w:p>
    <w:tbl>
      <w:tblPr>
        <w:tblStyle w:val="682"/>
        <w:tblW w:w="98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08"/>
        <w:gridCol w:w="7575"/>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ind w:firstLine="420"/>
              <w:jc w:val="center"/>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投标总报价</w:t>
            </w:r>
            <w:r/>
          </w:p>
          <w:p>
            <w:pPr>
              <w:pStyle w:val="693"/>
            </w:pPr>
            <w:r>
              <w:rPr>
                <w:rFonts w:hint="eastAsia"/>
              </w:rPr>
              <w:t xml:space="preserve">单位：（元）</w:t>
            </w:r>
            <w:r/>
          </w:p>
          <w:p>
            <w:pPr>
              <w:pStyle w:val="693"/>
            </w:pPr>
            <w:r>
              <w:rPr>
                <w:rFonts w:hint="eastAsia"/>
              </w:rPr>
              <w:t xml:space="preserve">人民币</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ind w:firstLine="420"/>
              <w:jc w:val="left"/>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tc>
      </w:tr>
    </w:tbl>
    <w:p>
      <w:pPr>
        <w:jc w:val="cente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pStyle w:val="693"/>
      </w:pPr>
      <w:r/>
      <w:r/>
    </w:p>
    <w:p>
      <w:pPr>
        <w:pStyle w:val="693"/>
      </w:p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注：本表中的报价为综合报价，</w:t>
      </w:r>
      <w:r>
        <w:rPr>
          <w:rFonts w:hint="eastAsia" w:ascii="宋体" w:hAnsi="宋体"/>
          <w:bCs/>
          <w:szCs w:val="21"/>
        </w:rPr>
        <w:t xml:space="preserve">总报价</w:t>
      </w:r>
      <w:r>
        <w:rPr>
          <w:rFonts w:hint="eastAsia" w:ascii="宋体" w:hAnsi="宋体"/>
          <w:color w:val="000000" w:themeColor="text1"/>
          <w:szCs w:val="21"/>
          <w:lang w:val="zh-CN"/>
          <w14:textFill>
            <w14:solidFill>
              <w14:schemeClr w14:val="tx1"/>
            </w14:solidFill>
          </w14:textFill>
        </w:rPr>
        <w:t xml:space="preserve">应考虑完成本项目</w:t>
      </w:r>
      <w:r>
        <w:rPr>
          <w:rFonts w:hint="eastAsia" w:ascii="宋体" w:hAnsi="宋体" w:cs="宋体"/>
          <w:szCs w:val="21"/>
        </w:rPr>
        <w:t xml:space="preserve">所有服务产生的费用、所有设备投入</w:t>
      </w:r>
      <w:r>
        <w:rPr>
          <w:rFonts w:ascii="宋体" w:hAnsi="宋体" w:cs="宋体"/>
          <w:szCs w:val="21"/>
        </w:rPr>
        <w:t xml:space="preserve">、</w:t>
      </w:r>
      <w:r>
        <w:rPr>
          <w:rFonts w:hint="eastAsia" w:ascii="宋体" w:hAnsi="宋体" w:cs="宋体"/>
          <w:szCs w:val="21"/>
        </w:rPr>
        <w:t xml:space="preserve">人员配备及</w:t>
      </w:r>
      <w:r>
        <w:rPr>
          <w:rFonts w:hint="eastAsia" w:ascii="宋体" w:hAnsi="宋体"/>
          <w:color w:val="000000" w:themeColor="text1"/>
          <w:szCs w:val="21"/>
          <w:lang w:val="zh-CN"/>
          <w14:textFill>
            <w14:solidFill>
              <w14:schemeClr w14:val="tx1"/>
            </w14:solidFill>
          </w14:textFill>
        </w:rPr>
        <w:t xml:space="preserve">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Cs/>
          <w:szCs w:val="21"/>
        </w:rPr>
        <w:t xml:space="preserve">供应商应将所有费用在合同实施期间因市场变化因素而变动进行调整的情况包含在内，采购人不再为此承担任何费用和责任，除非因特殊原因并经双方协商同意，供应商不得再要求追加任何费用。</w:t>
      </w:r>
      <w:r>
        <w:rPr>
          <w:rFonts w:hint="eastAsia" w:ascii="宋体" w:hAnsi="宋体"/>
          <w:b/>
          <w:bCs/>
          <w:szCs w:val="21"/>
        </w:rPr>
        <w:t xml:space="preserve">遇到法律法规规定的最低工资调整，其中人工费用相应浮动，由供应商自行承担。</w:t>
      </w:r>
      <w:r/>
    </w:p>
    <w:p>
      <w:pPr>
        <w:pStyle w:val="693"/>
      </w:pPr>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jc w:val="center"/>
        <w:spacing w:line="360" w:lineRule="auto"/>
        <w:rPr>
          <w:rFonts w:hint="eastAsia" w:asciiTheme="minorEastAsia" w:hAnsiTheme="minorEastAsia" w:eastAsiaTheme="minorEastAsia"/>
          <w:b/>
          <w:bCs/>
          <w:color w:val="000000" w:themeColor="text1"/>
          <w:szCs w:val="21"/>
          <w:lang w:val="zh-CN"/>
          <w14:textFill>
            <w14:solidFill>
              <w14:schemeClr w14:val="tx1"/>
            </w14:solidFill>
          </w14:textFill>
        </w:rPr>
        <w:outlineLvl w:val="1"/>
      </w:pPr>
      <w:r>
        <w:rPr>
          <w:rFonts w:hint="eastAsia" w:asciiTheme="minorEastAsia" w:hAnsiTheme="minorEastAsia" w:eastAsiaTheme="minorEastAsia"/>
          <w:b/>
          <w:bCs/>
          <w:color w:val="000000" w:themeColor="text1"/>
          <w:szCs w:val="21"/>
          <w:lang w:val="zh-CN"/>
          <w14:textFill>
            <w14:solidFill>
              <w14:schemeClr w14:val="tx1"/>
            </w14:solidFill>
          </w14:textFill>
        </w:rPr>
        <w:t xml:space="preserve">三、公开分项报价表</w:t>
      </w:r>
      <w:r/>
    </w:p>
    <w:p>
      <w:pPr>
        <w:jc w:val="center"/>
        <w:spacing w:line="360" w:lineRule="auto"/>
        <w:rPr>
          <w:rFonts w:hint="eastAsia" w:asciiTheme="minorEastAsia" w:hAnsiTheme="minorEastAsia" w:eastAsiaTheme="minorEastAsia"/>
          <w:b/>
          <w:bCs/>
          <w:color w:val="000000" w:themeColor="text1"/>
          <w:szCs w:val="21"/>
          <w:lang w:val="zh-CN"/>
          <w14:textFill>
            <w14:solidFill>
              <w14:schemeClr w14:val="tx1"/>
            </w14:solidFill>
          </w14:textFill>
        </w:rPr>
      </w:pPr>
      <w:r>
        <w:rPr>
          <w:rFonts w:hint="eastAsia" w:asciiTheme="minorEastAsia" w:hAnsiTheme="minorEastAsia" w:eastAsiaTheme="minorEastAsia"/>
          <w:b/>
          <w:bCs/>
          <w:color w:val="000000" w:themeColor="text1"/>
          <w:szCs w:val="21"/>
          <w:lang w:val="zh-CN"/>
          <w14:textFill>
            <w14:solidFill>
              <w14:schemeClr w14:val="tx1"/>
            </w14:solidFill>
          </w14:textFill>
        </w:rPr>
      </w:r>
      <w:r/>
    </w:p>
    <w:p>
      <w:pPr>
        <w:jc w:val="center"/>
        <w:rPr>
          <w:rFonts w:hint="eastAsia" w:ascii="宋体" w:hAnsi="宋体" w:cs="宋体"/>
          <w:color w:val="000000" w:themeColor="text1"/>
          <w:spacing w:val="20"/>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公开分项报价表</w:t>
      </w:r>
      <w:r/>
    </w:p>
    <w:p>
      <w:pPr>
        <w:pStyle w:val="692"/>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tabs>
          <w:tab w:val="left" w:pos="7635" w:leader="none"/>
        </w:tabs>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项目编号：</w:t>
      </w:r>
      <w:r>
        <w:rPr>
          <w:rFonts w:ascii="宋体" w:hAnsi="宋体"/>
          <w:color w:val="000000" w:themeColor="text1"/>
          <w:szCs w:val="21"/>
          <w:lang w:val="zh-CN"/>
          <w14:textFill>
            <w14:solidFill>
              <w14:schemeClr w14:val="tx1"/>
            </w14:solidFill>
          </w14:textFill>
        </w:rPr>
        <w:tab/>
      </w:r>
      <w:r>
        <w:rPr>
          <w:rFonts w:hint="eastAsia" w:ascii="宋体" w:hAnsi="宋体"/>
          <w:color w:val="000000" w:themeColor="text1"/>
          <w:szCs w:val="21"/>
          <w:lang w:val="zh-CN"/>
          <w14:textFill>
            <w14:solidFill>
              <w14:schemeClr w14:val="tx1"/>
            </w14:solidFill>
          </w14:textFill>
        </w:rPr>
        <w:t xml:space="preserve">单位（人民币）：元</w:t>
      </w:r>
      <w:r/>
    </w:p>
    <w:tbl>
      <w:tblPr>
        <w:tblStyle w:val="682"/>
        <w:tblpPr w:horzAnchor="margin" w:tblpXSpec="left" w:vertAnchor="text" w:tblpY="39" w:leftFromText="180" w:topFromText="0" w:rightFromText="180" w:bottomFromText="0"/>
        <w:tblW w:w="964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16"/>
        <w:gridCol w:w="4135"/>
        <w:gridCol w:w="2254"/>
        <w:gridCol w:w="2140"/>
      </w:tblGrid>
      <w:tr>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jc w:val="cente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2254" w:type="dxa"/>
            <w:vAlign w:val="center"/>
            <w:textDirection w:val="lrTb"/>
            <w:noWrap w:val="false"/>
          </w:tcPr>
          <w:p>
            <w:pPr>
              <w:jc w:val="cente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单项总价</w:t>
            </w:r>
            <w:r/>
          </w:p>
        </w:tc>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备注</w:t>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trHeight w:val="600"/>
        </w:trPr>
        <w:tc>
          <w:tcPr>
            <w:gridSpan w:val="4"/>
            <w:tcBorders>
              <w:top w:val="single" w:color="auto" w:sz="4" w:space="0"/>
              <w:left w:val="single" w:color="auto" w:sz="4" w:space="0"/>
              <w:bottom w:val="single" w:color="auto" w:sz="4" w:space="0"/>
              <w:right w:val="single" w:color="auto" w:sz="4" w:space="0"/>
            </w:tcBorders>
            <w:tcW w:w="9645" w:type="dxa"/>
            <w:vAlign w:val="center"/>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投标总报价：</w:t>
            </w:r>
            <w:r/>
          </w:p>
        </w:tc>
      </w:tr>
      <w:tr>
        <w:trPr>
          <w:trHeight w:val="757"/>
        </w:trPr>
        <w:tc>
          <w:tcPr>
            <w:gridSpan w:val="4"/>
            <w:tcBorders>
              <w:top w:val="single" w:color="auto" w:sz="4" w:space="0"/>
              <w:left w:val="single" w:color="auto" w:sz="4" w:space="0"/>
              <w:bottom w:val="single" w:color="auto" w:sz="4" w:space="0"/>
              <w:right w:val="single" w:color="auto" w:sz="4" w:space="0"/>
            </w:tcBorders>
            <w:tcW w:w="9645" w:type="dxa"/>
            <w:vAlign w:val="center"/>
            <w:textDirection w:val="lrTb"/>
            <w:noWrap w:val="false"/>
          </w:tcPr>
          <w:p>
            <w:pPr>
              <w:spacing w:line="360" w:lineRule="auto"/>
              <w:rPr>
                <w:color w:val="ff0000"/>
                <w:spacing w:val="20"/>
                <w:szCs w:val="24"/>
              </w:rPr>
            </w:pPr>
            <w:r/>
            <w:bookmarkStart w:id="61" w:name="OLE_LINK18"/>
            <w:r/>
            <w:bookmarkStart w:id="62" w:name="OLE_LINK15"/>
            <w:r>
              <w:rPr>
                <w:rFonts w:hint="eastAsia"/>
                <w:color w:val="ff0000"/>
                <w:spacing w:val="20"/>
                <w:szCs w:val="24"/>
              </w:rPr>
              <w:t xml:space="preserve">本服务项目采购包中：☑不涉及货物采购内容</w:t>
            </w:r>
            <w:r/>
          </w:p>
          <w:p>
            <w:pPr>
              <w:spacing w:line="360" w:lineRule="auto"/>
              <w:rPr>
                <w:rFonts w:hint="eastAsia" w:ascii="宋体" w:hAnsi="宋体"/>
                <w:color w:val="000000" w:themeColor="text1"/>
                <w:szCs w:val="21"/>
                <w14:textFill>
                  <w14:solidFill>
                    <w14:schemeClr w14:val="tx1"/>
                  </w14:solidFill>
                </w14:textFill>
              </w:rPr>
            </w:pPr>
            <w:r>
              <w:rPr>
                <w:rFonts w:hint="eastAsia"/>
                <w:color w:val="ff0000"/>
                <w:spacing w:val="20"/>
                <w:szCs w:val="24"/>
              </w:rPr>
              <w:t xml:space="preserve">本服务项目采购包中：□涉及货物采购内容，所提供的货物符合本国产品标准的产品成本之和占该采购包提供的全部货物产品成本之和的比例为</w:t>
            </w:r>
            <w:r>
              <w:rPr>
                <w:color w:val="ff0000"/>
                <w:spacing w:val="20"/>
                <w:szCs w:val="24"/>
              </w:rPr>
              <w:t xml:space="preserve">***%</w:t>
            </w:r>
            <w:r>
              <w:rPr>
                <w:rFonts w:hint="eastAsia"/>
                <w:color w:val="ff0000"/>
                <w:spacing w:val="20"/>
                <w:szCs w:val="24"/>
              </w:rPr>
              <w:t xml:space="preserve">。</w:t>
            </w:r>
            <w:bookmarkEnd w:id="61"/>
            <w:r/>
            <w:bookmarkEnd w:id="62"/>
            <w:r>
              <w:rPr>
                <w:rFonts w:hint="eastAsia"/>
                <w:color w:val="ff0000"/>
                <w:spacing w:val="20"/>
                <w:szCs w:val="24"/>
              </w:rPr>
              <w:t xml:space="preserve"> </w:t>
            </w:r>
            <w:r/>
          </w:p>
        </w:tc>
      </w:tr>
    </w:tbl>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300" w:lineRule="auto"/>
        <w:rPr>
          <w:color w:val="000000"/>
          <w:szCs w:val="21"/>
        </w:rPr>
      </w:pPr>
      <w:r>
        <w:rPr>
          <w:rFonts w:hint="eastAsia"/>
          <w:color w:val="000000"/>
          <w:szCs w:val="21"/>
        </w:rPr>
        <w:t xml:space="preserve">注：1、投标总报价应与开标一览表合计金额一致；否则，以开标一览表为准。</w:t>
      </w:r>
      <w:r/>
    </w:p>
    <w:p>
      <w:pPr>
        <w:pStyle w:val="693"/>
        <w:ind w:left="420"/>
        <w:spacing w:line="360" w:lineRule="auto"/>
        <w:rPr>
          <w:b/>
          <w:bCs/>
        </w:rPr>
      </w:pPr>
      <w:r>
        <w:rPr>
          <w:rFonts w:hint="eastAsia"/>
        </w:rPr>
        <w:t xml:space="preserve">2、</w:t>
      </w:r>
      <w:r>
        <w:rPr>
          <w:rFonts w:hint="eastAsia"/>
          <w:b/>
          <w:bCs/>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jc w:val="center"/>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pStyle w:val="693"/>
      </w:pPr>
      <w:r/>
      <w:r/>
    </w:p>
    <w:p>
      <w:pPr>
        <w:pStyle w:val="693"/>
      </w:pPr>
      <w:r/>
      <w:r/>
    </w:p>
    <w:p>
      <w:pPr>
        <w:jc w:val="left"/>
        <w:widowControl/>
        <w:rPr>
          <w:rFonts w:hint="eastAsia"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br w:type="page" w:clear="all"/>
      </w:r>
      <w:r/>
    </w:p>
    <w:p>
      <w:pPr>
        <w:jc w:val="cente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四、投标函</w:t>
      </w:r>
      <w:r/>
    </w:p>
    <w:p>
      <w:pPr>
        <w:ind w:firstLine="424"/>
        <w:spacing w:line="360" w:lineRule="auto"/>
        <w:rPr>
          <w:rFonts w:hint="eastAsia"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u w:val="single"/>
          <w14:textFill>
            <w14:solidFill>
              <w14:schemeClr w14:val="tx1"/>
            </w14:solidFill>
          </w14:textFill>
        </w:rPr>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u w:val="single"/>
          <w14:textFill>
            <w14:solidFill>
              <w14:schemeClr w14:val="tx1"/>
            </w14:solidFill>
          </w14:textFill>
        </w:rPr>
        <w:t xml:space="preserve">致：</w:t>
      </w:r>
      <w:r>
        <w:rPr>
          <w:rFonts w:asciiTheme="minorEastAsia" w:hAnsiTheme="minorEastAsia" w:eastAsiaTheme="minorEastAsia"/>
          <w:bCs/>
          <w:color w:val="000000" w:themeColor="text1"/>
          <w:szCs w:val="21"/>
          <w:u w:val="single"/>
          <w14:textFill>
            <w14:solidFill>
              <w14:schemeClr w14:val="tx1"/>
            </w14:solidFill>
          </w14:textFill>
        </w:rPr>
        <w:t xml:space="preserve">苏州工业园区集中采购中心</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我方已仔细研究了本项目的招标文件，决定参加本次投标。</w:t>
      </w:r>
      <w:r/>
    </w:p>
    <w:p>
      <w:pPr>
        <w:pStyle w:val="861"/>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我方愿意按提供满足招标文件全部要求的货物及服务工作，提供招标文件要求的所有资料，投标总报价包括完成本招标项目全部内容的一切费用。</w:t>
      </w:r>
      <w:r/>
    </w:p>
    <w:p>
      <w:pPr>
        <w:pStyle w:val="861"/>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如果中标，我方将严格履行招标文件中规定的每一项要求，按期、按质、按量履行合同的义务。</w:t>
      </w:r>
      <w:r/>
    </w:p>
    <w:p>
      <w:pPr>
        <w:pStyle w:val="861"/>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我方承诺本投标书的有效期限为</w:t>
      </w:r>
      <w:r>
        <w:rPr>
          <w:rFonts w:hint="eastAsia" w:asciiTheme="minorEastAsia" w:hAnsiTheme="minorEastAsia" w:eastAsiaTheme="minorEastAsia"/>
          <w:color w:val="000000" w:themeColor="text1"/>
          <w:sz w:val="21"/>
          <w:szCs w:val="21"/>
          <w:u w:val="single"/>
          <w14:textFill>
            <w14:solidFill>
              <w14:schemeClr w14:val="tx1"/>
            </w14:solidFill>
          </w14:textFill>
        </w:rPr>
        <w:t xml:space="preserve"> 90  </w:t>
      </w:r>
      <w:r>
        <w:rPr>
          <w:rFonts w:hint="eastAsia" w:asciiTheme="minorEastAsia" w:hAnsiTheme="minorEastAsia" w:eastAsiaTheme="minorEastAsia"/>
          <w:color w:val="000000" w:themeColor="text1"/>
          <w:sz w:val="21"/>
          <w:szCs w:val="21"/>
          <w14:textFill>
            <w14:solidFill>
              <w14:schemeClr w14:val="tx1"/>
            </w14:solidFill>
          </w14:textFill>
        </w:rPr>
        <w:t xml:space="preserve">天。</w:t>
      </w:r>
      <w:r/>
    </w:p>
    <w:p>
      <w:pPr>
        <w:pStyle w:val="861"/>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我方承诺该项投标在开标后的全过程中保持有效，不作任何更改和变动。</w:t>
      </w:r>
      <w:r/>
    </w:p>
    <w:p>
      <w:pPr>
        <w:pStyle w:val="861"/>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我方保证全部投标文件内容真实有效，若有虚假，愿意承担与此相关的一切责任。</w:t>
      </w:r>
      <w:r/>
    </w:p>
    <w:p>
      <w:pPr>
        <w:pStyle w:val="861"/>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我方承诺投标过程中不存在以下行为：</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a</w:t>
      </w:r>
      <w:r>
        <w:rPr>
          <w:rFonts w:hint="eastAsia" w:asciiTheme="minorEastAsia" w:hAnsiTheme="minorEastAsia" w:eastAsiaTheme="minorEastAsia"/>
          <w:color w:val="000000" w:themeColor="text1"/>
          <w:szCs w:val="21"/>
          <w14:textFill>
            <w14:solidFill>
              <w14:schemeClr w14:val="tx1"/>
            </w14:solidFill>
          </w14:textFill>
        </w:rPr>
        <w:t xml:space="preserve">）提供虚假材料谋取中标、成交；</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b</w:t>
      </w:r>
      <w:r>
        <w:rPr>
          <w:rFonts w:hint="eastAsia" w:asciiTheme="minorEastAsia" w:hAnsiTheme="minorEastAsia" w:eastAsiaTheme="minorEastAsia"/>
          <w:color w:val="000000" w:themeColor="text1"/>
          <w:szCs w:val="21"/>
          <w14:textFill>
            <w14:solidFill>
              <w14:schemeClr w14:val="tx1"/>
            </w14:solidFill>
          </w14:textFill>
        </w:rPr>
        <w:t xml:space="preserve">）采取不正当手段诋毁、排挤其他投标人；</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c</w:t>
      </w:r>
      <w:r>
        <w:rPr>
          <w:rFonts w:hint="eastAsia" w:asciiTheme="minorEastAsia" w:hAnsiTheme="minorEastAsia" w:eastAsiaTheme="minorEastAsia"/>
          <w:color w:val="000000" w:themeColor="text1"/>
          <w:szCs w:val="21"/>
          <w14:textFill>
            <w14:solidFill>
              <w14:schemeClr w14:val="tx1"/>
            </w14:solidFill>
          </w14:textFill>
        </w:rPr>
        <w:t xml:space="preserve">）与采购人、其它投标人或者采购代理机构恶意串通；</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d</w:t>
      </w:r>
      <w:r>
        <w:rPr>
          <w:rFonts w:hint="eastAsia" w:asciiTheme="minorEastAsia" w:hAnsiTheme="minorEastAsia" w:eastAsiaTheme="minorEastAsia"/>
          <w:color w:val="000000" w:themeColor="text1"/>
          <w:szCs w:val="21"/>
          <w14:textFill>
            <w14:solidFill>
              <w14:schemeClr w14:val="tx1"/>
            </w14:solidFill>
          </w14:textFill>
        </w:rPr>
        <w:t xml:space="preserve">）向采购人、采购代理机构行贿或者提供其他不正当利益；</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e</w:t>
      </w:r>
      <w:r>
        <w:rPr>
          <w:rFonts w:hint="eastAsia" w:asciiTheme="minorEastAsia" w:hAnsiTheme="minorEastAsia" w:eastAsiaTheme="minorEastAsia"/>
          <w:color w:val="000000" w:themeColor="text1"/>
          <w:szCs w:val="21"/>
          <w14:textFill>
            <w14:solidFill>
              <w14:schemeClr w14:val="tx1"/>
            </w14:solidFill>
          </w14:textFill>
        </w:rPr>
        <w:t xml:space="preserve">）在招标采购过程中与采购人进行协商谈判；</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f</w:t>
      </w:r>
      <w:r>
        <w:rPr>
          <w:rFonts w:hint="eastAsia" w:asciiTheme="minorEastAsia" w:hAnsiTheme="minorEastAsia" w:eastAsiaTheme="minorEastAsia"/>
          <w:color w:val="000000" w:themeColor="text1"/>
          <w:szCs w:val="21"/>
          <w14:textFill>
            <w14:solidFill>
              <w14:schemeClr w14:val="tx1"/>
            </w14:solidFill>
          </w14:textFill>
        </w:rPr>
        <w:t xml:space="preserve">）拒绝有关部门监督检查或提供虚假情况；</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bookmarkStart w:id="63" w:name="_Hlk159246847"/>
      <w:r>
        <w:rPr>
          <w:rFonts w:asciiTheme="minorEastAsia" w:hAnsiTheme="minorEastAsia" w:eastAsiaTheme="minorEastAsia"/>
          <w:color w:val="000000" w:themeColor="text1"/>
          <w:szCs w:val="21"/>
          <w14:textFill>
            <w14:solidFill>
              <w14:schemeClr w14:val="tx1"/>
            </w14:solidFill>
          </w14:textFill>
        </w:rPr>
        <w:t xml:space="preserve">g）本函填写的电子邮箱为我方此次采购活动中的授权邮箱，该邮箱发至采购人或代理机构的函件无论是否签字或盖章，均视为我方的意思表示，我方均予以承认并承担相应后果。</w:t>
      </w:r>
      <w:bookmarkEnd w:id="63"/>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bookmarkStart w:id="64" w:name="_Hlk205570318"/>
      <w:r>
        <w:rPr>
          <w:rFonts w:asciiTheme="minorEastAsia" w:hAnsiTheme="minorEastAsia" w:eastAsiaTheme="minorEastAsia"/>
          <w:color w:val="000000" w:themeColor="text1"/>
          <w:szCs w:val="21"/>
          <w14:textFill>
            <w14:solidFill>
              <w14:schemeClr w14:val="tx1"/>
            </w14:solidFill>
          </w14:textFill>
        </w:rPr>
        <w:t xml:space="preserve">i）</w:t>
      </w:r>
      <w:r>
        <w:rPr>
          <w:rFonts w:hint="eastAsia" w:asciiTheme="minorEastAsia" w:hAnsiTheme="minorEastAsia" w:eastAsiaTheme="minorEastAsia"/>
          <w:color w:val="000000" w:themeColor="text1"/>
          <w:szCs w:val="21"/>
          <w14:textFill>
            <w14:solidFill>
              <w14:schemeClr w14:val="tx1"/>
            </w14:solidFill>
          </w14:textFill>
        </w:rPr>
        <w:t xml:space="preserve">我方承诺本公司及所提供货物的制造商，已取得并持续有效持有与所提供货物相关的所有必须的法定批准、准入、许可、认证、授权或资质证明等文件。本公司所提供的货物已取得并持续有效持有所有必须的法定批准、准入、许可、认证、授权或资质证明等文件。如本公司、制造商及所提供的货物未能满足前述要求而导致采购人遭受任何损失的，本公司承担全部责任，并接受投标（响应）无效的所有结果。</w:t>
      </w:r>
      <w:r/>
    </w:p>
    <w:p>
      <w:pPr>
        <w:pStyle w:val="693"/>
      </w:pPr>
      <w:r/>
      <w:bookmarkEnd w:id="64"/>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所有有关标书的函电，可按下列地址联系：</w:t>
      </w:r>
      <w:r/>
    </w:p>
    <w:p>
      <w:pPr>
        <w:ind w:left="1" w:firstLine="525"/>
        <w:spacing w:line="360" w:lineRule="auto"/>
        <w:tabs>
          <w:tab w:val="left" w:pos="36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联系人：              联系电话：               电子邮箱：</w:t>
      </w:r>
      <w:r/>
    </w:p>
    <w:p>
      <w:pPr>
        <w:ind w:left="1" w:firstLine="525"/>
        <w:spacing w:line="360" w:lineRule="auto"/>
        <w:tabs>
          <w:tab w:val="left" w:pos="36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地址：                                         邮政编码：</w:t>
      </w:r>
      <w:r/>
    </w:p>
    <w:p>
      <w:pPr>
        <w:ind w:firstLine="6090"/>
        <w:jc w:val="right"/>
        <w:spacing w:line="360" w:lineRule="auto"/>
        <w:rPr>
          <w:rFonts w:hint="eastAsia" w:ascii="宋体" w:hAnsi="宋体" w:cs="宋体"/>
          <w:szCs w:val="21"/>
        </w:rPr>
      </w:pPr>
      <w:r>
        <w:rPr>
          <w:rFonts w:hint="eastAsia" w:ascii="宋体" w:hAnsi="宋体" w:cs="宋体"/>
          <w:szCs w:val="21"/>
        </w:rPr>
      </w:r>
      <w:r/>
    </w:p>
    <w:p>
      <w:pPr>
        <w:ind w:firstLine="6090"/>
        <w:jc w:val="right"/>
        <w:spacing w:line="360" w:lineRule="auto"/>
        <w:rPr>
          <w:rFonts w:hint="eastAsia" w:ascii="宋体" w:hAnsi="宋体"/>
          <w:szCs w:val="21"/>
        </w:rPr>
      </w:pPr>
      <w:r/>
      <w:bookmarkStart w:id="65" w:name="_Hlk157962510"/>
      <w:r>
        <w:rPr>
          <w:rFonts w:hint="eastAsia" w:ascii="宋体" w:hAnsi="宋体" w:cs="宋体"/>
          <w:szCs w:val="21"/>
        </w:rPr>
        <w:t xml:space="preserve">单位名称</w:t>
      </w:r>
      <w:r>
        <w:rPr>
          <w:rFonts w:hint="eastAsia" w:ascii="宋体" w:hAnsi="宋体"/>
          <w:szCs w:val="21"/>
        </w:rPr>
        <w:t xml:space="preserve">：（加盖CA电子公章）                                    </w:t>
      </w:r>
      <w:r/>
    </w:p>
    <w:p>
      <w:pPr>
        <w:ind w:left="1" w:firstLine="525"/>
        <w:jc w:val="right"/>
        <w:spacing w:line="360" w:lineRule="auto"/>
        <w:tabs>
          <w:tab w:val="left" w:pos="36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宋体" w:hAnsi="宋体" w:cs="宋体"/>
          <w:szCs w:val="21"/>
        </w:rPr>
        <w:t xml:space="preserve">日期：　　　　年　　  月　　  日</w:t>
      </w:r>
      <w:bookmarkEnd w:id="65"/>
      <w:r/>
      <w:r/>
    </w:p>
    <w:p>
      <w:pPr>
        <w:jc w:val="center"/>
        <w:spacing w:line="360" w:lineRule="auto"/>
        <w:rPr>
          <w:rFonts w:hint="eastAsia" w:cs="宋体" w:asciiTheme="minorEastAsia" w:hAnsiTheme="minorEastAsia" w:eastAsiaTheme="minorEastAsia"/>
          <w:b/>
          <w:color w:val="000000" w:themeColor="text1"/>
          <w:szCs w:val="21"/>
          <w14:textFill>
            <w14:solidFill>
              <w14:schemeClr w14:val="tx1"/>
            </w14:solidFill>
          </w14:textFill>
        </w:rPr>
      </w:pPr>
      <w:r>
        <w:rPr>
          <w:rFonts w:cs="宋体" w:asciiTheme="minorEastAsia" w:hAnsiTheme="minorEastAsia" w:eastAsiaTheme="minorEastAsia"/>
          <w:b/>
          <w:color w:val="000000" w:themeColor="text1"/>
          <w:szCs w:val="21"/>
          <w14:textFill>
            <w14:solidFill>
              <w14:schemeClr w14:val="tx1"/>
            </w14:solidFill>
          </w14:textFill>
        </w:rPr>
        <w:br w:type="page" w:clear="all"/>
      </w:r>
      <w:r/>
    </w:p>
    <w:p>
      <w:pPr>
        <w:jc w:val="center"/>
        <w:spacing w:line="360" w:lineRule="auto"/>
        <w:rPr>
          <w:rFonts w:hint="eastAsia" w:asciiTheme="minorEastAsia" w:hAnsiTheme="minorEastAsia" w:eastAsiaTheme="minorEastAsia"/>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五、参加政府采购活动前三年内，在经营活动中没有重大违法记录声明</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hint="eastAsia"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u w:val="single"/>
          <w14:textFill>
            <w14:solidFill>
              <w14:schemeClr w14:val="tx1"/>
            </w14:solidFill>
          </w14:textFill>
        </w:rPr>
        <w:t xml:space="preserve">致：</w:t>
      </w:r>
      <w:r>
        <w:rPr>
          <w:rFonts w:asciiTheme="minorEastAsia" w:hAnsiTheme="minorEastAsia" w:eastAsiaTheme="minorEastAsia"/>
          <w:color w:val="000000" w:themeColor="text1"/>
          <w:szCs w:val="21"/>
          <w:u w:val="single"/>
          <w14:textFill>
            <w14:solidFill>
              <w14:schemeClr w14:val="tx1"/>
            </w14:solidFill>
          </w14:textFill>
        </w:rPr>
        <w:t xml:space="preserve">苏州工业园区集中采购中心</w:t>
      </w:r>
      <w:r>
        <w:rPr>
          <w:rFonts w:hint="eastAsia" w:asciiTheme="minorEastAsia" w:hAnsiTheme="minorEastAsia" w:eastAsiaTheme="minorEastAsia"/>
          <w:color w:val="000000" w:themeColor="text1"/>
          <w:szCs w:val="21"/>
          <w:u w:val="single"/>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我单位</w:t>
      </w:r>
      <w:r>
        <w:rPr>
          <w:rFonts w:hint="eastAsia" w:asciiTheme="minorEastAsia" w:hAnsiTheme="minorEastAsia" w:eastAsiaTheme="minorEastAsia"/>
          <w:color w:val="000000" w:themeColor="text1"/>
          <w:szCs w:val="21"/>
          <w:u w:val="single"/>
          <w14:textFill>
            <w14:solidFill>
              <w14:schemeClr w14:val="tx1"/>
            </w14:solidFill>
          </w14:textFill>
        </w:rPr>
        <w:t xml:space="preserve">         （投标人名称）        </w:t>
      </w:r>
      <w:r>
        <w:rPr>
          <w:rFonts w:hint="eastAsia" w:asciiTheme="minorEastAsia" w:hAnsiTheme="minorEastAsia" w:eastAsiaTheme="minorEastAsia"/>
          <w:color w:val="000000" w:themeColor="text1"/>
          <w:szCs w:val="21"/>
          <w14:textFill>
            <w14:solidFill>
              <w14:schemeClr w14:val="tx1"/>
            </w14:solidFill>
          </w14:textFill>
        </w:rPr>
        <w:t xml:space="preserve"> 在参加政府采购活动前三年内，没有重大违法记录，特此声明。</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若采购代理机构在本项目采购过程中发现我单位近三年内在经营活动中有重大违法记录，我单位将无条件退出本项目的投标，并承担因此引起的一切后果。</w:t>
      </w:r>
      <w:r/>
    </w:p>
    <w:p>
      <w:pPr>
        <w:ind w:firstLine="6090"/>
        <w:jc w:val="right"/>
        <w:spacing w:line="360" w:lineRule="auto"/>
        <w:rPr>
          <w:rFonts w:hint="eastAsia" w:ascii="宋体" w:hAnsi="宋体" w:cs="宋体"/>
          <w:szCs w:val="21"/>
        </w:rPr>
      </w:pPr>
      <w:r>
        <w:rPr>
          <w:rFonts w:hint="eastAsia" w:ascii="宋体" w:hAnsi="宋体" w:cs="宋体"/>
          <w:szCs w:val="21"/>
        </w:rPr>
      </w:r>
      <w:r/>
    </w:p>
    <w:p>
      <w:pPr>
        <w:ind w:firstLine="6090"/>
        <w:jc w:val="right"/>
        <w:spacing w:line="360" w:lineRule="auto"/>
        <w:rPr>
          <w:rFonts w:hint="eastAsia"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firstLine="420"/>
        <w:jc w:val="right"/>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宋体" w:hAnsi="宋体" w:cs="宋体"/>
          <w:szCs w:val="21"/>
        </w:rPr>
        <w:t xml:space="preserve">日期：　　　　年　　  月　　  日</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jc w:val="center"/>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jc w:val="center"/>
        <w:spacing w:line="360" w:lineRule="auto"/>
        <w:rPr>
          <w:rFonts w:hint="eastAsia" w:cs="宋体" w:asciiTheme="minorEastAsia" w:hAnsiTheme="minorEastAsia" w:eastAsiaTheme="minorEastAsia"/>
          <w:b/>
          <w:color w:val="000000" w:themeColor="text1"/>
          <w:szCs w:val="21"/>
          <w:lang w:val="zh-CN"/>
          <w14:textFill>
            <w14:solidFill>
              <w14:schemeClr w14:val="tx1"/>
            </w14:solidFill>
          </w14:textFill>
        </w:rPr>
        <w:outlineLvl w:val="1"/>
      </w:pPr>
      <w:r>
        <w:rPr>
          <w:rFonts w:hint="eastAsia" w:cs="宋体" w:asciiTheme="minorEastAsia" w:hAnsiTheme="minorEastAsia" w:eastAsiaTheme="minorEastAsia"/>
          <w:b/>
          <w:color w:val="000000" w:themeColor="text1"/>
          <w:szCs w:val="21"/>
          <w:lang w:val="zh-CN"/>
          <w14:textFill>
            <w14:solidFill>
              <w14:schemeClr w14:val="tx1"/>
            </w14:solidFill>
          </w14:textFill>
        </w:rPr>
        <w:t xml:space="preserve">六、</w:t>
      </w:r>
      <w:bookmarkStart w:id="66" w:name="_Hlk75808397"/>
      <w:r>
        <w:rPr>
          <w:rFonts w:hint="eastAsia" w:cs="宋体" w:asciiTheme="minorEastAsia" w:hAnsiTheme="minorEastAsia" w:eastAsiaTheme="minorEastAsia"/>
          <w:b/>
          <w:color w:val="000000" w:themeColor="text1"/>
          <w:szCs w:val="21"/>
          <w:lang w:val="zh-CN"/>
          <w14:textFill>
            <w14:solidFill>
              <w14:schemeClr w14:val="tx1"/>
            </w14:solidFill>
          </w14:textFill>
        </w:rPr>
        <w:t xml:space="preserve">中小企业声明函</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本公司郑重声明，根据《政府采购促进中小企业发展管理办法》（财库﹝</w:t>
      </w:r>
      <w:r>
        <w:rPr>
          <w:rFonts w:cs="宋体" w:asciiTheme="minorEastAsia" w:hAnsiTheme="minorEastAsia" w:eastAsiaTheme="minorEastAsia"/>
          <w:color w:val="000000" w:themeColor="text1"/>
          <w:szCs w:val="21"/>
          <w:lang w:val="zh-CN"/>
          <w14:textFill>
            <w14:solidFill>
              <w14:schemeClr w14:val="tx1"/>
            </w14:solidFill>
          </w14:textFill>
        </w:rPr>
        <w:t xml:space="preserve">2020</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rPr>
          <w:rFonts w:cs="宋体" w:asciiTheme="minorEastAsia" w:hAnsiTheme="minorEastAsia" w:eastAsiaTheme="minorEastAsia"/>
          <w:color w:val="000000" w:themeColor="text1"/>
          <w:szCs w:val="21"/>
          <w:lang w:val="zh-CN"/>
          <w14:textFill>
            <w14:solidFill>
              <w14:schemeClr w14:val="tx1"/>
            </w14:solidFill>
          </w14:textFill>
        </w:rPr>
        <w:t xml:space="preserve">46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号）的规定，本公司参加</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（单位名称）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的</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（项目名称）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采购活动，提供的服务全部由符合政策要求的中小企业承接。相关企业的具体情况如下：</w:t>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bookmarkStart w:id="67" w:name="_Hlk92805816"/>
      <w:r>
        <w:rPr>
          <w:rFonts w:cs="宋体" w:asciiTheme="minorEastAsia" w:hAnsiTheme="minorEastAsia" w:eastAsiaTheme="minorEastAsia"/>
          <w:color w:val="000000" w:themeColor="text1"/>
          <w:szCs w:val="21"/>
          <w:lang w:val="zh-CN"/>
          <w14:textFill>
            <w14:solidFill>
              <w14:schemeClr w14:val="tx1"/>
            </w14:solidFill>
          </w14:textFill>
        </w:rPr>
        <w:t xml:space="preserve">1.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（标的名称）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，属于</w:t>
      </w:r>
      <w:r>
        <w:rPr>
          <w:rFonts w:hint="eastAsia"/>
          <w:color w:val="000000" w:themeColor="text1"/>
          <w:szCs w:val="21"/>
          <w:u w:val="single"/>
          <w:lang w:val="zh-CN"/>
          <w14:textFill>
            <w14:solidFill>
              <w14:schemeClr w14:val="tx1"/>
            </w14:solidFill>
          </w14:textFill>
        </w:rPr>
        <w:t xml:space="preserve">物业管理</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；承接企业为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（企业名称）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，从业人员</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人，营业收入为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万元，资产总额为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万元，属于</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（中型企业、小型企业、微型企业</w:t>
      </w:r>
      <w:r>
        <w:rPr>
          <w:rFonts w:hint="eastAsia"/>
          <w:color w:val="000000" w:themeColor="text1"/>
          <w:szCs w:val="21"/>
          <w:u w:val="single"/>
          <w:lang w:val="zh-CN"/>
          <w14:textFill>
            <w14:solidFill>
              <w14:schemeClr w14:val="tx1"/>
            </w14:solidFill>
          </w14:textFill>
        </w:rPr>
        <w:t xml:space="preserve">，三者选一填写</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2</w:t>
      </w:r>
      <w:r>
        <w:rPr>
          <w:rFonts w:cs="宋体" w:asciiTheme="minorEastAsia" w:hAnsiTheme="minorEastAsia" w:eastAsiaTheme="minorEastAsia"/>
          <w:color w:val="000000" w:themeColor="text1"/>
          <w:szCs w:val="21"/>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（标的名称）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，属于</w:t>
      </w:r>
      <w:r>
        <w:rPr>
          <w:rFonts w:hint="eastAsia"/>
          <w:color w:val="000000" w:themeColor="text1"/>
          <w:szCs w:val="21"/>
          <w:u w:val="single"/>
          <w:lang w:val="zh-CN"/>
          <w14:textFill>
            <w14:solidFill>
              <w14:schemeClr w14:val="tx1"/>
            </w14:solidFill>
          </w14:textFill>
        </w:rPr>
        <w:t xml:space="preserve">物业管理</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；承接企业为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（企业名称）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，从业人员</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人，营业收入为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万元，资产总额为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万元，属于</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（中型企业、小型企业、微型企业</w:t>
      </w:r>
      <w:r>
        <w:rPr>
          <w:rFonts w:hint="eastAsia"/>
          <w:color w:val="000000" w:themeColor="text1"/>
          <w:szCs w:val="21"/>
          <w:u w:val="single"/>
          <w:lang w:val="zh-CN"/>
          <w14:textFill>
            <w14:solidFill>
              <w14:schemeClr w14:val="tx1"/>
            </w14:solidFill>
          </w14:textFill>
        </w:rPr>
        <w:t xml:space="preserve">，三者选一填写</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bookmarkEnd w:id="67"/>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本企业对上述声明内容的真实性负责。如有虚假，将依法承担相应责任。</w:t>
      </w:r>
      <w:r/>
    </w:p>
    <w:p>
      <w:pPr>
        <w:ind w:firstLine="630"/>
        <w:jc w:val="right"/>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r>
      <w:r/>
    </w:p>
    <w:p>
      <w:pPr>
        <w:ind w:firstLine="630"/>
        <w:jc w:val="center"/>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             企业名称（盖章）：</w:t>
      </w:r>
      <w:r/>
    </w:p>
    <w:p>
      <w:pPr>
        <w:ind w:firstLine="420"/>
        <w:jc w:val="center"/>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                         日期：</w:t>
      </w:r>
      <w:r/>
    </w:p>
    <w:p>
      <w:pPr>
        <w:ind w:firstLine="420"/>
        <w:jc w:val="left"/>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注：</w:t>
      </w:r>
      <w:r/>
    </w:p>
    <w:p>
      <w:pPr>
        <w:ind w:firstLine="420"/>
        <w:jc w:val="left"/>
        <w:spacing w:line="360" w:lineRule="auto"/>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1、从业人员、营业收入、资产总额填报上一年度数据，无上一年度数据的新成立企业可不填报；</w:t>
      </w:r>
      <w:r/>
    </w:p>
    <w:p>
      <w:pPr>
        <w:ind w:firstLine="420"/>
        <w:jc w:val="left"/>
        <w:spacing w:line="360" w:lineRule="auto"/>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2、若投标人提供的“中小企业声明函”内容不实的，属于提供虚假材料谋取中标、成交，依照《中华人民共和国政府采购法》等国家有关规定追究相应责任。</w:t>
      </w:r>
      <w:r/>
    </w:p>
    <w:p>
      <w:pPr>
        <w:ind w:firstLine="420"/>
        <w:jc w:val="left"/>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Theme="minorEastAsia" w:hAnsiTheme="minorEastAsia" w:eastAsiaTheme="minorEastAsia"/>
          <w:color w:val="000000" w:themeColor="text1"/>
          <w14:textFill>
            <w14:solidFill>
              <w14:schemeClr w14:val="tx1"/>
            </w14:solidFill>
          </w14:textFill>
        </w:rPr>
        <w:t xml:space="preserve">。</w:t>
      </w:r>
      <w:r/>
    </w:p>
    <w:p>
      <w:pPr>
        <w:ind w:firstLine="420"/>
        <w:spacing w:line="360" w:lineRule="auto"/>
        <w:widowControl/>
        <w:rPr>
          <w:rFonts w:hint="eastAsia" w:asciiTheme="minorEastAsia" w:hAnsiTheme="minorEastAsia" w:eastAsiaTheme="minorEastAsia"/>
        </w:rPr>
      </w:pP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w:t>
      </w:r>
      <w:bookmarkStart w:id="68" w:name="_Hlk111223500"/>
      <w:r>
        <w:rPr>
          <w:rFonts w:hint="eastAsia" w:asciiTheme="minorEastAsia" w:hAnsiTheme="minorEastAsia" w:eastAsiaTheme="minorEastAsia"/>
          <w:szCs w:val="21"/>
        </w:rPr>
        <w:tab/>
      </w:r>
      <w:r>
        <w:rPr>
          <w:rFonts w:hint="eastAsia" w:asciiTheme="minorEastAsia" w:hAnsiTheme="minorEastAsia" w:eastAsiaTheme="minorEastAsia"/>
          <w:szCs w:val="21"/>
        </w:rPr>
        <w:t xml:space="preserve">投标</w:t>
      </w:r>
      <w:r>
        <w:rPr>
          <w:rFonts w:hint="eastAsia" w:asciiTheme="minorEastAsia" w:hAnsiTheme="minorEastAsia" w:eastAsiaTheme="minorEastAsia"/>
        </w:rPr>
        <w:t xml:space="preserve">文件中的电子签章视为投标人对本声明进行了签署盖章并承担相应责任。</w:t>
      </w:r>
      <w:bookmarkEnd w:id="68"/>
      <w:r/>
      <w:r/>
    </w:p>
    <w:p>
      <w:pPr>
        <w:ind w:firstLine="420"/>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5、服务类项目中供应商若使用退休人员，将不享受中小企业扶持政策。</w:t>
      </w:r>
      <w:r/>
    </w:p>
    <w:p>
      <w:pPr>
        <w:pStyle w:val="693"/>
      </w:pPr>
      <w:r/>
      <w:r/>
    </w:p>
    <w:p>
      <w:pPr>
        <w:ind w:firstLine="420"/>
        <w:jc w:val="left"/>
        <w:widowControl/>
      </w:pPr>
      <w:r>
        <w:br w:type="page" w:clear="all"/>
      </w:r>
      <w:r/>
    </w:p>
    <w:p>
      <w:pPr>
        <w:spacing w:before="156" w:line="240" w:lineRule="exact"/>
        <w:rPr>
          <w:rFonts w:hint="eastAsia" w:ascii="宋体" w:hAnsi="宋体"/>
          <w:b/>
        </w:rPr>
      </w:pPr>
      <w:r>
        <w:rPr>
          <w:rFonts w:hint="eastAsia" w:ascii="宋体" w:hAnsi="宋体"/>
          <w:b/>
        </w:rPr>
        <w:t xml:space="preserve">附：中小企业划型标准规定（工信部联企业〔2011〕300号）</w:t>
      </w:r>
      <w:r/>
    </w:p>
    <w:p>
      <w:pPr>
        <w:pStyle w:val="1003"/>
        <w:ind w:firstLine="420"/>
      </w:pPr>
      <w:r/>
      <w:r/>
    </w:p>
    <w:p>
      <w:pPr>
        <w:ind w:firstLine="422"/>
        <w:spacing w:before="156" w:line="24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firstLine="420"/>
        <w:spacing w:before="156" w:line="24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hint="eastAsia" w:cs="宋体" w:asciiTheme="minorEastAsia" w:hAnsiTheme="minorEastAsia" w:eastAsiaTheme="minorEastAsia"/>
          <w:b/>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br w:type="page" w:clear="all"/>
      </w:r>
      <w:bookmarkEnd w:id="66"/>
      <w:r/>
    </w:p>
    <w:p>
      <w:pPr>
        <w:jc w:val="center"/>
        <w:spacing w:line="360" w:lineRule="auto"/>
        <w:rPr>
          <w:rFonts w:hint="eastAsia" w:cs="宋体" w:asciiTheme="minorEastAsia" w:hAnsiTheme="minorEastAsia" w:eastAsiaTheme="minorEastAsia"/>
          <w:b/>
          <w:color w:val="000000" w:themeColor="text1"/>
          <w:spacing w:val="6"/>
          <w:szCs w:val="21"/>
          <w:lang w:val="zh-CN"/>
          <w14:textFill>
            <w14:solidFill>
              <w14:schemeClr w14:val="tx1"/>
            </w14:solidFill>
          </w14:textFill>
        </w:rPr>
        <w:outlineLvl w:val="1"/>
      </w:pPr>
      <w:r>
        <w:rPr>
          <w:rFonts w:hint="eastAsia" w:cs="宋体" w:asciiTheme="minorEastAsia" w:hAnsiTheme="minorEastAsia" w:eastAsiaTheme="minorEastAsia"/>
          <w:b/>
          <w:color w:val="000000" w:themeColor="text1"/>
          <w:spacing w:val="6"/>
          <w:szCs w:val="21"/>
          <w:lang w:val="zh-CN"/>
          <w14:textFill>
            <w14:solidFill>
              <w14:schemeClr w14:val="tx1"/>
            </w14:solidFill>
          </w14:textFill>
        </w:rPr>
        <w:t xml:space="preserve">七、残疾人福利性单位声明函</w:t>
      </w:r>
      <w:r/>
    </w:p>
    <w:p>
      <w:pPr>
        <w:ind w:firstLine="420"/>
        <w:spacing w:line="360" w:lineRule="auto"/>
        <w:widowControl/>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本单位对上述声明的真实性负责。如有虚假，将依法承担相应责任。</w:t>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bookmarkStart w:id="69" w:name="_Hlk132385836"/>
      <w:r>
        <w:rPr>
          <w:rFonts w:hint="eastAsia" w:asciiTheme="minorEastAsia" w:hAnsiTheme="minorEastAsia" w:eastAsiaTheme="minorEastAsia"/>
          <w:color w:val="000000" w:themeColor="text1"/>
          <w:szCs w:val="21"/>
          <w14:textFill>
            <w14:solidFill>
              <w14:schemeClr w14:val="tx1"/>
            </w14:solidFill>
          </w14:textFill>
        </w:rPr>
        <w:t xml:space="preserve">单位名称（盖章）</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69"/>
      <w:r/>
    </w:p>
    <w:p>
      <w:pPr>
        <w:ind w:firstLine="420"/>
        <w:spacing w:line="360" w:lineRule="auto"/>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日期：</w:t>
      </w:r>
      <w:r>
        <w:rPr>
          <w:rFonts w:cs="宋体" w:asciiTheme="minorEastAsia" w:hAnsiTheme="minorEastAsia" w:eastAsiaTheme="minorEastAsia"/>
          <w:color w:val="000000" w:themeColor="text1"/>
          <w:szCs w:val="21"/>
          <w14:textFill>
            <w14:solidFill>
              <w14:schemeClr w14:val="tx1"/>
            </w14:solidFill>
          </w14:textFill>
        </w:rPr>
        <w:t xml:space="preserve">  </w:t>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spacing w:line="400" w:lineRule="exact"/>
        <w:widowControl/>
        <w:rPr>
          <w:rFonts w:hint="eastAsia" w:asciiTheme="minorEastAsia" w:hAnsiTheme="minorEastAsia" w:eastAsiaTheme="minorEastAsia"/>
          <w:color w:val="ff0000"/>
        </w:rPr>
      </w:pPr>
      <w:r>
        <w:rPr>
          <w:rFonts w:hint="eastAsia"/>
          <w:b/>
          <w:color w:val="000000" w:themeColor="text1"/>
          <w:szCs w:val="21"/>
          <w14:textFill>
            <w14:solidFill>
              <w14:schemeClr w14:val="tx1"/>
            </w14:solidFill>
          </w14:textFill>
        </w:rPr>
        <w:t xml:space="preserve">注：</w:t>
      </w:r>
      <w:r>
        <w:rPr>
          <w:b/>
          <w:szCs w:val="21"/>
        </w:rPr>
        <w:t xml:space="preserve">投标文件中的电子签章视为供应商对本声明进行了签署盖章并承担相应责任</w:t>
      </w:r>
      <w:r>
        <w:rPr>
          <w:rFonts w:hint="eastAsia"/>
          <w:b/>
          <w:szCs w:val="21"/>
        </w:rPr>
        <w:t xml:space="preserve">。</w:t>
      </w:r>
      <w:r/>
    </w:p>
    <w:p>
      <w:pPr>
        <w:ind w:firstLine="643"/>
        <w:jc w:val="left"/>
        <w:spacing w:line="360" w:lineRule="auto"/>
        <w:tabs>
          <w:tab w:val="center" w:pos="5258" w:leader="none"/>
        </w:tabs>
        <w:rPr>
          <w:rFonts w:hint="eastAsia" w:asciiTheme="minorEastAsia" w:hAnsiTheme="minorEastAsia" w:eastAsiaTheme="minorEastAsia"/>
          <w:b/>
          <w:color w:val="ff0000"/>
          <w:sz w:val="32"/>
          <w:szCs w:val="32"/>
          <w:lang w:val="zh-CN"/>
        </w:rPr>
      </w:pPr>
      <w:r>
        <w:rPr>
          <w:rFonts w:hint="eastAsia" w:asciiTheme="minorEastAsia" w:hAnsiTheme="minorEastAsia" w:eastAsiaTheme="minorEastAsia"/>
          <w:b/>
          <w:color w:val="ff0000"/>
          <w:sz w:val="32"/>
          <w:szCs w:val="32"/>
          <w:lang w:val="zh-CN"/>
        </w:rPr>
      </w:r>
      <w:r/>
    </w:p>
    <w:p>
      <w:pPr>
        <w:ind w:firstLine="643"/>
        <w:jc w:val="left"/>
        <w:spacing w:line="360" w:lineRule="auto"/>
        <w:tabs>
          <w:tab w:val="center" w:pos="5258"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b/>
          <w:color w:val="000000" w:themeColor="text1"/>
          <w:sz w:val="32"/>
          <w:szCs w:val="32"/>
          <w:lang w:val="zh-CN"/>
          <w14:textFill>
            <w14:solidFill>
              <w14:schemeClr w14:val="tx1"/>
            </w14:solidFill>
          </w14:textFill>
        </w:rPr>
        <w:br w:type="page" w:clear="all"/>
      </w:r>
      <w:r/>
    </w:p>
    <w:p>
      <w:pPr>
        <w:jc w:val="center"/>
        <w:spacing w:line="360" w:lineRule="auto"/>
        <w:rPr>
          <w:rFonts w:ascii="Calibri" w:hAnsi="Calibri"/>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八、</w:t>
      </w:r>
      <w:bookmarkStart w:id="70" w:name="_Hlk75808617"/>
      <w:r>
        <w:rPr>
          <w:rFonts w:hint="eastAsia" w:ascii="宋体" w:hAnsi="宋体"/>
          <w:b/>
          <w:color w:val="000000" w:themeColor="text1"/>
          <w:szCs w:val="21"/>
          <w14:textFill>
            <w14:solidFill>
              <w14:schemeClr w14:val="tx1"/>
            </w14:solidFill>
          </w14:textFill>
        </w:rPr>
        <w:t xml:space="preserve">商务和技术偏离表</w:t>
      </w:r>
      <w:r/>
    </w:p>
    <w:p>
      <w:pPr>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招标编号：</w:t>
      </w:r>
      <w:r/>
    </w:p>
    <w:tbl>
      <w:tblPr>
        <w:tblStyle w:val="682"/>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W w:w="18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服务内容</w:t>
            </w:r>
            <w:r/>
          </w:p>
        </w:tc>
        <w:tc>
          <w:tcPr>
            <w:tcW w:w="212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招标要求</w:t>
            </w:r>
            <w:r/>
          </w:p>
        </w:tc>
        <w:tc>
          <w:tcPr>
            <w:tcW w:w="212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投标情况</w:t>
            </w:r>
            <w:r/>
          </w:p>
        </w:tc>
        <w:tc>
          <w:tcPr>
            <w:tcW w:w="241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偏离说明</w:t>
            </w:r>
            <w:r/>
          </w:p>
        </w:tc>
      </w:tr>
      <w:tr>
        <w:trPr>
          <w:jc w:val="center"/>
        </w:trPr>
        <w:tc>
          <w:tcPr>
            <w:tcW w:w="709"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42"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7"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6"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410"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42"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7"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6"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410"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42"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7"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6"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410"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42"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7"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6"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410"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42"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7"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6"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410"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ind w:left="424" w:right="451"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针对本招标文件第四章采购需求里的要求，投标人的情况与招标文件规定有偏离的，应在此表中说明。未说明偏离的，将被认为响应招标文件的规定。但该表不作为投标人对所投标服务关于商务条款等详细描述和说明的替代。表格可根据实际情况自行调整、编辑。</w:t>
      </w:r>
      <w:r/>
    </w:p>
    <w:p>
      <w:pPr>
        <w:ind w:firstLine="422"/>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ind w:firstLine="6090"/>
        <w:jc w:val="right"/>
        <w:spacing w:line="360" w:lineRule="auto"/>
        <w:rPr>
          <w:rFonts w:hint="eastAsia" w:ascii="宋体" w:hAnsi="宋体"/>
          <w:szCs w:val="21"/>
        </w:rPr>
      </w:pPr>
      <w:r/>
      <w:bookmarkStart w:id="71" w:name="_Hlk158038133"/>
      <w:r>
        <w:rPr>
          <w:rFonts w:hint="eastAsia" w:ascii="宋体" w:hAnsi="宋体" w:cs="宋体"/>
          <w:szCs w:val="21"/>
        </w:rPr>
        <w:t xml:space="preserve">单位名称</w:t>
      </w:r>
      <w:r>
        <w:rPr>
          <w:rFonts w:hint="eastAsia" w:ascii="宋体" w:hAnsi="宋体"/>
          <w:szCs w:val="21"/>
        </w:rPr>
        <w:t xml:space="preserve">：（加盖CA电子公章）                                    </w:t>
      </w:r>
      <w:r/>
    </w:p>
    <w:p>
      <w:pPr>
        <w:pStyle w:val="693"/>
        <w:jc w:val="right"/>
      </w:pPr>
      <w:r>
        <w:rPr>
          <w:rFonts w:hint="eastAsia"/>
        </w:rPr>
        <w:t xml:space="preserve">日期：　　　　年　　  月　　  日</w:t>
      </w:r>
      <w:bookmarkEnd w:id="71"/>
      <w:r/>
      <w:r/>
    </w:p>
    <w:p>
      <w:pPr>
        <w:pStyle w:val="693"/>
      </w:pPr>
      <w:r/>
      <w:r/>
    </w:p>
    <w:p>
      <w:pPr>
        <w:ind w:firstLine="420"/>
        <w:rPr>
          <w:rFonts w:ascii="Calibri" w:hAnsi="Calibri"/>
          <w:color w:val="000000" w:themeColor="text1"/>
          <w:szCs w:val="21"/>
          <w14:textFill>
            <w14:solidFill>
              <w14:schemeClr w14:val="tx1"/>
            </w14:solidFill>
          </w14:textFill>
        </w:rPr>
      </w:pPr>
      <w:r>
        <w:rPr>
          <w:rFonts w:ascii="Calibri" w:hAnsi="Calibri"/>
          <w:color w:val="000000" w:themeColor="text1"/>
          <w:szCs w:val="21"/>
          <w14:textFill>
            <w14:solidFill>
              <w14:schemeClr w14:val="tx1"/>
            </w14:solidFill>
          </w14:textFill>
        </w:rPr>
      </w:r>
      <w:r/>
    </w:p>
    <w:p>
      <w:pPr>
        <w:ind w:firstLine="420"/>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jc w:val="center"/>
        <w:spacing w:line="360" w:lineRule="auto"/>
        <w:rPr>
          <w:rFonts w:ascii="Calibri" w:hAnsi="Calibri"/>
          <w:b/>
          <w:color w:val="000000" w:themeColor="text1"/>
          <w:szCs w:val="21"/>
          <w14:textFill>
            <w14:solidFill>
              <w14:schemeClr w14:val="tx1"/>
            </w14:solidFill>
          </w14:textFill>
        </w:rPr>
        <w:outlineLvl w:val="1"/>
      </w:pPr>
      <w:r>
        <w:rPr>
          <w:rFonts w:ascii="Calibri" w:hAnsi="Calibri"/>
          <w:b/>
          <w:color w:val="000000" w:themeColor="text1"/>
          <w:szCs w:val="21"/>
          <w14:textFill>
            <w14:solidFill>
              <w14:schemeClr w14:val="tx1"/>
            </w14:solidFill>
          </w14:textFill>
        </w:rPr>
        <w:br w:type="page" w:clear="all"/>
      </w:r>
      <w:r>
        <w:rPr>
          <w:rFonts w:hint="eastAsia" w:asciiTheme="minorEastAsia" w:hAnsiTheme="minorEastAsia" w:eastAsiaTheme="minorEastAsia"/>
          <w:b/>
          <w:color w:val="000000" w:themeColor="text1"/>
          <w:szCs w:val="21"/>
          <w14:textFill>
            <w14:solidFill>
              <w14:schemeClr w14:val="tx1"/>
            </w14:solidFill>
          </w14:textFill>
        </w:rPr>
        <w:t xml:space="preserve">九、投入本项目人员配备一览表</w:t>
      </w:r>
      <w:r/>
    </w:p>
    <w:p>
      <w:pPr>
        <w:spacing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jc w:val="center"/>
        <w:spacing w:line="360" w:lineRule="auto"/>
        <w:rPr>
          <w:rFonts w:hint="eastAsia" w:ascii="宋体" w:hAnsi="宋体"/>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投入本项目</w:t>
      </w:r>
      <w:r>
        <w:rPr>
          <w:rFonts w:hint="eastAsia" w:ascii="宋体" w:hAnsi="宋体"/>
          <w:b/>
          <w:color w:val="000000" w:themeColor="text1"/>
          <w:szCs w:val="21"/>
          <w14:textFill>
            <w14:solidFill>
              <w14:schemeClr w14:val="tx1"/>
            </w14:solidFill>
          </w14:textFill>
        </w:rPr>
        <w:t xml:space="preserve">人员配备一览表</w:t>
      </w:r>
      <w:r/>
    </w:p>
    <w:p>
      <w:pPr>
        <w:jc w:val="lef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r>
      <w:r/>
    </w:p>
    <w:tbl>
      <w:tblPr>
        <w:tblStyle w:val="682"/>
        <w:tblpPr w:horzAnchor="margin" w:tblpXSpec="center" w:vertAnchor="text" w:tblpY="48" w:leftFromText="180" w:topFromText="0" w:rightFromText="180" w:bottomFromText="0"/>
        <w:tblW w:w="107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健康</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状况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注：1</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服务类项目中供应商若使用退休人员，将不享受中小企业扶持政策。</w:t>
      </w:r>
      <w:r/>
    </w:p>
    <w:p>
      <w:pPr>
        <w:ind w:firstLine="420"/>
        <w:jc w:val="left"/>
        <w:spacing w:line="360" w:lineRule="auto"/>
        <w:rPr>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rPr>
          <w:color w:val="000000" w:themeColor="text1"/>
          <w14:textFill>
            <w14:solidFill>
              <w14:schemeClr w14:val="tx1"/>
            </w14:solidFill>
          </w14:textFill>
        </w:rPr>
        <w:t xml:space="preserve">若事项较多，投标人可根据投标内容的实际情况另纸说明</w:t>
      </w:r>
      <w:r>
        <w:rPr>
          <w:rFonts w:hint="eastAsia"/>
          <w:color w:val="000000" w:themeColor="text1"/>
          <w14:textFill>
            <w14:solidFill>
              <w14:schemeClr w14:val="tx1"/>
            </w14:solidFill>
          </w14:textFill>
        </w:rPr>
        <w:t xml:space="preserve">。</w:t>
      </w:r>
      <w:r/>
    </w:p>
    <w:p>
      <w:pPr>
        <w:ind w:firstLine="420"/>
        <w:jc w:val="left"/>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w:t>
      </w:r>
      <w:r>
        <w:rPr>
          <w:rFonts w:hint="eastAsia" w:ascii="宋体" w:hAnsi="宋体" w:cs="宋体"/>
          <w:b/>
          <w:szCs w:val="21"/>
        </w:rPr>
        <w:t xml:space="preserve"> 第四章采购需求第三条“</w:t>
      </w:r>
      <w:r>
        <w:rPr>
          <w:rFonts w:asciiTheme="minorEastAsia" w:hAnsiTheme="minorEastAsia" w:eastAsiaTheme="minorEastAsia"/>
          <w:b/>
          <w:bCs/>
          <w:szCs w:val="21"/>
        </w:rPr>
        <w:t xml:space="preserve">（一）人员配置要求</w:t>
      </w:r>
      <w:r>
        <w:rPr>
          <w:rFonts w:hint="eastAsia" w:ascii="宋体" w:hAnsi="宋体" w:cs="宋体"/>
          <w:b/>
          <w:szCs w:val="21"/>
        </w:rPr>
        <w:t xml:space="preserve">”为投标人必须达到的最低要求，</w:t>
      </w:r>
      <w:r>
        <w:rPr>
          <w:rFonts w:hint="eastAsia" w:asciiTheme="minorEastAsia" w:hAnsiTheme="minorEastAsia"/>
          <w:b/>
          <w:szCs w:val="21"/>
        </w:rPr>
        <w:t xml:space="preserve">投标人配置的人员必须不低于以上要求，投标人在投标文件中提供详细的岗位设置和人员配备（相关信息填入附件</w:t>
      </w:r>
      <w:r>
        <w:rPr>
          <w:rFonts w:hint="eastAsia" w:ascii="宋体" w:hAnsi="宋体" w:cs="宋体"/>
          <w:b/>
          <w:szCs w:val="21"/>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投入本项目</w:t>
      </w:r>
      <w:r>
        <w:rPr>
          <w:rFonts w:hint="eastAsia" w:ascii="宋体" w:hAnsi="宋体" w:cs="宋体"/>
          <w:b/>
          <w:szCs w:val="21"/>
        </w:rPr>
        <w:t xml:space="preserve">人员配备一览表》</w:t>
      </w:r>
      <w:r>
        <w:rPr>
          <w:rFonts w:hint="eastAsia" w:asciiTheme="minorEastAsia" w:hAnsiTheme="minorEastAsia"/>
          <w:b/>
          <w:szCs w:val="21"/>
        </w:rPr>
        <w:t xml:space="preserve">），否则作为无效投标处理。</w:t>
      </w:r>
      <w:r>
        <w:rPr>
          <w:rFonts w:hint="eastAsia" w:ascii="宋体" w:hAnsi="宋体" w:cs="宋体"/>
          <w:b/>
          <w:szCs w:val="21"/>
        </w:rPr>
        <w:t xml:space="preserve">同时投标文件中须提供上述表格中加下划线要求的证书扫描件，不符、不全或不提供的，作为无效投标处理。</w:t>
      </w:r>
      <w:r>
        <w:rPr>
          <w:rFonts w:hint="eastAsia"/>
          <w:b/>
          <w:bCs/>
          <w:color w:val="ff0000"/>
          <w:u w:val="single"/>
        </w:rPr>
        <w:t xml:space="preserve">如提供的保安员证书无发证公安机关（印章），须同步提供《关于保安员证书真实性的承诺函》（详见附件十四），未提供的，作为无效投标处理。</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请将相关人员证明材料扫描件附在本表后面。</w:t>
      </w:r>
      <w:bookmarkStart w:id="72" w:name="_Hlk92805961"/>
      <w:r>
        <w:rPr>
          <w:rFonts w:hint="eastAsia"/>
          <w:color w:val="000000" w:themeColor="text1"/>
          <w14:textFill>
            <w14:solidFill>
              <w14:schemeClr w14:val="tx1"/>
            </w14:solidFill>
          </w14:textFill>
        </w:rPr>
        <w:t xml:space="preserve">（如：身份证、毕业证书、工作经验证明及其他相关证书、证明等）。</w:t>
      </w:r>
      <w:bookmarkEnd w:id="72"/>
      <w:r/>
      <w:r/>
    </w:p>
    <w:p>
      <w:pPr>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br w:type="page" w:clear="all"/>
      </w:r>
      <w:r/>
    </w:p>
    <w:p>
      <w:pPr>
        <w:jc w:val="cente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十、投入本项目专业设备及易耗品清单</w:t>
      </w:r>
      <w:r/>
    </w:p>
    <w:p>
      <w:pPr>
        <w:ind w:firstLine="420"/>
        <w:jc w:val="center"/>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jc w:val="center"/>
        <w:rPr>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投入本项目专业设备及易耗品清单</w:t>
      </w:r>
      <w:r/>
    </w:p>
    <w:p>
      <w:pPr>
        <w:pStyle w:val="721"/>
        <w:ind w:right="0" w:firstLine="211"/>
        <w:spacing w:before="0" w:after="0" w:line="240" w:lineRule="auto"/>
        <w:rPr>
          <w:rFonts w:ascii="宋体" w:cs="宋体"/>
          <w:b/>
          <w:color w:val="000000" w:themeColor="text1"/>
          <w:sz w:val="21"/>
          <w:szCs w:val="21"/>
          <w:lang w:val="zh-CN"/>
          <w14:textFill>
            <w14:solidFill>
              <w14:schemeClr w14:val="tx1"/>
            </w14:solidFill>
          </w14:textFill>
        </w:rPr>
      </w:pPr>
      <w:r>
        <w:rPr>
          <w:rFonts w:ascii="宋体" w:cs="宋体"/>
          <w:b/>
          <w:color w:val="000000" w:themeColor="text1"/>
          <w:sz w:val="21"/>
          <w:szCs w:val="21"/>
          <w:lang w:val="zh-CN"/>
          <w14:textFill>
            <w14:solidFill>
              <w14:schemeClr w14:val="tx1"/>
            </w14:solidFill>
          </w14:textFill>
        </w:rPr>
      </w:r>
      <w:r/>
    </w:p>
    <w:tbl>
      <w:tblPr>
        <w:tblStyle w:val="682"/>
        <w:tblW w:w="52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1717"/>
        <w:gridCol w:w="2030"/>
        <w:gridCol w:w="2105"/>
        <w:gridCol w:w="963"/>
        <w:gridCol w:w="1280"/>
        <w:gridCol w:w="869"/>
        <w:gridCol w:w="871"/>
      </w:tblGrid>
      <w:tr>
        <w:trPr>
          <w:trHeight w:val="680"/>
        </w:trPr>
        <w:tc>
          <w:tcPr>
            <w:tcW w:w="413" w:type="pct"/>
            <w:vAlign w:val="center"/>
            <w:textDirection w:val="lrTb"/>
            <w:noWrap w:val="false"/>
          </w:tcPr>
          <w:p>
            <w:pPr>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序号</w:t>
            </w:r>
            <w:r/>
          </w:p>
        </w:tc>
        <w:tc>
          <w:tcPr>
            <w:tcW w:w="801" w:type="pct"/>
            <w:vAlign w:val="center"/>
            <w:textDirection w:val="lrTb"/>
            <w:noWrap w:val="false"/>
          </w:tcPr>
          <w:p>
            <w:pPr>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名称</w:t>
            </w:r>
            <w:r/>
          </w:p>
        </w:tc>
        <w:tc>
          <w:tcPr>
            <w:tcW w:w="947" w:type="pct"/>
            <w:vAlign w:val="center"/>
            <w:textDirection w:val="lrTb"/>
            <w:noWrap w:val="false"/>
          </w:tcPr>
          <w:p>
            <w:pPr>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品牌规格</w:t>
            </w:r>
            <w:r/>
          </w:p>
        </w:tc>
        <w:tc>
          <w:tcPr>
            <w:tcW w:w="982" w:type="pct"/>
            <w:vAlign w:val="center"/>
            <w:textDirection w:val="lrTb"/>
            <w:noWrap w:val="false"/>
          </w:tcPr>
          <w:p>
            <w:pPr>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生产厂家</w:t>
            </w:r>
            <w:r/>
          </w:p>
        </w:tc>
        <w:tc>
          <w:tcPr>
            <w:tcW w:w="449" w:type="pct"/>
            <w:vAlign w:val="center"/>
            <w:textDirection w:val="lrTb"/>
            <w:noWrap w:val="false"/>
          </w:tcPr>
          <w:p>
            <w:pPr>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单位</w:t>
            </w:r>
            <w:r/>
          </w:p>
        </w:tc>
        <w:tc>
          <w:tcPr>
            <w:tcW w:w="597" w:type="pct"/>
            <w:vAlign w:val="center"/>
            <w:textDirection w:val="lrTb"/>
            <w:noWrap w:val="false"/>
          </w:tcPr>
          <w:p>
            <w:pPr>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单价</w:t>
            </w:r>
            <w:r/>
          </w:p>
        </w:tc>
        <w:tc>
          <w:tcPr>
            <w:tcW w:w="405" w:type="pct"/>
            <w:vAlign w:val="center"/>
            <w:textDirection w:val="lrTb"/>
            <w:noWrap w:val="false"/>
          </w:tcPr>
          <w:p>
            <w:pPr>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数量</w:t>
            </w:r>
            <w:r/>
          </w:p>
        </w:tc>
        <w:tc>
          <w:tcPr>
            <w:tcW w:w="406" w:type="pct"/>
            <w:vAlign w:val="center"/>
            <w:textDirection w:val="lrTb"/>
            <w:noWrap w:val="false"/>
          </w:tcPr>
          <w:p>
            <w:pPr>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备注</w:t>
            </w:r>
            <w:r/>
          </w:p>
        </w:tc>
      </w:tr>
      <w:tr>
        <w:trPr>
          <w:trHeight w:val="468"/>
        </w:trPr>
        <w:tc>
          <w:tcPr>
            <w:tcW w:w="413"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801"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03"/>
        </w:trPr>
        <w:tc>
          <w:tcPr>
            <w:tcW w:w="413"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801"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26"/>
        </w:trPr>
        <w:tc>
          <w:tcPr>
            <w:tcW w:w="413"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801"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90"/>
        </w:trPr>
        <w:tc>
          <w:tcPr>
            <w:tcW w:w="413"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801"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26"/>
        </w:trPr>
        <w:tc>
          <w:tcPr>
            <w:tcW w:w="413"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801"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91"/>
        </w:trPr>
        <w:tc>
          <w:tcPr>
            <w:tcW w:w="413"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W w:w="801"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w:t>
      </w:r>
      <w:r>
        <w:rPr>
          <w:rFonts w:ascii="宋体" w:hAnsi="宋体"/>
          <w:color w:val="000000" w:themeColor="text1"/>
          <w:szCs w:val="21"/>
          <w14:textFill>
            <w14:solidFill>
              <w14:schemeClr w14:val="tx1"/>
            </w14:solidFill>
          </w14:textFill>
        </w:rPr>
        <w:t xml:space="preserve">若事项较多，投标人可根据投标内容的实际情况另纸说明</w:t>
      </w:r>
      <w:r>
        <w:rPr>
          <w:rFonts w:hint="eastAsia" w:ascii="宋体" w:hAnsi="宋体"/>
          <w:color w:val="000000" w:themeColor="text1"/>
          <w:szCs w:val="21"/>
          <w14:textFill>
            <w14:solidFill>
              <w14:schemeClr w14:val="tx1"/>
            </w14:solidFill>
          </w14:textFill>
        </w:rPr>
        <w:t xml:space="preserve">。</w:t>
      </w:r>
      <w:r/>
    </w:p>
    <w:p>
      <w:pPr>
        <w:ind w:firstLine="422"/>
        <w:spacing w:line="360" w:lineRule="auto"/>
        <w:rPr>
          <w:rFonts w:hint="eastAsia" w:ascii="宋体" w:hAnsi="宋体"/>
          <w:b/>
          <w:color w:val="000000"/>
          <w:szCs w:val="21"/>
          <w:lang w:val="zh-CN"/>
        </w:rPr>
      </w:pPr>
      <w:r>
        <w:rPr>
          <w:rFonts w:hint="eastAsia" w:ascii="宋体" w:hAnsi="宋体"/>
          <w:b/>
          <w:color w:val="000000"/>
          <w:szCs w:val="21"/>
          <w:lang w:val="zh-CN"/>
        </w:rPr>
        <w:t xml:space="preserve">供应商需在投标文件中列出拟投入本项目的设备和易耗品（相关信息填入附件《投入本项目专业设备及易耗品清单》），不得低于第四章采购需求第四</w:t>
      </w:r>
      <w:r>
        <w:rPr>
          <w:rFonts w:ascii="宋体" w:hAnsi="宋体"/>
          <w:b/>
          <w:color w:val="000000"/>
          <w:szCs w:val="21"/>
          <w:lang w:val="zh-CN"/>
        </w:rPr>
        <w:t xml:space="preserve">条</w:t>
      </w:r>
      <w:r>
        <w:rPr>
          <w:rFonts w:hint="eastAsia" w:ascii="宋体" w:hAnsi="宋体"/>
          <w:b/>
          <w:color w:val="000000"/>
          <w:szCs w:val="21"/>
          <w:lang w:val="zh-CN"/>
        </w:rPr>
        <w:t xml:space="preserve">要求，投</w:t>
      </w:r>
      <w:r>
        <w:rPr>
          <w:rFonts w:hint="eastAsia" w:asciiTheme="minorEastAsia" w:hAnsiTheme="minorEastAsia"/>
          <w:b/>
          <w:bCs/>
          <w:szCs w:val="21"/>
        </w:rPr>
        <w:t xml:space="preserve">入本项目专业设备及易耗品不得低于上述要求且需与采购单位的配备要求符合，投标人可根据自身在清单中增加专业设备或易耗品，投标文件中未按要求提供《投入本项目专业设备及易耗品清单》，视为非实质性响应，投标无效。</w:t>
      </w:r>
      <w:r/>
    </w:p>
    <w:p>
      <w:pPr>
        <w:pStyle w:val="693"/>
      </w:pPr>
      <w:r/>
      <w:r/>
    </w:p>
    <w:p>
      <w:pPr>
        <w:pStyle w:val="721"/>
        <w:ind w:left="0" w:right="0" w:firstLine="420"/>
        <w:jc w:val="center"/>
        <w:spacing w:before="0" w:after="0" w:line="36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p>
      <w:pPr>
        <w:ind w:firstLine="420"/>
        <w:jc w:val="left"/>
        <w:widowControl/>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ind w:firstLine="420"/>
        <w:jc w:val="center"/>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pStyle w:val="693"/>
        <w:ind w:firstLine="422"/>
        <w:jc w:val="center"/>
        <w:rPr>
          <w:b/>
          <w:bCs/>
        </w:rPr>
        <w:outlineLvl w:val="1"/>
      </w:pPr>
      <w:r>
        <w:rPr>
          <w:rFonts w:hint="eastAsia"/>
          <w:b/>
          <w:bCs/>
        </w:rPr>
        <w:t xml:space="preserve">十一、相关业绩一览表</w:t>
      </w:r>
      <w:r/>
    </w:p>
    <w:p>
      <w:pPr>
        <w:jc w:val="center"/>
        <w:spacing w:line="360" w:lineRule="auto"/>
        <w:rPr>
          <w:rFonts w:hint="eastAsia"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 xml:space="preserve">相关业绩一览表</w:t>
      </w:r>
      <w:r/>
    </w:p>
    <w:p>
      <w:pPr>
        <w:jc w:val="center"/>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r>
      <w:r/>
    </w:p>
    <w:tbl>
      <w:tblPr>
        <w:tblStyle w:val="68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35"/>
        <w:gridCol w:w="2872"/>
        <w:gridCol w:w="1622"/>
        <w:gridCol w:w="1930"/>
        <w:gridCol w:w="1987"/>
      </w:tblGrid>
      <w:tr>
        <w:trPr>
          <w:cantSplit/>
          <w:jc w:val="center"/>
          <w:trHeight w:val="740"/>
        </w:trPr>
        <w:tc>
          <w:tcPr>
            <w:tcW w:w="1535"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W w:w="287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w:t>
            </w:r>
            <w:r/>
          </w:p>
        </w:tc>
        <w:tc>
          <w:tcPr>
            <w:tcW w:w="162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合同期</w:t>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合同金额（万元）</w:t>
            </w:r>
            <w:r/>
          </w:p>
        </w:tc>
        <w:tc>
          <w:tcPr>
            <w:tcW w:w="1987"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w:t>
            </w:r>
            <w:r/>
          </w:p>
        </w:tc>
      </w:tr>
      <w:tr>
        <w:trPr>
          <w:cantSplit/>
          <w:jc w:val="center"/>
          <w:trHeight w:val="510" w:hRule="exact"/>
        </w:trPr>
        <w:tc>
          <w:tcPr>
            <w:tcW w:w="1535"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287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287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287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287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287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W w:w="287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w:t>
      </w:r>
      <w:r>
        <w:rPr>
          <w:rFonts w:ascii="宋体" w:hAnsi="宋体"/>
          <w:color w:val="000000" w:themeColor="text1"/>
          <w:szCs w:val="21"/>
          <w14:textFill>
            <w14:solidFill>
              <w14:schemeClr w14:val="tx1"/>
            </w14:solidFill>
          </w14:textFill>
        </w:rPr>
        <w:t xml:space="preserve">若事项较多，投标人可根据投标内容的实际情况另纸说明</w:t>
      </w:r>
      <w:r>
        <w:rPr>
          <w:rFonts w:hint="eastAsia" w:ascii="宋体" w:hAnsi="宋体"/>
          <w:color w:val="000000" w:themeColor="text1"/>
          <w:szCs w:val="21"/>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693"/>
      </w:pPr>
      <w:r>
        <w:br w:type="page" w:clear="all"/>
      </w:r>
      <w:r/>
    </w:p>
    <w:p>
      <w:pPr>
        <w:jc w:val="center"/>
        <w:widowControl/>
        <w:rPr>
          <w:rFonts w:hint="eastAsia" w:ascii="宋体" w:hAnsi="宋体" w:cs="宋体"/>
          <w:b/>
          <w:sz w:val="28"/>
          <w:szCs w:val="28"/>
        </w:rPr>
        <w:outlineLvl w:val="1"/>
      </w:pPr>
      <w:r>
        <w:rPr>
          <w:rFonts w:hint="eastAsia" w:ascii="宋体" w:hAnsi="宋体" w:cs="宋体"/>
          <w:b/>
          <w:sz w:val="28"/>
          <w:szCs w:val="28"/>
          <w:lang w:bidi="ar"/>
        </w:rPr>
        <w:t xml:space="preserve">十二、投标报价合理性澄清说明函</w:t>
      </w:r>
      <w:r/>
    </w:p>
    <w:p>
      <w:pPr>
        <w:jc w:val="center"/>
        <w:widowControl/>
        <w:rPr>
          <w:rFonts w:hint="eastAsia" w:ascii="宋体" w:hAnsi="宋体" w:cs="宋体"/>
          <w:b/>
          <w:szCs w:val="21"/>
        </w:rPr>
      </w:pPr>
      <w:r>
        <w:rPr>
          <w:rFonts w:hint="eastAsia" w:ascii="宋体" w:hAnsi="宋体" w:cs="宋体"/>
          <w:b/>
          <w:szCs w:val="21"/>
        </w:rPr>
      </w:r>
      <w:r/>
    </w:p>
    <w:p>
      <w:pPr>
        <w:pStyle w:val="721"/>
        <w:ind w:right="0" w:firstLine="420"/>
        <w:jc w:val="both"/>
        <w:spacing w:before="0" w:after="120" w:line="360" w:lineRule="auto"/>
        <w:widowControl/>
        <w:rPr>
          <w:rFonts w:hint="eastAsia" w:ascii="宋体" w:hAnsi="宋体" w:cs="宋体"/>
          <w:sz w:val="21"/>
          <w:szCs w:val="21"/>
        </w:rPr>
      </w:pPr>
      <w:r>
        <w:rPr>
          <w:rFonts w:hint="eastAsia" w:ascii="宋体" w:hAnsi="宋体" w:cs="宋体"/>
          <w:sz w:val="21"/>
          <w:szCs w:val="21"/>
          <w:lang w:bidi="ar"/>
        </w:rPr>
        <w:t xml:space="preserve">本公司愿就项目编号：</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项目名称：</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的采购活动进行投标，对于本公司的投标报价合理性作出说明如下：</w:t>
      </w:r>
      <w:r/>
    </w:p>
    <w:tbl>
      <w:tblPr>
        <w:tblStyle w:val="682"/>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3"/>
      </w:tblGrid>
      <w:tr>
        <w:trPr>
          <w:jc w:val="center"/>
          <w:trHeight w:val="3940"/>
        </w:trPr>
        <w:tc>
          <w:tcPr>
            <w:tcBorders>
              <w:top w:val="single" w:color="auto" w:sz="4" w:space="0"/>
              <w:left w:val="single" w:color="auto" w:sz="4" w:space="0"/>
              <w:bottom w:val="single" w:color="auto" w:sz="4" w:space="0"/>
              <w:right w:val="single" w:color="auto" w:sz="4" w:space="0"/>
            </w:tcBorders>
            <w:tcW w:w="8673" w:type="dxa"/>
            <w:vAlign w:val="center"/>
            <w:textDirection w:val="lrTb"/>
            <w:noWrap w:val="false"/>
          </w:tcPr>
          <w:p>
            <w:pPr>
              <w:spacing w:line="360" w:lineRule="auto"/>
              <w:rPr>
                <w:rFonts w:hint="eastAsia" w:ascii="宋体" w:hAnsi="宋体" w:cs="宋体"/>
                <w:b/>
                <w:szCs w:val="21"/>
                <w:shd w:val="pct10" w:color="auto" w:fill="ffffff"/>
              </w:rPr>
            </w:pPr>
            <w:r>
              <w:rPr>
                <w:rFonts w:hint="eastAsia" w:ascii="宋体" w:hAnsi="宋体" w:cs="宋体"/>
                <w:b/>
                <w:szCs w:val="21"/>
                <w:lang w:bidi="ar"/>
              </w:rPr>
              <w:t xml:space="preserve">供应商应根据实际情况自拟澄清说明，并按照评标委员会关于澄清的要求提供相关证明材料作为附件。</w:t>
            </w:r>
            <w:r/>
          </w:p>
        </w:tc>
      </w:tr>
    </w:tbl>
    <w:p>
      <w:pPr>
        <w:pStyle w:val="721"/>
        <w:ind w:left="0" w:right="0" w:firstLine="422"/>
        <w:jc w:val="both"/>
        <w:spacing w:before="0" w:after="0" w:line="360" w:lineRule="auto"/>
        <w:widowControl/>
        <w:rPr>
          <w:rFonts w:hint="eastAsia" w:ascii="宋体" w:hAnsi="宋体" w:cs="宋体"/>
          <w:b/>
          <w:sz w:val="21"/>
          <w:szCs w:val="21"/>
          <w:lang w:bidi="ar"/>
        </w:rPr>
      </w:pPr>
      <w:r>
        <w:rPr>
          <w:rFonts w:hint="eastAsia" w:ascii="宋体" w:hAnsi="宋体" w:cs="宋体"/>
          <w:b/>
          <w:sz w:val="21"/>
          <w:szCs w:val="21"/>
          <w:lang w:bidi="ar"/>
        </w:rPr>
        <w:t xml:space="preserve">备注：根据招标文件第二章“投标人须知”第</w:t>
      </w:r>
      <w:r>
        <w:rPr>
          <w:rFonts w:hint="eastAsia"/>
          <w:b/>
          <w:szCs w:val="21"/>
        </w:rPr>
        <w:t xml:space="preserve">4.4.2.4</w:t>
      </w:r>
      <w:r>
        <w:rPr>
          <w:rFonts w:hint="eastAsia" w:ascii="宋体" w:hAnsi="宋体" w:cs="宋体"/>
          <w:b/>
          <w:sz w:val="21"/>
          <w:szCs w:val="21"/>
          <w:lang w:bidi="ar"/>
        </w:rPr>
        <w:t xml:space="preserve">条要求，评标委员会认为投标人的报价符合异常低价投标（响应）审查的情形时，应当要求相关供应商在评标现场合理的时间内，提供项目具体成本测算等与报价合理性相关的书面说明及相关证明材料（包括但不限于原材料成本、人工成本、制造费用等，例如服务人员</w:t>
      </w:r>
      <w:r>
        <w:rPr>
          <w:rFonts w:hint="eastAsia" w:ascii="宋体" w:hAnsi="宋体" w:cs="宋体"/>
          <w:b/>
          <w:sz w:val="21"/>
          <w:szCs w:val="21"/>
          <w:lang w:bidi="ar"/>
        </w:rPr>
        <w:t xml:space="preserve">成本分析说明、人员管理成本控制方案、投入服务的设备清单、进货合同及发票、仓库照片、往期类似项目合同报价清单等，此处仅做举例说明，最终根据项目实际情况以评标委员会具体要求为准），对投标（响应）价格作出解释，由评标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标委员会应当将其作为无效投标（响应）处理。</w:t>
      </w:r>
      <w:r/>
    </w:p>
    <w:p>
      <w:pPr>
        <w:rPr>
          <w:b/>
          <w:bCs/>
        </w:rPr>
      </w:pPr>
      <w:r>
        <w:rPr>
          <w:b/>
          <w:bCs/>
        </w:rPr>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jc w:val="center"/>
        <w:widowControl/>
        <w:rPr>
          <w:rFonts w:hint="eastAsia" w:ascii="宋体" w:hAnsi="宋体" w:cs="宋体"/>
          <w:b/>
          <w:sz w:val="28"/>
          <w:szCs w:val="28"/>
          <w:lang w:bidi="ar"/>
        </w:rPr>
        <w:outlineLvl w:val="1"/>
      </w:pPr>
      <w:r>
        <w:rPr>
          <w:rFonts w:hint="eastAsia" w:ascii="宋体" w:hAnsi="宋体" w:cs="宋体"/>
          <w:b/>
          <w:sz w:val="28"/>
          <w:szCs w:val="28"/>
          <w:lang w:bidi="ar"/>
        </w:rPr>
        <w:t xml:space="preserve">十三、</w:t>
      </w:r>
      <w:r>
        <w:rPr>
          <w:rFonts w:ascii="宋体" w:hAnsi="宋体" w:cs="宋体"/>
          <w:b/>
          <w:sz w:val="28"/>
          <w:szCs w:val="28"/>
          <w:lang w:bidi="ar"/>
        </w:rPr>
        <w:t xml:space="preserve">关于符合本国产品标准的声明函（采购包号：**）</w:t>
      </w:r>
      <w:r/>
    </w:p>
    <w:p>
      <w:pPr>
        <w:ind w:left="40" w:firstLine="422"/>
        <w:spacing w:after="120" w:line="360" w:lineRule="auto"/>
        <w:widowControl/>
        <w:rPr>
          <w:rFonts w:hint="eastAsia" w:ascii="宋体" w:hAnsi="宋体"/>
          <w:b/>
          <w:szCs w:val="24"/>
        </w:rPr>
      </w:pPr>
      <w:r>
        <w:rPr>
          <w:rFonts w:ascii="宋体" w:hAnsi="宋体"/>
          <w:b/>
          <w:szCs w:val="21"/>
        </w:rPr>
        <w:t xml:space="preserve"> </w:t>
      </w:r>
      <w:r/>
    </w:p>
    <w:p>
      <w:pPr>
        <w:ind w:left="40" w:right="40" w:firstLine="420"/>
        <w:jc w:val="left"/>
        <w:spacing w:line="360"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0"/>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rPr>
          <w:sz w:val="24"/>
          <w:szCs w:val="20"/>
        </w:rPr>
      </w:pPr>
      <w:r>
        <w:rPr>
          <w:sz w:val="24"/>
          <w:szCs w:val="20"/>
        </w:rPr>
        <w:t xml:space="preserve">1.</w:t>
      </w:r>
      <w:r>
        <w:rPr>
          <w:rFonts w:hint="eastAsia"/>
          <w:sz w:val="24"/>
          <w:szCs w:val="20"/>
          <w:u w:val="single"/>
        </w:rPr>
        <w:t xml:space="preserve">（产品名称</w:t>
      </w:r>
      <w:r>
        <w:rPr>
          <w:sz w:val="24"/>
          <w:szCs w:val="20"/>
          <w:u w:val="single"/>
        </w:rPr>
        <w:t xml:space="preserve">1</w:t>
      </w:r>
      <w:r>
        <w:rPr>
          <w:rFonts w:hint="eastAsia"/>
          <w:sz w:val="24"/>
          <w:szCs w:val="20"/>
          <w:u w:val="single"/>
        </w:rPr>
        <w:t xml:space="preserve">）</w:t>
      </w:r>
      <w:r>
        <w:rPr>
          <w:sz w:val="24"/>
          <w:szCs w:val="20"/>
          <w:vertAlign w:val="superscript"/>
        </w:rPr>
        <w:t xml:space="preserve">1</w:t>
      </w:r>
      <w:r>
        <w:rPr>
          <w:rFonts w:hint="eastAsia"/>
          <w:sz w:val="24"/>
          <w:szCs w:val="20"/>
        </w:rPr>
        <w:t xml:space="preserve">，生产厂为</w:t>
      </w:r>
      <w:r>
        <w:rPr>
          <w:rFonts w:hint="eastAsia"/>
          <w:sz w:val="24"/>
          <w:szCs w:val="20"/>
          <w:u w:val="single"/>
        </w:rPr>
        <w:t xml:space="preserve">（厂名）</w:t>
      </w:r>
      <w:r>
        <w:rPr>
          <w:sz w:val="24"/>
          <w:szCs w:val="20"/>
          <w:vertAlign w:val="superscript"/>
        </w:rPr>
        <w:t xml:space="preserve">2</w:t>
      </w:r>
      <w:r>
        <w:rPr>
          <w:rFonts w:hint="eastAsia"/>
          <w:sz w:val="24"/>
          <w:szCs w:val="20"/>
        </w:rPr>
        <w:t xml:space="preserve">，厂址为</w:t>
      </w:r>
      <w:r>
        <w:rPr>
          <w:rFonts w:hint="eastAsia"/>
          <w:sz w:val="24"/>
          <w:szCs w:val="20"/>
          <w:u w:val="single"/>
        </w:rPr>
        <w:t xml:space="preserve">（生产厂址）</w:t>
      </w:r>
      <w:r>
        <w:rPr>
          <w:rFonts w:hint="eastAsia"/>
          <w:sz w:val="24"/>
          <w:szCs w:val="20"/>
        </w:rPr>
        <w:t xml:space="preserve">。</w:t>
      </w:r>
      <w:r>
        <w:rPr>
          <w:sz w:val="24"/>
          <w:szCs w:val="20"/>
          <w:u w:val="single"/>
        </w:rPr>
        <w:t xml:space="preserve"> / </w:t>
      </w:r>
      <w:r>
        <w:rPr>
          <w:rFonts w:hint="eastAsia"/>
          <w:sz w:val="24"/>
          <w:szCs w:val="20"/>
        </w:rPr>
        <w:t xml:space="preserve">的中国境内生产的组件成本占比≥</w:t>
      </w:r>
      <w:r>
        <w:rPr>
          <w:sz w:val="24"/>
          <w:szCs w:val="20"/>
          <w:u w:val="single"/>
        </w:rPr>
        <w:t xml:space="preserve">  /  </w:t>
      </w:r>
      <w:r>
        <w:rPr>
          <w:sz w:val="24"/>
          <w:szCs w:val="20"/>
          <w:vertAlign w:val="superscript"/>
        </w:rPr>
        <w:t xml:space="preserve">3</w:t>
      </w:r>
      <w:r>
        <w:rPr>
          <w:rFonts w:hint="eastAsia"/>
          <w:sz w:val="24"/>
          <w:szCs w:val="20"/>
        </w:rPr>
        <w:t xml:space="preserve">。</w:t>
      </w:r>
      <w:r>
        <w:rPr>
          <w:sz w:val="24"/>
          <w:szCs w:val="20"/>
          <w:u w:val="single"/>
        </w:rPr>
        <w:t xml:space="preserve">  /  </w:t>
      </w:r>
      <w:r>
        <w:rPr>
          <w:rFonts w:hint="eastAsia"/>
          <w:sz w:val="24"/>
          <w:szCs w:val="20"/>
        </w:rPr>
        <w:t xml:space="preserve">的</w:t>
      </w:r>
      <w:r>
        <w:rPr>
          <w:sz w:val="24"/>
          <w:szCs w:val="20"/>
          <w:u w:val="single"/>
        </w:rPr>
        <w:t xml:space="preserve">  /  </w:t>
      </w:r>
      <w:r>
        <w:rPr>
          <w:sz w:val="24"/>
          <w:szCs w:val="20"/>
          <w:vertAlign w:val="superscript"/>
        </w:rPr>
        <w:t xml:space="preserve">4</w:t>
      </w:r>
      <w:r>
        <w:rPr>
          <w:rFonts w:hint="eastAsia"/>
          <w:sz w:val="24"/>
          <w:szCs w:val="20"/>
        </w:rPr>
        <w:t xml:space="preserve">在中国境内生产。</w:t>
      </w:r>
      <w:r>
        <w:rPr>
          <w:sz w:val="24"/>
          <w:szCs w:val="20"/>
          <w:u w:val="single"/>
        </w:rPr>
        <w:t xml:space="preserve">  /  </w:t>
      </w:r>
      <w:r>
        <w:rPr>
          <w:rFonts w:hint="eastAsia"/>
          <w:sz w:val="24"/>
          <w:szCs w:val="20"/>
        </w:rPr>
        <w:t xml:space="preserve">的</w:t>
      </w:r>
      <w:r>
        <w:rPr>
          <w:sz w:val="24"/>
          <w:szCs w:val="20"/>
          <w:u w:val="single"/>
        </w:rPr>
        <w:t xml:space="preserve">  /  </w:t>
      </w:r>
      <w:r>
        <w:rPr>
          <w:sz w:val="24"/>
          <w:szCs w:val="20"/>
          <w:vertAlign w:val="superscript"/>
        </w:rPr>
        <w:t xml:space="preserve">5</w:t>
      </w:r>
      <w:r>
        <w:rPr>
          <w:rFonts w:hint="eastAsia"/>
          <w:sz w:val="24"/>
          <w:szCs w:val="20"/>
        </w:rPr>
        <w:t xml:space="preserve">在中国境内完成。</w:t>
      </w:r>
      <w:r/>
    </w:p>
    <w:p>
      <w:pPr>
        <w:ind w:left="40" w:right="40" w:firstLine="480"/>
        <w:jc w:val="left"/>
        <w:spacing w:after="40" w:line="360" w:lineRule="auto"/>
        <w:rPr>
          <w:sz w:val="24"/>
          <w:szCs w:val="20"/>
        </w:rPr>
      </w:pPr>
      <w:r>
        <w:rPr>
          <w:sz w:val="24"/>
          <w:szCs w:val="20"/>
        </w:rPr>
        <w:t xml:space="preserve">2.</w:t>
      </w:r>
      <w:r>
        <w:rPr>
          <w:rFonts w:hint="eastAsia"/>
          <w:sz w:val="24"/>
          <w:szCs w:val="20"/>
          <w:u w:val="single"/>
        </w:rPr>
        <w:t xml:space="preserve">（产品名称</w:t>
      </w:r>
      <w:r>
        <w:rPr>
          <w:sz w:val="24"/>
          <w:szCs w:val="20"/>
          <w:u w:val="single"/>
        </w:rPr>
        <w:t xml:space="preserve">2</w:t>
      </w:r>
      <w:r>
        <w:rPr>
          <w:rFonts w:hint="eastAsia"/>
          <w:sz w:val="24"/>
          <w:szCs w:val="20"/>
          <w:u w:val="single"/>
        </w:rPr>
        <w:t xml:space="preserve">）</w:t>
      </w:r>
      <w:r>
        <w:rPr>
          <w:rFonts w:hint="eastAsia"/>
          <w:sz w:val="24"/>
          <w:szCs w:val="20"/>
        </w:rPr>
        <w:t xml:space="preserve">，生产厂为</w:t>
      </w:r>
      <w:r>
        <w:rPr>
          <w:rFonts w:hint="eastAsia"/>
          <w:sz w:val="24"/>
          <w:szCs w:val="20"/>
          <w:u w:val="single"/>
        </w:rPr>
        <w:t xml:space="preserve">（厂名）</w:t>
      </w:r>
      <w:r>
        <w:rPr>
          <w:rFonts w:hint="eastAsia"/>
          <w:sz w:val="24"/>
          <w:szCs w:val="20"/>
        </w:rPr>
        <w:t xml:space="preserve">，厂址为</w:t>
      </w:r>
      <w:r>
        <w:rPr>
          <w:rFonts w:hint="eastAsia"/>
          <w:sz w:val="24"/>
          <w:szCs w:val="20"/>
          <w:u w:val="single"/>
        </w:rPr>
        <w:t xml:space="preserve">（生产厂址）</w:t>
      </w:r>
      <w:r>
        <w:rPr>
          <w:rFonts w:hint="eastAsia"/>
          <w:sz w:val="24"/>
          <w:szCs w:val="20"/>
        </w:rPr>
        <w:t xml:space="preserve">。</w:t>
      </w:r>
      <w:r>
        <w:rPr>
          <w:sz w:val="24"/>
          <w:szCs w:val="20"/>
          <w:u w:val="single"/>
        </w:rPr>
        <w:t xml:space="preserve"> /  </w:t>
      </w:r>
      <w:r>
        <w:rPr>
          <w:rFonts w:hint="eastAsia"/>
          <w:sz w:val="24"/>
          <w:szCs w:val="20"/>
        </w:rPr>
        <w:t xml:space="preserve">的中国境内生产的组件成本占比≥</w:t>
      </w:r>
      <w:r>
        <w:rPr>
          <w:sz w:val="24"/>
          <w:szCs w:val="20"/>
          <w:u w:val="single"/>
        </w:rPr>
        <w:t xml:space="preserve">  /  </w:t>
      </w:r>
      <w:r>
        <w:rPr>
          <w:rFonts w:hint="eastAsia"/>
          <w:sz w:val="24"/>
          <w:szCs w:val="20"/>
        </w:rPr>
        <w:t xml:space="preserve">。</w:t>
      </w:r>
      <w:r>
        <w:rPr>
          <w:sz w:val="24"/>
          <w:szCs w:val="20"/>
          <w:u w:val="single"/>
        </w:rPr>
        <w:t xml:space="preserve">  /  </w:t>
      </w:r>
      <w:r>
        <w:rPr>
          <w:rFonts w:hint="eastAsia"/>
          <w:sz w:val="24"/>
          <w:szCs w:val="20"/>
        </w:rPr>
        <w:t xml:space="preserve">的</w:t>
      </w:r>
      <w:r>
        <w:rPr>
          <w:sz w:val="24"/>
          <w:szCs w:val="20"/>
          <w:u w:val="single"/>
        </w:rPr>
        <w:t xml:space="preserve">  /  </w:t>
      </w:r>
      <w:r>
        <w:rPr>
          <w:rFonts w:hint="eastAsia"/>
          <w:sz w:val="24"/>
          <w:szCs w:val="20"/>
        </w:rPr>
        <w:t xml:space="preserve">在中国境内生产。</w:t>
      </w:r>
      <w:r>
        <w:rPr>
          <w:sz w:val="24"/>
          <w:szCs w:val="20"/>
          <w:u w:val="single"/>
        </w:rPr>
        <w:t xml:space="preserve">  /  </w:t>
      </w:r>
      <w:r>
        <w:rPr>
          <w:rFonts w:hint="eastAsia"/>
          <w:sz w:val="24"/>
          <w:szCs w:val="20"/>
        </w:rPr>
        <w:t xml:space="preserve">的</w:t>
      </w:r>
      <w:r>
        <w:rPr>
          <w:sz w:val="24"/>
          <w:szCs w:val="20"/>
          <w:u w:val="single"/>
        </w:rPr>
        <w:t xml:space="preserve">  /  </w:t>
      </w:r>
      <w:r>
        <w:rPr>
          <w:rFonts w:hint="eastAsia"/>
          <w:sz w:val="24"/>
          <w:szCs w:val="20"/>
        </w:rPr>
        <w:t xml:space="preserve">在中国境内完成</w:t>
      </w:r>
      <w:r>
        <w:rPr>
          <w:rFonts w:hint="eastAsia"/>
          <w:sz w:val="24"/>
          <w:szCs w:val="20"/>
          <w:shd w:val="clear" w:color="auto" w:fill="ffffff"/>
        </w:rPr>
        <w:t xml:space="preserve">。</w:t>
      </w:r>
      <w:r/>
    </w:p>
    <w:p>
      <w:pPr>
        <w:ind w:left="40" w:right="40" w:firstLine="420"/>
        <w:jc w:val="left"/>
        <w:spacing w:before="30" w:after="30" w:line="360" w:lineRule="auto"/>
        <w:rPr>
          <w:rFonts w:hint="eastAsia" w:asciiTheme="minorEastAsia" w:hAnsiTheme="minorEastAsia" w:eastAsiaTheme="minorEastAsia"/>
          <w:color w:val="000000" w:themeColor="text1"/>
          <w:sz w:val="24"/>
          <w:szCs w:val="20"/>
          <w14:textFill>
            <w14:solidFill>
              <w14:schemeClr w14:val="tx1"/>
            </w14:solidFill>
          </w14:textFill>
        </w:rPr>
      </w:pPr>
      <w:r>
        <w:rPr>
          <w:rFonts w:hint="eastAsia" w:asciiTheme="minorEastAsia" w:hAnsiTheme="minorEastAsia" w:eastAsiaTheme="minorEastAsia"/>
          <w:color w:val="000000" w:themeColor="text1"/>
          <w:sz w:val="24"/>
          <w:szCs w:val="20"/>
          <w:shd w:val="clear" w:color="auto" w:fill="ffffff"/>
          <w14:textFill>
            <w14:solidFill>
              <w14:schemeClr w14:val="tx1"/>
            </w14:solidFill>
          </w14:textFill>
        </w:rPr>
        <w:t xml:space="preserve">……</w:t>
      </w:r>
      <w:r/>
    </w:p>
    <w:p>
      <w:pPr>
        <w:ind w:left="40" w:right="40" w:firstLine="420"/>
        <w:jc w:val="left"/>
        <w:spacing w:before="30" w:after="30" w:line="360" w:lineRule="auto"/>
        <w:rPr>
          <w:rFonts w:hint="eastAsia" w:asciiTheme="minorEastAsia" w:hAnsiTheme="minorEastAsia" w:eastAsiaTheme="minorEastAsia"/>
          <w:color w:val="000000" w:themeColor="text1"/>
          <w:sz w:val="24"/>
          <w:szCs w:val="20"/>
          <w14:textFill>
            <w14:solidFill>
              <w14:schemeClr w14:val="tx1"/>
            </w14:solidFill>
          </w14:textFill>
        </w:rPr>
      </w:pPr>
      <w:r>
        <w:rPr>
          <w:rFonts w:hint="eastAsia" w:asciiTheme="minorEastAsia" w:hAnsiTheme="minorEastAsia" w:eastAsiaTheme="minorEastAsia"/>
          <w:color w:val="000000" w:themeColor="text1"/>
          <w:sz w:val="24"/>
          <w:szCs w:val="20"/>
          <w:shd w:val="clear" w:color="auto" w:fill="ffffff"/>
          <w14:textFill>
            <w14:solidFill>
              <w14:schemeClr w14:val="tx1"/>
            </w14:solidFill>
          </w14:textFill>
        </w:rPr>
        <w:t xml:space="preserve">本公司（单位）对上述声明内容的真实性负责。如有虚假，愿承担相应法律责任。</w:t>
      </w:r>
      <w:r/>
    </w:p>
    <w:p>
      <w:pPr>
        <w:ind w:left="40" w:right="40"/>
        <w:jc w:val="left"/>
        <w:spacing w:before="30" w:after="30" w:line="0" w:lineRule="atLeast"/>
        <w:rPr>
          <w:rFonts w:hint="eastAsia" w:ascii="方正魏碑_GBK" w:hAnsi="方正魏碑_GBK"/>
          <w:color w:val="000000" w:themeColor="text1"/>
          <w:sz w:val="24"/>
          <w:szCs w:val="20"/>
          <w14:textFill>
            <w14:solidFill>
              <w14:schemeClr w14:val="tx1"/>
            </w14:solidFill>
          </w14:textFill>
        </w:rPr>
      </w:pPr>
      <w:r>
        <w:rPr>
          <w:rFonts w:ascii="方正魏碑_GBK" w:hAnsi="方正魏碑_GBK"/>
          <w:color w:val="000000" w:themeColor="text1"/>
          <w:sz w:val="24"/>
          <w:szCs w:val="20"/>
          <w14:textFill>
            <w14:solidFill>
              <w14:schemeClr w14:val="tx1"/>
            </w14:solidFill>
          </w14:textFill>
        </w:rPr>
        <w:t xml:space="preserve"> </w:t>
      </w:r>
      <w:r/>
    </w:p>
    <w:p>
      <w:pPr>
        <w:ind w:left="40" w:right="480" w:firstLine="5160"/>
        <w:jc w:val="left"/>
        <w:spacing w:before="30" w:after="30" w:line="360" w:lineRule="auto"/>
        <w:rPr>
          <w:rFonts w:hint="eastAsia" w:ascii="方正魏碑_GBK" w:hAnsi="方正魏碑_GBK"/>
          <w:color w:val="000000" w:themeColor="text1"/>
          <w:sz w:val="24"/>
          <w:szCs w:val="24"/>
          <w14:textFill>
            <w14:solidFill>
              <w14:schemeClr w14:val="tx1"/>
            </w14:solidFill>
          </w14:textFill>
        </w:rPr>
      </w:pPr>
      <w:r>
        <w:rPr>
          <w:rFonts w:hint="eastAsia" w:ascii="方正魏碑_GBK" w:hAnsi="方正魏碑_GBK"/>
          <w:color w:val="000000" w:themeColor="text1"/>
          <w:sz w:val="24"/>
          <w:szCs w:val="20"/>
          <w:shd w:val="clear" w:color="auto" w:fill="ffffff"/>
          <w14:textFill>
            <w14:solidFill>
              <w14:schemeClr w14:val="tx1"/>
            </w14:solidFill>
          </w14:textFill>
        </w:rPr>
        <w:t xml:space="preserve">公司（单位）名称（盖章）：</w:t>
      </w:r>
      <w:r>
        <w:rPr>
          <w:rFonts w:ascii="方正魏碑_GBK" w:hAnsi="方正魏碑_GBK"/>
          <w:color w:val="000000" w:themeColor="text1"/>
          <w:sz w:val="24"/>
          <w:szCs w:val="20"/>
          <w:shd w:val="clear" w:color="auto" w:fill="ffffff"/>
          <w14:textFill>
            <w14:solidFill>
              <w14:schemeClr w14:val="tx1"/>
            </w14:solidFill>
          </w14:textFill>
        </w:rPr>
        <w:t xml:space="preserve">         </w:t>
      </w:r>
      <w:r/>
    </w:p>
    <w:p>
      <w:pPr>
        <w:ind w:left="40" w:right="40"/>
        <w:jc w:val="center"/>
        <w:spacing w:before="30" w:after="30" w:line="360" w:lineRule="auto"/>
        <w:rPr>
          <w:rFonts w:hint="eastAsia" w:ascii="方正魏碑_GBK" w:hAnsi="方正魏碑_GBK"/>
          <w:color w:val="000000" w:themeColor="text1"/>
          <w:sz w:val="24"/>
          <w:szCs w:val="20"/>
          <w14:textFill>
            <w14:solidFill>
              <w14:schemeClr w14:val="tx1"/>
            </w14:solidFill>
          </w14:textFill>
        </w:rPr>
      </w:pPr>
      <w:r>
        <w:rPr>
          <w:rFonts w:ascii="方正魏碑_GBK" w:hAnsi="方正魏碑_GBK"/>
          <w:color w:val="000000" w:themeColor="text1"/>
          <w:sz w:val="24"/>
          <w:szCs w:val="20"/>
          <w:shd w:val="clear" w:color="auto" w:fill="ffffff"/>
          <w14:textFill>
            <w14:solidFill>
              <w14:schemeClr w14:val="tx1"/>
            </w14:solidFill>
          </w14:textFill>
        </w:rPr>
        <w:t xml:space="preserve">                                </w:t>
      </w:r>
      <w:r>
        <w:rPr>
          <w:rFonts w:hint="eastAsia" w:ascii="方正魏碑_GBK" w:hAnsi="方正魏碑_GBK"/>
          <w:color w:val="000000" w:themeColor="text1"/>
          <w:sz w:val="24"/>
          <w:szCs w:val="20"/>
          <w:shd w:val="clear" w:color="auto" w:fill="ffffff"/>
          <w14:textFill>
            <w14:solidFill>
              <w14:schemeClr w14:val="tx1"/>
            </w14:solidFill>
          </w14:textFill>
        </w:rPr>
        <w:t xml:space="preserve">日期：</w:t>
      </w:r>
      <w:r>
        <w:rPr>
          <w:rFonts w:ascii="方正魏碑_GBK" w:hAnsi="方正魏碑_GBK"/>
          <w:color w:val="000000" w:themeColor="text1"/>
          <w:sz w:val="24"/>
          <w:szCs w:val="20"/>
          <w:shd w:val="clear" w:color="auto" w:fill="ffffff"/>
          <w14:textFill>
            <w14:solidFill>
              <w14:schemeClr w14:val="tx1"/>
            </w14:solidFill>
          </w14:textFill>
        </w:rPr>
        <w:t xml:space="preserve">    </w:t>
      </w:r>
      <w:r>
        <w:rPr>
          <w:rFonts w:hint="eastAsia" w:ascii="方正魏碑_GBK" w:hAnsi="方正魏碑_GBK"/>
          <w:color w:val="000000" w:themeColor="text1"/>
          <w:sz w:val="24"/>
          <w:szCs w:val="20"/>
          <w:shd w:val="clear" w:color="auto" w:fill="ffffff"/>
          <w14:textFill>
            <w14:solidFill>
              <w14:schemeClr w14:val="tx1"/>
            </w14:solidFill>
          </w14:textFill>
        </w:rPr>
        <w:t xml:space="preserve">年</w:t>
      </w:r>
      <w:r>
        <w:rPr>
          <w:rFonts w:ascii="方正魏碑_GBK" w:hAnsi="方正魏碑_GBK"/>
          <w:color w:val="000000" w:themeColor="text1"/>
          <w:sz w:val="24"/>
          <w:szCs w:val="20"/>
          <w:shd w:val="clear" w:color="auto" w:fill="ffffff"/>
          <w14:textFill>
            <w14:solidFill>
              <w14:schemeClr w14:val="tx1"/>
            </w14:solidFill>
          </w14:textFill>
        </w:rPr>
        <w:t xml:space="preserve">   </w:t>
      </w:r>
      <w:r>
        <w:rPr>
          <w:rFonts w:hint="eastAsia" w:ascii="方正魏碑_GBK" w:hAnsi="方正魏碑_GBK"/>
          <w:color w:val="000000" w:themeColor="text1"/>
          <w:sz w:val="24"/>
          <w:szCs w:val="20"/>
          <w:shd w:val="clear" w:color="auto" w:fill="ffffff"/>
          <w14:textFill>
            <w14:solidFill>
              <w14:schemeClr w14:val="tx1"/>
            </w14:solidFill>
          </w14:textFill>
        </w:rPr>
        <w:t xml:space="preserve">月</w:t>
      </w:r>
      <w:r>
        <w:rPr>
          <w:rFonts w:ascii="方正魏碑_GBK" w:hAnsi="方正魏碑_GBK"/>
          <w:color w:val="000000" w:themeColor="text1"/>
          <w:sz w:val="24"/>
          <w:szCs w:val="20"/>
          <w:shd w:val="clear" w:color="auto" w:fill="ffffff"/>
          <w14:textFill>
            <w14:solidFill>
              <w14:schemeClr w14:val="tx1"/>
            </w14:solidFill>
          </w14:textFill>
        </w:rPr>
        <w:t xml:space="preserve">   </w:t>
      </w:r>
      <w:r>
        <w:rPr>
          <w:rFonts w:hint="eastAsia" w:ascii="方正魏碑_GBK" w:hAnsi="方正魏碑_GBK"/>
          <w:color w:val="000000" w:themeColor="text1"/>
          <w:sz w:val="24"/>
          <w:szCs w:val="20"/>
          <w:shd w:val="clear" w:color="auto" w:fill="ffffff"/>
          <w14:textFill>
            <w14:solidFill>
              <w14:schemeClr w14:val="tx1"/>
            </w14:solidFill>
          </w14:textFill>
        </w:rPr>
        <w:t xml:space="preserve">日</w:t>
      </w:r>
      <w:r>
        <w:rPr>
          <w:rFonts w:ascii="方正魏碑_GBK" w:hAnsi="方正魏碑_GBK"/>
          <w:color w:val="000000" w:themeColor="text1"/>
          <w:sz w:val="24"/>
          <w:szCs w:val="20"/>
          <w:shd w:val="clear" w:color="auto" w:fill="ffffff"/>
          <w14:textFill>
            <w14:solidFill>
              <w14:schemeClr w14:val="tx1"/>
            </w14:solidFill>
          </w14:textFill>
        </w:rPr>
        <w:t xml:space="preserve">         </w:t>
      </w:r>
      <w:r/>
    </w:p>
    <w:p>
      <w:pPr>
        <w:ind w:left="40" w:right="40"/>
        <w:jc w:val="left"/>
        <w:spacing w:before="30" w:after="30" w:line="360" w:lineRule="auto"/>
        <w:rPr>
          <w:rFonts w:hint="eastAsia" w:ascii="方正魏碑_GBK" w:hAnsi="方正魏碑_GBK"/>
          <w:color w:val="000000" w:themeColor="text1"/>
          <w:sz w:val="24"/>
          <w:szCs w:val="20"/>
          <w14:textFill>
            <w14:solidFill>
              <w14:schemeClr w14:val="tx1"/>
            </w14:solidFill>
          </w14:textFill>
        </w:rPr>
      </w:pPr>
      <w:r>
        <w:rPr>
          <w:rFonts w:ascii="方正魏碑_GBK" w:hAnsi="方正魏碑_GBK"/>
          <w:color w:val="000000" w:themeColor="text1"/>
          <w:sz w:val="24"/>
          <w:szCs w:val="20"/>
          <w:shd w:val="clear" w:color="auto" w:fill="ffffff"/>
          <w14:textFill>
            <w14:solidFill>
              <w14:schemeClr w14:val="tx1"/>
            </w14:solidFill>
          </w14:textFill>
        </w:rPr>
        <w:t xml:space="preserve">__________________</w:t>
      </w:r>
      <w:r/>
    </w:p>
    <w:p>
      <w:pPr>
        <w:ind w:left="40" w:right="40"/>
        <w:jc w:val="left"/>
        <w:spacing w:before="30" w:after="30" w:line="360" w:lineRule="auto"/>
        <w:rPr>
          <w:rFonts w:hint="eastAsia" w:ascii="方正魏碑_GBK" w:hAnsi="方正魏碑_GBK"/>
          <w:color w:val="000000" w:themeColor="text1"/>
          <w:sz w:val="22"/>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1.</w:t>
      </w:r>
      <w:r>
        <w:rPr>
          <w:rFonts w:hint="eastAsia" w:ascii="方正魏碑_GBK" w:hAnsi="方正魏碑_GBK"/>
          <w:color w:val="000000" w:themeColor="text1"/>
          <w:sz w:val="22"/>
          <w:shd w:val="clear" w:color="auto" w:fill="ffffff"/>
          <w14:textFill>
            <w14:solidFill>
              <w14:schemeClr w14:val="tx1"/>
            </w14:solidFill>
          </w14:textFill>
        </w:rPr>
        <w:t xml:space="preserve">产品如有型号，请在</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产品名称</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栏一并填写。</w:t>
      </w:r>
      <w:r/>
    </w:p>
    <w:p>
      <w:pPr>
        <w:ind w:left="40" w:right="40"/>
        <w:jc w:val="left"/>
        <w:spacing w:before="30" w:after="30" w:line="360" w:lineRule="auto"/>
        <w:rPr>
          <w:rFonts w:hint="eastAsia" w:ascii="方正魏碑_GBK" w:hAnsi="方正魏碑_GBK"/>
          <w:color w:val="000000" w:themeColor="text1"/>
          <w:sz w:val="22"/>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2.</w:t>
      </w:r>
      <w:r>
        <w:rPr>
          <w:rFonts w:hint="eastAsia" w:ascii="方正魏碑_GBK" w:hAnsi="方正魏碑_GBK"/>
          <w:color w:val="000000" w:themeColor="text1"/>
          <w:sz w:val="22"/>
          <w:shd w:val="clear" w:color="auto" w:fill="ffffff"/>
          <w14:textFill>
            <w14:solidFill>
              <w14:schemeClr w14:val="tx1"/>
            </w14:solidFill>
          </w14:textFill>
        </w:rPr>
        <w:t xml:space="preserve">生产厂名与厂址应与生产厂营业执照载明的相关信息保持一致。</w:t>
      </w:r>
      <w:r/>
    </w:p>
    <w:p>
      <w:pPr>
        <w:ind w:left="40" w:right="40"/>
        <w:jc w:val="left"/>
        <w:spacing w:before="30" w:after="30" w:line="360" w:lineRule="auto"/>
        <w:rPr>
          <w:rFonts w:hint="eastAsia" w:ascii="方正魏碑_GBK" w:hAnsi="方正魏碑_GBK"/>
          <w:color w:val="000000" w:themeColor="text1"/>
          <w:sz w:val="22"/>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3.</w:t>
      </w:r>
      <w:r>
        <w:rPr>
          <w:rFonts w:hint="eastAsia" w:ascii="方正魏碑_GBK" w:hAnsi="方正魏碑_GBK"/>
          <w:color w:val="000000" w:themeColor="text1"/>
          <w:sz w:val="22"/>
          <w:shd w:val="clear" w:color="auto" w:fill="ffffff"/>
          <w14:textFill>
            <w14:solidFill>
              <w14:schemeClr w14:val="tx1"/>
            </w14:solidFill>
          </w14:textFill>
        </w:rPr>
        <w:t xml:space="preserve">该产品的中国境内生产的组件成本占比相关要求实施前，</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规定比例</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栏可不填，下同。</w:t>
      </w:r>
      <w:r/>
    </w:p>
    <w:p>
      <w:pPr>
        <w:ind w:left="40" w:right="40"/>
        <w:jc w:val="left"/>
        <w:spacing w:before="30" w:after="30" w:line="360" w:lineRule="auto"/>
        <w:rPr>
          <w:rFonts w:hint="eastAsia" w:ascii="方正魏碑_GBK" w:hAnsi="方正魏碑_GBK"/>
          <w:color w:val="000000" w:themeColor="text1"/>
          <w:sz w:val="22"/>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4.</w:t>
      </w:r>
      <w:r>
        <w:rPr>
          <w:rFonts w:hint="eastAsia" w:ascii="方正魏碑_GBK" w:hAnsi="方正魏碑_GBK"/>
          <w:color w:val="000000" w:themeColor="text1"/>
          <w:sz w:val="22"/>
          <w:shd w:val="clear" w:color="auto" w:fill="ffffff"/>
          <w14:textFill>
            <w14:solidFill>
              <w14:schemeClr w14:val="tx1"/>
            </w14:solidFill>
          </w14:textFill>
        </w:rPr>
        <w:t xml:space="preserve">该产品的关键组件要求实施前，</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关键组件</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栏可不填，下同。</w:t>
      </w:r>
      <w:r/>
    </w:p>
    <w:p>
      <w:pPr>
        <w:ind w:left="40" w:right="40"/>
        <w:jc w:val="left"/>
        <w:spacing w:before="30" w:after="30" w:line="360" w:lineRule="auto"/>
        <w:rPr>
          <w:rFonts w:hint="eastAsia" w:ascii="方正魏碑_GBK" w:hAnsi="方正魏碑_GBK"/>
          <w:color w:val="000000" w:themeColor="text1"/>
          <w:sz w:val="22"/>
          <w:shd w:val="clear" w:color="auto" w:fill="ffffff"/>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5.</w:t>
      </w:r>
      <w:r>
        <w:rPr>
          <w:rFonts w:hint="eastAsia" w:ascii="方正魏碑_GBK" w:hAnsi="方正魏碑_GBK"/>
          <w:color w:val="000000" w:themeColor="text1"/>
          <w:sz w:val="22"/>
          <w:shd w:val="clear" w:color="auto" w:fill="ffffff"/>
          <w14:textFill>
            <w14:solidFill>
              <w14:schemeClr w14:val="tx1"/>
            </w14:solidFill>
          </w14:textFill>
        </w:rPr>
        <w:t xml:space="preserve">该产品的关键工序要求实施前，</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关键工序</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栏可不填，下同。</w:t>
      </w:r>
      <w:r/>
    </w:p>
    <w:p>
      <w:pPr>
        <w:ind w:left="40" w:right="40"/>
        <w:jc w:val="left"/>
        <w:spacing w:before="30" w:after="30" w:line="360" w:lineRule="auto"/>
        <w:rPr>
          <w:rFonts w:hint="eastAsia" w:ascii="方正魏碑_GBK" w:hAnsi="方正魏碑_GBK"/>
          <w:color w:val="000000" w:themeColor="text1"/>
          <w:sz w:val="22"/>
          <w:shd w:val="clear" w:color="auto" w:fill="ffffff"/>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6.</w:t>
      </w:r>
      <w:r>
        <w:rPr>
          <w:rFonts w:hint="eastAsia" w:ascii="方正魏碑_GBK" w:hAnsi="方正魏碑_GBK"/>
          <w:color w:val="000000" w:themeColor="text1"/>
          <w:sz w:val="22"/>
          <w:shd w:val="clear" w:color="auto" w:fill="ffffff"/>
          <w14:textFill>
            <w14:solidFill>
              <w14:schemeClr w14:val="tx1"/>
            </w14:solidFill>
          </w14:textFill>
        </w:rPr>
        <w:t xml:space="preserve">《声明函》中标注“</w:t>
      </w:r>
      <w:r>
        <w:rPr>
          <w:rFonts w:ascii="方正魏碑_GBK" w:hAnsi="方正魏碑_GBK"/>
          <w:color w:val="000000" w:themeColor="text1"/>
          <w:sz w:val="22"/>
          <w:u w:val="single"/>
          <w:shd w:val="clear" w:color="auto" w:fill="ffffff"/>
          <w14:textFill>
            <w14:solidFill>
              <w14:schemeClr w14:val="tx1"/>
            </w14:solidFill>
          </w14:textFill>
        </w:rPr>
        <w:t xml:space="preserve">  /  </w:t>
      </w:r>
      <w:r>
        <w:rPr>
          <w:rFonts w:hint="eastAsia" w:ascii="方正魏碑_GBK" w:hAnsi="方正魏碑_GBK"/>
          <w:color w:val="000000" w:themeColor="text1"/>
          <w:sz w:val="22"/>
          <w:shd w:val="clear" w:color="auto" w:fill="ffffff"/>
          <w14:textFill>
            <w14:solidFill>
              <w14:schemeClr w14:val="tx1"/>
            </w14:solidFill>
          </w14:textFill>
        </w:rPr>
        <w:t xml:space="preserve">”的地方无需填写。</w:t>
      </w:r>
      <w:r/>
    </w:p>
    <w:p>
      <w:pPr>
        <w:spacing w:after="120" w:line="360" w:lineRule="auto"/>
        <w:widowControl/>
      </w:pPr>
      <w:r>
        <w:rPr>
          <w:rFonts w:hint="eastAsia" w:ascii="方正魏碑_GBK" w:hAnsi="方正魏碑_GBK"/>
          <w:b/>
          <w:color w:val="000000" w:themeColor="text1"/>
          <w:sz w:val="22"/>
          <w:shd w:val="clear" w:color="auto" w:fill="ffffff"/>
          <w14:textFill>
            <w14:solidFill>
              <w14:schemeClr w14:val="tx1"/>
            </w14:solidFill>
          </w14:textFill>
        </w:rPr>
        <w:t xml:space="preserve">7.政府采购服务项目中涉及的货物需填写本表，不涉及无需填写</w:t>
      </w:r>
      <w:r>
        <w:rPr>
          <w:rFonts w:ascii="宋体" w:hAnsi="宋体"/>
          <w:b/>
          <w:szCs w:val="21"/>
          <w:shd w:val="clear" w:color="auto" w:fill="ffffff"/>
        </w:rPr>
        <w:t xml:space="preserve">。</w:t>
      </w:r>
      <w:r/>
    </w:p>
    <w:p>
      <w:r>
        <w:br w:type="page" w:clear="all"/>
      </w:r>
      <w:r/>
    </w:p>
    <w:p>
      <w:pPr>
        <w:jc w:val="center"/>
        <w:spacing w:after="312"/>
        <w:widowControl/>
        <w:rPr>
          <w:rFonts w:hint="eastAsia" w:ascii="宋体" w:hAnsi="宋体" w:cs="宋体"/>
          <w:b/>
          <w:sz w:val="28"/>
          <w:szCs w:val="28"/>
          <w:lang w:bidi="ar"/>
        </w:rPr>
        <w:outlineLvl w:val="1"/>
      </w:pPr>
      <w:r>
        <w:rPr>
          <w:rFonts w:hint="eastAsia" w:ascii="宋体" w:hAnsi="宋体" w:cs="宋体"/>
          <w:b/>
          <w:sz w:val="28"/>
          <w:szCs w:val="28"/>
          <w:lang w:bidi="ar"/>
        </w:rPr>
        <w:t xml:space="preserve">十四、关于保安员证书真实性的承诺函</w:t>
      </w:r>
      <w:r/>
    </w:p>
    <w:p>
      <w:pPr>
        <w:pStyle w:val="721"/>
        <w:ind w:firstLine="420"/>
        <w:jc w:val="both"/>
        <w:spacing w:before="0" w:after="0" w:line="360" w:lineRule="auto"/>
        <w:widowControl/>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本公司（单位）参与 </w:t>
      </w:r>
      <w:r>
        <w:rPr>
          <w:rFonts w:hint="eastAsia" w:ascii="宋体" w:hAnsi="宋体" w:cs="宋体"/>
          <w:color w:val="000000" w:themeColor="text1"/>
          <w:sz w:val="21"/>
          <w:szCs w:val="21"/>
          <w:u w:val="single"/>
          <w:lang w:bidi="ar"/>
          <w14:textFill>
            <w14:solidFill>
              <w14:schemeClr w14:val="tx1"/>
            </w14:solidFill>
          </w14:textFill>
        </w:rPr>
        <w:t xml:space="preserve">（项目名称）（项目编号： ）</w:t>
      </w:r>
      <w:r>
        <w:rPr>
          <w:rFonts w:hint="eastAsia" w:ascii="宋体" w:hAnsi="宋体" w:cs="宋体"/>
          <w:color w:val="000000" w:themeColor="text1"/>
          <w:sz w:val="21"/>
          <w:szCs w:val="21"/>
          <w:lang w:bidi="ar"/>
          <w14:textFill>
            <w14:solidFill>
              <w14:schemeClr w14:val="tx1"/>
            </w14:solidFill>
          </w14:textFill>
        </w:rPr>
        <w:t xml:space="preserve">的采购活动，就拟派人员</w:t>
      </w:r>
      <w:r>
        <w:rPr>
          <w:rFonts w:hint="eastAsia" w:ascii="宋体" w:hAnsi="宋体" w:cs="宋体"/>
          <w:sz w:val="21"/>
          <w:szCs w:val="21"/>
          <w:lang w:bidi="ar"/>
        </w:rPr>
        <w:t xml:space="preserve">的公安部门颁发的保安员</w:t>
      </w:r>
      <w:r>
        <w:rPr>
          <w:rFonts w:hint="eastAsia" w:ascii="宋体" w:hAnsi="宋体" w:cs="宋体"/>
          <w:color w:val="000000" w:themeColor="text1"/>
          <w:sz w:val="21"/>
          <w:szCs w:val="21"/>
          <w:lang w:bidi="ar"/>
          <w14:textFill>
            <w14:solidFill>
              <w14:schemeClr w14:val="tx1"/>
            </w14:solidFill>
          </w14:textFill>
        </w:rPr>
        <w:t xml:space="preserve">证书郑重承诺如下：</w:t>
      </w:r>
      <w:r/>
    </w:p>
    <w:p>
      <w:pPr>
        <w:pStyle w:val="721"/>
        <w:ind w:firstLine="420"/>
        <w:jc w:val="both"/>
        <w:spacing w:before="0" w:after="0" w:line="360" w:lineRule="auto"/>
        <w:widowControl/>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一、本公司</w:t>
      </w:r>
      <w:r>
        <w:rPr>
          <w:rFonts w:hint="eastAsia" w:ascii="宋体" w:hAnsi="宋体" w:cs="宋体"/>
          <w:sz w:val="21"/>
          <w:szCs w:val="21"/>
          <w:lang w:bidi="ar"/>
        </w:rPr>
        <w:t xml:space="preserve">（单位）</w:t>
      </w:r>
      <w:r>
        <w:rPr>
          <w:rFonts w:hint="eastAsia" w:ascii="宋体" w:hAnsi="宋体" w:cs="宋体"/>
          <w:color w:val="000000" w:themeColor="text1"/>
          <w:sz w:val="21"/>
          <w:szCs w:val="21"/>
          <w:lang w:bidi="ar"/>
          <w14:textFill>
            <w14:solidFill>
              <w14:schemeClr w14:val="tx1"/>
            </w14:solidFill>
          </w14:textFill>
        </w:rPr>
        <w:t xml:space="preserve">保证所提供的</w:t>
      </w:r>
      <w:r>
        <w:rPr>
          <w:rFonts w:hint="eastAsia" w:ascii="宋体" w:hAnsi="宋体" w:cs="宋体"/>
          <w:sz w:val="21"/>
          <w:szCs w:val="21"/>
          <w:lang w:bidi="ar"/>
        </w:rPr>
        <w:t xml:space="preserve">公安部门颁发的保安员证书</w:t>
      </w:r>
      <w:r>
        <w:rPr>
          <w:rFonts w:hint="eastAsia" w:ascii="宋体" w:hAnsi="宋体" w:cs="宋体"/>
          <w:color w:val="000000" w:themeColor="text1"/>
          <w:sz w:val="21"/>
          <w:szCs w:val="21"/>
          <w:lang w:bidi="ar"/>
          <w14:textFill>
            <w14:solidFill>
              <w14:schemeClr w14:val="tx1"/>
            </w14:solidFill>
          </w14:textFill>
        </w:rPr>
        <w:t xml:space="preserve">均真实、合法、有效，信息与官方登记完全一致。</w:t>
      </w:r>
      <w:r>
        <w:rPr>
          <w:rFonts w:hint="eastAsia" w:ascii="宋体" w:hAnsi="宋体" w:cs="宋体"/>
          <w:sz w:val="21"/>
          <w:szCs w:val="21"/>
          <w:lang w:bidi="ar"/>
        </w:rPr>
        <w:t xml:space="preserve">证书</w:t>
      </w:r>
      <w:r>
        <w:rPr>
          <w:rFonts w:hint="eastAsia" w:ascii="宋体" w:hAnsi="宋体" w:cs="宋体"/>
          <w:color w:val="000000" w:themeColor="text1"/>
          <w:sz w:val="21"/>
          <w:szCs w:val="21"/>
          <w:lang w:bidi="ar"/>
          <w14:textFill>
            <w14:solidFill>
              <w14:schemeClr w14:val="tx1"/>
            </w14:solidFill>
          </w14:textFill>
        </w:rPr>
        <w:t xml:space="preserve">均通过官方指定平台获取，未经篡改。</w:t>
      </w:r>
      <w:r/>
    </w:p>
    <w:p>
      <w:pPr>
        <w:pStyle w:val="721"/>
        <w:ind w:firstLine="420"/>
        <w:jc w:val="both"/>
        <w:spacing w:before="0" w:after="0" w:line="360" w:lineRule="auto"/>
        <w:widowControl/>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二、本公司</w:t>
      </w:r>
      <w:r>
        <w:rPr>
          <w:rFonts w:hint="eastAsia" w:ascii="宋体" w:hAnsi="宋体" w:cs="宋体"/>
          <w:sz w:val="21"/>
          <w:szCs w:val="21"/>
          <w:lang w:bidi="ar"/>
        </w:rPr>
        <w:t xml:space="preserve">（单位）</w:t>
      </w:r>
      <w:r>
        <w:rPr>
          <w:rFonts w:hint="eastAsia" w:ascii="宋体" w:hAnsi="宋体" w:cs="宋体"/>
          <w:color w:val="000000" w:themeColor="text1"/>
          <w:sz w:val="21"/>
          <w:szCs w:val="21"/>
          <w:lang w:bidi="ar"/>
          <w14:textFill>
            <w14:solidFill>
              <w14:schemeClr w14:val="tx1"/>
            </w14:solidFill>
          </w14:textFill>
        </w:rPr>
        <w:t xml:space="preserve">承诺无条件配合采购人在采购活动任何阶段（含中标后、合同签订前及履行期间）对证书真实性进行核验，包括但不限于现场动态展示、联网查询等方式。</w:t>
      </w:r>
      <w:r/>
    </w:p>
    <w:p>
      <w:pPr>
        <w:pStyle w:val="721"/>
        <w:ind w:firstLine="420"/>
        <w:jc w:val="both"/>
        <w:spacing w:before="0" w:after="0" w:line="360" w:lineRule="auto"/>
        <w:widowControl/>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r>
      <w:r/>
    </w:p>
    <w:p>
      <w:pPr>
        <w:pStyle w:val="721"/>
        <w:ind w:firstLine="420"/>
        <w:jc w:val="both"/>
        <w:spacing w:before="0" w:after="0" w:line="360" w:lineRule="auto"/>
        <w:widowControl/>
        <w:rPr>
          <w:rFonts w:hint="eastAsia" w:ascii="宋体" w:hAnsi="宋体" w:cs="宋体"/>
          <w:sz w:val="21"/>
          <w:szCs w:val="21"/>
          <w:lang w:bidi="ar"/>
        </w:rPr>
      </w:pPr>
      <w:r>
        <w:rPr>
          <w:rFonts w:hint="eastAsia" w:ascii="宋体" w:hAnsi="宋体" w:cs="宋体"/>
          <w:sz w:val="21"/>
          <w:szCs w:val="21"/>
          <w:lang w:bidi="ar"/>
        </w:rPr>
        <w:t xml:space="preserve">本公司（单位）对上述内容的真实性负责。如有虚假，愿承担相应法律责任。</w:t>
      </w:r>
      <w:r/>
    </w:p>
    <w:p>
      <w:pPr>
        <w:pStyle w:val="721"/>
        <w:ind w:firstLine="420"/>
        <w:jc w:val="both"/>
        <w:spacing w:after="120"/>
        <w:widowControl/>
        <w:rPr>
          <w:rFonts w:hint="eastAsia" w:ascii="宋体" w:hAnsi="宋体" w:cs="宋体"/>
          <w:sz w:val="21"/>
          <w:szCs w:val="21"/>
          <w:lang w:bidi="ar"/>
        </w:rPr>
      </w:pPr>
      <w:r>
        <w:rPr>
          <w:rFonts w:hint="eastAsia" w:ascii="宋体" w:hAnsi="宋体" w:cs="宋体"/>
          <w:sz w:val="21"/>
          <w:szCs w:val="21"/>
          <w:lang w:bidi="ar"/>
        </w:rPr>
      </w:r>
      <w:r/>
    </w:p>
    <w:p>
      <w:pPr>
        <w:pStyle w:val="721"/>
        <w:ind w:firstLine="420"/>
        <w:jc w:val="both"/>
        <w:spacing w:after="120"/>
        <w:widowControl/>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r>
      <w:r/>
    </w:p>
    <w:p>
      <w:pPr>
        <w:pStyle w:val="721"/>
        <w:ind w:firstLine="420"/>
        <w:jc w:val="right"/>
        <w:spacing w:after="120"/>
        <w:widowControl/>
        <w:rPr>
          <w:rFonts w:hint="eastAsia" w:ascii="宋体" w:hAnsi="宋体" w:cs="宋体"/>
          <w:sz w:val="21"/>
          <w:szCs w:val="21"/>
          <w:lang w:bidi="ar"/>
        </w:rPr>
      </w:pPr>
      <w:r>
        <w:rPr>
          <w:rFonts w:hint="eastAsia" w:ascii="宋体" w:hAnsi="宋体" w:cs="宋体"/>
          <w:sz w:val="21"/>
          <w:szCs w:val="21"/>
          <w:lang w:bidi="ar"/>
        </w:rPr>
        <w:t xml:space="preserve">公司（单位）名称（盖章）：         </w:t>
      </w:r>
      <w:r/>
    </w:p>
    <w:p>
      <w:pPr>
        <w:pStyle w:val="721"/>
        <w:jc w:val="right"/>
        <w:spacing w:before="30" w:after="30" w:line="360" w:lineRule="auto"/>
      </w:pPr>
      <w:r>
        <w:rPr>
          <w:rFonts w:hint="eastAsia" w:ascii="宋体" w:hAnsi="宋体" w:cs="宋体"/>
          <w:sz w:val="21"/>
          <w:szCs w:val="21"/>
          <w:lang w:bidi="ar"/>
        </w:rPr>
        <w:t xml:space="preserve">                                日期：    年   月   日 </w:t>
      </w:r>
      <w:r/>
    </w:p>
    <w:p>
      <w:pPr>
        <w:pStyle w:val="693"/>
      </w:pPr>
      <w:r/>
      <w:r/>
    </w:p>
    <w:p>
      <w:pPr>
        <w:pStyle w:val="693"/>
      </w:pPr>
      <w:r>
        <w:br w:type="page" w:clear="all"/>
      </w:r>
      <w:bookmarkEnd w:id="70"/>
      <w:r/>
    </w:p>
    <w:p>
      <w:pPr>
        <w:jc w:val="center"/>
        <w:spacing w:line="360" w:lineRule="auto"/>
        <w:widowControl/>
        <w:rPr>
          <w:rFonts w:hint="eastAsia" w:asciiTheme="minorEastAsia" w:hAnsiTheme="minorEastAsia" w:eastAsiaTheme="minorEastAsia"/>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第四章  </w:t>
      </w:r>
      <w:r>
        <w:rPr>
          <w:rFonts w:hint="eastAsia"/>
          <w:bCs/>
          <w:color w:val="000000" w:themeColor="text1"/>
          <w:sz w:val="44"/>
          <w:szCs w:val="44"/>
          <w14:textFill>
            <w14:solidFill>
              <w14:schemeClr w14:val="tx1"/>
            </w14:solidFill>
          </w14:textFill>
        </w:rPr>
        <w:t xml:space="preserve">采购需求</w:t>
      </w:r>
      <w:r/>
    </w:p>
    <w:p>
      <w:pPr>
        <w:numPr>
          <w:ilvl w:val="0"/>
          <w:numId w:val="8"/>
        </w:numPr>
        <w:ind w:left="0" w:firstLine="0"/>
        <w:jc w:val="left"/>
        <w:spacing w:line="480" w:lineRule="auto"/>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项目概况</w:t>
      </w:r>
      <w:r/>
    </w:p>
    <w:p>
      <w:pP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（一）项目介绍</w:t>
      </w:r>
      <w:r/>
    </w:p>
    <w:p>
      <w:pPr>
        <w:ind w:firstLine="420"/>
        <w:spacing w:line="360" w:lineRule="auto"/>
        <w:rPr>
          <w:rFonts w:hint="eastAsia" w:asciiTheme="minorEastAsia" w:hAnsiTheme="minorEastAsia" w:eastAsiaTheme="minorEastAsia"/>
          <w:b/>
          <w:szCs w:val="21"/>
          <w:highlight w:val="yellow"/>
        </w:rPr>
      </w:pPr>
      <w:r>
        <w:rPr>
          <w:rFonts w:hint="eastAsia" w:asciiTheme="minorEastAsia" w:hAnsiTheme="minorEastAsia" w:eastAsiaTheme="minorEastAsia"/>
          <w:bCs/>
          <w:szCs w:val="21"/>
        </w:rPr>
        <w:t xml:space="preserve">苏相实验学校坐落于苏州市相城区漕湖街道卫渭路36号，是一所九年一贯制全功能公办学校。总占地面积约94亩，总建筑面积约9.5万平方米。学校于2025年9月投用，目前开设两个年级，11个班，师生约500名。预计2026年9月增加两个年级，13个班。师生共计约1100人。现需采购2026-2027年度物业管理服务，</w:t>
      </w:r>
      <w:r>
        <w:rPr>
          <w:rStyle w:val="732"/>
          <w:rFonts w:hint="eastAsia"/>
        </w:rPr>
        <w:t xml:space="preserve">最低人员配备要求：12名保安（含保安队长1名），16名保洁（含保洁队长1名），4名消控人员，1名水电维修人员，1名项目经理，完成学校日常安全管理，卫生等服务</w:t>
      </w:r>
      <w:r>
        <w:rPr>
          <w:rFonts w:hint="eastAsia" w:asciiTheme="minorEastAsia" w:hAnsiTheme="minorEastAsia" w:eastAsiaTheme="minorEastAsia"/>
          <w:bCs/>
          <w:szCs w:val="21"/>
        </w:rPr>
        <w:t xml:space="preserve">。</w:t>
      </w:r>
      <w:r/>
    </w:p>
    <w:p>
      <w:pPr>
        <w:jc w:val="left"/>
        <w:spacing w:line="48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（二）采购人提供供应商使用的场地、设施、设备、材料等</w:t>
      </w:r>
      <w:r/>
    </w:p>
    <w:p>
      <w:pPr>
        <w:ind w:firstLine="420"/>
        <w:jc w:val="left"/>
        <w:spacing w:line="360" w:lineRule="auto"/>
        <w:widowControl/>
        <w:rPr>
          <w:rFonts w:asciiTheme="minorHAnsi" w:hAnsiTheme="minorHAnsi" w:eastAsiaTheme="minorEastAsia" w:cstheme="minorBidi"/>
        </w:rPr>
      </w:pPr>
      <w:r>
        <w:rPr>
          <w:rFonts w:hint="eastAsia" w:asciiTheme="minorHAnsi" w:hAnsiTheme="minorHAnsi" w:eastAsiaTheme="minorEastAsia" w:cstheme="minorBidi"/>
        </w:rPr>
        <w:t xml:space="preserve">（1）采购人可提供2间休息室，可供保洁人员午间休息，可提供1间仓库，可供供应商放物资；</w:t>
      </w:r>
      <w:r/>
    </w:p>
    <w:p>
      <w:pPr>
        <w:ind w:firstLine="420"/>
        <w:jc w:val="left"/>
        <w:spacing w:line="360" w:lineRule="auto"/>
        <w:widowControl/>
        <w:rPr>
          <w:rFonts w:asciiTheme="minorHAnsi" w:hAnsiTheme="minorHAnsi" w:eastAsiaTheme="minorEastAsia" w:cstheme="minorBidi"/>
        </w:rPr>
      </w:pPr>
      <w:r>
        <w:rPr>
          <w:rFonts w:hint="eastAsia" w:asciiTheme="minorHAnsi" w:hAnsiTheme="minorHAnsi" w:eastAsiaTheme="minorEastAsia" w:cstheme="minorBidi"/>
        </w:rPr>
        <w:t xml:space="preserve">（2）采购人可提供工作餐，餐费由供应商自理。</w:t>
      </w:r>
      <w:r/>
    </w:p>
    <w:p>
      <w:pPr>
        <w:ind w:firstLine="420"/>
        <w:jc w:val="left"/>
        <w:spacing w:line="360" w:lineRule="auto"/>
        <w:widowControl/>
        <w:rPr>
          <w:rFonts w:hint="eastAsia" w:asciiTheme="minorEastAsia" w:hAnsiTheme="minorEastAsia" w:eastAsiaTheme="minorEastAsia"/>
          <w:b/>
          <w:bCs/>
          <w:szCs w:val="21"/>
        </w:rPr>
      </w:pPr>
      <w:r>
        <w:rPr>
          <w:rFonts w:hint="eastAsia" w:asciiTheme="minorHAnsi" w:hAnsiTheme="minorHAnsi" w:eastAsiaTheme="minorEastAsia" w:cstheme="minorBidi"/>
        </w:rPr>
        <w:t xml:space="preserve">供应商应当承担除以上所列场地、设施、设备、材料外，与物业管理服务有关的其他场地、设施、设备、材料等。</w:t>
      </w:r>
      <w:r/>
    </w:p>
    <w:p>
      <w:pPr>
        <w:numPr>
          <w:ilvl w:val="0"/>
          <w:numId w:val="8"/>
        </w:numPr>
        <w:ind w:left="0" w:firstLine="0"/>
        <w:jc w:val="left"/>
        <w:spacing w:line="360" w:lineRule="auto"/>
        <w:widowControl/>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服务内容与要求</w:t>
      </w:r>
      <w:r/>
    </w:p>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（一）基础物业服务</w:t>
      </w:r>
      <w:r/>
    </w:p>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1、保安服务</w:t>
      </w:r>
      <w:r/>
    </w:p>
    <w:tbl>
      <w:tblPr>
        <w:tblStyle w:val="682"/>
        <w:tblW w:w="1008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3"/>
        <w:gridCol w:w="8647"/>
      </w:tblGrid>
      <w:tr>
        <w:trPr>
          <w:trHeight w:val="397"/>
        </w:trPr>
        <w:tc>
          <w:tcPr>
            <w:tcW w:w="1433"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服务内容</w:t>
            </w:r>
            <w:r/>
          </w:p>
        </w:tc>
        <w:tc>
          <w:tcPr>
            <w:tcW w:w="8647"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具体服务要求</w:t>
            </w:r>
            <w:r/>
          </w:p>
        </w:tc>
      </w:tr>
      <w:tr>
        <w:trPr>
          <w:trHeight w:val="90"/>
        </w:trPr>
        <w:tc>
          <w:tcPr>
            <w:tcW w:w="1433" w:type="dxa"/>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出入管理</w:t>
            </w:r>
            <w:r/>
          </w:p>
        </w:tc>
        <w:tc>
          <w:tcPr>
            <w:tcW w:w="8647"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u w:val="single"/>
              </w:rPr>
              <w:t xml:space="preserve">24小时</w:t>
            </w:r>
            <w:r>
              <w:rPr>
                <w:rFonts w:hint="eastAsia" w:cs="宋体" w:asciiTheme="minorEastAsia" w:hAnsiTheme="minorEastAsia"/>
                <w:color w:val="000000"/>
                <w:szCs w:val="21"/>
              </w:rPr>
              <w:t xml:space="preserve">值守；</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上学期间：学生上、下学高峰时段（7：00-8：00、16：30-18：00）门口在岗人员不得少于3名，汽车出入口和接送平台在岗人员合计不少于3名，其他时段两个校门门卫室各有保安2名，</w:t>
            </w:r>
            <w:r>
              <w:rPr>
                <w:rFonts w:hint="eastAsia"/>
              </w:rPr>
              <w:t xml:space="preserve">汽车出入口各有保安1名（合计2名）</w:t>
            </w:r>
            <w:r>
              <w:rPr>
                <w:rFonts w:hint="eastAsia" w:cs="宋体" w:asciiTheme="minorEastAsia" w:hAnsiTheme="minorEastAsia"/>
                <w:color w:val="000000"/>
                <w:szCs w:val="21"/>
              </w:rPr>
              <w:t xml:space="preserve">。</w:t>
            </w:r>
            <w:r/>
          </w:p>
          <w:p>
            <w:pPr>
              <w:numPr>
                <w:ilvl w:val="0"/>
                <w:numId w:val="9"/>
              </w:numPr>
              <w:widowControl/>
              <w:rPr>
                <w:rFonts w:hint="eastAsia" w:cs="宋体" w:asciiTheme="minorEastAsia" w:hAnsiTheme="minorEastAsia"/>
                <w:color w:val="000000"/>
                <w:szCs w:val="21"/>
              </w:rPr>
            </w:pPr>
            <w:r>
              <w:rPr>
                <w:rFonts w:cs="宋体" w:asciiTheme="minorEastAsia" w:hAnsiTheme="minorEastAsia"/>
                <w:color w:val="000000"/>
                <w:szCs w:val="21"/>
              </w:rPr>
              <w:t xml:space="preserve">入学/毕业引导服务：</w:t>
            </w:r>
            <w:r>
              <w:rPr>
                <w:rFonts w:cs="宋体" w:asciiTheme="minorEastAsia" w:hAnsiTheme="minorEastAsia"/>
                <w:color w:val="000000"/>
                <w:szCs w:val="21"/>
                <w:u w:val="single"/>
              </w:rPr>
              <w:t xml:space="preserve">每年</w:t>
            </w:r>
            <w:r>
              <w:rPr>
                <w:rFonts w:hint="eastAsia" w:cs="宋体" w:asciiTheme="minorEastAsia" w:hAnsiTheme="minorEastAsia"/>
                <w:color w:val="000000"/>
                <w:szCs w:val="21"/>
                <w:u w:val="single"/>
              </w:rPr>
              <w:t xml:space="preserve">2</w:t>
            </w:r>
            <w:r>
              <w:rPr>
                <w:rFonts w:cs="宋体" w:asciiTheme="minorEastAsia" w:hAnsiTheme="minorEastAsia"/>
                <w:color w:val="000000"/>
                <w:szCs w:val="21"/>
                <w:u w:val="single"/>
              </w:rPr>
              <w:t xml:space="preserve">次</w:t>
            </w:r>
            <w:r>
              <w:rPr>
                <w:rFonts w:cs="宋体" w:asciiTheme="minorEastAsia" w:hAnsiTheme="minorEastAsia"/>
                <w:color w:val="000000"/>
                <w:szCs w:val="21"/>
              </w:rPr>
              <w:t xml:space="preserve">配合采购人对新生入学/学生毕业时的学生及家长进行指引，维持秩序，疏导校内交通。协助采购人摆放迎新/欢送标语、标志。</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来访人员的通报； </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杜绝无关人员、可疑人员和危险物进入服务区域内；</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外来人员及车辆进出证件检验、登记；</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大件物品出入实行确认备案制度，建立报告并登记台帐；</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严格执行门卫管理制度做好交接工作；</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用语规范，礼貌待客文明工作；</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报刊信件收发；</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快递放至快递柜内，大件快递放至指定代收点，代签收快递后电话通知到个人；</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外卖放至外卖柜，或至集中存放点；</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对占用消防通道的车辆进行劝离，保证消防通道道路畅通；</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做好早晚高峰期间的车辆指引工作。 </w:t>
            </w:r>
            <w:r/>
          </w:p>
        </w:tc>
      </w:tr>
      <w:tr>
        <w:trPr>
          <w:trHeight w:val="722"/>
        </w:trPr>
        <w:tc>
          <w:tcPr>
            <w:tcW w:w="1433"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安全管理</w:t>
            </w:r>
            <w:r/>
          </w:p>
        </w:tc>
        <w:tc>
          <w:tcPr>
            <w:tcW w:w="8647"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处理治安及其他突发事件，必要时实施紧急救助； </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明确巡查工作职责，规范巡视工作流程，负责防盗、防火等安全防范巡查，设置巡更点，</w:t>
            </w:r>
            <w:r>
              <w:rPr>
                <w:rFonts w:hint="eastAsia" w:cs="宋体" w:asciiTheme="minorEastAsia" w:hAnsiTheme="minorEastAsia"/>
                <w:color w:val="000000"/>
                <w:szCs w:val="21"/>
                <w:u w:val="single"/>
              </w:rPr>
              <w:t xml:space="preserve">每二小时</w:t>
            </w:r>
            <w:r>
              <w:rPr>
                <w:rFonts w:hint="eastAsia" w:cs="宋体" w:asciiTheme="minorEastAsia" w:hAnsiTheme="minorEastAsia"/>
                <w:color w:val="000000"/>
                <w:szCs w:val="21"/>
              </w:rPr>
              <w:t xml:space="preserve">巡更一次，做好巡更记录；</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制定相对固定的巡视路线，对重要区域、部位、设备机房进行重点巡视，发现和处理各种安全和事故隐患；</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节假日、夜间巡逻时，增加巡逻次数，确保在服务期间的治安消防保卫工作不出问题。</w:t>
            </w:r>
            <w:r/>
          </w:p>
          <w:p>
            <w:pPr>
              <w:numPr>
                <w:ilvl w:val="0"/>
                <w:numId w:val="9"/>
              </w:numPr>
              <w:widowControl/>
              <w:rPr>
                <w:rFonts w:hint="eastAsia" w:cs="宋体" w:asciiTheme="minorEastAsia" w:hAnsiTheme="minorEastAsia"/>
                <w:color w:val="000000"/>
                <w:szCs w:val="21"/>
              </w:rPr>
            </w:pPr>
            <w:r>
              <w:t xml:space="preserve">巡查期间保持通信设施设备畅通，遇到异常情况立即上报并在现场采取相应措施。</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收到监控室指令后，巡查人员及时到达指定地点并迅速采取相应措施。</w:t>
            </w:r>
            <w:r/>
          </w:p>
        </w:tc>
      </w:tr>
      <w:tr>
        <w:trPr>
          <w:trHeight w:val="3240"/>
        </w:trPr>
        <w:tc>
          <w:tcPr>
            <w:tcW w:w="1433"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消、监控室值班</w:t>
            </w:r>
            <w:r/>
          </w:p>
        </w:tc>
        <w:tc>
          <w:tcPr>
            <w:tcW w:w="8647"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消监控中心需24小时值班，必须配备专人（持证上岗）能熟练掌握消控中心的操作和维护； </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消控、监控设施应保持24小时开通，并保持完整的监控记录，保证对各出入口、内部重点区域的安全监控、录像及协助布警；</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监控室收到火情、险情及其他异常情况报警信号后，报警并派专人赶到现场进行前期处理；</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做好防盗、防火报警监控设备日常使用管理，</w:t>
            </w:r>
            <w:r>
              <w:t xml:space="preserve">值班期间遵守操作规程和保密制度，做好监控记录的保存工作，</w:t>
            </w:r>
            <w:r>
              <w:rPr>
                <w:rFonts w:hint="eastAsia" w:cs="宋体" w:asciiTheme="minorEastAsia" w:hAnsiTheme="minorEastAsia"/>
                <w:color w:val="000000"/>
                <w:szCs w:val="21"/>
              </w:rPr>
              <w:t xml:space="preserve">监控资料应至少保持30天； </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每月对消防、监控设施进行检查并做好记录，对到期消防设施进行更新，确保运行无故障；</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定期对各楼层应急电源的主、备电情况进行检查。</w:t>
            </w:r>
            <w:r/>
          </w:p>
          <w:p>
            <w:pPr>
              <w:numPr>
                <w:ilvl w:val="0"/>
                <w:numId w:val="9"/>
              </w:numPr>
              <w:widowControl/>
              <w:rPr>
                <w:rFonts w:hint="eastAsia" w:cs="宋体" w:asciiTheme="minorEastAsia" w:hAnsiTheme="minorEastAsia"/>
                <w:color w:val="000000"/>
                <w:szCs w:val="21"/>
              </w:rPr>
            </w:pPr>
            <w:r>
              <w:t xml:space="preserve">无关人员进入监控室或查阅监控记录，经授权人批准并做好相关记录。</w:t>
            </w:r>
            <w:r/>
          </w:p>
        </w:tc>
      </w:tr>
      <w:tr>
        <w:trPr>
          <w:trHeight w:val="1833"/>
        </w:trPr>
        <w:tc>
          <w:tcPr>
            <w:tcW w:w="1433"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消防管理</w:t>
            </w:r>
            <w:r/>
          </w:p>
        </w:tc>
        <w:tc>
          <w:tcPr>
            <w:tcW w:w="8647"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定期对消防设备巡查，确保运行无故障，发现故障立刻联系消防设施设备的专业维修保养单位或人员来维修；</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按照突发火灾的应急方案，设立消防疏散示意图，照明设施及引路标志完好，紧急疏散通道畅通；消火栓、应急照明、应急物资、消防及人员逃生通道、消防车通道可随时正常使用。</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所有通往楼梯前室与楼梯间的防火门应保持闭合但不能上锁，走道内的防火分区之间的防火门应保持闭合但不能上锁。走道上设置有门禁的门应确保在紧急情况时随时可以打开；</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所有强弱电井道与空调机房的防火门应保持闭合且上锁；</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底层所有通往室外的疏散门在紧急情况时随时可以打开；</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严禁私自乱接乱拉电源线、私装电源插座和未经批准擅自使用自备电器；</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建立完善的消防制度和消防工作计划，供应商要定期组织有关人员进行消防培训；</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定期组织消防演习，</w:t>
            </w:r>
            <w:r>
              <w:rPr>
                <w:rFonts w:hint="eastAsia" w:cs="宋体" w:asciiTheme="minorEastAsia" w:hAnsiTheme="minorEastAsia"/>
                <w:color w:val="000000"/>
                <w:szCs w:val="21"/>
                <w:u w:val="single"/>
              </w:rPr>
              <w:t xml:space="preserve">一年不少于一次</w:t>
            </w:r>
            <w:r>
              <w:rPr>
                <w:rFonts w:hint="eastAsia" w:cs="宋体" w:asciiTheme="minorEastAsia" w:hAnsiTheme="minorEastAsia"/>
                <w:color w:val="000000"/>
                <w:szCs w:val="21"/>
              </w:rPr>
              <w:t xml:space="preserve">；</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物业管理人员要掌握消防设施设备的使用方法，并能及时处理各种初期火灾事故。</w:t>
            </w:r>
            <w:r/>
          </w:p>
          <w:p>
            <w:pPr>
              <w:numPr>
                <w:ilvl w:val="0"/>
                <w:numId w:val="9"/>
              </w:numPr>
              <w:widowControl/>
              <w:rPr>
                <w:rFonts w:hint="eastAsia" w:cs="宋体" w:asciiTheme="minorEastAsia" w:hAnsiTheme="minorEastAsia"/>
                <w:color w:val="000000"/>
                <w:szCs w:val="21"/>
              </w:rPr>
            </w:pPr>
            <w:r>
              <w:t xml:space="preserve">易燃易爆品设专区专人管理，做好相关记录。</w:t>
            </w:r>
            <w:r/>
          </w:p>
        </w:tc>
      </w:tr>
      <w:tr>
        <w:trPr>
          <w:trHeight w:val="1350"/>
        </w:trPr>
        <w:tc>
          <w:tcPr>
            <w:tcW w:w="1433"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应急保障</w:t>
            </w:r>
            <w:r/>
          </w:p>
        </w:tc>
        <w:tc>
          <w:tcPr>
            <w:tcW w:w="8647"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建立各类应急预案，并在物业办公室、监控室等处张榜悬挂，及时处理突发事件，定期实行突发事件应急演练；</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当发生台风、暴雨、雪灾等灾害性天气及其他突发事件时，应对设备机房、停车棚、广告牌、电线杆等露天设施进行检查和加固；</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各岗位人员必须按规定实行岗位警戒，根据不同突发事件的现场情况进行应变处理。</w:t>
            </w:r>
            <w:r/>
          </w:p>
          <w:p>
            <w:pPr>
              <w:numPr>
                <w:ilvl w:val="0"/>
                <w:numId w:val="9"/>
              </w:numPr>
              <w:widowControl/>
              <w:rPr>
                <w:rFonts w:hint="eastAsia" w:cs="宋体" w:asciiTheme="minorEastAsia" w:hAnsiTheme="minorEastAsia"/>
                <w:color w:val="000000"/>
                <w:szCs w:val="21"/>
              </w:rPr>
            </w:pPr>
            <w:r>
              <w:t xml:space="preserve">发生意外事件时，及时采取应急措施，维护办公区域物业服务正常进行，保护人身财产安全。</w:t>
            </w:r>
            <w:r/>
          </w:p>
          <w:p>
            <w:pPr>
              <w:numPr>
                <w:ilvl w:val="0"/>
                <w:numId w:val="9"/>
              </w:numPr>
              <w:widowControl/>
              <w:rPr>
                <w:rFonts w:hint="eastAsia" w:cs="宋体" w:asciiTheme="minorEastAsia" w:hAnsiTheme="minorEastAsia"/>
                <w:color w:val="000000"/>
                <w:szCs w:val="21"/>
              </w:rPr>
            </w:pPr>
            <w:r>
              <w:t xml:space="preserve">办公区域物业服务应急预案终止实施后，积极采取措施，在尽可能短的时间内，消除事故带来的不良影响，妥善安置和慰问受害及受影响的人员和部门。</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事故处理后，及时形成事故应急总结报告，完善应急救援工作方案。</w:t>
            </w:r>
            <w:r/>
          </w:p>
        </w:tc>
      </w:tr>
      <w:tr>
        <w:trPr>
          <w:trHeight w:val="270"/>
        </w:trPr>
        <w:tc>
          <w:tcPr>
            <w:tcW w:w="1433" w:type="dxa"/>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停车场管理</w:t>
            </w:r>
            <w:r/>
          </w:p>
        </w:tc>
        <w:tc>
          <w:tcPr>
            <w:tcW w:w="8647" w:type="dxa"/>
            <w:vAlign w:val="center"/>
            <w:textDirection w:val="lrTb"/>
            <w:noWrap/>
          </w:tcPr>
          <w:p>
            <w:pPr>
              <w:numPr>
                <w:ilvl w:val="0"/>
                <w:numId w:val="9"/>
              </w:numPr>
              <w:widowControl/>
              <w:rPr>
                <w:rFonts w:hint="eastAsia" w:cs="宋体" w:asciiTheme="minorEastAsia" w:hAnsiTheme="minorEastAsia"/>
                <w:color w:val="000000"/>
                <w:szCs w:val="21"/>
              </w:rPr>
            </w:pPr>
            <w:r>
              <w:rPr>
                <w:rFonts w:cs="宋体" w:asciiTheme="minorEastAsia" w:hAnsiTheme="minorEastAsia"/>
                <w:color w:val="000000"/>
                <w:szCs w:val="21"/>
              </w:rPr>
              <w:t xml:space="preserve">制定停车场使用条例，停车管理规定。或执行采购人制定的外来车辆管理规定。在停车场区域使用显著的标志指引进出车辆</w:t>
            </w:r>
            <w:r>
              <w:rPr>
                <w:rFonts w:hint="eastAsia" w:cs="宋体" w:asciiTheme="minorEastAsia" w:hAnsiTheme="minorEastAsia"/>
                <w:color w:val="000000"/>
                <w:szCs w:val="21"/>
              </w:rPr>
              <w:t xml:space="preserve">。</w:t>
            </w:r>
            <w:r/>
          </w:p>
          <w:p>
            <w:pPr>
              <w:numPr>
                <w:ilvl w:val="0"/>
                <w:numId w:val="9"/>
              </w:numPr>
              <w:widowControl/>
              <w:rPr>
                <w:rFonts w:hint="eastAsia" w:cs="宋体" w:asciiTheme="minorEastAsia" w:hAnsiTheme="minorEastAsia"/>
                <w:color w:val="000000"/>
                <w:szCs w:val="21"/>
              </w:rPr>
            </w:pPr>
            <w:r>
              <w:rPr>
                <w:rFonts w:cs="宋体" w:asciiTheme="minorEastAsia" w:hAnsiTheme="minorEastAsia"/>
                <w:color w:val="000000"/>
                <w:szCs w:val="21"/>
              </w:rPr>
              <w:t xml:space="preserve">定期对停车场出入口设备进行维护保养。设备故障、维保期间应安排人员指挥、控制车辆及人员的出入</w:t>
            </w:r>
            <w:r>
              <w:rPr>
                <w:rFonts w:hint="eastAsia" w:cs="宋体" w:asciiTheme="minorEastAsia" w:hAnsiTheme="minorEastAsia"/>
                <w:color w:val="000000"/>
                <w:szCs w:val="21"/>
              </w:rPr>
              <w:t xml:space="preserve">。</w:t>
            </w:r>
            <w:r/>
          </w:p>
          <w:p>
            <w:pPr>
              <w:numPr>
                <w:ilvl w:val="0"/>
                <w:numId w:val="9"/>
              </w:numPr>
              <w:widowControl/>
              <w:rPr>
                <w:rFonts w:hint="eastAsia" w:cs="宋体" w:asciiTheme="minorEastAsia" w:hAnsiTheme="minorEastAsia"/>
                <w:color w:val="000000"/>
                <w:szCs w:val="21"/>
              </w:rPr>
            </w:pPr>
            <w:r>
              <w:rPr>
                <w:rFonts w:cs="宋体" w:asciiTheme="minorEastAsia" w:hAnsiTheme="minorEastAsia"/>
                <w:color w:val="000000"/>
                <w:szCs w:val="21"/>
              </w:rPr>
              <w:t xml:space="preserve">外来车辆进出辖区应登记日期、进出时间、车牌号码。建立登记制度，严防盗抢事件发生。</w:t>
            </w:r>
            <w:r/>
          </w:p>
          <w:p>
            <w:pPr>
              <w:numPr>
                <w:ilvl w:val="0"/>
                <w:numId w:val="9"/>
              </w:numPr>
              <w:widowControl/>
              <w:rPr>
                <w:rFonts w:hint="eastAsia" w:cs="宋体" w:asciiTheme="minorEastAsia" w:hAnsiTheme="minorEastAsia"/>
                <w:color w:val="000000"/>
                <w:szCs w:val="21"/>
              </w:rPr>
            </w:pPr>
            <w:r>
              <w:rPr>
                <w:rFonts w:cs="宋体" w:asciiTheme="minorEastAsia" w:hAnsiTheme="minorEastAsia"/>
                <w:color w:val="000000"/>
                <w:szCs w:val="21"/>
              </w:rPr>
              <w:t xml:space="preserve">非机动车、机动车等各种车辆停放有序，有专人指引按规定停放在划定的露天车位或车棚内，做到车辆停放规范、整齐、分类、安全。制止车辆在行车通道、消防通道及非停车位上停车。</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车库应保持良好通风，无易燃、易爆等物品存放，并配备相应的消防灭火器。</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发现车辆异常情况及时通知车主，并做好登记；发生交通事故、自然灾害等意外事故时及时赶赴现场疏导和协助处理，响应时间不超过 3 分钟。</w:t>
            </w:r>
            <w:r/>
          </w:p>
        </w:tc>
      </w:tr>
      <w:tr>
        <w:trPr>
          <w:trHeight w:val="270"/>
        </w:trPr>
        <w:tc>
          <w:tcPr>
            <w:tcW w:w="1433"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其他要求</w:t>
            </w:r>
            <w:r/>
          </w:p>
        </w:tc>
        <w:tc>
          <w:tcPr>
            <w:tcW w:w="8647" w:type="dxa"/>
            <w:vAlign w:val="center"/>
            <w:textDirection w:val="lrTb"/>
            <w:noWrap/>
          </w:tcPr>
          <w:p>
            <w:pPr>
              <w:numPr>
                <w:ilvl w:val="0"/>
                <w:numId w:val="9"/>
              </w:numPr>
              <w:widowControl/>
              <w:rPr>
                <w:rFonts w:hint="eastAsia" w:cs="宋体" w:asciiTheme="minorEastAsia" w:hAnsiTheme="minorEastAsia"/>
                <w:color w:val="000000"/>
                <w:szCs w:val="21"/>
              </w:rPr>
            </w:pPr>
            <w:r>
              <w:rPr>
                <w:rFonts w:hint="eastAsia"/>
              </w:rPr>
              <w:t xml:space="preserve">中标供应商还需至少安排采购需求中的6名保安负责双休日、法定节假日、寒暑假期间的保安工作，其中两个校门门卫室各需2人（共4人）进行24小时值守；2人负责学校对外开放运动场地的保安工作，工作时间根据学校时间情况安排，相关费用已经包含在投标报价中，采购人不再另行支付。</w:t>
            </w:r>
            <w:r/>
          </w:p>
          <w:p>
            <w:pPr>
              <w:numPr>
                <w:ilvl w:val="0"/>
                <w:numId w:val="9"/>
              </w:numPr>
              <w:widowControl/>
            </w:pPr>
            <w:r>
              <w:rPr>
                <w:rFonts w:hint="eastAsia"/>
              </w:rPr>
              <w:t xml:space="preserve">下课及课间操时间校园巡逻，时刻注意校园安全，发现问题及时处理、汇报。</w:t>
            </w:r>
            <w:r/>
          </w:p>
        </w:tc>
      </w:tr>
    </w:tbl>
    <w:p>
      <w:pPr>
        <w:jc w:val="left"/>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2、保洁服务</w:t>
      </w:r>
      <w:r/>
    </w:p>
    <w:tbl>
      <w:tblPr>
        <w:tblStyle w:val="682"/>
        <w:tblW w:w="10080" w:type="dxa"/>
        <w:tblInd w:w="93" w:type="dxa"/>
        <w:tblLayout w:type="fixed"/>
        <w:tblCellMar>
          <w:left w:w="108" w:type="dxa"/>
          <w:top w:w="0" w:type="dxa"/>
          <w:right w:w="108" w:type="dxa"/>
          <w:bottom w:w="0" w:type="dxa"/>
        </w:tblCellMar>
        <w:tblLook w:val="04A0" w:firstRow="1" w:lastRow="0" w:firstColumn="1" w:lastColumn="0" w:noHBand="0" w:noVBand="1"/>
      </w:tblPr>
      <w:tblGrid>
        <w:gridCol w:w="1735"/>
        <w:gridCol w:w="8345"/>
      </w:tblGrid>
      <w:tr>
        <w:trPr>
          <w:trHeight w:val="397"/>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251"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具体服务要求</w:t>
            </w:r>
            <w:r/>
          </w:p>
        </w:tc>
      </w:tr>
      <w:tr>
        <w:trPr>
          <w:trHeight w:val="4385"/>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公共区域卫生及垃圾清理</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通道地面和墙面及公共区域，做到无垃圾、无积灰、无污渍、无手印、无蜘蛛网等，每日清扫和擦拭保养</w:t>
            </w:r>
            <w:r>
              <w:rPr>
                <w:rFonts w:hint="eastAsia" w:cs="宋体" w:asciiTheme="minorEastAsia" w:hAnsiTheme="minorEastAsia"/>
                <w:color w:val="000000"/>
                <w:szCs w:val="21"/>
                <w:u w:val="single"/>
              </w:rPr>
              <w:t xml:space="preserve">不少于2次</w:t>
            </w:r>
            <w:r>
              <w:rPr>
                <w:rFonts w:hint="eastAsia" w:cs="宋体" w:asciiTheme="minorEastAsia" w:hAnsiTheme="minorEastAsia"/>
                <w:color w:val="000000"/>
                <w:szCs w:val="21"/>
              </w:rPr>
              <w:t xml:space="preserve">，巡回保洁；</w:t>
            </w:r>
            <w:r/>
          </w:p>
          <w:p>
            <w:pPr>
              <w:numPr>
                <w:ilvl w:val="0"/>
                <w:numId w:val="9"/>
              </w:numPr>
              <w:widowControl/>
              <w:rPr>
                <w:rFonts w:hint="eastAsia" w:cs="宋体" w:asciiTheme="minorEastAsia" w:hAnsiTheme="minorEastAsia"/>
                <w:color w:val="000000"/>
                <w:szCs w:val="21"/>
              </w:rPr>
            </w:pPr>
            <w:r>
              <w:rPr>
                <w:rFonts w:cs="宋体" w:asciiTheme="minorEastAsia" w:hAnsiTheme="minorEastAsia"/>
                <w:color w:val="000000"/>
                <w:szCs w:val="21"/>
              </w:rPr>
              <w:t xml:space="preserve">每天清洗及保洁各区域的洗手间、检查更换卫生纸、洗手液、洁瓷精</w:t>
            </w:r>
            <w:r>
              <w:rPr>
                <w:rFonts w:cs="宋体" w:asciiTheme="minorEastAsia" w:hAnsiTheme="minorEastAsia" w:eastAsiaTheme="minorEastAsia"/>
                <w:color w:val="000000"/>
                <w:szCs w:val="21"/>
              </w:rPr>
              <w:t xml:space="preserve">、洁厕精</w:t>
            </w:r>
            <w:r>
              <w:rPr>
                <w:rFonts w:cs="宋体" w:asciiTheme="minorEastAsia" w:hAnsiTheme="minorEastAsia"/>
                <w:color w:val="000000"/>
                <w:szCs w:val="21"/>
              </w:rPr>
              <w:t xml:space="preserve">。厕所内无臭无味， 目视地面、坑位、小便池、洗手盆干净，无尿迹、痰迹和其它污迹，无茶渣、烟头、纸巾、果皮等垃圾存在，特殊情况需按实际加强消毒频次；</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电器按时开关，确保安全；每日清扫和擦拭保养</w:t>
            </w:r>
            <w:r>
              <w:rPr>
                <w:rFonts w:hint="eastAsia" w:cs="宋体" w:asciiTheme="minorEastAsia" w:hAnsiTheme="minorEastAsia"/>
                <w:color w:val="000000"/>
                <w:szCs w:val="21"/>
                <w:u w:val="single"/>
              </w:rPr>
              <w:t xml:space="preserve">不少于2次</w:t>
            </w:r>
            <w:r>
              <w:rPr>
                <w:rFonts w:hint="eastAsia" w:cs="宋体" w:asciiTheme="minorEastAsia" w:hAnsiTheme="minorEastAsia"/>
                <w:color w:val="000000"/>
                <w:szCs w:val="21"/>
              </w:rPr>
              <w:t xml:space="preserve">，随时巡回保洁；</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办公区域外的道路和停车场及所有公共区域的地面无有色垃圾和建筑垃圾、无堆积杂物、无积灰、无积水和淤泥、无堵塞等；每日清扫和擦拭保养</w:t>
            </w:r>
            <w:r>
              <w:rPr>
                <w:rFonts w:hint="eastAsia" w:cs="宋体" w:asciiTheme="minorEastAsia" w:hAnsiTheme="minorEastAsia"/>
                <w:color w:val="000000"/>
                <w:szCs w:val="21"/>
                <w:u w:val="single"/>
              </w:rPr>
              <w:t xml:space="preserve">不少于2次</w:t>
            </w:r>
            <w:r>
              <w:rPr>
                <w:rFonts w:hint="eastAsia" w:cs="宋体" w:asciiTheme="minorEastAsia" w:hAnsiTheme="minorEastAsia"/>
                <w:color w:val="000000"/>
                <w:szCs w:val="21"/>
              </w:rPr>
              <w:t xml:space="preserve">，保洁员对以上部位</w:t>
            </w:r>
            <w:r>
              <w:rPr>
                <w:rFonts w:hint="eastAsia" w:cs="宋体" w:asciiTheme="minorEastAsia" w:hAnsiTheme="minorEastAsia"/>
                <w:color w:val="000000"/>
                <w:szCs w:val="21"/>
                <w:u w:val="single"/>
              </w:rPr>
              <w:t xml:space="preserve">每小时巡视一次</w:t>
            </w:r>
            <w:r>
              <w:rPr>
                <w:rFonts w:hint="eastAsia" w:cs="宋体" w:asciiTheme="minorEastAsia" w:hAnsiTheme="minorEastAsia"/>
                <w:color w:val="000000"/>
                <w:szCs w:val="21"/>
              </w:rPr>
              <w:t xml:space="preserve">发现杂物及时清理，随时巡回保洁；</w:t>
            </w:r>
            <w:r/>
          </w:p>
          <w:p>
            <w:pPr>
              <w:numPr>
                <w:ilvl w:val="0"/>
                <w:numId w:val="9"/>
              </w:numPr>
              <w:widowControl/>
              <w:rPr>
                <w:rFonts w:hint="eastAsia" w:cs="宋体" w:asciiTheme="minorEastAsia" w:hAnsiTheme="minorEastAsia"/>
                <w:color w:val="000000"/>
                <w:szCs w:val="21"/>
              </w:rPr>
            </w:pPr>
            <w:r>
              <w:rPr>
                <w:rFonts w:cs="宋体" w:asciiTheme="minorEastAsia" w:hAnsiTheme="minorEastAsia"/>
                <w:color w:val="000000"/>
                <w:szCs w:val="21"/>
              </w:rPr>
              <w:t xml:space="preserve">根据相关设备、场地的污染程度，定期对垃圾</w:t>
            </w:r>
            <w:r>
              <w:rPr>
                <w:rFonts w:hint="eastAsia" w:cs="宋体" w:asciiTheme="minorEastAsia" w:hAnsiTheme="minorEastAsia"/>
                <w:color w:val="000000"/>
                <w:szCs w:val="21"/>
              </w:rPr>
              <w:t xml:space="preserve">桶</w:t>
            </w:r>
            <w:r>
              <w:rPr>
                <w:rFonts w:cs="宋体" w:asciiTheme="minorEastAsia" w:hAnsiTheme="minorEastAsia"/>
                <w:color w:val="000000"/>
                <w:szCs w:val="21"/>
              </w:rPr>
              <w:t xml:space="preserve">清洁或清洗，定期对停车场、室外地面进行高压冲洗。</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消防栓、消防箱等公共设施保持表面干净，无灰尘、无污渍。报警器、火警通讯电话插座、灭火器表面光亮、无积尘、无污迹；喷淋盖、烟感器、扬声器无积尘、无污渍。监控摄像头、门警器表面光亮、无积尘、无斑点；消防栓外表面光亮、无印迹、无积尘，内侧无积尘、无污迹；</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屋顶及天沟</w:t>
            </w:r>
            <w:r>
              <w:rPr>
                <w:rFonts w:hint="eastAsia" w:cs="宋体" w:asciiTheme="minorEastAsia" w:hAnsiTheme="minorEastAsia"/>
                <w:color w:val="000000"/>
                <w:szCs w:val="21"/>
                <w:u w:val="single"/>
              </w:rPr>
              <w:t xml:space="preserve">每月清洁1次</w:t>
            </w:r>
            <w:r>
              <w:rPr>
                <w:rFonts w:hint="eastAsia" w:cs="宋体" w:asciiTheme="minorEastAsia" w:hAnsiTheme="minorEastAsia"/>
                <w:color w:val="000000"/>
                <w:szCs w:val="21"/>
              </w:rPr>
              <w:t xml:space="preserve">，并根据本市天气状况，提前检查，确保下水管道畅通；</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垃圾、废弃物做到日产日清，化粪池、隔油池保持常年干净、清洁，承担垃圾的清理工作；</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绿化带内无烟蒂、无碎石、无垃圾、无杂物，一经发现立即清除。</w:t>
            </w:r>
            <w:r/>
          </w:p>
          <w:p>
            <w:pPr>
              <w:numPr>
                <w:ilvl w:val="0"/>
                <w:numId w:val="9"/>
              </w:numPr>
              <w:widowControl/>
              <w:rPr>
                <w:rFonts w:hint="eastAsia" w:cs="宋体" w:asciiTheme="minorEastAsia" w:hAnsiTheme="minorEastAsia"/>
                <w:color w:val="000000"/>
                <w:szCs w:val="21"/>
              </w:rPr>
            </w:pPr>
            <w:r>
              <w:rPr>
                <w:rFonts w:hint="eastAsia"/>
              </w:rPr>
              <w:t xml:space="preserve">水磨石地面</w:t>
            </w:r>
            <w:r>
              <w:rPr>
                <w:rFonts w:hint="eastAsia" w:cs="宋体" w:asciiTheme="minorEastAsia" w:hAnsiTheme="minorEastAsia"/>
                <w:color w:val="000000"/>
                <w:szCs w:val="21"/>
              </w:rPr>
              <w:t xml:space="preserve">定期保养</w:t>
            </w:r>
            <w:r>
              <w:rPr>
                <w:rFonts w:hint="eastAsia" w:cs="宋体" w:asciiTheme="minorEastAsia" w:hAnsiTheme="minorEastAsia"/>
                <w:color w:val="000000"/>
                <w:szCs w:val="21"/>
                <w:u w:val="single"/>
              </w:rPr>
              <w:t xml:space="preserve">（☑一季度一次 </w:t>
            </w:r>
            <w:r>
              <w:rPr>
                <w:rFonts w:ascii="Wingdings 2" w:hAnsi="Wingdings 2" w:eastAsia="Wingdings 2" w:cs="Wingdings 2"/>
                <w:color w:val="000000"/>
                <w:szCs w:val="21"/>
                <w:u w:val="single"/>
              </w:rPr>
              <w:t xml:space="preserve">£</w:t>
            </w:r>
            <w:r>
              <w:rPr>
                <w:rFonts w:hint="eastAsia" w:cs="宋体" w:asciiTheme="minorEastAsia" w:hAnsiTheme="minorEastAsia"/>
                <w:color w:val="000000"/>
                <w:szCs w:val="21"/>
                <w:u w:val="single"/>
              </w:rPr>
              <w:t xml:space="preserve">半年一次)</w:t>
            </w:r>
            <w:r>
              <w:rPr>
                <w:rFonts w:hint="eastAsia" w:cs="宋体" w:asciiTheme="minorEastAsia" w:hAnsiTheme="minorEastAsia"/>
                <w:color w:val="000000"/>
                <w:szCs w:val="21"/>
              </w:rPr>
              <w:t xml:space="preserve"> ，工程量约为</w:t>
            </w:r>
            <w:r>
              <w:rPr>
                <w:rFonts w:hint="eastAsia" w:cs="宋体" w:asciiTheme="minorEastAsia" w:hAnsiTheme="minorEastAsia"/>
                <w:color w:val="000000"/>
                <w:szCs w:val="21"/>
                <w:u w:val="single"/>
              </w:rPr>
              <w:t xml:space="preserve">3000平方米；</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生活水箱、水池清洗</w:t>
            </w:r>
            <w:r>
              <w:rPr>
                <w:rFonts w:hint="eastAsia" w:cs="宋体" w:asciiTheme="minorEastAsia" w:hAnsiTheme="minorEastAsia"/>
                <w:color w:val="000000"/>
                <w:szCs w:val="21"/>
                <w:u w:val="single"/>
              </w:rPr>
              <w:t xml:space="preserve">一年不少于2次；</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地库每天清扫地面垃圾杂物，特别是车上的抛弃物，保持地面无垃圾杂物、无积水、无明显泥土，保持整洁；雨天增加清扫力度，发现积水及时清理；</w:t>
            </w:r>
            <w:r/>
          </w:p>
          <w:p>
            <w:pPr>
              <w:numPr>
                <w:ilvl w:val="0"/>
                <w:numId w:val="9"/>
              </w:numPr>
              <w:widowControl/>
              <w:rPr>
                <w:rFonts w:hint="eastAsia" w:cs="Arial" w:asciiTheme="minorEastAsia" w:hAnsiTheme="minorEastAsia"/>
                <w:color w:val="000000"/>
                <w:spacing w:val="-12"/>
                <w:szCs w:val="21"/>
              </w:rPr>
            </w:pPr>
            <w:r>
              <w:rPr>
                <w:rFonts w:cs="宋体" w:asciiTheme="minorEastAsia" w:hAnsiTheme="minorEastAsia"/>
                <w:color w:val="000000"/>
                <w:szCs w:val="21"/>
              </w:rPr>
              <w:t xml:space="preserve">洁具、垃圾收集容器和运输工具：洁具、容器和运输工具要标识清楚，及时回收，定点摆放，保持洁净。扫帚、拖把、垃圾铲等洁具随用随清洗；运输用大垃圾桶、手推车或机动车清洗</w:t>
            </w:r>
            <w:r>
              <w:rPr>
                <w:rFonts w:cs="宋体" w:asciiTheme="minorEastAsia" w:hAnsiTheme="minorEastAsia"/>
                <w:color w:val="000000"/>
                <w:szCs w:val="21"/>
                <w:u w:val="single"/>
              </w:rPr>
              <w:t xml:space="preserve">每天 1 次</w:t>
            </w:r>
            <w:r>
              <w:rPr>
                <w:rFonts w:cs="宋体" w:asciiTheme="minorEastAsia" w:hAnsiTheme="minorEastAsia"/>
                <w:color w:val="000000"/>
                <w:szCs w:val="21"/>
              </w:rPr>
              <w:t xml:space="preserve">，容器和工具完好率为</w:t>
            </w:r>
            <w:r>
              <w:rPr>
                <w:rFonts w:cs="宋体" w:asciiTheme="minorEastAsia" w:hAnsiTheme="minorEastAsia"/>
                <w:color w:val="000000"/>
                <w:szCs w:val="21"/>
                <w:u w:val="single"/>
              </w:rPr>
              <w:t xml:space="preserve">90％以上</w:t>
            </w:r>
            <w:r>
              <w:rPr>
                <w:rFonts w:hint="eastAsia" w:cs="宋体" w:asciiTheme="minorEastAsia" w:hAnsiTheme="minorEastAsia"/>
                <w:color w:val="000000"/>
                <w:szCs w:val="21"/>
              </w:rPr>
              <w:t xml:space="preserve">。</w:t>
            </w:r>
            <w:r/>
          </w:p>
        </w:tc>
      </w:tr>
      <w:tr>
        <w:trPr>
          <w:trHeight w:val="81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垃圾分类</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垃圾按分类要求进行收集，做到日产日清，</w:t>
            </w:r>
            <w:r>
              <w:rPr>
                <w:rFonts w:cs="宋体" w:asciiTheme="minorEastAsia" w:hAnsiTheme="minorEastAsia"/>
                <w:color w:val="000000"/>
                <w:szCs w:val="21"/>
              </w:rPr>
              <w:t xml:space="preserve">果皮箱随满随掏，垃圾无爆满落地，周边无散落垃圾，无陈旧垃圾，无垃圾堆积。</w:t>
            </w:r>
            <w:r/>
          </w:p>
          <w:p>
            <w:pPr>
              <w:numPr>
                <w:ilvl w:val="0"/>
                <w:numId w:val="9"/>
              </w:numPr>
              <w:widowControl/>
              <w:rPr>
                <w:rFonts w:hint="eastAsia" w:cs="宋体" w:asciiTheme="minorEastAsia" w:hAnsiTheme="minorEastAsia"/>
                <w:color w:val="000000"/>
                <w:szCs w:val="21"/>
              </w:rPr>
            </w:pPr>
            <w:r>
              <w:rPr>
                <w:rFonts w:cs="宋体" w:asciiTheme="minorEastAsia" w:hAnsiTheme="minorEastAsia"/>
                <w:color w:val="000000"/>
                <w:szCs w:val="21"/>
              </w:rPr>
              <w:t xml:space="preserve">箱体经常擦拭、清洗，保持干净整洁，无异味、无旧污迹，无污水漫溢，箱桶周边地面整洁，无蝇、无臭。</w:t>
            </w:r>
            <w:r/>
          </w:p>
          <w:p>
            <w:pPr>
              <w:numPr>
                <w:ilvl w:val="0"/>
                <w:numId w:val="9"/>
              </w:numPr>
              <w:widowControl/>
              <w:rPr>
                <w:rFonts w:hint="eastAsia" w:cs="宋体" w:asciiTheme="minorEastAsia" w:hAnsiTheme="minorEastAsia"/>
                <w:color w:val="000000"/>
                <w:szCs w:val="21"/>
              </w:rPr>
            </w:pPr>
            <w:r>
              <w:rPr>
                <w:rFonts w:cs="宋体" w:asciiTheme="minorEastAsia" w:hAnsiTheme="minorEastAsia"/>
                <w:color w:val="000000"/>
                <w:szCs w:val="21"/>
              </w:rPr>
              <w:t xml:space="preserve">垃圾不外溢，周边无垃圾散落，无蝇、无臭、无残留或堆积垃圾</w:t>
            </w:r>
            <w:r>
              <w:rPr>
                <w:rFonts w:hint="eastAsia" w:cs="宋体" w:asciiTheme="minorEastAsia" w:hAnsiTheme="minorEastAsia"/>
                <w:color w:val="000000"/>
                <w:szCs w:val="21"/>
              </w:rPr>
              <w:t xml:space="preserve">；化粪池做好清掏，保持常年干净、清洁，无积水、无异味。</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建立垃圾清运台账，交由规范的渠道回收处理。</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做好垃圾分类管理的宣传工作，督促并引导全员参与垃圾分类投放。</w:t>
            </w:r>
            <w:r/>
          </w:p>
        </w:tc>
      </w:tr>
      <w:tr>
        <w:trPr>
          <w:trHeight w:val="81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卫生消毒</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建立“四害”消杀工作管理制度，定期开展消杀工作，有效控制鼠、蟑、蝇、蚊等害虫孳生，定期对各类病虫害进行预防控制，适时投放消杀药物和设施；</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办公用房区域、公共场所区域和周围环境预防性卫生消毒，消毒后及时通风，饮水机同步进行消杀处理，每周至少开展</w:t>
            </w:r>
            <w:r>
              <w:rPr>
                <w:rFonts w:cs="宋体" w:asciiTheme="minorEastAsia" w:hAnsiTheme="minorEastAsia"/>
                <w:color w:val="000000"/>
                <w:szCs w:val="21"/>
              </w:rPr>
              <w:t xml:space="preserve"> 1</w:t>
            </w:r>
            <w:r>
              <w:rPr>
                <w:rFonts w:hint="eastAsia" w:cs="宋体" w:asciiTheme="minorEastAsia" w:hAnsiTheme="minorEastAsia"/>
                <w:color w:val="000000"/>
                <w:szCs w:val="21"/>
              </w:rPr>
              <w:t xml:space="preserve">次作业。</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发生公共卫生事件时，邀请专业单位开展消毒、检测等工作。</w:t>
            </w:r>
            <w:r/>
          </w:p>
        </w:tc>
      </w:tr>
      <w:tr>
        <w:trPr>
          <w:trHeight w:val="71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应急处理</w:t>
            </w:r>
            <w:r/>
          </w:p>
        </w:tc>
        <w:tc>
          <w:tcPr>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如出现自来水爆管、公共性疫情等情况，应启动相应的应急预案，全力配合有关部门，必要时实施紧急救助，保障采购人及访客人身安全，减少财产损失。</w:t>
            </w:r>
            <w:r/>
          </w:p>
        </w:tc>
      </w:tr>
      <w:tr>
        <w:trPr>
          <w:trHeight w:val="581"/>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其他要求</w:t>
            </w:r>
            <w:r/>
          </w:p>
        </w:tc>
        <w:tc>
          <w:tcPr>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rPr>
              <w:t xml:space="preserve">公共区域须在每天7:30 前和14：00 前完成清洁工作，保洁工作时间为：7：00-11：30，13:00-16:30（工作时间可结合现场情况实时调整）。</w:t>
            </w:r>
            <w:r/>
          </w:p>
          <w:p>
            <w:pPr>
              <w:numPr>
                <w:ilvl w:val="0"/>
                <w:numId w:val="9"/>
              </w:numPr>
              <w:widowControl/>
              <w:rPr>
                <w:rFonts w:hint="eastAsia" w:cs="宋体" w:asciiTheme="minorEastAsia" w:hAnsiTheme="minorEastAsia"/>
                <w:color w:val="000000"/>
                <w:szCs w:val="21"/>
              </w:rPr>
            </w:pPr>
            <w:r>
              <w:rPr>
                <w:rFonts w:hint="eastAsia"/>
              </w:rPr>
              <w:t xml:space="preserve">中标供应商还需至少安排采购需求中的3名保洁负责双休日、法定节假日、寒暑假期间的保洁工作，其中1名负责公共区域保洁工作，另外2名负责学校对外开放运动场地的保洁工作。工作时间根据学校时间情况安排，相关费用已经包含在投标报价中，采购人不再另行支付</w:t>
            </w:r>
            <w:r>
              <w:rPr>
                <w:rFonts w:hint="eastAsia" w:cs="宋体" w:asciiTheme="minorEastAsia" w:hAnsiTheme="minorEastAsia"/>
                <w:color w:val="000000"/>
                <w:szCs w:val="21"/>
              </w:rPr>
              <w:t xml:space="preserve">。</w:t>
            </w:r>
            <w:r/>
          </w:p>
          <w:p>
            <w:pPr>
              <w:numPr>
                <w:ilvl w:val="0"/>
                <w:numId w:val="9"/>
              </w:numPr>
              <w:ind w:left="0" w:firstLine="0"/>
              <w:widowControl/>
              <w:rPr>
                <w:rFonts w:hint="eastAsia" w:cs="宋体" w:asciiTheme="minorEastAsia" w:hAnsiTheme="minorEastAsia"/>
                <w:color w:val="000000"/>
                <w:szCs w:val="21"/>
              </w:rPr>
            </w:pPr>
            <w:r>
              <w:rPr>
                <w:rFonts w:cs="宋体" w:asciiTheme="minorEastAsia" w:hAnsiTheme="minorEastAsia"/>
                <w:color w:val="000000"/>
                <w:szCs w:val="21"/>
              </w:rPr>
              <w:t xml:space="preserve">对服务区域会造成影响的周边区域环境卫生进行清扫。</w:t>
            </w:r>
            <w:r/>
          </w:p>
          <w:p>
            <w:pPr>
              <w:numPr>
                <w:ilvl w:val="0"/>
                <w:numId w:val="9"/>
              </w:numPr>
              <w:widowControl/>
            </w:pPr>
            <w:r>
              <w:rPr>
                <w:rFonts w:hint="eastAsia"/>
              </w:rPr>
              <w:t xml:space="preserve">对教师餐厅的卫生清洁服务工作。</w:t>
            </w:r>
            <w:r/>
          </w:p>
          <w:p>
            <w:pPr>
              <w:numPr>
                <w:ilvl w:val="0"/>
                <w:numId w:val="9"/>
              </w:numPr>
              <w:widowControl/>
              <w:rPr>
                <w:rFonts w:hint="eastAsia" w:cs="宋体" w:asciiTheme="minorEastAsia" w:hAnsiTheme="minorEastAsia"/>
                <w:color w:val="000000"/>
                <w:szCs w:val="21"/>
              </w:rPr>
            </w:pPr>
            <w:r>
              <w:rPr>
                <w:rFonts w:cs="宋体" w:asciiTheme="minorEastAsia" w:hAnsiTheme="minorEastAsia"/>
                <w:color w:val="000000"/>
                <w:szCs w:val="21"/>
              </w:rPr>
              <w:t xml:space="preserve">负责日常清洁卫生中消耗的物料和工具。</w:t>
            </w:r>
            <w:r/>
          </w:p>
          <w:p>
            <w:pPr>
              <w:numPr>
                <w:ilvl w:val="0"/>
                <w:numId w:val="9"/>
              </w:numPr>
              <w:widowControl/>
            </w:pPr>
            <w:r>
              <w:rPr>
                <w:rFonts w:hint="eastAsia"/>
              </w:rPr>
              <w:t xml:space="preserve">外墙幕墙每学年免费保洁一次，工程量约2000平方，由采购人根据实际情况确定完成时间。</w:t>
            </w:r>
            <w:r/>
          </w:p>
        </w:tc>
      </w:tr>
    </w:tbl>
    <w:p>
      <w:pPr>
        <w:spacing w:line="360" w:lineRule="auto"/>
        <w:widowControl/>
        <w:rPr>
          <w:rFonts w:hint="eastAsia" w:cs="宋体" w:asciiTheme="minorEastAsia" w:hAnsiTheme="minorEastAsia" w:eastAsiaTheme="minorEastAsia"/>
          <w:b/>
          <w:szCs w:val="21"/>
        </w:rPr>
      </w:pPr>
      <w:r>
        <w:rPr>
          <w:rFonts w:hint="eastAsia" w:cs="宋体" w:asciiTheme="minorEastAsia" w:hAnsiTheme="minorEastAsia"/>
          <w:b/>
          <w:szCs w:val="21"/>
        </w:rPr>
        <w:t xml:space="preserve">注：本项目所属区域内的公共场所/公共区域，指公用设施、通道（楼梯）、公共大厅、墙面、橱窗、饰品、饰物、</w:t>
      </w:r>
      <w:r>
        <w:rPr>
          <w:rFonts w:hint="eastAsia" w:cs="宋体" w:asciiTheme="minorEastAsia" w:hAnsiTheme="minorEastAsia" w:eastAsiaTheme="minorEastAsia"/>
          <w:b/>
          <w:szCs w:val="21"/>
        </w:rPr>
        <w:t xml:space="preserve">绿化景点设施、</w:t>
      </w:r>
      <w:r>
        <w:rPr>
          <w:rFonts w:hint="eastAsia" w:cs="宋体" w:asciiTheme="minorEastAsia" w:hAnsiTheme="minorEastAsia"/>
          <w:b/>
          <w:szCs w:val="21"/>
        </w:rPr>
        <w:t xml:space="preserve">办公室、各种会议室、活动室、值班室、地面道路、停车场、地下车库等。</w:t>
      </w:r>
      <w:r/>
    </w:p>
    <w:p>
      <w:pPr>
        <w:spacing w:line="360" w:lineRule="auto"/>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w:t>
      </w:r>
      <w:r>
        <w:rPr>
          <w:rFonts w:hint="eastAsia"/>
          <w:b/>
          <w:bCs/>
        </w:rPr>
        <w:t xml:space="preserve">水电</w:t>
      </w:r>
      <w:r>
        <w:rPr>
          <w:rFonts w:hint="eastAsia" w:asciiTheme="minorEastAsia" w:hAnsiTheme="minorEastAsia" w:eastAsiaTheme="minorEastAsia"/>
          <w:b/>
          <w:bCs/>
          <w:szCs w:val="21"/>
        </w:rPr>
        <w:t xml:space="preserve">维修维保服务</w:t>
      </w:r>
      <w:r/>
    </w:p>
    <w:tbl>
      <w:tblPr>
        <w:tblStyle w:val="682"/>
        <w:tblW w:w="10080" w:type="dxa"/>
        <w:tblInd w:w="93" w:type="dxa"/>
        <w:tblLayout w:type="autofit"/>
        <w:tblCellMar>
          <w:left w:w="108" w:type="dxa"/>
          <w:top w:w="0" w:type="dxa"/>
          <w:right w:w="108" w:type="dxa"/>
          <w:bottom w:w="0" w:type="dxa"/>
        </w:tblCellMar>
        <w:tblLook w:val="04A0" w:firstRow="1" w:lastRow="0" w:firstColumn="1" w:lastColumn="0" w:noHBand="0" w:noVBand="1"/>
      </w:tblPr>
      <w:tblGrid>
        <w:gridCol w:w="1735"/>
        <w:gridCol w:w="8345"/>
      </w:tblGrid>
      <w:tr>
        <w:trPr>
          <w:trHeight w:val="397"/>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251"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具体服务要求</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水电日常维护</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保持用电设备清洁，定期清扫；定期和不定期进行检查，发现隐患及时维修；</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室内外照明维修和管理，保持设备良好；</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保持给排水管路畅通，如有不畅要及时疏通排除，如有漏水要及时修复，保持阀门和水泵良好；阀门和水泵有故障时及时与采购人、供应商联系、配合修复；</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对长期不用的水泵、阀门要定期检查、测试运行，保持设备清洁，发生紧急情况时及时采取应急措施；卫生设备的阀门、排水口、感应器、水箱等要保持完好。</w:t>
            </w:r>
            <w:r/>
          </w:p>
          <w:p>
            <w:pPr>
              <w:numPr>
                <w:ilvl w:val="0"/>
                <w:numId w:val="9"/>
              </w:numPr>
              <w:widowControl/>
              <w:rPr>
                <w:rFonts w:hint="eastAsia" w:cs="宋体" w:asciiTheme="minorEastAsia" w:hAnsiTheme="minorEastAsia"/>
                <w:color w:val="000000"/>
                <w:szCs w:val="21"/>
              </w:rPr>
            </w:pPr>
            <w:r>
              <w:rPr>
                <w:rFonts w:cs="宋体" w:asciiTheme="minorEastAsia" w:hAnsiTheme="minorEastAsia"/>
                <w:color w:val="000000"/>
                <w:szCs w:val="21"/>
              </w:rPr>
              <w:t xml:space="preserve">大修、装修的施工管理配合与相应水电使用管理与安全管理。</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熟练掌握供电设备相关知识，熟练掌握各类设备的内部结构及工作原理，严格遵守操作规程，能快速准确地操作设备，必要时实施紧急救助。</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每日至少巡视一次机房、高、低压柜，变压器等的运行情况，如发现问题，应上报，同时采取有效的、安全的措施迅速排除故障，确保供电。</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报事报修</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如遇特种设备例如电梯维护、中央空调、分体空调等有专业维护单位的设备发生故障，须及时向专业维护单位报修。</w:t>
            </w:r>
            <w:r/>
          </w:p>
          <w:p>
            <w:pPr>
              <w:numPr>
                <w:ilvl w:val="0"/>
                <w:numId w:val="9"/>
              </w:numPr>
              <w:widowControl/>
            </w:pPr>
            <w:r>
              <w:rPr>
                <w:rFonts w:hint="eastAsia"/>
              </w:rPr>
              <w:t xml:space="preserve">自行工程维修所需耗材提前报校方申购，费用由校方承担。</w:t>
            </w:r>
            <w:r/>
          </w:p>
        </w:tc>
      </w:tr>
    </w:tbl>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4、房屋维护服务</w:t>
      </w:r>
      <w:r/>
    </w:p>
    <w:tbl>
      <w:tblPr>
        <w:tblStyle w:val="682"/>
        <w:tblW w:w="9967" w:type="dxa"/>
        <w:tblInd w:w="93" w:type="dxa"/>
        <w:tblLayout w:type="autofit"/>
        <w:tblCellMar>
          <w:left w:w="108" w:type="dxa"/>
          <w:top w:w="0" w:type="dxa"/>
          <w:right w:w="108" w:type="dxa"/>
          <w:bottom w:w="0" w:type="dxa"/>
        </w:tblCellMar>
        <w:tblLook w:val="04A0" w:firstRow="1" w:lastRow="0" w:firstColumn="1" w:lastColumn="0" w:noHBand="0" w:noVBand="1"/>
      </w:tblPr>
      <w:tblGrid>
        <w:gridCol w:w="1716"/>
        <w:gridCol w:w="8251"/>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251"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具体服务要求</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主体结构、围护结构、部品部件</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tcPr>
          <w:p>
            <w:pPr>
              <w:numPr>
                <w:ilvl w:val="0"/>
                <w:numId w:val="9"/>
              </w:num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每季度至少开展 1 次房屋结构安全巡视，发现外观有变形、开裂等现象，及时建议采购人申请房屋安全鉴定，并采取必要的避险和防护措施。</w:t>
            </w:r>
            <w:r/>
          </w:p>
          <w:p>
            <w:pPr>
              <w:numPr>
                <w:ilvl w:val="0"/>
                <w:numId w:val="9"/>
              </w:num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每季度至少开展 1 次外墙贴饰面、幕墙玻璃、雨篷、散水、空调室外机支撑构件等检查，发现破损，及时向采购人报告，按采购人要求出具维修方案，待采购人同意后按维修方案实施维修。</w:t>
            </w:r>
            <w:r/>
          </w:p>
          <w:p>
            <w:pPr>
              <w:numPr>
                <w:ilvl w:val="0"/>
                <w:numId w:val="9"/>
              </w:num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每半月至少开展1次公用部位的门、窗、楼梯、通风道、室内地面、墙面、吊顶和室外屋面等巡查，发现破损，及时向采购人报告，按采购人要求出具维修方案，待采购人同意后按维修方案实施维修。</w:t>
            </w:r>
            <w:r/>
          </w:p>
          <w:p>
            <w:pPr>
              <w:numPr>
                <w:ilvl w:val="0"/>
                <w:numId w:val="9"/>
              </w:num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每年强降雨天气前后、雨雪季节检查屋面防水和雨落管等，发现破损及时向采购人报告，按采购人要求出具维修方案，待采购人同意后按维修方案实施维修。</w:t>
            </w:r>
            <w:r/>
          </w:p>
          <w:p>
            <w:pPr>
              <w:numPr>
                <w:ilvl w:val="0"/>
                <w:numId w:val="9"/>
              </w:num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办公楼外观完好，建筑装饰面无脱落、无破损、无污渍，玻璃幕墙清洁明亮、无破损。</w:t>
            </w:r>
            <w:r/>
          </w:p>
          <w:p>
            <w:pPr>
              <w:numPr>
                <w:ilvl w:val="0"/>
                <w:numId w:val="9"/>
              </w:numPr>
              <w:jc w:val="left"/>
              <w:widowControl/>
              <w:rPr>
                <w:rFonts w:hint="eastAsia" w:ascii="宋体" w:hAnsi="宋体" w:cs="宋体"/>
                <w:color w:val="000000"/>
                <w:szCs w:val="21"/>
              </w:rPr>
            </w:pPr>
            <w:r>
              <w:rPr>
                <w:rFonts w:hint="eastAsia" w:cs="宋体" w:asciiTheme="minorEastAsia" w:hAnsiTheme="minorEastAsia"/>
                <w:color w:val="000000"/>
                <w:szCs w:val="21"/>
              </w:rPr>
              <w:t xml:space="preserve">通道、楼梯、门窗等设施的完好和正常使用。</w:t>
            </w:r>
            <w:r/>
          </w:p>
        </w:tc>
      </w:tr>
      <w:tr>
        <w:trPr>
          <w:trHeight w:val="108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Arial"/>
                <w:color w:val="000000"/>
                <w:spacing w:val="4"/>
                <w:szCs w:val="21"/>
              </w:rPr>
              <w:t xml:space="preserve">其他</w:t>
            </w:r>
            <w:r>
              <w:rPr>
                <w:rFonts w:ascii="宋体" w:hAnsi="宋体" w:cs="Arial"/>
                <w:color w:val="000000"/>
                <w:spacing w:val="4"/>
                <w:szCs w:val="21"/>
              </w:rPr>
              <w:t xml:space="preserve">设施</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每半月至少开展 1 次大门、围墙、道路、场地、管井、沟渠等巡查，每半月至少检查 1 次雨污水管井、化粪池等巡查，发现破损，及时向采购人报告，按采购人要求出具维修方案，待采购人同意后按维修方案实施维修。</w:t>
            </w:r>
            <w:r/>
          </w:p>
          <w:p>
            <w:pPr>
              <w:numPr>
                <w:ilvl w:val="0"/>
                <w:numId w:val="9"/>
              </w:num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每年至少开展 1 次防雷装置检测，发现失效，及时向采购人报告，按采购人要求出具维修方案，待采购人同意后按维修方案实施维修。</w:t>
            </w:r>
            <w:r/>
          </w:p>
          <w:p>
            <w:pPr>
              <w:numPr>
                <w:ilvl w:val="0"/>
                <w:numId w:val="9"/>
              </w:num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路面状态良好，地漏通畅不堵塞。</w:t>
            </w:r>
            <w:r/>
          </w:p>
          <w:p>
            <w:pPr>
              <w:numPr>
                <w:ilvl w:val="0"/>
                <w:numId w:val="9"/>
              </w:numPr>
              <w:jc w:val="left"/>
              <w:widowControl/>
              <w:rPr>
                <w:rFonts w:hint="eastAsia" w:ascii="宋体" w:hAnsi="宋体" w:cs="宋体"/>
                <w:color w:val="000000"/>
                <w:szCs w:val="21"/>
              </w:rPr>
            </w:pPr>
            <w:r>
              <w:rPr>
                <w:rFonts w:hint="eastAsia" w:cs="宋体" w:asciiTheme="minorEastAsia" w:hAnsiTheme="minorEastAsia"/>
                <w:color w:val="000000"/>
                <w:szCs w:val="21"/>
              </w:rPr>
              <w:t xml:space="preserve">接到采购人家具报修服务后，及时通知家具供货商对保修期内的家具进行维修，及时对保修期外的家具进行维修。</w:t>
            </w:r>
            <w:r/>
          </w:p>
        </w:tc>
      </w:tr>
      <w:tr>
        <w:trPr>
          <w:trHeight w:val="108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装饰装修监督管理</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装饰装修前，供应商应当与采购人或采购人委托的装修企业签订装饰装修管理服务协议，告知装饰装修须知，并对装饰装修过程进行管理服务。</w:t>
            </w:r>
            <w:r/>
          </w:p>
          <w:p>
            <w:pPr>
              <w:numPr>
                <w:ilvl w:val="0"/>
                <w:numId w:val="9"/>
              </w:num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根据协议内容，做好装修垃圾临时堆放、清运等。</w:t>
            </w:r>
            <w:r/>
          </w:p>
          <w:p>
            <w:pPr>
              <w:numPr>
                <w:ilvl w:val="0"/>
                <w:numId w:val="9"/>
              </w:numPr>
              <w:jc w:val="left"/>
              <w:widowControl/>
              <w:rPr>
                <w:rFonts w:hint="eastAsia" w:ascii="宋体" w:hAnsi="宋体" w:cs="宋体"/>
                <w:color w:val="000000"/>
                <w:szCs w:val="21"/>
              </w:rPr>
            </w:pPr>
            <w:r>
              <w:rPr>
                <w:rFonts w:hint="eastAsia" w:cs="宋体" w:asciiTheme="minorEastAsia" w:hAnsiTheme="minorEastAsia"/>
                <w:color w:val="000000"/>
                <w:szCs w:val="21"/>
              </w:rPr>
              <w:t xml:space="preserve">受采购人委托对房屋内装修进行严格的监督管理，发现问题及时上报，确保不因装修而危及大楼结构安全、人身安全和影响正常办公秩序。</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标识标牌</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tcPr>
          <w:p>
            <w:pPr>
              <w:numPr>
                <w:ilvl w:val="0"/>
                <w:numId w:val="9"/>
              </w:num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标识标牌符合《公共信息图形符号 第 1 部分：通用符号》（GB/T 10001.1）的相关要求，消防与安全标识符合《安全标志及其使用导则》（GB2894）、《消防安全标志 第 1 部分：标志》（GB13495.1）的相关要求。</w:t>
            </w:r>
            <w:r/>
          </w:p>
          <w:p>
            <w:pPr>
              <w:numPr>
                <w:ilvl w:val="0"/>
                <w:numId w:val="9"/>
              </w:numPr>
              <w:jc w:val="left"/>
              <w:widowControl/>
              <w:rPr>
                <w:rFonts w:hint="eastAsia" w:ascii="宋体" w:hAnsi="宋体" w:cs="宋体"/>
                <w:color w:val="000000"/>
                <w:szCs w:val="21"/>
              </w:rPr>
            </w:pPr>
            <w:r>
              <w:rPr>
                <w:rFonts w:hint="eastAsia" w:cs="宋体" w:asciiTheme="minorEastAsia" w:hAnsiTheme="minorEastAsia"/>
                <w:color w:val="000000"/>
                <w:szCs w:val="21"/>
              </w:rPr>
              <w:t xml:space="preserve">每月至少检查 1 次标识标牌和消防与安全标识。应当规范清晰、路线指引正确、安装稳固。</w:t>
            </w:r>
            <w:r/>
          </w:p>
        </w:tc>
      </w:tr>
    </w:tbl>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（二）其他物业服务</w:t>
      </w:r>
      <w:r/>
    </w:p>
    <w:tbl>
      <w:tblPr>
        <w:tblStyle w:val="682"/>
        <w:tblW w:w="1008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5"/>
        <w:gridCol w:w="8345"/>
      </w:tblGrid>
      <w:tr>
        <w:trPr>
          <w:trHeight w:val="397"/>
        </w:trPr>
        <w:tc>
          <w:tcPr>
            <w:tcW w:w="1716" w:type="dxa"/>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服务内容</w:t>
            </w:r>
            <w:r/>
          </w:p>
        </w:tc>
        <w:tc>
          <w:tcPr>
            <w:tcW w:w="8251" w:type="dxa"/>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具体服务要求</w:t>
            </w:r>
            <w:r/>
          </w:p>
        </w:tc>
      </w:tr>
      <w:tr>
        <w:trPr>
          <w:trHeight w:val="800"/>
        </w:trPr>
        <w:tc>
          <w:tcPr>
            <w:tcW w:w="1716" w:type="dxa"/>
            <w:vAlign w:val="center"/>
            <w:textDirection w:val="lrTb"/>
            <w:noWrap w:val="false"/>
          </w:tcPr>
          <w:p>
            <w:pPr>
              <w:jc w:val="center"/>
              <w:widowControl/>
              <w:rPr>
                <w:rFonts w:hint="eastAsia" w:cs="宋体" w:asciiTheme="minorEastAsia" w:hAnsiTheme="minorEastAsia"/>
                <w:color w:val="000000"/>
                <w:szCs w:val="21"/>
              </w:rPr>
            </w:pPr>
            <w:r>
              <w:rPr>
                <w:rFonts w:cs="Arial" w:asciiTheme="minorEastAsia" w:hAnsiTheme="minorEastAsia"/>
                <w:bCs/>
                <w:color w:val="000000"/>
                <w:spacing w:val="1"/>
                <w:szCs w:val="21"/>
              </w:rPr>
              <w:t xml:space="preserve">进驻管理</w:t>
            </w:r>
            <w:r/>
          </w:p>
        </w:tc>
        <w:tc>
          <w:tcPr>
            <w:tcW w:w="8251"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cs="宋体" w:asciiTheme="minorEastAsia" w:hAnsiTheme="minorEastAsia"/>
                <w:color w:val="000000"/>
                <w:szCs w:val="21"/>
              </w:rPr>
              <w:t xml:space="preserve">详细审阅、熟悉所有整个物业管理服务区域的设计图纸，并从物业管理及用户角度对物业管理提出专业管理意见、改进方案。迅速熟悉服务区域内的机电设备系统、网络系统、IT 基础设施的性能、规格、造型、布置提出专业管理意见和建议。</w:t>
            </w:r>
            <w:r/>
          </w:p>
          <w:p>
            <w:pPr>
              <w:numPr>
                <w:ilvl w:val="0"/>
                <w:numId w:val="9"/>
              </w:numPr>
              <w:widowControl/>
              <w:rPr>
                <w:rFonts w:hint="eastAsia" w:cs="宋体" w:asciiTheme="minorEastAsia" w:hAnsiTheme="minorEastAsia"/>
                <w:color w:val="000000"/>
                <w:szCs w:val="21"/>
              </w:rPr>
            </w:pPr>
            <w:r>
              <w:rPr>
                <w:rFonts w:cs="宋体" w:asciiTheme="minorEastAsia" w:hAnsiTheme="minorEastAsia"/>
                <w:color w:val="000000"/>
                <w:szCs w:val="21"/>
              </w:rPr>
              <w:t xml:space="preserve">对采购人提供的图纸、资料、档案等提出专业意见和建议。提供 24 小时热线，响应采购人反应的紧急要求。</w:t>
            </w:r>
            <w:r/>
          </w:p>
          <w:p>
            <w:pPr>
              <w:numPr>
                <w:ilvl w:val="0"/>
                <w:numId w:val="9"/>
              </w:numPr>
              <w:widowControl/>
              <w:rPr>
                <w:rFonts w:hint="eastAsia" w:cs="宋体" w:asciiTheme="minorEastAsia" w:hAnsiTheme="minorEastAsia"/>
                <w:color w:val="000000" w:themeColor="text1"/>
                <w:szCs w:val="21"/>
                <w14:textFill>
                  <w14:solidFill>
                    <w14:schemeClr w14:val="tx1"/>
                  </w14:solidFill>
                </w14:textFill>
              </w:rPr>
            </w:pPr>
            <w:r>
              <w:rPr>
                <w:rFonts w:cs="宋体" w:asciiTheme="minorEastAsia" w:hAnsiTheme="minorEastAsia"/>
                <w:color w:val="000000"/>
                <w:szCs w:val="21"/>
              </w:rPr>
              <w:t xml:space="preserve">主动联系本服务区域的水、电、气的供应、管理部门和环卫、公安等部门，建立联系和应急协调机制。主动联系本服务区域的公共设备制造供应商/维保供应商，了解</w:t>
            </w:r>
            <w:r>
              <w:rPr>
                <w:rFonts w:cs="宋体" w:asciiTheme="minorEastAsia" w:hAnsiTheme="minorEastAsia"/>
                <w:color w:val="000000" w:themeColor="text1"/>
                <w:szCs w:val="21"/>
                <w14:textFill>
                  <w14:solidFill>
                    <w14:schemeClr w14:val="tx1"/>
                  </w14:solidFill>
                </w14:textFill>
              </w:rPr>
              <w:t xml:space="preserve">设备大修、维护情况，建立良好关系和应急协调机制。</w:t>
            </w:r>
            <w:r/>
          </w:p>
          <w:p>
            <w:pPr>
              <w:numPr>
                <w:ilvl w:val="0"/>
                <w:numId w:val="9"/>
              </w:numPr>
              <w:widowControl/>
              <w:rPr>
                <w:rFonts w:hint="eastAsia" w:cs="宋体" w:asciiTheme="minorEastAsia" w:hAnsiTheme="minorEastAsia"/>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在</w:t>
            </w:r>
            <w:r>
              <w:rPr>
                <w:color w:val="000000" w:themeColor="text1"/>
                <w14:textFill>
                  <w14:solidFill>
                    <w14:schemeClr w14:val="tx1"/>
                  </w14:solidFill>
                </w14:textFill>
              </w:rPr>
              <w:t xml:space="preserve">物业管理中引入绿色低碳概念，通过各项措施降低碳排放量，提高能源、水资源的利用效率</w:t>
            </w:r>
            <w:r>
              <w:rPr>
                <w:rFonts w:hint="eastAsia"/>
                <w:color w:val="000000" w:themeColor="text1"/>
                <w14:textFill>
                  <w14:solidFill>
                    <w14:schemeClr w14:val="tx1"/>
                  </w14:solidFill>
                </w14:textFill>
              </w:rPr>
              <w:t xml:space="preserve">。</w:t>
            </w:r>
            <w:r/>
          </w:p>
        </w:tc>
      </w:tr>
      <w:tr>
        <w:trPr>
          <w:trHeight w:val="2160"/>
        </w:trPr>
        <w:tc>
          <w:tcPr>
            <w:tcW w:w="1716" w:type="dxa"/>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重大活动后勤保障</w:t>
            </w:r>
            <w:r/>
          </w:p>
        </w:tc>
        <w:tc>
          <w:tcPr>
            <w:tcW w:w="8251"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根据采购人重大活动安排，制定完备的服务工作流程、细则及服务工作计划并严格执行，保障重大活动的顺利进行。</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活动接待及服务人员应仪表端庄、举止文明、知晓相关礼仪，并经过专业培训。</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加强日常维护检查，确保系统的完好；设备出现故障时，需有应急预案，确保活动的正常进行。</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提供重大活动期间的安全警戒与秩序维护服务。</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提供重大活动结束后清场服务。</w:t>
            </w:r>
            <w:r/>
          </w:p>
        </w:tc>
      </w:tr>
      <w:tr>
        <w:trPr>
          <w:trHeight w:val="317"/>
        </w:trPr>
        <w:tc>
          <w:tcPr>
            <w:tcW w:w="1716" w:type="dxa"/>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信息化服务</w:t>
            </w:r>
            <w:r/>
          </w:p>
        </w:tc>
        <w:tc>
          <w:tcPr>
            <w:tcW w:w="8251" w:type="dxa"/>
            <w:vAlign w:val="center"/>
            <w:textDirection w:val="lrTb"/>
            <w:noWrap w:val="false"/>
          </w:tcPr>
          <w:p>
            <w:pPr>
              <w:numPr>
                <w:ilvl w:val="0"/>
                <w:numId w:val="9"/>
              </w:numPr>
              <w:widowControl/>
            </w:pPr>
            <w:r>
              <w:rPr>
                <w:rFonts w:hint="eastAsia" w:cs="宋体" w:asciiTheme="minorEastAsia" w:hAnsiTheme="minorEastAsia"/>
                <w:color w:val="000000"/>
                <w:szCs w:val="21"/>
              </w:rPr>
              <w:t xml:space="preserve">供应商应尽可能通过现代化、可视化、便捷化的管理手段，为采购人提供先进的管理工具或技术平台，方便采购人了解物业管理的现状，提升物业管理效率，规避管理风险，形成管理痕迹。</w:t>
            </w:r>
            <w:r/>
          </w:p>
        </w:tc>
      </w:tr>
      <w:tr>
        <w:trPr>
          <w:trHeight w:val="540"/>
        </w:trPr>
        <w:tc>
          <w:tcPr>
            <w:tcW w:w="1716" w:type="dxa"/>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物品搬运等临时性工作</w:t>
            </w:r>
            <w:r/>
          </w:p>
        </w:tc>
        <w:tc>
          <w:tcPr>
            <w:tcW w:w="8251"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协助搞好临时工作服务：如办公室调整、办公物品搬迁、废旧物品资料销毁等工作</w:t>
            </w:r>
            <w:r/>
          </w:p>
        </w:tc>
      </w:tr>
      <w:tr>
        <w:trPr>
          <w:trHeight w:val="540"/>
        </w:trPr>
        <w:tc>
          <w:tcPr>
            <w:tcW w:w="1716" w:type="dxa"/>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档案管理</w:t>
            </w:r>
            <w:r/>
          </w:p>
        </w:tc>
        <w:tc>
          <w:tcPr>
            <w:tcW w:w="8251"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建立物业信息，准确、及时地对文件资料和服务记录进行归档保存，并确保其物理安全。</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档案和记录齐全：包括但不限于：①采购人建议与投诉等。教育培训和考核记录。保密、思想政治教育培训记录。②保安服务：监控记录、突发事件演习与处置记录等。③保洁服务：工作日志、清洁检查表、用品清单、客户反馈表等。④消杀服务：保洁整改记录、饮水机消杀记录、教室消杀记录等。</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遵守采购人的信息、档案资料保密要求，未经许可，不得将建筑物平面图等资料转作其他用途或向其他单位、个人提供。</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履约结束后，相关资料交还采购人，采购人按政府采购相关规定存档。</w:t>
            </w:r>
            <w:r/>
          </w:p>
        </w:tc>
      </w:tr>
      <w:tr>
        <w:trPr>
          <w:trHeight w:val="540"/>
        </w:trPr>
        <w:tc>
          <w:tcPr>
            <w:tcW w:w="1716" w:type="dxa"/>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服务改进</w:t>
            </w:r>
            <w:r/>
          </w:p>
        </w:tc>
        <w:tc>
          <w:tcPr>
            <w:tcW w:w="8251"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明确负责人，定期对物业服务过程进行自查，结合反馈意见与评价结果采取改进措施，持续提升管理与服务水平。</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对不合格服务进行控制，对不合格服务的原因进行识别和分析，及时采取纠正措施，消除不合格的原因，防止不合格再发生。</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需整改问题及时整改完成。</w:t>
            </w:r>
            <w:r/>
          </w:p>
        </w:tc>
      </w:tr>
      <w:tr>
        <w:trPr>
          <w:trHeight w:val="540"/>
        </w:trPr>
        <w:tc>
          <w:tcPr>
            <w:tcW w:w="1716" w:type="dxa"/>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退场交接</w:t>
            </w:r>
            <w:r/>
          </w:p>
        </w:tc>
        <w:tc>
          <w:tcPr>
            <w:tcW w:w="8251"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按采购人要求做好退场交接，避免因物业服务的交接影响采购人正常工作。</w:t>
            </w:r>
            <w:r/>
          </w:p>
        </w:tc>
      </w:tr>
    </w:tbl>
    <w:p>
      <w:pPr>
        <w:numPr>
          <w:ilvl w:val="0"/>
          <w:numId w:val="8"/>
        </w:numPr>
        <w:ind w:left="0" w:firstLine="0"/>
        <w:jc w:val="left"/>
        <w:spacing w:line="360" w:lineRule="auto"/>
        <w:widowControl/>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服务人员要求</w:t>
      </w:r>
      <w:r/>
    </w:p>
    <w:p>
      <w:pPr>
        <w:jc w:val="left"/>
        <w:spacing w:line="360" w:lineRule="auto"/>
        <w:widowControl/>
        <w:rPr>
          <w:rFonts w:hint="eastAsia" w:asciiTheme="minorEastAsia" w:hAnsiTheme="minorEastAsia" w:eastAsiaTheme="minorEastAsia"/>
          <w:b/>
          <w:bCs/>
          <w:szCs w:val="21"/>
        </w:rPr>
      </w:pPr>
      <w:r>
        <w:rPr>
          <w:rFonts w:asciiTheme="minorEastAsia" w:hAnsiTheme="minorEastAsia" w:eastAsiaTheme="minorEastAsia"/>
          <w:b/>
          <w:bCs/>
          <w:szCs w:val="21"/>
        </w:rPr>
        <w:t xml:space="preserve">（一）人员配置要求</w:t>
      </w:r>
      <w:r/>
    </w:p>
    <w:tbl>
      <w:tblPr>
        <w:tblStyle w:val="725"/>
        <w:tblpPr w:horzAnchor="page" w:tblpX="1042" w:vertAnchor="text" w:tblpY="382" w:leftFromText="180" w:topFromText="0" w:rightFromText="180" w:bottomFromText="0"/>
        <w:tblW w:w="486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483"/>
        <w:gridCol w:w="666"/>
        <w:gridCol w:w="7066"/>
      </w:tblGrid>
      <w:tr>
        <w:trPr>
          <w:trHeight w:val="580"/>
        </w:trPr>
        <w:tc>
          <w:tcPr>
            <w:tcW w:w="407" w:type="pct"/>
            <w:vAlign w:val="center"/>
            <w:textDirection w:val="lrTb"/>
            <w:noWrap w:val="false"/>
          </w:tcPr>
          <w:p>
            <w:pPr>
              <w:jc w:val="center"/>
              <w:spacing w:line="276" w:lineRule="auto"/>
              <w:rPr>
                <w:rFonts w:hint="eastAsia" w:ascii="宋体" w:hAnsi="宋体"/>
                <w:b/>
                <w:bCs/>
                <w:szCs w:val="21"/>
              </w:rPr>
            </w:pPr>
            <w:r/>
            <w:bookmarkStart w:id="73" w:name="_Toc444769110"/>
            <w:r>
              <w:rPr>
                <w:rFonts w:hint="eastAsia" w:ascii="宋体" w:hAnsi="宋体"/>
                <w:b/>
                <w:bCs/>
                <w:szCs w:val="21"/>
              </w:rPr>
              <w:t xml:space="preserve">序号</w:t>
            </w:r>
            <w:r/>
          </w:p>
        </w:tc>
        <w:tc>
          <w:tcPr>
            <w:tcW w:w="739" w:type="pct"/>
            <w:vAlign w:val="center"/>
            <w:textDirection w:val="lrTb"/>
            <w:noWrap w:val="false"/>
          </w:tcPr>
          <w:p>
            <w:pPr>
              <w:jc w:val="center"/>
              <w:spacing w:line="276" w:lineRule="auto"/>
              <w:rPr>
                <w:rFonts w:hint="eastAsia" w:ascii="宋体" w:hAnsi="宋体"/>
                <w:b/>
                <w:bCs/>
                <w:szCs w:val="21"/>
              </w:rPr>
            </w:pPr>
            <w:r>
              <w:rPr>
                <w:rFonts w:hint="eastAsia" w:ascii="宋体" w:hAnsi="宋体"/>
                <w:b/>
                <w:bCs/>
                <w:szCs w:val="21"/>
              </w:rPr>
              <w:t xml:space="preserve">岗位名称</w:t>
            </w:r>
            <w:r/>
          </w:p>
        </w:tc>
        <w:tc>
          <w:tcPr>
            <w:tcW w:w="332" w:type="pct"/>
            <w:vAlign w:val="center"/>
            <w:textDirection w:val="lrTb"/>
            <w:noWrap w:val="false"/>
          </w:tcPr>
          <w:p>
            <w:pPr>
              <w:jc w:val="center"/>
              <w:spacing w:line="276" w:lineRule="auto"/>
              <w:rPr>
                <w:rFonts w:hint="eastAsia" w:ascii="宋体" w:hAnsi="宋体" w:cs="宋体"/>
                <w:b/>
                <w:color w:val="000000"/>
                <w:szCs w:val="21"/>
                <w:highlight w:val="yellow"/>
              </w:rPr>
            </w:pPr>
            <w:r>
              <w:rPr>
                <w:rFonts w:hint="eastAsia" w:ascii="宋体" w:hAnsi="宋体" w:cs="宋体"/>
                <w:b/>
                <w:color w:val="000000"/>
                <w:szCs w:val="21"/>
              </w:rPr>
              <w:t xml:space="preserve">人数要求</w:t>
            </w:r>
            <w:r/>
          </w:p>
        </w:tc>
        <w:tc>
          <w:tcPr>
            <w:tcW w:w="3520" w:type="pct"/>
            <w:vAlign w:val="center"/>
            <w:textDirection w:val="lrTb"/>
            <w:noWrap w:val="false"/>
          </w:tcPr>
          <w:p>
            <w:pPr>
              <w:jc w:val="center"/>
              <w:spacing w:line="276" w:lineRule="auto"/>
              <w:rPr>
                <w:rFonts w:hint="eastAsia" w:ascii="宋体" w:hAnsi="宋体"/>
                <w:b/>
                <w:bCs/>
                <w:szCs w:val="21"/>
              </w:rPr>
            </w:pPr>
            <w:r>
              <w:rPr>
                <w:rFonts w:hint="eastAsia" w:ascii="宋体" w:hAnsi="宋体"/>
                <w:b/>
                <w:bCs/>
                <w:szCs w:val="21"/>
              </w:rPr>
              <w:t xml:space="preserve">人员要求</w:t>
            </w:r>
            <w:r/>
          </w:p>
        </w:tc>
      </w:tr>
      <w:tr>
        <w:trPr/>
        <w:tc>
          <w:tcPr>
            <w:tcW w:w="407"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w:t>
            </w:r>
            <w:r/>
          </w:p>
        </w:tc>
        <w:tc>
          <w:tcPr>
            <w:tcW w:w="739"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项目经理</w:t>
            </w:r>
            <w:r/>
          </w:p>
        </w:tc>
        <w:tc>
          <w:tcPr>
            <w:tcW w:w="332"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w:t>
            </w:r>
            <w:r/>
          </w:p>
        </w:tc>
        <w:tc>
          <w:tcPr>
            <w:tcW w:w="3520" w:type="pct"/>
            <w:vAlign w:val="center"/>
            <w:textDirection w:val="lrTb"/>
            <w:noWrap w:val="false"/>
          </w:tcPr>
          <w:p>
            <w:pPr>
              <w:spacing w:line="276" w:lineRule="auto"/>
              <w:rPr>
                <w:rFonts w:hint="eastAsia" w:ascii="宋体" w:hAnsi="宋体" w:cs="宋体"/>
                <w:b/>
                <w:szCs w:val="21"/>
              </w:rPr>
            </w:pPr>
            <w:r>
              <w:rPr>
                <w:rFonts w:hint="eastAsia" w:ascii="宋体" w:hAnsi="宋体" w:cs="宋体"/>
                <w:bCs/>
                <w:szCs w:val="21"/>
              </w:rPr>
              <w:t xml:space="preserve">年龄不超过男60周岁、女50周岁，具有高中（或中专）及以上学历，有较高的政治思想素养和业务水平，会说普通话，沟通能力强，有较强的组织协调能力，具有保卫、保安工作经验，懂消防知识，</w:t>
            </w:r>
            <w:r>
              <w:rPr>
                <w:rFonts w:hint="eastAsia" w:asciiTheme="minorEastAsia" w:hAnsiTheme="minorEastAsia" w:eastAsiaTheme="minorEastAsia" w:cstheme="minorEastAsia"/>
                <w:color w:val="000000"/>
                <w:szCs w:val="21"/>
                <w:lang w:bidi="ar"/>
              </w:rPr>
              <w:t xml:space="preserve">具有处理电梯、消防的突发应急处理能力，</w:t>
            </w:r>
            <w:r>
              <w:rPr>
                <w:rFonts w:hint="eastAsia" w:ascii="宋体" w:hAnsi="宋体" w:cs="宋体"/>
                <w:bCs/>
                <w:szCs w:val="21"/>
              </w:rPr>
              <w:t xml:space="preserve">具有水电维修相关工作经验，并在水电维修工请假或缺位时，承担水电维修工作</w:t>
            </w:r>
            <w:r>
              <w:rPr>
                <w:rFonts w:hint="eastAsia" w:ascii="宋体" w:hAnsi="宋体" w:cs="宋体"/>
                <w:bCs/>
                <w:szCs w:val="21"/>
                <w:lang w:eastAsia="zh-CN"/>
              </w:rPr>
              <w:t xml:space="preserve">，</w:t>
            </w:r>
            <w:r>
              <w:rPr>
                <w:rFonts w:hint="eastAsia" w:ascii="宋体" w:hAnsi="宋体" w:cs="宋体"/>
                <w:bCs/>
                <w:szCs w:val="21"/>
              </w:rPr>
              <w:t xml:space="preserve">能处理人员突发应急急救事宜。</w:t>
            </w:r>
            <w:r>
              <w:rPr>
                <w:rFonts w:hint="eastAsia"/>
              </w:rPr>
              <w:t xml:space="preserve">工作日</w:t>
            </w:r>
            <w:r>
              <w:rPr>
                <w:rFonts w:hint="eastAsia" w:asciiTheme="minorEastAsia" w:hAnsiTheme="minorEastAsia" w:eastAsiaTheme="minorEastAsia" w:cstheme="minorEastAsia"/>
              </w:rPr>
              <w:t xml:space="preserve">7：30-11：30，13：00-17：00</w:t>
            </w:r>
            <w:r>
              <w:rPr>
                <w:rFonts w:hint="eastAsia"/>
              </w:rPr>
              <w:t xml:space="preserve">，周末、节假日等以采购人现场安排为准</w:t>
            </w:r>
            <w:r>
              <w:rPr>
                <w:rFonts w:hint="eastAsia" w:ascii="宋体" w:hAnsi="宋体" w:cs="宋体"/>
                <w:bCs/>
                <w:szCs w:val="21"/>
              </w:rPr>
              <w:t xml:space="preserve">。</w:t>
            </w:r>
            <w:r/>
          </w:p>
          <w:p>
            <w:pPr>
              <w:spacing w:line="276" w:lineRule="auto"/>
              <w:rPr>
                <w:rFonts w:hint="eastAsia" w:ascii="宋体" w:hAnsi="宋体" w:cs="宋体"/>
                <w:bCs/>
                <w:szCs w:val="21"/>
              </w:rPr>
            </w:pPr>
            <w:r>
              <w:rPr>
                <w:rFonts w:hint="eastAsia" w:ascii="宋体" w:hAnsi="宋体" w:cs="宋体"/>
                <w:b/>
                <w:color w:val="ff0000"/>
                <w:szCs w:val="21"/>
                <w:u w:val="single"/>
              </w:rPr>
              <w:t xml:space="preserve">持有公安部门颁发的保安员证</w:t>
            </w:r>
            <w:r>
              <w:rPr>
                <w:rFonts w:hint="eastAsia" w:cs="宋体" w:asciiTheme="minorEastAsia" w:hAnsiTheme="minorEastAsia"/>
                <w:b/>
                <w:color w:val="ff0000"/>
                <w:szCs w:val="21"/>
                <w:u w:val="single"/>
              </w:rPr>
              <w:t xml:space="preserve">（</w:t>
            </w:r>
            <w:r>
              <w:rPr>
                <w:rFonts w:hint="eastAsia" w:cs="宋体" w:asciiTheme="minorHAnsi" w:hAnsiTheme="minorHAnsi" w:eastAsiaTheme="minorEastAsia"/>
                <w:b/>
                <w:bCs/>
                <w:color w:val="ff0000"/>
                <w:szCs w:val="21"/>
                <w:u w:val="single"/>
              </w:rPr>
              <w:t xml:space="preserve">非公安部门颁发的保安员证书不予认可，如提供的保安员证书无发证公安机关（印章），须同步提供《关于保安员证书真实性的承诺函》（详见附件十四）</w:t>
            </w:r>
            <w:r>
              <w:rPr>
                <w:rFonts w:hint="eastAsia" w:cs="宋体" w:asciiTheme="minorEastAsia" w:hAnsiTheme="minorEastAsia"/>
                <w:b/>
                <w:color w:val="ff0000"/>
                <w:szCs w:val="21"/>
                <w:u w:val="single"/>
              </w:rPr>
              <w:t xml:space="preserve">）</w:t>
            </w:r>
            <w:r>
              <w:rPr>
                <w:rFonts w:hint="eastAsia" w:ascii="宋体" w:hAnsi="宋体" w:cs="宋体"/>
                <w:b/>
                <w:color w:val="ff0000"/>
                <w:szCs w:val="21"/>
                <w:u w:val="single"/>
              </w:rPr>
              <w:t xml:space="preserve">、特种作业操作证（准操项目：高压电工作业）。</w:t>
            </w:r>
            <w:r/>
          </w:p>
        </w:tc>
      </w:tr>
      <w:tr>
        <w:trPr/>
        <w:tc>
          <w:tcPr>
            <w:tcW w:w="407"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2</w:t>
            </w:r>
            <w:r/>
          </w:p>
        </w:tc>
        <w:tc>
          <w:tcPr>
            <w:tcW w:w="739"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保安队长</w:t>
            </w:r>
            <w:r/>
          </w:p>
        </w:tc>
        <w:tc>
          <w:tcPr>
            <w:tcW w:w="332"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w:t>
            </w:r>
            <w:r/>
          </w:p>
        </w:tc>
        <w:tc>
          <w:tcPr>
            <w:tcW w:w="3520" w:type="pct"/>
            <w:vAlign w:val="center"/>
            <w:textDirection w:val="lrTb"/>
            <w:noWrap w:val="false"/>
          </w:tcPr>
          <w:p>
            <w:pPr>
              <w:spacing w:line="276" w:lineRule="auto"/>
              <w:rPr>
                <w:rFonts w:hint="eastAsia" w:ascii="宋体" w:hAnsi="宋体" w:cs="宋体"/>
                <w:bCs/>
                <w:szCs w:val="21"/>
              </w:rPr>
            </w:pPr>
            <w:r>
              <w:rPr>
                <w:rFonts w:hint="eastAsia" w:ascii="宋体" w:hAnsi="宋体" w:cs="宋体"/>
                <w:bCs/>
                <w:szCs w:val="21"/>
              </w:rPr>
              <w:t xml:space="preserve">年龄不超过50周岁，具有高中（或中专）及以上学历，熟悉学校保安情况和要求，接受过专门的保安业务培训，沟通能力强，能够代表中标供应商处理保安的所有事务。懂消防知识，能处理人员突发应急急救事宜。</w:t>
            </w:r>
            <w:r/>
          </w:p>
          <w:p>
            <w:pPr>
              <w:spacing w:line="276" w:lineRule="auto"/>
              <w:rPr>
                <w:rFonts w:hint="eastAsia" w:ascii="宋体" w:hAnsi="宋体" w:cs="宋体"/>
                <w:bCs/>
                <w:szCs w:val="21"/>
              </w:rPr>
            </w:pPr>
            <w:r>
              <w:rPr>
                <w:rFonts w:hint="eastAsia" w:ascii="宋体" w:hAnsi="宋体" w:cs="宋体"/>
                <w:b/>
                <w:color w:val="ff0000"/>
                <w:szCs w:val="21"/>
                <w:u w:val="single"/>
              </w:rPr>
              <w:t xml:space="preserve">持有公安部门颁发的保安员证</w:t>
            </w:r>
            <w:r>
              <w:rPr>
                <w:rFonts w:hint="eastAsia" w:cs="宋体" w:asciiTheme="minorEastAsia" w:hAnsiTheme="minorEastAsia"/>
                <w:b/>
                <w:color w:val="ff0000"/>
                <w:szCs w:val="21"/>
                <w:u w:val="single"/>
              </w:rPr>
              <w:t xml:space="preserve">（</w:t>
            </w:r>
            <w:r>
              <w:rPr>
                <w:rFonts w:hint="eastAsia" w:cs="宋体" w:asciiTheme="minorHAnsi" w:hAnsiTheme="minorHAnsi" w:eastAsiaTheme="minorEastAsia"/>
                <w:b/>
                <w:bCs/>
                <w:color w:val="ff0000"/>
                <w:szCs w:val="21"/>
                <w:u w:val="single"/>
              </w:rPr>
              <w:t xml:space="preserve">非公安部门颁发的保安员证书不予认可，如提供的保安员证书无发证公安机关（印章），须同步提供《关于保安员证书真实性的承诺函》（详见附件十四）</w:t>
            </w:r>
            <w:r>
              <w:rPr>
                <w:rFonts w:hint="eastAsia" w:cs="宋体" w:asciiTheme="minorEastAsia" w:hAnsiTheme="minorEastAsia"/>
                <w:b/>
                <w:color w:val="ff0000"/>
                <w:szCs w:val="21"/>
                <w:u w:val="single"/>
              </w:rPr>
              <w:t xml:space="preserve">）</w:t>
            </w:r>
            <w:r>
              <w:rPr>
                <w:rFonts w:hint="eastAsia" w:ascii="宋体" w:hAnsi="宋体" w:cs="宋体"/>
                <w:b/>
                <w:color w:val="ff0000"/>
                <w:szCs w:val="21"/>
                <w:u w:val="single"/>
              </w:rPr>
              <w:t xml:space="preserve">。</w:t>
            </w:r>
            <w:r/>
          </w:p>
        </w:tc>
      </w:tr>
      <w:tr>
        <w:trPr/>
        <w:tc>
          <w:tcPr>
            <w:tcW w:w="407"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3</w:t>
            </w:r>
            <w:r/>
          </w:p>
        </w:tc>
        <w:tc>
          <w:tcPr>
            <w:tcW w:w="739"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保安人员</w:t>
            </w:r>
            <w:r/>
          </w:p>
        </w:tc>
        <w:tc>
          <w:tcPr>
            <w:tcW w:w="332"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11</w:t>
            </w:r>
            <w:r/>
          </w:p>
        </w:tc>
        <w:tc>
          <w:tcPr>
            <w:tcW w:w="3520" w:type="pct"/>
            <w:vAlign w:val="center"/>
            <w:textDirection w:val="lrTb"/>
            <w:noWrap w:val="false"/>
          </w:tcPr>
          <w:p>
            <w:pPr>
              <w:spacing w:line="276" w:lineRule="auto"/>
              <w:rPr>
                <w:rFonts w:hint="eastAsia" w:ascii="宋体" w:hAnsi="宋体" w:cs="宋体"/>
                <w:bCs/>
                <w:szCs w:val="21"/>
              </w:rPr>
            </w:pPr>
            <w:r>
              <w:rPr>
                <w:rFonts w:hint="eastAsia" w:ascii="宋体" w:hAnsi="宋体" w:cs="宋体"/>
                <w:bCs/>
                <w:szCs w:val="21"/>
              </w:rPr>
              <w:t xml:space="preserve">年龄不超过50周岁，具备初中及以上学历，身体健康，普通话标准，能听得懂苏州话，有文明沟通能力且能坚持原则；能操作各类安保设备和学校配置的技防设备，懂得基础的电脑操作方法。能吃苦耐劳，责任心强。</w:t>
            </w:r>
            <w:r/>
          </w:p>
          <w:p>
            <w:pPr>
              <w:spacing w:line="276" w:lineRule="auto"/>
              <w:rPr>
                <w:rFonts w:hint="eastAsia" w:ascii="宋体" w:hAnsi="宋体"/>
                <w:bCs/>
                <w:szCs w:val="21"/>
              </w:rPr>
            </w:pPr>
            <w:r>
              <w:rPr>
                <w:rFonts w:hint="eastAsia" w:ascii="宋体" w:hAnsi="宋体" w:cs="宋体"/>
                <w:b/>
                <w:color w:val="ff0000"/>
                <w:szCs w:val="21"/>
                <w:u w:val="single"/>
              </w:rPr>
              <w:t xml:space="preserve">全部保安人员持有公安部门颁发的保安员证</w:t>
            </w:r>
            <w:r>
              <w:rPr>
                <w:rFonts w:hint="eastAsia" w:cs="宋体" w:asciiTheme="minorEastAsia" w:hAnsiTheme="minorEastAsia"/>
                <w:b/>
                <w:color w:val="ff0000"/>
                <w:szCs w:val="21"/>
                <w:u w:val="single"/>
              </w:rPr>
              <w:t xml:space="preserve">（</w:t>
            </w:r>
            <w:r>
              <w:rPr>
                <w:rFonts w:hint="eastAsia" w:cs="宋体" w:asciiTheme="minorHAnsi" w:hAnsiTheme="minorHAnsi" w:eastAsiaTheme="minorEastAsia"/>
                <w:b/>
                <w:bCs/>
                <w:color w:val="ff0000"/>
                <w:szCs w:val="21"/>
                <w:u w:val="single"/>
              </w:rPr>
              <w:t xml:space="preserve">非公安部门颁发的保安员证书不予认可，如提供的保安员证书无发证公安机关（印章），须同步提供《关于保安员证书真实性的承诺函》（详见附件十四）</w:t>
            </w:r>
            <w:r>
              <w:rPr>
                <w:rFonts w:hint="eastAsia" w:cs="宋体" w:asciiTheme="minorEastAsia" w:hAnsiTheme="minorEastAsia"/>
                <w:b/>
                <w:color w:val="ff0000"/>
                <w:szCs w:val="21"/>
                <w:u w:val="single"/>
              </w:rPr>
              <w:t xml:space="preserve">）</w:t>
            </w:r>
            <w:r>
              <w:rPr>
                <w:rFonts w:hint="eastAsia" w:ascii="宋体" w:hAnsi="宋体" w:cs="宋体"/>
                <w:b/>
                <w:color w:val="ff0000"/>
                <w:szCs w:val="21"/>
                <w:u w:val="single"/>
              </w:rPr>
              <w:t xml:space="preserve">。</w:t>
            </w:r>
            <w:r/>
          </w:p>
        </w:tc>
      </w:tr>
      <w:tr>
        <w:trPr>
          <w:trHeight w:val="1172"/>
        </w:trPr>
        <w:tc>
          <w:tcPr>
            <w:tcW w:w="407"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4</w:t>
            </w:r>
            <w:r/>
          </w:p>
        </w:tc>
        <w:tc>
          <w:tcPr>
            <w:tcW w:w="739"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消控室人员</w:t>
            </w:r>
            <w:r/>
          </w:p>
        </w:tc>
        <w:tc>
          <w:tcPr>
            <w:tcW w:w="332"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4</w:t>
            </w:r>
            <w:r/>
          </w:p>
        </w:tc>
        <w:tc>
          <w:tcPr>
            <w:tcW w:w="3520" w:type="pct"/>
            <w:vAlign w:val="center"/>
            <w:textDirection w:val="lrTb"/>
            <w:noWrap w:val="false"/>
          </w:tcPr>
          <w:p>
            <w:pPr>
              <w:spacing w:line="276" w:lineRule="auto"/>
              <w:rPr>
                <w:rFonts w:hint="eastAsia" w:ascii="宋体" w:hAnsi="宋体" w:cs="宋体"/>
                <w:bCs/>
                <w:szCs w:val="21"/>
              </w:rPr>
            </w:pPr>
            <w:r>
              <w:rPr>
                <w:rFonts w:hint="eastAsia" w:ascii="宋体" w:hAnsi="宋体" w:cs="宋体"/>
                <w:bCs/>
                <w:szCs w:val="21"/>
              </w:rPr>
              <w:t xml:space="preserve">年龄不超过男60周岁、女50周岁，24小时值班，具备初中及以上学历，会说普通话，有文明沟通能力且能坚持原则，能熟练操作消防设备。</w:t>
            </w:r>
            <w:r/>
          </w:p>
          <w:p>
            <w:pPr>
              <w:spacing w:line="276" w:lineRule="auto"/>
            </w:pPr>
            <w:r>
              <w:rPr>
                <w:rFonts w:hint="eastAsia" w:ascii="宋体" w:hAnsi="宋体" w:cs="宋体"/>
                <w:b/>
                <w:color w:val="ff0000"/>
                <w:szCs w:val="21"/>
                <w:u w:val="single"/>
              </w:rPr>
              <w:t xml:space="preserve">全部消控室人员持有四级及以上建（构）筑物消防员资格证或四级及以上消防设施操作员资格证。</w:t>
            </w:r>
            <w:r/>
          </w:p>
        </w:tc>
      </w:tr>
      <w:tr>
        <w:trPr/>
        <w:tc>
          <w:tcPr>
            <w:tcW w:w="407"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5</w:t>
            </w:r>
            <w:r/>
          </w:p>
        </w:tc>
        <w:tc>
          <w:tcPr>
            <w:tcW w:w="739"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保洁队长</w:t>
            </w:r>
            <w:r/>
          </w:p>
        </w:tc>
        <w:tc>
          <w:tcPr>
            <w:tcW w:w="332"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w:t>
            </w:r>
            <w:r/>
          </w:p>
        </w:tc>
        <w:tc>
          <w:tcPr>
            <w:tcW w:w="3520" w:type="pct"/>
            <w:vAlign w:val="center"/>
            <w:textDirection w:val="lrTb"/>
            <w:noWrap w:val="false"/>
          </w:tcPr>
          <w:p>
            <w:pPr>
              <w:spacing w:line="276"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年龄不超过50周岁，具有高中（或中专）</w:t>
            </w:r>
            <w:r>
              <w:rPr>
                <w:rFonts w:hint="eastAsia" w:ascii="宋体" w:hAnsi="宋体" w:cs="宋体"/>
                <w:bCs/>
                <w:szCs w:val="21"/>
              </w:rPr>
              <w:t xml:space="preserve">及以上</w:t>
            </w:r>
            <w:r>
              <w:rPr>
                <w:rFonts w:hint="eastAsia" w:asciiTheme="minorEastAsia" w:hAnsiTheme="minorEastAsia" w:eastAsiaTheme="minorEastAsia"/>
                <w:szCs w:val="21"/>
              </w:rPr>
              <w:t xml:space="preserve">学历，需负责与校方进行协调，熟悉学校保洁情况和要求，沟通能力强，能够代表中标供应商处理保洁所有事务。能处理人员突发应急急救事宜。</w:t>
            </w:r>
            <w:r/>
          </w:p>
        </w:tc>
      </w:tr>
      <w:tr>
        <w:trPr/>
        <w:tc>
          <w:tcPr>
            <w:tcW w:w="407"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6</w:t>
            </w:r>
            <w:r/>
          </w:p>
        </w:tc>
        <w:tc>
          <w:tcPr>
            <w:tcW w:w="739"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保洁人员</w:t>
            </w:r>
            <w:r/>
          </w:p>
        </w:tc>
        <w:tc>
          <w:tcPr>
            <w:tcW w:w="332"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15</w:t>
            </w:r>
            <w:r/>
          </w:p>
        </w:tc>
        <w:tc>
          <w:tcPr>
            <w:tcW w:w="3520" w:type="pct"/>
            <w:vAlign w:val="center"/>
            <w:textDirection w:val="lrTb"/>
            <w:noWrap w:val="false"/>
          </w:tcPr>
          <w:p>
            <w:pPr>
              <w:spacing w:line="276" w:lineRule="auto"/>
              <w:rPr>
                <w:rFonts w:hint="eastAsia" w:ascii="宋体" w:hAnsi="宋体"/>
                <w:szCs w:val="21"/>
              </w:rPr>
            </w:pPr>
            <w:r>
              <w:rPr>
                <w:rFonts w:hint="eastAsia" w:ascii="宋体" w:hAnsi="宋体"/>
                <w:szCs w:val="21"/>
              </w:rPr>
              <w:t xml:space="preserve">男性不超过60周岁，女性不超过50周岁，具有初中及以上学历，身体健康；会说普通话，有沟通能力；工作认真负责、吃苦耐劳。</w:t>
            </w:r>
            <w:r/>
          </w:p>
        </w:tc>
      </w:tr>
      <w:tr>
        <w:trPr>
          <w:trHeight w:val="1021"/>
        </w:trPr>
        <w:tc>
          <w:tcPr>
            <w:tcW w:w="407"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7</w:t>
            </w:r>
            <w:r/>
          </w:p>
        </w:tc>
        <w:tc>
          <w:tcPr>
            <w:tcW w:w="739" w:type="pct"/>
            <w:vAlign w:val="center"/>
            <w:textDirection w:val="lrTb"/>
            <w:noWrap w:val="false"/>
          </w:tcPr>
          <w:p>
            <w:pPr>
              <w:jc w:val="center"/>
              <w:spacing w:line="276" w:lineRule="auto"/>
              <w:rPr>
                <w:rFonts w:hint="eastAsia" w:ascii="宋体" w:hAnsi="宋体"/>
                <w:szCs w:val="21"/>
              </w:rPr>
            </w:pPr>
            <w:r>
              <w:rPr>
                <w:rFonts w:hint="eastAsia" w:ascii="宋体" w:hAnsi="宋体"/>
                <w:bCs/>
                <w:szCs w:val="21"/>
              </w:rPr>
              <w:t xml:space="preserve">水电维修人员</w:t>
            </w:r>
            <w:r/>
          </w:p>
        </w:tc>
        <w:tc>
          <w:tcPr>
            <w:tcW w:w="332"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w:t>
            </w:r>
            <w:r/>
          </w:p>
        </w:tc>
        <w:tc>
          <w:tcPr>
            <w:tcW w:w="3520" w:type="pct"/>
            <w:vAlign w:val="center"/>
            <w:textDirection w:val="lrTb"/>
            <w:noWrap w:val="false"/>
          </w:tcPr>
          <w:p>
            <w:pPr>
              <w:spacing w:line="276" w:lineRule="auto"/>
              <w:rPr>
                <w:rFonts w:hint="eastAsia" w:ascii="宋体" w:hAnsi="宋体" w:cs="宋体"/>
                <w:bCs/>
                <w:szCs w:val="21"/>
              </w:rPr>
            </w:pPr>
            <w:r>
              <w:rPr>
                <w:rFonts w:hint="eastAsia" w:ascii="宋体" w:hAnsi="宋体" w:cs="宋体"/>
                <w:bCs/>
                <w:szCs w:val="21"/>
              </w:rPr>
              <w:t xml:space="preserve">年龄不超过50周岁，具有高中（或中专）及以上学历，能处理人员突发应急急救事宜。具有水电维修相关工作经验。</w:t>
            </w:r>
            <w:r/>
          </w:p>
          <w:p>
            <w:pPr>
              <w:spacing w:line="276" w:lineRule="auto"/>
              <w:rPr>
                <w:rFonts w:hint="eastAsia" w:ascii="宋体" w:hAnsi="宋体"/>
                <w:szCs w:val="21"/>
              </w:rPr>
            </w:pPr>
            <w:r>
              <w:rPr>
                <w:rFonts w:hint="eastAsia" w:ascii="宋体" w:hAnsi="宋体" w:cs="宋体"/>
                <w:b/>
                <w:color w:val="ff0000"/>
                <w:szCs w:val="21"/>
                <w:u w:val="single"/>
              </w:rPr>
              <w:t xml:space="preserve">持有特种作业操作证（准操项目：高压电工作业）。</w:t>
            </w:r>
            <w:r/>
          </w:p>
        </w:tc>
      </w:tr>
      <w:tr>
        <w:trPr>
          <w:trHeight w:val="568"/>
        </w:trPr>
        <w:tc>
          <w:tcPr>
            <w:gridSpan w:val="2"/>
            <w:tcW w:w="1146" w:type="pct"/>
            <w:vAlign w:val="center"/>
            <w:textDirection w:val="lrTb"/>
            <w:noWrap w:val="false"/>
          </w:tcPr>
          <w:p>
            <w:pPr>
              <w:jc w:val="center"/>
              <w:spacing w:line="276" w:lineRule="auto"/>
              <w:rPr>
                <w:rFonts w:hint="eastAsia" w:ascii="宋体" w:hAnsi="宋体"/>
                <w:bCs/>
                <w:szCs w:val="21"/>
                <w:u w:val="single"/>
              </w:rPr>
            </w:pPr>
            <w:r>
              <w:rPr>
                <w:rFonts w:hint="eastAsia" w:ascii="宋体" w:hAnsi="宋体"/>
                <w:szCs w:val="21"/>
              </w:rPr>
              <w:t xml:space="preserve">合计</w:t>
            </w:r>
            <w:r/>
          </w:p>
        </w:tc>
        <w:tc>
          <w:tcPr>
            <w:tcW w:w="332"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34</w:t>
            </w:r>
            <w:r/>
          </w:p>
        </w:tc>
        <w:tc>
          <w:tcPr>
            <w:tcW w:w="3520" w:type="pct"/>
            <w:vAlign w:val="center"/>
            <w:textDirection w:val="lrTb"/>
            <w:noWrap w:val="false"/>
          </w:tcPr>
          <w:p>
            <w:pPr>
              <w:spacing w:line="276" w:lineRule="auto"/>
              <w:rPr>
                <w:rFonts w:hint="eastAsia" w:ascii="宋体" w:hAnsi="宋体" w:cs="宋体"/>
                <w:b/>
                <w:szCs w:val="21"/>
              </w:rPr>
            </w:pPr>
            <w:r>
              <w:rPr>
                <w:rFonts w:hint="eastAsia" w:ascii="宋体" w:hAnsi="宋体" w:cs="宋体"/>
                <w:b/>
                <w:szCs w:val="21"/>
              </w:rPr>
            </w:r>
            <w:r/>
          </w:p>
        </w:tc>
      </w:tr>
    </w:tbl>
    <w:p>
      <w:pPr>
        <w:ind w:firstLine="422"/>
        <w:jc w:val="left"/>
        <w:spacing w:line="360" w:lineRule="auto"/>
        <w:widowControl/>
        <w:rPr>
          <w:rFonts w:hint="eastAsia" w:eastAsia="新宋体" w:asciiTheme="minorEastAsia" w:hAnsiTheme="minorEastAsia"/>
          <w:b/>
          <w:bCs/>
          <w:szCs w:val="21"/>
        </w:rPr>
      </w:pPr>
      <w:r>
        <w:rPr>
          <w:rFonts w:asciiTheme="minorEastAsia" w:hAnsiTheme="minorEastAsia" w:eastAsiaTheme="minorEastAsia"/>
          <w:b/>
          <w:bCs/>
          <w:szCs w:val="21"/>
        </w:rPr>
        <w:t xml:space="preserve">注：</w:t>
      </w:r>
      <w:r>
        <w:rPr>
          <w:rFonts w:hint="eastAsia" w:asciiTheme="minorEastAsia" w:hAnsiTheme="minorEastAsia" w:eastAsiaTheme="minorEastAsia"/>
          <w:b/>
          <w:bCs/>
          <w:szCs w:val="21"/>
        </w:rPr>
        <w:t xml:space="preserve">1、</w:t>
      </w:r>
      <w:r>
        <w:rPr>
          <w:rFonts w:hint="eastAsia" w:asciiTheme="minorEastAsia" w:hAnsiTheme="minorEastAsia" w:eastAsiaTheme="minorEastAsia"/>
          <w:b/>
          <w:color w:val="ff0000"/>
          <w:szCs w:val="21"/>
        </w:rPr>
        <w:t xml:space="preserve">以上人员配置要求为投标人必须达到的最低要求，投标人配置的人员必须不低于以上要求，投标人在投标文件中提供详细的岗位设置和人员配备（相关信息填入附件《投入本项目人员配备一览表》），否则作为无效投标处理。同时投标文件中须提供</w:t>
      </w:r>
      <w:r>
        <w:rPr>
          <w:rFonts w:hint="eastAsia" w:asciiTheme="minorEastAsia" w:hAnsiTheme="minorEastAsia" w:eastAsiaTheme="minorEastAsia"/>
          <w:b/>
          <w:bCs/>
          <w:color w:val="ff0000"/>
          <w:szCs w:val="21"/>
        </w:rPr>
        <w:t xml:space="preserve">上述表格中</w:t>
      </w:r>
      <w:r>
        <w:rPr>
          <w:rFonts w:hint="eastAsia" w:cs="宋体" w:asciiTheme="minorEastAsia" w:hAnsiTheme="minorEastAsia"/>
          <w:b/>
          <w:color w:val="ff0000"/>
          <w:szCs w:val="21"/>
        </w:rPr>
        <w:t xml:space="preserve">加下划线要求的证书扫描件</w:t>
      </w:r>
      <w:r>
        <w:rPr>
          <w:b/>
          <w:color w:val="ff0000"/>
          <w:szCs w:val="24"/>
        </w:rPr>
        <w:t xml:space="preserve">，</w:t>
      </w:r>
      <w:r>
        <w:rPr>
          <w:rFonts w:hint="eastAsia" w:asciiTheme="minorEastAsia" w:hAnsiTheme="minorEastAsia" w:eastAsiaTheme="minorEastAsia"/>
          <w:b/>
          <w:color w:val="ff0000"/>
          <w:szCs w:val="21"/>
        </w:rPr>
        <w:t xml:space="preserve">不符、不全或不提供的，作为无效投标处理</w:t>
      </w:r>
      <w:r>
        <w:rPr>
          <w:rFonts w:hint="eastAsia" w:asciiTheme="minorEastAsia" w:hAnsiTheme="minorEastAsia" w:eastAsiaTheme="minorEastAsia"/>
          <w:b/>
          <w:bCs/>
          <w:color w:val="ff0000"/>
          <w:szCs w:val="21"/>
        </w:rPr>
        <w:t xml:space="preserve">。如提供的保安员证书无发证公安机关（印章），须同步提供《关于保安员证书真实性的承诺函》（详见附件十四），未提供的，作为无效投标处理。</w:t>
      </w:r>
      <w:r/>
    </w:p>
    <w:p>
      <w:pPr>
        <w:ind w:firstLine="422"/>
        <w:jc w:val="left"/>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2、中标后入场前，供应商需将所有服务人员的无犯罪证明提交给采购人备案，如未按要求提供，采购人有权解除合同。</w:t>
      </w:r>
      <w:bookmarkEnd w:id="73"/>
      <w:r/>
      <w:r/>
    </w:p>
    <w:p>
      <w:pPr>
        <w:jc w:val="left"/>
        <w:spacing w:line="360" w:lineRule="auto"/>
        <w:widowControl/>
        <w:rPr>
          <w:rFonts w:hint="eastAsia" w:asciiTheme="minorEastAsia" w:hAnsiTheme="minorEastAsia" w:eastAsiaTheme="minorEastAsia"/>
          <w:b/>
          <w:bCs/>
          <w:szCs w:val="21"/>
        </w:rPr>
      </w:pPr>
      <w:r>
        <w:rPr>
          <w:rFonts w:asciiTheme="minorEastAsia" w:hAnsiTheme="minorEastAsia" w:eastAsiaTheme="minorEastAsia"/>
          <w:b/>
          <w:bCs/>
          <w:szCs w:val="21"/>
        </w:rPr>
        <w:t xml:space="preserve">（二）服务人员管理要求</w:t>
      </w:r>
      <w:r/>
    </w:p>
    <w:p>
      <w:pPr>
        <w:jc w:val="left"/>
        <w:spacing w:line="360" w:lineRule="auto"/>
        <w:widowControl/>
        <w:rPr>
          <w:rFonts w:hint="eastAsia" w:asciiTheme="minorEastAsia" w:hAnsiTheme="minorEastAsia"/>
          <w:bCs/>
          <w:szCs w:val="21"/>
        </w:rPr>
      </w:pPr>
      <w:r>
        <w:rPr>
          <w:rFonts w:hint="eastAsia" w:asciiTheme="minorEastAsia" w:hAnsiTheme="minorEastAsia"/>
          <w:bCs/>
          <w:szCs w:val="21"/>
        </w:rPr>
        <w:t xml:space="preserve">1、每季度至少开展 1 次岗位技能、职业素质、服务知识、客户文化、绿色节能环保等教育培训，并进行适当形式的考核。</w:t>
      </w:r>
      <w:r/>
    </w:p>
    <w:p>
      <w:pPr>
        <w:jc w:val="left"/>
        <w:spacing w:line="360" w:lineRule="auto"/>
        <w:widowControl/>
        <w:rPr>
          <w:rFonts w:hint="eastAsia" w:asciiTheme="minorEastAsia" w:hAnsiTheme="minorEastAsia"/>
          <w:bCs/>
          <w:szCs w:val="21"/>
        </w:rPr>
      </w:pPr>
      <w:r>
        <w:rPr>
          <w:rFonts w:asciiTheme="minorEastAsia" w:hAnsiTheme="minorEastAsia"/>
          <w:bCs/>
          <w:szCs w:val="21"/>
        </w:rPr>
        <w:t xml:space="preserve">2、</w:t>
      </w:r>
      <w:r>
        <w:rPr>
          <w:rFonts w:hint="eastAsia" w:asciiTheme="minorEastAsia" w:hAnsiTheme="minorEastAsia" w:eastAsiaTheme="minorEastAsia"/>
          <w:bCs/>
          <w:szCs w:val="21"/>
        </w:rPr>
        <w:t xml:space="preserve">根据采购人要求对服务人员进行从业资格审查，审查结果向采购人报备</w:t>
      </w:r>
      <w:r>
        <w:rPr>
          <w:rFonts w:hint="eastAsia" w:asciiTheme="minorEastAsia" w:hAnsiTheme="minorEastAsia"/>
          <w:bCs/>
          <w:szCs w:val="21"/>
        </w:rPr>
        <w:t xml:space="preserve">。</w:t>
      </w:r>
      <w:r/>
    </w:p>
    <w:p>
      <w:pPr>
        <w:jc w:val="left"/>
        <w:spacing w:line="360" w:lineRule="auto"/>
        <w:widowControl/>
        <w:rPr>
          <w:rFonts w:hint="eastAsia" w:asciiTheme="minorEastAsia" w:hAnsiTheme="minorEastAsia"/>
          <w:bCs/>
          <w:szCs w:val="21"/>
        </w:rPr>
      </w:pPr>
      <w:r>
        <w:rPr>
          <w:rFonts w:hint="eastAsia" w:asciiTheme="minorEastAsia" w:hAnsiTheme="minorEastAsia"/>
          <w:bCs/>
          <w:szCs w:val="21"/>
        </w:rPr>
        <w:t xml:space="preserve">3、服务人员的年龄、学历、工作经验及资格条件应当与所在岗位能力要求相匹配，到岗前应当经过必要的岗前培训以达到岗位能力要求，</w:t>
      </w:r>
      <w:r>
        <w:rPr>
          <w:rFonts w:hint="eastAsia" w:asciiTheme="minorEastAsia" w:hAnsiTheme="minorEastAsia"/>
          <w:b/>
          <w:szCs w:val="21"/>
        </w:rPr>
        <w:t xml:space="preserve">国家、行业规定应当取得职业资格证书或特种作业证书等准入类证书的，应当按规定持证上岗。</w:t>
      </w:r>
      <w:r/>
    </w:p>
    <w:p>
      <w:pPr>
        <w:jc w:val="left"/>
        <w:spacing w:line="360" w:lineRule="auto"/>
        <w:widowControl/>
        <w:rPr>
          <w:highlight w:val="green"/>
        </w:rPr>
      </w:pPr>
      <w:r>
        <w:rPr>
          <w:rFonts w:asciiTheme="minorEastAsia" w:hAnsiTheme="minorEastAsia"/>
          <w:bCs/>
          <w:szCs w:val="21"/>
        </w:rPr>
        <w:t xml:space="preserve">4、</w:t>
      </w:r>
      <w:r>
        <w:t xml:space="preserve">如采购人认为服务人员不适应岗位要求或存在其他影响工作的，可要求供应商进行调换。</w:t>
      </w:r>
      <w:r>
        <w:rPr>
          <w:rFonts w:hint="eastAsia" w:asciiTheme="minorEastAsia" w:hAnsiTheme="minorEastAsia" w:cstheme="minorEastAsia"/>
          <w:szCs w:val="21"/>
        </w:rPr>
        <w:t xml:space="preserve">中标单位应保证项目人员稳定，人员更换率不超过本项目服务人员总数的</w:t>
      </w:r>
      <w:r>
        <w:rPr>
          <w:rFonts w:hint="eastAsia" w:cs="宋体" w:asciiTheme="minorEastAsia" w:hAnsiTheme="minorEastAsia"/>
          <w:szCs w:val="21"/>
          <w:u w:val="single"/>
        </w:rPr>
        <w:t xml:space="preserve">50%</w:t>
      </w:r>
      <w:r>
        <w:rPr>
          <w:rFonts w:hint="eastAsia" w:cs="宋体" w:asciiTheme="minorEastAsia" w:hAnsiTheme="minorEastAsia"/>
          <w:szCs w:val="21"/>
        </w:rPr>
        <w:t xml:space="preserve">，超过</w:t>
      </w:r>
      <w:r>
        <w:rPr>
          <w:rFonts w:hint="eastAsia" w:cs="宋体" w:asciiTheme="minorEastAsia" w:hAnsiTheme="minorEastAsia"/>
          <w:szCs w:val="21"/>
          <w:u w:val="single"/>
        </w:rPr>
        <w:t xml:space="preserve">50%</w:t>
      </w:r>
      <w:r>
        <w:rPr>
          <w:rFonts w:hint="eastAsia" w:cs="宋体" w:asciiTheme="minorEastAsia" w:hAnsiTheme="minorEastAsia"/>
          <w:color w:val="000000"/>
          <w:szCs w:val="21"/>
        </w:rPr>
        <w:t xml:space="preserve">，采购人有权解除合同</w:t>
      </w:r>
      <w:r>
        <w:rPr>
          <w:rFonts w:hint="eastAsia" w:asciiTheme="minorEastAsia" w:hAnsiTheme="minorEastAsia" w:cstheme="minorEastAsia"/>
          <w:szCs w:val="21"/>
        </w:rPr>
        <w:t xml:space="preserve">；中标单位如需更换</w:t>
      </w:r>
      <w:r>
        <w:rPr>
          <w:rFonts w:hint="eastAsia"/>
        </w:rPr>
        <w:t xml:space="preserve">服务人员</w:t>
      </w:r>
      <w:r>
        <w:rPr>
          <w:rFonts w:hint="eastAsia" w:asciiTheme="minorEastAsia" w:hAnsiTheme="minorEastAsia" w:cstheme="minorEastAsia"/>
          <w:szCs w:val="21"/>
        </w:rPr>
        <w:t xml:space="preserve">应向</w:t>
      </w:r>
      <w:r>
        <w:rPr>
          <w:rFonts w:hint="eastAsia" w:asciiTheme="minorEastAsia" w:hAnsiTheme="minorEastAsia" w:cstheme="minorEastAsia"/>
          <w:bCs/>
          <w:szCs w:val="21"/>
        </w:rPr>
        <w:t xml:space="preserve">采购人</w:t>
      </w:r>
      <w:r>
        <w:rPr>
          <w:rFonts w:hint="eastAsia" w:asciiTheme="minorEastAsia" w:hAnsiTheme="minorEastAsia" w:cstheme="minorEastAsia"/>
          <w:szCs w:val="21"/>
        </w:rPr>
        <w:t xml:space="preserve">提出书面申请，经</w:t>
      </w:r>
      <w:r>
        <w:rPr>
          <w:rFonts w:hint="eastAsia" w:asciiTheme="minorEastAsia" w:hAnsiTheme="minorEastAsia" w:cstheme="minorEastAsia"/>
          <w:bCs/>
          <w:szCs w:val="21"/>
        </w:rPr>
        <w:t xml:space="preserve">采购人</w:t>
      </w:r>
      <w:r>
        <w:rPr>
          <w:rFonts w:hint="eastAsia" w:asciiTheme="minorEastAsia" w:hAnsiTheme="minorEastAsia" w:cstheme="minorEastAsia"/>
          <w:szCs w:val="21"/>
        </w:rPr>
        <w:t xml:space="preserve">批准后方可进行更换。所有更换人员不得低于其招标文件、投标文件中对应的人员要求。除采购文件中明确可兼职岗位外，</w:t>
      </w:r>
      <w:r>
        <w:t xml:space="preserve">本项目</w:t>
      </w:r>
      <w:r>
        <w:rPr>
          <w:rFonts w:hint="eastAsia"/>
        </w:rPr>
        <w:t xml:space="preserve">其他</w:t>
      </w:r>
      <w:r>
        <w:t xml:space="preserve">服务人员不得在其他项目兼职。</w:t>
      </w:r>
      <w:r/>
    </w:p>
    <w:p>
      <w:pPr>
        <w:jc w:val="left"/>
        <w:spacing w:line="360" w:lineRule="auto"/>
        <w:widowControl/>
        <w:rPr>
          <w:rFonts w:hint="eastAsia" w:asciiTheme="minorEastAsia" w:hAnsiTheme="minorEastAsia" w:cstheme="minorEastAsia"/>
          <w:szCs w:val="21"/>
        </w:rPr>
      </w:pPr>
      <w:r>
        <w:t xml:space="preserve">5</w:t>
      </w:r>
      <w:r>
        <w:rPr>
          <w:rFonts w:hint="eastAsia"/>
        </w:rPr>
        <w:t xml:space="preserve">、</w:t>
      </w:r>
      <w:r>
        <w:rPr>
          <w:rFonts w:hint="eastAsia" w:asciiTheme="minorEastAsia" w:hAnsiTheme="minorEastAsia" w:cstheme="minorEastAsia"/>
          <w:szCs w:val="21"/>
        </w:rPr>
        <w:t xml:space="preserve">采购方</w:t>
      </w:r>
      <w:r>
        <w:rPr>
          <w:rFonts w:asciiTheme="minorEastAsia" w:hAnsiTheme="minorEastAsia" w:cstheme="minorEastAsia"/>
          <w:szCs w:val="21"/>
        </w:rPr>
        <w:t xml:space="preserve">与派驻人员不发生任何劳动和雇佣关系，派驻人员由中标单位自行管理，中标单位和派驻人员应遵守安全操作规章制度，若发生人身伤害等工伤事故，由中标单位自负，与</w:t>
      </w:r>
      <w:r>
        <w:rPr>
          <w:rFonts w:hint="eastAsia" w:asciiTheme="minorEastAsia" w:hAnsiTheme="minorEastAsia" w:cstheme="minorEastAsia"/>
          <w:szCs w:val="21"/>
        </w:rPr>
        <w:t xml:space="preserve">采购方</w:t>
      </w:r>
      <w:r>
        <w:rPr>
          <w:rFonts w:asciiTheme="minorEastAsia" w:hAnsiTheme="minorEastAsia" w:cstheme="minorEastAsia"/>
          <w:szCs w:val="21"/>
        </w:rPr>
        <w:t xml:space="preserve">无关。</w:t>
      </w:r>
      <w:r>
        <w:rPr>
          <w:rFonts w:hint="eastAsia" w:asciiTheme="minorEastAsia" w:hAnsiTheme="minorEastAsia" w:cstheme="minorEastAsia"/>
          <w:szCs w:val="21"/>
        </w:rPr>
        <w:t xml:space="preserve">中标</w:t>
      </w:r>
      <w:r>
        <w:rPr>
          <w:rFonts w:asciiTheme="minorEastAsia" w:hAnsiTheme="minorEastAsia" w:cstheme="minorEastAsia"/>
          <w:szCs w:val="21"/>
        </w:rPr>
        <w:t xml:space="preserve">单位工作人员在岗履行职责期间（</w:t>
      </w:r>
      <w:r>
        <w:rPr>
          <w:rFonts w:hint="eastAsia" w:asciiTheme="minorEastAsia" w:hAnsiTheme="minorEastAsia" w:cstheme="minorEastAsia"/>
          <w:szCs w:val="21"/>
        </w:rPr>
        <w:t xml:space="preserve">包括</w:t>
      </w:r>
      <w:r>
        <w:rPr>
          <w:rFonts w:asciiTheme="minorEastAsia" w:hAnsiTheme="minorEastAsia" w:cstheme="minorEastAsia"/>
          <w:szCs w:val="21"/>
        </w:rPr>
        <w:t xml:space="preserve">上下班途中）</w:t>
      </w:r>
      <w:r>
        <w:rPr>
          <w:rFonts w:hint="eastAsia" w:asciiTheme="minorEastAsia" w:hAnsiTheme="minorEastAsia" w:cstheme="minorEastAsia"/>
          <w:szCs w:val="21"/>
        </w:rPr>
        <w:t xml:space="preserve">，</w:t>
      </w:r>
      <w:r>
        <w:rPr>
          <w:rFonts w:asciiTheme="minorEastAsia" w:hAnsiTheme="minorEastAsia" w:cstheme="minorEastAsia"/>
          <w:szCs w:val="21"/>
        </w:rPr>
        <w:t xml:space="preserve">发生的</w:t>
      </w:r>
      <w:r>
        <w:rPr>
          <w:rFonts w:hint="eastAsia" w:asciiTheme="minorEastAsia" w:hAnsiTheme="minorEastAsia" w:cstheme="minorEastAsia"/>
          <w:szCs w:val="21"/>
        </w:rPr>
        <w:t xml:space="preserve">人身</w:t>
      </w:r>
      <w:r>
        <w:rPr>
          <w:rFonts w:asciiTheme="minorEastAsia" w:hAnsiTheme="minorEastAsia" w:cstheme="minorEastAsia"/>
          <w:szCs w:val="21"/>
        </w:rPr>
        <w:t xml:space="preserve">伤害、</w:t>
      </w:r>
      <w:r>
        <w:rPr>
          <w:rFonts w:hint="eastAsia" w:asciiTheme="minorEastAsia" w:hAnsiTheme="minorEastAsia" w:cstheme="minorEastAsia"/>
          <w:szCs w:val="21"/>
        </w:rPr>
        <w:t xml:space="preserve">伤亡</w:t>
      </w:r>
      <w:r>
        <w:rPr>
          <w:rFonts w:asciiTheme="minorEastAsia" w:hAnsiTheme="minorEastAsia" w:cstheme="minorEastAsia"/>
          <w:szCs w:val="21"/>
        </w:rPr>
        <w:t xml:space="preserve">，均由中标单位负责处理并承担经济和人道</w:t>
      </w:r>
      <w:r>
        <w:rPr>
          <w:rFonts w:hint="eastAsia" w:asciiTheme="minorEastAsia" w:hAnsiTheme="minorEastAsia" w:cstheme="minorEastAsia"/>
          <w:szCs w:val="21"/>
        </w:rPr>
        <w:t xml:space="preserve">主义</w:t>
      </w:r>
      <w:r>
        <w:rPr>
          <w:rFonts w:asciiTheme="minorEastAsia" w:hAnsiTheme="minorEastAsia" w:cstheme="minorEastAsia"/>
          <w:szCs w:val="21"/>
        </w:rPr>
        <w:t xml:space="preserve">上的责任，采购方不承担任何责任。中标</w:t>
      </w:r>
      <w:r>
        <w:rPr>
          <w:rFonts w:hint="eastAsia" w:asciiTheme="minorEastAsia" w:hAnsiTheme="minorEastAsia" w:cstheme="minorEastAsia"/>
          <w:szCs w:val="21"/>
        </w:rPr>
        <w:t xml:space="preserve">单位</w:t>
      </w:r>
      <w:r>
        <w:rPr>
          <w:rFonts w:asciiTheme="minorEastAsia" w:hAnsiTheme="minorEastAsia" w:cstheme="minorEastAsia"/>
          <w:szCs w:val="21"/>
        </w:rPr>
        <w:t xml:space="preserve">违反</w:t>
      </w:r>
      <w:r>
        <w:rPr>
          <w:rFonts w:hint="eastAsia" w:asciiTheme="minorEastAsia" w:hAnsiTheme="minorEastAsia" w:cstheme="minorEastAsia"/>
          <w:szCs w:val="21"/>
        </w:rPr>
        <w:t xml:space="preserve">国家</w:t>
      </w:r>
      <w:r>
        <w:rPr>
          <w:rFonts w:asciiTheme="minorEastAsia" w:hAnsiTheme="minorEastAsia" w:cstheme="minorEastAsia"/>
          <w:szCs w:val="21"/>
        </w:rPr>
        <w:t xml:space="preserve">相关法规，与聘用人员发生纠纷，均由中标单位负责调解与处理，采购方不承担责任。</w:t>
      </w:r>
      <w:r/>
    </w:p>
    <w:p>
      <w:pPr>
        <w:jc w:val="left"/>
        <w:spacing w:line="360" w:lineRule="auto"/>
        <w:widowControl/>
      </w:pPr>
      <w:r>
        <w:rPr>
          <w:rFonts w:hint="eastAsia" w:asciiTheme="minorEastAsia" w:hAnsiTheme="minorEastAsia" w:cstheme="minorEastAsia"/>
          <w:szCs w:val="21"/>
        </w:rPr>
        <w:t xml:space="preserve">6、</w:t>
      </w:r>
      <w:r>
        <w:t xml:space="preserve">着装分类统一，佩戴标识。仪容整洁、姿态端正、举止文明。用语文明礼貌，态度温和耐心。</w:t>
      </w:r>
      <w:r>
        <w:rPr>
          <w:rFonts w:asciiTheme="minorEastAsia" w:hAnsiTheme="minorEastAsia" w:cstheme="minorEastAsia"/>
          <w:szCs w:val="21"/>
        </w:rPr>
        <w:t xml:space="preserve">中标单位需</w:t>
      </w:r>
      <w:r>
        <w:rPr>
          <w:rFonts w:hint="eastAsia" w:asciiTheme="minorEastAsia" w:hAnsiTheme="minorEastAsia" w:cstheme="minorEastAsia"/>
          <w:szCs w:val="21"/>
        </w:rPr>
        <w:t xml:space="preserve">为</w:t>
      </w:r>
      <w:r>
        <w:rPr>
          <w:rFonts w:asciiTheme="minorEastAsia" w:hAnsiTheme="minorEastAsia" w:cstheme="minorEastAsia"/>
          <w:szCs w:val="21"/>
        </w:rPr>
        <w:t xml:space="preserve">本项目所有现场工作人员提供统一工作服，工作服样式需经采购单位确认，相关费用包含在报价中。</w:t>
      </w:r>
      <w:r/>
    </w:p>
    <w:p>
      <w:pPr>
        <w:jc w:val="left"/>
        <w:spacing w:line="360" w:lineRule="auto"/>
        <w:widowControl/>
        <w:rPr>
          <w:rFonts w:hint="eastAsia" w:asciiTheme="minorEastAsia" w:hAnsiTheme="minorEastAsia" w:eastAsiaTheme="minorEastAsia"/>
          <w:bCs/>
          <w:szCs w:val="21"/>
        </w:rPr>
      </w:pPr>
      <w:r>
        <w:t xml:space="preserve">7</w:t>
      </w:r>
      <w:r>
        <w:rPr>
          <w:rFonts w:hint="eastAsia"/>
        </w:rPr>
        <w:t xml:space="preserve">、保密和思想政治教育：（1）根据采购人要求与涉密工作岗位的服务人员签订保密协议。保密协议应当向采购人报备。（2）每季度至少开展</w:t>
      </w:r>
      <w:r>
        <w:rPr>
          <w:rFonts w:hint="eastAsia"/>
          <w:b/>
        </w:rPr>
        <w:t xml:space="preserve">1</w:t>
      </w:r>
      <w:r>
        <w:rPr>
          <w:rFonts w:hint="eastAsia"/>
        </w:rPr>
        <w:t xml:space="preserve">次对服务人员进行保密、思想政治教育的培训，提高服务人员保密意识和思想政治意识。新入职员工应当接受保密、思想政治教育培训，进行必要的人员经历审查，合格后签订保密协议方可上岗。（3）</w:t>
      </w:r>
      <w:r>
        <w:t xml:space="preserve">发现服务人员违法违规或重大过失，及时报告采购人，并采取必要补救措施。</w:t>
      </w:r>
      <w:r/>
    </w:p>
    <w:p>
      <w:pPr>
        <w:numPr>
          <w:ilvl w:val="0"/>
          <w:numId w:val="8"/>
        </w:numPr>
        <w:ind w:left="0" w:firstLine="0"/>
        <w:jc w:val="left"/>
        <w:spacing w:line="360" w:lineRule="auto"/>
        <w:widowControl/>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设备及易耗品配置要求</w:t>
      </w:r>
      <w:r/>
    </w:p>
    <w:tbl>
      <w:tblPr>
        <w:tblStyle w:val="682"/>
        <w:tblW w:w="10080" w:type="dxa"/>
        <w:tblInd w:w="93" w:type="dxa"/>
        <w:tblLayout w:type="autofit"/>
        <w:tblCellMar>
          <w:left w:w="108" w:type="dxa"/>
          <w:top w:w="0" w:type="dxa"/>
          <w:right w:w="108" w:type="dxa"/>
          <w:bottom w:w="0" w:type="dxa"/>
        </w:tblCellMar>
        <w:tblLook w:val="04A0" w:firstRow="1" w:lastRow="0" w:firstColumn="1" w:lastColumn="0" w:noHBand="0" w:noVBand="1"/>
      </w:tblPr>
      <w:tblGrid>
        <w:gridCol w:w="1735"/>
        <w:gridCol w:w="8345"/>
      </w:tblGrid>
      <w:tr>
        <w:trPr>
          <w:trHeight w:val="624"/>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widowControl/>
              <w:rPr>
                <w:rFonts w:hint="eastAsia" w:ascii="宋体" w:hAnsi="宋体" w:cs="宋体"/>
                <w:b/>
                <w:bCs/>
                <w:color w:val="000000"/>
                <w:szCs w:val="21"/>
              </w:rPr>
            </w:pPr>
            <w:r>
              <w:rPr>
                <w:rFonts w:hint="eastAsia" w:ascii="宋体" w:hAnsi="宋体" w:cs="宋体"/>
                <w:b/>
                <w:bCs/>
                <w:color w:val="000000"/>
                <w:szCs w:val="21"/>
              </w:rPr>
              <w:t xml:space="preserve">使用人</w:t>
            </w:r>
            <w:r/>
          </w:p>
        </w:tc>
        <w:tc>
          <w:tcPr>
            <w:tcBorders>
              <w:top w:val="single" w:color="auto" w:sz="4" w:space="0"/>
              <w:left w:val="none" w:color="000000" w:sz="4" w:space="0"/>
              <w:bottom w:val="single" w:color="auto" w:sz="4" w:space="0"/>
              <w:right w:val="single" w:color="auto" w:sz="4" w:space="0"/>
            </w:tcBorders>
            <w:tcW w:w="8251" w:type="dxa"/>
            <w:vAlign w:val="center"/>
            <w:textDirection w:val="lrTb"/>
            <w:noWrap/>
          </w:tcPr>
          <w:p>
            <w:pPr>
              <w:jc w:val="left"/>
              <w:widowControl/>
              <w:rPr>
                <w:rFonts w:hint="eastAsia" w:ascii="宋体" w:hAnsi="宋体" w:cs="宋体"/>
                <w:b/>
                <w:bCs/>
                <w:color w:val="000000"/>
                <w:szCs w:val="21"/>
              </w:rPr>
            </w:pPr>
            <w:r>
              <w:rPr>
                <w:rFonts w:hint="eastAsia" w:ascii="宋体" w:hAnsi="宋体" w:cs="宋体"/>
                <w:b/>
                <w:bCs/>
                <w:color w:val="000000"/>
                <w:szCs w:val="21"/>
              </w:rPr>
              <w:t xml:space="preserve">具体配置要求</w:t>
            </w:r>
            <w:r/>
          </w:p>
        </w:tc>
      </w:tr>
      <w:tr>
        <w:trPr>
          <w:trHeight w:val="624"/>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cs="宋体" w:asciiTheme="minorEastAsia" w:hAnsiTheme="minorEastAsia"/>
                <w:szCs w:val="21"/>
              </w:rPr>
            </w:pPr>
            <w:r>
              <w:rPr>
                <w:rFonts w:hint="eastAsia" w:asciiTheme="minorEastAsia" w:hAnsiTheme="minorEastAsia" w:cstheme="minorEastAsia"/>
                <w:szCs w:val="21"/>
              </w:rPr>
              <w:t xml:space="preserve">保安</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tcPr>
          <w:p>
            <w:pPr>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对讲机（不少于6部）、防刺背心（不少于6件）、钢叉（不少于6把）、防割手套（不少于4副并定期更换）、辣椒水（不少于4瓶并定期更换）、盾牌（不少于4副）、武装带（不少于4套）、强光电筒（不少于3支）、巡更器（不少于1套）</w:t>
            </w:r>
            <w:r>
              <w:rPr>
                <w:rFonts w:hint="eastAsia" w:cs="宋体" w:asciiTheme="minorEastAsia" w:hAnsiTheme="minorEastAsia"/>
                <w:szCs w:val="21"/>
              </w:rPr>
              <w:t xml:space="preserve">。</w:t>
            </w:r>
            <w:r/>
          </w:p>
        </w:tc>
      </w:tr>
      <w:tr>
        <w:trPr>
          <w:trHeight w:val="624"/>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cs="宋体" w:asciiTheme="minorEastAsia" w:hAnsiTheme="minorEastAsia"/>
                <w:szCs w:val="21"/>
              </w:rPr>
            </w:pPr>
            <w:r>
              <w:rPr>
                <w:rFonts w:hint="eastAsia" w:asciiTheme="minorEastAsia" w:hAnsiTheme="minorEastAsia"/>
                <w:szCs w:val="21"/>
              </w:rPr>
              <w:t xml:space="preserve">保洁</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保洁设备及足量的易耗品：包含榨水器、玻璃刮水器、静电尘推、警示牌、洗地机、吸尘器、抛光机等，易耗品包含扫把、水桶、手套、各室场垃圾袋、专用消杀物资</w:t>
            </w:r>
            <w:r>
              <w:rPr>
                <w:rFonts w:hint="eastAsia"/>
              </w:rPr>
              <w:t xml:space="preserve">等</w:t>
            </w:r>
            <w:r>
              <w:rPr>
                <w:rFonts w:hint="eastAsia" w:cs="宋体" w:asciiTheme="minorEastAsia" w:hAnsiTheme="minorEastAsia"/>
                <w:szCs w:val="21"/>
              </w:rPr>
              <w:t xml:space="preserve">。</w:t>
            </w:r>
            <w:r/>
          </w:p>
        </w:tc>
      </w:tr>
      <w:tr>
        <w:trPr>
          <w:trHeight w:val="624"/>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水电维修人员</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tcPr>
          <w:p>
            <w:pPr>
              <w:jc w:val="left"/>
              <w:spacing w:line="360" w:lineRule="auto"/>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扳手、螺钉旋具、锤子、钳子、电钻管工工具及计量器具等（维修必备工具）。</w:t>
            </w:r>
            <w:r/>
          </w:p>
        </w:tc>
      </w:tr>
    </w:tbl>
    <w:p>
      <w:pPr>
        <w:jc w:val="left"/>
        <w:spacing w:line="360" w:lineRule="auto"/>
        <w:widowControl/>
        <w:rPr>
          <w:rFonts w:hint="eastAsia" w:asciiTheme="minorEastAsia" w:hAnsiTheme="minorEastAsia" w:eastAsiaTheme="minorEastAsia"/>
          <w:b/>
          <w:bCs/>
          <w:szCs w:val="21"/>
        </w:rPr>
      </w:pPr>
      <w:r>
        <w:rPr>
          <w:rFonts w:asciiTheme="minorEastAsia" w:hAnsiTheme="minorEastAsia" w:eastAsiaTheme="minorEastAsia"/>
          <w:b/>
          <w:bCs/>
          <w:color w:val="ff0000"/>
          <w:szCs w:val="21"/>
        </w:rPr>
        <w:t xml:space="preserve">注：</w:t>
      </w:r>
      <w:r>
        <w:rPr>
          <w:rFonts w:hint="eastAsia" w:asciiTheme="minorEastAsia" w:hAnsiTheme="minorEastAsia" w:eastAsiaTheme="minorEastAsia"/>
          <w:b/>
          <w:bCs/>
          <w:color w:val="ff0000"/>
          <w:szCs w:val="21"/>
        </w:rPr>
        <w:t xml:space="preserve">投标文件中必须提供《投入本项目专业设备及易耗品清单》（格式见第三章），投入本项目专业设备及易耗品不得低于上述要求且需与采购单位的配备要求符合，投标人可根据自身在清单中增加专业设备或易耗品，投标文件中未按要求提供《投入本项目专业设备及易耗品清单》，视为非实质性响应，投标无效。</w:t>
      </w:r>
      <w:r/>
    </w:p>
    <w:p>
      <w:pPr>
        <w:numPr>
          <w:ilvl w:val="0"/>
          <w:numId w:val="8"/>
        </w:numPr>
        <w:ind w:left="0" w:firstLine="0"/>
        <w:jc w:val="left"/>
        <w:spacing w:line="360" w:lineRule="auto"/>
        <w:widowControl/>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综合说明</w:t>
      </w:r>
      <w:r/>
    </w:p>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1、投标总报价一次报定，包括承包期内物业服务需要的服务人工、</w:t>
      </w:r>
      <w:r>
        <w:rPr>
          <w:rFonts w:hint="eastAsia" w:asciiTheme="minorEastAsia" w:hAnsiTheme="minorEastAsia" w:eastAsiaTheme="minorEastAsia"/>
          <w:bCs/>
          <w:szCs w:val="21"/>
        </w:rPr>
        <w:t xml:space="preserve">设备及易耗品</w:t>
      </w:r>
      <w:r>
        <w:rPr>
          <w:rFonts w:hint="eastAsia" w:cs="宋体" w:asciiTheme="minorEastAsia" w:hAnsiTheme="minorEastAsia" w:eastAsiaTheme="minorEastAsia"/>
          <w:color w:val="000000"/>
          <w:szCs w:val="21"/>
        </w:rPr>
        <w:t xml:space="preserve">、</w:t>
      </w:r>
      <w:r>
        <w:rPr>
          <w:rFonts w:hint="eastAsia" w:asciiTheme="minorEastAsia" w:hAnsiTheme="minorEastAsia" w:eastAsiaTheme="minorEastAsia" w:cstheme="minorEastAsia"/>
          <w:szCs w:val="21"/>
        </w:rPr>
        <w:t xml:space="preserve">福利、保险、社保、利润、税金、政策性文件规定及合同包含的所有风险、责任等各项应有费用。</w:t>
      </w:r>
      <w:r>
        <w:rPr>
          <w:rFonts w:hint="eastAsia" w:asciiTheme="minorEastAsia" w:hAnsiTheme="minorEastAsia" w:eastAsiaTheme="minorEastAsia"/>
          <w:szCs w:val="21"/>
        </w:rPr>
        <w:t xml:space="preserve">投标人应当充分考虑服务内容及价格，保障本项目的服务品质。</w:t>
      </w:r>
      <w:r/>
    </w:p>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rPr>
          <w:rFonts w:asciiTheme="minorEastAsia" w:hAnsiTheme="minorEastAsia" w:eastAsiaTheme="minorEastAsia" w:cstheme="minorEastAsia"/>
          <w:szCs w:val="21"/>
        </w:rPr>
        <w:t xml:space="preserve">中标单位必须按照《劳动法》及</w:t>
      </w:r>
      <w:r>
        <w:rPr>
          <w:rFonts w:hint="eastAsia" w:asciiTheme="minorEastAsia" w:hAnsiTheme="minorEastAsia" w:eastAsiaTheme="minorEastAsia" w:cstheme="minorEastAsia"/>
          <w:szCs w:val="21"/>
        </w:rPr>
        <w:t xml:space="preserve">采购文件</w:t>
      </w:r>
      <w:r>
        <w:rPr>
          <w:rFonts w:asciiTheme="minorEastAsia" w:hAnsiTheme="minorEastAsia" w:eastAsiaTheme="minorEastAsia" w:cstheme="minorEastAsia"/>
          <w:szCs w:val="21"/>
        </w:rPr>
        <w:t xml:space="preserve">的有关规定配置工作人员数量，并支付工资、国假加班费和</w:t>
      </w:r>
      <w:r>
        <w:rPr>
          <w:rFonts w:hint="eastAsia" w:asciiTheme="minorEastAsia" w:hAnsiTheme="minorEastAsia" w:eastAsiaTheme="minorEastAsia" w:cstheme="minorEastAsia"/>
          <w:szCs w:val="21"/>
        </w:rPr>
        <w:t xml:space="preserve">缴纳</w:t>
      </w:r>
      <w:r>
        <w:rPr>
          <w:rFonts w:asciiTheme="minorEastAsia" w:hAnsiTheme="minorEastAsia" w:eastAsiaTheme="minorEastAsia" w:cstheme="minorEastAsia"/>
          <w:szCs w:val="21"/>
        </w:rPr>
        <w:t xml:space="preserve">正常的社会保险</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正常工作时间以外的加班费、法定节</w:t>
      </w:r>
      <w:r>
        <w:rPr>
          <w:rFonts w:hint="eastAsia" w:asciiTheme="minorEastAsia" w:hAnsiTheme="minorEastAsia" w:eastAsiaTheme="minorEastAsia" w:cstheme="minorEastAsia"/>
          <w:szCs w:val="21"/>
        </w:rPr>
        <w:t xml:space="preserve">假</w:t>
      </w:r>
      <w:r>
        <w:rPr>
          <w:rFonts w:asciiTheme="minorEastAsia" w:hAnsiTheme="minorEastAsia" w:eastAsiaTheme="minorEastAsia" w:cstheme="minorEastAsia"/>
          <w:szCs w:val="21"/>
        </w:rPr>
        <w:t xml:space="preserve">日的加班费按国家有关规定执行，投标</w:t>
      </w:r>
      <w:r>
        <w:rPr>
          <w:rFonts w:hint="eastAsia" w:asciiTheme="minorEastAsia" w:hAnsiTheme="minorEastAsia" w:eastAsiaTheme="minorEastAsia" w:cstheme="minorEastAsia"/>
          <w:szCs w:val="21"/>
        </w:rPr>
        <w:t xml:space="preserve">人</w:t>
      </w:r>
      <w:r>
        <w:rPr>
          <w:rFonts w:asciiTheme="minorEastAsia" w:hAnsiTheme="minorEastAsia" w:eastAsiaTheme="minorEastAsia" w:cstheme="minorEastAsia"/>
          <w:szCs w:val="21"/>
        </w:rPr>
        <w:t xml:space="preserve">须考虑在内。</w:t>
      </w:r>
      <w:r/>
    </w:p>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rPr>
          <w:rFonts w:asciiTheme="minorEastAsia" w:hAnsiTheme="minorEastAsia" w:eastAsiaTheme="minorEastAsia" w:cstheme="minorEastAsia"/>
          <w:szCs w:val="21"/>
        </w:rPr>
        <w:t xml:space="preserve">本项目所有现场工作人员</w:t>
      </w:r>
      <w:r>
        <w:rPr>
          <w:rFonts w:hint="eastAsia" w:cs="宋体" w:asciiTheme="minorEastAsia" w:hAnsiTheme="minorEastAsia" w:eastAsiaTheme="minorEastAsia"/>
          <w:color w:val="000000"/>
          <w:szCs w:val="21"/>
          <w:u w:val="single"/>
        </w:rPr>
        <w:t xml:space="preserve">，采购人（</w:t>
      </w:r>
      <w:r>
        <w:rPr>
          <w:rFonts w:ascii="Wingdings 2" w:hAnsi="Wingdings 2" w:eastAsia="Wingdings 2" w:cs="Wingdings 2"/>
          <w:color w:val="000000"/>
          <w:szCs w:val="21"/>
          <w:u w:val="single"/>
        </w:rPr>
        <w:t xml:space="preserve">R</w:t>
      </w:r>
      <w:r>
        <w:rPr>
          <w:rFonts w:hint="eastAsia" w:cs="宋体" w:asciiTheme="minorEastAsia" w:hAnsiTheme="minorEastAsia" w:eastAsiaTheme="minorEastAsia"/>
          <w:color w:val="000000"/>
          <w:szCs w:val="21"/>
          <w:u w:val="single"/>
        </w:rPr>
        <w:t xml:space="preserve">是 </w:t>
      </w:r>
      <w:r>
        <w:rPr>
          <w:rFonts w:ascii="Wingdings 2" w:hAnsi="Wingdings 2" w:eastAsia="Wingdings 2" w:cs="Wingdings 2"/>
          <w:color w:val="000000"/>
          <w:szCs w:val="21"/>
          <w:u w:val="single"/>
        </w:rPr>
        <w:t xml:space="preserve">*</w:t>
      </w:r>
      <w:r>
        <w:rPr>
          <w:rFonts w:hint="eastAsia" w:cs="宋体" w:asciiTheme="minorEastAsia" w:hAnsiTheme="minorEastAsia" w:eastAsiaTheme="minorEastAsia"/>
          <w:color w:val="000000"/>
          <w:szCs w:val="21"/>
          <w:u w:val="single"/>
        </w:rPr>
        <w:t xml:space="preserve">否）提供工作餐，（如是）工作餐费用由（</w:t>
      </w:r>
      <w:r>
        <w:rPr>
          <w:rFonts w:ascii="Wingdings 2" w:hAnsi="Wingdings 2" w:eastAsia="Wingdings 2" w:cs="Wingdings 2"/>
          <w:color w:val="000000"/>
          <w:szCs w:val="21"/>
          <w:u w:val="single"/>
        </w:rPr>
        <w:t xml:space="preserve">*</w:t>
      </w:r>
      <w:r>
        <w:rPr>
          <w:rFonts w:hint="eastAsia" w:cs="宋体" w:asciiTheme="minorEastAsia" w:hAnsiTheme="minorEastAsia" w:eastAsiaTheme="minorEastAsia"/>
          <w:color w:val="000000"/>
          <w:szCs w:val="21"/>
          <w:u w:val="single"/>
        </w:rPr>
        <w:t xml:space="preserve">采购人 </w:t>
      </w:r>
      <w:r>
        <w:rPr>
          <w:rFonts w:ascii="Wingdings 2" w:hAnsi="Wingdings 2" w:eastAsia="Wingdings 2" w:cs="Wingdings 2"/>
          <w:color w:val="000000"/>
          <w:szCs w:val="21"/>
          <w:u w:val="single"/>
        </w:rPr>
        <w:t xml:space="preserve">R</w:t>
      </w:r>
      <w:r>
        <w:rPr>
          <w:rFonts w:hint="eastAsia" w:cs="宋体" w:asciiTheme="minorEastAsia" w:hAnsiTheme="minorEastAsia" w:eastAsiaTheme="minorEastAsia"/>
          <w:color w:val="000000"/>
          <w:szCs w:val="21"/>
          <w:u w:val="single"/>
        </w:rPr>
        <w:t xml:space="preserve">中标单位）承担</w:t>
      </w:r>
      <w:r>
        <w:rPr>
          <w:rFonts w:hint="eastAsia" w:cs="宋体" w:asciiTheme="minorEastAsia" w:hAnsiTheme="minorEastAsia" w:eastAsiaTheme="minorEastAsia"/>
          <w:bCs/>
          <w:szCs w:val="21"/>
        </w:rPr>
        <w:t xml:space="preserve">。</w:t>
      </w:r>
      <w:r/>
    </w:p>
    <w:p>
      <w:pPr>
        <w:jc w:val="left"/>
        <w:spacing w:line="360" w:lineRule="auto"/>
        <w:widowControl/>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中标单位对服务缺陷不予更正，采购单位有权另请其他单位更正，所发生的费用在当</w:t>
      </w:r>
      <w:r>
        <w:rPr>
          <w:rFonts w:hint="eastAsia" w:asciiTheme="minorEastAsia" w:hAnsiTheme="minorEastAsia" w:eastAsiaTheme="minorEastAsia" w:cstheme="minorEastAsia"/>
          <w:szCs w:val="21"/>
        </w:rPr>
        <w:t xml:space="preserve">期</w:t>
      </w:r>
      <w:r>
        <w:rPr>
          <w:rFonts w:asciiTheme="minorEastAsia" w:hAnsiTheme="minorEastAsia" w:eastAsiaTheme="minorEastAsia" w:cstheme="minorEastAsia"/>
          <w:szCs w:val="21"/>
        </w:rPr>
        <w:t xml:space="preserve">应支付款项中扣除。</w:t>
      </w:r>
      <w:r/>
    </w:p>
    <w:p>
      <w:pPr>
        <w:jc w:val="left"/>
        <w:spacing w:line="360" w:lineRule="auto"/>
        <w:widowControl/>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因中标单位管理不善，造成</w:t>
      </w:r>
      <w:r>
        <w:rPr>
          <w:rFonts w:hint="eastAsia" w:asciiTheme="minorEastAsia" w:hAnsiTheme="minorEastAsia" w:eastAsiaTheme="minorEastAsia" w:cstheme="minorEastAsia"/>
          <w:szCs w:val="21"/>
        </w:rPr>
        <w:t xml:space="preserve">保安、</w:t>
      </w:r>
      <w:r>
        <w:rPr>
          <w:rFonts w:asciiTheme="minorEastAsia" w:hAnsiTheme="minorEastAsia" w:eastAsiaTheme="minorEastAsia" w:cstheme="minorEastAsia"/>
          <w:szCs w:val="21"/>
        </w:rPr>
        <w:t xml:space="preserve">保洁、</w:t>
      </w:r>
      <w:r>
        <w:rPr>
          <w:rFonts w:hint="eastAsia" w:asciiTheme="minorEastAsia" w:hAnsiTheme="minorEastAsia" w:eastAsiaTheme="minorEastAsia" w:cstheme="minorEastAsia"/>
          <w:szCs w:val="21"/>
        </w:rPr>
        <w:t xml:space="preserve">维修</w:t>
      </w:r>
      <w:r>
        <w:rPr>
          <w:rFonts w:asciiTheme="minorEastAsia" w:hAnsiTheme="minorEastAsia" w:eastAsiaTheme="minorEastAsia" w:cstheme="minorEastAsia"/>
          <w:szCs w:val="21"/>
        </w:rPr>
        <w:t xml:space="preserve">等工作范围内的</w:t>
      </w:r>
      <w:r>
        <w:rPr>
          <w:rFonts w:hint="eastAsia" w:asciiTheme="minorEastAsia" w:hAnsiTheme="minorEastAsia" w:eastAsiaTheme="minorEastAsia" w:cstheme="minorEastAsia"/>
          <w:szCs w:val="21"/>
        </w:rPr>
        <w:t xml:space="preserve">物品、</w:t>
      </w:r>
      <w:r>
        <w:rPr>
          <w:rFonts w:asciiTheme="minorEastAsia" w:hAnsiTheme="minorEastAsia" w:eastAsiaTheme="minorEastAsia" w:cstheme="minorEastAsia"/>
          <w:szCs w:val="21"/>
        </w:rPr>
        <w:t xml:space="preserve">设施、设备等损坏</w:t>
      </w:r>
      <w:r>
        <w:rPr>
          <w:rFonts w:hint="eastAsia" w:asciiTheme="minorEastAsia" w:hAnsiTheme="minorEastAsia" w:eastAsiaTheme="minorEastAsia" w:cstheme="minorEastAsia"/>
          <w:szCs w:val="21"/>
        </w:rPr>
        <w:t xml:space="preserve">或遗失</w:t>
      </w:r>
      <w:r>
        <w:rPr>
          <w:rFonts w:asciiTheme="minorEastAsia" w:hAnsiTheme="minorEastAsia" w:eastAsiaTheme="minorEastAsia" w:cstheme="minorEastAsia"/>
          <w:szCs w:val="21"/>
        </w:rPr>
        <w:t xml:space="preserve">的，由直接责任人赔偿，若直接责任人因故无法赔偿的，采购单位有权要求中标单位负责赔偿损失，情节严重的可终止合同甚至诉诸法律。</w:t>
      </w:r>
      <w:r/>
    </w:p>
    <w:p>
      <w:pPr>
        <w:pStyle w:val="693"/>
        <w:ind w:firstLine="0"/>
      </w:pPr>
      <w:r>
        <w:rPr>
          <w:rFonts w:hint="eastAsia"/>
        </w:rPr>
        <w:t xml:space="preserve">6、应在物业管理中引入绿色低碳概念，通过各项措施降低碳排放量，提高能源、水资源的利用效率。</w:t>
      </w:r>
      <w:r/>
    </w:p>
    <w:p>
      <w:pPr>
        <w:jc w:val="left"/>
        <w:spacing w:line="360" w:lineRule="auto"/>
        <w:widowControl/>
        <w:rPr>
          <w:rFonts w:hint="eastAsia" w:asciiTheme="minorEastAsia" w:hAnsiTheme="minorEastAsia" w:eastAsiaTheme="minorEastAsia" w:cstheme="minorEastAsia"/>
          <w:szCs w:val="21"/>
        </w:rPr>
      </w:pPr>
      <w:r>
        <w:rPr>
          <w:rFonts w:cs="宋体" w:asciiTheme="minorEastAsia" w:hAnsiTheme="minorEastAsia" w:eastAsiaTheme="minorEastAsia"/>
          <w:b/>
          <w:bCs/>
          <w:szCs w:val="21"/>
        </w:rPr>
        <w:t xml:space="preserve">7</w:t>
      </w:r>
      <w:r>
        <w:rPr>
          <w:rFonts w:hint="eastAsia" w:cs="宋体" w:asciiTheme="minorEastAsia" w:hAnsiTheme="minorEastAsia" w:eastAsiaTheme="minorEastAsia"/>
          <w:b/>
          <w:bCs/>
          <w:szCs w:val="21"/>
        </w:rPr>
        <w:t xml:space="preserve">、供应商中标后，采购人有权对中标供应商的投标文件进行核验，如发现虚假，将上报主管部门，相关法律风险由供应商自行承担。</w:t>
      </w:r>
      <w:r/>
    </w:p>
    <w:p>
      <w:pPr>
        <w:jc w:val="left"/>
        <w:spacing w:line="360" w:lineRule="auto"/>
        <w:widowControl/>
        <w:rPr>
          <w:rFonts w:hint="eastAsia" w:asciiTheme="minorEastAsia" w:hAnsiTheme="minorEastAsia" w:eastAsiaTheme="minorEastAsia" w:cstheme="minorEastAsia"/>
          <w:szCs w:val="21"/>
        </w:rPr>
      </w:pPr>
      <w:r>
        <w:rPr>
          <w:rFonts w:asciiTheme="minorEastAsia" w:hAnsiTheme="minorEastAsia" w:eastAsiaTheme="minorEastAsia" w:cstheme="minorEastAsia"/>
          <w:b/>
          <w:bCs/>
          <w:szCs w:val="21"/>
        </w:rPr>
        <w:t xml:space="preserve">8、</w:t>
      </w:r>
      <w:r>
        <w:rPr>
          <w:rFonts w:hint="eastAsia" w:asciiTheme="minorEastAsia" w:hAnsiTheme="minorEastAsia" w:eastAsiaTheme="minorEastAsia" w:cstheme="minorEastAsia"/>
          <w:b/>
          <w:bCs/>
          <w:szCs w:val="21"/>
        </w:rPr>
        <w:t xml:space="preserve">投标人提供的服务能够至少达到采购需求中的全部要求，</w:t>
      </w:r>
      <w:r>
        <w:rPr>
          <w:rFonts w:hint="eastAsia" w:asciiTheme="minorEastAsia" w:hAnsiTheme="minorEastAsia" w:eastAsiaTheme="minorEastAsia" w:cstheme="minorEastAsia"/>
          <w:b/>
          <w:szCs w:val="21"/>
        </w:rPr>
        <w:t xml:space="preserve">投标人不同意某项条款（即负偏离）的属于不响应，按响应</w:t>
      </w:r>
      <w:r>
        <w:rPr>
          <w:rFonts w:asciiTheme="minorEastAsia" w:hAnsiTheme="minorEastAsia" w:eastAsiaTheme="minorEastAsia" w:cstheme="minorEastAsia"/>
          <w:b/>
          <w:szCs w:val="21"/>
        </w:rPr>
        <w:t xml:space="preserve">无效处理</w:t>
      </w:r>
      <w:r>
        <w:rPr>
          <w:rFonts w:hint="eastAsia" w:asciiTheme="minorEastAsia" w:hAnsiTheme="minorEastAsia" w:eastAsiaTheme="minorEastAsia" w:cstheme="minorEastAsia"/>
          <w:szCs w:val="21"/>
        </w:rPr>
        <w:t xml:space="preserve">。投标人应将采购需求中不同意的条款和更有利的条款在第三章投标文件格式中的“商务和技术偏离表”中列出，投标人完全同意的条款不需要列出。</w:t>
      </w:r>
      <w:r/>
    </w:p>
    <w:p>
      <w:pPr>
        <w:numPr>
          <w:ilvl w:val="0"/>
          <w:numId w:val="8"/>
        </w:numPr>
        <w:ind w:left="0" w:firstLine="0"/>
        <w:jc w:val="left"/>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合同要求</w:t>
      </w:r>
      <w:r/>
    </w:p>
    <w:p>
      <w:pPr>
        <w:ind w:firstLine="420"/>
        <w:spacing w:line="360" w:lineRule="auto"/>
        <w:rPr>
          <w:rFonts w:hint="eastAsia"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合同要求包括</w:t>
      </w:r>
      <w:r>
        <w:rPr>
          <w:rFonts w:asciiTheme="minorEastAsia" w:hAnsiTheme="minorEastAsia"/>
          <w:color w:val="000000" w:themeColor="text1"/>
          <w:szCs w:val="21"/>
          <w14:textFill>
            <w14:solidFill>
              <w14:schemeClr w14:val="tx1"/>
            </w14:solidFill>
          </w14:textFill>
        </w:rPr>
        <w:t xml:space="preserve">第五章合同</w:t>
      </w:r>
      <w:r>
        <w:rPr>
          <w:rFonts w:hint="eastAsia" w:asciiTheme="minorEastAsia" w:hAnsiTheme="minorEastAsia"/>
          <w:color w:val="000000" w:themeColor="text1"/>
          <w:szCs w:val="21"/>
          <w14:textFill>
            <w14:solidFill>
              <w14:schemeClr w14:val="tx1"/>
            </w14:solidFill>
          </w14:textFill>
        </w:rPr>
        <w:t xml:space="preserve">文</w:t>
      </w:r>
      <w:r>
        <w:rPr>
          <w:rFonts w:asciiTheme="minorEastAsia" w:hAnsiTheme="minorEastAsia"/>
          <w:color w:val="000000" w:themeColor="text1"/>
          <w:szCs w:val="21"/>
          <w14:textFill>
            <w14:solidFill>
              <w14:schemeClr w14:val="tx1"/>
            </w14:solidFill>
          </w14:textFill>
        </w:rPr>
        <w:t xml:space="preserve">本中</w:t>
      </w:r>
      <w:r>
        <w:rPr>
          <w:rFonts w:hint="eastAsia" w:asciiTheme="minorEastAsia" w:hAnsiTheme="minorEastAsia"/>
          <w:color w:val="000000" w:themeColor="text1"/>
          <w:szCs w:val="21"/>
          <w14:textFill>
            <w14:solidFill>
              <w14:schemeClr w14:val="tx1"/>
            </w14:solidFill>
          </w14:textFill>
        </w:rPr>
        <w:t xml:space="preserve">约定</w:t>
      </w:r>
      <w:r>
        <w:rPr>
          <w:rFonts w:asciiTheme="minorEastAsia" w:hAnsiTheme="minorEastAsia"/>
          <w:color w:val="000000" w:themeColor="text1"/>
          <w:szCs w:val="21"/>
          <w14:textFill>
            <w14:solidFill>
              <w14:schemeClr w14:val="tx1"/>
            </w14:solidFill>
          </w14:textFill>
        </w:rPr>
        <w:t xml:space="preserve">的</w:t>
      </w:r>
      <w:r>
        <w:rPr>
          <w:rFonts w:hint="eastAsia" w:asciiTheme="minorEastAsia" w:hAnsiTheme="minorEastAsia"/>
          <w:color w:val="000000" w:themeColor="text1"/>
          <w:szCs w:val="21"/>
          <w14:textFill>
            <w14:solidFill>
              <w14:schemeClr w14:val="tx1"/>
            </w14:solidFill>
          </w14:textFill>
        </w:rPr>
        <w:t xml:space="preserve">所有条款，投标人完全同意条款（</w:t>
      </w:r>
      <w:r>
        <w:rPr>
          <w:rFonts w:hint="eastAsia" w:asciiTheme="minorEastAsia" w:hAnsiTheme="minorEastAsia"/>
          <w:b/>
          <w:color w:val="000000" w:themeColor="text1"/>
          <w:szCs w:val="21"/>
          <w14:textFill>
            <w14:solidFill>
              <w14:schemeClr w14:val="tx1"/>
            </w14:solidFill>
          </w14:textFill>
        </w:rPr>
        <w:t xml:space="preserve">即无偏离</w:t>
      </w:r>
      <w:r>
        <w:rPr>
          <w:rFonts w:hint="eastAsia" w:asciiTheme="minorEastAsia" w:hAnsiTheme="minorEastAsia"/>
          <w:color w:val="000000" w:themeColor="text1"/>
          <w:szCs w:val="21"/>
          <w14:textFill>
            <w14:solidFill>
              <w14:schemeClr w14:val="tx1"/>
            </w14:solidFill>
          </w14:textFill>
        </w:rPr>
        <w:t xml:space="preserve">）或提出对采购人更有利的条款（</w:t>
      </w:r>
      <w:r>
        <w:rPr>
          <w:rFonts w:hint="eastAsia" w:asciiTheme="minorEastAsia" w:hAnsiTheme="minorEastAsia"/>
          <w:b/>
          <w:color w:val="000000" w:themeColor="text1"/>
          <w:szCs w:val="21"/>
          <w14:textFill>
            <w14:solidFill>
              <w14:schemeClr w14:val="tx1"/>
            </w14:solidFill>
          </w14:textFill>
        </w:rPr>
        <w:t xml:space="preserve">即正偏离</w:t>
      </w:r>
      <w:r>
        <w:rPr>
          <w:rFonts w:hint="eastAsia" w:asciiTheme="minorEastAsia" w:hAnsiTheme="minorEastAsia"/>
          <w:color w:val="000000" w:themeColor="text1"/>
          <w:szCs w:val="21"/>
          <w14:textFill>
            <w14:solidFill>
              <w14:schemeClr w14:val="tx1"/>
            </w14:solidFill>
          </w14:textFill>
        </w:rPr>
        <w:t xml:space="preserve">）都属于响应，投标人不同意某项条款（</w:t>
      </w:r>
      <w:r>
        <w:rPr>
          <w:rFonts w:hint="eastAsia" w:asciiTheme="minorEastAsia" w:hAnsiTheme="minorEastAsia"/>
          <w:b/>
          <w:color w:val="000000" w:themeColor="text1"/>
          <w:szCs w:val="21"/>
          <w14:textFill>
            <w14:solidFill>
              <w14:schemeClr w14:val="tx1"/>
            </w14:solidFill>
          </w14:textFill>
        </w:rPr>
        <w:t xml:space="preserve">即负偏离</w:t>
      </w:r>
      <w:r>
        <w:rPr>
          <w:rFonts w:hint="eastAsia" w:asciiTheme="minorEastAsia" w:hAnsiTheme="minorEastAsia"/>
          <w:color w:val="000000" w:themeColor="text1"/>
          <w:szCs w:val="21"/>
          <w14:textFill>
            <w14:solidFill>
              <w14:schemeClr w14:val="tx1"/>
            </w14:solidFill>
          </w14:textFill>
        </w:rPr>
        <w:t xml:space="preserve">）的属于不响应，</w:t>
      </w:r>
      <w:r>
        <w:rPr>
          <w:rFonts w:hint="eastAsia" w:asciiTheme="minorEastAsia" w:hAnsiTheme="minorEastAsia"/>
          <w:b/>
          <w:color w:val="000000" w:themeColor="text1"/>
          <w:szCs w:val="21"/>
          <w14:textFill>
            <w14:solidFill>
              <w14:schemeClr w14:val="tx1"/>
            </w14:solidFill>
          </w14:textFill>
        </w:rPr>
        <w:t xml:space="preserve">按响应</w:t>
      </w:r>
      <w:r>
        <w:rPr>
          <w:rFonts w:asciiTheme="minorEastAsia" w:hAnsiTheme="minorEastAsia"/>
          <w:b/>
          <w:color w:val="000000" w:themeColor="text1"/>
          <w:szCs w:val="21"/>
          <w14:textFill>
            <w14:solidFill>
              <w14:schemeClr w14:val="tx1"/>
            </w14:solidFill>
          </w14:textFill>
        </w:rPr>
        <w:t xml:space="preserve">无效处理</w:t>
      </w:r>
      <w:r>
        <w:rPr>
          <w:rFonts w:asciiTheme="minorEastAsia" w:hAnsiTheme="minorEastAsia"/>
          <w:color w:val="000000" w:themeColor="text1"/>
          <w:szCs w:val="21"/>
          <w14:textFill>
            <w14:solidFill>
              <w14:schemeClr w14:val="tx1"/>
            </w14:solidFill>
          </w14:textFill>
        </w:rPr>
        <w:t xml:space="preserve">。</w:t>
      </w:r>
      <w:r>
        <w:rPr>
          <w:rFonts w:hint="eastAsia" w:asciiTheme="minorEastAsia" w:hAnsiTheme="minorEastAsia"/>
          <w:color w:val="000000" w:themeColor="text1"/>
          <w:szCs w:val="21"/>
          <w14:textFill>
            <w14:solidFill>
              <w14:schemeClr w14:val="tx1"/>
            </w14:solidFill>
          </w14:textFill>
        </w:rPr>
        <w:t xml:space="preserve">   </w:t>
      </w:r>
      <w:r/>
    </w:p>
    <w:p>
      <w:pPr>
        <w:ind w:firstLine="420"/>
        <w:spacing w:line="360" w:lineRule="auto"/>
        <w:rPr>
          <w:rFonts w:hint="eastAsia"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投标人应将不同意的条款和更有利的条款在第三章投标文件格式中的“商务和技术偏离表”中列出，投标人完全同意的条款不需要列出。</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pStyle w:val="693"/>
      </w:pPr>
      <w:r/>
      <w:r/>
    </w:p>
    <w:p>
      <w:pPr>
        <w:jc w:val="center"/>
        <w:spacing w:line="360" w:lineRule="auto"/>
        <w:widowControl/>
        <w:rPr>
          <w:rFonts w:hint="eastAsia"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第五章 合同文本</w:t>
      </w:r>
      <w:r/>
    </w:p>
    <w:p>
      <w:pPr>
        <w:jc w:val="center"/>
        <w:spacing w:line="360" w:lineRule="auto"/>
        <w:widowControl/>
        <w:rPr>
          <w:rFonts w:hint="eastAsia" w:asciiTheme="minorEastAsia" w:hAnsiTheme="minorEastAsia" w:eastAsiaTheme="minorEastAsia"/>
          <w:bCs/>
          <w:color w:val="000000" w:themeColor="text1"/>
          <w:sz w:val="44"/>
          <w:szCs w:val="44"/>
          <w14:textFill>
            <w14:solidFill>
              <w14:schemeClr w14:val="tx1"/>
            </w14:solidFill>
          </w14:textFill>
        </w:rPr>
      </w:pPr>
      <w:r>
        <w:rPr>
          <w:rFonts w:hint="eastAsia" w:asciiTheme="minorEastAsia" w:hAnsiTheme="minorEastAsia" w:eastAsiaTheme="minorEastAsia"/>
          <w:bCs/>
          <w:color w:val="000000" w:themeColor="text1"/>
          <w:sz w:val="44"/>
          <w:szCs w:val="44"/>
          <w14:textFill>
            <w14:solidFill>
              <w14:schemeClr w14:val="tx1"/>
            </w14:solidFill>
          </w14:textFill>
        </w:rPr>
        <w:t xml:space="preserve">政府采购合同（服务）</w:t>
      </w:r>
      <w:r/>
    </w:p>
    <w:p>
      <w:pPr>
        <w:ind w:firstLine="420"/>
        <w:jc w:val="left"/>
        <w:spacing w:line="360" w:lineRule="auto"/>
        <w:widowControl/>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r>
      <w:r/>
    </w:p>
    <w:p>
      <w:pPr>
        <w:ind w:firstLine="482"/>
        <w:spacing w:line="360" w:lineRule="auto"/>
        <w:rPr>
          <w:rFonts w:hint="eastAsia" w:asciiTheme="minorEastAsia" w:hAnsiTheme="minorEastAsia" w:eastAsiaTheme="minorEastAsia"/>
          <w:color w:val="000000" w:themeColor="text1"/>
          <w:sz w:val="24"/>
          <w:szCs w:val="24"/>
          <w14:textFill>
            <w14:solidFill>
              <w14:schemeClr w14:val="tx1"/>
            </w14:solidFill>
          </w14:textFill>
        </w:rPr>
      </w:pPr>
      <w:r/>
      <w:bookmarkStart w:id="74" w:name="_Hlk121240775"/>
      <w:r>
        <w:rPr>
          <w:rFonts w:hint="eastAsia" w:cs="Courier New" w:asciiTheme="minorEastAsia" w:hAnsiTheme="minorEastAsia" w:eastAsiaTheme="minorEastAsia"/>
          <w:b/>
          <w:color w:val="000000" w:themeColor="text1"/>
          <w:sz w:val="24"/>
          <w:szCs w:val="24"/>
          <w14:textFill>
            <w14:solidFill>
              <w14:schemeClr w14:val="tx1"/>
            </w14:solidFill>
          </w14:textFill>
        </w:rPr>
        <w:t xml:space="preserve">项目名称：                       项目编号：</w:t>
      </w:r>
      <w:r/>
    </w:p>
    <w:p>
      <w:pPr>
        <w:ind w:firstLine="482"/>
        <w:jc w:val="left"/>
        <w:spacing w:line="360" w:lineRule="auto"/>
        <w:rPr>
          <w:rFonts w:hint="eastAsia"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甲方（采购人）：</w:t>
      </w:r>
      <w:r/>
    </w:p>
    <w:p>
      <w:pPr>
        <w:ind w:firstLine="480"/>
        <w:jc w:val="left"/>
        <w:spacing w:line="360" w:lineRule="auto"/>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联系人： </w:t>
      </w:r>
      <w:r>
        <w:rPr>
          <w:rFonts w:hint="eastAsia" w:cs="宋体" w:asciiTheme="minorEastAsia" w:hAnsiTheme="minorEastAsia" w:eastAsiaTheme="minorEastAsia"/>
          <w:color w:val="000000" w:themeColor="text1"/>
          <w:sz w:val="24"/>
          <w:szCs w:val="24"/>
          <w14:textFill>
            <w14:solidFill>
              <w14:schemeClr w14:val="tx1"/>
            </w14:solidFill>
          </w14:textFill>
        </w:rPr>
        <w:tab/>
      </w:r>
      <w:r/>
    </w:p>
    <w:p>
      <w:pPr>
        <w:ind w:firstLine="480"/>
        <w:jc w:val="left"/>
        <w:spacing w:line="360" w:lineRule="auto"/>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单位地址： </w:t>
      </w:r>
      <w:r/>
    </w:p>
    <w:p>
      <w:pPr>
        <w:ind w:firstLine="480"/>
        <w:jc w:val="left"/>
        <w:spacing w:line="360" w:lineRule="auto"/>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电话：</w:t>
      </w:r>
      <w:r/>
    </w:p>
    <w:p>
      <w:pPr>
        <w:ind w:firstLine="482"/>
        <w:jc w:val="left"/>
        <w:spacing w:line="360" w:lineRule="auto"/>
        <w:rPr>
          <w:rFonts w:hint="eastAsia" w:cs="Courier New"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乙方</w:t>
      </w:r>
      <w:r>
        <w:rPr>
          <w:rFonts w:hint="eastAsia" w:cs="Courier New" w:asciiTheme="minorEastAsia" w:hAnsiTheme="minorEastAsia" w:eastAsiaTheme="minorEastAsia"/>
          <w:b/>
          <w:color w:val="000000" w:themeColor="text1"/>
          <w:sz w:val="24"/>
          <w:szCs w:val="24"/>
          <w14:textFill>
            <w14:solidFill>
              <w14:schemeClr w14:val="tx1"/>
            </w14:solidFill>
          </w14:textFill>
        </w:rPr>
        <w:t xml:space="preserve">（中标人）</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w:t>
      </w:r>
      <w:r/>
    </w:p>
    <w:p>
      <w:pPr>
        <w:ind w:firstLine="480"/>
        <w:spacing w:before="120" w:after="120" w:line="44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联系人： </w:t>
      </w:r>
      <w:r>
        <w:rPr>
          <w:rFonts w:hint="eastAsia" w:cs="宋体" w:asciiTheme="minorEastAsia" w:hAnsiTheme="minorEastAsia" w:eastAsiaTheme="minorEastAsia"/>
          <w:color w:val="000000" w:themeColor="text1"/>
          <w:sz w:val="24"/>
          <w:szCs w:val="24"/>
          <w14:textFill>
            <w14:solidFill>
              <w14:schemeClr w14:val="tx1"/>
            </w14:solidFill>
          </w14:textFill>
        </w:rPr>
        <w:tab/>
      </w:r>
      <w:r/>
    </w:p>
    <w:p>
      <w:pPr>
        <w:ind w:firstLine="480"/>
        <w:spacing w:before="120" w:after="120" w:line="44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单位地址： </w:t>
      </w:r>
      <w:r/>
    </w:p>
    <w:p>
      <w:pPr>
        <w:ind w:firstLine="480"/>
        <w:spacing w:before="120" w:after="120" w:line="44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电话：</w:t>
      </w:r>
      <w:r/>
    </w:p>
    <w:p>
      <w:pPr>
        <w:ind w:firstLine="480"/>
        <w:spacing w:before="120" w:after="120" w:line="44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r>
      <w:r/>
    </w:p>
    <w:p>
      <w:pPr>
        <w:ind w:firstLine="480"/>
        <w:spacing w:before="120" w:after="120" w:line="44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r>
      <w:r/>
    </w:p>
    <w:p>
      <w:pPr>
        <w:ind w:firstLine="63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甲方所</w:t>
      </w:r>
      <w:r>
        <w:rPr>
          <w:rFonts w:hint="eastAsia" w:asciiTheme="minorEastAsia" w:hAnsiTheme="minorEastAsia" w:eastAsiaTheme="minorEastAsia"/>
          <w:color w:val="000000" w:themeColor="text1"/>
          <w:szCs w:val="21"/>
          <w:u w:val="single"/>
          <w14:textFill>
            <w14:solidFill>
              <w14:schemeClr w14:val="tx1"/>
            </w14:solidFill>
          </w14:textFill>
        </w:rPr>
        <w:t xml:space="preserve">需 </w:t>
      </w:r>
      <w:r>
        <w:rPr>
          <w:rFonts w:asciiTheme="minorEastAsia" w:hAnsiTheme="minorEastAsia" w:eastAsiaTheme="minorEastAsia"/>
          <w:color w:val="000000" w:themeColor="text1"/>
          <w:szCs w:val="21"/>
          <w:u w:val="single"/>
          <w14:textFill>
            <w14:solidFill>
              <w14:schemeClr w14:val="tx1"/>
            </w14:solidFill>
          </w14:textFill>
        </w:rPr>
        <w:t xml:space="preserve">       (项目名称)            </w:t>
      </w:r>
      <w:r>
        <w:rPr>
          <w:rFonts w:asciiTheme="minorEastAsia" w:hAnsiTheme="minorEastAsia" w:eastAsiaTheme="minorEastAsia"/>
          <w:color w:val="000000" w:themeColor="text1"/>
          <w:szCs w:val="21"/>
          <w14:textFill>
            <w14:solidFill>
              <w14:schemeClr w14:val="tx1"/>
            </w14:solidFill>
          </w14:textFill>
        </w:rPr>
        <w:t xml:space="preserve">经</w:t>
      </w:r>
      <w:r>
        <w:rPr>
          <w:rFonts w:hint="eastAsia" w:asciiTheme="minorEastAsia" w:hAnsiTheme="minorEastAsia" w:eastAsiaTheme="minorEastAsia"/>
          <w:color w:val="000000" w:themeColor="text1"/>
          <w:szCs w:val="21"/>
          <w:u w:val="single"/>
          <w14:textFill>
            <w14:solidFill>
              <w14:schemeClr w14:val="tx1"/>
            </w14:solidFill>
          </w14:textFill>
        </w:rPr>
        <w:t xml:space="preserve">苏州</w:t>
      </w:r>
      <w:r>
        <w:rPr>
          <w:rFonts w:asciiTheme="minorEastAsia" w:hAnsiTheme="minorEastAsia" w:eastAsiaTheme="minorEastAsia"/>
          <w:color w:val="000000" w:themeColor="text1"/>
          <w:szCs w:val="21"/>
          <w:u w:val="single"/>
          <w14:textFill>
            <w14:solidFill>
              <w14:schemeClr w14:val="tx1"/>
            </w14:solidFill>
          </w14:textFill>
        </w:rPr>
        <w:t xml:space="preserve">工业园区集中采购中心  </w:t>
      </w:r>
      <w:r>
        <w:rPr>
          <w:rFonts w:asciiTheme="minorEastAsia" w:hAnsiTheme="minorEastAsia" w:eastAsiaTheme="minorEastAsia"/>
          <w:color w:val="000000" w:themeColor="text1"/>
          <w:szCs w:val="21"/>
          <w14:textFill>
            <w14:solidFill>
              <w14:schemeClr w14:val="tx1"/>
            </w14:solidFill>
          </w14:textFill>
        </w:rPr>
        <w:t xml:space="preserve">以</w:t>
      </w:r>
      <w:r>
        <w:rPr>
          <w:rFonts w:hint="eastAsia" w:asciiTheme="minorEastAsia" w:hAnsiTheme="minorEastAsia" w:eastAsiaTheme="minorEastAsia"/>
          <w:color w:val="000000" w:themeColor="text1"/>
          <w:szCs w:val="21"/>
          <w:u w:val="single"/>
          <w14:textFill>
            <w14:solidFill>
              <w14:schemeClr w14:val="tx1"/>
            </w14:solidFill>
          </w14:textFill>
        </w:rPr>
        <w:t xml:space="preserve">公开招标</w:t>
      </w:r>
      <w:r>
        <w:rPr>
          <w:rFonts w:asciiTheme="minorEastAsia" w:hAnsiTheme="minorEastAsia" w:eastAsiaTheme="minorEastAsia"/>
          <w:color w:val="000000" w:themeColor="text1"/>
          <w:szCs w:val="21"/>
          <w14:textFill>
            <w14:solidFill>
              <w14:schemeClr w14:val="tx1"/>
            </w14:solidFill>
          </w14:textFill>
        </w:rPr>
        <w:t xml:space="preserve">方式进行采购，并依法确定乙方为中标人。甲、乙双方根据《中华人民共和国政府采购法》、《中华人民共和国民法典》等相关法律以及本项目采购文件的规定，签署本合同。</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一、合同文件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   以下</w:t>
      </w:r>
      <w:r>
        <w:rPr>
          <w:rFonts w:hint="eastAsia" w:asciiTheme="minorEastAsia" w:hAnsiTheme="minorEastAsia" w:eastAsiaTheme="minorEastAsia"/>
          <w:color w:val="000000" w:themeColor="text1"/>
          <w:szCs w:val="21"/>
          <w14:textFill>
            <w14:solidFill>
              <w14:schemeClr w14:val="tx1"/>
            </w14:solidFill>
          </w14:textFill>
        </w:rPr>
        <w:t xml:space="preserve">文件是构成本合同不可分割的部分：（一）本项目采购文件；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（二）成交供应商投标文件；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（三）合同条款；</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（四）成交供应商做出的有关澄清、说明或者补正文件；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（五）确定成交供应商的文件（包括但不限于中标通知书、成交通知书等）；</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（六）本合同附件。</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二、服务内容</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本合同项下乙方所提供的服务内容为：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三、合同金额</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bookmarkStart w:id="75" w:name="_Hlk56427584"/>
      <w:r>
        <w:rPr>
          <w:rFonts w:hint="eastAsia" w:asciiTheme="minorEastAsia" w:hAnsiTheme="minorEastAsia" w:eastAsiaTheme="minorEastAsia"/>
          <w:color w:val="000000" w:themeColor="text1"/>
          <w:szCs w:val="21"/>
          <w14:textFill>
            <w14:solidFill>
              <w14:schemeClr w14:val="tx1"/>
            </w14:solidFill>
          </w14:textFill>
        </w:rPr>
        <w:t xml:space="preserve">合同总金额为：（大写）人民币</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元，</w:t>
      </w:r>
      <w:r>
        <w:rPr>
          <w:rFonts w:asciiTheme="minorEastAsia" w:hAnsiTheme="minorEastAsia" w:eastAsiaTheme="minorEastAsia"/>
          <w:color w:val="000000" w:themeColor="text1"/>
          <w:szCs w:val="21"/>
          <w14:textFill>
            <w14:solidFill>
              <w14:schemeClr w14:val="tx1"/>
            </w14:solidFill>
          </w14:textFill>
        </w:rPr>
        <w:t xml:space="preserve">小</w:t>
      </w:r>
      <w:r>
        <w:rPr>
          <w:rFonts w:hint="eastAsia" w:asciiTheme="minorEastAsia" w:hAnsiTheme="minorEastAsia" w:eastAsiaTheme="minorEastAsia"/>
          <w:color w:val="000000" w:themeColor="text1"/>
          <w:szCs w:val="21"/>
          <w14:textFill>
            <w14:solidFill>
              <w14:schemeClr w14:val="tx1"/>
            </w14:solidFill>
          </w14:textFill>
        </w:rPr>
        <w:t xml:space="preserve">写：</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金额包括在服务期内所需的劳务支出及其配套的工具设备、耗材、垃圾清运、通讯器材、保洁设备、保洁用品、服装、胸卡、办公设备、巡检器材、其它临时性杂项应急服务费、各种税费、保险、劳保、维护、支持与培训等工作所发生的全部费用以及企业利润、税金和政策性文件规定及合同包含的所有风险、责任等各项应有费用。</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四、付款约定</w:t>
      </w:r>
      <w:bookmarkEnd w:id="75"/>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1、甲方根据乙方在本合同中所提供银行开户信息转账支付。</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乙方开户名称：</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开户银行：</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银行账号：</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经双方协商一致同意，在本合同签订后，若因乙方办理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园采贷</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信用融资的需要，本合同第四条第</w:t>
      </w: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款中约定的收款账号可作变更，变更后的账号为甲方付款时中征应收账款融资服务平台中资金提供方指定的回款账户，甲方支付至该账号的款项，亦视为已向乙方履行完毕支付义务。甲方同时应与办理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园采贷</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的供应商签订变更账号的补充协议或由供应商提供账号的变更申请。</w:t>
      </w:r>
      <w:r>
        <w:rPr>
          <w:rFonts w:asciiTheme="minorEastAsia" w:hAnsiTheme="minorEastAsia" w:eastAsiaTheme="minorEastAsia"/>
          <w:color w:val="000000" w:themeColor="text1"/>
          <w:szCs w:val="21"/>
          <w14:textFill>
            <w14:solidFill>
              <w14:schemeClr w14:val="tx1"/>
            </w14:solidFill>
          </w14:textFill>
        </w:rPr>
        <w:t xml:space="preserve">乙方银行账户如需变更，应至少于付款期限届满前10个工作日书面通知甲方，否则产生的一切责任、因变更引起的额外费用由乙方承担。</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rPr>
        <w:t xml:space="preserve">预付款、</w:t>
      </w:r>
      <w:r>
        <w:rPr>
          <w:rFonts w:asciiTheme="minorEastAsia" w:hAnsiTheme="minorEastAsia" w:eastAsiaTheme="minorEastAsia"/>
          <w:color w:val="000000" w:themeColor="text1"/>
          <w:szCs w:val="21"/>
          <w14:textFill>
            <w14:solidFill>
              <w14:schemeClr w14:val="tx1"/>
            </w14:solidFill>
          </w14:textFill>
        </w:rPr>
        <w:t xml:space="preserve">付款条件和付款时间:</w:t>
      </w:r>
      <w:r/>
    </w:p>
    <w:p>
      <w:pPr>
        <w:ind w:firstLine="420"/>
        <w:spacing w:line="360" w:lineRule="auto"/>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.1</w:t>
      </w:r>
      <w:bookmarkStart w:id="76" w:name="_Hlk121237726"/>
      <w:r>
        <w:rPr>
          <w:rFonts w:hint="eastAsia"/>
        </w:rPr>
        <w:t xml:space="preserve">预付款：</w:t>
      </w:r>
      <w:bookmarkEnd w:id="76"/>
      <w:r/>
      <w:r/>
    </w:p>
    <w:p>
      <w:pPr>
        <w:ind w:firstLine="420"/>
        <w:spacing w:line="360" w:lineRule="auto"/>
      </w:pPr>
      <w:r/>
      <w:bookmarkStart w:id="77" w:name="_Hlk122108283"/>
      <w:r>
        <w:rPr>
          <w:rFonts w:hint="eastAsia"/>
        </w:rPr>
        <w:t xml:space="preserve">□乙方明确表示无需预付款 ；</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rPr>
        <w:t xml:space="preserve">□有预付款：待合同签订生效后，甲方支付合同金额的</w:t>
      </w:r>
      <w:r>
        <w:t xml:space="preserve">3</w:t>
      </w:r>
      <w:r>
        <w:rPr>
          <w:rFonts w:hint="eastAsia"/>
        </w:rPr>
        <w:t xml:space="preserve">0%的预付款，预付款将在待支付的进度款款项中扣除。</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2.2</w:t>
      </w:r>
      <w:r>
        <w:rPr>
          <w:rFonts w:hint="eastAsia" w:asciiTheme="minorEastAsia" w:hAnsiTheme="minorEastAsia" w:eastAsiaTheme="minorEastAsia"/>
          <w:color w:val="000000" w:themeColor="text1"/>
          <w:szCs w:val="21"/>
          <w14:textFill>
            <w14:solidFill>
              <w14:schemeClr w14:val="tx1"/>
            </w14:solidFill>
          </w14:textFill>
        </w:rPr>
        <w:t xml:space="preserve">进度款：按月度结算费用</w:t>
      </w:r>
      <w:r>
        <w:rPr>
          <w:rFonts w:hint="eastAsia" w:asciiTheme="minorEastAsia" w:hAnsiTheme="minorEastAsia"/>
          <w:color w:val="000000" w:themeColor="text1"/>
          <w:szCs w:val="21"/>
          <w14:textFill>
            <w14:solidFill>
              <w14:schemeClr w14:val="tx1"/>
            </w14:solidFill>
          </w14:textFill>
        </w:rPr>
        <w:t xml:space="preserve">（结算周期）</w:t>
      </w:r>
      <w:r>
        <w:rPr>
          <w:rFonts w:hint="eastAsia" w:asciiTheme="minorEastAsia" w:hAnsiTheme="minorEastAsia" w:eastAsiaTheme="minorEastAsia"/>
          <w:color w:val="000000" w:themeColor="text1"/>
          <w:szCs w:val="21"/>
          <w14:textFill>
            <w14:solidFill>
              <w14:schemeClr w14:val="tx1"/>
            </w14:solidFill>
          </w14:textFill>
        </w:rPr>
        <w:t xml:space="preserve">，每期支付的服务费用=[（中标价-预付款）/结算期数-考核应扣费用]。</w:t>
      </w:r>
      <w:bookmarkEnd w:id="77"/>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2.3</w:t>
      </w:r>
      <w:r>
        <w:rPr>
          <w:rFonts w:hint="eastAsia" w:asciiTheme="minorEastAsia" w:hAnsiTheme="minorEastAsia" w:eastAsiaTheme="minorEastAsia"/>
          <w:color w:val="000000" w:themeColor="text1"/>
          <w:szCs w:val="21"/>
          <w14:textFill>
            <w14:solidFill>
              <w14:schemeClr w14:val="tx1"/>
            </w14:solidFill>
          </w14:textFill>
        </w:rPr>
        <w:t xml:space="preserve">甲方按月度对服务内容进行考核</w:t>
      </w:r>
      <w:r>
        <w:rPr>
          <w:rFonts w:hint="eastAsia" w:asciiTheme="minorEastAsia" w:hAnsiTheme="minorEastAsia"/>
          <w:color w:val="000000" w:themeColor="text1"/>
          <w:szCs w:val="21"/>
          <w14:textFill>
            <w14:solidFill>
              <w14:schemeClr w14:val="tx1"/>
            </w14:solidFill>
          </w14:textFill>
        </w:rPr>
        <w:t xml:space="preserve">（考核周期）</w:t>
      </w:r>
      <w:r>
        <w:rPr>
          <w:rFonts w:hint="eastAsia" w:asciiTheme="minorEastAsia" w:hAnsiTheme="minorEastAsia" w:eastAsiaTheme="minorEastAsia"/>
          <w:color w:val="000000" w:themeColor="text1"/>
          <w:szCs w:val="21"/>
          <w14:textFill>
            <w14:solidFill>
              <w14:schemeClr w14:val="tx1"/>
            </w14:solidFill>
          </w14:textFill>
        </w:rPr>
        <w:t xml:space="preserve">，并根据考核情况在</w:t>
      </w:r>
      <w:r>
        <w:rPr>
          <w:rFonts w:hint="eastAsia" w:asciiTheme="minorEastAsia" w:hAnsiTheme="minorEastAsia"/>
          <w:color w:val="000000" w:themeColor="text1"/>
          <w:szCs w:val="21"/>
          <w14:textFill>
            <w14:solidFill>
              <w14:schemeClr w14:val="tx1"/>
            </w14:solidFill>
          </w14:textFill>
        </w:rPr>
        <w:t xml:space="preserve">结算周期</w:t>
      </w:r>
      <w:r>
        <w:rPr>
          <w:rFonts w:hint="eastAsia" w:asciiTheme="minorEastAsia" w:hAnsiTheme="minorEastAsia" w:eastAsiaTheme="minorEastAsia"/>
          <w:color w:val="000000" w:themeColor="text1"/>
          <w:szCs w:val="21"/>
          <w14:textFill>
            <w14:solidFill>
              <w14:schemeClr w14:val="tx1"/>
            </w14:solidFill>
          </w14:textFill>
        </w:rPr>
        <w:t xml:space="preserve">次月十个工作日内支付相应的服务费用。</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付款前，乙方需向甲方提供：</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A、合格发票（发票必须备注中标单位的收款银行和账号）；</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B、物业管理考核结果。</w:t>
      </w:r>
      <w:r/>
    </w:p>
    <w:p>
      <w:pPr>
        <w:pStyle w:val="693"/>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w:t>
      </w:r>
      <w:bookmarkStart w:id="78" w:name="_Hlk121237985"/>
      <w:r>
        <w:rPr>
          <w:rFonts w:asciiTheme="minorEastAsia" w:hAnsiTheme="minorEastAsia" w:eastAsiaTheme="minorEastAsia"/>
          <w:color w:val="000000" w:themeColor="text1"/>
          <w:szCs w:val="21"/>
          <w14:textFill>
            <w14:solidFill>
              <w14:schemeClr w14:val="tx1"/>
            </w14:solidFill>
          </w14:textFill>
        </w:rPr>
        <w:t xml:space="preserve">5</w:t>
      </w:r>
      <w:r>
        <w:rPr>
          <w:rFonts w:hint="eastAsia"/>
        </w:rPr>
        <w:t xml:space="preserve">在签订合同时，乙方明确表示无需预付款或者主动要求降低预付款比例的，甲方可不适用上述关于预付款的规定。</w:t>
      </w:r>
      <w:bookmarkEnd w:id="78"/>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五、服务履行地点、期限</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1、服务履行地点：</w:t>
      </w:r>
      <w:r>
        <w:rPr>
          <w:rFonts w:hint="eastAsia" w:asciiTheme="minorEastAsia" w:hAnsiTheme="minorEastAsia" w:eastAsiaTheme="minorEastAsia"/>
          <w:color w:val="000000" w:themeColor="text1"/>
          <w:szCs w:val="21"/>
          <w:u w:val="single"/>
          <w14:textFill>
            <w14:solidFill>
              <w14:schemeClr w14:val="tx1"/>
            </w14:solidFill>
          </w14:textFill>
        </w:rPr>
        <w:t xml:space="preserve">相城区苏相实验学校内</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2、服务期限：202</w:t>
      </w: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.8.4至2027.8.3。</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六、服务要求</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乙方提供的服务应符合采购文件、投标文件</w:t>
      </w:r>
      <w:r>
        <w:rPr>
          <w:rFonts w:asciiTheme="minorEastAsia" w:hAnsiTheme="minorEastAsia" w:eastAsiaTheme="minorEastAsia"/>
          <w:color w:val="000000" w:themeColor="text1"/>
          <w:szCs w:val="21"/>
          <w14:textFill>
            <w14:solidFill>
              <w14:schemeClr w14:val="tx1"/>
            </w14:solidFill>
          </w14:textFill>
        </w:rPr>
        <w:t xml:space="preserve">的服务标准</w:t>
      </w:r>
      <w:r>
        <w:rPr>
          <w:rFonts w:hint="eastAsia" w:asciiTheme="minorEastAsia" w:hAnsiTheme="minorEastAsia" w:eastAsiaTheme="minorEastAsia"/>
          <w:color w:val="000000" w:themeColor="text1"/>
          <w:szCs w:val="21"/>
          <w14:textFill>
            <w14:solidFill>
              <w14:schemeClr w14:val="tx1"/>
            </w14:solidFill>
          </w14:textFill>
        </w:rPr>
        <w:t xml:space="preserve">及乙方做出的书面澄清及承诺。</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七、考核与验收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甲方</w:t>
      </w:r>
      <w:r>
        <w:rPr>
          <w:rFonts w:hint="eastAsia" w:asciiTheme="minorEastAsia" w:hAnsiTheme="minorEastAsia" w:eastAsiaTheme="minorEastAsia"/>
          <w:color w:val="000000" w:themeColor="text1"/>
          <w:szCs w:val="21"/>
          <w14:textFill>
            <w14:solidFill>
              <w14:schemeClr w14:val="tx1"/>
            </w14:solidFill>
          </w14:textFill>
        </w:rPr>
        <w:t xml:space="preserve">委派专门部门负责乙方日常工作的监管、协调、考核，乙方应服从甲方管理。在检查中发现礼节礼貌、仪表仪容、设备设施、卫生保洁、工作质量、服务态度、执行制度等方面存在的问题，甲方依据《</w:t>
      </w:r>
      <w:r>
        <w:rPr>
          <w:rFonts w:hint="eastAsia" w:cs="宋体" w:asciiTheme="minorEastAsia" w:hAnsiTheme="minorEastAsia" w:eastAsiaTheme="minorEastAsia"/>
          <w:b/>
          <w:szCs w:val="21"/>
        </w:rPr>
        <w:t xml:space="preserve">苏相实验学校</w:t>
      </w:r>
      <w:r>
        <w:rPr>
          <w:rFonts w:hint="eastAsia" w:cs="宋体" w:asciiTheme="minorEastAsia" w:hAnsiTheme="minorEastAsia" w:eastAsiaTheme="minorEastAsia"/>
          <w:b/>
          <w:color w:val="000000" w:themeColor="text1"/>
          <w:szCs w:val="21"/>
          <w14:textFill>
            <w14:solidFill>
              <w14:schemeClr w14:val="tx1"/>
            </w14:solidFill>
          </w14:textFill>
        </w:rPr>
        <w:t xml:space="preserve">物业管理考核办法</w:t>
      </w:r>
      <w:r>
        <w:rPr>
          <w:rFonts w:hint="eastAsia" w:asciiTheme="minorEastAsia" w:hAnsiTheme="minorEastAsia" w:eastAsiaTheme="minorEastAsia"/>
          <w:color w:val="000000" w:themeColor="text1"/>
          <w:szCs w:val="21"/>
          <w14:textFill>
            <w14:solidFill>
              <w14:schemeClr w14:val="tx1"/>
            </w14:solidFill>
          </w14:textFill>
        </w:rPr>
        <w:t xml:space="preserve">》的要求进行考核，同时考核结果与物业费的支付进行挂钩。</w:t>
      </w:r>
      <w:r>
        <w:rPr>
          <w:rFonts w:hint="eastAsia" w:eastAsiaTheme="minorEastAsia"/>
          <w:b/>
          <w:color w:val="ff0000"/>
          <w:szCs w:val="21"/>
        </w:rPr>
        <w:t xml:space="preserve">本项目将根据政府采购法及相关法规，</w:t>
      </w:r>
      <w:bookmarkStart w:id="79" w:name="_Hlk195631560"/>
      <w:r>
        <w:rPr>
          <w:rFonts w:hint="eastAsia" w:eastAsiaTheme="minorEastAsia"/>
          <w:b/>
          <w:color w:val="ff0000"/>
          <w:szCs w:val="21"/>
        </w:rPr>
        <w:t xml:space="preserve">《江苏省政府采购履约验收管理办法》以</w:t>
      </w:r>
      <w:bookmarkEnd w:id="79"/>
      <w:r>
        <w:rPr>
          <w:rFonts w:hint="eastAsia" w:eastAsiaTheme="minorEastAsia"/>
          <w:b/>
          <w:color w:val="ff0000"/>
          <w:szCs w:val="21"/>
        </w:rPr>
        <w:t xml:space="preserve">及《关于进一步加强履约验收管理的通知》文件的规定，对供应商进行履约验收，确认验收合格的，将出具《政府采购履约验收书》。《政府采购履约验收书》、合同是申请支付政府采购合同价款的必备资料。具体履约验收方案详见合同文本—附件</w:t>
      </w:r>
      <w:r>
        <w:rPr>
          <w:rFonts w:eastAsiaTheme="minorEastAsia"/>
          <w:b/>
          <w:color w:val="ff0000"/>
          <w:szCs w:val="21"/>
        </w:rPr>
        <w:t xml:space="preserve">2。</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八、服务质量</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1、乙方应保证提供给甲方的服务完全符合本项目采购文件规定的服务标准。</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2、乙方应保证提供的服务应符合中华人民共和国相关标准及相应的技术规范、本次采购相关文件中的全部相关要求及相关标准及相应的技术规范中之较高者。</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3、乙方保证提供的服务符合中华人民共和国国家及行业的安全质量标准、环保标准中之较高者。</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乙方保证，乙方依据本合同提供的服务及相关的软件和技术资料，乙方均已得到有关知识产权的权利人的合法授权，如发生涉及专利权、著作权、商标权等争议，乙方负责处理，并承担由此引起的全部法律及经济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、乙方应保证甲方在中国境内使用服务或服务的任何一部分时，免受第三方提出的侵犯其知识产权的诉讼。</w:t>
      </w:r>
      <w:r>
        <w:rPr>
          <w:rFonts w:asciiTheme="minorEastAsia" w:hAnsiTheme="minorEastAsia" w:eastAsiaTheme="minorEastAsia"/>
          <w:color w:val="000000" w:themeColor="text1"/>
          <w:szCs w:val="21"/>
          <w14:textFill>
            <w14:solidFill>
              <w14:schemeClr w14:val="tx1"/>
            </w14:solidFill>
          </w14:textFill>
        </w:rPr>
        <w:t xml:space="preserve">如甲方因</w:t>
      </w:r>
      <w:r>
        <w:rPr>
          <w:rFonts w:hint="eastAsia" w:asciiTheme="minorEastAsia" w:hAnsiTheme="minorEastAsia" w:eastAsiaTheme="minorEastAsia"/>
          <w:color w:val="000000" w:themeColor="text1"/>
          <w:szCs w:val="21"/>
          <w14:textFill>
            <w14:solidFill>
              <w14:schemeClr w14:val="tx1"/>
            </w14:solidFill>
          </w14:textFill>
        </w:rPr>
        <w:t xml:space="preserve">本合同项下服务成果</w:t>
      </w:r>
      <w:r>
        <w:rPr>
          <w:rFonts w:asciiTheme="minorEastAsia" w:hAnsiTheme="minorEastAsia" w:eastAsiaTheme="minorEastAsia"/>
          <w:color w:val="000000" w:themeColor="text1"/>
          <w:szCs w:val="21"/>
          <w14:textFill>
            <w14:solidFill>
              <w14:schemeClr w14:val="tx1"/>
            </w14:solidFill>
          </w14:textFill>
        </w:rPr>
        <w:t xml:space="preserve">的知识产权原因而受到第三方的索赔请求，乙方应</w:t>
      </w:r>
      <w:r>
        <w:rPr>
          <w:rFonts w:hint="eastAsia" w:asciiTheme="minorEastAsia" w:hAnsiTheme="minorEastAsia" w:eastAsiaTheme="minorEastAsia"/>
          <w:color w:val="000000" w:themeColor="text1"/>
          <w:szCs w:val="21"/>
          <w14:textFill>
            <w14:solidFill>
              <w14:schemeClr w14:val="tx1"/>
            </w14:solidFill>
          </w14:textFill>
        </w:rPr>
        <w:t xml:space="preserve">负责处理</w:t>
      </w:r>
      <w:r>
        <w:rPr>
          <w:rFonts w:asciiTheme="minorEastAsia" w:hAnsiTheme="minorEastAsia" w:eastAsiaTheme="minorEastAsia"/>
          <w:color w:val="000000" w:themeColor="text1"/>
          <w:szCs w:val="21"/>
          <w14:textFill>
            <w14:solidFill>
              <w14:schemeClr w14:val="tx1"/>
            </w14:solidFill>
          </w14:textFill>
        </w:rPr>
        <w:t xml:space="preserve">，并</w:t>
      </w:r>
      <w:r>
        <w:rPr>
          <w:rFonts w:hint="eastAsia" w:asciiTheme="minorEastAsia" w:hAnsiTheme="minorEastAsia" w:eastAsiaTheme="minorEastAsia"/>
          <w:color w:val="000000" w:themeColor="text1"/>
          <w:szCs w:val="21"/>
          <w14:textFill>
            <w14:solidFill>
              <w14:schemeClr w14:val="tx1"/>
            </w14:solidFill>
          </w14:textFill>
        </w:rPr>
        <w:t xml:space="preserve">承担</w:t>
      </w:r>
      <w:r>
        <w:rPr>
          <w:rFonts w:asciiTheme="minorEastAsia" w:hAnsiTheme="minorEastAsia" w:eastAsiaTheme="minorEastAsia"/>
          <w:color w:val="000000" w:themeColor="text1"/>
          <w:szCs w:val="21"/>
          <w14:textFill>
            <w14:solidFill>
              <w14:schemeClr w14:val="tx1"/>
            </w14:solidFill>
          </w14:textFill>
        </w:rPr>
        <w:t xml:space="preserve">甲方因此发生的全部费用</w:t>
      </w:r>
      <w:r>
        <w:rPr>
          <w:rFonts w:hint="eastAsia" w:asciiTheme="minorEastAsia" w:hAnsiTheme="minorEastAsia" w:eastAsiaTheme="minorEastAsia"/>
          <w:color w:val="000000" w:themeColor="text1"/>
          <w:szCs w:val="21"/>
          <w14:textFill>
            <w14:solidFill>
              <w14:schemeClr w14:val="tx1"/>
            </w14:solidFill>
          </w14:textFill>
        </w:rPr>
        <w:t xml:space="preserve">及损失</w:t>
      </w:r>
      <w:r>
        <w:rPr>
          <w:rFonts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、乙方对服务缺陷不予更正，甲方有权另请其他单位更正，所发生的费用在合同金额中直接扣除。</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、因乙方管理不善，造成保安、保洁等工作范围内的设施、设备等损坏的，由直接负责人赔偿，若直接负责人因故无法赔偿的，甲方有权要求乙方负责赔偿损失，情节严重的可解除合同甚</w:t>
      </w:r>
      <w:r>
        <w:rPr>
          <w:rFonts w:asciiTheme="minorEastAsia" w:hAnsiTheme="minorEastAsia" w:eastAsiaTheme="minorEastAsia"/>
          <w:color w:val="000000" w:themeColor="text1"/>
          <w:szCs w:val="21"/>
          <w14:textFill>
            <w14:solidFill>
              <w14:schemeClr w14:val="tx1"/>
            </w14:solidFill>
          </w14:textFill>
        </w:rPr>
        <w:t xml:space="preserve">至</w:t>
      </w:r>
      <w:r>
        <w:rPr>
          <w:rFonts w:hint="eastAsia" w:asciiTheme="minorEastAsia" w:hAnsiTheme="minorEastAsia" w:eastAsiaTheme="minorEastAsia"/>
          <w:color w:val="000000" w:themeColor="text1"/>
          <w:szCs w:val="21"/>
          <w14:textFill>
            <w14:solidFill>
              <w14:schemeClr w14:val="tx1"/>
            </w14:solidFill>
          </w14:textFill>
        </w:rPr>
        <w:t xml:space="preserve">诉讼法律。</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8</w:t>
      </w:r>
      <w:r>
        <w:rPr>
          <w:rFonts w:hint="eastAsia" w:asciiTheme="minorEastAsia" w:hAnsiTheme="minorEastAsia" w:eastAsiaTheme="minorEastAsia"/>
          <w:color w:val="000000" w:themeColor="text1"/>
          <w:szCs w:val="21"/>
          <w14:textFill>
            <w14:solidFill>
              <w14:schemeClr w14:val="tx1"/>
            </w14:solidFill>
          </w14:textFill>
        </w:rPr>
        <w:t xml:space="preserve">、甲方与派驻人员不发生任何劳动和雇佣关系，派驻人员由乙方自行管理。乙方应加强对员工的安全教育。乙方和派驻人员应遵守各项安全制度和操作规程，凡发生设备损坏和人身伤害等事故，以及派驻人员生病、事故、伤残、死亡和劳务（劳资问题、工资拖欠问题）纠纷等，均由乙方负责和赔偿，与甲方无涉。</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九、售后服务</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乙方应按采购文件、投标文件及乙方在采购过程中做出的书面说明或承诺提供及时、快速、优质的售后服务。</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十、履约保证金</w:t>
      </w:r>
      <w:r/>
    </w:p>
    <w:p>
      <w:pPr>
        <w:ind w:firstLine="420"/>
        <w:jc w:val="left"/>
        <w:spacing w:line="360" w:lineRule="auto"/>
      </w:pPr>
      <w:r/>
      <w:bookmarkStart w:id="80" w:name="_Hlk121235420"/>
      <w:r>
        <w:t xml:space="preserve">1</w:t>
      </w:r>
      <w:r>
        <w:rPr>
          <w:rFonts w:hint="eastAsia"/>
        </w:rPr>
        <w:t xml:space="preserve">、</w:t>
      </w:r>
      <w:r>
        <w:rPr>
          <w:rFonts w:ascii="Segoe UI Emoji" w:hAnsi="Segoe UI Emoji" w:cs="Segoe UI Emoji" w:eastAsiaTheme="minorEastAsia"/>
          <w:color w:val="000000" w:themeColor="text1"/>
          <w:szCs w:val="21"/>
          <w14:textFill>
            <w14:solidFill>
              <w14:schemeClr w14:val="tx1"/>
            </w14:solidFill>
          </w14:textFill>
        </w:rPr>
        <w:t xml:space="preserve">☑</w:t>
      </w:r>
      <w:r>
        <w:rPr>
          <w:rFonts w:hint="eastAsia"/>
        </w:rPr>
        <w:t xml:space="preserve">不要求提交履约保证金 </w:t>
      </w:r>
      <w:r>
        <w:t xml:space="preserve">   </w:t>
      </w:r>
      <w:r/>
    </w:p>
    <w:p>
      <w:pPr>
        <w:ind w:firstLine="420"/>
        <w:jc w:val="left"/>
        <w:spacing w:line="360" w:lineRule="auto"/>
      </w:pPr>
      <w:r>
        <w:t xml:space="preserve">2</w:t>
      </w:r>
      <w:r>
        <w:rPr>
          <w:rFonts w:hint="eastAsia"/>
        </w:rPr>
        <w:t xml:space="preserve">、□要求提交履约保证金：乙方交纳合同金额的</w:t>
      </w:r>
      <w:r>
        <w:rPr>
          <w:u w:val="single"/>
        </w:rPr>
        <w:t xml:space="preserve">  /  </w:t>
      </w:r>
      <w:r>
        <w:t xml:space="preserve">%</w:t>
      </w:r>
      <w:r>
        <w:rPr>
          <w:rFonts w:hint="eastAsia"/>
        </w:rPr>
        <w:t xml:space="preserve">（不得超过合同金额的</w:t>
      </w:r>
      <w:r>
        <w:t xml:space="preserve">10%</w:t>
      </w:r>
      <w:r>
        <w:rPr>
          <w:rFonts w:hint="eastAsia"/>
        </w:rPr>
        <w:t xml:space="preserve">），即人民币</w:t>
      </w:r>
      <w:r>
        <w:rPr>
          <w:u w:val="single"/>
        </w:rPr>
        <w:t xml:space="preserve">  /  </w:t>
      </w:r>
      <w:r>
        <w:rPr>
          <w:rFonts w:hint="eastAsia"/>
        </w:rPr>
        <w:t xml:space="preserve">元，作为本合同的履约保证金。在签订合同前，中标人应当以支票、汇票、本票或者金融机构、担保机构出具的保函等非现金形式提交。联合体中标的，其履约保证金以联合体各方或者联合体中牵头人的名义提交。</w:t>
      </w:r>
      <w:r/>
    </w:p>
    <w:p>
      <w:pPr>
        <w:ind w:firstLine="420"/>
        <w:jc w:val="left"/>
        <w:spacing w:line="360" w:lineRule="auto"/>
      </w:pPr>
      <w:r>
        <w:t xml:space="preserve">3</w:t>
      </w:r>
      <w:r>
        <w:rPr>
          <w:rFonts w:hint="eastAsia"/>
        </w:rPr>
        <w:t xml:space="preserve">、合同履行结束后，甲方应及时退还交纳的履约保证金。采购人逾期退还的，应当根据实际逾期期限向中标供应商支付逾期利息，逾期利率：</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p>
    <w:p>
      <w:pPr>
        <w:ind w:firstLine="420"/>
        <w:jc w:val="left"/>
        <w:spacing w:line="360" w:lineRule="auto"/>
      </w:pPr>
      <w:r>
        <w:t xml:space="preserve">4</w:t>
      </w:r>
      <w:r>
        <w:rPr>
          <w:rFonts w:hint="eastAsia"/>
        </w:rPr>
        <w:t xml:space="preserve">、履约保证金退还条件：</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t xml:space="preserve">5</w:t>
      </w:r>
      <w:r>
        <w:rPr>
          <w:rFonts w:hint="eastAsia"/>
        </w:rPr>
        <w:t xml:space="preserve">、履约保证金退还时间：</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t xml:space="preserve">6</w:t>
      </w:r>
      <w:r>
        <w:rPr>
          <w:rFonts w:hint="eastAsia"/>
        </w:rPr>
        <w:t xml:space="preserve">、履约保证金退还方式：</w:t>
      </w:r>
      <w:r>
        <w:t xml:space="preserve"> </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p>
    <w:p>
      <w:pPr>
        <w:ind w:firstLine="420"/>
        <w:jc w:val="left"/>
        <w:spacing w:line="360" w:lineRule="auto"/>
      </w:pPr>
      <w:r>
        <w:t xml:space="preserve">7</w:t>
      </w:r>
      <w:r>
        <w:rPr>
          <w:rFonts w:hint="eastAsia"/>
        </w:rPr>
        <w:t xml:space="preserve">、履约保证金不予退还的情形：</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rPr>
          <w:rFonts w:hint="eastAsia"/>
        </w:rPr>
        <w:t xml:space="preserve">8、其他：中标人无故拖延或拒不提交履约保证金的，视为拒绝与采购人签订合同。</w:t>
      </w:r>
      <w:r/>
    </w:p>
    <w:p>
      <w:pPr>
        <w:ind w:firstLine="420"/>
        <w:jc w:val="left"/>
        <w:spacing w:line="360" w:lineRule="auto"/>
      </w:pPr>
      <w:r>
        <w:rPr>
          <w:rFonts w:hint="eastAsia"/>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  </w:t>
      </w:r>
      <w:bookmarkEnd w:id="80"/>
      <w:r/>
    </w:p>
    <w:p>
      <w:pPr>
        <w:spacing w:line="360" w:lineRule="auto"/>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十一、违约责任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1、若乙方未按照合同约定提供服务，或乙方未能履行合同规定的任何其他义务时，甲方有权直接向乙方发出违约通知书，乙方应按照甲方选择的下列一种或多种方式承担赔偿责任及违约责任：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1）乙方</w:t>
      </w:r>
      <w:r>
        <w:rPr>
          <w:rFonts w:hint="eastAsia" w:asciiTheme="minorEastAsia" w:hAnsiTheme="minorEastAsia" w:eastAsiaTheme="minorEastAsia"/>
          <w:color w:val="000000" w:themeColor="text1"/>
          <w:szCs w:val="21"/>
          <w14:textFill>
            <w14:solidFill>
              <w14:schemeClr w14:val="tx1"/>
            </w14:solidFill>
          </w14:textFill>
        </w:rPr>
        <w:t xml:space="preserve">未按合同约定期限提供服务的，</w:t>
      </w:r>
      <w:r>
        <w:rPr>
          <w:rFonts w:asciiTheme="minorEastAsia" w:hAnsiTheme="minorEastAsia" w:eastAsiaTheme="minorEastAsia"/>
          <w:color w:val="000000" w:themeColor="text1"/>
          <w:szCs w:val="21"/>
          <w14:textFill>
            <w14:solidFill>
              <w14:schemeClr w14:val="tx1"/>
            </w14:solidFill>
          </w14:textFill>
        </w:rPr>
        <w:t xml:space="preserve">每迟延一日，乙方应按照本合同总金额的万分之五向甲方支付违约金</w:t>
      </w:r>
      <w:r>
        <w:rPr>
          <w:rFonts w:hint="eastAsia" w:asciiTheme="minorEastAsia" w:hAnsiTheme="minorEastAsia" w:eastAsiaTheme="minorEastAsia"/>
          <w:color w:val="000000" w:themeColor="text1"/>
          <w:szCs w:val="21"/>
          <w14:textFill>
            <w14:solidFill>
              <w14:schemeClr w14:val="tx1"/>
            </w14:solidFill>
          </w14:textFill>
        </w:rPr>
        <w:t xml:space="preserve">，延迟累计达【</w:t>
      </w: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】日的，甲方有权解除本合同</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如甲方未选择解除合同的，乙方仍应</w:t>
      </w:r>
      <w:r>
        <w:rPr>
          <w:rFonts w:asciiTheme="minorEastAsia" w:hAnsiTheme="minorEastAsia" w:eastAsiaTheme="minorEastAsia"/>
          <w:color w:val="000000" w:themeColor="text1"/>
          <w:szCs w:val="21"/>
          <w14:textFill>
            <w14:solidFill>
              <w14:schemeClr w14:val="tx1"/>
            </w14:solidFill>
          </w14:textFill>
        </w:rPr>
        <w:t xml:space="preserve">在甲方</w:t>
      </w:r>
      <w:r>
        <w:rPr>
          <w:rFonts w:hint="eastAsia" w:asciiTheme="minorEastAsia" w:hAnsiTheme="minorEastAsia" w:eastAsiaTheme="minorEastAsia"/>
          <w:color w:val="000000" w:themeColor="text1"/>
          <w:szCs w:val="21"/>
          <w14:textFill>
            <w14:solidFill>
              <w14:schemeClr w14:val="tx1"/>
            </w14:solidFill>
          </w14:textFill>
        </w:rPr>
        <w:t xml:space="preserve">要求</w:t>
      </w:r>
      <w:r>
        <w:rPr>
          <w:rFonts w:asciiTheme="minorEastAsia" w:hAnsiTheme="minorEastAsia" w:eastAsiaTheme="minorEastAsia"/>
          <w:color w:val="000000" w:themeColor="text1"/>
          <w:szCs w:val="21"/>
          <w14:textFill>
            <w14:solidFill>
              <w14:schemeClr w14:val="tx1"/>
            </w14:solidFill>
          </w14:textFill>
        </w:rPr>
        <w:t xml:space="preserve">的期限内履行约定的义务，并承担由此给甲方造成的损失及甲方因此产生的对第三方的责任。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2）甲方有权部分或全部解除合同，并要求乙方赔偿由此造成的损失及甲方因此产生的对第三方的责任。此时甲方可采取必要的补救措施，相关费用由乙方承担。</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3）甲方为采取必要的补救措施或因防止损失扩大而支出的合理费用应由乙方承担。</w:t>
      </w:r>
      <w:r/>
    </w:p>
    <w:p>
      <w:pPr>
        <w:ind w:firstLine="420"/>
        <w:spacing w:line="360" w:lineRule="auto"/>
        <w:rPr>
          <w:rFonts w:hint="eastAsia" w:asciiTheme="minorEastAsia" w:hAnsiTheme="minorEastAsia" w:eastAsiaTheme="minorEastAsia"/>
          <w:color w:val="000000" w:themeColor="text1"/>
          <w:szCs w:val="21"/>
          <w:u w:val="single"/>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2、如果乙方在收到甲方的违约通知书</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日内未作答复也没有按照甲方选择的方式承担违约责任，则甲方有权从尚未支付的合同价款</w:t>
      </w:r>
      <w:r>
        <w:rPr>
          <w:rFonts w:hint="eastAsia" w:asciiTheme="minorEastAsia" w:hAnsiTheme="minorEastAsia" w:eastAsiaTheme="minorEastAsia"/>
          <w:color w:val="000000" w:themeColor="text1"/>
          <w:szCs w:val="21"/>
          <w14:textFill>
            <w14:solidFill>
              <w14:schemeClr w14:val="tx1"/>
            </w14:solidFill>
          </w14:textFill>
        </w:rPr>
        <w:t xml:space="preserve">或保证金</w:t>
      </w:r>
      <w:r>
        <w:rPr>
          <w:rFonts w:asciiTheme="minorEastAsia" w:hAnsiTheme="minorEastAsia" w:eastAsiaTheme="minorEastAsia"/>
          <w:color w:val="000000" w:themeColor="text1"/>
          <w:szCs w:val="21"/>
          <w14:textFill>
            <w14:solidFill>
              <w14:schemeClr w14:val="tx1"/>
            </w14:solidFill>
          </w14:textFill>
        </w:rPr>
        <w:t xml:space="preserve">中扣回相当于甲方选择的方式计算的索赔金额。如果前述金额不足以补偿，甲方有权向乙方提出不足部分的赔偿要求。</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3、当违约行为给对方造成损失时，违约方还应当赔偿对方因此所受全部损失。当构成严重违约</w:t>
      </w:r>
      <w:r>
        <w:rPr>
          <w:rFonts w:hint="eastAsia" w:asciiTheme="minorEastAsia" w:hAnsiTheme="minorEastAsia" w:eastAsiaTheme="minorEastAsia"/>
          <w:color w:val="000000" w:themeColor="text1"/>
          <w:szCs w:val="21"/>
          <w14:textFill>
            <w14:solidFill>
              <w14:schemeClr w14:val="tx1"/>
            </w14:solidFill>
          </w14:textFill>
        </w:rPr>
        <w:t xml:space="preserve">致使不能实现合同目的时</w:t>
      </w:r>
      <w:r>
        <w:rPr>
          <w:rFonts w:asciiTheme="minorEastAsia" w:hAnsiTheme="minorEastAsia" w:eastAsiaTheme="minorEastAsia"/>
          <w:color w:val="000000" w:themeColor="text1"/>
          <w:szCs w:val="21"/>
          <w14:textFill>
            <w14:solidFill>
              <w14:schemeClr w14:val="tx1"/>
            </w14:solidFill>
          </w14:textFill>
        </w:rPr>
        <w:t xml:space="preserve">，守约方可以单方面决定解除合同，违约方同时还应当承担违约责任。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4、因乙方违约导致合同解除的，乙方应向甲方支付合同总金额5%的违约金并承担所有费用。</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如果出现政府采购监管部门在处理投诉事项期间，通知甲方暂停采购活动的情形，或者询问或质疑事项可能影响最终成交结果的，导致甲方中止履行合同的情形，均不视为甲方违约。</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乙方如不符合或达不到甲方的要求，甲方书面告知乙方整改；若经整改后仍不能达到甲方要求，甲方有权解除合同，并无需支付因解除合同而产生的相关费用，乙方应按合同约定向甲方支付违约金、赔偿甲方损失。</w:t>
      </w:r>
      <w:r/>
    </w:p>
    <w:p>
      <w:pPr>
        <w:spacing w:line="360" w:lineRule="auto"/>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十二、合同的解除和转让</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、有下列情形之一，合同一方可以解除合同：</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）因不可抗力致使不能实现合同目的，未受不可抗力影响的一方有权解除合同；</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）采购文件约定的解除合同的情形。</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、政府采购合同继续履行将损害国家利益和社会公共利益，甲方有权变更、中止或者终止、解除合同。</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bookmarkStart w:id="81" w:name="_Hlk132386146"/>
      <w:r>
        <w:rPr>
          <w:rFonts w:asciiTheme="minorEastAsia" w:hAnsiTheme="minorEastAsia" w:eastAsiaTheme="minorEastAsia"/>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、小型、微型企业不得分包或转包给大型、中型企业，中型企业不得分包或转包给大型企业，否则甲方有权单方解除合同。</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、合同的部分和全部都不得转让，否则甲方有权单方解除合同。</w:t>
      </w:r>
      <w:bookmarkEnd w:id="81"/>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rPr>
        <w:t xml:space="preserve">有权解除合同的一方，应当在其知道或者应当知道解除事由之日起【一年】内书面通知对方提出解除合同；另一方如有异议，应当在解除合同通知到达之日起【</w:t>
      </w:r>
      <w:r>
        <w:t xml:space="preserve">7</w:t>
      </w:r>
      <w:r>
        <w:rPr>
          <w:rFonts w:hint="eastAsia"/>
        </w:rPr>
        <w:t xml:space="preserve">】日内提出异议，否则视为无异议，合同自异议期满之次日起即告解除。</w:t>
      </w:r>
      <w:r/>
    </w:p>
    <w:p>
      <w:pPr>
        <w:spacing w:line="360" w:lineRule="auto"/>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十三、不可抗力</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1、不可抗力指下列事件：战争、动乱、瘟疫、严重火灾、洪水、地震、风暴或其他自然灾害，以及本合同各方不可预见、不可防止并不能避免或克服的一切其他因素及事件。</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2、任何一方因不可抗力不能履行本合同规定的全部或部分义务，该方应尽快通知另一方，并须在不可抗力发生后1</w:t>
      </w:r>
      <w:r>
        <w:rPr>
          <w:rFonts w:asciiTheme="minorEastAsia" w:hAnsiTheme="minorEastAsia" w:eastAsiaTheme="minorEastAsia"/>
          <w:bCs/>
          <w:color w:val="000000" w:themeColor="text1"/>
          <w:szCs w:val="21"/>
          <w14:textFill>
            <w14:solidFill>
              <w14:schemeClr w14:val="tx1"/>
            </w14:solidFill>
          </w14:textFill>
        </w:rPr>
        <w:t xml:space="preserve">5</w:t>
      </w:r>
      <w:r>
        <w:rPr>
          <w:rFonts w:hint="eastAsia" w:asciiTheme="minorEastAsia" w:hAnsiTheme="minorEastAsia" w:eastAsiaTheme="minorEastAsia"/>
          <w:bCs/>
          <w:color w:val="000000" w:themeColor="text1"/>
          <w:szCs w:val="21"/>
          <w14:textFill>
            <w14:solidFill>
              <w14:schemeClr w14:val="tx1"/>
            </w14:solidFill>
          </w14:textFill>
        </w:rPr>
        <w:t xml:space="preserve">日内以书面形式向另一方提供详细情况报告及不可抗力对履行本合同的影响程度的说明。就上述不可抗力的发生须由受到不可抗力影响的一方负责同时提供由公证机关做出的公证证明。</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4、合同各方应根据不可抗力对本合同履行的影响程度，协商确定是否终止本合同，或是继续履行本合同。</w:t>
      </w:r>
      <w:r/>
    </w:p>
    <w:p>
      <w:pPr>
        <w:spacing w:line="360" w:lineRule="auto"/>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十四、保密条款</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asciiTheme="minorEastAsia" w:hAnsiTheme="minorEastAsia" w:eastAsiaTheme="minorEastAsia"/>
          <w:bCs/>
          <w:color w:val="000000" w:themeColor="text1"/>
          <w:szCs w:val="21"/>
          <w14:textFill>
            <w14:solidFill>
              <w14:schemeClr w14:val="tx1"/>
            </w14:solidFill>
          </w14:textFill>
        </w:rPr>
        <w:t xml:space="preserve">1</w:t>
      </w:r>
      <w:r>
        <w:rPr>
          <w:rFonts w:hint="eastAsia" w:asciiTheme="minorEastAsia" w:hAnsiTheme="minorEastAsia" w:eastAsiaTheme="minorEastAsia"/>
          <w:bCs/>
          <w:color w:val="000000" w:themeColor="text1"/>
          <w:szCs w:val="21"/>
          <w14:textFill>
            <w14:solidFill>
              <w14:schemeClr w14:val="tx1"/>
            </w14:solidFill>
          </w14:textFill>
        </w:rPr>
        <w:t xml:space="preserve">、任何一方对其获知的本合同及附件中其他各方的商业秘密和国家秘密等非公开信息负有保密义务。</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十五、联系方式</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3、上述发出通知、回复的费用由发出一方承担。</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bookmarkStart w:id="82" w:name="_Toc51257766"/>
      <w:r/>
      <w:bookmarkStart w:id="83" w:name="_Toc9497"/>
      <w:r/>
      <w:bookmarkStart w:id="84" w:name="_Toc30329"/>
      <w:r/>
      <w:bookmarkStart w:id="85" w:name="_Toc18683"/>
      <w:r/>
      <w:bookmarkStart w:id="86" w:name="_Toc26807"/>
      <w:r/>
      <w:bookmarkStart w:id="87" w:name="_Toc32454"/>
      <w:r>
        <w:rPr>
          <w:rFonts w:hint="eastAsia" w:asciiTheme="minorEastAsia" w:hAnsiTheme="minorEastAsia" w:eastAsiaTheme="minorEastAsia"/>
          <w:b/>
          <w:color w:val="000000" w:themeColor="text1"/>
          <w:szCs w:val="21"/>
          <w14:textFill>
            <w14:solidFill>
              <w14:schemeClr w14:val="tx1"/>
            </w14:solidFill>
          </w14:textFill>
        </w:rPr>
        <w:t xml:space="preserve">十六、争议的解决</w:t>
      </w:r>
      <w:bookmarkEnd w:id="82"/>
      <w:r/>
      <w:bookmarkEnd w:id="83"/>
      <w:r/>
      <w:bookmarkEnd w:id="84"/>
      <w:r/>
      <w:bookmarkEnd w:id="85"/>
      <w:r/>
      <w:bookmarkEnd w:id="86"/>
      <w:r/>
      <w:bookmarkEnd w:id="87"/>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与本合同有关的一切争议，双方应通过友好协商解决。如果经协商不能达成协议，可以向甲方所在地</w:t>
      </w:r>
      <w:r>
        <w:rPr>
          <w:rFonts w:hint="eastAsia" w:asciiTheme="minorEastAsia" w:hAnsiTheme="minorEastAsia" w:eastAsiaTheme="minorEastAsia"/>
          <w:color w:val="000000" w:themeColor="text1"/>
          <w:szCs w:val="21"/>
          <w14:textFill>
            <w14:solidFill>
              <w14:schemeClr w14:val="tx1"/>
            </w14:solidFill>
          </w14:textFill>
        </w:rPr>
        <w:t xml:space="preserve">有管辖权的</w:t>
      </w:r>
      <w:r>
        <w:rPr>
          <w:rFonts w:asciiTheme="minorEastAsia" w:hAnsiTheme="minorEastAsia" w:eastAsiaTheme="minorEastAsia"/>
          <w:color w:val="000000" w:themeColor="text1"/>
          <w:szCs w:val="21"/>
          <w14:textFill>
            <w14:solidFill>
              <w14:schemeClr w14:val="tx1"/>
            </w14:solidFill>
          </w14:textFill>
        </w:rPr>
        <w:t xml:space="preserve">人民法院起诉。</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十七、合同生效及其他</w:t>
      </w:r>
      <w:bookmarkEnd w:id="74"/>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bookmarkStart w:id="88" w:name="_Hlk160809803"/>
      <w:r>
        <w:rPr>
          <w:rFonts w:hint="eastAsia" w:asciiTheme="minorEastAsia" w:hAnsiTheme="minorEastAsia" w:eastAsiaTheme="minorEastAsia"/>
          <w:color w:val="000000" w:themeColor="text1"/>
          <w:szCs w:val="21"/>
          <w14:textFill>
            <w14:solidFill>
              <w14:schemeClr w14:val="tx1"/>
            </w14:solidFill>
          </w14:textFill>
        </w:rPr>
        <w:t xml:space="preserve">如甲乙双方通过“苏采云”系统线上签订电子合同的，则本合同自双方在“苏采云”系统中加盖电子印章之日起生效。如甲乙双方签订纸质合同的，则</w:t>
      </w:r>
      <w:r>
        <w:rPr>
          <w:rFonts w:hint="eastAsia" w:ascii="宋体" w:hAnsi="宋体" w:cs="宋体"/>
        </w:rPr>
        <w:t xml:space="preserve">本合同自甲乙双方签章之日起生效。</w:t>
      </w:r>
      <w:bookmarkEnd w:id="88"/>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bookmarkStart w:id="89" w:name="_Hlk160809823"/>
      <w:r>
        <w:rPr>
          <w:rFonts w:hint="eastAsia" w:asciiTheme="minorEastAsia" w:hAnsiTheme="minorEastAsia" w:eastAsiaTheme="minorEastAsia"/>
          <w:color w:val="000000" w:themeColor="text1"/>
          <w:szCs w:val="21"/>
          <w14:textFill>
            <w14:solidFill>
              <w14:schemeClr w14:val="tx1"/>
            </w14:solidFill>
          </w14:textFill>
        </w:rPr>
        <w:t xml:space="preserve">如签署纸质合同，</w:t>
      </w:r>
      <w:r>
        <w:rPr>
          <w:rFonts w:asciiTheme="minorEastAsia" w:hAnsiTheme="minorEastAsia" w:eastAsiaTheme="minorEastAsia"/>
          <w:color w:val="000000" w:themeColor="text1"/>
          <w:szCs w:val="21"/>
          <w14:textFill>
            <w14:solidFill>
              <w14:schemeClr w14:val="tx1"/>
            </w14:solidFill>
          </w14:textFill>
        </w:rPr>
        <w:t xml:space="preserve">壹式</w:t>
      </w:r>
      <w:r>
        <w:rPr>
          <w:rFonts w:hint="eastAsia" w:asciiTheme="minorEastAsia" w:hAnsiTheme="minorEastAsia" w:eastAsiaTheme="minorEastAsia"/>
          <w:color w:val="000000" w:themeColor="text1"/>
          <w:szCs w:val="21"/>
          <w14:textFill>
            <w14:solidFill>
              <w14:schemeClr w14:val="tx1"/>
            </w14:solidFill>
          </w14:textFill>
        </w:rPr>
        <w:t xml:space="preserve">肆</w:t>
      </w:r>
      <w:r>
        <w:rPr>
          <w:rFonts w:asciiTheme="minorEastAsia" w:hAnsiTheme="minorEastAsia" w:eastAsiaTheme="minorEastAsia"/>
          <w:color w:val="000000" w:themeColor="text1"/>
          <w:szCs w:val="21"/>
          <w14:textFill>
            <w14:solidFill>
              <w14:schemeClr w14:val="tx1"/>
            </w14:solidFill>
          </w14:textFill>
        </w:rPr>
        <w:t xml:space="preserve">份，甲乙双方各执贰份，具有同等法律效力。</w:t>
      </w:r>
      <w:bookmarkEnd w:id="89"/>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3、本合同系指本文件及其附件中的所有部分，采购文件、中标的投标</w:t>
      </w:r>
      <w:r>
        <w:rPr>
          <w:rFonts w:hint="eastAsia" w:asciiTheme="minorEastAsia" w:hAnsiTheme="minorEastAsia" w:eastAsiaTheme="minorEastAsia"/>
          <w:color w:val="000000" w:themeColor="text1"/>
          <w:szCs w:val="21"/>
          <w14:textFill>
            <w14:solidFill>
              <w14:schemeClr w14:val="tx1"/>
            </w14:solidFill>
          </w14:textFill>
        </w:rPr>
        <w:t xml:space="preserve">（响应）</w:t>
      </w:r>
      <w:r>
        <w:rPr>
          <w:rFonts w:asciiTheme="minorEastAsia" w:hAnsiTheme="minorEastAsia" w:eastAsiaTheme="minorEastAsia"/>
          <w:color w:val="000000" w:themeColor="text1"/>
          <w:szCs w:val="21"/>
          <w14:textFill>
            <w14:solidFill>
              <w14:schemeClr w14:val="tx1"/>
            </w14:solidFill>
          </w14:textFill>
        </w:rPr>
        <w:t xml:space="preserve">文件、中标</w:t>
      </w:r>
      <w:r>
        <w:rPr>
          <w:rFonts w:hint="eastAsia" w:asciiTheme="minorEastAsia" w:hAnsiTheme="minorEastAsia" w:eastAsiaTheme="minorEastAsia"/>
          <w:color w:val="000000" w:themeColor="text1"/>
          <w:szCs w:val="21"/>
          <w14:textFill>
            <w14:solidFill>
              <w14:schemeClr w14:val="tx1"/>
            </w14:solidFill>
          </w14:textFill>
        </w:rPr>
        <w:t xml:space="preserve">（成交）</w:t>
      </w:r>
      <w:r>
        <w:rPr>
          <w:rFonts w:asciiTheme="minorEastAsia" w:hAnsiTheme="minorEastAsia" w:eastAsiaTheme="minorEastAsia"/>
          <w:color w:val="000000" w:themeColor="text1"/>
          <w:szCs w:val="21"/>
          <w14:textFill>
            <w14:solidFill>
              <w14:schemeClr w14:val="tx1"/>
            </w14:solidFill>
          </w14:textFill>
        </w:rPr>
        <w:t xml:space="preserve">通知书、中标</w:t>
      </w:r>
      <w:r>
        <w:rPr>
          <w:rFonts w:hint="eastAsia" w:asciiTheme="minorEastAsia" w:hAnsiTheme="minorEastAsia" w:eastAsiaTheme="minorEastAsia"/>
          <w:color w:val="000000" w:themeColor="text1"/>
          <w:szCs w:val="21"/>
          <w14:textFill>
            <w14:solidFill>
              <w14:schemeClr w14:val="tx1"/>
            </w14:solidFill>
          </w14:textFill>
        </w:rPr>
        <w:t xml:space="preserve">（成交）</w:t>
      </w:r>
      <w:r>
        <w:rPr>
          <w:rFonts w:asciiTheme="minorEastAsia" w:hAnsiTheme="minorEastAsia" w:eastAsiaTheme="minorEastAsia"/>
          <w:color w:val="000000" w:themeColor="text1"/>
          <w:szCs w:val="21"/>
          <w14:textFill>
            <w14:solidFill>
              <w14:schemeClr w14:val="tx1"/>
            </w14:solidFill>
          </w14:textFill>
        </w:rPr>
        <w:t xml:space="preserve">人在招标</w:t>
      </w:r>
      <w:r>
        <w:rPr>
          <w:rFonts w:hint="eastAsia" w:asciiTheme="minorEastAsia" w:hAnsiTheme="minorEastAsia" w:eastAsiaTheme="minorEastAsia"/>
          <w:color w:val="000000" w:themeColor="text1"/>
          <w:szCs w:val="21"/>
          <w14:textFill>
            <w14:solidFill>
              <w14:schemeClr w14:val="tx1"/>
            </w14:solidFill>
          </w14:textFill>
        </w:rPr>
        <w:t xml:space="preserve">（采购）</w:t>
      </w:r>
      <w:r>
        <w:rPr>
          <w:rFonts w:asciiTheme="minorEastAsia" w:hAnsiTheme="minorEastAsia" w:eastAsiaTheme="minorEastAsia"/>
          <w:color w:val="000000" w:themeColor="text1"/>
          <w:szCs w:val="21"/>
          <w14:textFill>
            <w14:solidFill>
              <w14:schemeClr w14:val="tx1"/>
            </w14:solidFill>
          </w14:textFill>
        </w:rPr>
        <w:t xml:space="preserve">过程中的澄清和承诺等为本合同不可缺少的组成部分。本合同履行过程中发生相关修改内容，须符合《中华人民共和国政府采购法》和相关法律法规规定；补充协议作为本合同不可分割的一部分。</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4、本合同应按照中华人民共和国的现行法律进行解释。</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合同附件：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附件1：</w:t>
      </w:r>
      <w:r>
        <w:rPr>
          <w:rFonts w:hint="eastAsia" w:cs="宋体" w:asciiTheme="minorEastAsia" w:hAnsiTheme="minorEastAsia" w:eastAsiaTheme="minorEastAsia"/>
          <w:b/>
          <w:color w:val="000000" w:themeColor="text1"/>
          <w:szCs w:val="21"/>
          <w14:textFill>
            <w14:solidFill>
              <w14:schemeClr w14:val="tx1"/>
            </w14:solidFill>
          </w14:textFill>
        </w:rPr>
        <w:t xml:space="preserve">苏相实验学校物业管理考核办法</w:t>
      </w:r>
      <w:r/>
    </w:p>
    <w:p>
      <w:pPr>
        <w:pStyle w:val="693"/>
      </w:pPr>
      <w:r>
        <w:rPr>
          <w:rFonts w:hint="eastAsia"/>
        </w:rPr>
        <w:t xml:space="preserve">附件2：服务类项目履约验收方案</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甲    方：                             乙    方：</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名称(公章)：                          名称(公章)：</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pStyle w:val="917"/>
        <w:ind w:firstLine="480"/>
        <w:rPr>
          <w:rFonts w:hint="eastAsia"/>
        </w:rPr>
      </w:pPr>
      <w:r>
        <w:rPr>
          <w:rFonts w:hint="eastAsia" w:asciiTheme="minorEastAsia" w:hAnsiTheme="minorEastAsia" w:eastAsiaTheme="minorEastAsia"/>
          <w:color w:val="000000" w:themeColor="text1"/>
          <w:szCs w:val="21"/>
          <w14:textFill>
            <w14:solidFill>
              <w14:schemeClr w14:val="tx1"/>
            </w14:solidFill>
          </w14:textFill>
        </w:rPr>
        <w:t xml:space="preserve">签订日期：                            签订日期：</w:t>
      </w:r>
      <w:bookmarkStart w:id="90" w:name="_Hlk180769391"/>
      <w:r/>
      <w:r/>
    </w:p>
    <w:p>
      <w:pPr>
        <w:jc w:val="left"/>
      </w:pPr>
      <w:r/>
      <w:r/>
    </w:p>
    <w:p>
      <w:pPr>
        <w:jc w:val="left"/>
      </w:pPr>
      <w:r/>
      <w:r/>
    </w:p>
    <w:p>
      <w:pPr>
        <w:jc w:val="left"/>
      </w:pPr>
      <w:r/>
      <w:r/>
    </w:p>
    <w:p>
      <w:pPr>
        <w:jc w:val="left"/>
      </w:pPr>
      <w:r/>
      <w:r/>
    </w:p>
    <w:p>
      <w:pPr>
        <w:jc w:val="left"/>
      </w:pPr>
      <w:r/>
      <w:r/>
    </w:p>
    <w:p>
      <w:pPr>
        <w:jc w:val="left"/>
      </w:pPr>
      <w:r/>
      <w:r/>
    </w:p>
    <w:p>
      <w:pPr>
        <w:jc w:val="left"/>
        <w:rPr>
          <w:rFonts w:hint="eastAsia" w:asciiTheme="minorEastAsia" w:hAnsiTheme="minorEastAsia" w:eastAsiaTheme="minorEastAsia"/>
          <w:bCs/>
          <w:color w:val="000000" w:themeColor="text1"/>
          <w:sz w:val="24"/>
          <w:szCs w:val="44"/>
          <w14:textFill>
            <w14:solidFill>
              <w14:schemeClr w14:val="tx1"/>
            </w14:solidFill>
          </w14:textFill>
        </w:rPr>
      </w:pPr>
      <w:r>
        <w:rPr>
          <w:rFonts w:hint="eastAsia" w:asciiTheme="minorEastAsia" w:hAnsiTheme="minorEastAsia" w:eastAsiaTheme="minorEastAsia"/>
          <w:bCs/>
          <w:color w:val="000000" w:themeColor="text1"/>
          <w:sz w:val="24"/>
          <w:szCs w:val="44"/>
          <w14:textFill>
            <w14:solidFill>
              <w14:schemeClr w14:val="tx1"/>
            </w14:solidFill>
          </w14:textFill>
        </w:rPr>
        <w:br w:type="page" w:clear="all"/>
      </w:r>
      <w:r/>
    </w:p>
    <w:p>
      <w:pPr>
        <w:jc w:val="left"/>
        <w:spacing w:line="360" w:lineRule="auto"/>
        <w:rPr>
          <w:rFonts w:hint="eastAsia" w:asciiTheme="minorEastAsia" w:hAnsiTheme="minorEastAsia" w:eastAsiaTheme="minorEastAsia"/>
          <w:bCs/>
          <w:color w:val="000000" w:themeColor="text1"/>
          <w:sz w:val="24"/>
          <w:szCs w:val="44"/>
          <w14:textFill>
            <w14:solidFill>
              <w14:schemeClr w14:val="tx1"/>
            </w14:solidFill>
          </w14:textFill>
        </w:rPr>
        <w:outlineLvl w:val="0"/>
      </w:pPr>
      <w:r>
        <w:rPr>
          <w:rFonts w:hint="eastAsia" w:asciiTheme="minorEastAsia" w:hAnsiTheme="minorEastAsia" w:eastAsiaTheme="minorEastAsia"/>
          <w:bCs/>
          <w:color w:val="000000" w:themeColor="text1"/>
          <w:sz w:val="24"/>
          <w:szCs w:val="44"/>
          <w14:textFill>
            <w14:solidFill>
              <w14:schemeClr w14:val="tx1"/>
            </w14:solidFill>
          </w14:textFill>
        </w:rPr>
        <w:t xml:space="preserve">附件1：</w:t>
      </w:r>
      <w:r/>
    </w:p>
    <w:p>
      <w:pPr>
        <w:jc w:val="center"/>
        <w:rPr>
          <w:color w:val="000000" w:themeColor="text1"/>
          <w14:textFill>
            <w14:solidFill>
              <w14:schemeClr w14:val="tx1"/>
            </w14:solidFill>
          </w14:textFill>
        </w:rPr>
      </w:pPr>
      <w:r>
        <w:rPr>
          <w:rFonts w:hint="eastAsia" w:ascii="宋体" w:hAnsi="宋体" w:cs="宋体" w:eastAsiaTheme="minorEastAsia"/>
          <w:b/>
          <w:color w:val="000000"/>
          <w:sz w:val="24"/>
          <w:szCs w:val="21"/>
        </w:rPr>
        <w:t xml:space="preserve">《苏相实验学校</w:t>
      </w:r>
      <w:r>
        <w:rPr>
          <w:rFonts w:hint="eastAsia" w:ascii="宋体" w:hAnsi="宋体" w:cs="宋体"/>
          <w:b/>
          <w:bCs/>
          <w:color w:val="000000" w:themeColor="text1"/>
          <w:sz w:val="24"/>
          <w14:textFill>
            <w14:solidFill>
              <w14:schemeClr w14:val="tx1"/>
            </w14:solidFill>
          </w14:textFill>
        </w:rPr>
        <w:t xml:space="preserve">物业管理考核办法</w:t>
      </w:r>
      <w:r>
        <w:rPr>
          <w:rFonts w:hint="eastAsia" w:cs="Arial" w:asciiTheme="minorEastAsia" w:hAnsiTheme="minorEastAsia" w:eastAsiaTheme="minorEastAsia"/>
          <w:b/>
          <w:color w:val="000000" w:themeColor="text1"/>
          <w:sz w:val="24"/>
          <w:szCs w:val="21"/>
          <w14:textFill>
            <w14:solidFill>
              <w14:schemeClr w14:val="tx1"/>
            </w14:solidFill>
          </w14:textFill>
        </w:rPr>
        <w:t xml:space="preserve">》</w:t>
      </w:r>
      <w:r/>
    </w:p>
    <w:tbl>
      <w:tblPr>
        <w:tblStyle w:val="68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0"/>
        <w:gridCol w:w="5105"/>
        <w:gridCol w:w="1134"/>
        <w:gridCol w:w="1134"/>
        <w:gridCol w:w="1134"/>
        <w:gridCol w:w="701"/>
      </w:tblGrid>
      <w:tr>
        <w:trPr>
          <w:trHeight w:val="397"/>
        </w:trPr>
        <w:tc>
          <w:tcPr>
            <w:tcW w:w="534" w:type="pct"/>
            <w:vAlign w:val="center"/>
            <w:vMerge w:val="restart"/>
            <w:textDirection w:val="lrTb"/>
            <w:noWrap w:val="false"/>
          </w:tcPr>
          <w:p>
            <w:pPr>
              <w:jc w:val="center"/>
              <w:widowControl/>
              <w:rPr>
                <w:b/>
                <w:bCs/>
                <w:color w:val="000000"/>
                <w:szCs w:val="21"/>
              </w:rPr>
            </w:pPr>
            <w:r>
              <w:rPr>
                <w:b/>
                <w:bCs/>
                <w:color w:val="000000"/>
                <w:szCs w:val="21"/>
              </w:rPr>
              <w:t xml:space="preserve">类别</w:t>
            </w:r>
            <w:r/>
          </w:p>
        </w:tc>
        <w:tc>
          <w:tcPr>
            <w:tcW w:w="2476" w:type="pct"/>
            <w:vAlign w:val="center"/>
            <w:vMerge w:val="restart"/>
            <w:textDirection w:val="lrTb"/>
            <w:noWrap w:val="false"/>
          </w:tcPr>
          <w:p>
            <w:pPr>
              <w:jc w:val="center"/>
              <w:widowControl/>
              <w:rPr>
                <w:b/>
                <w:bCs/>
                <w:color w:val="000000"/>
                <w:szCs w:val="21"/>
              </w:rPr>
            </w:pPr>
            <w:r>
              <w:rPr>
                <w:b/>
                <w:bCs/>
                <w:color w:val="000000"/>
                <w:szCs w:val="21"/>
              </w:rPr>
              <w:t xml:space="preserve">项目</w:t>
            </w:r>
            <w:r/>
          </w:p>
        </w:tc>
        <w:tc>
          <w:tcPr>
            <w:gridSpan w:val="2"/>
            <w:tcW w:w="1100" w:type="pct"/>
            <w:vAlign w:val="center"/>
            <w:textDirection w:val="lrTb"/>
            <w:noWrap w:val="false"/>
          </w:tcPr>
          <w:p>
            <w:pPr>
              <w:jc w:val="center"/>
              <w:widowControl/>
              <w:rPr>
                <w:b/>
                <w:bCs/>
                <w:color w:val="000000"/>
                <w:szCs w:val="21"/>
              </w:rPr>
            </w:pPr>
            <w:r>
              <w:rPr>
                <w:b/>
                <w:bCs/>
                <w:color w:val="000000"/>
                <w:szCs w:val="21"/>
              </w:rPr>
              <w:t xml:space="preserve">检查情况</w:t>
            </w:r>
            <w:r/>
          </w:p>
        </w:tc>
        <w:tc>
          <w:tcPr>
            <w:tcW w:w="550" w:type="pct"/>
            <w:vAlign w:val="center"/>
            <w:vMerge w:val="restart"/>
            <w:textDirection w:val="lrTb"/>
            <w:noWrap w:val="false"/>
          </w:tcPr>
          <w:p>
            <w:pPr>
              <w:jc w:val="center"/>
              <w:widowControl/>
              <w:rPr>
                <w:b/>
                <w:bCs/>
                <w:color w:val="000000"/>
                <w:szCs w:val="21"/>
              </w:rPr>
            </w:pPr>
            <w:r>
              <w:rPr>
                <w:b/>
                <w:bCs/>
                <w:color w:val="000000"/>
                <w:szCs w:val="21"/>
              </w:rPr>
              <w:t xml:space="preserve">整改情况</w:t>
            </w:r>
            <w:r/>
          </w:p>
        </w:tc>
        <w:tc>
          <w:tcPr>
            <w:tcW w:w="340" w:type="pct"/>
            <w:vAlign w:val="center"/>
            <w:vMerge w:val="restart"/>
            <w:textDirection w:val="lrTb"/>
            <w:noWrap w:val="false"/>
          </w:tcPr>
          <w:p>
            <w:pPr>
              <w:jc w:val="center"/>
              <w:widowControl/>
              <w:rPr>
                <w:b/>
                <w:bCs/>
                <w:color w:val="000000"/>
                <w:szCs w:val="21"/>
              </w:rPr>
            </w:pPr>
            <w:r>
              <w:rPr>
                <w:b/>
                <w:bCs/>
                <w:color w:val="000000"/>
                <w:szCs w:val="21"/>
              </w:rPr>
              <w:t xml:space="preserve">备注</w:t>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vMerge w:val="continue"/>
            <w:textDirection w:val="lrTb"/>
            <w:noWrap w:val="false"/>
          </w:tcPr>
          <w:p>
            <w:pPr>
              <w:widowControl/>
              <w:rPr>
                <w:b/>
                <w:bCs/>
                <w:color w:val="000000"/>
                <w:szCs w:val="21"/>
              </w:rPr>
            </w:pPr>
            <w:r>
              <w:rPr>
                <w:b/>
                <w:bCs/>
                <w:color w:val="000000"/>
                <w:szCs w:val="21"/>
              </w:rPr>
            </w:r>
            <w:r/>
          </w:p>
        </w:tc>
        <w:tc>
          <w:tcPr>
            <w:tcW w:w="550" w:type="pct"/>
            <w:vAlign w:val="center"/>
            <w:textDirection w:val="lrTb"/>
            <w:noWrap w:val="false"/>
          </w:tcPr>
          <w:p>
            <w:pPr>
              <w:jc w:val="center"/>
              <w:widowControl/>
              <w:rPr>
                <w:b/>
                <w:bCs/>
                <w:color w:val="000000"/>
                <w:szCs w:val="21"/>
              </w:rPr>
            </w:pPr>
            <w:r>
              <w:rPr>
                <w:b/>
                <w:bCs/>
                <w:color w:val="000000"/>
                <w:szCs w:val="21"/>
              </w:rPr>
              <w:t xml:space="preserve">发现问题</w:t>
            </w:r>
            <w:r/>
          </w:p>
        </w:tc>
        <w:tc>
          <w:tcPr>
            <w:tcW w:w="550" w:type="pct"/>
            <w:vAlign w:val="center"/>
            <w:textDirection w:val="lrTb"/>
            <w:noWrap w:val="false"/>
          </w:tcPr>
          <w:p>
            <w:pPr>
              <w:jc w:val="center"/>
              <w:widowControl/>
              <w:rPr>
                <w:b/>
                <w:bCs/>
                <w:color w:val="000000"/>
                <w:szCs w:val="21"/>
              </w:rPr>
            </w:pPr>
            <w:r>
              <w:rPr>
                <w:b/>
                <w:bCs/>
                <w:color w:val="000000"/>
                <w:szCs w:val="21"/>
              </w:rPr>
              <w:t xml:space="preserve">扣分情况</w:t>
            </w:r>
            <w:r/>
          </w:p>
        </w:tc>
        <w:tc>
          <w:tcPr>
            <w:tcW w:w="550" w:type="pct"/>
            <w:vAlign w:val="center"/>
            <w:vMerge w:val="continue"/>
            <w:textDirection w:val="lrTb"/>
            <w:noWrap w:val="false"/>
          </w:tcPr>
          <w:p>
            <w:pPr>
              <w:jc w:val="center"/>
              <w:widowControl/>
              <w:rPr>
                <w:b/>
                <w:bCs/>
                <w:color w:val="000000"/>
                <w:szCs w:val="21"/>
              </w:rPr>
            </w:pPr>
            <w:r>
              <w:rPr>
                <w:b/>
                <w:bCs/>
                <w:color w:val="000000"/>
                <w:szCs w:val="21"/>
              </w:rPr>
            </w:r>
            <w:r/>
          </w:p>
        </w:tc>
        <w:tc>
          <w:tcPr>
            <w:tcW w:w="340" w:type="pct"/>
            <w:vAlign w:val="center"/>
            <w:vMerge w:val="continue"/>
            <w:textDirection w:val="lrTb"/>
            <w:noWrap w:val="false"/>
          </w:tcPr>
          <w:p>
            <w:pPr>
              <w:jc w:val="center"/>
              <w:widowControl/>
              <w:rPr>
                <w:b/>
                <w:bCs/>
                <w:color w:val="000000"/>
                <w:szCs w:val="21"/>
              </w:rPr>
            </w:pPr>
            <w:r>
              <w:rPr>
                <w:b/>
                <w:bCs/>
                <w:color w:val="000000"/>
                <w:szCs w:val="21"/>
              </w:rPr>
            </w:r>
            <w:r/>
          </w:p>
        </w:tc>
      </w:tr>
      <w:tr>
        <w:trPr>
          <w:trHeight w:val="397"/>
        </w:trPr>
        <w:tc>
          <w:tcPr>
            <w:tcW w:w="534" w:type="pct"/>
            <w:vAlign w:val="center"/>
            <w:vMerge w:val="restart"/>
            <w:textDirection w:val="lrTb"/>
            <w:noWrap w:val="false"/>
          </w:tcPr>
          <w:p>
            <w:pPr>
              <w:jc w:val="center"/>
              <w:widowControl/>
              <w:rPr>
                <w:b/>
                <w:bCs/>
                <w:color w:val="000000"/>
                <w:szCs w:val="21"/>
              </w:rPr>
            </w:pPr>
            <w:r>
              <w:rPr>
                <w:b/>
                <w:bCs/>
                <w:color w:val="000000"/>
                <w:szCs w:val="21"/>
              </w:rPr>
              <w:t xml:space="preserve">卫生保洁管理</w:t>
            </w:r>
            <w:r/>
          </w:p>
        </w:tc>
        <w:tc>
          <w:tcPr>
            <w:tcW w:w="2476" w:type="pct"/>
            <w:vAlign w:val="center"/>
            <w:textDirection w:val="lrTb"/>
            <w:noWrap w:val="false"/>
          </w:tcPr>
          <w:p>
            <w:pPr>
              <w:widowControl/>
              <w:rPr>
                <w:color w:val="000000"/>
                <w:szCs w:val="21"/>
              </w:rPr>
            </w:pPr>
            <w:r>
              <w:rPr>
                <w:color w:val="000000"/>
                <w:szCs w:val="21"/>
              </w:rPr>
              <w:t xml:space="preserve">1. 保洁人员按计划流程进行保洁。发现不符合者每次扣 </w:t>
            </w:r>
            <w:r>
              <w:rPr>
                <w:rFonts w:hint="eastAsia"/>
                <w:color w:val="000000"/>
                <w:szCs w:val="21"/>
              </w:rPr>
              <w:t xml:space="preserve">3</w:t>
            </w:r>
            <w:r>
              <w:rPr>
                <w:color w:val="000000"/>
                <w:szCs w:val="21"/>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Cs w:val="21"/>
              </w:rPr>
            </w:pPr>
            <w:r>
              <w:rPr>
                <w:color w:val="000000"/>
                <w:szCs w:val="21"/>
              </w:rPr>
              <w:t xml:space="preserve">2. 管理区域内各楼层电梯厅、</w:t>
            </w:r>
            <w:r>
              <w:rPr>
                <w:rFonts w:hint="eastAsia"/>
                <w:color w:val="000000"/>
                <w:szCs w:val="21"/>
              </w:rPr>
              <w:t xml:space="preserve">走道</w:t>
            </w:r>
            <w:r>
              <w:rPr>
                <w:color w:val="000000"/>
                <w:szCs w:val="21"/>
              </w:rPr>
              <w:t xml:space="preserve">、管线、楼梯无脏杂物、无污迹。发现一处未及时清理扣 </w:t>
            </w:r>
            <w:r>
              <w:rPr>
                <w:rFonts w:hint="eastAsia"/>
                <w:color w:val="000000"/>
                <w:szCs w:val="21"/>
              </w:rPr>
              <w:t xml:space="preserve">3</w:t>
            </w:r>
            <w:r>
              <w:rPr>
                <w:color w:val="000000"/>
                <w:szCs w:val="21"/>
              </w:rPr>
              <w:t xml:space="preserve"> 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Cs w:val="21"/>
              </w:rPr>
            </w:pPr>
            <w:r>
              <w:rPr>
                <w:color w:val="000000"/>
                <w:szCs w:val="21"/>
              </w:rPr>
              <w:t xml:space="preserve">3. </w:t>
            </w:r>
            <w:r>
              <w:rPr>
                <w:rFonts w:hint="eastAsia" w:ascii="宋体" w:hAnsi="宋体"/>
                <w:color w:val="000000"/>
                <w:szCs w:val="21"/>
              </w:rPr>
              <w:t xml:space="preserve">垃圾桶放置合理，清倒及时、外表干净、无积垢、无臭味。发现未及时清理每次扣</w:t>
            </w:r>
            <w:r>
              <w:rPr>
                <w:color w:val="000000"/>
                <w:szCs w:val="21"/>
              </w:rPr>
              <w:t xml:space="preserve"> </w:t>
            </w:r>
            <w:r>
              <w:rPr>
                <w:rFonts w:hint="eastAsia"/>
                <w:color w:val="000000"/>
                <w:szCs w:val="21"/>
              </w:rPr>
              <w:t xml:space="preserve">3</w:t>
            </w:r>
            <w:r>
              <w:rPr>
                <w:color w:val="000000"/>
                <w:szCs w:val="21"/>
              </w:rPr>
              <w:t xml:space="preserve"> </w:t>
            </w:r>
            <w:r>
              <w:rPr>
                <w:rFonts w:hint="eastAsia" w:ascii="宋体" w:hAnsi="宋体"/>
                <w:color w:val="000000"/>
                <w:szCs w:val="21"/>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Cs w:val="21"/>
              </w:rPr>
            </w:pPr>
            <w:r>
              <w:rPr>
                <w:color w:val="000000"/>
                <w:szCs w:val="21"/>
              </w:rPr>
              <w:t xml:space="preserve">4. 管理区域内各楼层栏杆、墙面、门窗、装饰物灰尘、污迹、斑点。发现未及时清理，每处扣</w:t>
            </w:r>
            <w:r>
              <w:rPr>
                <w:rFonts w:hint="eastAsia"/>
                <w:color w:val="000000"/>
                <w:szCs w:val="21"/>
              </w:rPr>
              <w:t xml:space="preserve">3</w:t>
            </w:r>
            <w:r>
              <w:rPr>
                <w:color w:val="000000"/>
                <w:szCs w:val="21"/>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Cs w:val="21"/>
              </w:rPr>
            </w:pPr>
            <w:r>
              <w:rPr>
                <w:color w:val="000000"/>
                <w:szCs w:val="21"/>
              </w:rPr>
              <w:t xml:space="preserve">5. 卫生间保持内外光洁；地面、墙面光洁，无污迹、无脏杂物、无积水、无积尘。卫生纸、洗手液补充及时，地漏畅通。发现未及时清理，每次扣</w:t>
            </w:r>
            <w:r>
              <w:rPr>
                <w:rFonts w:hint="eastAsia"/>
                <w:color w:val="000000"/>
                <w:szCs w:val="21"/>
              </w:rPr>
              <w:t xml:space="preserve">3</w:t>
            </w:r>
            <w:r>
              <w:rPr>
                <w:color w:val="000000"/>
                <w:szCs w:val="21"/>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Cs w:val="21"/>
              </w:rPr>
            </w:pPr>
            <w:r>
              <w:rPr>
                <w:color w:val="000000"/>
                <w:szCs w:val="21"/>
              </w:rPr>
              <w:t xml:space="preserve">6.</w:t>
            </w:r>
            <w:r>
              <w:rPr>
                <w:color w:val="000000"/>
                <w:szCs w:val="21"/>
              </w:rPr>
              <w:t xml:space="preserve"> </w:t>
            </w:r>
            <w:r>
              <w:rPr>
                <w:color w:val="000000"/>
                <w:szCs w:val="21"/>
              </w:rPr>
              <w:t xml:space="preserve">室外场地、道路干净、无脏物、无垃圾、无沙土；各类设施、各种宣传栏（牌）、告示牌、指示牌表面无积尘、无污迹。发现未及时保洁每次扣</w:t>
            </w:r>
            <w:r>
              <w:rPr>
                <w:rFonts w:hint="eastAsia"/>
                <w:color w:val="000000"/>
                <w:szCs w:val="21"/>
              </w:rPr>
              <w:t xml:space="preserve">3</w:t>
            </w:r>
            <w:r>
              <w:rPr>
                <w:color w:val="000000"/>
                <w:szCs w:val="21"/>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Cs w:val="21"/>
              </w:rPr>
            </w:pPr>
            <w:r>
              <w:rPr>
                <w:color w:val="000000"/>
                <w:szCs w:val="21"/>
              </w:rPr>
              <w:t xml:space="preserve">7. </w:t>
            </w:r>
            <w:r>
              <w:rPr>
                <w:rFonts w:hint="eastAsia" w:ascii="宋体" w:hAnsi="宋体"/>
                <w:color w:val="000000"/>
                <w:szCs w:val="21"/>
              </w:rPr>
              <w:t xml:space="preserve">车库整洁，无脏杂物、无积尘、无蜘蛛网；各类设施、各种标志牌表面无积尘、无污迹；排水沟畅通。天台无杂物、无垃圾，地漏畅通。发现未及时清理，每次扣</w:t>
            </w:r>
            <w:r>
              <w:rPr>
                <w:color w:val="000000"/>
                <w:szCs w:val="21"/>
              </w:rPr>
              <w:t xml:space="preserve"> </w:t>
            </w:r>
            <w:r>
              <w:rPr>
                <w:rFonts w:hint="eastAsia"/>
                <w:color w:val="000000"/>
                <w:szCs w:val="21"/>
              </w:rPr>
              <w:t xml:space="preserve">3</w:t>
            </w:r>
            <w:r>
              <w:rPr>
                <w:color w:val="000000"/>
                <w:szCs w:val="21"/>
              </w:rPr>
              <w:t xml:space="preserve"> </w:t>
            </w:r>
            <w:r>
              <w:rPr>
                <w:rFonts w:hint="eastAsia" w:ascii="宋体" w:hAnsi="宋体"/>
                <w:color w:val="000000"/>
                <w:szCs w:val="21"/>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Cs w:val="21"/>
              </w:rPr>
            </w:pPr>
            <w:r>
              <w:rPr>
                <w:color w:val="000000"/>
                <w:szCs w:val="21"/>
              </w:rPr>
              <w:t xml:space="preserve">8. 楼宇外墙、道路、绿化带按计划清洗并达到要求。未按计划实施扣</w:t>
            </w:r>
            <w:r>
              <w:rPr>
                <w:rFonts w:hint="eastAsia"/>
                <w:color w:val="000000"/>
                <w:szCs w:val="21"/>
              </w:rPr>
              <w:t xml:space="preserve">3</w:t>
            </w:r>
            <w:r>
              <w:rPr>
                <w:color w:val="000000"/>
                <w:szCs w:val="21"/>
              </w:rPr>
              <w:t xml:space="preserve"> 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Cs w:val="21"/>
              </w:rPr>
            </w:pPr>
            <w:r>
              <w:rPr>
                <w:color w:val="000000"/>
                <w:szCs w:val="21"/>
              </w:rPr>
              <w:t xml:space="preserve">9. 按规定实施垃圾分类并配合相关部门对不同类型的垃圾进行区别处理。未按要求实施扣</w:t>
            </w:r>
            <w:r>
              <w:rPr>
                <w:rFonts w:hint="eastAsia"/>
                <w:color w:val="000000"/>
                <w:szCs w:val="21"/>
              </w:rPr>
              <w:t xml:space="preserve">3</w:t>
            </w:r>
            <w:r>
              <w:rPr>
                <w:color w:val="000000"/>
                <w:szCs w:val="21"/>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restart"/>
            <w:textDirection w:val="lrTb"/>
            <w:noWrap w:val="false"/>
          </w:tcPr>
          <w:p>
            <w:pPr>
              <w:jc w:val="center"/>
              <w:widowControl/>
              <w:rPr>
                <w:b/>
                <w:bCs/>
                <w:color w:val="000000"/>
                <w:szCs w:val="21"/>
              </w:rPr>
            </w:pPr>
            <w:r>
              <w:rPr>
                <w:b/>
                <w:bCs/>
                <w:color w:val="000000"/>
                <w:szCs w:val="21"/>
              </w:rPr>
              <w:t xml:space="preserve">安全防范管理</w:t>
            </w:r>
            <w:r/>
          </w:p>
        </w:tc>
        <w:tc>
          <w:tcPr>
            <w:tcW w:w="2476" w:type="pct"/>
            <w:vAlign w:val="center"/>
            <w:textDirection w:val="lrTb"/>
            <w:noWrap w:val="false"/>
          </w:tcPr>
          <w:p>
            <w:pPr>
              <w:widowControl/>
              <w:rPr>
                <w:color w:val="000000"/>
                <w:szCs w:val="21"/>
              </w:rPr>
            </w:pPr>
            <w:r>
              <w:rPr>
                <w:color w:val="000000"/>
                <w:szCs w:val="21"/>
              </w:rPr>
              <w:t xml:space="preserve">1. </w:t>
            </w:r>
            <w:r>
              <w:rPr>
                <w:rFonts w:hint="eastAsia" w:ascii="宋体" w:hAnsi="宋体"/>
                <w:color w:val="000000"/>
                <w:szCs w:val="21"/>
              </w:rPr>
              <w:t xml:space="preserve">消防及相关安全档案制度管理情况，制度不完善，发现一项扣减</w:t>
            </w:r>
            <w:r>
              <w:rPr>
                <w:color w:val="000000"/>
                <w:szCs w:val="21"/>
              </w:rPr>
              <w:t xml:space="preserve"> </w:t>
            </w:r>
            <w:r>
              <w:rPr>
                <w:rFonts w:hint="eastAsia"/>
                <w:color w:val="000000"/>
                <w:szCs w:val="21"/>
              </w:rPr>
              <w:t xml:space="preserve">3</w:t>
            </w:r>
            <w:r>
              <w:rPr>
                <w:color w:val="000000"/>
                <w:szCs w:val="21"/>
              </w:rPr>
              <w:t xml:space="preserve"> </w:t>
            </w:r>
            <w:r>
              <w:rPr>
                <w:rFonts w:hint="eastAsia" w:ascii="宋体" w:hAnsi="宋体"/>
                <w:color w:val="000000"/>
                <w:szCs w:val="21"/>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Cs w:val="21"/>
              </w:rPr>
            </w:pPr>
            <w:r>
              <w:rPr>
                <w:color w:val="000000"/>
                <w:szCs w:val="21"/>
              </w:rPr>
              <w:t xml:space="preserve">2. </w:t>
            </w:r>
            <w:r>
              <w:rPr>
                <w:rFonts w:hint="eastAsia" w:ascii="宋体" w:hAnsi="宋体"/>
                <w:color w:val="000000"/>
                <w:szCs w:val="21"/>
              </w:rPr>
              <w:t xml:space="preserve">物业工作人员清楚安全事项，了解工作流程，懂得使用各类安全、消防设施及各种灭火器材。抽查工作人员安全消防设施使用知识，不了解者每人扣</w:t>
            </w:r>
            <w:r>
              <w:rPr>
                <w:rFonts w:hint="eastAsia"/>
                <w:color w:val="000000"/>
                <w:szCs w:val="21"/>
              </w:rPr>
              <w:t xml:space="preserve">3</w:t>
            </w:r>
            <w:r>
              <w:rPr>
                <w:color w:val="000000"/>
                <w:szCs w:val="21"/>
              </w:rPr>
              <w:t xml:space="preserve"> </w:t>
            </w:r>
            <w:r>
              <w:rPr>
                <w:rFonts w:hint="eastAsia" w:ascii="宋体" w:hAnsi="宋体"/>
                <w:color w:val="000000"/>
                <w:szCs w:val="21"/>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Cs w:val="21"/>
              </w:rPr>
            </w:pPr>
            <w:r>
              <w:rPr>
                <w:color w:val="000000"/>
                <w:szCs w:val="21"/>
              </w:rPr>
              <w:t xml:space="preserve">3.能够有效处理突发事件，有预防突发事件的工作预案并定期演练。</w:t>
            </w:r>
            <w:r>
              <w:rPr>
                <w:rFonts w:hint="eastAsia"/>
                <w:color w:val="000000"/>
                <w:szCs w:val="21"/>
              </w:rPr>
              <w:t xml:space="preserve">未按要求做到的</w:t>
            </w:r>
            <w:r>
              <w:rPr>
                <w:color w:val="000000"/>
                <w:szCs w:val="21"/>
              </w:rPr>
              <w:t xml:space="preserve">，每宗扣2-20分。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Cs w:val="21"/>
              </w:rPr>
            </w:pPr>
            <w:r>
              <w:rPr>
                <w:color w:val="000000"/>
                <w:szCs w:val="21"/>
              </w:rPr>
              <w:t xml:space="preserve">4. 保安值班、巡逻执勤认真严格，无漏岗现象，登记、记载齐全，情况处理及时有效，门卫值班室整洁。不符合者，每次扣 </w:t>
            </w:r>
            <w:r>
              <w:rPr>
                <w:rFonts w:hint="eastAsia"/>
                <w:color w:val="000000"/>
                <w:szCs w:val="21"/>
              </w:rPr>
              <w:t xml:space="preserve">3</w:t>
            </w:r>
            <w:r>
              <w:rPr>
                <w:color w:val="000000"/>
                <w:szCs w:val="21"/>
              </w:rPr>
              <w:t xml:space="preserve"> 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Cs w:val="21"/>
              </w:rPr>
            </w:pPr>
            <w:r>
              <w:rPr>
                <w:color w:val="000000"/>
                <w:szCs w:val="21"/>
              </w:rPr>
              <w:t xml:space="preserve">5. </w:t>
            </w:r>
            <w:r>
              <w:rPr>
                <w:rFonts w:hint="eastAsia" w:ascii="宋体" w:hAnsi="宋体"/>
                <w:color w:val="000000"/>
                <w:szCs w:val="21"/>
              </w:rPr>
              <w:t xml:space="preserve">监控、消控业务熟悉，监控、消控</w:t>
            </w:r>
            <w:r>
              <w:rPr>
                <w:color w:val="000000"/>
                <w:szCs w:val="21"/>
              </w:rPr>
              <w:t xml:space="preserve"> 24 </w:t>
            </w:r>
            <w:r>
              <w:rPr>
                <w:rFonts w:hint="eastAsia" w:ascii="宋体" w:hAnsi="宋体"/>
                <w:color w:val="000000"/>
                <w:szCs w:val="21"/>
              </w:rPr>
              <w:t xml:space="preserve">小时不失控，记录齐全、专人专管，情况处理及时有效，监控室整洁。发现不符合者每次扣</w:t>
            </w:r>
            <w:r>
              <w:rPr>
                <w:color w:val="000000"/>
                <w:szCs w:val="21"/>
              </w:rPr>
              <w:t xml:space="preserve"> </w:t>
            </w:r>
            <w:r>
              <w:rPr>
                <w:rFonts w:hint="eastAsia"/>
                <w:color w:val="000000"/>
                <w:szCs w:val="21"/>
              </w:rPr>
              <w:t xml:space="preserve">3</w:t>
            </w:r>
            <w:r>
              <w:rPr>
                <w:color w:val="000000"/>
                <w:szCs w:val="21"/>
              </w:rPr>
              <w:t xml:space="preserve"> </w:t>
            </w:r>
            <w:r>
              <w:rPr>
                <w:rFonts w:hint="eastAsia" w:ascii="宋体" w:hAnsi="宋体"/>
                <w:color w:val="000000"/>
                <w:szCs w:val="21"/>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 w:val="21"/>
                <w:szCs w:val="21"/>
              </w:rPr>
            </w:pPr>
            <w:r>
              <w:rPr>
                <w:color w:val="000000"/>
                <w:sz w:val="21"/>
                <w:szCs w:val="21"/>
              </w:rPr>
              <w:t xml:space="preserve">6. 车辆出入需按规定查验，指挥车辆停放有序，无乱放、乱停车辆现象，车道畅通无阻。发现不符合者每次扣 </w:t>
            </w:r>
            <w:r>
              <w:rPr>
                <w:rFonts w:hint="eastAsia"/>
                <w:color w:val="000000"/>
                <w:sz w:val="21"/>
                <w:szCs w:val="21"/>
              </w:rPr>
              <w:t xml:space="preserve">3</w:t>
            </w:r>
            <w:r>
              <w:rPr>
                <w:color w:val="000000"/>
                <w:sz w:val="21"/>
                <w:szCs w:val="21"/>
              </w:rPr>
              <w:t xml:space="preserve"> 分。</w:t>
            </w:r>
            <w:r>
              <w:rPr>
                <w:sz w:val="21"/>
                <w:szCs w:val="21"/>
              </w:rP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 w:val="21"/>
                <w:szCs w:val="21"/>
              </w:rPr>
            </w:pPr>
            <w:r>
              <w:rPr>
                <w:color w:val="000000"/>
                <w:sz w:val="21"/>
                <w:szCs w:val="21"/>
              </w:rPr>
              <w:t xml:space="preserve">7. 安全值班及巡逻情况及记录。发现未按要求巡逻或巡查记录缺失，每次扣 </w:t>
            </w:r>
            <w:r>
              <w:rPr>
                <w:rFonts w:hint="eastAsia"/>
                <w:color w:val="000000"/>
                <w:sz w:val="21"/>
                <w:szCs w:val="21"/>
              </w:rPr>
              <w:t xml:space="preserve">3</w:t>
            </w:r>
            <w:r>
              <w:rPr>
                <w:color w:val="000000"/>
                <w:sz w:val="21"/>
                <w:szCs w:val="21"/>
              </w:rPr>
              <w:t xml:space="preserve"> 分。</w:t>
            </w:r>
            <w:r>
              <w:rPr>
                <w:sz w:val="21"/>
                <w:szCs w:val="21"/>
              </w:rP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restart"/>
            <w:textDirection w:val="lrTb"/>
            <w:noWrap w:val="false"/>
          </w:tcPr>
          <w:p>
            <w:pPr>
              <w:jc w:val="center"/>
              <w:widowControl/>
              <w:rPr>
                <w:b/>
                <w:bCs/>
                <w:color w:val="000000"/>
                <w:sz w:val="22"/>
              </w:rPr>
            </w:pPr>
            <w:r>
              <w:rPr>
                <w:b/>
                <w:bCs/>
                <w:color w:val="000000"/>
                <w:sz w:val="22"/>
              </w:rPr>
              <w:t xml:space="preserve">设施设备维修管理</w:t>
            </w:r>
            <w:r/>
          </w:p>
        </w:tc>
        <w:tc>
          <w:tcPr>
            <w:tcW w:w="2476" w:type="pct"/>
            <w:vAlign w:val="center"/>
            <w:textDirection w:val="lrTb"/>
            <w:noWrap w:val="false"/>
          </w:tcPr>
          <w:p>
            <w:pPr>
              <w:widowControl/>
              <w:rPr>
                <w:color w:val="000000"/>
                <w:sz w:val="21"/>
                <w:szCs w:val="21"/>
              </w:rPr>
            </w:pPr>
            <w:r>
              <w:rPr>
                <w:color w:val="000000"/>
                <w:sz w:val="21"/>
                <w:szCs w:val="21"/>
              </w:rPr>
              <w:t xml:space="preserve">1. </w:t>
            </w:r>
            <w:r>
              <w:rPr>
                <w:rFonts w:hint="eastAsia" w:ascii="宋体" w:hAnsi="宋体"/>
                <w:color w:val="000000"/>
                <w:sz w:val="21"/>
                <w:szCs w:val="21"/>
              </w:rPr>
              <w:t xml:space="preserve">落实设备设施运行维护安全责任，明确设备设施负责人。出现故障或日常维护期间负责人工作不到位的，每次扣</w:t>
            </w:r>
            <w:r>
              <w:rPr>
                <w:color w:val="000000"/>
                <w:sz w:val="21"/>
                <w:szCs w:val="21"/>
              </w:rPr>
              <w:t xml:space="preserve"> 2 </w:t>
            </w:r>
            <w:r>
              <w:rPr>
                <w:rFonts w:hint="eastAsia" w:ascii="宋体" w:hAnsi="宋体"/>
                <w:color w:val="000000"/>
                <w:sz w:val="21"/>
                <w:szCs w:val="21"/>
              </w:rPr>
              <w:t xml:space="preserve">分。</w:t>
            </w:r>
            <w:r>
              <w:rPr>
                <w:sz w:val="21"/>
                <w:szCs w:val="21"/>
              </w:rP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 w:val="22"/>
              </w:rPr>
            </w:pPr>
            <w:r>
              <w:rPr>
                <w:b/>
                <w:bCs/>
                <w:color w:val="000000"/>
                <w:sz w:val="22"/>
              </w:rPr>
            </w:r>
            <w:r/>
          </w:p>
        </w:tc>
        <w:tc>
          <w:tcPr>
            <w:tcW w:w="2476" w:type="pct"/>
            <w:vAlign w:val="center"/>
            <w:textDirection w:val="lrTb"/>
            <w:noWrap w:val="false"/>
          </w:tcPr>
          <w:p>
            <w:pPr>
              <w:widowControl/>
              <w:rPr>
                <w:color w:val="000000"/>
                <w:sz w:val="21"/>
                <w:szCs w:val="21"/>
              </w:rPr>
            </w:pPr>
            <w:r>
              <w:rPr>
                <w:color w:val="000000"/>
                <w:sz w:val="21"/>
                <w:szCs w:val="21"/>
              </w:rPr>
              <w:t xml:space="preserve">2. </w:t>
            </w:r>
            <w:r>
              <w:rPr>
                <w:rFonts w:hint="eastAsia"/>
                <w:color w:val="000000"/>
                <w:sz w:val="21"/>
                <w:szCs w:val="21"/>
              </w:rPr>
              <w:t xml:space="preserve">水电维修人员</w:t>
            </w:r>
            <w:r>
              <w:rPr>
                <w:color w:val="000000"/>
                <w:sz w:val="21"/>
                <w:szCs w:val="21"/>
              </w:rPr>
              <w:t xml:space="preserve">需按规定巡视检查各种设施、设备运行状况，按时认真做好各种运行记录及报表，保管好各种技术资料。发现不符合者每次扣 2 分。</w:t>
            </w:r>
            <w:r>
              <w:rPr>
                <w:sz w:val="21"/>
                <w:szCs w:val="21"/>
              </w:rP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 w:val="22"/>
              </w:rPr>
            </w:pPr>
            <w:r>
              <w:rPr>
                <w:b/>
                <w:bCs/>
                <w:color w:val="000000"/>
                <w:sz w:val="22"/>
              </w:rPr>
            </w:r>
            <w:r/>
          </w:p>
        </w:tc>
        <w:tc>
          <w:tcPr>
            <w:tcW w:w="2476" w:type="pct"/>
            <w:vAlign w:val="center"/>
            <w:textDirection w:val="lrTb"/>
            <w:noWrap w:val="false"/>
          </w:tcPr>
          <w:p>
            <w:pPr>
              <w:widowControl/>
              <w:rPr>
                <w:color w:val="000000"/>
                <w:sz w:val="21"/>
                <w:szCs w:val="21"/>
              </w:rPr>
            </w:pPr>
            <w:r>
              <w:rPr>
                <w:color w:val="000000"/>
                <w:sz w:val="21"/>
                <w:szCs w:val="21"/>
              </w:rPr>
              <w:t xml:space="preserve">3. 做好各机房和设施、设备间的卫生工作，达到整洁、无尘。发现不符合者每次扣 2 分。</w:t>
            </w:r>
            <w:r>
              <w:rPr>
                <w:sz w:val="21"/>
                <w:szCs w:val="21"/>
              </w:rP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 w:val="22"/>
              </w:rPr>
            </w:pPr>
            <w:r>
              <w:rPr>
                <w:b/>
                <w:bCs/>
                <w:color w:val="000000"/>
                <w:sz w:val="22"/>
              </w:rPr>
            </w:r>
            <w:r/>
          </w:p>
        </w:tc>
        <w:tc>
          <w:tcPr>
            <w:tcW w:w="2476" w:type="pct"/>
            <w:vAlign w:val="center"/>
            <w:textDirection w:val="lrTb"/>
            <w:noWrap w:val="false"/>
          </w:tcPr>
          <w:p>
            <w:pPr>
              <w:widowControl/>
              <w:rPr>
                <w:color w:val="000000"/>
                <w:sz w:val="21"/>
                <w:szCs w:val="21"/>
              </w:rPr>
            </w:pPr>
            <w:r>
              <w:rPr>
                <w:color w:val="000000"/>
                <w:sz w:val="21"/>
                <w:szCs w:val="21"/>
              </w:rPr>
              <w:t xml:space="preserve">4. </w:t>
            </w:r>
            <w:r>
              <w:rPr>
                <w:rFonts w:hint="eastAsia"/>
                <w:color w:val="000000"/>
                <w:sz w:val="21"/>
                <w:szCs w:val="21"/>
              </w:rPr>
              <w:t xml:space="preserve">水电维修人员</w:t>
            </w:r>
            <w:r>
              <w:rPr>
                <w:color w:val="000000"/>
                <w:sz w:val="21"/>
                <w:szCs w:val="21"/>
              </w:rPr>
              <w:t xml:space="preserve">需持证上岗，熟悉设施设备运行规定，按操作规程实施操作；确保正常安全运行。按相关政策法规要求安排消防设施设备的值班人员。发现不符合者每次发 2 分。</w:t>
            </w:r>
            <w:r>
              <w:rPr>
                <w:sz w:val="21"/>
                <w:szCs w:val="21"/>
              </w:rP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 w:val="22"/>
              </w:rPr>
            </w:pPr>
            <w:r>
              <w:rPr>
                <w:b/>
                <w:bCs/>
                <w:color w:val="000000"/>
                <w:sz w:val="22"/>
              </w:rPr>
            </w:r>
            <w:r/>
          </w:p>
        </w:tc>
        <w:tc>
          <w:tcPr>
            <w:tcW w:w="2476" w:type="pct"/>
            <w:vAlign w:val="center"/>
            <w:textDirection w:val="lrTb"/>
            <w:noWrap w:val="false"/>
          </w:tcPr>
          <w:p>
            <w:pPr>
              <w:widowControl/>
              <w:rPr>
                <w:color w:val="000000"/>
                <w:sz w:val="21"/>
                <w:szCs w:val="21"/>
              </w:rPr>
            </w:pPr>
            <w:r>
              <w:rPr>
                <w:color w:val="000000"/>
                <w:sz w:val="21"/>
                <w:szCs w:val="21"/>
              </w:rPr>
              <w:t xml:space="preserve">5. 发现故障应及时汇报并及时复原，无安全隐患。不符合者每次扣 2 分。</w:t>
            </w:r>
            <w:r>
              <w:rPr>
                <w:sz w:val="21"/>
                <w:szCs w:val="21"/>
              </w:rP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 w:val="22"/>
              </w:rPr>
            </w:pPr>
            <w:r>
              <w:rPr>
                <w:b/>
                <w:bCs/>
                <w:color w:val="000000"/>
                <w:sz w:val="22"/>
              </w:rPr>
            </w:r>
            <w:r/>
          </w:p>
        </w:tc>
        <w:tc>
          <w:tcPr>
            <w:tcW w:w="2476" w:type="pct"/>
            <w:vAlign w:val="center"/>
            <w:textDirection w:val="lrTb"/>
            <w:noWrap w:val="false"/>
          </w:tcPr>
          <w:p>
            <w:pPr>
              <w:widowControl/>
              <w:rPr>
                <w:color w:val="000000"/>
                <w:sz w:val="21"/>
                <w:szCs w:val="21"/>
              </w:rPr>
            </w:pPr>
            <w:r>
              <w:rPr>
                <w:color w:val="000000"/>
                <w:sz w:val="21"/>
                <w:szCs w:val="21"/>
              </w:rPr>
              <w:t xml:space="preserve">6. 按规定巡查电器设备、空调设备及系统、给排水系统的运行状况，并做好巡查记录，发现问题及时处理。确保照明灯具完好率达 95%以上，其它设备完好率达 98%以上，消防设施设备完好率100%。发现不符合每次扣 2 分。</w:t>
            </w:r>
            <w:r>
              <w:rPr>
                <w:sz w:val="21"/>
                <w:szCs w:val="21"/>
              </w:rP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 w:val="22"/>
              </w:rPr>
            </w:pPr>
            <w:r>
              <w:rPr>
                <w:b/>
                <w:bCs/>
                <w:color w:val="000000"/>
                <w:sz w:val="22"/>
              </w:rPr>
            </w:r>
            <w:r/>
          </w:p>
        </w:tc>
        <w:tc>
          <w:tcPr>
            <w:tcW w:w="2476" w:type="pct"/>
            <w:vAlign w:val="center"/>
            <w:textDirection w:val="lrTb"/>
            <w:noWrap w:val="false"/>
          </w:tcPr>
          <w:p>
            <w:pPr>
              <w:widowControl/>
              <w:rPr>
                <w:color w:val="000000"/>
                <w:sz w:val="21"/>
                <w:szCs w:val="21"/>
              </w:rPr>
            </w:pPr>
            <w:r>
              <w:rPr>
                <w:color w:val="000000"/>
                <w:sz w:val="21"/>
                <w:szCs w:val="21"/>
              </w:rPr>
              <w:t xml:space="preserve">7. 零星维修及时完成, 维修工程质量合格率达99%。不符合者每次扣 2 分。</w:t>
            </w:r>
            <w:r>
              <w:rPr>
                <w:sz w:val="21"/>
                <w:szCs w:val="21"/>
              </w:rP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 w:val="22"/>
              </w:rPr>
            </w:pPr>
            <w:r>
              <w:rPr>
                <w:b/>
                <w:bCs/>
                <w:color w:val="000000"/>
                <w:sz w:val="22"/>
              </w:rPr>
            </w:r>
            <w:r/>
          </w:p>
        </w:tc>
        <w:tc>
          <w:tcPr>
            <w:tcW w:w="2476" w:type="pct"/>
            <w:vAlign w:val="center"/>
            <w:textDirection w:val="lrTb"/>
            <w:noWrap w:val="false"/>
          </w:tcPr>
          <w:p>
            <w:pPr>
              <w:widowControl/>
              <w:rPr>
                <w:color w:val="000000"/>
                <w:sz w:val="21"/>
                <w:szCs w:val="21"/>
              </w:rPr>
            </w:pPr>
            <w:r>
              <w:rPr>
                <w:color w:val="000000"/>
                <w:sz w:val="21"/>
                <w:szCs w:val="21"/>
              </w:rPr>
              <w:t xml:space="preserve">8. 配合采购人做好会议接待及重要活动期间的设备安全运行。未做好服务者每次扣</w:t>
            </w:r>
            <w:r>
              <w:rPr>
                <w:color w:val="000000"/>
                <w:sz w:val="21"/>
                <w:szCs w:val="21"/>
              </w:rPr>
              <w:t xml:space="preserve">2 </w:t>
            </w:r>
            <w:r>
              <w:rPr>
                <w:color w:val="000000"/>
                <w:sz w:val="21"/>
                <w:szCs w:val="21"/>
              </w:rPr>
              <w:t xml:space="preserve">分。</w:t>
            </w:r>
            <w:r>
              <w:rPr>
                <w:sz w:val="21"/>
                <w:szCs w:val="21"/>
              </w:rP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restart"/>
            <w:textDirection w:val="lrTb"/>
            <w:noWrap w:val="false"/>
          </w:tcPr>
          <w:p>
            <w:pPr>
              <w:jc w:val="center"/>
              <w:widowControl/>
              <w:rPr>
                <w:b/>
                <w:bCs/>
                <w:color w:val="000000"/>
                <w:sz w:val="22"/>
              </w:rPr>
            </w:pPr>
            <w:r>
              <w:rPr>
                <w:b/>
                <w:bCs/>
                <w:color w:val="000000"/>
                <w:sz w:val="22"/>
              </w:rPr>
              <w:t xml:space="preserve">其他日常管理</w:t>
            </w:r>
            <w:r/>
          </w:p>
        </w:tc>
        <w:tc>
          <w:tcPr>
            <w:tcW w:w="2476" w:type="pct"/>
            <w:vAlign w:val="center"/>
            <w:textDirection w:val="lrTb"/>
            <w:noWrap w:val="false"/>
          </w:tcPr>
          <w:p>
            <w:pPr>
              <w:widowControl/>
              <w:rPr>
                <w:color w:val="000000"/>
                <w:sz w:val="21"/>
                <w:szCs w:val="21"/>
              </w:rPr>
            </w:pPr>
            <w:r>
              <w:rPr>
                <w:color w:val="000000"/>
                <w:sz w:val="21"/>
                <w:szCs w:val="21"/>
              </w:rPr>
              <w:t xml:space="preserve">1. 按照采购人相关要求及时健全管理规章制度，人员岗位职责明确，有详尽的记录。不及时完善制度每季度扣</w:t>
            </w:r>
            <w:r>
              <w:rPr>
                <w:color w:val="000000"/>
                <w:sz w:val="21"/>
                <w:szCs w:val="21"/>
              </w:rPr>
              <w:t xml:space="preserve"> 5 </w:t>
            </w:r>
            <w:r>
              <w:rPr>
                <w:color w:val="000000"/>
                <w:sz w:val="21"/>
                <w:szCs w:val="21"/>
              </w:rPr>
              <w:t xml:space="preserve">分。</w:t>
            </w:r>
            <w:r>
              <w:rPr>
                <w:sz w:val="21"/>
                <w:szCs w:val="21"/>
              </w:rP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 w:val="22"/>
              </w:rPr>
            </w:pPr>
            <w:r>
              <w:rPr>
                <w:b/>
                <w:bCs/>
                <w:color w:val="000000"/>
                <w:sz w:val="22"/>
              </w:rPr>
            </w:r>
            <w:r/>
          </w:p>
        </w:tc>
        <w:tc>
          <w:tcPr>
            <w:tcW w:w="2476" w:type="pct"/>
            <w:vAlign w:val="center"/>
            <w:textDirection w:val="lrTb"/>
            <w:noWrap w:val="false"/>
          </w:tcPr>
          <w:p>
            <w:pPr>
              <w:widowControl/>
              <w:rPr>
                <w:color w:val="000000"/>
                <w:sz w:val="21"/>
                <w:szCs w:val="21"/>
              </w:rPr>
            </w:pPr>
            <w:r>
              <w:rPr>
                <w:color w:val="000000"/>
                <w:sz w:val="21"/>
                <w:szCs w:val="21"/>
              </w:rPr>
              <w:t xml:space="preserve">2. 物业员工需统一着装，文明礼貌，热情为业主服务。发现不符合者每人每次扣</w:t>
            </w:r>
            <w:r>
              <w:rPr>
                <w:rFonts w:hint="eastAsia"/>
                <w:color w:val="000000"/>
                <w:sz w:val="21"/>
                <w:szCs w:val="21"/>
              </w:rPr>
              <w:t xml:space="preserve">3</w:t>
            </w:r>
            <w:r>
              <w:rPr>
                <w:color w:val="000000"/>
                <w:sz w:val="21"/>
                <w:szCs w:val="21"/>
              </w:rPr>
              <w:t xml:space="preserve"> </w:t>
            </w:r>
            <w:r>
              <w:rPr>
                <w:color w:val="000000"/>
                <w:sz w:val="21"/>
                <w:szCs w:val="21"/>
              </w:rPr>
              <w:t xml:space="preserve">分。</w:t>
            </w:r>
            <w:r>
              <w:rPr>
                <w:sz w:val="21"/>
                <w:szCs w:val="21"/>
              </w:rP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 w:val="22"/>
              </w:rPr>
            </w:pPr>
            <w:r>
              <w:rPr>
                <w:b/>
                <w:bCs/>
                <w:color w:val="000000"/>
                <w:sz w:val="22"/>
              </w:rPr>
            </w:r>
            <w:r/>
          </w:p>
        </w:tc>
        <w:tc>
          <w:tcPr>
            <w:tcW w:w="2476" w:type="pct"/>
            <w:vAlign w:val="center"/>
            <w:textDirection w:val="lrTb"/>
            <w:noWrap w:val="false"/>
          </w:tcPr>
          <w:p>
            <w:pPr>
              <w:widowControl/>
              <w:rPr>
                <w:color w:val="000000"/>
                <w:sz w:val="21"/>
                <w:szCs w:val="21"/>
              </w:rPr>
            </w:pPr>
            <w:r>
              <w:rPr>
                <w:color w:val="000000"/>
                <w:sz w:val="21"/>
                <w:szCs w:val="21"/>
              </w:rPr>
              <w:t xml:space="preserve">3. 物业员工需按合同规定配备齐全，严格考勤、考核</w:t>
            </w:r>
            <w:r>
              <w:rPr>
                <w:rFonts w:hint="eastAsia"/>
                <w:color w:val="000000"/>
                <w:sz w:val="21"/>
                <w:szCs w:val="21"/>
              </w:rPr>
              <w:t xml:space="preserve">记</w:t>
            </w:r>
            <w:r>
              <w:rPr>
                <w:color w:val="000000"/>
                <w:sz w:val="21"/>
                <w:szCs w:val="21"/>
              </w:rPr>
              <w:t xml:space="preserve">录。发现缺岗、脱岗，每岗每月扣</w:t>
            </w:r>
            <w:r>
              <w:rPr>
                <w:rFonts w:hint="eastAsia"/>
                <w:color w:val="000000"/>
                <w:sz w:val="21"/>
                <w:szCs w:val="21"/>
              </w:rPr>
              <w:t xml:space="preserve">3</w:t>
            </w:r>
            <w:r>
              <w:rPr>
                <w:color w:val="000000"/>
                <w:sz w:val="21"/>
                <w:szCs w:val="21"/>
              </w:rPr>
              <w:t xml:space="preserve"> </w:t>
            </w:r>
            <w:r>
              <w:rPr>
                <w:color w:val="000000"/>
                <w:sz w:val="21"/>
                <w:szCs w:val="21"/>
              </w:rPr>
              <w:t xml:space="preserve">分。</w:t>
            </w:r>
            <w:r>
              <w:rPr>
                <w:sz w:val="21"/>
                <w:szCs w:val="21"/>
              </w:rP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 w:val="22"/>
              </w:rPr>
            </w:pPr>
            <w:r>
              <w:rPr>
                <w:b/>
                <w:bCs/>
                <w:color w:val="000000"/>
                <w:sz w:val="22"/>
              </w:rPr>
            </w:r>
            <w:r/>
          </w:p>
        </w:tc>
        <w:tc>
          <w:tcPr>
            <w:tcW w:w="2476" w:type="pct"/>
            <w:vAlign w:val="center"/>
            <w:textDirection w:val="lrTb"/>
            <w:noWrap w:val="false"/>
          </w:tcPr>
          <w:p>
            <w:pPr>
              <w:widowControl/>
              <w:rPr>
                <w:color w:val="000000"/>
                <w:sz w:val="21"/>
                <w:szCs w:val="21"/>
              </w:rPr>
            </w:pPr>
            <w:r>
              <w:rPr>
                <w:rFonts w:hint="eastAsia"/>
                <w:color w:val="000000"/>
                <w:sz w:val="21"/>
                <w:szCs w:val="21"/>
              </w:rPr>
              <w:t xml:space="preserve">4</w:t>
            </w:r>
            <w:r>
              <w:rPr>
                <w:color w:val="000000"/>
                <w:sz w:val="21"/>
                <w:szCs w:val="21"/>
              </w:rPr>
              <w:t xml:space="preserve">. </w:t>
            </w:r>
            <w:r>
              <w:rPr>
                <w:rFonts w:hint="eastAsia" w:ascii="宋体" w:hAnsi="宋体"/>
                <w:color w:val="000000"/>
                <w:sz w:val="21"/>
                <w:szCs w:val="21"/>
              </w:rPr>
              <w:t xml:space="preserve">有接待会议和重大活动时，物业公司要做好配合服务工作。不符合者每次扣</w:t>
            </w:r>
            <w:r>
              <w:rPr>
                <w:color w:val="000000"/>
                <w:sz w:val="21"/>
                <w:szCs w:val="21"/>
              </w:rPr>
              <w:t xml:space="preserve"> 5 </w:t>
            </w:r>
            <w:r>
              <w:rPr>
                <w:rFonts w:hint="eastAsia" w:ascii="宋体" w:hAnsi="宋体"/>
                <w:color w:val="000000"/>
                <w:sz w:val="21"/>
                <w:szCs w:val="21"/>
              </w:rPr>
              <w:t xml:space="preserve">分。</w:t>
            </w:r>
            <w:r>
              <w:rPr>
                <w:sz w:val="21"/>
                <w:szCs w:val="21"/>
              </w:rP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textDirection w:val="lrTb"/>
            <w:noWrap w:val="false"/>
          </w:tcPr>
          <w:p>
            <w:pPr>
              <w:jc w:val="center"/>
              <w:widowControl/>
              <w:rPr>
                <w:b/>
                <w:bCs/>
                <w:color w:val="000000"/>
                <w:sz w:val="22"/>
              </w:rPr>
            </w:pPr>
            <w:r>
              <w:rPr>
                <w:b/>
                <w:bCs/>
                <w:color w:val="000000"/>
                <w:sz w:val="22"/>
              </w:rPr>
              <w:t xml:space="preserve">其他</w:t>
            </w:r>
            <w:r/>
          </w:p>
        </w:tc>
        <w:tc>
          <w:tcPr>
            <w:tcW w:w="2476" w:type="pct"/>
            <w:vAlign w:val="center"/>
            <w:textDirection w:val="lrTb"/>
            <w:noWrap w:val="false"/>
          </w:tcPr>
          <w:p>
            <w:pPr>
              <w:widowControl/>
              <w:rPr>
                <w:color w:val="000000"/>
                <w:sz w:val="21"/>
                <w:szCs w:val="21"/>
              </w:rPr>
            </w:pPr>
            <w:r>
              <w:rPr>
                <w:color w:val="000000"/>
                <w:sz w:val="21"/>
                <w:szCs w:val="21"/>
              </w:rPr>
              <w:t xml:space="preserve">表中未涵盖的其他扣分情况，需注明扣分原因，每次扣</w:t>
            </w:r>
            <w:r>
              <w:rPr>
                <w:rFonts w:hint="eastAsia"/>
                <w:color w:val="000000"/>
                <w:sz w:val="21"/>
                <w:szCs w:val="21"/>
              </w:rPr>
              <w:t xml:space="preserve">3</w:t>
            </w:r>
            <w:r>
              <w:rPr>
                <w:color w:val="000000"/>
                <w:sz w:val="21"/>
                <w:szCs w:val="21"/>
              </w:rPr>
              <w:t xml:space="preserve">分。</w:t>
            </w:r>
            <w:r>
              <w:rPr>
                <w:sz w:val="21"/>
                <w:szCs w:val="21"/>
              </w:rP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restart"/>
            <w:textDirection w:val="lrTb"/>
            <w:noWrap w:val="false"/>
          </w:tcPr>
          <w:p>
            <w:pPr>
              <w:jc w:val="center"/>
              <w:widowControl/>
              <w:rPr>
                <w:b/>
                <w:bCs/>
                <w:color w:val="000000"/>
                <w:sz w:val="22"/>
              </w:rPr>
            </w:pPr>
            <w:r>
              <w:rPr>
                <w:b/>
                <w:bCs/>
                <w:color w:val="000000"/>
                <w:sz w:val="22"/>
              </w:rPr>
              <w:t xml:space="preserve">加分奖励</w:t>
            </w:r>
            <w:r/>
          </w:p>
        </w:tc>
        <w:tc>
          <w:tcPr>
            <w:tcW w:w="2476" w:type="pct"/>
            <w:vAlign w:val="center"/>
            <w:textDirection w:val="lrTb"/>
            <w:noWrap w:val="false"/>
          </w:tcPr>
          <w:p>
            <w:pPr>
              <w:widowControl/>
              <w:rPr>
                <w:color w:val="000000"/>
                <w:sz w:val="21"/>
                <w:szCs w:val="21"/>
              </w:rPr>
            </w:pPr>
            <w:r>
              <w:rPr>
                <w:color w:val="000000"/>
                <w:sz w:val="21"/>
                <w:szCs w:val="21"/>
              </w:rPr>
              <w:t xml:space="preserve">1. 拾金不昧，及时返还失主者，奖</w:t>
            </w:r>
            <w:r>
              <w:rPr>
                <w:color w:val="000000"/>
                <w:sz w:val="21"/>
                <w:szCs w:val="21"/>
              </w:rPr>
              <w:t xml:space="preserve">2-5</w:t>
            </w:r>
            <w:r>
              <w:rPr>
                <w:color w:val="000000"/>
                <w:sz w:val="21"/>
                <w:szCs w:val="21"/>
              </w:rPr>
              <w:t xml:space="preserve">分/次，数额巨大，加倍奖励。</w:t>
            </w:r>
            <w:r>
              <w:rPr>
                <w:sz w:val="21"/>
                <w:szCs w:val="21"/>
              </w:rP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 w:val="22"/>
              </w:rPr>
            </w:pPr>
            <w:r>
              <w:rPr>
                <w:b/>
                <w:bCs/>
                <w:color w:val="000000"/>
                <w:sz w:val="22"/>
              </w:rPr>
            </w:r>
            <w:r/>
          </w:p>
        </w:tc>
        <w:tc>
          <w:tcPr>
            <w:tcW w:w="2476" w:type="pct"/>
            <w:vAlign w:val="center"/>
            <w:textDirection w:val="lrTb"/>
            <w:noWrap w:val="false"/>
          </w:tcPr>
          <w:p>
            <w:pPr>
              <w:widowControl/>
              <w:rPr>
                <w:color w:val="000000"/>
                <w:sz w:val="21"/>
                <w:szCs w:val="21"/>
              </w:rPr>
            </w:pPr>
            <w:r>
              <w:rPr>
                <w:color w:val="000000"/>
                <w:sz w:val="21"/>
                <w:szCs w:val="21"/>
              </w:rPr>
              <w:t xml:space="preserve">2. 见义勇为，事迹突出者，给予通报表扬，奖</w:t>
            </w:r>
            <w:r>
              <w:rPr>
                <w:color w:val="000000"/>
                <w:sz w:val="21"/>
                <w:szCs w:val="21"/>
              </w:rPr>
              <w:t xml:space="preserve">2-5</w:t>
            </w:r>
            <w:r>
              <w:rPr>
                <w:color w:val="000000"/>
                <w:sz w:val="21"/>
                <w:szCs w:val="21"/>
              </w:rPr>
              <w:t xml:space="preserve">分/次，特别突出者，加倍奖励。</w:t>
            </w:r>
            <w:r>
              <w:rPr>
                <w:sz w:val="21"/>
                <w:szCs w:val="21"/>
              </w:rP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 w:val="22"/>
              </w:rPr>
            </w:pPr>
            <w:r>
              <w:rPr>
                <w:b/>
                <w:bCs/>
                <w:color w:val="000000"/>
                <w:sz w:val="22"/>
              </w:rPr>
            </w:r>
            <w:r/>
          </w:p>
        </w:tc>
        <w:tc>
          <w:tcPr>
            <w:tcW w:w="2476" w:type="pct"/>
            <w:vAlign w:val="center"/>
            <w:textDirection w:val="lrTb"/>
            <w:noWrap w:val="false"/>
          </w:tcPr>
          <w:p>
            <w:pPr>
              <w:widowControl/>
              <w:rPr>
                <w:color w:val="000000"/>
                <w:sz w:val="21"/>
                <w:szCs w:val="21"/>
              </w:rPr>
            </w:pPr>
            <w:r>
              <w:rPr>
                <w:color w:val="000000"/>
                <w:sz w:val="21"/>
                <w:szCs w:val="21"/>
              </w:rPr>
              <w:t xml:space="preserve">3. 及时制止治安、消防及其它突发事件，保护生命财产安全，减少经济损失，奖</w:t>
            </w:r>
            <w:r>
              <w:rPr>
                <w:color w:val="000000"/>
                <w:sz w:val="21"/>
                <w:szCs w:val="21"/>
              </w:rPr>
              <w:t xml:space="preserve">2-10</w:t>
            </w:r>
            <w:r>
              <w:rPr>
                <w:color w:val="000000"/>
                <w:sz w:val="21"/>
                <w:szCs w:val="21"/>
              </w:rPr>
              <w:t xml:space="preserve">分/次。</w:t>
            </w:r>
            <w:r>
              <w:rPr>
                <w:sz w:val="21"/>
                <w:szCs w:val="21"/>
              </w:rP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gridSpan w:val="6"/>
            <w:tcW w:w="5000" w:type="pct"/>
            <w:vAlign w:val="center"/>
            <w:textDirection w:val="lrTb"/>
            <w:noWrap w:val="false"/>
          </w:tcPr>
          <w:p>
            <w:pPr>
              <w:widowControl/>
              <w:rPr>
                <w:b/>
                <w:bCs/>
                <w:color w:val="000000"/>
                <w:sz w:val="24"/>
                <w:szCs w:val="24"/>
              </w:rPr>
            </w:pPr>
            <w:r>
              <w:rPr>
                <w:b/>
                <w:bCs/>
                <w:color w:val="000000"/>
                <w:sz w:val="24"/>
                <w:szCs w:val="24"/>
              </w:rPr>
              <w:t xml:space="preserve">考核人：</w:t>
            </w:r>
            <w:r>
              <w:rPr>
                <w:rFonts w:hint="eastAsia"/>
                <w:b/>
                <w:bCs/>
                <w:color w:val="000000"/>
                <w:sz w:val="24"/>
                <w:szCs w:val="24"/>
              </w:rPr>
              <w:t xml:space="preserve">        </w:t>
            </w:r>
            <w:r>
              <w:rPr>
                <w:b/>
                <w:bCs/>
                <w:color w:val="000000"/>
                <w:sz w:val="24"/>
                <w:szCs w:val="24"/>
              </w:rPr>
              <w:t xml:space="preserve">审批人：</w:t>
            </w:r>
            <w:r>
              <w:rPr>
                <w:rFonts w:hint="eastAsia"/>
                <w:b/>
                <w:bCs/>
                <w:color w:val="000000"/>
                <w:sz w:val="24"/>
                <w:szCs w:val="24"/>
              </w:rPr>
              <w:t xml:space="preserve">        </w:t>
            </w:r>
            <w:r>
              <w:rPr>
                <w:b/>
                <w:bCs/>
                <w:color w:val="000000"/>
                <w:sz w:val="24"/>
                <w:szCs w:val="24"/>
              </w:rPr>
              <w:t xml:space="preserve">考核日期：</w:t>
            </w:r>
            <w:r/>
          </w:p>
        </w:tc>
      </w:tr>
    </w:tbl>
    <w:p>
      <w:pPr>
        <w:ind w:firstLine="416"/>
        <w:jc w:val="left"/>
        <w:spacing w:line="219" w:lineRule="auto"/>
        <w:widowControl/>
        <w:rPr>
          <w:rFonts w:hint="eastAsia" w:ascii="宋体" w:hAnsi="宋体" w:cs="宋体"/>
          <w:spacing w:val="-1"/>
          <w:szCs w:val="21"/>
        </w:rPr>
      </w:pPr>
      <w:r>
        <w:rPr>
          <w:rFonts w:hint="eastAsia" w:ascii="宋体" w:hAnsi="宋体" w:cs="宋体"/>
          <w:spacing w:val="-1"/>
          <w:szCs w:val="21"/>
        </w:rPr>
      </w:r>
      <w:r/>
    </w:p>
    <w:p>
      <w:pPr>
        <w:ind w:firstLine="416"/>
        <w:jc w:val="left"/>
        <w:spacing w:line="219" w:lineRule="auto"/>
        <w:widowControl/>
        <w:rPr>
          <w:rFonts w:hint="eastAsia" w:ascii="宋体" w:hAnsi="宋体" w:cs="宋体"/>
          <w:spacing w:val="-1"/>
          <w:szCs w:val="21"/>
        </w:rPr>
      </w:pPr>
      <w:r/>
      <w:bookmarkStart w:id="91" w:name="OLE_LINK8"/>
      <w:r>
        <w:rPr>
          <w:rFonts w:hint="eastAsia" w:ascii="宋体" w:hAnsi="宋体" w:cs="宋体"/>
          <w:spacing w:val="-1"/>
          <w:szCs w:val="21"/>
        </w:rPr>
        <w:t xml:space="preserve">考核基础分为100分，</w:t>
      </w:r>
      <w:r>
        <w:rPr>
          <w:rFonts w:hint="eastAsia" w:ascii="宋体" w:hAnsi="宋体" w:cs="宋体"/>
          <w:color w:val="000000"/>
          <w:spacing w:val="-1"/>
          <w:szCs w:val="21"/>
        </w:rPr>
        <w:t xml:space="preserve">采购人将根据</w:t>
      </w:r>
      <w:r>
        <w:rPr>
          <w:rFonts w:hint="eastAsia" w:ascii="宋体" w:hAnsi="宋体" w:cs="宋体"/>
          <w:color w:val="000000"/>
          <w:szCs w:val="21"/>
        </w:rPr>
        <w:t xml:space="preserve">考</w:t>
      </w:r>
      <w:r>
        <w:rPr>
          <w:rFonts w:hint="eastAsia" w:ascii="宋体" w:hAnsi="宋体" w:cs="宋体"/>
          <w:szCs w:val="21"/>
        </w:rPr>
        <w:t xml:space="preserve">核周期的</w:t>
      </w:r>
      <w:r>
        <w:rPr>
          <w:rFonts w:hint="eastAsia" w:ascii="宋体" w:hAnsi="宋体" w:cs="宋体"/>
          <w:spacing w:val="-1"/>
          <w:szCs w:val="21"/>
        </w:rPr>
        <w:t xml:space="preserve">考核情况计算合同结款：</w:t>
      </w:r>
      <w:r/>
    </w:p>
    <w:p>
      <w:pPr>
        <w:ind w:firstLine="416"/>
        <w:jc w:val="left"/>
        <w:spacing w:line="219" w:lineRule="auto"/>
        <w:widowControl/>
        <w:rPr>
          <w:rFonts w:hint="eastAsia" w:ascii="宋体" w:hAnsi="宋体" w:cs="宋体"/>
          <w:spacing w:val="-1"/>
          <w:szCs w:val="21"/>
        </w:rPr>
      </w:pPr>
      <w:r>
        <w:rPr>
          <w:rFonts w:hint="eastAsia" w:ascii="宋体" w:hAnsi="宋体" w:cs="宋体"/>
          <w:spacing w:val="-1"/>
          <w:szCs w:val="21"/>
        </w:rPr>
        <w:t xml:space="preserve">1、考核分数达到</w:t>
      </w:r>
      <w:r>
        <w:rPr>
          <w:rFonts w:hint="eastAsia" w:ascii="宋体" w:hAnsi="宋体" w:cs="宋体"/>
          <w:szCs w:val="21"/>
        </w:rPr>
        <w:t xml:space="preserve">80分或</w:t>
      </w:r>
      <w:r>
        <w:rPr>
          <w:rFonts w:hint="eastAsia" w:ascii="宋体" w:hAnsi="宋体" w:cs="宋体"/>
          <w:spacing w:val="-1"/>
          <w:szCs w:val="21"/>
        </w:rPr>
        <w:t xml:space="preserve">以上的，视为考核结果“合格”，按</w:t>
      </w:r>
      <w:r>
        <w:rPr>
          <w:rFonts w:hint="eastAsia" w:ascii="宋体" w:hAnsi="宋体" w:cs="宋体"/>
          <w:szCs w:val="21"/>
        </w:rPr>
        <w:t xml:space="preserve">考核周期</w:t>
      </w:r>
      <w:r>
        <w:rPr>
          <w:rFonts w:hint="eastAsia" w:ascii="宋体" w:hAnsi="宋体" w:cs="宋体"/>
          <w:spacing w:val="-1"/>
          <w:szCs w:val="21"/>
        </w:rPr>
        <w:t xml:space="preserve">费用的100%确定当期款项。</w:t>
      </w:r>
      <w:r/>
    </w:p>
    <w:p>
      <w:pPr>
        <w:ind w:firstLine="416"/>
        <w:jc w:val="left"/>
        <w:spacing w:line="219" w:lineRule="auto"/>
        <w:widowControl/>
        <w:rPr>
          <w:rFonts w:hint="eastAsia" w:ascii="宋体" w:hAnsi="宋体" w:cs="宋体"/>
          <w:spacing w:val="5"/>
          <w:szCs w:val="21"/>
        </w:rPr>
      </w:pPr>
      <w:r>
        <w:rPr>
          <w:rFonts w:hint="eastAsia" w:ascii="宋体" w:hAnsi="宋体" w:cs="宋体"/>
          <w:spacing w:val="-1"/>
          <w:szCs w:val="21"/>
        </w:rPr>
        <w:t xml:space="preserve">2、考核分数达到</w:t>
      </w:r>
      <w:r>
        <w:rPr>
          <w:rFonts w:hint="eastAsia" w:ascii="宋体" w:hAnsi="宋体" w:cs="宋体"/>
          <w:szCs w:val="21"/>
        </w:rPr>
        <w:t xml:space="preserve">60分</w:t>
      </w:r>
      <w:r>
        <w:rPr>
          <w:rFonts w:hint="eastAsia" w:ascii="宋体" w:hAnsi="宋体" w:cs="宋体"/>
          <w:spacing w:val="-1"/>
          <w:szCs w:val="21"/>
        </w:rPr>
        <w:t xml:space="preserve">或以上未达</w:t>
      </w:r>
      <w:r>
        <w:rPr>
          <w:rFonts w:hint="eastAsia" w:ascii="宋体" w:hAnsi="宋体" w:cs="宋体"/>
          <w:szCs w:val="21"/>
        </w:rPr>
        <w:t xml:space="preserve">80分</w:t>
      </w:r>
      <w:r>
        <w:rPr>
          <w:rFonts w:hint="eastAsia" w:ascii="宋体" w:hAnsi="宋体" w:cs="宋体"/>
          <w:spacing w:val="-1"/>
          <w:szCs w:val="21"/>
        </w:rPr>
        <w:t xml:space="preserve">的，视为考核结果“基本合格”，按</w:t>
      </w:r>
      <w:r>
        <w:rPr>
          <w:rFonts w:hint="eastAsia" w:ascii="宋体" w:hAnsi="宋体" w:cs="宋体"/>
          <w:szCs w:val="21"/>
        </w:rPr>
        <w:t xml:space="preserve">考核周期</w:t>
      </w:r>
      <w:r>
        <w:rPr>
          <w:rFonts w:hint="eastAsia" w:ascii="宋体" w:hAnsi="宋体" w:cs="宋体"/>
          <w:spacing w:val="-1"/>
          <w:szCs w:val="21"/>
        </w:rPr>
        <w:t xml:space="preserve">费用的</w:t>
      </w:r>
      <w:r>
        <w:rPr>
          <w:rFonts w:hint="eastAsia" w:ascii="宋体" w:hAnsi="宋体" w:cs="宋体"/>
          <w:szCs w:val="21"/>
        </w:rPr>
        <w:t xml:space="preserve">90%</w:t>
      </w:r>
      <w:r>
        <w:rPr>
          <w:rFonts w:hint="eastAsia" w:ascii="宋体" w:hAnsi="宋体" w:cs="宋体"/>
          <w:spacing w:val="-1"/>
          <w:szCs w:val="21"/>
        </w:rPr>
        <w:t xml:space="preserve">确定当期款项，</w:t>
      </w:r>
      <w:r>
        <w:rPr>
          <w:rFonts w:hint="eastAsia" w:ascii="宋体" w:hAnsi="宋体" w:cs="宋体"/>
          <w:spacing w:val="5"/>
          <w:szCs w:val="21"/>
        </w:rPr>
        <w:t xml:space="preserve">并启动整改机制。</w:t>
      </w:r>
      <w:r/>
    </w:p>
    <w:p>
      <w:pPr>
        <w:ind w:firstLine="440"/>
        <w:jc w:val="left"/>
        <w:spacing w:line="219" w:lineRule="auto"/>
        <w:widowControl/>
        <w:rPr>
          <w:rFonts w:hint="eastAsia" w:ascii="宋体" w:hAnsi="宋体" w:cs="宋体"/>
          <w:spacing w:val="5"/>
          <w:szCs w:val="21"/>
        </w:rPr>
      </w:pPr>
      <w:r>
        <w:rPr>
          <w:rFonts w:hint="eastAsia" w:ascii="宋体" w:hAnsi="宋体" w:cs="宋体"/>
          <w:spacing w:val="5"/>
          <w:szCs w:val="21"/>
        </w:rPr>
        <w:t xml:space="preserve">3、考核分数未达</w:t>
      </w:r>
      <w:r>
        <w:rPr>
          <w:rFonts w:ascii="宋体" w:hAnsi="宋体" w:cs="宋体"/>
          <w:spacing w:val="5"/>
          <w:szCs w:val="21"/>
        </w:rPr>
        <w:t xml:space="preserve">60</w:t>
      </w:r>
      <w:r>
        <w:rPr>
          <w:rFonts w:hint="eastAsia" w:ascii="宋体" w:hAnsi="宋体" w:cs="宋体"/>
          <w:spacing w:val="5"/>
          <w:szCs w:val="21"/>
        </w:rPr>
        <w:t xml:space="preserve">分的，考核结果“不合格”，</w:t>
      </w:r>
      <w:r>
        <w:rPr>
          <w:rFonts w:hint="eastAsia" w:ascii="Arial" w:hAnsi="Arial" w:cs="Arial"/>
          <w:color w:val="000000"/>
          <w:spacing w:val="5"/>
          <w:szCs w:val="21"/>
        </w:rPr>
        <w:t xml:space="preserve">采购人</w:t>
      </w:r>
      <w:r>
        <w:rPr>
          <w:rFonts w:ascii="Arial" w:hAnsi="Arial" w:cs="Arial"/>
          <w:color w:val="000000"/>
          <w:spacing w:val="5"/>
          <w:szCs w:val="21"/>
        </w:rPr>
        <w:t xml:space="preserve">有权不予支付当期服务费用，同时有权解除合同</w:t>
      </w:r>
      <w:r>
        <w:rPr>
          <w:rFonts w:hint="eastAsia" w:ascii="宋体" w:hAnsi="宋体" w:cs="宋体"/>
          <w:spacing w:val="5"/>
          <w:szCs w:val="21"/>
        </w:rPr>
        <w:t xml:space="preserve">。</w:t>
      </w:r>
      <w:r/>
    </w:p>
    <w:p>
      <w:pPr>
        <w:ind w:firstLine="436"/>
        <w:jc w:val="left"/>
        <w:spacing w:line="219" w:lineRule="auto"/>
        <w:widowControl/>
        <w:rPr>
          <w:rFonts w:ascii="Arial" w:hAnsi="Arial" w:cs="Arial" w:eastAsiaTheme="minorEastAsia"/>
          <w:color w:val="000000"/>
          <w:spacing w:val="4"/>
          <w:szCs w:val="21"/>
        </w:rPr>
      </w:pPr>
      <w:r>
        <w:rPr>
          <w:rFonts w:hint="eastAsia" w:ascii="宋体" w:hAnsi="宋体" w:cs="宋体"/>
          <w:color w:val="000000"/>
          <w:spacing w:val="4"/>
          <w:szCs w:val="21"/>
        </w:rPr>
        <w:t xml:space="preserve">4、一个</w:t>
      </w:r>
      <w:r>
        <w:rPr>
          <w:rFonts w:hint="eastAsia" w:ascii="宋体" w:hAnsi="宋体" w:cs="宋体"/>
          <w:color w:val="000000"/>
          <w:spacing w:val="3"/>
          <w:szCs w:val="21"/>
        </w:rPr>
        <w:t xml:space="preserve">年度内出现</w:t>
      </w:r>
      <w:r>
        <w:rPr>
          <w:rFonts w:hint="eastAsia" w:ascii="宋体" w:hAnsi="宋体" w:cs="宋体"/>
          <w:color w:val="000000"/>
          <w:szCs w:val="21"/>
        </w:rPr>
        <w:t xml:space="preserve">3次</w:t>
      </w:r>
      <w:r>
        <w:rPr>
          <w:rFonts w:hint="eastAsia" w:ascii="宋体" w:hAnsi="宋体" w:cs="宋体"/>
          <w:color w:val="000000"/>
          <w:spacing w:val="3"/>
          <w:szCs w:val="21"/>
        </w:rPr>
        <w:t xml:space="preserve">“基本合格”，或出现连续</w:t>
      </w:r>
      <w:r>
        <w:rPr>
          <w:rFonts w:hint="eastAsia" w:ascii="宋体" w:hAnsi="宋体" w:cs="宋体"/>
          <w:color w:val="000000"/>
          <w:szCs w:val="21"/>
        </w:rPr>
        <w:t xml:space="preserve">2次</w:t>
      </w:r>
      <w:r>
        <w:rPr>
          <w:rFonts w:hint="eastAsia" w:ascii="宋体" w:hAnsi="宋体" w:cs="宋体"/>
          <w:color w:val="000000"/>
          <w:spacing w:val="3"/>
          <w:szCs w:val="21"/>
        </w:rPr>
        <w:t xml:space="preserve">“基本合格”仍未能有效整改的</w:t>
      </w:r>
      <w:r>
        <w:rPr>
          <w:rFonts w:hint="eastAsia" w:ascii="宋体" w:hAnsi="宋体" w:cs="宋体"/>
          <w:color w:val="000000"/>
          <w:spacing w:val="7"/>
          <w:szCs w:val="21"/>
        </w:rPr>
        <w:t xml:space="preserve">，采</w:t>
      </w:r>
      <w:r>
        <w:rPr>
          <w:rFonts w:hint="eastAsia" w:ascii="宋体" w:hAnsi="宋体" w:cs="宋体"/>
          <w:color w:val="000000"/>
          <w:spacing w:val="6"/>
          <w:szCs w:val="21"/>
        </w:rPr>
        <w:t xml:space="preserve">购人有权</w:t>
      </w:r>
      <w:r>
        <w:rPr>
          <w:rFonts w:hint="eastAsia" w:ascii="宋体" w:hAnsi="宋体" w:cs="宋体"/>
          <w:color w:val="000000"/>
          <w:spacing w:val="4"/>
          <w:szCs w:val="21"/>
        </w:rPr>
        <w:t xml:space="preserve">解除合同。</w:t>
      </w:r>
      <w:r/>
    </w:p>
    <w:p>
      <w:pPr>
        <w:pStyle w:val="693"/>
        <w:spacing w:after="0" w:line="360" w:lineRule="auto"/>
      </w:pPr>
      <w:r>
        <w:rPr>
          <w:rFonts w:hint="eastAsia" w:ascii="宋体" w:hAnsi="宋体"/>
          <w:szCs w:val="21"/>
        </w:rPr>
        <w:t xml:space="preserve">5、发生安全事故的，采购人有权直接解除合同，且不承担任何赔偿。如因中标方的工作失误或失职，造成财产或人员损害的，除进行考核处罚外，还须赔偿经济损失，并承担相关法律责任。</w:t>
      </w:r>
      <w:r/>
    </w:p>
    <w:p>
      <w:pPr>
        <w:pStyle w:val="693"/>
      </w:pPr>
      <w:r/>
      <w:r/>
    </w:p>
    <w:p>
      <w:pPr>
        <w:ind w:firstLine="480"/>
        <w:jc w:val="left"/>
        <w:widowControl/>
        <w:rPr>
          <w:rFonts w:hint="eastAsia" w:asciiTheme="minorEastAsia" w:hAnsiTheme="minorEastAsia" w:eastAsiaTheme="minorEastAsia"/>
          <w:bCs/>
          <w:color w:val="000000" w:themeColor="text1"/>
          <w:sz w:val="24"/>
          <w:szCs w:val="44"/>
          <w14:textFill>
            <w14:solidFill>
              <w14:schemeClr w14:val="tx1"/>
            </w14:solidFill>
          </w14:textFill>
        </w:rPr>
      </w:pPr>
      <w:r>
        <w:rPr>
          <w:rFonts w:asciiTheme="minorEastAsia" w:hAnsiTheme="minorEastAsia" w:eastAsiaTheme="minorEastAsia"/>
          <w:bCs/>
          <w:color w:val="000000" w:themeColor="text1"/>
          <w:sz w:val="24"/>
          <w:szCs w:val="44"/>
          <w14:textFill>
            <w14:solidFill>
              <w14:schemeClr w14:val="tx1"/>
            </w14:solidFill>
          </w14:textFill>
        </w:rPr>
        <w:br w:type="page" w:clear="all"/>
      </w:r>
      <w:r/>
    </w:p>
    <w:p>
      <w:pPr>
        <w:ind w:firstLine="480"/>
        <w:rPr>
          <w:color w:val="000000" w:themeColor="text1"/>
          <w14:textFill>
            <w14:solidFill>
              <w14:schemeClr w14:val="tx1"/>
            </w14:solidFill>
          </w14:textFill>
        </w:rPr>
        <w:outlineLvl w:val="0"/>
      </w:pPr>
      <w:r>
        <w:rPr>
          <w:rFonts w:hint="eastAsia" w:asciiTheme="minorEastAsia" w:hAnsiTheme="minorEastAsia" w:eastAsiaTheme="minorEastAsia"/>
          <w:bCs/>
          <w:color w:val="000000" w:themeColor="text1"/>
          <w:sz w:val="24"/>
          <w:szCs w:val="44"/>
          <w14:textFill>
            <w14:solidFill>
              <w14:schemeClr w14:val="tx1"/>
            </w14:solidFill>
          </w14:textFill>
        </w:rPr>
        <w:t xml:space="preserve">附件</w:t>
      </w:r>
      <w:r>
        <w:rPr>
          <w:rFonts w:asciiTheme="minorEastAsia" w:hAnsiTheme="minorEastAsia" w:eastAsiaTheme="minorEastAsia"/>
          <w:bCs/>
          <w:color w:val="000000" w:themeColor="text1"/>
          <w:sz w:val="24"/>
          <w:szCs w:val="44"/>
          <w14:textFill>
            <w14:solidFill>
              <w14:schemeClr w14:val="tx1"/>
            </w14:solidFill>
          </w14:textFill>
        </w:rPr>
        <w:t xml:space="preserve">2</w:t>
      </w:r>
      <w:r>
        <w:rPr>
          <w:rFonts w:hint="eastAsia" w:asciiTheme="minorEastAsia" w:hAnsiTheme="minorEastAsia" w:eastAsiaTheme="minorEastAsia"/>
          <w:bCs/>
          <w:color w:val="000000" w:themeColor="text1"/>
          <w:sz w:val="24"/>
          <w:szCs w:val="44"/>
          <w14:textFill>
            <w14:solidFill>
              <w14:schemeClr w14:val="tx1"/>
            </w14:solidFill>
          </w14:textFill>
        </w:rPr>
        <w:t xml:space="preserve">：</w:t>
      </w:r>
      <w:r/>
    </w:p>
    <w:p>
      <w:pPr>
        <w:ind w:firstLine="723"/>
        <w:jc w:val="center"/>
        <w:spacing w:line="360" w:lineRule="auto"/>
        <w:rPr>
          <w:rFonts w:hint="eastAsia" w:ascii="宋体" w:hAnsi="宋体" w:cs="宋体"/>
          <w:b/>
          <w:sz w:val="36"/>
        </w:rPr>
      </w:pPr>
      <w:r>
        <w:rPr>
          <w:rFonts w:hint="eastAsia" w:ascii="宋体" w:hAnsi="宋体" w:cs="宋体"/>
          <w:b/>
          <w:sz w:val="36"/>
        </w:rPr>
        <w:t xml:space="preserve">苏州工业园区服务类项目履约验收方案</w:t>
      </w:r>
      <w:r/>
    </w:p>
    <w:p>
      <w:pPr>
        <w:pStyle w:val="861"/>
        <w:numPr>
          <w:ilvl w:val="0"/>
          <w:numId w:val="10"/>
        </w:numPr>
        <w:jc w:val="left"/>
        <w:spacing w:line="360" w:lineRule="auto"/>
        <w:rPr>
          <w:rFonts w:hint="eastAsia" w:cs="宋体"/>
          <w:b/>
          <w:sz w:val="21"/>
        </w:rPr>
      </w:pPr>
      <w:r>
        <w:rPr>
          <w:rFonts w:hint="eastAsia" w:cs="宋体"/>
          <w:b/>
        </w:rPr>
        <w:t xml:space="preserve">项目概况</w:t>
      </w:r>
      <w:r/>
    </w:p>
    <w:p>
      <w:pPr>
        <w:ind w:firstLine="420"/>
        <w:jc w:val="left"/>
        <w:spacing w:line="360" w:lineRule="auto"/>
        <w:rPr>
          <w:rFonts w:hint="eastAsia" w:ascii="宋体" w:hAnsi="宋体" w:cs="宋体"/>
        </w:rPr>
      </w:pPr>
      <w:r>
        <w:rPr>
          <w:rFonts w:hint="eastAsia" w:ascii="宋体" w:hAnsi="宋体" w:cs="宋体"/>
        </w:rPr>
        <w:t xml:space="preserve">项目编号：</w:t>
      </w:r>
      <w:r/>
    </w:p>
    <w:p>
      <w:pPr>
        <w:ind w:firstLine="420"/>
        <w:jc w:val="left"/>
        <w:spacing w:line="360" w:lineRule="auto"/>
        <w:rPr>
          <w:rFonts w:hint="eastAsia" w:ascii="宋体" w:hAnsi="宋体" w:cs="宋体"/>
        </w:rPr>
      </w:pPr>
      <w:r>
        <w:rPr>
          <w:rFonts w:hint="eastAsia" w:ascii="宋体" w:hAnsi="宋体" w:cs="宋体"/>
        </w:rPr>
        <w:t xml:space="preserve">项目名称：</w:t>
      </w:r>
      <w:r/>
    </w:p>
    <w:p>
      <w:pPr>
        <w:ind w:firstLine="420"/>
        <w:jc w:val="left"/>
        <w:spacing w:line="360" w:lineRule="auto"/>
        <w:rPr>
          <w:rFonts w:hint="eastAsia" w:ascii="宋体" w:hAnsi="宋体" w:cs="宋体"/>
        </w:rPr>
      </w:pPr>
      <w:r>
        <w:rPr>
          <w:rFonts w:hint="eastAsia" w:ascii="宋体" w:hAnsi="宋体" w:cs="宋体"/>
        </w:rPr>
        <w:t xml:space="preserve">供应商名称：</w:t>
      </w:r>
      <w:r/>
    </w:p>
    <w:p>
      <w:pPr>
        <w:ind w:firstLine="420"/>
        <w:jc w:val="left"/>
        <w:spacing w:line="360" w:lineRule="auto"/>
        <w:rPr>
          <w:rFonts w:hint="eastAsia" w:ascii="宋体" w:hAnsi="宋体" w:cs="宋体"/>
        </w:rPr>
      </w:pPr>
      <w:r>
        <w:rPr>
          <w:rFonts w:hint="eastAsia" w:ascii="宋体" w:hAnsi="宋体" w:cs="宋体"/>
        </w:rPr>
        <w:t xml:space="preserve">合同金额：</w:t>
      </w:r>
      <w:r/>
    </w:p>
    <w:p>
      <w:pPr>
        <w:ind w:firstLine="420"/>
        <w:jc w:val="left"/>
        <w:spacing w:line="360" w:lineRule="auto"/>
        <w:rPr>
          <w:rFonts w:hint="eastAsia" w:ascii="宋体" w:hAnsi="宋体" w:cs="宋体"/>
        </w:rPr>
      </w:pPr>
      <w:r>
        <w:rPr>
          <w:rFonts w:hint="eastAsia" w:ascii="宋体" w:hAnsi="宋体" w:cs="宋体"/>
        </w:rPr>
        <w:t xml:space="preserve">验收主体：</w:t>
      </w:r>
      <w:r/>
    </w:p>
    <w:p>
      <w:pPr>
        <w:ind w:firstLine="420"/>
        <w:jc w:val="left"/>
        <w:spacing w:line="360" w:lineRule="auto"/>
        <w:rPr>
          <w:rFonts w:hint="eastAsia" w:ascii="宋体" w:hAnsi="宋体" w:cs="宋体"/>
        </w:rPr>
      </w:pPr>
      <w:r>
        <w:rPr>
          <w:rFonts w:hint="eastAsia" w:ascii="宋体" w:hAnsi="宋体" w:cs="宋体"/>
        </w:rPr>
        <w:t xml:space="preserve">本期验收起始时间（日常考核、分段验收适用）：</w:t>
      </w:r>
      <w:r/>
    </w:p>
    <w:p>
      <w:pPr>
        <w:pStyle w:val="861"/>
        <w:numPr>
          <w:ilvl w:val="0"/>
          <w:numId w:val="10"/>
        </w:numPr>
        <w:jc w:val="left"/>
        <w:spacing w:line="360" w:lineRule="auto"/>
        <w:rPr>
          <w:rFonts w:hint="eastAsia" w:cs="宋体"/>
          <w:b/>
        </w:rPr>
      </w:pPr>
      <w:r>
        <w:rPr>
          <w:rFonts w:hint="eastAsia" w:cs="宋体"/>
          <w:b/>
        </w:rPr>
        <w:t xml:space="preserve">验收目的</w:t>
      </w:r>
      <w:r/>
    </w:p>
    <w:p>
      <w:pPr>
        <w:ind w:firstLine="420"/>
        <w:jc w:val="left"/>
        <w:spacing w:line="360" w:lineRule="auto"/>
        <w:rPr>
          <w:rFonts w:hint="eastAsia" w:ascii="宋体" w:hAnsi="宋体" w:cs="宋体"/>
        </w:rPr>
      </w:pPr>
      <w:r>
        <w:rPr>
          <w:rFonts w:hint="eastAsia" w:ascii="宋体" w:hAnsi="宋体" w:cs="宋体"/>
        </w:rPr>
        <w:t xml:space="preserve">政府采购项目履约验收是指采购人或其委托的采购代理机构，组织验收小组对供应商履行政府采购合同情况及结果进行检验、核实和评估等，以确认其提供的货物或者服务是否符合政府采购合同约定条款的活动，验收结果是政府采购项目资金支付的重要依据。</w:t>
      </w:r>
      <w:r/>
    </w:p>
    <w:p>
      <w:pPr>
        <w:pStyle w:val="861"/>
        <w:numPr>
          <w:ilvl w:val="0"/>
          <w:numId w:val="10"/>
        </w:numPr>
        <w:jc w:val="left"/>
        <w:spacing w:line="360" w:lineRule="auto"/>
        <w:rPr>
          <w:rFonts w:hint="eastAsia" w:cs="宋体"/>
          <w:b/>
        </w:rPr>
      </w:pPr>
      <w:r>
        <w:rPr>
          <w:rFonts w:hint="eastAsia" w:cs="宋体"/>
          <w:b/>
        </w:rPr>
        <w:t xml:space="preserve">验收依据</w:t>
      </w:r>
      <w:r/>
    </w:p>
    <w:p>
      <w:pPr>
        <w:ind w:firstLine="420"/>
        <w:jc w:val="left"/>
        <w:spacing w:line="360" w:lineRule="auto"/>
        <w:rPr>
          <w:rFonts w:hint="eastAsia" w:ascii="宋体" w:hAnsi="宋体" w:cs="宋体"/>
        </w:rPr>
      </w:pPr>
      <w:r>
        <w:rPr>
          <w:rFonts w:hint="eastAsia" w:ascii="宋体" w:hAnsi="宋体" w:cs="宋体"/>
        </w:rPr>
        <w:t xml:space="preserve">苏州工业园区采购人通过政府采购方式和程序确定供应商的货物和服务类政府采购项目应当执行</w:t>
      </w:r>
      <w:bookmarkStart w:id="92" w:name="OLE_LINK12"/>
      <w:r/>
      <w:bookmarkStart w:id="93" w:name="OLE_LINK11"/>
      <w:r>
        <w:rPr>
          <w:rFonts w:hint="eastAsia" w:ascii="宋体" w:hAnsi="宋体" w:cs="宋体"/>
        </w:rPr>
        <w:t xml:space="preserve">《江苏省政府采购履约验收管理办法》</w:t>
      </w:r>
      <w:bookmarkEnd w:id="92"/>
      <w:r/>
      <w:bookmarkEnd w:id="93"/>
      <w:r>
        <w:rPr>
          <w:rFonts w:hint="eastAsia" w:ascii="宋体" w:hAnsi="宋体" w:cs="宋体"/>
        </w:rPr>
        <w:t xml:space="preserve">和《关于进一步加强履约验收管理的通知》。上级文件规定与《关于进一步加强履约验收管理的通知》不一致的，以上级文件规定为准。政府采购文件、供应商投标（响应）文件、政府采购合同是履约验收工作的基本依据。</w:t>
      </w:r>
      <w:r/>
    </w:p>
    <w:p>
      <w:pPr>
        <w:pStyle w:val="861"/>
        <w:numPr>
          <w:ilvl w:val="0"/>
          <w:numId w:val="10"/>
        </w:numPr>
        <w:jc w:val="left"/>
        <w:spacing w:line="360" w:lineRule="auto"/>
        <w:rPr>
          <w:rFonts w:hint="eastAsia" w:cs="宋体"/>
          <w:b/>
        </w:rPr>
      </w:pPr>
      <w:r>
        <w:rPr>
          <w:rFonts w:hint="eastAsia" w:cs="宋体"/>
          <w:b/>
        </w:rPr>
        <w:t xml:space="preserve">验收责任主体</w:t>
      </w:r>
      <w:r/>
    </w:p>
    <w:p>
      <w:pPr>
        <w:ind w:firstLine="420"/>
        <w:jc w:val="left"/>
        <w:spacing w:line="360" w:lineRule="auto"/>
        <w:rPr>
          <w:rFonts w:hint="eastAsia" w:ascii="宋体" w:hAnsi="宋体" w:cs="宋体"/>
        </w:rPr>
      </w:pPr>
      <w:r>
        <w:rPr>
          <w:rFonts w:hint="eastAsia" w:ascii="宋体" w:hAnsi="宋体" w:cs="宋体"/>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861"/>
        <w:numPr>
          <w:ilvl w:val="0"/>
          <w:numId w:val="10"/>
        </w:numPr>
        <w:jc w:val="left"/>
        <w:spacing w:line="360" w:lineRule="auto"/>
        <w:rPr>
          <w:rFonts w:hint="eastAsia" w:cs="宋体"/>
          <w:b/>
        </w:rPr>
      </w:pPr>
      <w:r>
        <w:rPr>
          <w:rFonts w:hint="eastAsia" w:cs="宋体"/>
          <w:b/>
        </w:rPr>
        <w:t xml:space="preserve">验收方式（形式）</w:t>
      </w:r>
      <w:r/>
    </w:p>
    <w:p>
      <w:pPr>
        <w:jc w:val="left"/>
        <w:spacing w:line="360" w:lineRule="auto"/>
        <w:rPr>
          <w:rFonts w:hint="eastAsia" w:ascii="宋体" w:hAnsi="宋体" w:cs="宋体"/>
          <w:b/>
        </w:rPr>
      </w:pPr>
      <w:r>
        <w:rPr>
          <w:rFonts w:hint="eastAsia" w:ascii="宋体" w:hAnsi="宋体" w:cs="宋体"/>
          <w:b/>
        </w:rPr>
        <w:t xml:space="preserve">5.1日常考核、分段验收</w:t>
      </w:r>
      <w:r/>
    </w:p>
    <w:p>
      <w:pPr>
        <w:ind w:firstLine="420"/>
        <w:jc w:val="left"/>
        <w:spacing w:line="360" w:lineRule="auto"/>
        <w:rPr>
          <w:rFonts w:hint="eastAsia" w:ascii="宋体" w:hAnsi="宋体" w:cs="宋体"/>
        </w:rPr>
      </w:pPr>
      <w:r>
        <w:rPr>
          <w:rFonts w:hint="eastAsia" w:ascii="宋体" w:hAnsi="宋体" w:cs="宋体"/>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693"/>
      </w:pPr>
      <w:r>
        <w:rPr>
          <w:bCs/>
        </w:rPr>
        <w:t xml:space="preserve">5.2</w:t>
      </w:r>
      <w:r>
        <w:rPr>
          <w:rFonts w:hint="eastAsia"/>
        </w:rPr>
        <w:t xml:space="preserve">最终验收</w:t>
      </w:r>
      <w:r/>
    </w:p>
    <w:p>
      <w:pPr>
        <w:pStyle w:val="861"/>
        <w:numPr>
          <w:ilvl w:val="0"/>
          <w:numId w:val="10"/>
        </w:numPr>
        <w:jc w:val="left"/>
        <w:spacing w:line="360" w:lineRule="auto"/>
        <w:rPr>
          <w:rFonts w:hint="eastAsia" w:cs="宋体"/>
          <w:b/>
        </w:rPr>
      </w:pPr>
      <w:r>
        <w:rPr>
          <w:rFonts w:hint="eastAsia" w:cs="宋体"/>
          <w:b/>
        </w:rPr>
        <w:t xml:space="preserve">验收内容</w:t>
      </w:r>
      <w:r/>
    </w:p>
    <w:p>
      <w:pPr>
        <w:ind w:firstLine="420"/>
        <w:jc w:val="left"/>
        <w:spacing w:line="360" w:lineRule="auto"/>
        <w:rPr>
          <w:rFonts w:hint="eastAsia" w:ascii="宋体" w:hAnsi="宋体" w:cs="宋体"/>
        </w:rPr>
      </w:pPr>
      <w:r>
        <w:rPr>
          <w:rFonts w:hint="eastAsia"/>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861"/>
        <w:numPr>
          <w:ilvl w:val="0"/>
          <w:numId w:val="10"/>
        </w:numPr>
        <w:jc w:val="left"/>
        <w:spacing w:line="360" w:lineRule="auto"/>
        <w:rPr>
          <w:rFonts w:hint="eastAsia" w:cs="宋体"/>
          <w:b/>
        </w:rPr>
      </w:pPr>
      <w:r>
        <w:rPr>
          <w:rFonts w:hint="eastAsia" w:cs="宋体"/>
          <w:b/>
        </w:rPr>
        <w:t xml:space="preserve">验收程序</w:t>
      </w:r>
      <w:r/>
    </w:p>
    <w:p>
      <w:pPr>
        <w:jc w:val="left"/>
        <w:spacing w:line="360" w:lineRule="auto"/>
        <w:rPr>
          <w:rFonts w:hint="eastAsia" w:ascii="宋体" w:hAnsi="宋体" w:cs="宋体"/>
          <w:b/>
          <w:bCs/>
        </w:rPr>
      </w:pPr>
      <w:r>
        <w:rPr>
          <w:rFonts w:hint="eastAsia" w:ascii="宋体" w:hAnsi="宋体" w:cs="宋体"/>
          <w:b/>
          <w:bCs/>
        </w:rPr>
        <w:t xml:space="preserve">7.1验收准备</w:t>
      </w:r>
      <w:r/>
    </w:p>
    <w:p>
      <w:pPr>
        <w:ind w:firstLine="420"/>
        <w:spacing w:line="360" w:lineRule="auto"/>
        <w:rPr>
          <w:rFonts w:hint="eastAsia" w:ascii="宋体" w:hAnsi="宋体" w:cs="宋体"/>
        </w:rPr>
      </w:pPr>
      <w:r>
        <w:rPr>
          <w:rFonts w:hint="eastAsia" w:ascii="宋体" w:hAnsi="宋体" w:cs="宋体"/>
        </w:rPr>
        <w:t xml:space="preserve">7.1.1政府采购合同约定的履约验收条件达到时，采购人应当在</w:t>
      </w:r>
      <w:r>
        <w:rPr>
          <w:rFonts w:hint="eastAsia" w:ascii="宋体" w:hAnsi="宋体" w:cs="宋体"/>
          <w:b/>
          <w:bCs/>
        </w:rPr>
        <w:t xml:space="preserve"> 5 个工作日内</w:t>
      </w:r>
      <w:r>
        <w:rPr>
          <w:rFonts w:hint="eastAsia" w:ascii="宋体" w:hAnsi="宋体" w:cs="宋体"/>
        </w:rPr>
        <w:t xml:space="preserve">启动履约验收工作，并向供应商发出</w:t>
      </w:r>
      <w:r>
        <w:rPr>
          <w:rFonts w:hint="eastAsia" w:ascii="宋体" w:hAnsi="宋体" w:cs="宋体"/>
          <w:b/>
          <w:bCs/>
        </w:rPr>
        <w:t xml:space="preserve">《政府采购履约验收通知单》（见下表1）。</w:t>
      </w:r>
      <w:r>
        <w:rPr>
          <w:rFonts w:hint="eastAsia" w:ascii="宋体" w:hAnsi="宋体" w:cs="宋体"/>
        </w:rPr>
        <w:t xml:space="preserve">在政府采购合同约定的履行验收条件达到时，供应商可以主动联系采购人启动履约验收工作。</w:t>
      </w:r>
      <w:r>
        <w:rPr>
          <w:rFonts w:hint="eastAsia" w:ascii="宋体" w:hAnsi="宋体" w:cs="宋体"/>
          <w:b/>
          <w:bCs/>
        </w:rPr>
        <w:t xml:space="preserve">供应商在收到验收通知单后五个工作日内拒不配合的，采购人应依照合同约定追究其责任。</w:t>
      </w:r>
      <w:r/>
    </w:p>
    <w:p>
      <w:pPr>
        <w:ind w:firstLine="420"/>
        <w:jc w:val="left"/>
        <w:spacing w:line="360" w:lineRule="auto"/>
        <w:rPr>
          <w:rFonts w:hint="eastAsia" w:ascii="宋体" w:hAnsi="宋体" w:cs="宋体"/>
        </w:rPr>
      </w:pPr>
      <w:r>
        <w:rPr>
          <w:rFonts w:hint="eastAsia" w:ascii="宋体" w:hAnsi="宋体" w:cs="宋体"/>
        </w:rPr>
        <w:t xml:space="preserve">7.1.2供应商应当配合采购人、采购代理机构做好项目验收工作，及时提供与项目验收相关的生产、技术、服务、数量、质量、安全、合格证明及验收所必须具备的其他材料。</w:t>
      </w:r>
      <w:r/>
    </w:p>
    <w:p>
      <w:pPr>
        <w:ind w:firstLine="420"/>
        <w:jc w:val="left"/>
        <w:spacing w:line="360" w:lineRule="auto"/>
        <w:rPr>
          <w:rFonts w:hint="eastAsia" w:ascii="宋体" w:hAnsi="宋体" w:cs="宋体"/>
          <w:shd w:val="pct15" w:color="auto" w:fill="ffffff"/>
        </w:rPr>
      </w:pPr>
      <w:r>
        <w:rPr>
          <w:rFonts w:hint="eastAsia" w:ascii="宋体" w:hAnsi="宋体" w:cs="宋体"/>
        </w:rPr>
        <w:t xml:space="preserve">7.1.3采购人应及时全面准备验收，在验收日期前做好通水、通电、准备验收工具等必要的验收准备工作。</w:t>
      </w:r>
      <w:r/>
    </w:p>
    <w:p>
      <w:pPr>
        <w:jc w:val="left"/>
        <w:spacing w:line="360" w:lineRule="auto"/>
        <w:rPr>
          <w:rFonts w:hint="eastAsia" w:ascii="宋体" w:hAnsi="宋体" w:cs="宋体"/>
          <w:b/>
          <w:bCs/>
        </w:rPr>
      </w:pPr>
      <w:r>
        <w:rPr>
          <w:rFonts w:hint="eastAsia" w:ascii="宋体" w:hAnsi="宋体" w:cs="宋体"/>
          <w:b/>
          <w:bCs/>
        </w:rPr>
        <w:t xml:space="preserve">7.2成立验收小组</w:t>
      </w:r>
      <w:r/>
    </w:p>
    <w:p>
      <w:pPr>
        <w:ind w:firstLine="420"/>
        <w:jc w:val="left"/>
        <w:spacing w:line="360" w:lineRule="auto"/>
        <w:rPr>
          <w:rFonts w:hint="eastAsia" w:ascii="宋体" w:hAnsi="宋体" w:cs="宋体"/>
        </w:rPr>
      </w:pPr>
      <w:r>
        <w:rPr>
          <w:rFonts w:hint="eastAsia" w:ascii="宋体" w:hAnsi="宋体" w:cs="宋体"/>
          <w:bCs/>
        </w:rPr>
        <w:t xml:space="preserve">7.2.1</w:t>
      </w:r>
      <w:r>
        <w:rPr>
          <w:rFonts w:ascii="宋体" w:hAnsi="宋体" w:cs="宋体"/>
          <w:bCs/>
        </w:rPr>
        <w:t xml:space="preserve">采购人应当组织成立验收小组</w:t>
      </w:r>
      <w:r>
        <w:rPr>
          <w:rFonts w:hint="eastAsia" w:ascii="宋体" w:hAnsi="宋体" w:cs="宋体"/>
        </w:rPr>
        <w:t xml:space="preserve">，验收小组负责实施项目验收工作，其成员构成、人员数量以及负责人由采购人确定，验收小组一般由采购人指定的本单位 </w:t>
      </w:r>
      <w:r>
        <w:rPr>
          <w:rFonts w:hint="eastAsia" w:ascii="宋体" w:hAnsi="宋体" w:cs="宋体"/>
          <w:b/>
          <w:bCs/>
        </w:rPr>
        <w:t xml:space="preserve">3 名（含）以上单数工作人员组成，并确定一名负责人</w:t>
      </w:r>
      <w:r>
        <w:rPr>
          <w:rFonts w:hint="eastAsia" w:hAnsi="宋体" w:cs="宋体"/>
        </w:rPr>
        <w:t xml:space="preserve">，</w:t>
      </w:r>
      <w:r>
        <w:rPr>
          <w:rFonts w:hint="eastAsia" w:ascii="宋体" w:hAnsi="宋体" w:cs="宋体"/>
          <w:b/>
          <w:bCs/>
        </w:rPr>
        <w:t xml:space="preserve">参与本项目评审的采购人代表不能作为负责人</w:t>
      </w:r>
      <w:r>
        <w:rPr>
          <w:rFonts w:hint="eastAsia" w:hAnsi="宋体" w:cs="宋体"/>
        </w:rPr>
        <w:t xml:space="preserve">。</w:t>
      </w:r>
      <w:r>
        <w:rPr>
          <w:rFonts w:hint="eastAsia" w:ascii="宋体" w:hAnsi="宋体" w:cs="宋体"/>
        </w:rPr>
        <w:t xml:space="preserve">若经办采购的人员与采购需求人员分属不同部门，二者应当同时参与验收。分期（分段）验收的负责人原则上应当保持一致，</w:t>
      </w:r>
      <w:r>
        <w:rPr>
          <w:rFonts w:hint="eastAsia" w:ascii="宋体" w:hAnsi="宋体" w:cs="宋体"/>
          <w:b/>
          <w:bCs/>
        </w:rPr>
        <w:t xml:space="preserve">负责人不得无故更换。</w:t>
      </w:r>
      <w:r/>
    </w:p>
    <w:p>
      <w:pPr>
        <w:ind w:firstLine="420"/>
        <w:jc w:val="left"/>
        <w:spacing w:line="360" w:lineRule="auto"/>
      </w:pPr>
      <w:r>
        <w:rPr>
          <w:rFonts w:hint="eastAsia" w:ascii="宋体" w:hAnsi="宋体" w:cs="宋体"/>
        </w:rPr>
        <w:t xml:space="preserve">7.2.2 根据采购项目特点和实际需要，可以邀请相关领域专业技术人员等作为验收小组成员参与验收，</w:t>
      </w:r>
      <w:r>
        <w:rPr>
          <w:rFonts w:hint="eastAsia" w:ascii="宋体" w:hAnsi="宋体" w:cs="宋体"/>
          <w:b/>
          <w:bCs/>
        </w:rPr>
        <w:t xml:space="preserve">劳务报酬等费用由采购人承担</w:t>
      </w:r>
      <w:r>
        <w:rPr>
          <w:rFonts w:hint="eastAsia" w:hAnsi="宋体" w:cs="宋体"/>
        </w:rPr>
        <w:t xml:space="preserve">，</w:t>
      </w:r>
      <w:r>
        <w:rPr>
          <w:rFonts w:hint="eastAsia" w:hAnsi="宋体" w:cs="宋体"/>
          <w:b/>
          <w:bCs/>
        </w:rPr>
        <w:t xml:space="preserve">执行标准可参照江苏省政府采购专家评审费，采购人单位指定参加履约验收的工作人员不得获取劳务报酬。</w:t>
      </w:r>
      <w:r>
        <w:rPr>
          <w:rFonts w:hint="eastAsia" w:ascii="宋体" w:hAnsi="宋体" w:cs="宋体"/>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采取代建方式进行采购的，结合代建协议内容按照前款7.2.1、7.2.2成立验收小组。日常考核、分段验收小组成员的组成不受7.2.1、7.2.2规定约束，但采购人的工作人员必须参与最终验收。</w:t>
      </w:r>
      <w:r/>
    </w:p>
    <w:p>
      <w:pPr>
        <w:jc w:val="left"/>
        <w:spacing w:line="360" w:lineRule="auto"/>
        <w:rPr>
          <w:rFonts w:hint="eastAsia" w:ascii="宋体" w:hAnsi="宋体" w:cs="宋体"/>
          <w:b/>
          <w:bCs/>
        </w:rPr>
      </w:pPr>
      <w:r>
        <w:rPr>
          <w:rFonts w:hint="eastAsia" w:ascii="宋体" w:hAnsi="宋体" w:cs="宋体"/>
          <w:b/>
          <w:bCs/>
        </w:rPr>
        <w:t xml:space="preserve">7.3参与验收人员</w:t>
      </w:r>
      <w:r/>
    </w:p>
    <w:p>
      <w:pPr>
        <w:ind w:firstLine="420"/>
        <w:jc w:val="left"/>
        <w:spacing w:line="360" w:lineRule="auto"/>
        <w:rPr>
          <w:rFonts w:hint="eastAsia" w:ascii="宋体" w:hAnsi="宋体" w:cs="宋体"/>
        </w:rPr>
      </w:pPr>
      <w:r>
        <w:rPr>
          <w:rFonts w:ascii="宋体" w:hAnsi="宋体" w:cs="宋体"/>
        </w:rPr>
        <w:t xml:space="preserve">7.3.1</w:t>
      </w:r>
      <w:r>
        <w:rPr>
          <w:rFonts w:hint="eastAsia" w:ascii="宋体" w:hAnsi="宋体" w:cs="宋体"/>
        </w:rPr>
        <w:t xml:space="preserve">技术复杂或专业性强的政府采购项目，可以邀请有资质的第三方专业机构参加验收并出具专业意见。</w:t>
      </w:r>
      <w:r/>
    </w:p>
    <w:p>
      <w:pPr>
        <w:ind w:firstLine="420"/>
        <w:jc w:val="left"/>
        <w:spacing w:line="360" w:lineRule="auto"/>
        <w:rPr>
          <w:rFonts w:hint="eastAsia" w:ascii="宋体" w:hAnsi="宋体" w:cs="宋体"/>
        </w:rPr>
      </w:pPr>
      <w:r>
        <w:rPr>
          <w:rFonts w:hint="eastAsia" w:ascii="宋体" w:hAnsi="宋体" w:cs="宋体"/>
        </w:rPr>
        <w:t xml:space="preserve">7.3.2对于采购人和使用人分离的采购项目，采购人应当邀请实际使用人参与验收。</w:t>
      </w:r>
      <w:r/>
    </w:p>
    <w:p>
      <w:pPr>
        <w:ind w:firstLine="420"/>
        <w:jc w:val="left"/>
        <w:spacing w:line="360" w:lineRule="auto"/>
        <w:rPr>
          <w:rFonts w:hint="eastAsia" w:ascii="宋体" w:hAnsi="宋体" w:cs="宋体"/>
        </w:rPr>
      </w:pPr>
      <w:r>
        <w:rPr>
          <w:rFonts w:ascii="宋体" w:hAnsi="宋体" w:cs="宋体"/>
        </w:rPr>
        <w:t xml:space="preserve">7.3.3</w:t>
      </w:r>
      <w:r>
        <w:rPr>
          <w:rFonts w:hint="eastAsia" w:ascii="宋体" w:hAnsi="宋体" w:cs="宋体"/>
        </w:rPr>
        <w:t xml:space="preserve">政府向社会公众提供的公共服务项目，验收时应当邀请服务对象进行公共服务项目满意度评价，评价结果作为履约验收的参考依据。</w:t>
      </w:r>
      <w:r/>
    </w:p>
    <w:p>
      <w:pPr>
        <w:jc w:val="left"/>
        <w:spacing w:line="360" w:lineRule="auto"/>
        <w:rPr>
          <w:rFonts w:hint="eastAsia" w:ascii="宋体" w:hAnsi="宋体" w:cs="宋体"/>
          <w:b/>
          <w:bCs/>
        </w:rPr>
      </w:pPr>
      <w:r>
        <w:rPr>
          <w:rFonts w:hint="eastAsia" w:ascii="宋体" w:hAnsi="宋体" w:cs="宋体"/>
          <w:b/>
          <w:bCs/>
        </w:rPr>
        <w:t xml:space="preserve">7.4验收原则</w:t>
      </w:r>
      <w:r/>
    </w:p>
    <w:p>
      <w:pPr>
        <w:pStyle w:val="693"/>
      </w:pPr>
      <w:r>
        <w:rPr>
          <w:rFonts w:hint="eastAsia"/>
        </w:rPr>
        <w:t xml:space="preserve">政府采购履约验收应当遵循全面完整、客观真实、诚实信用的原则，坚持公开透明、应验必验、验收必严、违约必究。</w:t>
      </w:r>
      <w:r/>
    </w:p>
    <w:p>
      <w:pPr>
        <w:ind w:firstLine="420"/>
        <w:jc w:val="left"/>
        <w:spacing w:line="360" w:lineRule="auto"/>
        <w:rPr>
          <w:rFonts w:hint="eastAsia" w:ascii="宋体" w:hAnsi="宋体" w:cs="宋体"/>
        </w:rPr>
      </w:pPr>
      <w:r>
        <w:rPr>
          <w:rFonts w:hint="eastAsia" w:ascii="宋体" w:hAnsi="宋体" w:cs="宋体"/>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420"/>
        <w:jc w:val="left"/>
        <w:spacing w:line="360" w:lineRule="auto"/>
        <w:rPr>
          <w:rFonts w:hint="eastAsia" w:ascii="宋体" w:hAnsi="宋体" w:cs="宋体"/>
        </w:rPr>
      </w:pPr>
      <w:r>
        <w:rPr>
          <w:rFonts w:hint="eastAsia" w:ascii="宋体" w:hAnsi="宋体" w:cs="宋体"/>
        </w:rPr>
        <w:t xml:space="preserve">7.4.2项目验收范围应当完整，与采购合同一致，不得省略、遗漏和缺失，也不得擅自扩大范围。</w:t>
      </w:r>
      <w:r/>
    </w:p>
    <w:p>
      <w:pPr>
        <w:ind w:firstLine="420"/>
        <w:jc w:val="left"/>
        <w:spacing w:line="360" w:lineRule="auto"/>
        <w:rPr>
          <w:rFonts w:hint="eastAsia" w:ascii="宋体" w:hAnsi="宋体" w:cs="宋体"/>
        </w:rPr>
      </w:pPr>
      <w:r>
        <w:rPr>
          <w:rFonts w:hint="eastAsia" w:ascii="宋体" w:hAnsi="宋体" w:cs="宋体"/>
        </w:rPr>
        <w:t xml:space="preserve">7.4.3项目验收方式应当符合项目特点，不能明确客观标准、涉及主观判断的，可以通过在采购人、使用人中开展问卷调查等方式予以客观、量化。</w:t>
      </w:r>
      <w:r/>
    </w:p>
    <w:p>
      <w:pPr>
        <w:ind w:firstLine="420"/>
        <w:jc w:val="left"/>
        <w:spacing w:line="360" w:lineRule="auto"/>
        <w:rPr>
          <w:rFonts w:hint="eastAsia" w:ascii="宋体" w:hAnsi="宋体" w:cs="宋体"/>
        </w:rPr>
      </w:pPr>
      <w:r>
        <w:rPr>
          <w:rFonts w:hint="eastAsia" w:ascii="宋体" w:hAnsi="宋体" w:cs="宋体"/>
        </w:rPr>
        <w:t xml:space="preserve">7.4.4项目验收标准应包括所有客观、量化指标，符合采购合同约定，未进行相应约定的，应当符合法律法规、政策要求、国家标准、行业标准，地方标准或企业标准等有关标准。</w:t>
      </w:r>
      <w:r/>
    </w:p>
    <w:p>
      <w:pPr>
        <w:ind w:firstLine="420"/>
        <w:jc w:val="left"/>
        <w:spacing w:line="360" w:lineRule="auto"/>
        <w:rPr>
          <w:rFonts w:hint="eastAsia" w:ascii="宋体" w:hAnsi="宋体" w:cs="宋体"/>
        </w:rPr>
      </w:pPr>
      <w:r>
        <w:rPr>
          <w:rFonts w:hint="eastAsia" w:ascii="宋体" w:hAnsi="宋体" w:cs="宋体"/>
        </w:rPr>
        <w:t xml:space="preserve">7.4.5项目验收意见应当客观真实。验收小组成员意见不一致时，按照少数服从多数的原则作出验收意见。</w:t>
      </w:r>
      <w:r/>
    </w:p>
    <w:p>
      <w:pPr>
        <w:pStyle w:val="693"/>
      </w:pPr>
      <w:r>
        <w:rPr>
          <w:rFonts w:hint="eastAsia" w:ascii="宋体" w:hAnsi="宋体" w:cs="宋体"/>
        </w:rPr>
        <w:t xml:space="preserve">7.4.6</w:t>
      </w:r>
      <w:r>
        <w:rPr>
          <w:rFonts w:hint="eastAsia"/>
        </w:rPr>
        <w:t xml:space="preserve">验收方法主要包括全部查验核对和抽查核对。</w:t>
      </w:r>
      <w:r/>
    </w:p>
    <w:p>
      <w:pPr>
        <w:jc w:val="left"/>
        <w:spacing w:line="360" w:lineRule="auto"/>
        <w:rPr>
          <w:rFonts w:hint="eastAsia" w:ascii="宋体" w:hAnsi="宋体" w:cs="宋体"/>
        </w:rPr>
      </w:pPr>
      <w:r>
        <w:rPr>
          <w:rFonts w:hint="eastAsia" w:ascii="宋体" w:hAnsi="宋体" w:cs="宋体"/>
          <w:b/>
          <w:bCs/>
        </w:rPr>
        <w:t xml:space="preserve">7.5验收记录</w:t>
      </w:r>
      <w:r/>
    </w:p>
    <w:p>
      <w:pPr>
        <w:ind w:firstLine="420"/>
        <w:jc w:val="left"/>
        <w:spacing w:line="360" w:lineRule="auto"/>
        <w:rPr>
          <w:rFonts w:hint="eastAsia" w:ascii="宋体" w:hAnsi="宋体" w:cs="宋体"/>
        </w:rPr>
      </w:pPr>
      <w:r>
        <w:rPr>
          <w:rFonts w:hint="eastAsia" w:ascii="宋体" w:hAnsi="宋体" w:cs="宋体"/>
        </w:rPr>
        <w:t xml:space="preserve">7.5.1验收小组应当要求参与验收的供应商、专业机构、专家和服务对象等出具书面意见，作为验收书的重要组成部分。</w:t>
      </w:r>
      <w:r/>
    </w:p>
    <w:p>
      <w:pPr>
        <w:ind w:firstLine="420"/>
        <w:jc w:val="left"/>
        <w:spacing w:line="360" w:lineRule="auto"/>
        <w:rPr>
          <w:rFonts w:hint="eastAsia" w:ascii="宋体" w:hAnsi="宋体" w:cs="宋体"/>
        </w:rPr>
      </w:pPr>
      <w:r>
        <w:rPr>
          <w:rFonts w:hint="eastAsia" w:ascii="宋体" w:hAnsi="宋体" w:cs="宋体"/>
        </w:rPr>
        <w:t xml:space="preserve">7.5.2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0"/>
        <w:jc w:val="left"/>
        <w:spacing w:line="360" w:lineRule="auto"/>
        <w:rPr>
          <w:rFonts w:hint="eastAsia" w:ascii="宋体" w:hAnsi="宋体" w:cs="宋体"/>
        </w:rPr>
      </w:pPr>
      <w:r>
        <w:rPr>
          <w:rFonts w:hint="eastAsia" w:ascii="宋体" w:hAnsi="宋体" w:cs="宋体"/>
        </w:rPr>
        <w:t xml:space="preserve">7.5.3</w:t>
      </w:r>
      <w:r>
        <w:rPr>
          <w:rFonts w:ascii="宋体" w:hAnsi="宋体" w:cs="宋体"/>
        </w:rPr>
        <w:t xml:space="preserve">验收结束后，验收小组应在验收书中作出最终验收意见，</w:t>
      </w:r>
      <w:r>
        <w:rPr>
          <w:rFonts w:hint="eastAsia" w:ascii="宋体" w:hAnsi="宋体" w:cs="宋体"/>
        </w:rPr>
        <w:t xml:space="preserve">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pStyle w:val="861"/>
        <w:numPr>
          <w:ilvl w:val="0"/>
          <w:numId w:val="10"/>
        </w:numPr>
        <w:jc w:val="left"/>
        <w:spacing w:line="360" w:lineRule="auto"/>
        <w:rPr>
          <w:rFonts w:hint="eastAsia" w:cs="宋体"/>
          <w:b/>
        </w:rPr>
      </w:pPr>
      <w:r>
        <w:rPr>
          <w:rFonts w:hint="eastAsia" w:cs="宋体"/>
          <w:b/>
        </w:rPr>
        <w:t xml:space="preserve">验收结果</w:t>
      </w:r>
      <w:r/>
    </w:p>
    <w:p>
      <w:pPr>
        <w:ind w:firstLine="420"/>
        <w:jc w:val="left"/>
        <w:spacing w:line="360" w:lineRule="auto"/>
        <w:rPr>
          <w:rFonts w:hint="eastAsia" w:ascii="宋体" w:hAnsi="宋体" w:cs="宋体"/>
        </w:rPr>
      </w:pPr>
      <w:r>
        <w:rPr>
          <w:rFonts w:ascii="宋体" w:hAnsi="宋体" w:cs="宋体"/>
        </w:rPr>
        <w:t xml:space="preserve">8.1</w:t>
      </w:r>
      <w:r>
        <w:rPr>
          <w:rFonts w:hint="eastAsia" w:ascii="宋体" w:hAnsi="宋体" w:cs="宋体"/>
        </w:rPr>
        <w:t xml:space="preserve">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20"/>
        <w:jc w:val="left"/>
        <w:spacing w:line="360" w:lineRule="auto"/>
        <w:rPr>
          <w:rFonts w:hint="eastAsia" w:ascii="宋体" w:hAnsi="宋体" w:cs="宋体"/>
        </w:rPr>
      </w:pPr>
      <w:r>
        <w:rPr>
          <w:rFonts w:ascii="宋体" w:hAnsi="宋体" w:cs="宋体"/>
        </w:rPr>
        <w:t xml:space="preserve">8.2</w:t>
      </w:r>
      <w:r>
        <w:rPr>
          <w:rFonts w:hint="eastAsia" w:ascii="宋体" w:hAnsi="宋体" w:cs="宋体"/>
        </w:rPr>
        <w:t xml:space="preserve">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20"/>
        <w:jc w:val="left"/>
        <w:spacing w:line="360" w:lineRule="auto"/>
        <w:rPr>
          <w:rFonts w:hint="eastAsia" w:ascii="宋体" w:hAnsi="宋体" w:cs="宋体"/>
        </w:rPr>
      </w:pPr>
      <w:r>
        <w:rPr>
          <w:rFonts w:ascii="宋体" w:hAnsi="宋体" w:cs="宋体"/>
        </w:rPr>
        <w:t xml:space="preserve">8.3</w:t>
      </w:r>
      <w:r>
        <w:rPr>
          <w:rFonts w:hint="eastAsia" w:ascii="宋体" w:hAnsi="宋体" w:cs="宋体"/>
          <w:b/>
          <w:bCs/>
        </w:rPr>
        <w:t xml:space="preserve">《政府采购履约验收书》（见下表2）、合同是申请支付政府采购合同价款的必备资料。</w:t>
      </w:r>
      <w:r>
        <w:rPr>
          <w:rFonts w:hint="eastAsia" w:ascii="宋体" w:hAnsi="宋体" w:cs="宋体"/>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20"/>
        <w:jc w:val="left"/>
        <w:spacing w:line="360" w:lineRule="auto"/>
        <w:rPr>
          <w:rFonts w:hint="eastAsia" w:ascii="宋体" w:hAnsi="宋体" w:cs="宋体"/>
        </w:rPr>
      </w:pPr>
      <w:r>
        <w:rPr>
          <w:rFonts w:ascii="宋体" w:hAnsi="宋体" w:cs="宋体"/>
        </w:rPr>
        <w:t xml:space="preserve">8.4</w:t>
      </w:r>
      <w:r>
        <w:rPr>
          <w:rFonts w:hint="eastAsia" w:ascii="宋体" w:hAnsi="宋体" w:cs="宋体"/>
        </w:rPr>
        <w:t xml:space="preserve">对为社会公众提供的公共服务项目，采购人应于验收结束之日起 2 个工作日内在江苏政府采购网公开验收结果</w:t>
      </w:r>
      <w:r>
        <w:rPr>
          <w:rFonts w:hint="eastAsia" w:hAnsi="宋体" w:cs="宋体"/>
        </w:rPr>
        <w:t xml:space="preserve">（待“苏采云”系统中履约验收公告模块开通后执行）</w:t>
      </w:r>
      <w:r>
        <w:rPr>
          <w:rFonts w:hint="eastAsia" w:ascii="宋体" w:hAnsi="宋体" w:cs="宋体"/>
        </w:rPr>
        <w:t xml:space="preserve">。</w:t>
      </w:r>
      <w:r/>
    </w:p>
    <w:p>
      <w:pPr>
        <w:pStyle w:val="861"/>
        <w:numPr>
          <w:ilvl w:val="0"/>
          <w:numId w:val="10"/>
        </w:numPr>
        <w:jc w:val="left"/>
        <w:spacing w:line="360" w:lineRule="auto"/>
        <w:rPr>
          <w:rFonts w:hint="eastAsia" w:cs="宋体"/>
          <w:b/>
        </w:rPr>
      </w:pPr>
      <w:r>
        <w:rPr>
          <w:rFonts w:hint="eastAsia" w:cs="宋体"/>
          <w:b/>
        </w:rPr>
        <w:t xml:space="preserve">验收资料归档</w:t>
      </w:r>
      <w:r/>
    </w:p>
    <w:p>
      <w:pPr>
        <w:ind w:firstLine="420"/>
        <w:jc w:val="left"/>
        <w:spacing w:line="360" w:lineRule="auto"/>
        <w:rPr>
          <w:rFonts w:hint="eastAsia" w:ascii="宋体" w:hAnsi="宋体" w:cs="宋体"/>
        </w:rPr>
      </w:pPr>
      <w:r>
        <w:rPr>
          <w:rFonts w:hint="eastAsia" w:ascii="宋体" w:hAnsi="宋体" w:cs="宋体"/>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cs="宋体"/>
          <w:b/>
        </w:rPr>
        <w:t xml:space="preserve">至少保存十五年</w:t>
      </w:r>
      <w:r>
        <w:rPr>
          <w:rFonts w:hint="eastAsia" w:ascii="宋体" w:hAnsi="宋体" w:cs="宋体"/>
        </w:rPr>
        <w:t xml:space="preserve">。</w:t>
      </w:r>
      <w:r/>
    </w:p>
    <w:p>
      <w:pPr>
        <w:pStyle w:val="693"/>
      </w:pPr>
      <w:r/>
      <w:r/>
    </w:p>
    <w:p>
      <w:pPr>
        <w:ind w:firstLine="420"/>
        <w:jc w:val="left"/>
        <w:widowControl/>
      </w:pPr>
      <w:r>
        <w:br w:type="page" w:clear="all"/>
      </w:r>
      <w:r/>
    </w:p>
    <w:p>
      <w:pPr>
        <w:ind w:firstLine="482"/>
        <w:jc w:val="center"/>
        <w:spacing w:line="48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表1：政府采购履约验收通知单</w:t>
      </w:r>
      <w:r/>
    </w:p>
    <w:tbl>
      <w:tblPr>
        <w:tblStyle w:val="682"/>
        <w:tblpPr w:horzAnchor="margin" w:tblpXSpec="left" w:vertAnchor="text" w:tblpY="245"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46"/>
        <w:gridCol w:w="3611"/>
        <w:gridCol w:w="1362"/>
        <w:gridCol w:w="3987"/>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履约验收方案及工作要求</w:t>
            </w:r>
            <w:r/>
          </w:p>
        </w:tc>
      </w:tr>
      <w:tr>
        <w:trPr>
          <w:trHeight w:val="885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hint="eastAsia" w:ascii="宋体" w:hAnsi="宋体" w:cs="宋体"/>
                <w:color w:val="000000"/>
                <w:szCs w:val="21"/>
              </w:rPr>
            </w:pPr>
            <w:r>
              <w:rPr>
                <w:rFonts w:hint="eastAsia" w:ascii="宋体" w:hAnsi="宋体" w:cs="宋体"/>
                <w:color w:val="000000"/>
                <w:szCs w:val="21"/>
              </w:rPr>
              <w:t xml:space="preserve">                                         </w:t>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6930"/>
              <w:widowControl/>
              <w:rPr>
                <w:rFonts w:hint="eastAsia" w:ascii="宋体" w:hAnsi="宋体" w:cs="宋体"/>
                <w:color w:val="000000"/>
                <w:szCs w:val="21"/>
              </w:rPr>
            </w:pPr>
            <w:r>
              <w:rPr>
                <w:rFonts w:hint="eastAsia" w:ascii="宋体" w:hAnsi="宋体" w:cs="宋体"/>
                <w:color w:val="000000"/>
                <w:szCs w:val="21"/>
              </w:rPr>
              <w:t xml:space="preserve">单位公章</w:t>
            </w:r>
            <w:r/>
          </w:p>
          <w:p>
            <w:pPr>
              <w:pStyle w:val="1003"/>
              <w:ind w:firstLine="4620"/>
              <w:jc w:val="center"/>
            </w:pPr>
            <w:r>
              <w:rPr>
                <w:rFonts w:hint="eastAsia" w:hAnsi="宋体" w:cs="宋体"/>
                <w:color w:val="000000"/>
                <w:szCs w:val="21"/>
              </w:rPr>
              <w:t xml:space="preserve">年 月 日</w:t>
            </w:r>
            <w:r/>
          </w:p>
        </w:tc>
      </w:tr>
    </w:tbl>
    <w:p>
      <w:pPr>
        <w:pStyle w:val="693"/>
      </w:pPr>
      <w:r/>
      <w:r/>
    </w:p>
    <w:p>
      <w:pPr>
        <w:rPr>
          <w:b/>
        </w:rPr>
      </w:pPr>
      <w:r>
        <w:rPr>
          <w:b/>
        </w:rPr>
      </w:r>
      <w:bookmarkEnd w:id="91"/>
      <w:r/>
    </w:p>
    <w:p>
      <w:pPr>
        <w:ind w:firstLine="420"/>
        <w:jc w:val="left"/>
        <w:widowControl/>
        <w:rPr>
          <w:rFonts w:hint="eastAsia" w:ascii="宋体" w:hAnsi="宋体" w:cs="宋体"/>
        </w:rPr>
      </w:pPr>
      <w:r>
        <w:rPr>
          <w:rFonts w:hint="eastAsia" w:ascii="宋体" w:hAnsi="宋体" w:cs="宋体"/>
        </w:rPr>
        <w:br w:type="page" w:clear="all"/>
      </w:r>
      <w:r/>
    </w:p>
    <w:tbl>
      <w:tblPr>
        <w:tblStyle w:val="682"/>
        <w:tblW w:w="5000" w:type="pct"/>
        <w:jc w:val="center"/>
        <w:tblLayout w:type="fixed"/>
        <w:tblCellMar>
          <w:left w:w="108" w:type="dxa"/>
          <w:top w:w="0" w:type="dxa"/>
          <w:right w:w="108" w:type="dxa"/>
          <w:bottom w:w="0" w:type="dxa"/>
        </w:tblCellMar>
        <w:tblLook w:val="04A0" w:firstRow="1" w:lastRow="0" w:firstColumn="1" w:lastColumn="0" w:noHBand="0" w:noVBand="1"/>
      </w:tblPr>
      <w:tblGrid>
        <w:gridCol w:w="2606"/>
        <w:gridCol w:w="1882"/>
        <w:gridCol w:w="1593"/>
        <w:gridCol w:w="1882"/>
        <w:gridCol w:w="1158"/>
        <w:gridCol w:w="1186"/>
      </w:tblGrid>
      <w:tr>
        <w:trPr>
          <w:jc w:val="center"/>
          <w:trHeight w:val="499"/>
        </w:trPr>
        <w:tc>
          <w:tcPr>
            <w:gridSpan w:val="6"/>
            <w:tcW w:w="5000" w:type="pct"/>
            <w:vAlign w:val="center"/>
            <w:textDirection w:val="lrTb"/>
            <w:noWrap/>
          </w:tcPr>
          <w:p>
            <w:pPr>
              <w:jc w:val="center"/>
              <w:rPr>
                <w:rFonts w:hint="eastAsia" w:ascii="宋体" w:hAnsi="宋体" w:cs="宋体"/>
                <w:b/>
                <w:bCs/>
                <w:sz w:val="32"/>
                <w:szCs w:val="32"/>
              </w:rPr>
            </w:pPr>
            <w:r>
              <w:rPr>
                <w:rFonts w:hint="eastAsia" w:ascii="宋体" w:hAnsi="宋体" w:cs="宋体"/>
                <w:b/>
                <w:bCs/>
                <w:sz w:val="32"/>
                <w:szCs w:val="32"/>
              </w:rPr>
              <w:t xml:space="preserve">表2：政府采购履约验收书（服务类）</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szCs w:val="21"/>
                <w:lang w:eastAsia="en-US"/>
              </w:rPr>
            </w:pPr>
            <w:r>
              <w:rPr>
                <w:rFonts w:hint="eastAsia" w:ascii="宋体" w:hAnsi="宋体" w:cs="宋体"/>
                <w:sz w:val="22"/>
              </w:rPr>
              <w:t xml:space="preserve">采购人</w:t>
            </w:r>
            <w:r/>
          </w:p>
        </w:tc>
        <w:tc>
          <w:tcPr>
            <w:gridSpan w:val="2"/>
            <w:tcBorders>
              <w:top w:val="single" w:color="000000" w:sz="4" w:space="0"/>
              <w:left w:val="single" w:color="000000" w:sz="4" w:space="0"/>
              <w:bottom w:val="single" w:color="000000" w:sz="4" w:space="0"/>
              <w:right w:val="single" w:color="000000" w:sz="4" w:space="0"/>
            </w:tcBorders>
            <w:tcW w:w="1686" w:type="pct"/>
            <w:vAlign w:val="center"/>
            <w:textDirection w:val="lrTb"/>
            <w:noWrap/>
          </w:tcPr>
          <w:p>
            <w:pPr>
              <w:ind w:firstLine="440"/>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rPr>
                <w:rFonts w:hint="eastAsia" w:ascii="宋体" w:hAnsi="宋体" w:cs="宋体"/>
                <w:sz w:val="22"/>
              </w:rPr>
            </w:pPr>
            <w:r>
              <w:rPr>
                <w:rFonts w:hint="eastAsia" w:ascii="宋体" w:hAnsi="宋体" w:cs="宋体"/>
                <w:sz w:val="22"/>
              </w:rPr>
              <w:t xml:space="preserve">供应商</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jc w:val="center"/>
              <w:rPr>
                <w:rFonts w:hint="eastAsia" w:ascii="宋体" w:hAnsi="宋体" w:cs="宋体"/>
                <w:sz w:val="22"/>
              </w:rPr>
            </w:pPr>
            <w:r>
              <w:rPr>
                <w:rFonts w:hint="eastAsia" w:ascii="宋体" w:hAnsi="宋体" w:cs="宋体"/>
                <w:sz w:val="22"/>
              </w:rPr>
              <w:t xml:space="preserve">（姓名+职务+单位）</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rPr>
            </w:pPr>
            <w:r>
              <w:rPr>
                <w:rFonts w:hint="eastAsia" w:ascii="宋体" w:hAnsi="宋体" w:cs="宋体"/>
                <w:sz w:val="22"/>
              </w:rPr>
              <w:t xml:space="preserve">采购代理机构</w:t>
            </w:r>
            <w:r/>
          </w:p>
        </w:tc>
        <w:tc>
          <w:tcPr>
            <w:gridSpan w:val="2"/>
            <w:tcBorders>
              <w:top w:val="single" w:color="000000" w:sz="4" w:space="0"/>
              <w:left w:val="single" w:color="000000" w:sz="4" w:space="0"/>
              <w:bottom w:val="single" w:color="000000" w:sz="4" w:space="0"/>
              <w:right w:val="single" w:color="000000" w:sz="4" w:space="0"/>
            </w:tcBorders>
            <w:tcW w:w="1686" w:type="pct"/>
            <w:vAlign w:val="center"/>
            <w:textDirection w:val="lrTb"/>
            <w:noWrap/>
          </w:tcPr>
          <w:p>
            <w:pPr>
              <w:ind w:firstLine="440"/>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rPr>
                <w:rFonts w:hint="eastAsia" w:ascii="宋体" w:hAnsi="宋体" w:cs="宋体"/>
                <w:sz w:val="22"/>
              </w:rPr>
            </w:pPr>
            <w:r>
              <w:rPr>
                <w:rFonts w:hint="eastAsia" w:ascii="宋体" w:hAnsi="宋体" w:cs="宋体"/>
                <w:sz w:val="22"/>
              </w:rPr>
              <w:t xml:space="preserve">验收日期和地点</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ind w:firstLine="440"/>
              <w:jc w:val="center"/>
              <w:rPr>
                <w:rFonts w:hint="eastAsia" w:ascii="宋体" w:hAnsi="宋体" w:cs="宋体"/>
                <w:sz w:val="22"/>
                <w:lang w:eastAsia="en-US"/>
              </w:rPr>
            </w:pPr>
            <w:r>
              <w:rPr>
                <w:rFonts w:hint="eastAsia" w:ascii="宋体" w:hAnsi="宋体" w:cs="宋体"/>
                <w:sz w:val="22"/>
                <w:lang w:eastAsia="en-US"/>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rPr>
            </w:pPr>
            <w:r>
              <w:rPr>
                <w:rFonts w:hint="eastAsia" w:ascii="宋体" w:hAnsi="宋体" w:cs="宋体"/>
                <w:sz w:val="22"/>
              </w:rPr>
              <w:t xml:space="preserve">项目名称和编号</w:t>
            </w:r>
            <w:r/>
          </w:p>
        </w:tc>
        <w:tc>
          <w:tcPr>
            <w:gridSpan w:val="2"/>
            <w:tcBorders>
              <w:top w:val="single" w:color="000000" w:sz="4" w:space="0"/>
              <w:left w:val="single" w:color="000000" w:sz="4" w:space="0"/>
              <w:bottom w:val="single" w:color="000000" w:sz="4" w:space="0"/>
              <w:right w:val="single" w:color="000000" w:sz="4" w:space="0"/>
            </w:tcBorders>
            <w:tcW w:w="1686" w:type="pct"/>
            <w:vAlign w:val="center"/>
            <w:textDirection w:val="lrTb"/>
            <w:noWrap/>
          </w:tcPr>
          <w:p>
            <w:pPr>
              <w:ind w:firstLine="440"/>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rPr>
                <w:rFonts w:hint="eastAsia" w:ascii="宋体" w:hAnsi="宋体" w:cs="宋体"/>
                <w:sz w:val="22"/>
              </w:rPr>
            </w:pPr>
            <w:r>
              <w:rPr>
                <w:rFonts w:hint="eastAsia" w:ascii="宋体" w:hAnsi="宋体" w:cs="宋体"/>
                <w:sz w:val="22"/>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ind w:firstLine="440"/>
              <w:jc w:val="center"/>
              <w:rPr>
                <w:rFonts w:hint="eastAsia" w:ascii="宋体" w:hAnsi="宋体" w:cs="宋体"/>
                <w:sz w:val="22"/>
              </w:rPr>
            </w:pPr>
            <w:r>
              <w:rPr>
                <w:rFonts w:hint="eastAsia" w:ascii="宋体" w:hAnsi="宋体" w:cs="宋体"/>
                <w:sz w:val="22"/>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rPr>
            </w:pPr>
            <w:r>
              <w:rPr>
                <w:rFonts w:hint="eastAsia" w:ascii="宋体" w:hAnsi="宋体" w:cs="宋体"/>
                <w:sz w:val="22"/>
              </w:rPr>
              <w:t xml:space="preserve">验收组织形式</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tcPr>
          <w:p>
            <w:pPr>
              <w:rPr>
                <w:rFonts w:hint="eastAsia" w:ascii="宋体" w:hAnsi="宋体" w:cs="宋体"/>
                <w:sz w:val="22"/>
              </w:rPr>
            </w:pPr>
            <w:r>
              <w:rPr>
                <w:rFonts w:hint="eastAsia" w:ascii="宋体" w:hAnsi="宋体" w:cs="宋体"/>
                <w:sz w:val="22"/>
              </w:rPr>
              <w:t xml:space="preserve">□采购人自行组织验收          □委托代理机构验收</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rPr>
            </w:pPr>
            <w:r>
              <w:rPr>
                <w:rFonts w:hint="eastAsia" w:ascii="宋体" w:hAnsi="宋体" w:cs="宋体"/>
                <w:sz w:val="22"/>
              </w:rPr>
              <w:t xml:space="preserve">是否日常检查/分段验收</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rPr>
                <w:rFonts w:hint="eastAsia" w:ascii="宋体" w:hAnsi="宋体" w:cs="宋体"/>
                <w:sz w:val="22"/>
                <w:lang w:eastAsia="en-US"/>
              </w:rPr>
            </w:pPr>
            <w:r>
              <w:rPr>
                <w:rFonts w:hint="eastAsia" w:ascii="宋体" w:hAnsi="宋体" w:cs="宋体"/>
                <w:sz w:val="22"/>
              </w:rPr>
              <w:t xml:space="preserve">□是      □否</w:t>
            </w:r>
            <w:r/>
          </w:p>
        </w:tc>
        <w:tc>
          <w:tcPr>
            <w:tcBorders>
              <w:top w:val="single" w:color="000000" w:sz="4" w:space="0"/>
              <w:left w:val="single" w:color="000000" w:sz="4" w:space="0"/>
              <w:bottom w:val="none" w:color="000000" w:sz="4" w:space="0"/>
              <w:right w:val="single" w:color="000000" w:sz="4" w:space="0"/>
            </w:tcBorders>
            <w:tcW w:w="773" w:type="pct"/>
            <w:vAlign w:val="center"/>
            <w:textDirection w:val="lrTb"/>
            <w:noWrap/>
          </w:tcPr>
          <w:p>
            <w:pPr>
              <w:jc w:val="center"/>
              <w:rPr>
                <w:rFonts w:hint="eastAsia" w:ascii="宋体" w:hAnsi="宋体" w:cs="宋体"/>
                <w:sz w:val="22"/>
              </w:rPr>
            </w:pPr>
            <w:r>
              <w:rPr>
                <w:rFonts w:hint="eastAsia" w:ascii="宋体" w:hAnsi="宋体" w:cs="宋体"/>
                <w:sz w:val="22"/>
              </w:rPr>
              <w:t xml:space="preserve">日常检查/分段验收情况</w:t>
            </w:r>
            <w:r/>
          </w:p>
        </w:tc>
        <w:tc>
          <w:tcPr>
            <w:gridSpan w:val="3"/>
            <w:tcBorders>
              <w:top w:val="single" w:color="000000" w:sz="4" w:space="0"/>
              <w:left w:val="none" w:color="000000" w:sz="4" w:space="0"/>
              <w:bottom w:val="none" w:color="000000" w:sz="4" w:space="0"/>
              <w:right w:val="single" w:color="000000" w:sz="4" w:space="0"/>
            </w:tcBorders>
            <w:tcW w:w="2050" w:type="pct"/>
            <w:vAlign w:val="center"/>
            <w:textDirection w:val="lrTb"/>
            <w:noWrap w:val="false"/>
          </w:tcPr>
          <w:p>
            <w:pPr>
              <w:rPr>
                <w:rFonts w:hint="eastAsia" w:ascii="宋体" w:hAnsi="宋体" w:cs="宋体"/>
                <w:sz w:val="22"/>
              </w:rPr>
            </w:pPr>
            <w:r>
              <w:rPr>
                <w:rFonts w:hint="eastAsia" w:ascii="宋体" w:hAnsi="宋体" w:cs="宋体"/>
                <w:sz w:val="22"/>
              </w:rPr>
              <w:t xml:space="preserve">本项目验收共分        期，本次为第        期</w:t>
            </w:r>
            <w:r/>
          </w:p>
        </w:tc>
      </w:tr>
      <w:tr>
        <w:trPr>
          <w:jc w:val="center"/>
          <w:trHeight w:val="499"/>
        </w:trPr>
        <w:tc>
          <w:tcPr>
            <w:gridSpan w:val="3"/>
            <w:tcBorders>
              <w:top w:val="single" w:color="000000" w:sz="4" w:space="0"/>
              <w:left w:val="single" w:color="000000" w:sz="4" w:space="0"/>
              <w:bottom w:val="single" w:color="000000" w:sz="4" w:space="0"/>
              <w:right w:val="single" w:color="000000" w:sz="4" w:space="0"/>
            </w:tcBorders>
            <w:tcW w:w="2950" w:type="pct"/>
            <w:vAlign w:val="center"/>
            <w:textDirection w:val="lrTb"/>
            <w:noWrap/>
          </w:tcPr>
          <w:p>
            <w:pPr>
              <w:jc w:val="center"/>
              <w:rPr>
                <w:rFonts w:hint="eastAsia" w:ascii="宋体" w:hAnsi="宋体" w:cs="宋体"/>
                <w:sz w:val="22"/>
                <w:lang w:eastAsia="en-US"/>
              </w:rPr>
            </w:pPr>
            <w:r>
              <w:rPr>
                <w:rFonts w:hint="eastAsia" w:ascii="宋体" w:hAnsi="宋体" w:cs="宋体"/>
                <w:sz w:val="22"/>
              </w:rPr>
              <w:t xml:space="preserve">验收人员</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tcPr>
          <w:p>
            <w:pPr>
              <w:jc w:val="center"/>
              <w:rPr>
                <w:rFonts w:hint="eastAsia" w:ascii="宋体" w:hAnsi="宋体" w:cs="宋体"/>
                <w:sz w:val="22"/>
              </w:rPr>
            </w:pPr>
            <w:r>
              <w:rPr>
                <w:rFonts w:hint="eastAsia" w:ascii="宋体" w:hAnsi="宋体" w:cs="宋体"/>
                <w:sz w:val="22"/>
              </w:rPr>
              <w:t xml:space="preserve">验收方式（结合验收方案多选）</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cs="宋体"/>
                <w:sz w:val="22"/>
                <w:lang w:eastAsia="en-US"/>
              </w:rPr>
            </w:pPr>
            <w:r>
              <w:rPr>
                <w:rFonts w:hint="eastAsia" w:ascii="宋体" w:hAnsi="宋体" w:cs="宋体"/>
                <w:sz w:val="22"/>
              </w:rPr>
              <w:t xml:space="preserve">验收意见</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restart"/>
            <w:textDirection w:val="lrTb"/>
            <w:noWrap/>
          </w:tcPr>
          <w:p>
            <w:pPr>
              <w:jc w:val="center"/>
              <w:rPr>
                <w:rFonts w:hint="eastAsia" w:ascii="宋体" w:hAnsi="宋体" w:cs="宋体"/>
                <w:sz w:val="22"/>
              </w:rPr>
            </w:pPr>
            <w:r>
              <w:rPr>
                <w:rFonts w:hint="eastAsia" w:ascii="宋体" w:hAnsi="宋体" w:cs="宋体"/>
                <w:sz w:val="22"/>
              </w:rPr>
              <w:t xml:space="preserve">验收小组成员（最终验收成员人数为3人以上单数，组成根据实际情况选择）</w:t>
            </w:r>
            <w:r/>
          </w:p>
        </w:tc>
        <w:tc>
          <w:tcPr>
            <w:gridSpan w:val="2"/>
            <w:tcBorders>
              <w:top w:val="single" w:color="000000" w:sz="4" w:space="0"/>
              <w:left w:val="single" w:color="000000" w:sz="4" w:space="0"/>
              <w:bottom w:val="none" w:color="000000" w:sz="4" w:space="0"/>
              <w:right w:val="single" w:color="auto" w:sz="4" w:space="0"/>
            </w:tcBorders>
            <w:tcW w:w="1686" w:type="pct"/>
            <w:vMerge w:val="restart"/>
            <w:textDirection w:val="lrTb"/>
            <w:noWrap w:val="false"/>
          </w:tcPr>
          <w:p>
            <w:pPr>
              <w:rPr>
                <w:rFonts w:hint="eastAsia" w:ascii="宋体" w:hAnsi="宋体" w:cs="宋体"/>
                <w:sz w:val="22"/>
              </w:rPr>
            </w:pPr>
            <w:r>
              <w:rPr>
                <w:rFonts w:hint="eastAsia" w:ascii="宋体" w:hAnsi="宋体" w:cs="宋体"/>
                <w:sz w:val="22"/>
              </w:rPr>
              <w:t xml:space="preserve">□采购人：</w:t>
            </w:r>
            <w:r/>
          </w:p>
          <w:p>
            <w:pPr>
              <w:rPr>
                <w:rFonts w:hint="eastAsia" w:ascii="宋体" w:hAnsi="宋体" w:cs="宋体"/>
                <w:sz w:val="22"/>
              </w:rPr>
            </w:pPr>
            <w:r>
              <w:rPr>
                <w:rFonts w:hint="eastAsia" w:ascii="宋体" w:hAnsi="宋体" w:cs="宋体"/>
                <w:sz w:val="22"/>
              </w:rPr>
              <w:t xml:space="preserve">（姓名+所属部门）                        *最终验收时必有，若经办采购的人员与采购需求人员分属不同部门，二者应同时参与验收              </w:t>
            </w:r>
            <w:r/>
          </w:p>
          <w:p>
            <w:pPr>
              <w:rPr>
                <w:rFonts w:hint="eastAsia" w:ascii="宋体" w:hAnsi="宋体" w:cs="宋体"/>
                <w:sz w:val="22"/>
              </w:rPr>
            </w:pPr>
            <w:r>
              <w:rPr>
                <w:rFonts w:hint="eastAsia" w:ascii="宋体" w:hAnsi="宋体" w:cs="宋体"/>
                <w:sz w:val="22"/>
              </w:rPr>
              <w:t xml:space="preserve">                                                                □代建单位（如有）：</w:t>
            </w:r>
            <w:r/>
          </w:p>
          <w:p>
            <w:pPr>
              <w:rPr>
                <w:rFonts w:hint="eastAsia" w:ascii="宋体" w:hAnsi="宋体" w:cs="宋体"/>
                <w:sz w:val="22"/>
              </w:rPr>
            </w:pPr>
            <w:r>
              <w:rPr>
                <w:rFonts w:hint="eastAsia" w:ascii="宋体" w:hAnsi="宋体" w:cs="宋体"/>
                <w:sz w:val="22"/>
              </w:rPr>
              <w:t xml:space="preserve">（姓名+单位+所属部门） </w:t>
            </w:r>
            <w:r/>
          </w:p>
          <w:p>
            <w:pPr>
              <w:rPr>
                <w:rFonts w:hint="eastAsia" w:ascii="宋体" w:hAnsi="宋体" w:cs="宋体"/>
                <w:sz w:val="22"/>
              </w:rPr>
            </w:pPr>
            <w:r>
              <w:rPr>
                <w:rFonts w:hint="eastAsia" w:ascii="宋体" w:hAnsi="宋体" w:cs="宋体"/>
                <w:sz w:val="22"/>
              </w:rPr>
            </w:r>
            <w:r/>
          </w:p>
          <w:p>
            <w:pPr>
              <w:rPr>
                <w:rFonts w:hint="eastAsia" w:ascii="宋体" w:hAnsi="宋体" w:cs="宋体"/>
                <w:sz w:val="22"/>
              </w:rPr>
            </w:pPr>
            <w:r>
              <w:rPr>
                <w:rFonts w:hint="eastAsia" w:ascii="宋体" w:hAnsi="宋体" w:cs="宋体"/>
                <w:sz w:val="22"/>
              </w:rPr>
              <w:t xml:space="preserve">□采购人委托的代理机构（如有）：</w:t>
            </w:r>
            <w:r/>
          </w:p>
          <w:p>
            <w:pPr>
              <w:rPr>
                <w:rFonts w:hint="eastAsia" w:ascii="宋体" w:hAnsi="宋体" w:cs="宋体"/>
                <w:sz w:val="22"/>
              </w:rPr>
            </w:pPr>
            <w:r>
              <w:rPr>
                <w:spacing w:val="8"/>
              </w:rPr>
              <w:t xml:space="preserve"> </w:t>
            </w:r>
            <w:r>
              <w:rPr>
                <w:rFonts w:hint="eastAsia" w:ascii="宋体" w:hAnsi="宋体" w:cs="宋体"/>
                <w:sz w:val="22"/>
              </w:rPr>
              <w:t xml:space="preserve">(姓名）                                 </w:t>
            </w:r>
            <w:r>
              <w:rPr>
                <w:rFonts w:hint="eastAsia" w:ascii="黑体" w:hAnsi="黑体" w:eastAsia="黑体" w:cs="宋体"/>
                <w:sz w:val="22"/>
              </w:rPr>
              <w:t xml:space="preserve">*</w:t>
            </w:r>
            <w:r>
              <w:rPr>
                <w:rFonts w:hint="eastAsia" w:ascii="黑体" w:hAnsi="黑体" w:eastAsia="黑体" w:cs="微软雅黑"/>
                <w:spacing w:val="11"/>
              </w:rPr>
              <w:t xml:space="preserve">前</w:t>
            </w:r>
            <w:r>
              <w:rPr>
                <w:rFonts w:hint="eastAsia" w:ascii="黑体" w:hAnsi="黑体" w:eastAsia="黑体" w:cs="微软雅黑"/>
                <w:spacing w:val="10"/>
              </w:rPr>
              <w:t xml:space="preserve">期参与采购活动的采购代理机构工作人员</w:t>
            </w:r>
            <w:r>
              <w:rPr>
                <w:rFonts w:hint="eastAsia" w:ascii="黑体" w:hAnsi="黑体" w:eastAsia="黑体" w:cs="微软雅黑"/>
                <w:spacing w:val="8"/>
              </w:rPr>
              <w:t xml:space="preserve">不得</w:t>
            </w:r>
            <w:r>
              <w:rPr>
                <w:rFonts w:hint="eastAsia" w:ascii="黑体" w:hAnsi="黑体" w:eastAsia="黑体"/>
                <w:spacing w:val="8"/>
              </w:rPr>
              <w:t xml:space="preserve">参与验收</w:t>
            </w:r>
            <w:r/>
          </w:p>
          <w:p>
            <w:pPr>
              <w:rPr>
                <w:rFonts w:hint="eastAsia" w:ascii="宋体" w:hAnsi="宋体" w:cs="宋体"/>
                <w:sz w:val="22"/>
              </w:rPr>
            </w:pPr>
            <w:r>
              <w:rPr>
                <w:rFonts w:hint="eastAsia" w:ascii="宋体" w:hAnsi="宋体" w:cs="宋体"/>
                <w:sz w:val="22"/>
              </w:rPr>
            </w:r>
            <w:r/>
          </w:p>
          <w:p>
            <w:pPr>
              <w:rPr>
                <w:rFonts w:hint="eastAsia" w:ascii="宋体" w:hAnsi="宋体" w:cs="宋体"/>
                <w:sz w:val="22"/>
              </w:rPr>
            </w:pPr>
            <w:r>
              <w:rPr>
                <w:rFonts w:hint="eastAsia" w:ascii="宋体" w:hAnsi="宋体" w:cs="宋体"/>
                <w:sz w:val="22"/>
              </w:rPr>
              <w:t xml:space="preserve">□采购人委托的专家（如有）：            （姓名+单位）                             </w:t>
            </w:r>
            <w:r>
              <w:rPr>
                <w:rFonts w:hint="eastAsia" w:ascii="黑体" w:hAnsi="黑体" w:eastAsia="黑体" w:cs="宋体"/>
                <w:sz w:val="22"/>
              </w:rPr>
              <w:t xml:space="preserve">*前期参与采购活动的评审专家不得参与验收</w:t>
            </w:r>
            <w:r/>
          </w:p>
        </w:tc>
        <w:tc>
          <w:tcPr>
            <w:gridSpan w:val="2"/>
            <w:tcBorders>
              <w:top w:val="single" w:color="000000"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□服务时间、进度是否足额</w:t>
            </w:r>
            <w:r/>
          </w:p>
        </w:tc>
        <w:tc>
          <w:tcPr>
            <w:tcBorders>
              <w:top w:val="single" w:color="000000"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□服务范围是否完整</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□服务要求、行业和安全标准是否达标</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□项目需求、服务承诺是否实现</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□核查服务人员、设备是否一致</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□对照采购人需求，对服务内容中涉及专业领域的部分进行复核</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□合同履约时间、地点、方式</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□其他：             </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restart"/>
            <w:textDirection w:val="lrTb"/>
            <w:noWrap/>
          </w:tcPr>
          <w:p>
            <w:pPr>
              <w:jc w:val="center"/>
              <w:rPr>
                <w:rFonts w:hint="eastAsia" w:ascii="宋体" w:hAnsi="宋体" w:cs="宋体"/>
                <w:sz w:val="22"/>
              </w:rPr>
            </w:pPr>
            <w:r>
              <w:rPr>
                <w:rFonts w:hint="eastAsia" w:ascii="宋体" w:hAnsi="宋体" w:cs="宋体"/>
                <w:sz w:val="22"/>
              </w:rPr>
              <w:t xml:space="preserve">验收参与人员 （如有）</w:t>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hint="eastAsia" w:ascii="宋体" w:hAnsi="宋体" w:cs="宋体"/>
                <w:sz w:val="22"/>
                <w:lang w:eastAsia="en-US"/>
              </w:rPr>
            </w:pPr>
            <w:r>
              <w:rPr>
                <w:rFonts w:hint="eastAsia" w:ascii="宋体" w:hAnsi="宋体" w:cs="宋体"/>
                <w:sz w:val="22"/>
              </w:rPr>
              <w:t xml:space="preserve">□服务对象：</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服务对象满意度</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hint="eastAsia" w:ascii="宋体" w:hAnsi="宋体" w:cs="宋体"/>
                <w:sz w:val="22"/>
              </w:rPr>
            </w:pPr>
            <w:r>
              <w:rPr>
                <w:rFonts w:hint="eastAsia" w:ascii="宋体" w:hAnsi="宋体" w:cs="宋体"/>
                <w:sz w:val="22"/>
              </w:rPr>
              <w:t xml:space="preserve">□第三方专业机构：</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hint="eastAsia" w:ascii="宋体" w:hAnsi="宋体" w:cs="宋体"/>
                <w:sz w:val="20"/>
                <w:szCs w:val="20"/>
              </w:rPr>
            </w:pPr>
            <w:r>
              <w:rPr>
                <w:rFonts w:hint="eastAsia" w:ascii="宋体" w:hAnsi="宋体" w:cs="宋体"/>
                <w:sz w:val="22"/>
              </w:rPr>
              <w:t xml:space="preserve">对照采购文件中服务需求，出具加盖公章的评估报告等</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cs="宋体"/>
                <w:sz w:val="22"/>
                <w:szCs w:val="21"/>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hint="eastAsia" w:ascii="宋体" w:hAnsi="宋体" w:cs="宋体"/>
                <w:sz w:val="22"/>
              </w:rPr>
            </w:pPr>
            <w:r>
              <w:rPr>
                <w:rFonts w:hint="eastAsia" w:ascii="宋体" w:hAnsi="宋体" w:cs="宋体"/>
                <w:sz w:val="22"/>
              </w:rPr>
              <w:t xml:space="preserve">□专家：</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出具书面意见</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hint="eastAsia" w:ascii="宋体" w:hAnsi="宋体" w:cs="宋体"/>
                <w:sz w:val="22"/>
              </w:rPr>
            </w:pPr>
            <w:r>
              <w:rPr>
                <w:rFonts w:hint="eastAsia" w:ascii="宋体" w:hAnsi="宋体" w:cs="宋体"/>
                <w:sz w:val="22"/>
              </w:rPr>
              <w:t xml:space="preserve">□其他供应商：</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□合  格         □不合格</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rPr>
            </w:pPr>
            <w:r>
              <w:rPr>
                <w:rFonts w:hint="eastAsia" w:ascii="宋体" w:hAnsi="宋体" w:cs="宋体"/>
                <w:sz w:val="22"/>
              </w:rPr>
              <w:t xml:space="preserve">验收意见</w:t>
            </w:r>
            <w:r/>
          </w:p>
        </w:tc>
        <w:tc>
          <w:tcPr>
            <w:gridSpan w:val="5"/>
            <w:tcBorders>
              <w:top w:val="single" w:color="000000" w:sz="4" w:space="0"/>
              <w:left w:val="single" w:color="000000" w:sz="4" w:space="0"/>
              <w:bottom w:val="single" w:color="000000" w:sz="4" w:space="0"/>
              <w:right w:val="single" w:color="000000" w:sz="4" w:space="0"/>
            </w:tcBorders>
            <w:tcW w:w="3736" w:type="pct"/>
            <w:vAlign w:val="bottom"/>
            <w:textDirection w:val="lrTb"/>
            <w:noWrap w:val="false"/>
          </w:tcPr>
          <w:p>
            <w:pPr>
              <w:rPr>
                <w:rFonts w:hint="eastAsia" w:ascii="宋体" w:hAnsi="宋体" w:cs="宋体"/>
                <w:sz w:val="22"/>
              </w:rPr>
            </w:pPr>
            <w:r>
              <w:rPr>
                <w:rFonts w:hint="eastAsia" w:ascii="宋体" w:hAnsi="宋体" w:cs="宋体"/>
                <w:sz w:val="22"/>
              </w:rPr>
              <w:t xml:space="preserve">（如意见一致，请全体验收小组成员分别签名，如有异议，请分别签署意见并签名）</w:t>
            </w:r>
            <w:r/>
          </w:p>
          <w:p>
            <w:pPr>
              <w:rPr>
                <w:rFonts w:hint="eastAsia" w:ascii="宋体" w:hAnsi="宋体" w:cs="宋体"/>
                <w:sz w:val="22"/>
              </w:rPr>
            </w:pPr>
            <w:r>
              <w:rPr>
                <w:rFonts w:hint="eastAsia" w:ascii="宋体" w:hAnsi="宋体" w:cs="宋体"/>
                <w:sz w:val="22"/>
              </w:rPr>
            </w:r>
            <w:r/>
          </w:p>
          <w:p>
            <w:pPr>
              <w:rPr>
                <w:rFonts w:hint="eastAsia" w:ascii="宋体" w:hAnsi="宋体" w:cs="宋体"/>
                <w:sz w:val="22"/>
              </w:rPr>
            </w:pPr>
            <w:r>
              <w:rPr>
                <w:rFonts w:hint="eastAsia" w:ascii="宋体" w:hAnsi="宋体" w:cs="宋体"/>
                <w:sz w:val="22"/>
              </w:rPr>
            </w:r>
            <w:r/>
          </w:p>
          <w:p>
            <w:pPr>
              <w:rPr>
                <w:rFonts w:hint="eastAsia" w:ascii="宋体" w:hAnsi="宋体" w:cs="宋体"/>
                <w:sz w:val="22"/>
              </w:rPr>
            </w:pPr>
            <w:r>
              <w:rPr>
                <w:rFonts w:hint="eastAsia" w:ascii="宋体" w:hAnsi="宋体" w:cs="宋体"/>
                <w:sz w:val="22"/>
              </w:rPr>
              <w:t xml:space="preserve">全体验收小组成员签字：                                             </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lang w:eastAsia="en-US"/>
              </w:rPr>
            </w:pPr>
            <w:r>
              <w:rPr>
                <w:rFonts w:hint="eastAsia" w:ascii="宋体" w:hAnsi="宋体" w:cs="宋体"/>
                <w:sz w:val="22"/>
              </w:rPr>
              <w:t xml:space="preserve">异议复核</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val="false"/>
          </w:tcPr>
          <w:p>
            <w:pPr>
              <w:rPr>
                <w:rFonts w:hint="eastAsia" w:ascii="宋体" w:hAnsi="宋体" w:cs="宋体"/>
                <w:sz w:val="22"/>
              </w:rPr>
            </w:pPr>
            <w:r>
              <w:rPr>
                <w:rFonts w:hint="eastAsia" w:ascii="宋体" w:hAnsi="宋体" w:cs="宋体"/>
                <w:sz w:val="22"/>
              </w:rPr>
              <w:t xml:space="preserve">异议事项：</w:t>
            </w:r>
            <w:r/>
          </w:p>
          <w:p>
            <w:pPr>
              <w:rPr>
                <w:rFonts w:hint="eastAsia" w:ascii="宋体" w:hAnsi="宋体" w:cs="宋体"/>
                <w:sz w:val="22"/>
              </w:rPr>
            </w:pPr>
            <w:r>
              <w:rPr>
                <w:rFonts w:hint="eastAsia" w:ascii="宋体" w:hAnsi="宋体" w:cs="宋体"/>
                <w:sz w:val="22"/>
              </w:rPr>
            </w:r>
            <w:r/>
          </w:p>
          <w:p>
            <w:pPr>
              <w:rPr>
                <w:rFonts w:hint="eastAsia" w:ascii="宋体" w:hAnsi="宋体" w:cs="宋体"/>
                <w:sz w:val="22"/>
              </w:rPr>
            </w:pPr>
            <w:r>
              <w:rPr>
                <w:rFonts w:hint="eastAsia" w:ascii="宋体" w:hAnsi="宋体" w:cs="宋体"/>
                <w:sz w:val="22"/>
              </w:rPr>
              <w:t xml:space="preserve">复核意见：</w:t>
            </w:r>
            <w:r/>
          </w:p>
          <w:p>
            <w:pPr>
              <w:rPr>
                <w:rFonts w:hint="eastAsia" w:ascii="宋体" w:hAnsi="宋体" w:cs="宋体"/>
                <w:sz w:val="22"/>
              </w:rPr>
            </w:pPr>
            <w:r>
              <w:rPr>
                <w:rFonts w:hint="eastAsia" w:ascii="宋体" w:hAnsi="宋体" w:cs="宋体"/>
                <w:sz w:val="22"/>
              </w:rPr>
            </w:r>
            <w:r/>
          </w:p>
          <w:p>
            <w:pPr>
              <w:rPr>
                <w:rFonts w:hint="eastAsia" w:ascii="宋体" w:hAnsi="宋体" w:cs="宋体"/>
                <w:sz w:val="22"/>
              </w:rPr>
            </w:pPr>
            <w:r>
              <w:rPr>
                <w:rFonts w:hint="eastAsia" w:ascii="宋体" w:hAnsi="宋体" w:cs="宋体"/>
                <w:sz w:val="22"/>
              </w:rPr>
              <w:t xml:space="preserve">签字：</w:t>
            </w:r>
            <w:r/>
          </w:p>
        </w:tc>
      </w:tr>
      <w:tr>
        <w:trPr>
          <w:cantSplit/>
          <w:jc w:val="center"/>
          <w:trHeight w:val="1191"/>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lang w:eastAsia="en-US"/>
              </w:rPr>
            </w:pPr>
            <w:r>
              <w:rPr>
                <w:rFonts w:hint="eastAsia" w:ascii="宋体" w:hAnsi="宋体" w:cs="宋体"/>
                <w:sz w:val="22"/>
              </w:rPr>
              <w:t xml:space="preserve">验收结论</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tcPr>
          <w:p>
            <w:pPr>
              <w:ind w:firstLine="440"/>
              <w:rPr>
                <w:rFonts w:hint="eastAsia" w:ascii="宋体" w:hAnsi="宋体" w:cs="宋体"/>
                <w:sz w:val="22"/>
              </w:rPr>
            </w:pPr>
            <w:r>
              <w:rPr>
                <w:rFonts w:hint="eastAsia" w:ascii="宋体" w:hAnsi="宋体" w:cs="宋体"/>
                <w:sz w:val="22"/>
              </w:rPr>
              <w:t xml:space="preserve">（采购人签署验收意见并盖章）</w:t>
            </w:r>
            <w:r/>
          </w:p>
        </w:tc>
      </w:tr>
      <w:tr>
        <w:trPr>
          <w:cantSplit/>
          <w:jc w:val="center"/>
          <w:trHeight w:val="1191"/>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rPr>
            </w:pPr>
            <w:r>
              <w:rPr>
                <w:rFonts w:hint="eastAsia" w:ascii="宋体" w:hAnsi="宋体" w:cs="宋体"/>
                <w:sz w:val="22"/>
              </w:rPr>
              <w:t xml:space="preserve">验收依据和过程（可附件）</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tcPr>
          <w:p>
            <w:pPr>
              <w:ind w:firstLine="440"/>
              <w:rPr>
                <w:rFonts w:hint="eastAsia" w:ascii="宋体" w:hAnsi="宋体" w:cs="宋体"/>
                <w:sz w:val="22"/>
              </w:rPr>
            </w:pPr>
            <w:r>
              <w:rPr>
                <w:rFonts w:hint="eastAsia" w:ascii="宋体" w:hAnsi="宋体" w:cs="宋体"/>
                <w:sz w:val="22"/>
              </w:rPr>
            </w:r>
            <w:r/>
          </w:p>
        </w:tc>
      </w:tr>
    </w:tbl>
    <w:p>
      <w:pPr>
        <w:pStyle w:val="693"/>
      </w:pPr>
      <w:r/>
      <w:bookmarkEnd w:id="90"/>
      <w:r/>
    </w:p>
    <w:p>
      <w:pPr>
        <w:jc w:val="left"/>
        <w:widowControl/>
        <w:rPr>
          <w:rFonts w:hint="eastAsia" w:asciiTheme="minorEastAsia" w:hAnsiTheme="minorEastAsia" w:eastAsiaTheme="minorEastAsia"/>
          <w:bCs/>
          <w:color w:val="000000" w:themeColor="text1"/>
          <w:sz w:val="44"/>
          <w:szCs w:val="44"/>
          <w14:textFill>
            <w14:solidFill>
              <w14:schemeClr w14:val="tx1"/>
            </w14:solidFill>
          </w14:textFill>
        </w:rPr>
      </w:pPr>
      <w:r>
        <w:rPr>
          <w:rFonts w:hint="eastAsia" w:asciiTheme="minorEastAsia" w:hAnsiTheme="minorEastAsia" w:eastAsiaTheme="minorEastAsia"/>
          <w:bCs/>
          <w:color w:val="000000" w:themeColor="text1"/>
          <w:sz w:val="44"/>
          <w:szCs w:val="44"/>
          <w14:textFill>
            <w14:solidFill>
              <w14:schemeClr w14:val="tx1"/>
            </w14:solidFill>
          </w14:textFill>
        </w:rPr>
        <w:br w:type="page" w:clear="all"/>
      </w:r>
      <w:r/>
    </w:p>
    <w:p>
      <w:pPr>
        <w:jc w:val="center"/>
        <w:spacing w:line="360" w:lineRule="auto"/>
        <w:widowControl/>
        <w:rPr>
          <w:rFonts w:hint="eastAsia"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第六章 </w:t>
      </w:r>
      <w:bookmarkStart w:id="94" w:name="评分要点"/>
      <w:r>
        <w:rPr>
          <w:rFonts w:hint="eastAsia" w:asciiTheme="minorEastAsia" w:hAnsiTheme="minorEastAsia" w:eastAsiaTheme="minorEastAsia"/>
          <w:bCs/>
          <w:color w:val="000000" w:themeColor="text1"/>
          <w:sz w:val="44"/>
          <w:szCs w:val="44"/>
          <w14:textFill>
            <w14:solidFill>
              <w14:schemeClr w14:val="tx1"/>
            </w14:solidFill>
          </w14:textFill>
        </w:rPr>
        <w:t xml:space="preserve">评</w:t>
      </w:r>
      <w:bookmarkEnd w:id="94"/>
      <w:r>
        <w:rPr>
          <w:rFonts w:hint="eastAsia" w:asciiTheme="minorEastAsia" w:hAnsiTheme="minorEastAsia" w:eastAsiaTheme="minorEastAsia"/>
          <w:bCs/>
          <w:color w:val="000000" w:themeColor="text1"/>
          <w:sz w:val="44"/>
          <w:szCs w:val="44"/>
          <w14:textFill>
            <w14:solidFill>
              <w14:schemeClr w14:val="tx1"/>
            </w14:solidFill>
          </w14:textFill>
        </w:rPr>
        <w:t xml:space="preserve">标办法及评分标准</w:t>
      </w:r>
      <w:r/>
    </w:p>
    <w:p>
      <w:pPr>
        <w:spacing w:line="360" w:lineRule="auto"/>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一、评标办法</w:t>
      </w:r>
      <w:r/>
    </w:p>
    <w:p>
      <w:pPr>
        <w:ind w:firstLine="420"/>
        <w:spacing w:line="360" w:lineRule="auto"/>
        <w:rPr>
          <w:rFonts w:hint="eastAsia" w:ascii="宋体" w:hAnsi="宋体"/>
        </w:rPr>
      </w:pPr>
      <w:r>
        <w:rPr>
          <w:rFonts w:hint="eastAsia" w:asciiTheme="minorEastAsia" w:hAnsiTheme="minorEastAsia" w:eastAsiaTheme="minorEastAsia"/>
          <w:color w:val="000000" w:themeColor="text1"/>
          <w:szCs w:val="21"/>
          <w14:textFill>
            <w14:solidFill>
              <w14:schemeClr w14:val="tx1"/>
            </w14:solidFill>
          </w14:textFill>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w:t>
      </w:r>
      <w:r>
        <w:rPr>
          <w:rFonts w:hint="eastAsia" w:ascii="宋体" w:hAnsi="宋体"/>
        </w:rPr>
        <w:t xml:space="preserve">得分且投标报价相同的，提供优先采购产品证书更多的投标人优先成交（如属优先采购产品），否则由采购代理机构组织抽签确定排序。</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spacing w:line="360" w:lineRule="auto"/>
        <w:tabs>
          <w:tab w:val="left" w:pos="2667" w:leader="none"/>
        </w:tabs>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二、评分标准</w:t>
      </w:r>
      <w:r/>
    </w:p>
    <w:tbl>
      <w:tblPr>
        <w:tblStyle w:val="682"/>
        <w:tblW w:w="101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1170"/>
        <w:gridCol w:w="486"/>
        <w:gridCol w:w="1131"/>
        <w:gridCol w:w="6810"/>
        <w:gridCol w:w="562"/>
      </w:tblGrid>
      <w:tr>
        <w:trPr>
          <w:cantSplit/>
          <w:trHeight w:val="710"/>
          <w:tblHeader/>
        </w:trPr>
        <w:tc>
          <w:tcPr>
            <w:tcW w:w="1170"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评审类别</w:t>
            </w:r>
            <w:r/>
          </w:p>
        </w:tc>
        <w:tc>
          <w:tcPr>
            <w:gridSpan w:val="2"/>
            <w:tcW w:w="161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评审项</w:t>
            </w:r>
            <w:r/>
          </w:p>
        </w:tc>
        <w:tc>
          <w:tcPr>
            <w:tcW w:w="6810"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评审规则</w:t>
            </w:r>
            <w:r/>
          </w:p>
        </w:tc>
        <w:tc>
          <w:tcPr>
            <w:tcW w:w="562"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分值</w:t>
            </w:r>
            <w:r/>
          </w:p>
        </w:tc>
      </w:tr>
      <w:tr>
        <w:trPr>
          <w:trHeight w:val="1847"/>
        </w:trPr>
        <w:tc>
          <w:tcPr>
            <w:tcW w:w="1170"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价格部分（30分）</w:t>
            </w:r>
            <w:r/>
          </w:p>
        </w:tc>
        <w:tc>
          <w:tcPr>
            <w:gridSpan w:val="2"/>
            <w:tcW w:w="161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rPr>
              <w:t xml:space="preserve">投标报价</w:t>
            </w:r>
            <w:r/>
          </w:p>
        </w:tc>
        <w:tc>
          <w:tcPr>
            <w:tcW w:w="6810"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第一步：未被认定投标无效的投标报价为有效投标报价。</w:t>
            </w:r>
            <w:r/>
          </w:p>
          <w:p>
            <w:pPr>
              <w:jc w:val="left"/>
              <w:widowControl/>
              <w:rPr>
                <w:rFonts w:hint="eastAsia" w:ascii="宋体" w:hAnsi="宋体" w:cs="宋体"/>
                <w:szCs w:val="21"/>
              </w:rPr>
            </w:pPr>
            <w:r>
              <w:rPr>
                <w:rFonts w:hint="eastAsia" w:ascii="宋体" w:hAnsi="宋体" w:cs="宋体"/>
                <w:szCs w:val="21"/>
              </w:rPr>
              <w:t xml:space="preserve">第二步：在所有有效投标报价中选择报价最低的确定为评标基准价。</w:t>
            </w:r>
            <w:r/>
          </w:p>
          <w:p>
            <w:pPr>
              <w:jc w:val="left"/>
              <w:widowControl/>
              <w:rPr>
                <w:rFonts w:hint="eastAsia" w:ascii="宋体" w:hAnsi="宋体" w:cs="宋体"/>
                <w:szCs w:val="21"/>
              </w:rPr>
            </w:pPr>
            <w:r>
              <w:rPr>
                <w:rFonts w:hint="eastAsia" w:ascii="宋体" w:hAnsi="宋体" w:cs="宋体"/>
                <w:szCs w:val="21"/>
              </w:rPr>
              <w:t xml:space="preserve">第三步：将所有有效投标报价与评标基准价相比较：等于评标基准价的得30分，其他投标人的价格分按照下列公式计算（计算结果四舍五入保留两位小数）：</w:t>
            </w:r>
            <w:r/>
          </w:p>
          <w:p>
            <w:pPr>
              <w:jc w:val="left"/>
              <w:widowControl/>
              <w:rPr>
                <w:rFonts w:hint="eastAsia" w:ascii="宋体" w:hAnsi="宋体" w:cs="宋体"/>
                <w:szCs w:val="21"/>
              </w:rPr>
            </w:pPr>
            <w:r>
              <w:rPr>
                <w:rFonts w:hint="eastAsia" w:ascii="宋体" w:hAnsi="宋体" w:cs="宋体"/>
                <w:szCs w:val="21"/>
              </w:rPr>
              <w:t xml:space="preserve">投标报价得分＝（评标基准价/投标报价）×30％×100</w:t>
            </w:r>
            <w:r/>
          </w:p>
        </w:tc>
        <w:tc>
          <w:tcPr>
            <w:tcW w:w="56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30分</w:t>
            </w:r>
            <w:r/>
          </w:p>
        </w:tc>
      </w:tr>
      <w:tr>
        <w:trPr>
          <w:trHeight w:val="2244"/>
        </w:trPr>
        <w:tc>
          <w:tcPr>
            <w:tcW w:w="1170" w:type="dxa"/>
            <w:vAlign w:val="center"/>
            <w:vMerge w:val="restart"/>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技术部分（70分）</w:t>
            </w:r>
            <w:r/>
          </w:p>
        </w:tc>
        <w:tc>
          <w:tcPr>
            <w:tcW w:w="48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tcW w:w="1131"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项目重难点方案比较</w:t>
            </w:r>
            <w:r/>
          </w:p>
        </w:tc>
        <w:tc>
          <w:tcPr>
            <w:tcW w:w="6810" w:type="dxa"/>
            <w:textDirection w:val="lrTb"/>
            <w:noWrap/>
          </w:tcPr>
          <w:p>
            <w:pPr>
              <w:jc w:val="left"/>
              <w:widowControl/>
              <w:rPr>
                <w:rFonts w:hint="eastAsia" w:ascii="宋体" w:hAnsi="宋体" w:cs="宋体"/>
                <w:szCs w:val="21"/>
                <w:lang w:eastAsia="zh-CN"/>
              </w:rPr>
            </w:pPr>
            <w:r>
              <w:rPr>
                <w:rFonts w:hint="eastAsia" w:ascii="宋体" w:hAnsi="宋体" w:cs="宋体"/>
                <w:szCs w:val="21"/>
              </w:rPr>
              <w:t xml:space="preserve">投标人根据本项目特点，制定下列</w:t>
            </w:r>
            <w:r>
              <w:rPr>
                <w:rFonts w:hint="eastAsia" w:ascii="宋体" w:hAnsi="宋体" w:cs="宋体"/>
                <w:szCs w:val="21"/>
                <w:lang w:val="en-US" w:eastAsia="zh-CN"/>
              </w:rPr>
              <w:t xml:space="preserve">项目重难点</w:t>
            </w:r>
            <w:r>
              <w:rPr>
                <w:rFonts w:hint="eastAsia" w:ascii="宋体" w:hAnsi="宋体" w:cs="宋体"/>
                <w:szCs w:val="21"/>
              </w:rPr>
              <w:t xml:space="preserve">方案</w:t>
            </w:r>
            <w:r>
              <w:rPr>
                <w:rFonts w:hint="eastAsia" w:ascii="宋体" w:hAnsi="宋体" w:cs="宋体"/>
                <w:szCs w:val="21"/>
                <w:lang w:eastAsia="zh-CN"/>
              </w:rPr>
              <w:t xml:space="preserve">：</w:t>
            </w:r>
            <w:r/>
          </w:p>
          <w:p>
            <w:pPr>
              <w:jc w:val="left"/>
              <w:widowControl/>
              <w:rPr>
                <w:rFonts w:hint="eastAsia" w:ascii="宋体" w:hAnsi="宋体" w:eastAsia="宋体" w:cs="宋体"/>
                <w:szCs w:val="21"/>
                <w:lang w:eastAsia="zh-CN"/>
              </w:rPr>
            </w:pPr>
            <w:r>
              <w:rPr>
                <w:rFonts w:hint="eastAsia" w:ascii="宋体" w:hAnsi="宋体" w:cs="宋体"/>
                <w:szCs w:val="21"/>
                <w:lang w:val="en-US" w:eastAsia="zh-CN"/>
              </w:rPr>
              <w:t xml:space="preserve">1.配套</w:t>
            </w:r>
            <w:r>
              <w:rPr>
                <w:rFonts w:hint="eastAsia" w:ascii="宋体" w:hAnsi="宋体" w:cs="宋体"/>
                <w:szCs w:val="21"/>
              </w:rPr>
              <w:t xml:space="preserve">服务策划</w:t>
            </w:r>
            <w:r>
              <w:rPr>
                <w:rFonts w:hint="eastAsia" w:ascii="宋体" w:hAnsi="宋体" w:cs="宋体"/>
                <w:szCs w:val="21"/>
                <w:lang w:eastAsia="zh-CN"/>
              </w:rPr>
              <w:t xml:space="preserve">；</w:t>
            </w:r>
            <w:r/>
          </w:p>
          <w:p>
            <w:pPr>
              <w:jc w:val="left"/>
              <w:widowControl/>
              <w:rPr>
                <w:rFonts w:hint="eastAsia" w:ascii="宋体" w:hAnsi="宋体" w:eastAsia="宋体" w:cs="宋体"/>
                <w:szCs w:val="21"/>
                <w:lang w:eastAsia="zh-CN"/>
              </w:rPr>
            </w:pPr>
            <w:r>
              <w:rPr>
                <w:rFonts w:hint="eastAsia" w:ascii="宋体" w:hAnsi="宋体" w:cs="宋体"/>
                <w:szCs w:val="21"/>
              </w:rPr>
              <w:t xml:space="preserve">2.管理模式</w:t>
            </w:r>
            <w:r>
              <w:rPr>
                <w:rFonts w:hint="eastAsia" w:ascii="宋体" w:hAnsi="宋体" w:cs="宋体"/>
                <w:szCs w:val="21"/>
                <w:lang w:val="en-US" w:eastAsia="zh-CN"/>
              </w:rPr>
              <w:t xml:space="preserve">和</w:t>
            </w:r>
            <w:r>
              <w:rPr>
                <w:rFonts w:hint="eastAsia" w:ascii="宋体" w:hAnsi="宋体" w:cs="宋体"/>
                <w:szCs w:val="21"/>
              </w:rPr>
              <w:t xml:space="preserve">服务理念</w:t>
            </w:r>
            <w:r>
              <w:rPr>
                <w:rFonts w:hint="eastAsia" w:ascii="宋体" w:hAnsi="宋体" w:cs="宋体"/>
                <w:szCs w:val="21"/>
                <w:lang w:eastAsia="zh-CN"/>
              </w:rPr>
              <w:t xml:space="preserve">；</w:t>
            </w:r>
            <w:r/>
          </w:p>
          <w:p>
            <w:pPr>
              <w:jc w:val="left"/>
              <w:widowControl/>
              <w:rPr>
                <w:rFonts w:hint="eastAsia" w:ascii="宋体" w:hAnsi="宋体" w:cs="宋体"/>
                <w:szCs w:val="21"/>
                <w:lang w:eastAsia="zh-CN"/>
              </w:rPr>
            </w:pPr>
            <w:r>
              <w:rPr>
                <w:rFonts w:hint="eastAsia" w:ascii="宋体" w:hAnsi="宋体" w:cs="宋体"/>
                <w:szCs w:val="21"/>
              </w:rPr>
              <w:t xml:space="preserve">3.质量保证措施</w:t>
            </w:r>
            <w:r>
              <w:rPr>
                <w:rFonts w:hint="eastAsia" w:ascii="宋体" w:hAnsi="宋体" w:cs="宋体"/>
                <w:szCs w:val="21"/>
                <w:lang w:eastAsia="zh-CN"/>
              </w:rPr>
              <w:t xml:space="preserve">。</w:t>
            </w:r>
            <w:r/>
          </w:p>
          <w:p>
            <w:pPr>
              <w:jc w:val="left"/>
              <w:widowControl/>
              <w:rPr>
                <w:rFonts w:hint="eastAsia" w:ascii="宋体" w:hAnsi="宋体" w:cs="宋体"/>
                <w:b/>
                <w:bCs/>
                <w:szCs w:val="21"/>
              </w:rPr>
            </w:pPr>
            <w:r>
              <w:rPr>
                <w:rFonts w:hint="eastAsia" w:ascii="宋体" w:hAnsi="宋体" w:cs="宋体"/>
                <w:b/>
                <w:bCs/>
                <w:szCs w:val="21"/>
              </w:rPr>
              <w:t xml:space="preserve">上述每小项应逐条叙述，评委根据每小项提供的材料进行综合评审：</w:t>
            </w:r>
            <w:r/>
          </w:p>
          <w:p>
            <w:pPr>
              <w:jc w:val="left"/>
              <w:widowControl/>
              <w:rPr>
                <w:rFonts w:hint="eastAsia" w:ascii="宋体" w:hAnsi="宋体" w:cs="宋体"/>
                <w:szCs w:val="21"/>
                <w:lang w:eastAsia="zh-CN"/>
              </w:rPr>
            </w:pPr>
            <w:r>
              <w:rPr>
                <w:rFonts w:hint="eastAsia" w:ascii="宋体" w:hAnsi="宋体" w:cs="宋体"/>
                <w:szCs w:val="21"/>
                <w:lang w:val="en-US" w:eastAsia="zh-CN"/>
              </w:rPr>
              <w:t xml:space="preserve">方案匹配</w:t>
            </w:r>
            <w:r>
              <w:rPr>
                <w:rFonts w:hint="eastAsia" w:ascii="宋体" w:hAnsi="宋体" w:cs="宋体"/>
                <w:szCs w:val="21"/>
              </w:rPr>
              <w:t xml:space="preserve">项目实际场景</w:t>
            </w:r>
            <w:r>
              <w:rPr>
                <w:rFonts w:hint="eastAsia" w:ascii="宋体" w:hAnsi="宋体" w:cs="宋体"/>
                <w:szCs w:val="21"/>
                <w:lang w:eastAsia="zh-CN"/>
              </w:rPr>
              <w:t xml:space="preserve">，</w:t>
            </w:r>
            <w:r>
              <w:rPr>
                <w:rFonts w:hint="eastAsia" w:ascii="宋体" w:hAnsi="宋体" w:cs="宋体"/>
                <w:szCs w:val="21"/>
                <w:lang w:val="en-US" w:eastAsia="zh-CN"/>
              </w:rPr>
              <w:t xml:space="preserve">策划科学全面，管理模式科学，服务理念贴合</w:t>
            </w:r>
            <w:r>
              <w:rPr>
                <w:rFonts w:hint="eastAsia" w:ascii="宋体" w:hAnsi="宋体" w:cs="宋体"/>
                <w:szCs w:val="21"/>
              </w:rPr>
              <w:t xml:space="preserve">项目需求</w:t>
            </w:r>
            <w:r>
              <w:rPr>
                <w:rFonts w:hint="eastAsia" w:ascii="宋体" w:hAnsi="宋体" w:cs="宋体"/>
                <w:szCs w:val="21"/>
                <w:lang w:val="en-US" w:eastAsia="zh-CN"/>
              </w:rPr>
              <w:t xml:space="preserve">，措施扎实有效</w:t>
            </w:r>
            <w:r>
              <w:rPr>
                <w:rFonts w:hint="eastAsia" w:ascii="宋体" w:hAnsi="宋体" w:cs="宋体"/>
                <w:szCs w:val="21"/>
              </w:rPr>
              <w:t xml:space="preserve">的，得</w:t>
            </w:r>
            <w:r>
              <w:rPr>
                <w:rFonts w:hint="eastAsia" w:ascii="宋体" w:hAnsi="宋体" w:cs="宋体"/>
                <w:szCs w:val="21"/>
                <w:lang w:val="en-US" w:eastAsia="zh-CN"/>
              </w:rPr>
              <w:t xml:space="preserve">2</w:t>
            </w:r>
            <w:r>
              <w:rPr>
                <w:rFonts w:hint="eastAsia" w:ascii="宋体" w:hAnsi="宋体" w:cs="宋体"/>
                <w:szCs w:val="21"/>
              </w:rPr>
              <w:t xml:space="preserve">分</w:t>
            </w:r>
            <w:r>
              <w:rPr>
                <w:rFonts w:hint="eastAsia" w:ascii="宋体" w:hAnsi="宋体" w:cs="宋体"/>
                <w:szCs w:val="21"/>
                <w:lang w:eastAsia="zh-CN"/>
              </w:rPr>
              <w:t xml:space="preserve">；</w:t>
            </w:r>
            <w:r/>
          </w:p>
          <w:p>
            <w:pPr>
              <w:jc w:val="left"/>
              <w:widowControl/>
              <w:rPr>
                <w:rFonts w:hint="eastAsia" w:ascii="宋体" w:hAnsi="宋体" w:eastAsia="宋体" w:cs="宋体"/>
                <w:szCs w:val="21"/>
                <w:lang w:val="en-US" w:eastAsia="zh-CN"/>
              </w:rPr>
            </w:pPr>
            <w:r>
              <w:rPr>
                <w:rFonts w:hint="eastAsia" w:ascii="宋体" w:hAnsi="宋体" w:cs="宋体"/>
                <w:szCs w:val="21"/>
                <w:lang w:val="en-US" w:eastAsia="zh-CN"/>
              </w:rPr>
              <w:t xml:space="preserve">方案</w:t>
            </w:r>
            <w:r>
              <w:rPr>
                <w:rFonts w:hint="eastAsia" w:ascii="宋体" w:hAnsi="宋体" w:cs="宋体"/>
                <w:strike w:val="0"/>
                <w:szCs w:val="21"/>
                <w:lang w:val="en-US" w:eastAsia="zh-CN"/>
              </w:rPr>
              <w:t xml:space="preserve">较匹配项目实际场景</w:t>
            </w:r>
            <w:r>
              <w:rPr>
                <w:rFonts w:hint="eastAsia" w:ascii="宋体" w:hAnsi="宋体" w:cs="宋体"/>
                <w:strike w:val="0"/>
                <w:szCs w:val="21"/>
                <w:lang w:eastAsia="zh-CN"/>
              </w:rPr>
              <w:t xml:space="preserve">，策划</w:t>
            </w:r>
            <w:r>
              <w:rPr>
                <w:rFonts w:hint="eastAsia" w:ascii="宋体" w:hAnsi="宋体" w:cs="宋体"/>
                <w:strike w:val="0"/>
                <w:szCs w:val="21"/>
                <w:lang w:val="en-US" w:eastAsia="zh-CN"/>
              </w:rPr>
              <w:t xml:space="preserve">较</w:t>
            </w:r>
            <w:r>
              <w:rPr>
                <w:rFonts w:hint="eastAsia" w:ascii="宋体" w:hAnsi="宋体" w:cs="宋体"/>
                <w:szCs w:val="21"/>
                <w:lang w:val="en-US" w:eastAsia="zh-CN"/>
              </w:rPr>
              <w:t xml:space="preserve">科学全面，</w:t>
            </w:r>
            <w:r>
              <w:rPr>
                <w:rFonts w:hint="eastAsia" w:ascii="宋体" w:hAnsi="宋体" w:cs="宋体"/>
                <w:strike w:val="0"/>
                <w:szCs w:val="21"/>
                <w:lang w:val="en-US" w:eastAsia="zh-CN"/>
              </w:rPr>
              <w:t xml:space="preserve">管理</w:t>
            </w:r>
            <w:r>
              <w:rPr>
                <w:rFonts w:hint="eastAsia" w:ascii="宋体" w:hAnsi="宋体" w:cs="宋体"/>
                <w:strike w:val="0"/>
                <w:szCs w:val="21"/>
                <w:lang w:eastAsia="zh-CN"/>
              </w:rPr>
              <w:t xml:space="preserve">模式</w:t>
            </w:r>
            <w:r>
              <w:rPr>
                <w:rFonts w:hint="eastAsia" w:ascii="宋体" w:hAnsi="宋体" w:cs="宋体"/>
                <w:strike w:val="0"/>
                <w:szCs w:val="21"/>
                <w:lang w:val="en-US" w:eastAsia="zh-CN"/>
              </w:rPr>
              <w:t xml:space="preserve">较</w:t>
            </w:r>
            <w:r>
              <w:rPr>
                <w:rFonts w:hint="eastAsia" w:ascii="宋体" w:hAnsi="宋体" w:cs="宋体"/>
                <w:szCs w:val="21"/>
                <w:lang w:val="en-US" w:eastAsia="zh-CN"/>
              </w:rPr>
              <w:t xml:space="preserve">科学，</w:t>
            </w:r>
            <w:r>
              <w:rPr>
                <w:rFonts w:hint="eastAsia" w:ascii="宋体" w:hAnsi="宋体" w:cs="宋体"/>
                <w:strike w:val="0"/>
                <w:szCs w:val="21"/>
                <w:lang w:val="en-US" w:eastAsia="zh-CN"/>
              </w:rPr>
              <w:t xml:space="preserve">服务理念较贴合项目需求</w:t>
            </w:r>
            <w:r>
              <w:rPr>
                <w:rFonts w:hint="eastAsia" w:ascii="宋体" w:hAnsi="宋体" w:cs="宋体"/>
                <w:strike w:val="0"/>
                <w:szCs w:val="21"/>
                <w:lang w:eastAsia="zh-CN"/>
              </w:rPr>
              <w:t xml:space="preserve">，措施</w:t>
            </w:r>
            <w:r>
              <w:rPr>
                <w:rFonts w:hint="eastAsia" w:ascii="宋体" w:hAnsi="宋体" w:cs="宋体"/>
                <w:strike w:val="0"/>
                <w:szCs w:val="21"/>
                <w:lang w:val="en-US" w:eastAsia="zh-CN"/>
              </w:rPr>
              <w:t xml:space="preserve">较</w:t>
            </w:r>
            <w:r>
              <w:rPr>
                <w:rFonts w:hint="eastAsia" w:ascii="宋体" w:hAnsi="宋体" w:cs="宋体"/>
                <w:szCs w:val="21"/>
                <w:lang w:val="en-US" w:eastAsia="zh-CN"/>
              </w:rPr>
              <w:t xml:space="preserve">扎实有效</w:t>
            </w:r>
            <w:r>
              <w:rPr>
                <w:rFonts w:hint="eastAsia" w:ascii="宋体" w:hAnsi="宋体" w:cs="宋体"/>
                <w:strike w:val="0"/>
                <w:szCs w:val="21"/>
                <w:lang w:val="en-US" w:eastAsia="zh-CN"/>
              </w:rPr>
              <w:t xml:space="preserve">的，得1分。</w:t>
            </w:r>
            <w:r/>
          </w:p>
          <w:p>
            <w:pPr>
              <w:jc w:val="left"/>
              <w:widowControl/>
              <w:rPr>
                <w:rFonts w:hint="eastAsia" w:ascii="宋体" w:hAnsi="宋体" w:cs="宋体"/>
                <w:szCs w:val="21"/>
              </w:rPr>
            </w:pPr>
            <w:r>
              <w:rPr>
                <w:rFonts w:hint="eastAsia" w:ascii="宋体" w:hAnsi="宋体" w:cs="宋体"/>
                <w:szCs w:val="21"/>
              </w:rPr>
              <w:t xml:space="preserve">未提供相关内容不得分。</w:t>
            </w:r>
            <w:r/>
          </w:p>
          <w:p>
            <w:pPr>
              <w:jc w:val="left"/>
              <w:widowControl/>
              <w:rPr>
                <w:rFonts w:hint="eastAsia" w:ascii="宋体" w:hAnsi="宋体" w:cs="宋体"/>
                <w:szCs w:val="21"/>
              </w:rPr>
            </w:pPr>
            <w:r>
              <w:rPr>
                <w:rFonts w:hint="eastAsia" w:ascii="宋体" w:hAnsi="宋体" w:cs="宋体"/>
                <w:szCs w:val="21"/>
              </w:rPr>
              <w:t xml:space="preserve">本项最高得6分。</w:t>
            </w:r>
            <w:r/>
          </w:p>
        </w:tc>
        <w:tc>
          <w:tcPr>
            <w:tcW w:w="56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6分</w:t>
            </w:r>
            <w:r/>
          </w:p>
        </w:tc>
      </w:tr>
      <w:tr>
        <w:trPr>
          <w:trHeight w:val="1184"/>
        </w:trPr>
        <w:tc>
          <w:tcPr>
            <w:tcW w:w="1170" w:type="dxa"/>
            <w:vAlign w:val="center"/>
            <w:vMerge w:val="continue"/>
            <w:textDirection w:val="lrTb"/>
            <w:noWrap/>
          </w:tcPr>
          <w:p>
            <w:pPr>
              <w:jc w:val="left"/>
              <w:widowControl/>
              <w:rPr>
                <w:rFonts w:hint="eastAsia" w:ascii="宋体" w:hAnsi="宋体" w:cs="宋体"/>
                <w:b/>
                <w:bCs/>
                <w:szCs w:val="21"/>
              </w:rPr>
            </w:pPr>
            <w:r>
              <w:rPr>
                <w:rFonts w:hint="eastAsia" w:ascii="宋体" w:hAnsi="宋体" w:cs="宋体"/>
                <w:b/>
                <w:bCs/>
                <w:szCs w:val="21"/>
              </w:rPr>
            </w:r>
            <w:r/>
          </w:p>
        </w:tc>
        <w:tc>
          <w:tcPr>
            <w:tcW w:w="48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w:t>
            </w:r>
            <w:r/>
          </w:p>
        </w:tc>
        <w:tc>
          <w:tcPr>
            <w:tcW w:w="1131" w:type="dxa"/>
            <w:vAlign w:val="center"/>
            <w:textDirection w:val="lrTb"/>
            <w:noWrap/>
          </w:tcPr>
          <w:p>
            <w:pPr>
              <w:jc w:val="left"/>
              <w:widowControl/>
              <w:rPr>
                <w:rFonts w:hint="default" w:ascii="宋体" w:hAnsi="宋体" w:eastAsia="宋体" w:cs="宋体"/>
                <w:szCs w:val="21"/>
                <w:lang w:val="en-US" w:eastAsia="zh-CN"/>
              </w:rPr>
            </w:pPr>
            <w:r>
              <w:rPr>
                <w:rFonts w:hint="eastAsia" w:ascii="宋体" w:hAnsi="宋体" w:cs="宋体"/>
                <w:szCs w:val="21"/>
                <w:lang w:val="en-US" w:eastAsia="zh-CN"/>
              </w:rPr>
              <w:t xml:space="preserve">管理制度</w:t>
            </w:r>
            <w:r/>
          </w:p>
        </w:tc>
        <w:tc>
          <w:tcPr>
            <w:tcW w:w="6810" w:type="dxa"/>
            <w:vAlign w:val="center"/>
            <w:textDirection w:val="lrTb"/>
            <w:noWrap/>
          </w:tcPr>
          <w:p>
            <w:pPr>
              <w:spacing w:line="340" w:lineRule="exact"/>
              <w:rPr>
                <w:rFonts w:hint="eastAsia" w:ascii="宋体" w:hAnsi="宋体" w:cs="Tahoma"/>
                <w:color w:val="000000"/>
                <w:szCs w:val="21"/>
              </w:rPr>
            </w:pPr>
            <w:r>
              <w:rPr>
                <w:rFonts w:hint="eastAsia" w:ascii="宋体" w:hAnsi="宋体" w:cs="Tahoma"/>
                <w:color w:val="000000"/>
                <w:szCs w:val="21"/>
              </w:rPr>
              <w:t xml:space="preserve">投标人根据本项目特点，制定下列管理制度：</w:t>
            </w:r>
            <w:r/>
          </w:p>
          <w:p>
            <w:pPr>
              <w:spacing w:line="340" w:lineRule="exact"/>
              <w:rPr>
                <w:rFonts w:hint="eastAsia" w:ascii="宋体" w:hAnsi="宋体" w:eastAsia="宋体" w:cs="Tahoma"/>
                <w:color w:val="000000"/>
                <w:szCs w:val="21"/>
                <w:u w:val="none"/>
                <w:lang w:eastAsia="zh-CN"/>
              </w:rPr>
            </w:pPr>
            <w:r>
              <w:rPr>
                <w:rFonts w:hint="eastAsia" w:ascii="宋体" w:hAnsi="宋体" w:cs="Tahoma"/>
                <w:color w:val="000000"/>
                <w:szCs w:val="21"/>
              </w:rPr>
              <w:t xml:space="preserve">1</w:t>
            </w:r>
            <w:r>
              <w:rPr>
                <w:rFonts w:hint="eastAsia" w:ascii="宋体" w:hAnsi="宋体" w:cs="Tahoma"/>
                <w:color w:val="000000"/>
                <w:szCs w:val="21"/>
                <w:u w:val="none"/>
              </w:rPr>
              <w:t xml:space="preserve">.保安管理制度</w:t>
            </w:r>
            <w:r>
              <w:rPr>
                <w:rFonts w:hint="eastAsia" w:ascii="宋体" w:hAnsi="宋体" w:cs="Tahoma"/>
                <w:color w:val="000000"/>
                <w:szCs w:val="21"/>
                <w:u w:val="none"/>
                <w:lang w:eastAsia="zh-CN"/>
              </w:rPr>
              <w:t xml:space="preserve">；</w:t>
            </w:r>
            <w:r/>
          </w:p>
          <w:p>
            <w:pPr>
              <w:spacing w:line="340" w:lineRule="exact"/>
              <w:rPr>
                <w:rFonts w:hint="eastAsia" w:ascii="宋体" w:hAnsi="宋体" w:eastAsia="宋体" w:cs="Tahoma"/>
                <w:color w:val="000000"/>
                <w:szCs w:val="21"/>
                <w:u w:val="none"/>
                <w:lang w:eastAsia="zh-CN"/>
              </w:rPr>
            </w:pPr>
            <w:r>
              <w:rPr>
                <w:rFonts w:hint="eastAsia" w:ascii="宋体" w:hAnsi="宋体" w:cs="Tahoma"/>
                <w:color w:val="000000"/>
                <w:szCs w:val="21"/>
                <w:u w:val="none"/>
              </w:rPr>
              <w:t xml:space="preserve">2.保洁管理制度</w:t>
            </w:r>
            <w:r>
              <w:rPr>
                <w:rFonts w:hint="eastAsia" w:ascii="宋体" w:hAnsi="宋体" w:cs="Tahoma"/>
                <w:color w:val="000000"/>
                <w:szCs w:val="21"/>
                <w:u w:val="none"/>
                <w:lang w:eastAsia="zh-CN"/>
              </w:rPr>
              <w:t xml:space="preserve">；</w:t>
            </w:r>
            <w:r/>
          </w:p>
          <w:p>
            <w:pPr>
              <w:spacing w:line="340" w:lineRule="exact"/>
              <w:rPr>
                <w:rFonts w:hint="default" w:ascii="宋体" w:hAnsi="宋体" w:eastAsia="宋体" w:cs="Tahoma"/>
                <w:color w:val="000000"/>
                <w:szCs w:val="21"/>
                <w:u w:val="none"/>
                <w:lang w:val="en-US" w:eastAsia="zh-CN"/>
              </w:rPr>
            </w:pPr>
            <w:r>
              <w:rPr>
                <w:rFonts w:hint="eastAsia" w:ascii="宋体" w:hAnsi="宋体" w:cs="Tahoma"/>
                <w:color w:val="000000"/>
                <w:szCs w:val="21"/>
                <w:u w:val="none"/>
                <w:lang w:val="en-US" w:eastAsia="zh-CN"/>
              </w:rPr>
              <w:t xml:space="preserve">3.水电维修管理制度。</w:t>
            </w:r>
            <w:r/>
          </w:p>
          <w:p>
            <w:pPr>
              <w:spacing w:line="340" w:lineRule="exact"/>
              <w:rPr>
                <w:rFonts w:hint="eastAsia" w:ascii="宋体" w:hAnsi="宋体" w:cs="Tahoma"/>
                <w:color w:val="000000"/>
                <w:szCs w:val="21"/>
              </w:rPr>
            </w:pPr>
            <w:r>
              <w:rPr>
                <w:rFonts w:hint="eastAsia" w:ascii="宋体" w:hAnsi="宋体" w:cs="Tahoma"/>
                <w:b/>
                <w:color w:val="000000"/>
                <w:szCs w:val="21"/>
              </w:rPr>
              <w:t xml:space="preserve">上述每小项应逐条叙述</w:t>
            </w:r>
            <w:r>
              <w:rPr>
                <w:rFonts w:hint="eastAsia" w:ascii="宋体" w:hAnsi="宋体" w:cs="Tahoma"/>
                <w:color w:val="000000"/>
                <w:szCs w:val="21"/>
              </w:rPr>
              <w:t xml:space="preserve">，</w:t>
            </w:r>
            <w:r>
              <w:rPr>
                <w:rFonts w:hint="eastAsia" w:ascii="宋体" w:hAnsi="宋体" w:cs="Tahoma"/>
                <w:b/>
                <w:color w:val="000000"/>
                <w:szCs w:val="21"/>
              </w:rPr>
              <w:t xml:space="preserve">评委根据每小项提供的材料进行综合评审</w:t>
            </w:r>
            <w:r>
              <w:rPr>
                <w:rFonts w:hint="eastAsia" w:ascii="宋体" w:hAnsi="宋体" w:cs="Tahoma"/>
                <w:color w:val="000000"/>
                <w:szCs w:val="21"/>
              </w:rPr>
              <w:t xml:space="preserve">：</w:t>
            </w:r>
            <w:r/>
          </w:p>
          <w:p>
            <w:pPr>
              <w:spacing w:line="340" w:lineRule="exact"/>
              <w:rPr>
                <w:rFonts w:hint="eastAsia" w:ascii="宋体" w:hAnsi="宋体" w:cs="Tahoma"/>
                <w:color w:val="000000"/>
                <w:szCs w:val="21"/>
              </w:rPr>
            </w:pPr>
            <w:r>
              <w:rPr>
                <w:rFonts w:hint="eastAsia" w:ascii="宋体" w:hAnsi="宋体" w:cs="Tahoma"/>
                <w:color w:val="000000"/>
                <w:szCs w:val="21"/>
              </w:rPr>
              <w:t xml:space="preserve">管理制度详细完善、责任明确、可行性强的</w:t>
            </w:r>
            <w:r>
              <w:rPr>
                <w:rFonts w:hint="eastAsia" w:ascii="宋体" w:hAnsi="宋体" w:cs="Tahoma"/>
                <w:color w:val="000000"/>
                <w:szCs w:val="21"/>
                <w:lang w:eastAsia="zh-CN"/>
              </w:rPr>
              <w:t xml:space="preserve">，</w:t>
            </w:r>
            <w:r>
              <w:rPr>
                <w:rFonts w:ascii="宋体" w:hAnsi="宋体" w:cs="Tahoma"/>
                <w:color w:val="000000"/>
                <w:szCs w:val="21"/>
                <w:u w:val="none"/>
              </w:rPr>
              <w:t xml:space="preserve">得</w:t>
            </w:r>
            <w:r>
              <w:rPr>
                <w:rFonts w:hint="eastAsia" w:ascii="宋体" w:hAnsi="宋体" w:cs="Tahoma"/>
                <w:color w:val="000000"/>
                <w:szCs w:val="21"/>
                <w:u w:val="none"/>
                <w:lang w:val="en-US" w:eastAsia="zh-CN"/>
              </w:rPr>
              <w:t xml:space="preserve">3</w:t>
            </w:r>
            <w:r>
              <w:rPr>
                <w:rFonts w:ascii="宋体" w:hAnsi="宋体" w:cs="Tahoma"/>
                <w:color w:val="000000"/>
                <w:szCs w:val="21"/>
                <w:u w:val="none"/>
              </w:rPr>
              <w:t xml:space="preserve">分</w:t>
            </w:r>
            <w:r>
              <w:rPr>
                <w:rFonts w:hint="eastAsia" w:ascii="宋体" w:hAnsi="宋体" w:cs="Tahoma"/>
                <w:color w:val="000000"/>
                <w:szCs w:val="21"/>
              </w:rPr>
              <w:t xml:space="preserve">；</w:t>
            </w:r>
            <w:r/>
          </w:p>
          <w:p>
            <w:pPr>
              <w:spacing w:line="340" w:lineRule="exact"/>
              <w:rPr>
                <w:rFonts w:hint="eastAsia" w:ascii="宋体" w:hAnsi="宋体" w:cs="Tahoma"/>
                <w:color w:val="000000"/>
                <w:szCs w:val="21"/>
              </w:rPr>
            </w:pPr>
            <w:r>
              <w:rPr>
                <w:rFonts w:hint="eastAsia" w:ascii="宋体" w:hAnsi="宋体" w:cs="Tahoma"/>
                <w:color w:val="000000"/>
                <w:szCs w:val="21"/>
              </w:rPr>
              <w:t xml:space="preserve">管理制度较详细完善、责任较明确、可行性较强的</w:t>
            </w:r>
            <w:r>
              <w:rPr>
                <w:rFonts w:hint="eastAsia" w:ascii="宋体" w:hAnsi="宋体" w:cs="Tahoma"/>
                <w:color w:val="000000"/>
                <w:szCs w:val="21"/>
                <w:lang w:eastAsia="zh-CN"/>
              </w:rPr>
              <w:t xml:space="preserve">，</w:t>
            </w:r>
            <w:r>
              <w:rPr>
                <w:rFonts w:ascii="宋体" w:hAnsi="宋体" w:cs="Tahoma"/>
                <w:color w:val="000000"/>
                <w:szCs w:val="21"/>
                <w:u w:val="none"/>
              </w:rPr>
              <w:t xml:space="preserve">得</w:t>
            </w:r>
            <w:r>
              <w:rPr>
                <w:rFonts w:hint="eastAsia" w:ascii="宋体" w:hAnsi="宋体" w:cs="Tahoma"/>
                <w:color w:val="000000"/>
                <w:szCs w:val="21"/>
                <w:u w:val="none"/>
                <w:lang w:val="en-US" w:eastAsia="zh-CN"/>
              </w:rPr>
              <w:t xml:space="preserve">2</w:t>
            </w:r>
            <w:r>
              <w:rPr>
                <w:rFonts w:ascii="宋体" w:hAnsi="宋体" w:cs="Tahoma"/>
                <w:color w:val="000000"/>
                <w:szCs w:val="21"/>
                <w:u w:val="none"/>
              </w:rPr>
              <w:t xml:space="preserve">分</w:t>
            </w:r>
            <w:r>
              <w:rPr>
                <w:rFonts w:hint="eastAsia" w:ascii="宋体" w:hAnsi="宋体" w:cs="Tahoma"/>
                <w:color w:val="000000"/>
                <w:szCs w:val="21"/>
              </w:rPr>
              <w:t xml:space="preserve">；</w:t>
            </w:r>
            <w:r/>
          </w:p>
          <w:p>
            <w:pPr>
              <w:spacing w:line="340" w:lineRule="exact"/>
              <w:rPr>
                <w:rFonts w:hint="eastAsia" w:ascii="宋体" w:hAnsi="宋体" w:cs="Tahoma"/>
                <w:color w:val="000000"/>
                <w:szCs w:val="21"/>
              </w:rPr>
            </w:pPr>
            <w:r>
              <w:rPr>
                <w:rFonts w:hint="eastAsia" w:ascii="宋体" w:hAnsi="宋体" w:cs="Tahoma"/>
                <w:color w:val="000000"/>
                <w:szCs w:val="21"/>
              </w:rPr>
              <w:t xml:space="preserve">管理制度简略疏漏、责任不明确、可行性不足的</w:t>
            </w:r>
            <w:r>
              <w:rPr>
                <w:rFonts w:hint="eastAsia" w:ascii="宋体" w:hAnsi="宋体" w:cs="Tahoma"/>
                <w:color w:val="000000"/>
                <w:szCs w:val="21"/>
                <w:lang w:eastAsia="zh-CN"/>
              </w:rPr>
              <w:t xml:space="preserve">，</w:t>
            </w:r>
            <w:r>
              <w:rPr>
                <w:rFonts w:ascii="宋体" w:hAnsi="宋体" w:cs="Tahoma"/>
                <w:color w:val="000000"/>
                <w:szCs w:val="21"/>
                <w:u w:val="none"/>
              </w:rPr>
              <w:t xml:space="preserve">得</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分</w:t>
            </w:r>
            <w:r>
              <w:rPr>
                <w:rFonts w:hint="eastAsia" w:ascii="宋体" w:hAnsi="宋体" w:cs="Tahoma"/>
                <w:color w:val="000000"/>
                <w:szCs w:val="21"/>
              </w:rPr>
              <w:t xml:space="preserve">；</w:t>
            </w:r>
            <w:r/>
          </w:p>
          <w:p>
            <w:pPr>
              <w:spacing w:line="340" w:lineRule="exact"/>
              <w:rPr>
                <w:rFonts w:hint="eastAsia" w:ascii="宋体" w:hAnsi="宋体" w:cs="Tahoma"/>
                <w:color w:val="000000"/>
                <w:szCs w:val="21"/>
              </w:rPr>
            </w:pPr>
            <w:r>
              <w:rPr>
                <w:rFonts w:hint="eastAsia" w:ascii="宋体" w:hAnsi="宋体" w:cs="Tahoma"/>
                <w:color w:val="000000"/>
                <w:szCs w:val="21"/>
              </w:rPr>
              <w:t xml:space="preserve">未提供相关内容不得分。</w:t>
            </w:r>
            <w:r/>
          </w:p>
          <w:p>
            <w:pPr>
              <w:pStyle w:val="693"/>
              <w:ind w:firstLine="0"/>
            </w:pPr>
            <w:r>
              <w:rPr>
                <w:rFonts w:hint="eastAsia" w:ascii="宋体" w:hAnsi="宋体" w:cs="Tahoma"/>
                <w:color w:val="000000"/>
                <w:szCs w:val="21"/>
              </w:rPr>
              <w:t xml:space="preserve">本项最高得</w:t>
            </w:r>
            <w:r>
              <w:rPr>
                <w:rFonts w:hint="eastAsia" w:ascii="宋体" w:hAnsi="宋体" w:cs="Tahoma"/>
                <w:color w:val="000000"/>
                <w:szCs w:val="21"/>
                <w:u w:val="none"/>
                <w:lang w:val="en-US" w:eastAsia="zh-CN"/>
              </w:rPr>
              <w:t xml:space="preserve">9</w:t>
            </w:r>
            <w:r>
              <w:rPr>
                <w:rFonts w:hint="eastAsia" w:ascii="宋体" w:hAnsi="宋体" w:cs="Tahoma"/>
                <w:color w:val="000000"/>
                <w:szCs w:val="21"/>
              </w:rPr>
              <w:t xml:space="preserve">分。</w:t>
            </w:r>
            <w:r/>
          </w:p>
        </w:tc>
        <w:tc>
          <w:tcPr>
            <w:tcW w:w="562" w:type="dxa"/>
            <w:vAlign w:val="center"/>
            <w:textDirection w:val="lrTb"/>
            <w:noWrap/>
          </w:tcPr>
          <w:p>
            <w:pPr>
              <w:jc w:val="center"/>
              <w:widowControl/>
              <w:rPr>
                <w:rFonts w:hint="eastAsia" w:ascii="宋体" w:hAnsi="宋体" w:cs="宋体"/>
                <w:szCs w:val="21"/>
              </w:rPr>
            </w:pPr>
            <w:r>
              <w:rPr>
                <w:rFonts w:hint="eastAsia" w:ascii="宋体" w:hAnsi="宋体" w:cs="宋体"/>
                <w:szCs w:val="21"/>
                <w:lang w:val="en-US" w:eastAsia="zh-CN"/>
              </w:rPr>
              <w:t xml:space="preserve">9</w:t>
            </w:r>
            <w:r>
              <w:rPr>
                <w:rFonts w:hint="eastAsia" w:ascii="宋体" w:hAnsi="宋体" w:cs="宋体"/>
                <w:szCs w:val="21"/>
              </w:rPr>
              <w:t xml:space="preserve">分</w:t>
            </w:r>
            <w:r/>
          </w:p>
        </w:tc>
      </w:tr>
      <w:tr>
        <w:trPr>
          <w:trHeight w:val="4101"/>
        </w:trPr>
        <w:tc>
          <w:tcPr>
            <w:tcW w:w="1170" w:type="dxa"/>
            <w:vAlign w:val="center"/>
            <w:vMerge w:val="continue"/>
            <w:textDirection w:val="lrTb"/>
            <w:noWrap/>
          </w:tcPr>
          <w:p>
            <w:pPr>
              <w:jc w:val="left"/>
              <w:widowControl/>
              <w:rPr>
                <w:rFonts w:hint="eastAsia" w:ascii="宋体" w:hAnsi="宋体" w:cs="宋体"/>
                <w:b/>
                <w:bCs/>
                <w:szCs w:val="21"/>
              </w:rPr>
            </w:pPr>
            <w:r>
              <w:rPr>
                <w:rFonts w:hint="eastAsia" w:ascii="宋体" w:hAnsi="宋体" w:cs="宋体"/>
                <w:b/>
                <w:bCs/>
                <w:szCs w:val="21"/>
              </w:rPr>
            </w:r>
            <w:r/>
          </w:p>
        </w:tc>
        <w:tc>
          <w:tcPr>
            <w:tcW w:w="48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w:t>
            </w:r>
            <w:r/>
          </w:p>
        </w:tc>
        <w:tc>
          <w:tcPr>
            <w:tcW w:w="1131" w:type="dxa"/>
            <w:vAlign w:val="center"/>
            <w:textDirection w:val="lrTb"/>
            <w:noWrap/>
          </w:tcPr>
          <w:p>
            <w:pPr>
              <w:jc w:val="left"/>
              <w:widowControl/>
              <w:rPr>
                <w:rFonts w:hint="eastAsia" w:ascii="宋体" w:hAnsi="宋体" w:cs="宋体"/>
                <w:szCs w:val="21"/>
              </w:rPr>
            </w:pPr>
            <w:r>
              <w:rPr>
                <w:rFonts w:hint="eastAsia" w:ascii="宋体" w:hAnsi="宋体" w:cs="宋体"/>
                <w:szCs w:val="21"/>
                <w:lang w:val="en-US" w:eastAsia="zh-CN"/>
              </w:rPr>
              <w:t xml:space="preserve">服务方案</w:t>
            </w:r>
            <w:r/>
          </w:p>
        </w:tc>
        <w:tc>
          <w:tcPr>
            <w:tcW w:w="6810" w:type="dxa"/>
            <w:vAlign w:val="center"/>
            <w:textDirection w:val="lrTb"/>
            <w:noWrap/>
          </w:tcPr>
          <w:p>
            <w:pPr>
              <w:rPr>
                <w:rFonts w:hint="eastAsia" w:ascii="宋体" w:hAnsi="宋体" w:cs="Tahoma"/>
                <w:color w:val="000000"/>
                <w:szCs w:val="21"/>
              </w:rPr>
            </w:pPr>
            <w:r>
              <w:rPr>
                <w:rFonts w:hint="eastAsia" w:ascii="宋体" w:hAnsi="宋体" w:cs="Tahoma"/>
                <w:color w:val="000000"/>
                <w:szCs w:val="21"/>
              </w:rPr>
              <w:t xml:space="preserve">投标人根据本项目特点，制定下列服务方案：</w:t>
            </w:r>
            <w:r/>
          </w:p>
          <w:p>
            <w:pPr>
              <w:numPr>
                <w:ilvl w:val="0"/>
                <w:numId w:val="0"/>
              </w:numPr>
              <w:rPr>
                <w:rFonts w:hint="eastAsia" w:ascii="宋体" w:hAnsi="宋体" w:eastAsia="宋体" w:cs="Tahoma"/>
                <w:color w:val="000000"/>
                <w:szCs w:val="21"/>
                <w:lang w:eastAsia="zh-CN"/>
              </w:rPr>
            </w:pPr>
            <w:r>
              <w:rPr>
                <w:rFonts w:hint="eastAsia" w:ascii="宋体" w:hAnsi="宋体" w:cs="Tahoma"/>
                <w:color w:val="000000"/>
                <w:szCs w:val="21"/>
                <w:lang w:val="en-US" w:eastAsia="zh-CN"/>
              </w:rPr>
              <w:t xml:space="preserve">1.</w:t>
            </w:r>
            <w:r>
              <w:rPr>
                <w:rFonts w:ascii="宋体" w:hAnsi="宋体" w:cs="Tahoma"/>
                <w:color w:val="000000"/>
                <w:szCs w:val="21"/>
              </w:rPr>
              <w:t xml:space="preserve">保安服务方案</w:t>
            </w:r>
            <w:r>
              <w:rPr>
                <w:rFonts w:hint="eastAsia" w:ascii="宋体" w:hAnsi="宋体" w:cs="Tahoma"/>
                <w:color w:val="000000"/>
                <w:szCs w:val="21"/>
                <w:lang w:eastAsia="zh-CN"/>
              </w:rPr>
              <w:t xml:space="preserve">；</w:t>
            </w:r>
            <w:r/>
          </w:p>
          <w:p>
            <w:pPr>
              <w:rPr>
                <w:rFonts w:hint="eastAsia" w:ascii="宋体" w:hAnsi="宋体" w:eastAsia="宋体" w:cs="Tahoma"/>
                <w:color w:val="000000"/>
                <w:szCs w:val="21"/>
                <w:lang w:eastAsia="zh-CN"/>
              </w:rPr>
            </w:pPr>
            <w:r>
              <w:rPr>
                <w:rFonts w:hint="eastAsia" w:ascii="宋体" w:hAnsi="宋体" w:cs="Tahoma"/>
                <w:color w:val="000000"/>
                <w:szCs w:val="21"/>
                <w:lang w:val="en-US" w:eastAsia="zh-CN"/>
              </w:rPr>
              <w:t xml:space="preserve">2.</w:t>
            </w:r>
            <w:r>
              <w:rPr>
                <w:rFonts w:ascii="宋体" w:hAnsi="宋体" w:cs="Tahoma"/>
                <w:color w:val="000000"/>
                <w:szCs w:val="21"/>
              </w:rPr>
              <w:t xml:space="preserve">保洁服务方案</w:t>
            </w:r>
            <w:r>
              <w:rPr>
                <w:rFonts w:hint="eastAsia" w:ascii="宋体" w:hAnsi="宋体" w:cs="Tahoma"/>
                <w:color w:val="000000"/>
                <w:szCs w:val="21"/>
                <w:lang w:eastAsia="zh-CN"/>
              </w:rPr>
              <w:t xml:space="preserve">；</w:t>
            </w:r>
            <w:r/>
          </w:p>
          <w:p>
            <w:pPr>
              <w:rPr>
                <w:rFonts w:hint="default" w:ascii="宋体" w:hAnsi="宋体" w:eastAsia="宋体" w:cs="Tahoma"/>
                <w:color w:val="000000"/>
                <w:szCs w:val="21"/>
                <w:lang w:val="en-US" w:eastAsia="zh-CN"/>
              </w:rPr>
            </w:pPr>
            <w:r>
              <w:rPr>
                <w:rFonts w:hint="eastAsia" w:ascii="宋体" w:hAnsi="宋体" w:cs="Tahoma"/>
                <w:color w:val="000000"/>
                <w:szCs w:val="21"/>
                <w:lang w:val="en-US" w:eastAsia="zh-CN"/>
              </w:rPr>
              <w:t xml:space="preserve">3.水电维修服务方案。</w:t>
            </w:r>
            <w:r/>
          </w:p>
          <w:p>
            <w:pPr>
              <w:rPr>
                <w:rFonts w:hint="eastAsia" w:ascii="宋体" w:hAnsi="宋体" w:cs="Tahoma"/>
                <w:color w:val="000000"/>
                <w:szCs w:val="21"/>
              </w:rPr>
            </w:pPr>
            <w:r>
              <w:rPr>
                <w:rFonts w:hint="eastAsia" w:ascii="宋体" w:hAnsi="宋体" w:cs="Tahoma"/>
                <w:b/>
                <w:color w:val="000000"/>
                <w:szCs w:val="21"/>
              </w:rPr>
              <w:t xml:space="preserve">上述每小项应逐条叙述</w:t>
            </w:r>
            <w:r>
              <w:rPr>
                <w:rFonts w:hint="eastAsia" w:ascii="宋体" w:hAnsi="宋体" w:cs="Tahoma"/>
                <w:color w:val="000000"/>
                <w:szCs w:val="21"/>
              </w:rPr>
              <w:t xml:space="preserve">，</w:t>
            </w:r>
            <w:r>
              <w:rPr>
                <w:rFonts w:hint="eastAsia" w:ascii="宋体" w:hAnsi="宋体" w:cs="Tahoma"/>
                <w:b/>
                <w:color w:val="000000"/>
                <w:szCs w:val="21"/>
              </w:rPr>
              <w:t xml:space="preserve">评委根据每小项提供的材料进行综合评审</w:t>
            </w:r>
            <w:r>
              <w:rPr>
                <w:rFonts w:hint="eastAsia" w:ascii="宋体" w:hAnsi="宋体" w:cs="Tahoma"/>
                <w:color w:val="000000"/>
                <w:szCs w:val="21"/>
              </w:rPr>
              <w:t xml:space="preserve">：</w:t>
            </w:r>
            <w:r/>
          </w:p>
          <w:p>
            <w:pPr>
              <w:rPr>
                <w:rFonts w:hint="eastAsia" w:ascii="宋体" w:hAnsi="宋体" w:cs="Tahoma"/>
                <w:color w:val="000000"/>
                <w:szCs w:val="21"/>
              </w:rPr>
            </w:pPr>
            <w:r>
              <w:rPr>
                <w:rFonts w:hint="eastAsia" w:ascii="宋体" w:hAnsi="宋体" w:cs="Tahoma"/>
                <w:color w:val="000000"/>
                <w:szCs w:val="21"/>
              </w:rPr>
              <w:t xml:space="preserve">服务</w:t>
            </w:r>
            <w:r>
              <w:rPr>
                <w:rFonts w:hint="eastAsia" w:ascii="宋体" w:hAnsi="宋体"/>
                <w:szCs w:val="21"/>
              </w:rPr>
              <w:t xml:space="preserve">方案</w:t>
            </w:r>
            <w:r>
              <w:rPr>
                <w:rFonts w:hint="eastAsia" w:ascii="宋体" w:hAnsi="宋体" w:cs="Tahoma"/>
                <w:color w:val="000000"/>
                <w:szCs w:val="21"/>
              </w:rPr>
              <w:t xml:space="preserve">详细完善、针对性强、可行性强、</w:t>
            </w:r>
            <w:r>
              <w:rPr>
                <w:rFonts w:hint="eastAsia" w:ascii="宋体" w:hAnsi="宋体"/>
                <w:szCs w:val="21"/>
              </w:rPr>
              <w:t xml:space="preserve">管理责任清晰</w:t>
            </w:r>
            <w:r>
              <w:rPr>
                <w:rFonts w:hint="eastAsia" w:ascii="宋体" w:hAnsi="宋体" w:cs="Tahoma"/>
                <w:color w:val="000000"/>
                <w:szCs w:val="21"/>
              </w:rPr>
              <w:t xml:space="preserve">、</w:t>
            </w:r>
            <w:r>
              <w:rPr>
                <w:rFonts w:hint="eastAsia" w:ascii="宋体" w:hAnsi="宋体"/>
                <w:szCs w:val="21"/>
              </w:rPr>
              <w:t xml:space="preserve">工作计划合理</w:t>
            </w:r>
            <w:r>
              <w:rPr>
                <w:rFonts w:hint="eastAsia" w:ascii="宋体" w:hAnsi="宋体" w:cs="Tahoma"/>
                <w:color w:val="000000"/>
                <w:szCs w:val="21"/>
              </w:rPr>
              <w:t xml:space="preserve">的</w:t>
            </w:r>
            <w:r>
              <w:rPr>
                <w:rFonts w:hint="eastAsia" w:ascii="宋体" w:hAnsi="宋体" w:cs="Tahoma"/>
                <w:color w:val="000000"/>
                <w:szCs w:val="21"/>
                <w:lang w:eastAsia="zh-CN"/>
              </w:rPr>
              <w:t xml:space="preserve">，</w:t>
            </w:r>
            <w:r>
              <w:rPr>
                <w:rFonts w:ascii="宋体" w:hAnsi="宋体" w:cs="Tahoma"/>
                <w:color w:val="000000"/>
                <w:szCs w:val="21"/>
                <w:u w:val="none"/>
              </w:rPr>
              <w:t xml:space="preserve">得</w:t>
            </w:r>
            <w:r>
              <w:rPr>
                <w:rFonts w:hint="eastAsia" w:ascii="宋体" w:hAnsi="宋体" w:cs="Tahoma"/>
                <w:color w:val="000000"/>
                <w:szCs w:val="21"/>
                <w:u w:val="none"/>
                <w:lang w:val="en-US" w:eastAsia="zh-CN"/>
              </w:rPr>
              <w:t xml:space="preserve">3</w:t>
            </w:r>
            <w:r>
              <w:rPr>
                <w:rFonts w:ascii="宋体" w:hAnsi="宋体" w:cs="Tahoma"/>
                <w:color w:val="000000"/>
                <w:szCs w:val="21"/>
                <w:u w:val="none"/>
              </w:rPr>
              <w:t xml:space="preserve">分</w:t>
            </w:r>
            <w:r>
              <w:rPr>
                <w:rFonts w:hint="eastAsia" w:ascii="宋体" w:hAnsi="宋体" w:cs="Tahoma"/>
                <w:color w:val="000000"/>
                <w:szCs w:val="21"/>
              </w:rPr>
              <w:t xml:space="preserve">；</w:t>
            </w:r>
            <w:r/>
          </w:p>
          <w:p>
            <w:pPr>
              <w:rPr>
                <w:rFonts w:hint="eastAsia" w:ascii="宋体" w:hAnsi="宋体" w:cs="Tahoma"/>
                <w:color w:val="000000"/>
                <w:szCs w:val="21"/>
              </w:rPr>
            </w:pPr>
            <w:r>
              <w:rPr>
                <w:rFonts w:hint="eastAsia" w:ascii="宋体" w:hAnsi="宋体" w:cs="Tahoma"/>
                <w:color w:val="000000"/>
                <w:szCs w:val="21"/>
              </w:rPr>
              <w:t xml:space="preserve">服务</w:t>
            </w:r>
            <w:r>
              <w:rPr>
                <w:rFonts w:hint="eastAsia" w:ascii="宋体" w:hAnsi="宋体"/>
                <w:szCs w:val="21"/>
              </w:rPr>
              <w:t xml:space="preserve">方案</w:t>
            </w:r>
            <w:r>
              <w:rPr>
                <w:rFonts w:hint="eastAsia" w:ascii="宋体" w:hAnsi="宋体"/>
                <w:szCs w:val="21"/>
                <w:lang w:val="en-US" w:eastAsia="zh-CN"/>
              </w:rPr>
              <w:t xml:space="preserve">较</w:t>
            </w:r>
            <w:r>
              <w:rPr>
                <w:rFonts w:hint="eastAsia" w:ascii="宋体" w:hAnsi="宋体" w:cs="Tahoma"/>
                <w:color w:val="000000"/>
                <w:szCs w:val="21"/>
              </w:rPr>
              <w:t xml:space="preserve">详细完善、针对性</w:t>
            </w:r>
            <w:r>
              <w:rPr>
                <w:rFonts w:hint="eastAsia" w:ascii="宋体" w:hAnsi="宋体" w:cs="Tahoma"/>
                <w:color w:val="000000"/>
                <w:szCs w:val="21"/>
                <w:lang w:val="en-US" w:eastAsia="zh-CN"/>
              </w:rPr>
              <w:t xml:space="preserve">较</w:t>
            </w:r>
            <w:r>
              <w:rPr>
                <w:rFonts w:hint="eastAsia" w:ascii="宋体" w:hAnsi="宋体" w:cs="Tahoma"/>
                <w:color w:val="000000"/>
                <w:szCs w:val="21"/>
              </w:rPr>
              <w:t xml:space="preserve">强、可行性</w:t>
            </w:r>
            <w:r>
              <w:rPr>
                <w:rFonts w:hint="eastAsia" w:ascii="宋体" w:hAnsi="宋体" w:cs="Tahoma"/>
                <w:color w:val="000000"/>
                <w:szCs w:val="21"/>
                <w:lang w:val="en-US" w:eastAsia="zh-CN"/>
              </w:rPr>
              <w:t xml:space="preserve">较</w:t>
            </w:r>
            <w:r>
              <w:rPr>
                <w:rFonts w:hint="eastAsia" w:ascii="宋体" w:hAnsi="宋体" w:cs="Tahoma"/>
                <w:color w:val="000000"/>
                <w:szCs w:val="21"/>
              </w:rPr>
              <w:t xml:space="preserve">强、</w:t>
            </w:r>
            <w:r>
              <w:rPr>
                <w:rFonts w:hint="eastAsia" w:ascii="宋体" w:hAnsi="宋体"/>
                <w:szCs w:val="21"/>
              </w:rPr>
              <w:t xml:space="preserve">管理责任</w:t>
            </w:r>
            <w:r>
              <w:rPr>
                <w:rFonts w:hint="eastAsia" w:ascii="宋体" w:hAnsi="宋体"/>
                <w:szCs w:val="21"/>
                <w:lang w:val="en-US" w:eastAsia="zh-CN"/>
              </w:rPr>
              <w:t xml:space="preserve">较</w:t>
            </w:r>
            <w:r>
              <w:rPr>
                <w:rFonts w:hint="eastAsia" w:ascii="宋体" w:hAnsi="宋体"/>
                <w:szCs w:val="21"/>
              </w:rPr>
              <w:t xml:space="preserve">清晰</w:t>
            </w:r>
            <w:r>
              <w:rPr>
                <w:rFonts w:hint="eastAsia" w:ascii="宋体" w:hAnsi="宋体" w:cs="Tahoma"/>
                <w:color w:val="000000"/>
                <w:szCs w:val="21"/>
              </w:rPr>
              <w:t xml:space="preserve">、</w:t>
            </w:r>
            <w:r>
              <w:rPr>
                <w:rFonts w:hint="eastAsia" w:ascii="宋体" w:hAnsi="宋体"/>
                <w:szCs w:val="21"/>
              </w:rPr>
              <w:t xml:space="preserve">工作计划</w:t>
            </w:r>
            <w:r>
              <w:rPr>
                <w:rFonts w:hint="eastAsia" w:ascii="宋体" w:hAnsi="宋体"/>
                <w:szCs w:val="21"/>
                <w:lang w:val="en-US" w:eastAsia="zh-CN"/>
              </w:rPr>
              <w:t xml:space="preserve">较</w:t>
            </w:r>
            <w:r>
              <w:rPr>
                <w:rFonts w:hint="eastAsia" w:ascii="宋体" w:hAnsi="宋体"/>
                <w:szCs w:val="21"/>
              </w:rPr>
              <w:t xml:space="preserve">合理</w:t>
            </w:r>
            <w:r>
              <w:rPr>
                <w:rFonts w:hint="eastAsia" w:ascii="宋体" w:hAnsi="宋体" w:cs="Tahoma"/>
                <w:color w:val="000000"/>
                <w:szCs w:val="21"/>
              </w:rPr>
              <w:t xml:space="preserve">的</w:t>
            </w:r>
            <w:r>
              <w:rPr>
                <w:rFonts w:hint="eastAsia" w:ascii="宋体" w:hAnsi="宋体" w:cs="Tahoma"/>
                <w:color w:val="000000"/>
                <w:szCs w:val="21"/>
                <w:lang w:eastAsia="zh-CN"/>
              </w:rPr>
              <w:t xml:space="preserve">，</w:t>
            </w:r>
            <w:r>
              <w:rPr>
                <w:rFonts w:ascii="宋体" w:hAnsi="宋体" w:cs="Tahoma"/>
                <w:color w:val="000000"/>
                <w:szCs w:val="21"/>
                <w:u w:val="none"/>
              </w:rPr>
              <w:t xml:space="preserve">得</w:t>
            </w:r>
            <w:r>
              <w:rPr>
                <w:rFonts w:hint="eastAsia" w:ascii="宋体" w:hAnsi="宋体" w:cs="Tahoma"/>
                <w:color w:val="000000"/>
                <w:szCs w:val="21"/>
                <w:u w:val="none"/>
                <w:lang w:val="en-US" w:eastAsia="zh-CN"/>
              </w:rPr>
              <w:t xml:space="preserve">2</w:t>
            </w:r>
            <w:r>
              <w:rPr>
                <w:rFonts w:ascii="宋体" w:hAnsi="宋体" w:cs="Tahoma"/>
                <w:color w:val="000000"/>
                <w:szCs w:val="21"/>
                <w:u w:val="none"/>
              </w:rPr>
              <w:t xml:space="preserve">分</w:t>
            </w:r>
            <w:r>
              <w:rPr>
                <w:rFonts w:hint="eastAsia" w:ascii="宋体" w:hAnsi="宋体" w:cs="Tahoma"/>
                <w:color w:val="000000"/>
                <w:szCs w:val="21"/>
              </w:rPr>
              <w:t xml:space="preserve">；</w:t>
            </w:r>
            <w:r/>
          </w:p>
          <w:p>
            <w:pPr>
              <w:rPr>
                <w:rFonts w:hint="eastAsia" w:ascii="宋体" w:hAnsi="宋体" w:cs="Tahoma"/>
                <w:color w:val="000000"/>
                <w:szCs w:val="21"/>
              </w:rPr>
            </w:pPr>
            <w:r>
              <w:rPr>
                <w:rFonts w:hint="eastAsia" w:ascii="宋体" w:hAnsi="宋体" w:cs="Tahoma"/>
                <w:color w:val="000000"/>
                <w:szCs w:val="21"/>
              </w:rPr>
              <w:t xml:space="preserve">服务</w:t>
            </w:r>
            <w:r>
              <w:rPr>
                <w:rFonts w:hint="eastAsia" w:ascii="宋体" w:hAnsi="宋体"/>
                <w:szCs w:val="21"/>
              </w:rPr>
              <w:t xml:space="preserve">方案</w:t>
            </w:r>
            <w:r>
              <w:rPr>
                <w:rFonts w:hint="eastAsia" w:ascii="宋体" w:hAnsi="宋体" w:cs="Tahoma"/>
                <w:color w:val="000000"/>
                <w:szCs w:val="21"/>
              </w:rPr>
              <w:t xml:space="preserve">简略疏漏、针对性不足、可行性不足、</w:t>
            </w:r>
            <w:r>
              <w:rPr>
                <w:rFonts w:hint="eastAsia" w:ascii="宋体" w:hAnsi="宋体"/>
                <w:szCs w:val="21"/>
              </w:rPr>
              <w:t xml:space="preserve">管理责任不清晰</w:t>
            </w:r>
            <w:r>
              <w:rPr>
                <w:rFonts w:hint="eastAsia" w:ascii="宋体" w:hAnsi="宋体" w:cs="Tahoma"/>
                <w:color w:val="000000"/>
                <w:szCs w:val="21"/>
              </w:rPr>
              <w:t xml:space="preserve">、</w:t>
            </w:r>
            <w:r>
              <w:rPr>
                <w:rFonts w:hint="eastAsia" w:ascii="宋体" w:hAnsi="宋体"/>
                <w:szCs w:val="21"/>
              </w:rPr>
              <w:t xml:space="preserve">工作计划不合理的</w:t>
            </w:r>
            <w:r>
              <w:rPr>
                <w:rFonts w:hint="eastAsia" w:ascii="宋体" w:hAnsi="宋体"/>
                <w:szCs w:val="21"/>
                <w:lang w:eastAsia="zh-CN"/>
              </w:rPr>
              <w:t xml:space="preserve">，</w:t>
            </w:r>
            <w:r>
              <w:rPr>
                <w:rFonts w:ascii="宋体" w:hAnsi="宋体" w:cs="Tahoma"/>
                <w:color w:val="000000"/>
                <w:szCs w:val="21"/>
                <w:u w:val="none"/>
              </w:rPr>
              <w:t xml:space="preserve">得</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分</w:t>
            </w:r>
            <w:r>
              <w:rPr>
                <w:rFonts w:hint="eastAsia" w:ascii="宋体" w:hAnsi="宋体"/>
                <w:szCs w:val="21"/>
              </w:rPr>
              <w:t xml:space="preserve">。</w:t>
            </w:r>
            <w:r/>
          </w:p>
          <w:p>
            <w:pPr>
              <w:rPr>
                <w:rFonts w:hint="eastAsia" w:ascii="宋体" w:hAnsi="宋体" w:cs="Tahoma"/>
                <w:color w:val="000000"/>
                <w:szCs w:val="21"/>
              </w:rPr>
            </w:pPr>
            <w:r>
              <w:rPr>
                <w:rFonts w:ascii="宋体" w:hAnsi="宋体" w:cs="Tahoma"/>
                <w:color w:val="000000"/>
                <w:szCs w:val="21"/>
              </w:rPr>
              <w:t xml:space="preserve">未提供相关内容的</w:t>
            </w:r>
            <w:r>
              <w:rPr>
                <w:rFonts w:hint="eastAsia" w:ascii="宋体" w:hAnsi="宋体" w:cs="Tahoma"/>
                <w:color w:val="000000"/>
                <w:szCs w:val="21"/>
              </w:rPr>
              <w:t xml:space="preserve">不得分</w:t>
            </w:r>
            <w:r>
              <w:rPr>
                <w:rFonts w:ascii="宋体" w:hAnsi="宋体" w:cs="Tahoma"/>
                <w:color w:val="000000"/>
                <w:szCs w:val="21"/>
              </w:rPr>
              <w:t xml:space="preserve">。</w:t>
            </w:r>
            <w:r/>
          </w:p>
          <w:p>
            <w:pPr>
              <w:pStyle w:val="693"/>
              <w:ind w:firstLine="0"/>
            </w:pPr>
            <w:r>
              <w:rPr>
                <w:rFonts w:hint="eastAsia" w:ascii="宋体" w:hAnsi="宋体" w:cs="Tahoma"/>
                <w:color w:val="000000"/>
                <w:szCs w:val="21"/>
              </w:rPr>
              <w:t xml:space="preserve">本项最高得</w:t>
            </w:r>
            <w:r>
              <w:rPr>
                <w:rFonts w:hint="eastAsia" w:ascii="宋体" w:hAnsi="宋体" w:cs="Tahoma"/>
                <w:color w:val="000000"/>
                <w:szCs w:val="21"/>
                <w:lang w:val="en-US" w:eastAsia="zh-CN"/>
              </w:rPr>
              <w:t xml:space="preserve">9</w:t>
            </w:r>
            <w:r>
              <w:rPr>
                <w:rFonts w:hint="eastAsia" w:ascii="宋体" w:hAnsi="宋体" w:cs="Tahoma"/>
                <w:color w:val="000000"/>
                <w:szCs w:val="21"/>
              </w:rPr>
              <w:t xml:space="preserve">分</w:t>
            </w:r>
            <w:r>
              <w:rPr>
                <w:rFonts w:ascii="宋体" w:hAnsi="宋体" w:cs="Tahoma"/>
                <w:color w:val="000000"/>
                <w:szCs w:val="21"/>
              </w:rPr>
              <w:t xml:space="preserve">。</w:t>
            </w:r>
            <w:r/>
          </w:p>
        </w:tc>
        <w:tc>
          <w:tcPr>
            <w:tcW w:w="562" w:type="dxa"/>
            <w:vAlign w:val="center"/>
            <w:textDirection w:val="lrTb"/>
            <w:noWrap/>
          </w:tcPr>
          <w:p>
            <w:pPr>
              <w:jc w:val="center"/>
              <w:widowControl/>
              <w:rPr>
                <w:rFonts w:hint="eastAsia" w:ascii="宋体" w:hAnsi="宋体" w:cs="宋体"/>
                <w:szCs w:val="21"/>
              </w:rPr>
            </w:pPr>
            <w:r>
              <w:rPr>
                <w:rFonts w:hint="eastAsia" w:ascii="宋体" w:hAnsi="宋体" w:cs="宋体"/>
                <w:szCs w:val="21"/>
                <w:lang w:val="en-US" w:eastAsia="zh-CN"/>
              </w:rPr>
              <w:t xml:space="preserve">9</w:t>
            </w:r>
            <w:r>
              <w:rPr>
                <w:rFonts w:hint="eastAsia" w:ascii="宋体" w:hAnsi="宋体" w:cs="宋体"/>
                <w:szCs w:val="21"/>
              </w:rPr>
              <w:t xml:space="preserve">分</w:t>
            </w:r>
            <w:r/>
          </w:p>
        </w:tc>
      </w:tr>
      <w:tr>
        <w:trPr>
          <w:trHeight w:val="20"/>
        </w:trPr>
        <w:tc>
          <w:tcPr>
            <w:tcW w:w="1170" w:type="dxa"/>
            <w:vAlign w:val="center"/>
            <w:vMerge w:val="continue"/>
            <w:textDirection w:val="lrTb"/>
            <w:noWrap/>
          </w:tcPr>
          <w:p>
            <w:pPr>
              <w:jc w:val="left"/>
              <w:widowControl/>
              <w:rPr>
                <w:rFonts w:hint="eastAsia" w:ascii="宋体" w:hAnsi="宋体" w:cs="宋体"/>
                <w:b/>
                <w:bCs/>
                <w:szCs w:val="21"/>
              </w:rPr>
            </w:pPr>
            <w:r>
              <w:rPr>
                <w:rFonts w:hint="eastAsia" w:ascii="宋体" w:hAnsi="宋体" w:cs="宋体"/>
                <w:b/>
                <w:bCs/>
                <w:szCs w:val="21"/>
              </w:rPr>
            </w:r>
            <w:r/>
          </w:p>
        </w:tc>
        <w:tc>
          <w:tcPr>
            <w:tcW w:w="486"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4</w:t>
            </w:r>
            <w:r/>
          </w:p>
        </w:tc>
        <w:tc>
          <w:tcPr>
            <w:tcW w:w="1131"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进退场交接方案比较</w:t>
            </w:r>
            <w:r/>
          </w:p>
        </w:tc>
        <w:tc>
          <w:tcPr>
            <w:tcW w:w="6810" w:type="dxa"/>
            <w:vAlign w:val="center"/>
            <w:textDirection w:val="lrTb"/>
            <w:noWrap/>
          </w:tcPr>
          <w:p>
            <w:pPr>
              <w:pStyle w:val="693"/>
              <w:ind w:firstLine="0"/>
              <w:spacing w:after="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投标人根据本项目特点，制定下列进退场工作交接方案</w:t>
            </w:r>
            <w:r>
              <w:rPr>
                <w:rFonts w:hint="eastAsia" w:asciiTheme="minorEastAsia" w:hAnsiTheme="minorEastAsia" w:eastAsiaTheme="minorEastAsia" w:cstheme="minorEastAsia"/>
                <w:szCs w:val="21"/>
                <w:lang w:eastAsia="zh-CN"/>
              </w:rPr>
              <w:t xml:space="preserve">：</w:t>
            </w:r>
            <w:r/>
          </w:p>
          <w:p>
            <w:pPr>
              <w:pStyle w:val="693"/>
              <w:ind w:firstLine="0"/>
              <w:spacing w:after="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 xml:space="preserve">1.</w:t>
            </w:r>
            <w:r>
              <w:rPr>
                <w:rFonts w:hint="eastAsia" w:asciiTheme="minorEastAsia" w:hAnsiTheme="minorEastAsia" w:eastAsiaTheme="minorEastAsia" w:cstheme="minorEastAsia"/>
                <w:szCs w:val="21"/>
              </w:rPr>
              <w:t xml:space="preserve">交接流程</w:t>
            </w:r>
            <w:r>
              <w:rPr>
                <w:rFonts w:hint="eastAsia" w:asciiTheme="minorEastAsia" w:hAnsiTheme="minorEastAsia" w:eastAsiaTheme="minorEastAsia" w:cstheme="minorEastAsia"/>
                <w:szCs w:val="21"/>
                <w:lang w:val="en-US" w:eastAsia="zh-CN"/>
              </w:rPr>
              <w:t xml:space="preserve">和</w:t>
            </w:r>
            <w:r>
              <w:rPr>
                <w:rFonts w:hint="eastAsia" w:asciiTheme="minorEastAsia" w:hAnsiTheme="minorEastAsia" w:eastAsiaTheme="minorEastAsia" w:cstheme="minorEastAsia"/>
                <w:szCs w:val="21"/>
              </w:rPr>
              <w:t xml:space="preserve">时间节点</w:t>
            </w:r>
            <w:r>
              <w:rPr>
                <w:rFonts w:hint="eastAsia" w:asciiTheme="minorEastAsia" w:hAnsiTheme="minorEastAsia" w:eastAsiaTheme="minorEastAsia" w:cstheme="minorEastAsia"/>
                <w:szCs w:val="21"/>
                <w:lang w:val="en-US" w:eastAsia="zh-CN"/>
              </w:rPr>
              <w:t xml:space="preserve">及</w:t>
            </w:r>
            <w:r>
              <w:rPr>
                <w:rFonts w:hint="eastAsia" w:asciiTheme="minorEastAsia" w:hAnsiTheme="minorEastAsia" w:eastAsiaTheme="minorEastAsia" w:cstheme="minorEastAsia"/>
                <w:szCs w:val="21"/>
              </w:rPr>
              <w:t xml:space="preserve">责任划分</w:t>
            </w:r>
            <w:r>
              <w:rPr>
                <w:rFonts w:hint="eastAsia" w:asciiTheme="minorEastAsia" w:hAnsiTheme="minorEastAsia" w:eastAsiaTheme="minorEastAsia" w:cstheme="minorEastAsia"/>
                <w:szCs w:val="21"/>
                <w:lang w:val="en-US" w:eastAsia="zh-CN"/>
              </w:rPr>
              <w:t xml:space="preserve">方案；</w:t>
            </w:r>
            <w:r/>
          </w:p>
          <w:p>
            <w:pPr>
              <w:pStyle w:val="693"/>
              <w:ind w:firstLine="0"/>
              <w:spacing w:after="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val="en-US" w:eastAsia="zh-CN"/>
              </w:rPr>
              <w:t xml:space="preserve">2.</w:t>
            </w:r>
            <w:r>
              <w:rPr>
                <w:rFonts w:hint="eastAsia" w:asciiTheme="minorEastAsia" w:hAnsiTheme="minorEastAsia" w:eastAsiaTheme="minorEastAsia" w:cstheme="minorEastAsia"/>
                <w:szCs w:val="21"/>
              </w:rPr>
              <w:t xml:space="preserve">档案归档和移交</w:t>
            </w:r>
            <w:r>
              <w:rPr>
                <w:rFonts w:hint="eastAsia" w:asciiTheme="minorEastAsia" w:hAnsiTheme="minorEastAsia" w:eastAsiaTheme="minorEastAsia" w:cstheme="minorEastAsia"/>
                <w:szCs w:val="21"/>
                <w:lang w:val="en-US" w:eastAsia="zh-CN"/>
              </w:rPr>
              <w:t xml:space="preserve">相关工作方案</w:t>
            </w:r>
            <w:r>
              <w:rPr>
                <w:rFonts w:hint="eastAsia" w:asciiTheme="minorEastAsia" w:hAnsiTheme="minorEastAsia" w:eastAsiaTheme="minorEastAsia" w:cstheme="minorEastAsia"/>
                <w:szCs w:val="21"/>
                <w:lang w:eastAsia="zh-CN"/>
              </w:rPr>
              <w:t xml:space="preserve">。</w:t>
            </w:r>
            <w:r/>
          </w:p>
          <w:p>
            <w:pPr>
              <w:rPr>
                <w:rFonts w:hint="eastAsia" w:asciiTheme="minorEastAsia" w:hAnsiTheme="minorEastAsia" w:eastAsiaTheme="minorEastAsia" w:cstheme="minorEastAsia"/>
                <w:b/>
                <w:bCs/>
                <w:szCs w:val="21"/>
                <w:lang w:eastAsia="zh-CN"/>
              </w:rPr>
            </w:pPr>
            <w:r>
              <w:rPr>
                <w:rFonts w:hint="eastAsia" w:asciiTheme="minorEastAsia" w:hAnsiTheme="minorEastAsia" w:eastAsiaTheme="minorEastAsia" w:cstheme="minorEastAsia"/>
                <w:b/>
                <w:bCs/>
              </w:rPr>
              <w:t xml:space="preserve">上述每小项应逐条叙述，评委根据每小项提供的材料进行综合评审：</w:t>
            </w:r>
            <w:r/>
          </w:p>
          <w:p>
            <w:pPr>
              <w:pStyle w:val="693"/>
              <w:ind w:firstLine="0"/>
              <w:spacing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方案科学全面、责任清晰、相关措施扎实有效的，得</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分；</w:t>
            </w:r>
            <w:r/>
          </w:p>
          <w:p>
            <w:pPr>
              <w:pStyle w:val="693"/>
              <w:ind w:firstLine="0"/>
              <w:spacing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方案较科学全面、措施较有效扎实，管理责任较清晰的，得</w:t>
            </w:r>
            <w:r>
              <w:rPr>
                <w:rFonts w:hint="eastAsia" w:asciiTheme="minorEastAsia" w:hAnsiTheme="minorEastAsia" w:eastAsiaTheme="minorEastAsia" w:cstheme="minorEastAsia"/>
                <w:lang w:val="en-US" w:eastAsia="zh-CN"/>
              </w:rPr>
              <w:t xml:space="preserve">2</w:t>
            </w:r>
            <w:r>
              <w:rPr>
                <w:rFonts w:hint="eastAsia" w:asciiTheme="minorEastAsia" w:hAnsiTheme="minorEastAsia" w:eastAsiaTheme="minorEastAsia" w:cstheme="minorEastAsia"/>
              </w:rPr>
              <w:t xml:space="preserve">分；</w:t>
            </w:r>
            <w:r/>
          </w:p>
          <w:p>
            <w:pPr>
              <w:pStyle w:val="693"/>
              <w:ind w:firstLine="0"/>
              <w:spacing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方案不够科学全面、措施不贴切，管理责任不清晰的，得</w:t>
            </w:r>
            <w:r>
              <w:rPr>
                <w:rFonts w:hint="eastAsia" w:asciiTheme="minorEastAsia" w:hAnsiTheme="minorEastAsia" w:eastAsiaTheme="minorEastAsia" w:cstheme="minorEastAsia"/>
                <w:lang w:val="en-US" w:eastAsia="zh-CN"/>
              </w:rPr>
              <w:t xml:space="preserve">1</w:t>
            </w:r>
            <w:r>
              <w:rPr>
                <w:rFonts w:hint="eastAsia" w:asciiTheme="minorEastAsia" w:hAnsiTheme="minorEastAsia" w:eastAsiaTheme="minorEastAsia" w:cstheme="minorEastAsia"/>
              </w:rPr>
              <w:t xml:space="preserve">分；</w:t>
            </w:r>
            <w:r/>
          </w:p>
          <w:p>
            <w:pP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未提供相关内容不得分。</w:t>
            </w:r>
            <w:r/>
          </w:p>
          <w:p>
            <w:pPr>
              <w:pStyle w:val="693"/>
              <w:ind w:firstLine="0"/>
              <w:spacing w:after="0"/>
              <w:rPr>
                <w:rFonts w:hint="eastAsia" w:ascii="宋体" w:hAnsi="宋体" w:cs="宋体"/>
                <w:szCs w:val="21"/>
              </w:rPr>
            </w:pPr>
            <w:r>
              <w:rPr>
                <w:rFonts w:hint="eastAsia" w:asciiTheme="minorEastAsia" w:hAnsiTheme="minorEastAsia" w:eastAsiaTheme="minorEastAsia" w:cstheme="minorEastAsia"/>
              </w:rPr>
              <w:t xml:space="preserve">本项最高得6分。</w:t>
            </w:r>
            <w:r/>
          </w:p>
        </w:tc>
        <w:tc>
          <w:tcPr>
            <w:tcW w:w="56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6分</w:t>
            </w:r>
            <w:r/>
          </w:p>
        </w:tc>
      </w:tr>
      <w:tr>
        <w:trPr>
          <w:trHeight w:val="20"/>
        </w:trPr>
        <w:tc>
          <w:tcPr>
            <w:tcW w:w="1170" w:type="dxa"/>
            <w:vAlign w:val="center"/>
            <w:vMerge w:val="continue"/>
            <w:textDirection w:val="lrTb"/>
            <w:noWrap/>
          </w:tcPr>
          <w:p>
            <w:pPr>
              <w:jc w:val="left"/>
              <w:widowControl/>
              <w:rPr>
                <w:rFonts w:hint="eastAsia" w:ascii="宋体" w:hAnsi="宋体" w:cs="宋体"/>
                <w:b/>
                <w:bCs/>
                <w:szCs w:val="21"/>
              </w:rPr>
            </w:pPr>
            <w:r>
              <w:rPr>
                <w:rFonts w:hint="eastAsia" w:ascii="宋体" w:hAnsi="宋体" w:cs="宋体"/>
                <w:b/>
                <w:bCs/>
                <w:szCs w:val="21"/>
              </w:rPr>
            </w:r>
            <w:r/>
          </w:p>
        </w:tc>
        <w:tc>
          <w:tcPr>
            <w:tcW w:w="486"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5</w:t>
            </w:r>
            <w:r/>
          </w:p>
        </w:tc>
        <w:tc>
          <w:tcPr>
            <w:tcW w:w="1131"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应急处理预案比较</w:t>
            </w:r>
            <w:r/>
          </w:p>
        </w:tc>
        <w:tc>
          <w:tcPr>
            <w:tcW w:w="6810" w:type="dxa"/>
            <w:vAlign w:val="center"/>
            <w:textDirection w:val="lrTb"/>
            <w:noWrap/>
          </w:tcPr>
          <w:p>
            <w:pPr>
              <w:pStyle w:val="693"/>
              <w:ind w:firstLine="0"/>
              <w:spacing w:after="0"/>
              <w:widowControl/>
              <w:rPr>
                <w:rFonts w:hint="eastAsia" w:ascii="宋体" w:hAnsi="宋体" w:cs="宋体"/>
                <w:szCs w:val="21"/>
              </w:rPr>
            </w:pPr>
            <w:r>
              <w:rPr>
                <w:rFonts w:hint="eastAsia" w:ascii="宋体" w:hAnsi="宋体" w:cs="宋体"/>
                <w:szCs w:val="21"/>
              </w:rPr>
              <w:t xml:space="preserve">本项目可能发生的各类应急情况，由投标单位根据管理经验自行拟制：</w:t>
            </w:r>
            <w:r/>
          </w:p>
          <w:p>
            <w:pPr>
              <w:jc w:val="left"/>
              <w:widowControl/>
              <w:rPr>
                <w:rFonts w:hint="eastAsia" w:ascii="宋体" w:hAnsi="宋体" w:cs="宋体"/>
                <w:szCs w:val="21"/>
              </w:rPr>
            </w:pPr>
            <w:r>
              <w:rPr>
                <w:rFonts w:hint="eastAsia" w:ascii="宋体" w:hAnsi="宋体" w:cs="宋体"/>
                <w:szCs w:val="21"/>
              </w:rPr>
              <w:t xml:space="preserve">预案科学全面，措施有效扎实，管理责任清晰的，得6分；</w:t>
            </w:r>
            <w:r/>
          </w:p>
          <w:p>
            <w:pPr>
              <w:jc w:val="left"/>
              <w:widowControl/>
              <w:rPr>
                <w:rFonts w:hint="eastAsia" w:ascii="宋体" w:hAnsi="宋体" w:cs="宋体"/>
                <w:szCs w:val="21"/>
              </w:rPr>
            </w:pPr>
            <w:r>
              <w:rPr>
                <w:rFonts w:hint="eastAsia" w:ascii="宋体" w:hAnsi="宋体" w:cs="宋体"/>
                <w:szCs w:val="21"/>
              </w:rPr>
              <w:t xml:space="preserve">预案较科学全面，措施较有效扎实，管理责任较清晰的，得4分；</w:t>
            </w:r>
            <w:r/>
          </w:p>
          <w:p>
            <w:pPr>
              <w:jc w:val="left"/>
              <w:widowControl/>
              <w:rPr>
                <w:rFonts w:hint="eastAsia" w:ascii="宋体" w:hAnsi="宋体" w:cs="宋体"/>
                <w:szCs w:val="21"/>
              </w:rPr>
            </w:pPr>
            <w:r>
              <w:rPr>
                <w:rFonts w:hint="eastAsia" w:ascii="宋体" w:hAnsi="宋体" w:cs="宋体"/>
                <w:szCs w:val="21"/>
              </w:rPr>
              <w:t xml:space="preserve">预案不够科学全面，措施不贴切，管理责任不清晰的，得2分；</w:t>
            </w:r>
            <w:r/>
          </w:p>
          <w:p>
            <w:pPr>
              <w:jc w:val="left"/>
              <w:widowControl/>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未提供相关内容不得分。</w:t>
            </w:r>
            <w:r/>
          </w:p>
          <w:p>
            <w:pPr>
              <w:pStyle w:val="693"/>
              <w:ind w:firstLine="0"/>
            </w:pPr>
            <w:r>
              <w:rPr>
                <w:rFonts w:hint="eastAsia" w:ascii="宋体" w:hAnsi="宋体" w:cs="宋体"/>
                <w:szCs w:val="21"/>
              </w:rPr>
              <w:t xml:space="preserve">本项最高得6分。</w:t>
            </w:r>
            <w:r/>
          </w:p>
        </w:tc>
        <w:tc>
          <w:tcPr>
            <w:tcW w:w="56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6分</w:t>
            </w:r>
            <w:r/>
          </w:p>
        </w:tc>
      </w:tr>
      <w:tr>
        <w:trPr>
          <w:trHeight w:val="20"/>
        </w:trPr>
        <w:tc>
          <w:tcPr>
            <w:tcW w:w="1170" w:type="dxa"/>
            <w:vAlign w:val="center"/>
            <w:vMerge w:val="continue"/>
            <w:textDirection w:val="lrTb"/>
            <w:noWrap/>
          </w:tcPr>
          <w:p>
            <w:pPr>
              <w:jc w:val="left"/>
              <w:widowControl/>
              <w:rPr>
                <w:rFonts w:hint="eastAsia" w:ascii="宋体" w:hAnsi="宋体" w:cs="宋体"/>
                <w:b/>
                <w:bCs/>
                <w:szCs w:val="21"/>
              </w:rPr>
            </w:pPr>
            <w:r>
              <w:rPr>
                <w:rFonts w:hint="eastAsia" w:ascii="宋体" w:hAnsi="宋体" w:cs="宋体"/>
                <w:b/>
                <w:bCs/>
                <w:szCs w:val="21"/>
              </w:rPr>
            </w:r>
            <w:r/>
          </w:p>
        </w:tc>
        <w:tc>
          <w:tcPr>
            <w:tcW w:w="486"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6</w:t>
            </w:r>
            <w:r/>
          </w:p>
        </w:tc>
        <w:tc>
          <w:tcPr>
            <w:tcW w:w="1131"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人员培训及考核方案比较</w:t>
            </w:r>
            <w:r/>
          </w:p>
        </w:tc>
        <w:tc>
          <w:tcPr>
            <w:tcW w:w="6810"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投标人根据本项目特点，制定下列人员培训及考核方案：</w:t>
            </w:r>
            <w:r/>
          </w:p>
          <w:p>
            <w:pPr>
              <w:jc w:val="left"/>
              <w:widowControl/>
              <w:rPr>
                <w:rFonts w:hint="eastAsia" w:ascii="宋体" w:hAnsi="宋体" w:cs="宋体"/>
                <w:szCs w:val="21"/>
              </w:rPr>
            </w:pPr>
            <w:r>
              <w:rPr>
                <w:rFonts w:hint="eastAsia" w:ascii="宋体" w:hAnsi="宋体" w:cs="宋体"/>
                <w:szCs w:val="21"/>
              </w:rPr>
              <w:t xml:space="preserve">1.人员培训方案及培训运行方案；</w:t>
            </w:r>
            <w:r/>
          </w:p>
          <w:p>
            <w:pPr>
              <w:jc w:val="left"/>
              <w:widowControl/>
              <w:rPr>
                <w:rFonts w:hint="eastAsia" w:ascii="宋体" w:hAnsi="宋体" w:cs="宋体"/>
                <w:szCs w:val="21"/>
              </w:rPr>
            </w:pPr>
            <w:r>
              <w:rPr>
                <w:rFonts w:hint="eastAsia" w:ascii="宋体" w:hAnsi="宋体" w:cs="宋体"/>
                <w:szCs w:val="21"/>
              </w:rPr>
              <w:t xml:space="preserve">2.人员考核方案。</w:t>
            </w:r>
            <w:r/>
          </w:p>
          <w:p>
            <w:pPr>
              <w:rPr>
                <w:b/>
                <w:bCs/>
              </w:rPr>
            </w:pPr>
            <w:r>
              <w:rPr>
                <w:rFonts w:hint="eastAsia"/>
                <w:b/>
                <w:bCs/>
              </w:rPr>
              <w:t xml:space="preserve">上述每小项应逐条叙述，评委根据每小项提供的材料进行综合评审：</w:t>
            </w:r>
            <w:r/>
          </w:p>
          <w:p>
            <w:pPr>
              <w:jc w:val="left"/>
              <w:widowControl/>
              <w:rPr>
                <w:rFonts w:hint="eastAsia" w:ascii="宋体" w:hAnsi="宋体" w:cs="宋体"/>
                <w:szCs w:val="21"/>
              </w:rPr>
            </w:pPr>
            <w:r>
              <w:rPr>
                <w:rFonts w:hint="eastAsia"/>
              </w:rPr>
              <w:t xml:space="preserve">方</w:t>
            </w:r>
            <w:r>
              <w:rPr>
                <w:rFonts w:hint="eastAsia" w:ascii="宋体" w:hAnsi="宋体" w:cs="宋体"/>
                <w:szCs w:val="21"/>
              </w:rPr>
              <w:t xml:space="preserve">案科学全面、责任清晰、相关措施扎实有效的，得</w:t>
            </w:r>
            <w:r>
              <w:rPr>
                <w:rFonts w:hint="eastAsia" w:ascii="宋体" w:hAnsi="宋体" w:cs="宋体"/>
                <w:szCs w:val="21"/>
                <w:lang w:val="en-US" w:eastAsia="zh-CN"/>
              </w:rPr>
              <w:t xml:space="preserve">3</w:t>
            </w:r>
            <w:r>
              <w:rPr>
                <w:rFonts w:hint="eastAsia" w:ascii="宋体" w:hAnsi="宋体" w:cs="宋体"/>
                <w:szCs w:val="21"/>
              </w:rPr>
              <w:t xml:space="preserve">分；</w:t>
            </w:r>
            <w:r/>
          </w:p>
          <w:p>
            <w:pPr>
              <w:widowControl/>
              <w:rPr>
                <w:rFonts w:hint="eastAsia" w:ascii="宋体" w:hAnsi="宋体" w:cs="宋体"/>
                <w:szCs w:val="21"/>
              </w:rPr>
            </w:pPr>
            <w:r>
              <w:rPr>
                <w:rFonts w:hint="eastAsia" w:ascii="宋体" w:hAnsi="宋体" w:cs="宋体"/>
                <w:szCs w:val="21"/>
              </w:rPr>
              <w:t xml:space="preserve">方案较科学全面、措施较有效扎实，管理责任较清晰的，得</w:t>
            </w:r>
            <w:r>
              <w:rPr>
                <w:rFonts w:hint="eastAsia" w:ascii="宋体" w:hAnsi="宋体" w:cs="宋体"/>
                <w:szCs w:val="21"/>
                <w:lang w:val="en-US" w:eastAsia="zh-CN"/>
              </w:rPr>
              <w:t xml:space="preserve">2</w:t>
            </w:r>
            <w:r>
              <w:rPr>
                <w:rFonts w:hint="eastAsia" w:ascii="宋体" w:hAnsi="宋体" w:cs="宋体"/>
                <w:szCs w:val="21"/>
              </w:rPr>
              <w:t xml:space="preserve">分；</w:t>
            </w:r>
            <w:r/>
          </w:p>
          <w:p>
            <w:pPr>
              <w:jc w:val="left"/>
              <w:widowControl/>
              <w:rPr>
                <w:rFonts w:hint="eastAsia" w:ascii="宋体" w:hAnsi="宋体" w:cs="宋体"/>
                <w:szCs w:val="21"/>
              </w:rPr>
            </w:pPr>
            <w:r>
              <w:rPr>
                <w:rFonts w:hint="eastAsia" w:ascii="宋体" w:hAnsi="宋体" w:cs="宋体"/>
                <w:szCs w:val="21"/>
              </w:rPr>
              <w:t xml:space="preserve">方案不够科学全面、措施不贴切，管理责任不清</w:t>
            </w:r>
            <w:r>
              <w:rPr>
                <w:rFonts w:hint="eastAsia" w:ascii="宋体" w:hAnsi="宋体" w:cs="宋体"/>
                <w:szCs w:val="21"/>
                <w:lang w:val="en-US" w:eastAsia="zh-CN"/>
              </w:rPr>
              <w:t xml:space="preserve">晰</w:t>
            </w:r>
            <w:r>
              <w:rPr>
                <w:rFonts w:hint="eastAsia" w:ascii="宋体" w:hAnsi="宋体" w:cs="宋体"/>
                <w:szCs w:val="21"/>
              </w:rPr>
              <w:t xml:space="preserve">的，得</w:t>
            </w:r>
            <w:r>
              <w:rPr>
                <w:rFonts w:hint="eastAsia" w:ascii="宋体" w:hAnsi="宋体" w:cs="宋体"/>
                <w:szCs w:val="21"/>
                <w:lang w:val="en-US" w:eastAsia="zh-CN"/>
              </w:rPr>
              <w:t xml:space="preserve">1</w:t>
            </w:r>
            <w:r>
              <w:rPr>
                <w:rFonts w:hint="eastAsia" w:ascii="宋体" w:hAnsi="宋体" w:cs="宋体"/>
                <w:szCs w:val="21"/>
              </w:rPr>
              <w:t xml:space="preserve">分；</w:t>
            </w:r>
            <w:r/>
          </w:p>
          <w:p>
            <w:pPr>
              <w:widowControl/>
            </w:pPr>
            <w:r>
              <w:rPr>
                <w:rFonts w:hint="eastAsia" w:ascii="宋体" w:hAnsi="宋体" w:cs="Tahoma"/>
                <w:color w:val="000000" w:themeColor="text1"/>
                <w:szCs w:val="21"/>
                <w14:textFill>
                  <w14:solidFill>
                    <w14:schemeClr w14:val="tx1"/>
                  </w14:solidFill>
                </w14:textFill>
              </w:rPr>
              <w:t xml:space="preserve">未提供相关内容不得分。</w:t>
            </w:r>
            <w:r/>
          </w:p>
          <w:p>
            <w:pPr>
              <w:jc w:val="left"/>
              <w:widowControl/>
              <w:rPr>
                <w:rFonts w:hint="eastAsia" w:ascii="宋体" w:hAnsi="宋体" w:cs="宋体"/>
                <w:szCs w:val="21"/>
              </w:rPr>
            </w:pPr>
            <w:r>
              <w:rPr>
                <w:rFonts w:hint="eastAsia" w:ascii="宋体" w:hAnsi="宋体" w:cs="宋体"/>
                <w:szCs w:val="21"/>
              </w:rPr>
              <w:t xml:space="preserve">本项最高得6分。</w:t>
            </w:r>
            <w:r/>
          </w:p>
        </w:tc>
        <w:tc>
          <w:tcPr>
            <w:tcW w:w="56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6分</w:t>
            </w:r>
            <w:r/>
          </w:p>
        </w:tc>
      </w:tr>
      <w:tr>
        <w:trPr>
          <w:trHeight w:val="90"/>
        </w:trPr>
        <w:tc>
          <w:tcPr>
            <w:tcW w:w="1170" w:type="dxa"/>
            <w:vAlign w:val="center"/>
            <w:vMerge w:val="continue"/>
            <w:textDirection w:val="lrTb"/>
            <w:noWrap/>
          </w:tcPr>
          <w:p>
            <w:pPr>
              <w:jc w:val="left"/>
              <w:widowControl/>
              <w:rPr>
                <w:rFonts w:hint="eastAsia" w:ascii="宋体" w:hAnsi="宋体" w:cs="宋体"/>
                <w:b/>
                <w:bCs/>
                <w:szCs w:val="21"/>
              </w:rPr>
            </w:pPr>
            <w:r>
              <w:rPr>
                <w:rFonts w:hint="eastAsia" w:ascii="宋体" w:hAnsi="宋体" w:cs="宋体"/>
                <w:b/>
                <w:bCs/>
                <w:szCs w:val="21"/>
              </w:rPr>
            </w:r>
            <w:r/>
          </w:p>
        </w:tc>
        <w:tc>
          <w:tcPr>
            <w:tcW w:w="486"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7</w:t>
            </w:r>
            <w:r/>
          </w:p>
        </w:tc>
        <w:tc>
          <w:tcPr>
            <w:tcW w:w="1131"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▲项目经理</w:t>
            </w:r>
            <w:r/>
          </w:p>
        </w:tc>
        <w:tc>
          <w:tcPr>
            <w:tcW w:w="6810" w:type="dxa"/>
            <w:vAlign w:val="center"/>
            <w:textDirection w:val="lrTb"/>
            <w:noWrap/>
          </w:tcPr>
          <w:p>
            <w:pPr>
              <w:numPr>
                <w:ilvl w:val="0"/>
                <w:numId w:val="11"/>
              </w:numPr>
              <w:jc w:val="left"/>
              <w:widowControl/>
              <w:rPr>
                <w:rFonts w:hint="eastAsia" w:ascii="宋体" w:hAnsi="宋体" w:cs="宋体"/>
                <w:szCs w:val="21"/>
              </w:rPr>
            </w:pPr>
            <w:r>
              <w:rPr>
                <w:rFonts w:hint="eastAsia" w:ascii="宋体" w:hAnsi="宋体" w:cs="宋体"/>
                <w:szCs w:val="21"/>
              </w:rPr>
              <w:t xml:space="preserve">具有大专学历</w:t>
            </w:r>
            <w:r>
              <w:rPr>
                <w:rFonts w:hint="eastAsia"/>
              </w:rPr>
              <w:t xml:space="preserve">（或学位），</w:t>
            </w:r>
            <w:r>
              <w:rPr>
                <w:rFonts w:hint="eastAsia" w:ascii="宋体" w:hAnsi="宋体" w:cs="宋体"/>
                <w:szCs w:val="21"/>
              </w:rPr>
              <w:t xml:space="preserve">得0.5分；本科或以上学历（或学位），得1分；本项最高得1分；</w:t>
            </w:r>
            <w:r/>
          </w:p>
          <w:p>
            <w:pPr>
              <w:numPr>
                <w:ilvl w:val="0"/>
                <w:numId w:val="11"/>
              </w:numPr>
              <w:jc w:val="left"/>
              <w:widowControl/>
              <w:rPr>
                <w:rFonts w:hint="eastAsia" w:ascii="宋体" w:hAnsi="宋体" w:cs="宋体"/>
                <w:szCs w:val="21"/>
              </w:rPr>
            </w:pPr>
            <w:r>
              <w:rPr>
                <w:rFonts w:hint="eastAsia" w:ascii="宋体" w:hAnsi="宋体" w:cs="宋体"/>
                <w:szCs w:val="21"/>
              </w:rPr>
              <w:t xml:space="preserve">具有中级（四级）保安员资格证，得1分；具有高级（三级）或以上保安员资格证，得2分；本项最高得2分；</w:t>
            </w:r>
            <w:r/>
          </w:p>
          <w:p>
            <w:pPr>
              <w:numPr>
                <w:ilvl w:val="0"/>
                <w:numId w:val="11"/>
              </w:numPr>
              <w:jc w:val="left"/>
              <w:widowControl/>
              <w:rPr>
                <w:rFonts w:hint="eastAsia" w:ascii="宋体" w:hAnsi="宋体" w:cs="宋体"/>
                <w:szCs w:val="21"/>
              </w:rPr>
            </w:pPr>
            <w:r>
              <w:rPr>
                <w:rFonts w:hint="eastAsia" w:ascii="宋体" w:hAnsi="宋体" w:cs="宋体"/>
                <w:szCs w:val="21"/>
              </w:rPr>
              <w:t xml:space="preserve">具有四级及以上建（构）筑物消防员资格证或四级及以上消防设施操作员资格证，得2分；</w:t>
            </w:r>
            <w:r/>
          </w:p>
          <w:p>
            <w:pPr>
              <w:numPr>
                <w:ilvl w:val="0"/>
                <w:numId w:val="11"/>
              </w:numPr>
              <w:jc w:val="left"/>
              <w:widowControl/>
              <w:rPr>
                <w:rFonts w:hint="eastAsia" w:ascii="宋体" w:hAnsi="宋体" w:cs="宋体"/>
                <w:szCs w:val="21"/>
              </w:rPr>
            </w:pPr>
            <w:r>
              <w:rPr>
                <w:rFonts w:hint="eastAsia" w:ascii="宋体" w:hAnsi="宋体" w:cs="宋体"/>
                <w:szCs w:val="21"/>
              </w:rPr>
              <w:t xml:space="preserve">具有红十字会颁发的救护员证或救护培训合格证或应急救护证，得1分。</w:t>
            </w:r>
            <w:r/>
          </w:p>
          <w:p>
            <w:pPr>
              <w:rPr>
                <w:rFonts w:hint="eastAsia" w:ascii="宋体" w:hAnsi="宋体" w:cs="宋体"/>
                <w:szCs w:val="21"/>
              </w:rPr>
            </w:pPr>
            <w:r>
              <w:rPr>
                <w:rFonts w:hint="eastAsia" w:ascii="宋体" w:hAnsi="宋体" w:cs="宋体"/>
                <w:b/>
                <w:bCs/>
                <w:color w:val="000000"/>
                <w:szCs w:val="21"/>
              </w:rPr>
              <w:t xml:space="preserve">投标文件中需上传相应人员的证书扫描件及社保部门出具的最近六个月（至少一个月）投标单位为该持证人员缴纳社保的证明材料的扫描件，缺失、不符或不提供者，对应项不得分。</w:t>
            </w:r>
            <w:r/>
          </w:p>
        </w:tc>
        <w:tc>
          <w:tcPr>
            <w:tcW w:w="56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6分</w:t>
            </w:r>
            <w:r/>
          </w:p>
        </w:tc>
      </w:tr>
      <w:tr>
        <w:trPr>
          <w:trHeight w:val="619"/>
        </w:trPr>
        <w:tc>
          <w:tcPr>
            <w:tcW w:w="1170" w:type="dxa"/>
            <w:vAlign w:val="center"/>
            <w:vMerge w:val="continue"/>
            <w:textDirection w:val="lrTb"/>
            <w:noWrap/>
          </w:tcPr>
          <w:p>
            <w:pPr>
              <w:jc w:val="left"/>
              <w:widowControl/>
              <w:rPr>
                <w:rFonts w:hint="eastAsia" w:ascii="宋体" w:hAnsi="宋体" w:cs="宋体"/>
                <w:b/>
                <w:bCs/>
                <w:szCs w:val="21"/>
              </w:rPr>
            </w:pPr>
            <w:r>
              <w:rPr>
                <w:rFonts w:hint="eastAsia" w:ascii="宋体" w:hAnsi="宋体" w:cs="宋体"/>
                <w:b/>
                <w:bCs/>
                <w:szCs w:val="21"/>
              </w:rPr>
            </w:r>
            <w:r/>
          </w:p>
        </w:tc>
        <w:tc>
          <w:tcPr>
            <w:tcW w:w="486"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8</w:t>
            </w:r>
            <w:r/>
          </w:p>
        </w:tc>
        <w:tc>
          <w:tcPr>
            <w:tcW w:w="1131"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▲保安队长</w:t>
            </w:r>
            <w:r/>
          </w:p>
        </w:tc>
        <w:tc>
          <w:tcPr>
            <w:tcW w:w="6810" w:type="dxa"/>
            <w:vAlign w:val="center"/>
            <w:textDirection w:val="lrTb"/>
            <w:noWrap/>
          </w:tcPr>
          <w:p>
            <w:pPr>
              <w:numPr>
                <w:ilvl w:val="0"/>
                <w:numId w:val="12"/>
              </w:numPr>
              <w:jc w:val="left"/>
              <w:widowControl/>
              <w:rPr>
                <w:rFonts w:hint="eastAsia" w:ascii="宋体" w:hAnsi="宋体" w:cs="宋体"/>
                <w:szCs w:val="21"/>
              </w:rPr>
            </w:pPr>
            <w:r>
              <w:rPr>
                <w:rFonts w:hint="eastAsia" w:ascii="宋体" w:hAnsi="宋体" w:cs="宋体"/>
                <w:szCs w:val="21"/>
              </w:rPr>
              <w:t xml:space="preserve">具有大专学历</w:t>
            </w:r>
            <w:r>
              <w:rPr>
                <w:rFonts w:hint="eastAsia"/>
              </w:rPr>
              <w:t xml:space="preserve">（或学位），</w:t>
            </w:r>
            <w:r>
              <w:rPr>
                <w:rFonts w:hint="eastAsia" w:ascii="宋体" w:hAnsi="宋体" w:cs="宋体"/>
                <w:szCs w:val="21"/>
              </w:rPr>
              <w:t xml:space="preserve">得0.5分；本科或以上学历</w:t>
            </w:r>
            <w:r>
              <w:rPr>
                <w:rFonts w:hint="eastAsia"/>
              </w:rPr>
              <w:t xml:space="preserve">（或学位），</w:t>
            </w:r>
            <w:r>
              <w:rPr>
                <w:rFonts w:hint="eastAsia" w:ascii="宋体" w:hAnsi="宋体" w:cs="宋体"/>
                <w:szCs w:val="21"/>
              </w:rPr>
              <w:t xml:space="preserve">得1分；本项最高得1分；</w:t>
            </w:r>
            <w:r/>
          </w:p>
          <w:p>
            <w:pPr>
              <w:numPr>
                <w:ilvl w:val="0"/>
                <w:numId w:val="12"/>
              </w:numPr>
              <w:jc w:val="left"/>
              <w:widowControl/>
              <w:rPr>
                <w:rFonts w:hint="eastAsia" w:ascii="宋体" w:hAnsi="宋体" w:cs="宋体"/>
                <w:szCs w:val="21"/>
              </w:rPr>
            </w:pPr>
            <w:r>
              <w:rPr>
                <w:rFonts w:hint="eastAsia" w:ascii="宋体" w:hAnsi="宋体" w:cs="宋体"/>
                <w:szCs w:val="21"/>
              </w:rPr>
              <w:t xml:space="preserve">具有中级（四级）保安员</w:t>
            </w:r>
            <w:r>
              <w:rPr>
                <w:rFonts w:ascii="宋体" w:hAnsi="宋体" w:cs="宋体"/>
                <w:szCs w:val="21"/>
              </w:rPr>
              <w:t xml:space="preserve">资格</w:t>
            </w:r>
            <w:r>
              <w:rPr>
                <w:rFonts w:hint="eastAsia" w:ascii="宋体" w:hAnsi="宋体" w:cs="宋体"/>
                <w:szCs w:val="21"/>
              </w:rPr>
              <w:t xml:space="preserve">证，得1分；具有高级（三级）或以上保安员</w:t>
            </w:r>
            <w:r>
              <w:rPr>
                <w:rFonts w:ascii="宋体" w:hAnsi="宋体" w:cs="宋体"/>
                <w:szCs w:val="21"/>
              </w:rPr>
              <w:t xml:space="preserve">资格</w:t>
            </w:r>
            <w:r>
              <w:rPr>
                <w:rFonts w:hint="eastAsia" w:ascii="宋体" w:hAnsi="宋体" w:cs="宋体"/>
                <w:szCs w:val="21"/>
              </w:rPr>
              <w:t xml:space="preserve">证，得2分；本项最高得2分；</w:t>
            </w:r>
            <w:r/>
          </w:p>
          <w:p>
            <w:pPr>
              <w:numPr>
                <w:ilvl w:val="0"/>
                <w:numId w:val="12"/>
              </w:numPr>
              <w:jc w:val="left"/>
              <w:widowControl/>
              <w:rPr>
                <w:rFonts w:hint="eastAsia" w:ascii="宋体" w:hAnsi="宋体" w:cs="宋体"/>
                <w:szCs w:val="21"/>
              </w:rPr>
            </w:pPr>
            <w:r>
              <w:rPr>
                <w:rFonts w:hint="eastAsia" w:ascii="宋体" w:hAnsi="宋体" w:cs="宋体"/>
                <w:szCs w:val="21"/>
              </w:rPr>
              <w:t xml:space="preserve">具有四级及以上建（构）筑物消防员资格证或四级及以上消防设施操作员资格证，得2分；</w:t>
            </w:r>
            <w:r/>
          </w:p>
          <w:p>
            <w:pPr>
              <w:numPr>
                <w:ilvl w:val="0"/>
                <w:numId w:val="12"/>
              </w:numPr>
              <w:jc w:val="left"/>
              <w:widowControl/>
              <w:rPr>
                <w:rFonts w:hint="eastAsia" w:ascii="宋体" w:hAnsi="宋体" w:cs="宋体"/>
                <w:szCs w:val="21"/>
              </w:rPr>
            </w:pPr>
            <w:r>
              <w:rPr>
                <w:rFonts w:hint="eastAsia" w:ascii="宋体" w:hAnsi="宋体" w:cs="宋体"/>
                <w:szCs w:val="21"/>
              </w:rPr>
              <w:t xml:space="preserve">具有红十字会颁发的救护员证或救护培训合格证或应急救护证，得1分。</w:t>
            </w:r>
            <w:r/>
          </w:p>
          <w:p>
            <w:pPr>
              <w:rPr>
                <w:rFonts w:hint="eastAsia" w:ascii="宋体" w:hAnsi="宋体" w:cs="宋体"/>
                <w:szCs w:val="21"/>
              </w:rPr>
            </w:pPr>
            <w:r>
              <w:rPr>
                <w:rFonts w:hint="eastAsia" w:ascii="宋体" w:hAnsi="宋体" w:cs="宋体"/>
                <w:b/>
                <w:bCs/>
                <w:color w:val="000000"/>
                <w:szCs w:val="21"/>
              </w:rPr>
              <w:t xml:space="preserve">投标文件中需上传相应人员的证书扫描件及社保部门出具的最近六个月（至少一个月）投标单位为该持证人员缴纳社保的证明材料的扫描件，缺失、不符或不提供者，对应项不得分。</w:t>
            </w:r>
            <w:r/>
          </w:p>
        </w:tc>
        <w:tc>
          <w:tcPr>
            <w:tcW w:w="56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6分</w:t>
            </w:r>
            <w:r/>
          </w:p>
        </w:tc>
      </w:tr>
      <w:tr>
        <w:trPr>
          <w:trHeight w:val="619"/>
        </w:trPr>
        <w:tc>
          <w:tcPr>
            <w:tcW w:w="1170" w:type="dxa"/>
            <w:vAlign w:val="center"/>
            <w:vMerge w:val="continue"/>
            <w:textDirection w:val="lrTb"/>
            <w:noWrap/>
          </w:tcPr>
          <w:p>
            <w:pPr>
              <w:jc w:val="left"/>
              <w:widowControl/>
              <w:rPr>
                <w:rFonts w:hint="eastAsia" w:ascii="宋体" w:hAnsi="宋体" w:cs="宋体"/>
                <w:b/>
                <w:bCs/>
                <w:szCs w:val="21"/>
              </w:rPr>
            </w:pPr>
            <w:r>
              <w:rPr>
                <w:rFonts w:hint="eastAsia" w:ascii="宋体" w:hAnsi="宋体" w:cs="宋体"/>
                <w:b/>
                <w:bCs/>
                <w:szCs w:val="21"/>
              </w:rPr>
            </w:r>
            <w:r/>
          </w:p>
        </w:tc>
        <w:tc>
          <w:tcPr>
            <w:tcW w:w="486"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9</w:t>
            </w:r>
            <w:r/>
          </w:p>
        </w:tc>
        <w:tc>
          <w:tcPr>
            <w:tcW w:w="1131"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▲其他保安人员（保安队长除外）</w:t>
            </w:r>
            <w:r/>
          </w:p>
        </w:tc>
        <w:tc>
          <w:tcPr>
            <w:tcW w:w="6810"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具有中级（四级）保安员</w:t>
            </w:r>
            <w:r>
              <w:rPr>
                <w:rFonts w:ascii="宋体" w:hAnsi="宋体" w:cs="宋体"/>
                <w:szCs w:val="21"/>
              </w:rPr>
              <w:t xml:space="preserve">资格</w:t>
            </w:r>
            <w:r>
              <w:rPr>
                <w:rFonts w:hint="eastAsia" w:ascii="宋体" w:hAnsi="宋体" w:cs="宋体"/>
                <w:szCs w:val="21"/>
              </w:rPr>
              <w:t xml:space="preserve">证，有1人得1分；具有高级（三级）或以上保安员</w:t>
            </w:r>
            <w:r>
              <w:rPr>
                <w:rFonts w:ascii="宋体" w:hAnsi="宋体" w:cs="宋体"/>
                <w:szCs w:val="21"/>
              </w:rPr>
              <w:t xml:space="preserve">资格</w:t>
            </w:r>
            <w:r>
              <w:rPr>
                <w:rFonts w:hint="eastAsia" w:ascii="宋体" w:hAnsi="宋体" w:cs="宋体"/>
                <w:szCs w:val="21"/>
              </w:rPr>
              <w:t xml:space="preserve">证的，有1人得2分；</w:t>
            </w:r>
            <w:r>
              <w:rPr>
                <w:rFonts w:hint="eastAsia" w:ascii="宋体" w:hAnsi="宋体" w:cs="Tahoma"/>
                <w:color w:val="000000" w:themeColor="text1"/>
                <w:szCs w:val="21"/>
                <w14:textFill>
                  <w14:solidFill>
                    <w14:schemeClr w14:val="tx1"/>
                  </w14:solidFill>
                </w14:textFill>
              </w:rPr>
              <w:t xml:space="preserve">同一人仅计一次分，</w:t>
            </w:r>
            <w:r>
              <w:rPr>
                <w:rFonts w:hint="eastAsia" w:ascii="宋体" w:hAnsi="宋体" w:cs="宋体"/>
                <w:szCs w:val="21"/>
              </w:rPr>
              <w:t xml:space="preserve">本项最高得4分。</w:t>
            </w:r>
            <w:r/>
          </w:p>
          <w:p>
            <w:pPr>
              <w:rPr>
                <w:rFonts w:hint="eastAsia" w:ascii="宋体" w:hAnsi="宋体" w:cs="宋体"/>
                <w:b/>
                <w:bCs/>
                <w:color w:val="000000"/>
                <w:szCs w:val="21"/>
              </w:rPr>
            </w:pPr>
            <w:r>
              <w:rPr>
                <w:rFonts w:hint="eastAsia" w:ascii="宋体" w:hAnsi="宋体" w:cs="宋体"/>
                <w:b/>
                <w:bCs/>
                <w:color w:val="000000"/>
                <w:szCs w:val="21"/>
              </w:rPr>
              <w:t xml:space="preserve">投标文件中需上传相应人员的证书扫描件及社保部门出具的最近六个月（至少一个月）投标单位为该持证人员缴纳社保的证明材料的扫描件，缺失、不符或不提供者，对应项不得分。</w:t>
            </w:r>
            <w:r/>
          </w:p>
        </w:tc>
        <w:tc>
          <w:tcPr>
            <w:tcW w:w="56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4分</w:t>
            </w:r>
            <w:r/>
          </w:p>
        </w:tc>
      </w:tr>
      <w:tr>
        <w:trPr>
          <w:trHeight w:val="619"/>
        </w:trPr>
        <w:tc>
          <w:tcPr>
            <w:tcW w:w="1170" w:type="dxa"/>
            <w:vAlign w:val="center"/>
            <w:vMerge w:val="continue"/>
            <w:textDirection w:val="lrTb"/>
            <w:noWrap/>
          </w:tcPr>
          <w:p>
            <w:pPr>
              <w:jc w:val="left"/>
              <w:spacing w:beforeAutospacing="1" w:afterAutospacing="1"/>
              <w:widowControl/>
              <w:rPr>
                <w:rFonts w:hint="eastAsia" w:ascii="宋体" w:hAnsi="宋体" w:cs="宋体"/>
                <w:b/>
                <w:bCs/>
                <w:szCs w:val="21"/>
              </w:rPr>
            </w:pPr>
            <w:r>
              <w:rPr>
                <w:rFonts w:hint="eastAsia" w:ascii="宋体" w:hAnsi="宋体" w:cs="宋体"/>
                <w:b/>
                <w:bCs/>
                <w:szCs w:val="21"/>
              </w:rPr>
            </w:r>
            <w:r/>
          </w:p>
        </w:tc>
        <w:tc>
          <w:tcPr>
            <w:tcW w:w="48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0</w:t>
            </w:r>
            <w:r/>
          </w:p>
        </w:tc>
        <w:tc>
          <w:tcPr>
            <w:tcW w:w="1131"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▲保洁队长</w:t>
            </w:r>
            <w:r/>
          </w:p>
        </w:tc>
        <w:tc>
          <w:tcPr>
            <w:tcW w:w="6810" w:type="dxa"/>
            <w:vAlign w:val="center"/>
            <w:textDirection w:val="lrTb"/>
            <w:noWrap/>
          </w:tcPr>
          <w:p>
            <w:pPr>
              <w:numPr>
                <w:ilvl w:val="0"/>
                <w:numId w:val="13"/>
              </w:numPr>
            </w:pPr>
            <w:r>
              <w:rPr>
                <w:rFonts w:hint="eastAsia" w:ascii="宋体" w:hAnsi="宋体" w:cs="宋体"/>
                <w:color w:val="000000"/>
                <w:szCs w:val="21"/>
              </w:rPr>
              <w:t xml:space="preserve">具有大专学历</w:t>
            </w:r>
            <w:r>
              <w:rPr>
                <w:rFonts w:hint="eastAsia"/>
              </w:rPr>
              <w:t xml:space="preserve">（或学位）</w:t>
            </w:r>
            <w:r>
              <w:rPr>
                <w:rFonts w:hint="eastAsia" w:ascii="宋体" w:hAnsi="宋体" w:cs="宋体"/>
                <w:color w:val="000000"/>
                <w:szCs w:val="21"/>
              </w:rPr>
              <w:t xml:space="preserve">得0.5分，具有本科及以上学历</w:t>
            </w:r>
            <w:r>
              <w:rPr>
                <w:rFonts w:hint="eastAsia"/>
              </w:rPr>
              <w:t xml:space="preserve">（或学位）</w:t>
            </w:r>
            <w:r>
              <w:rPr>
                <w:rFonts w:hint="eastAsia" w:ascii="宋体" w:hAnsi="宋体" w:cs="宋体"/>
                <w:color w:val="000000"/>
                <w:szCs w:val="21"/>
              </w:rPr>
              <w:t xml:space="preserve">得1分；</w:t>
            </w:r>
            <w:r>
              <w:rPr>
                <w:rFonts w:hint="eastAsia" w:ascii="宋体" w:hAnsi="宋体" w:cs="宋体"/>
                <w:szCs w:val="21"/>
              </w:rPr>
              <w:t xml:space="preserve">本项最高得1分；</w:t>
            </w:r>
            <w:r/>
          </w:p>
          <w:p>
            <w:pPr>
              <w:pStyle w:val="693"/>
              <w:numPr>
                <w:ilvl w:val="0"/>
                <w:numId w:val="13"/>
              </w:numPr>
              <w:ind w:firstLine="0"/>
            </w:pPr>
            <w:r>
              <w:rPr>
                <w:rFonts w:hint="eastAsia"/>
              </w:rPr>
              <w:t xml:space="preserve">具有红十字会颁发的救护员证或救护培训合格证或应急救护证，得1分</w:t>
            </w:r>
            <w:r>
              <w:rPr>
                <w:rFonts w:hint="eastAsia" w:ascii="宋体" w:hAnsi="宋体" w:cs="宋体"/>
                <w:szCs w:val="21"/>
              </w:rPr>
              <w:t xml:space="preserve">。</w:t>
            </w:r>
            <w:r/>
          </w:p>
          <w:p>
            <w:pPr>
              <w:pStyle w:val="693"/>
              <w:numPr>
                <w:ilvl w:val="255"/>
                <w:numId w:val="0"/>
              </w:numPr>
            </w:pPr>
            <w:r>
              <w:rPr>
                <w:b/>
                <w:bCs/>
              </w:rPr>
              <w:t xml:space="preserve">投标文件中需上传相应人员的证书扫描件及社保部门出具的最近六个月（至少一个月）投标单位为该持证人员缴纳社保的证明材料的扫描件，缺失、不符或不提供者，对应项不得分。</w:t>
            </w:r>
            <w:r/>
          </w:p>
        </w:tc>
        <w:tc>
          <w:tcPr>
            <w:tcW w:w="562" w:type="dxa"/>
            <w:vAlign w:val="center"/>
            <w:textDirection w:val="lrTb"/>
            <w:noWrap/>
          </w:tcPr>
          <w:p>
            <w:pPr>
              <w:jc w:val="center"/>
              <w:widowControl/>
            </w:pPr>
            <w:r>
              <w:rPr>
                <w:rFonts w:hint="eastAsia" w:asciiTheme="minorEastAsia" w:hAnsiTheme="minorEastAsia" w:eastAsiaTheme="minorEastAsia" w:cstheme="minorEastAsia"/>
              </w:rPr>
              <w:t xml:space="preserve">2</w:t>
            </w:r>
            <w:r>
              <w:rPr>
                <w:rFonts w:hint="eastAsia"/>
              </w:rPr>
              <w:t xml:space="preserve">分</w:t>
            </w:r>
            <w:r/>
          </w:p>
        </w:tc>
      </w:tr>
      <w:tr>
        <w:trPr>
          <w:trHeight w:val="619"/>
        </w:trPr>
        <w:tc>
          <w:tcPr>
            <w:tcW w:w="1170" w:type="dxa"/>
            <w:vAlign w:val="center"/>
            <w:vMerge w:val="continue"/>
            <w:textDirection w:val="lrTb"/>
            <w:noWrap/>
          </w:tcPr>
          <w:p>
            <w:pPr>
              <w:jc w:val="left"/>
              <w:spacing w:beforeAutospacing="1" w:afterAutospacing="1"/>
              <w:widowControl/>
              <w:rPr>
                <w:rFonts w:hint="eastAsia" w:ascii="宋体" w:hAnsi="宋体" w:cs="宋体"/>
                <w:b/>
                <w:bCs/>
                <w:szCs w:val="21"/>
              </w:rPr>
            </w:pPr>
            <w:r>
              <w:rPr>
                <w:rFonts w:hint="eastAsia" w:ascii="宋体" w:hAnsi="宋体" w:cs="宋体"/>
                <w:b/>
                <w:bCs/>
                <w:szCs w:val="21"/>
              </w:rPr>
            </w:r>
            <w:r/>
          </w:p>
        </w:tc>
        <w:tc>
          <w:tcPr>
            <w:tcW w:w="486"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rPr>
              <w:t xml:space="preserve">1</w:t>
            </w:r>
            <w:r>
              <w:rPr>
                <w:rFonts w:hint="eastAsia" w:ascii="宋体" w:hAnsi="宋体" w:cs="宋体"/>
                <w:szCs w:val="21"/>
                <w:lang w:val="en-US" w:eastAsia="zh-CN"/>
              </w:rPr>
              <w:t xml:space="preserve">1</w:t>
            </w:r>
            <w:r/>
          </w:p>
        </w:tc>
        <w:tc>
          <w:tcPr>
            <w:tcW w:w="1131"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▲水电维修人员</w:t>
            </w:r>
            <w:r/>
          </w:p>
        </w:tc>
        <w:tc>
          <w:tcPr>
            <w:tcW w:w="6810" w:type="dxa"/>
            <w:vAlign w:val="center"/>
            <w:textDirection w:val="lrTb"/>
            <w:noWrap/>
          </w:tcPr>
          <w:p>
            <w:pPr>
              <w:numPr>
                <w:ilvl w:val="0"/>
                <w:numId w:val="14"/>
              </w:numPr>
              <w:jc w:val="left"/>
              <w:widowControl/>
              <w:rPr>
                <w:rFonts w:hint="eastAsia" w:ascii="宋体" w:hAnsi="宋体" w:cs="宋体"/>
                <w:szCs w:val="21"/>
              </w:rPr>
            </w:pPr>
            <w:r>
              <w:rPr>
                <w:rFonts w:hint="eastAsia" w:ascii="宋体" w:hAnsi="宋体" w:cs="宋体"/>
                <w:szCs w:val="21"/>
              </w:rPr>
              <w:t xml:space="preserve">具有大专学历</w:t>
            </w:r>
            <w:r>
              <w:rPr>
                <w:rFonts w:hint="eastAsia"/>
              </w:rPr>
              <w:t xml:space="preserve">（或学位），</w:t>
            </w:r>
            <w:r>
              <w:rPr>
                <w:rFonts w:hint="eastAsia" w:ascii="宋体" w:hAnsi="宋体" w:cs="宋体"/>
                <w:szCs w:val="21"/>
              </w:rPr>
              <w:t xml:space="preserve">得0.5分，本科或以上学历</w:t>
            </w:r>
            <w:r>
              <w:rPr>
                <w:rFonts w:hint="eastAsia"/>
              </w:rPr>
              <w:t xml:space="preserve">（或学位），</w:t>
            </w:r>
            <w:r>
              <w:rPr>
                <w:rFonts w:hint="eastAsia" w:ascii="宋体" w:hAnsi="宋体" w:cs="宋体"/>
                <w:szCs w:val="21"/>
              </w:rPr>
              <w:t xml:space="preserve">得1分；本项最高得1分；</w:t>
            </w:r>
            <w:r/>
          </w:p>
          <w:p>
            <w:pPr>
              <w:widowControl/>
            </w:pPr>
            <w:r>
              <w:rPr>
                <w:rFonts w:hint="eastAsia"/>
              </w:rPr>
              <w:t xml:space="preserve">B：</w:t>
            </w:r>
            <w:r>
              <w:rPr>
                <w:rFonts w:hint="eastAsia" w:ascii="宋体" w:hAnsi="宋体" w:cs="宋体"/>
                <w:szCs w:val="21"/>
              </w:rPr>
              <w:t xml:space="preserve">具有红十字会颁发的救护员证或救护培训合格证或应急救护证，得1分。</w:t>
            </w:r>
            <w:r/>
          </w:p>
          <w:p>
            <w:pPr>
              <w:rPr>
                <w:rFonts w:hint="eastAsia" w:ascii="宋体" w:hAnsi="宋体" w:cs="宋体"/>
                <w:szCs w:val="21"/>
              </w:rPr>
            </w:pPr>
            <w:r>
              <w:rPr>
                <w:rFonts w:hint="eastAsia" w:ascii="宋体" w:hAnsi="宋体" w:cs="宋体"/>
                <w:b/>
                <w:bCs/>
                <w:color w:val="000000"/>
                <w:szCs w:val="21"/>
              </w:rPr>
              <w:t xml:space="preserve">投标文件中需上传相应人员的证书扫描件及社保部门出具的最近六个月（至少一个月）投标单位为该持证人员缴纳社保的证明材料的扫描件，缺失、不符或不提供者，对应项不得分。</w:t>
            </w:r>
            <w:r/>
          </w:p>
        </w:tc>
        <w:tc>
          <w:tcPr>
            <w:tcW w:w="56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2分</w:t>
            </w:r>
            <w:r/>
          </w:p>
        </w:tc>
      </w:tr>
      <w:tr>
        <w:trPr>
          <w:trHeight w:val="619"/>
        </w:trPr>
        <w:tc>
          <w:tcPr>
            <w:tcW w:w="1170" w:type="dxa"/>
            <w:vAlign w:val="center"/>
            <w:vMerge w:val="continue"/>
            <w:textDirection w:val="lrTb"/>
            <w:noWrap/>
          </w:tcPr>
          <w:p>
            <w:pPr>
              <w:jc w:val="left"/>
              <w:spacing w:beforeAutospacing="1" w:afterAutospacing="1"/>
              <w:widowControl/>
              <w:rPr>
                <w:rFonts w:hint="eastAsia" w:ascii="宋体" w:hAnsi="宋体" w:cs="宋体"/>
                <w:b/>
                <w:bCs/>
                <w:szCs w:val="21"/>
              </w:rPr>
            </w:pPr>
            <w:r>
              <w:rPr>
                <w:rFonts w:hint="eastAsia" w:ascii="宋体" w:hAnsi="宋体" w:cs="宋体"/>
                <w:b/>
                <w:bCs/>
                <w:szCs w:val="21"/>
              </w:rPr>
            </w:r>
            <w:r/>
          </w:p>
        </w:tc>
        <w:tc>
          <w:tcPr>
            <w:tcW w:w="486"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rPr>
              <w:t xml:space="preserve">1</w:t>
            </w:r>
            <w:r>
              <w:rPr>
                <w:rFonts w:hint="eastAsia" w:ascii="宋体" w:hAnsi="宋体" w:cs="宋体"/>
                <w:szCs w:val="21"/>
                <w:lang w:val="en-US" w:eastAsia="zh-CN"/>
              </w:rPr>
              <w:t xml:space="preserve">2</w:t>
            </w:r>
            <w:r/>
          </w:p>
        </w:tc>
        <w:tc>
          <w:tcPr>
            <w:tcW w:w="1131"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▲综合实力</w:t>
            </w:r>
            <w:r/>
          </w:p>
        </w:tc>
        <w:tc>
          <w:tcPr>
            <w:tcW w:w="6810"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投标人具有质量管理体系认证、环境管理体系认证、职业健康安全管理体系认证，每有一项得1分，最高得3分。</w:t>
            </w:r>
            <w:r/>
          </w:p>
          <w:p>
            <w:pPr>
              <w:spacing w:after="120"/>
              <w:rPr>
                <w:rFonts w:hint="eastAsia" w:ascii="宋体" w:hAnsi="宋体" w:cs="宋体"/>
                <w:szCs w:val="21"/>
              </w:rPr>
            </w:pPr>
            <w:r>
              <w:rPr>
                <w:rFonts w:hint="eastAsia" w:ascii="宋体" w:hAnsi="宋体" w:cs="宋体"/>
                <w:b/>
                <w:bCs/>
                <w:szCs w:val="21"/>
              </w:rPr>
              <w:t xml:space="preserve">注：上述认证证书，须在有效认证期内，必须在中国国家认证认可监督管理委员会官网可查，投标文件中必须提供在此网站上查验的截图（失效、撤销或暂停的对应证书视为未提供）及证书扫描件，否则对应项不得分。</w:t>
            </w:r>
            <w:r/>
          </w:p>
        </w:tc>
        <w:tc>
          <w:tcPr>
            <w:tcW w:w="56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3分</w:t>
            </w:r>
            <w:r/>
          </w:p>
        </w:tc>
      </w:tr>
      <w:tr>
        <w:trPr>
          <w:trHeight w:val="619"/>
        </w:trPr>
        <w:tc>
          <w:tcPr>
            <w:tcW w:w="1170" w:type="dxa"/>
            <w:vAlign w:val="center"/>
            <w:vMerge w:val="continue"/>
            <w:textDirection w:val="lrTb"/>
            <w:noWrap/>
          </w:tcPr>
          <w:p>
            <w:pPr>
              <w:jc w:val="left"/>
              <w:spacing w:beforeAutospacing="1" w:afterAutospacing="1"/>
              <w:widowControl/>
              <w:rPr>
                <w:rFonts w:hint="eastAsia" w:ascii="宋体" w:hAnsi="宋体" w:cs="宋体"/>
                <w:b/>
                <w:bCs/>
                <w:szCs w:val="21"/>
              </w:rPr>
            </w:pPr>
            <w:r>
              <w:rPr>
                <w:rFonts w:hint="eastAsia" w:ascii="宋体" w:hAnsi="宋体" w:cs="宋体"/>
                <w:b/>
                <w:bCs/>
                <w:szCs w:val="21"/>
              </w:rPr>
            </w:r>
            <w:r/>
          </w:p>
        </w:tc>
        <w:tc>
          <w:tcPr>
            <w:tcW w:w="486"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rPr>
              <w:t xml:space="preserve">1</w:t>
            </w:r>
            <w:r>
              <w:rPr>
                <w:rFonts w:hint="eastAsia" w:ascii="宋体" w:hAnsi="宋体" w:cs="宋体"/>
                <w:szCs w:val="21"/>
                <w:lang w:val="en-US" w:eastAsia="zh-CN"/>
              </w:rPr>
              <w:t xml:space="preserve">3</w:t>
            </w:r>
            <w:r/>
          </w:p>
        </w:tc>
        <w:tc>
          <w:tcPr>
            <w:tcW w:w="1131"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▲类似业绩</w:t>
            </w:r>
            <w:r/>
          </w:p>
        </w:tc>
        <w:tc>
          <w:tcPr>
            <w:tcW w:w="6810"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2023年5月1日至今（以合同签订之日起为准）签订的物业服务</w:t>
            </w:r>
            <w:r>
              <w:rPr>
                <w:rFonts w:hint="eastAsia" w:ascii="宋体" w:hAnsi="宋体" w:cs="Tahoma"/>
                <w:color w:val="000000" w:themeColor="text1"/>
                <w:szCs w:val="21"/>
                <w:lang w:val="zh-CN"/>
                <w14:textFill>
                  <w14:solidFill>
                    <w14:schemeClr w14:val="tx1"/>
                  </w14:solidFill>
                </w14:textFill>
              </w:rPr>
              <w:t xml:space="preserve">（非住宅）</w:t>
            </w:r>
            <w:r>
              <w:rPr>
                <w:rFonts w:hint="eastAsia" w:ascii="宋体" w:hAnsi="宋体" w:cs="宋体"/>
                <w:szCs w:val="21"/>
              </w:rPr>
              <w:t xml:space="preserve">项目业绩合同（至少包含保安和保洁服务内容），有一份得1分，本项最高得5分。</w:t>
            </w:r>
            <w:r/>
          </w:p>
          <w:p>
            <w:pPr>
              <w:spacing w:after="120"/>
              <w:rPr>
                <w:rFonts w:hint="eastAsia" w:ascii="宋体" w:hAnsi="宋体" w:cs="宋体"/>
                <w:b/>
                <w:bCs/>
                <w:szCs w:val="21"/>
              </w:rPr>
            </w:pPr>
            <w:r>
              <w:rPr>
                <w:rFonts w:hint="eastAsia" w:ascii="宋体" w:hAnsi="宋体" w:cs="宋体"/>
                <w:b/>
                <w:bCs/>
                <w:szCs w:val="21"/>
              </w:rPr>
              <w:t xml:space="preserve">投标文件中须提供服务合同及对应的服务发票等资料的扫描件，发票可提供合同期内任意一张。不符或不提供者不得分。</w:t>
            </w:r>
            <w:r/>
          </w:p>
          <w:p>
            <w:pPr>
              <w:spacing w:after="120"/>
              <w:rPr>
                <w:rFonts w:hint="eastAsia" w:ascii="宋体" w:hAnsi="宋体" w:cs="宋体"/>
                <w:szCs w:val="21"/>
              </w:rPr>
            </w:pPr>
            <w:r>
              <w:rPr>
                <w:rFonts w:hint="eastAsia" w:ascii="宋体" w:hAnsi="宋体" w:cs="宋体"/>
                <w:b/>
                <w:bCs/>
                <w:szCs w:val="21"/>
              </w:rPr>
              <w:t xml:space="preserve">同一项目不同年份的合同按一份业绩计算，不重复计算业绩分数。同一业主在同一招标/采购项目中续签的合同不重复计分。</w:t>
            </w:r>
            <w:r/>
          </w:p>
        </w:tc>
        <w:tc>
          <w:tcPr>
            <w:tcW w:w="56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5分</w:t>
            </w:r>
            <w:r/>
          </w:p>
        </w:tc>
      </w:tr>
    </w:tbl>
    <w:p>
      <w:pPr>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备注：</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1、打“▲”项目为客观分。</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w:t>
      </w:r>
      <w:r>
        <w:rPr>
          <w:rFonts w:hint="eastAsia" w:asciiTheme="minorEastAsia" w:hAnsiTheme="minorEastAsia" w:eastAsiaTheme="minorEastAsia"/>
          <w:b/>
          <w:color w:val="000000" w:themeColor="text1"/>
          <w:szCs w:val="21"/>
          <w14:textFill>
            <w14:solidFill>
              <w14:schemeClr w14:val="tx1"/>
            </w14:solidFill>
          </w14:textFill>
        </w:rPr>
        <w:t xml:space="preserve">针对评分标准中评分的每一条，投标单位在投标文件中均应提供相关资料并作出相应说明供评委评判，不提供相关资料，</w:t>
      </w:r>
      <w:r>
        <w:rPr>
          <w:rFonts w:hint="eastAsia" w:cs="宋体" w:asciiTheme="minorEastAsia" w:hAnsiTheme="minorEastAsia" w:eastAsiaTheme="minorEastAsia"/>
          <w:b/>
          <w:bCs/>
          <w:color w:val="000000" w:themeColor="text1"/>
          <w:szCs w:val="21"/>
          <w14:textFill>
            <w14:solidFill>
              <w14:schemeClr w14:val="tx1"/>
            </w14:solidFill>
          </w14:textFill>
        </w:rPr>
        <w:t xml:space="preserve">提供的材料不全、不符、说明不清晰或不提供的,</w:t>
      </w:r>
      <w:r>
        <w:rPr>
          <w:rFonts w:hint="eastAsia" w:asciiTheme="minorEastAsia" w:hAnsiTheme="minorEastAsia" w:eastAsiaTheme="minorEastAsia"/>
          <w:b/>
          <w:color w:val="000000" w:themeColor="text1"/>
          <w:szCs w:val="21"/>
          <w14:textFill>
            <w14:solidFill>
              <w14:schemeClr w14:val="tx1"/>
            </w14:solidFill>
          </w14:textFill>
        </w:rPr>
        <w:t xml:space="preserve">视为不具备该项得分的条件。</w:t>
      </w:r>
      <w:r/>
    </w:p>
    <w:p>
      <w:pPr>
        <w:ind w:firstLine="420"/>
        <w:spacing w:line="360" w:lineRule="auto"/>
        <w:rPr>
          <w:rFonts w:hint="eastAsia" w:asciiTheme="minorEastAsia" w:hAnsiTheme="minorEastAsia" w:eastAsiaTheme="minorEastAsia"/>
          <w:highlight w:val="non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提供的各种证书、资质必须在有效期内，否则不得分。</w:t>
      </w:r>
      <w:r/>
    </w:p>
    <w:p>
      <w:pPr>
        <w:ind w:firstLine="420"/>
        <w:spacing w:line="360" w:lineRule="auto"/>
        <w:rPr>
          <w:rFonts w:hint="eastAsia" w:asciiTheme="minorEastAsia" w:hAnsiTheme="minorEastAsia" w:eastAsiaTheme="minorEastAsia"/>
          <w14:textFill>
            <w14:solidFill>
              <w14:schemeClr w14:val="tx1"/>
            </w14:solidFill>
          </w14:textFill>
        </w:rPr>
      </w:pPr>
      <w:ins w:id="0" w:author="宫进昌" w:date="2026-06-24T02:22:02Z" oouserid="宫进昌">
        <w:r>
          <w:rPr>
            <w:rFonts w:hint="eastAsia" w:asciiTheme="minorEastAsia" w:hAnsiTheme="minorEastAsia" w:eastAsiaTheme="minorEastAsia"/>
            <w:color w:val="000000" w:themeColor="text1"/>
            <w:szCs w:val="21"/>
            <w:highlight w:val="none"/>
            <w14:textFill>
              <w14:solidFill>
                <w14:schemeClr w14:val="tx1"/>
              </w14:solidFill>
            </w14:textFill>
          </w:rPr>
        </w:r>
      </w:ins>
      <w:r>
        <w:rPr>
          <w:rFonts w:hint="eastAsia" w:asciiTheme="minorEastAsia" w:hAnsiTheme="minorEastAsia" w:eastAsiaTheme="minorEastAsia"/>
          <w:color w:val="000000" w:themeColor="text1"/>
          <w:szCs w:val="21"/>
          <w:highlight w:val="none"/>
          <w14:textFill>
            <w14:solidFill>
              <w14:schemeClr w14:val="tx1"/>
            </w14:solidFill>
          </w14:textFill>
        </w:rPr>
      </w:r>
    </w:p>
    <w:p>
      <w:pPr>
        <w:spacing w:line="360" w:lineRule="auto"/>
        <w:rPr>
          <w:rFonts w:hint="eastAsia" w:cs="仿宋" w:asciiTheme="minorEastAsia" w:hAnsiTheme="minorEastAsia" w:eastAsiaTheme="minorEastAsia"/>
          <w:b/>
          <w:color w:val="000000" w:themeColor="text1"/>
          <w:szCs w:val="21"/>
          <w14:textFill>
            <w14:solidFill>
              <w14:schemeClr w14:val="tx1"/>
            </w14:solidFill>
          </w14:textFill>
        </w:rPr>
      </w:pPr>
      <w:r>
        <w:rPr>
          <w:rFonts w:hint="eastAsia" w:cs="仿宋" w:asciiTheme="minorEastAsia" w:hAnsiTheme="minorEastAsia" w:eastAsiaTheme="minorEastAsia"/>
          <w:b/>
          <w:color w:val="000000" w:themeColor="text1"/>
          <w:szCs w:val="21"/>
          <w14:textFill>
            <w14:solidFill>
              <w14:schemeClr w14:val="tx1"/>
            </w14:solidFill>
          </w14:textFill>
        </w:rPr>
        <w:t xml:space="preserve">三、政府采购政策：</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（一）中、小企业</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bookmarkStart w:id="95" w:name="_Hlk111647296"/>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cs="仿宋" w:asciiTheme="minorEastAsia" w:hAnsiTheme="minorEastAsia" w:eastAsiaTheme="minorEastAsia"/>
          <w:color w:val="000000" w:themeColor="text1"/>
          <w:szCs w:val="21"/>
          <w14:textFill>
            <w14:solidFill>
              <w14:schemeClr w14:val="tx1"/>
            </w14:solidFill>
          </w14:textFill>
        </w:rPr>
        <w:t xml:space="preserve">：</w:t>
      </w:r>
      <w:bookmarkEnd w:id="95"/>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1、本项目属于</w:t>
      </w:r>
      <w:r>
        <w:rPr>
          <w:rFonts w:hint="eastAsia" w:ascii="宋体" w:hAnsi="宋体"/>
          <w:b/>
          <w:color w:val="000000" w:themeColor="text1"/>
          <w:szCs w:val="21"/>
          <w14:textFill>
            <w14:solidFill>
              <w14:schemeClr w14:val="tx1"/>
            </w14:solidFill>
          </w14:textFill>
        </w:rPr>
        <w:t xml:space="preserve">专门面向中小企业的项目</w:t>
      </w:r>
      <w:r>
        <w:rPr>
          <w:rFonts w:hint="eastAsia" w:cs="仿宋"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2、本项目采购标的对应的中小企业划分标准所属行业为</w:t>
      </w:r>
      <w:r>
        <w:rPr>
          <w:rFonts w:hint="eastAsia" w:ascii="宋体" w:hAnsi="宋体" w:cs="仿宋"/>
          <w:b/>
          <w:color w:val="000000" w:themeColor="text1"/>
          <w:szCs w:val="21"/>
          <w:u w:val="single"/>
          <w14:textFill>
            <w14:solidFill>
              <w14:schemeClr w14:val="tx1"/>
            </w14:solidFill>
          </w14:textFill>
        </w:rPr>
        <w:t xml:space="preserve">物业管理</w:t>
      </w:r>
      <w:r>
        <w:rPr>
          <w:rFonts w:hint="eastAsia" w:cs="仿宋" w:asciiTheme="minorEastAsia" w:hAnsiTheme="minorEastAsia" w:eastAsiaTheme="minorEastAsia"/>
          <w:color w:val="000000" w:themeColor="text1"/>
          <w:szCs w:val="21"/>
          <w14:textFill>
            <w14:solidFill>
              <w14:schemeClr w14:val="tx1"/>
            </w14:solidFill>
          </w14:textFill>
        </w:rPr>
        <w:t xml:space="preserve">，承接服务的供应商应为中小微企业、监狱企业、残疾人福利性单位。</w:t>
      </w:r>
      <w:r>
        <w:rPr>
          <w:rFonts w:hint="eastAsia"/>
          <w:color w:val="000000" w:themeColor="text1"/>
          <w:szCs w:val="21"/>
          <w:lang w:val="zh-CN"/>
          <w14:textFill>
            <w14:solidFill>
              <w14:schemeClr w14:val="tx1"/>
            </w14:solidFill>
          </w14:textFill>
        </w:rPr>
        <w:t xml:space="preserve">中小微企业划型标准根据《中小企业划型标准规定》（工信部联企业〔2011〕300号）</w:t>
      </w:r>
      <w:r>
        <w:rPr>
          <w:rFonts w:hint="eastAsia"/>
          <w:color w:val="000000" w:themeColor="text1"/>
          <w:szCs w:val="24"/>
          <w14:textFill>
            <w14:solidFill>
              <w14:schemeClr w14:val="tx1"/>
            </w14:solidFill>
          </w14:textFill>
        </w:rPr>
        <w:t xml:space="preserve">。</w:t>
      </w:r>
      <w:r>
        <w:rPr>
          <w:rFonts w:cs="仿宋" w:asciiTheme="minorEastAsia" w:hAnsiTheme="minorEastAsia" w:eastAsiaTheme="minorEastAsia"/>
          <w:color w:val="000000" w:themeColor="text1"/>
          <w:szCs w:val="21"/>
          <w14:textFill>
            <w14:solidFill>
              <w14:schemeClr w14:val="tx1"/>
            </w14:solidFill>
          </w14:textFill>
        </w:rPr>
        <w:t xml:space="preserve"> </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4</w:t>
      </w:r>
      <w:r>
        <w:rPr>
          <w:rFonts w:hint="eastAsia" w:cs="仿宋" w:asciiTheme="minorEastAsia" w:hAnsiTheme="minorEastAsia" w:eastAsiaTheme="minorEastAsia"/>
          <w:color w:val="000000" w:themeColor="text1"/>
          <w:szCs w:val="21"/>
          <w14:textFill>
            <w14:solidFill>
              <w14:schemeClr w14:val="tx1"/>
            </w14:solidFill>
          </w14:textFill>
        </w:rPr>
        <w:t xml:space="preserve">、中小企业参加政府采购活动，应当出具《政府采购促进中小企业发展管理办法》附件规定《中小企业声明函》，否则不得享受相关中小企业扶持政策。</w:t>
      </w:r>
      <w:r/>
    </w:p>
    <w:p>
      <w:pPr>
        <w:ind w:firstLine="420"/>
        <w:jc w:val="left"/>
        <w:spacing w:line="360" w:lineRule="auto"/>
        <w:rPr>
          <w:rFonts w:hint="eastAsia"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5</w:t>
      </w:r>
      <w:r>
        <w:rPr>
          <w:rFonts w:hint="eastAsia" w:cs="仿宋" w:asciiTheme="minorEastAsia" w:hAnsiTheme="minorEastAsia" w:eastAsiaTheme="minorEastAsia"/>
          <w:color w:val="000000" w:themeColor="text1"/>
          <w:szCs w:val="21"/>
          <w14:textFill>
            <w14:solidFill>
              <w14:schemeClr w14:val="tx1"/>
            </w14:solidFill>
          </w14:textFill>
        </w:rPr>
        <w:t xml:space="preserve">、本项目中，供应商提供的服务由中小企业承接，即提供服务的人员为中小企业依照《中华人民共和国劳动合同法》 订立劳动合同的从业人员，才可享受规定的中小企业扶持政策。</w:t>
      </w:r>
      <w:r>
        <w:rPr>
          <w:rFonts w:hint="eastAsia" w:asciiTheme="minorEastAsia" w:hAnsiTheme="minorEastAsia" w:eastAsiaTheme="minorEastAsia"/>
          <w:b/>
          <w:color w:val="000000" w:themeColor="text1"/>
          <w14:textFill>
            <w14:solidFill>
              <w14:schemeClr w14:val="tx1"/>
            </w14:solidFill>
          </w14:textFill>
        </w:rPr>
        <w:t xml:space="preserve">服务类项目中供应商若使用退休人员，将不享受中小企业扶持政策</w:t>
      </w:r>
      <w:r>
        <w:rPr>
          <w:rFonts w:hint="eastAsia" w:asciiTheme="minorEastAsia" w:hAnsiTheme="minorEastAsia" w:eastAsiaTheme="minorEastAsia"/>
          <w:color w:val="000000" w:themeColor="text1"/>
          <w14:textFill>
            <w14:solidFill>
              <w14:schemeClr w14:val="tx1"/>
            </w14:solidFill>
          </w14:textFill>
        </w:rPr>
        <w:t xml:space="preserve">。</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6</w:t>
      </w:r>
      <w:r>
        <w:rPr>
          <w:rFonts w:hint="eastAsia" w:cs="仿宋" w:asciiTheme="minorEastAsia" w:hAnsiTheme="minorEastAsia" w:eastAsiaTheme="minorEastAsia"/>
          <w:color w:val="000000" w:themeColor="text1"/>
          <w:szCs w:val="21"/>
          <w14:textFill>
            <w14:solidFill>
              <w14:schemeClr w14:val="tx1"/>
            </w14:solidFill>
          </w14:textFill>
        </w:rPr>
        <w:t xml:space="preserve">、若供应商提供的《中小企业声明函》为虚假声明则视同提供虚假材料，按政府采购相关规定处理并报请政府监管部门给予行政处罚。</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（二）残疾人福利性单位</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根据《关于贯彻执行绿色采购、促进残疾人就业和支持监狱企业发展有关政策的通知（苏财购〔20</w:t>
      </w:r>
      <w:r>
        <w:rPr>
          <w:rFonts w:cs="仿宋" w:asciiTheme="minorEastAsia" w:hAnsiTheme="minorEastAsia" w:eastAsiaTheme="minorEastAsia"/>
          <w:color w:val="000000" w:themeColor="text1"/>
          <w:szCs w:val="21"/>
          <w14:textFill>
            <w14:solidFill>
              <w14:schemeClr w14:val="tx1"/>
            </w14:solidFill>
          </w14:textFill>
        </w:rPr>
        <w:t xml:space="preserve">19</w:t>
      </w:r>
      <w:r>
        <w:rPr>
          <w:rFonts w:hint="eastAsia" w:cs="仿宋" w:asciiTheme="minorEastAsia" w:hAnsiTheme="minorEastAsia" w:eastAsiaTheme="minorEastAsia"/>
          <w:color w:val="000000" w:themeColor="text1"/>
          <w:szCs w:val="21"/>
          <w14:textFill>
            <w14:solidFill>
              <w14:schemeClr w14:val="tx1"/>
            </w14:solidFill>
          </w14:textFill>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（三）监狱企业</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bookmarkStart w:id="96" w:name="OLE_LINK5"/>
      <w:r/>
      <w:bookmarkStart w:id="97" w:name="OLE_LINK6"/>
      <w:r>
        <w:rPr>
          <w:rFonts w:hint="eastAsia" w:cs="仿宋" w:asciiTheme="minorEastAsia" w:hAnsiTheme="minorEastAsia" w:eastAsiaTheme="minorEastAsia"/>
          <w:color w:val="000000" w:themeColor="text1"/>
          <w:szCs w:val="21"/>
          <w14:textFill>
            <w14:solidFill>
              <w14:schemeClr w14:val="tx1"/>
            </w14:solidFill>
          </w14:textFill>
        </w:rPr>
        <w:t xml:space="preserve">（四）绿色采购</w:t>
      </w:r>
      <w:bookmarkEnd w:id="96"/>
      <w:bookmarkEnd w:id="97"/>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（五）实施本国产品标准及相关政策</w:t>
      </w:r>
      <w:r/>
    </w:p>
    <w:p>
      <w:pPr>
        <w:ind w:firstLine="422"/>
        <w:spacing w:line="440" w:lineRule="exact"/>
        <w:rPr>
          <w:b/>
          <w:color w:val="ff0000"/>
          <w:szCs w:val="21"/>
        </w:rPr>
      </w:pPr>
      <w:r>
        <w:rPr>
          <w:rFonts w:hint="eastAsia"/>
          <w:b/>
          <w:color w:val="ff0000"/>
          <w:szCs w:val="21"/>
        </w:rPr>
        <w:t xml:space="preserve">☑本项目为服务项目，不涉及货物，不涉及以下内容。</w:t>
      </w:r>
      <w:r/>
    </w:p>
    <w:p>
      <w:pPr>
        <w:ind w:firstLine="422"/>
        <w:spacing w:line="440" w:lineRule="exact"/>
        <w:rPr>
          <w:b/>
          <w:color w:val="ff0000"/>
          <w:szCs w:val="21"/>
        </w:rPr>
      </w:pPr>
      <w:r>
        <w:rPr>
          <w:rFonts w:hint="eastAsia"/>
          <w:b/>
          <w:color w:val="ff0000"/>
          <w:szCs w:val="21"/>
        </w:rPr>
        <w:t xml:space="preserve">□本项目为服务项目，但涉及货物，需要执行以下内容：</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1</w:t>
      </w:r>
      <w:r>
        <w:rPr>
          <w:rFonts w:hint="eastAsia" w:cs="仿宋" w:asciiTheme="minorEastAsia" w:hAnsiTheme="minorEastAsia" w:eastAsiaTheme="minorEastAsia"/>
          <w:color w:val="000000" w:themeColor="text1"/>
          <w:szCs w:val="21"/>
          <w14:textFill>
            <w14:solidFill>
              <w14:schemeClr w14:val="tx1"/>
            </w14:solidFill>
          </w14:textFill>
        </w:rPr>
        <w:t xml:space="preserve">、根据《国务院办公厅关于在政府采购中实施本国产品标准及相关政策的通知》（国办发〔2025〕</w:t>
      </w:r>
      <w:r>
        <w:rPr>
          <w:rFonts w:cs="仿宋" w:asciiTheme="minorEastAsia" w:hAnsiTheme="minorEastAsia" w:eastAsiaTheme="minorEastAsia"/>
          <w:color w:val="000000" w:themeColor="text1"/>
          <w:szCs w:val="21"/>
          <w14:textFill>
            <w14:solidFill>
              <w14:schemeClr w14:val="tx1"/>
            </w14:solidFill>
          </w14:textFill>
        </w:rPr>
        <w:t xml:space="preserve">34</w:t>
      </w:r>
      <w:r>
        <w:rPr>
          <w:rFonts w:hint="eastAsia" w:cs="仿宋" w:asciiTheme="minorEastAsia" w:hAnsiTheme="minorEastAsia" w:eastAsiaTheme="minorEastAsia"/>
          <w:color w:val="000000" w:themeColor="text1"/>
          <w:szCs w:val="21"/>
          <w14:textFill>
            <w14:solidFill>
              <w14:schemeClr w14:val="tx1"/>
            </w14:solidFill>
          </w14:textFill>
        </w:rPr>
        <w:t xml:space="preserve">号）的规定，本项目对采购本国产品给予政策支持。</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2</w:t>
      </w:r>
      <w:r>
        <w:rPr>
          <w:rFonts w:hint="eastAsia" w:cs="仿宋" w:asciiTheme="minorEastAsia" w:hAnsiTheme="minorEastAsia" w:eastAsiaTheme="minorEastAsia"/>
          <w:color w:val="000000" w:themeColor="text1"/>
          <w:szCs w:val="21"/>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3</w:t>
      </w:r>
      <w:r>
        <w:rPr>
          <w:rFonts w:hint="eastAsia" w:cs="仿宋" w:asciiTheme="minorEastAsia" w:hAnsiTheme="minorEastAsia" w:eastAsiaTheme="minorEastAsia"/>
          <w:color w:val="000000" w:themeColor="text1"/>
          <w:szCs w:val="21"/>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4</w:t>
      </w:r>
      <w:r>
        <w:rPr>
          <w:rFonts w:hint="eastAsia" w:cs="仿宋" w:asciiTheme="minorEastAsia" w:hAnsiTheme="minorEastAsia" w:eastAsiaTheme="minorEastAsia"/>
          <w:color w:val="000000" w:themeColor="text1"/>
          <w:szCs w:val="21"/>
          <w14:textFill>
            <w14:solidFill>
              <w14:schemeClr w14:val="tx1"/>
            </w14:solidFill>
          </w14:textFill>
        </w:rPr>
        <w:t xml:space="preserve">、本项目政府采购活动中既有本国产品又有非本国产品参与竞争的，依法对本国产品给予价格评审优惠，对本国产品的报价给予</w:t>
      </w:r>
      <w:r>
        <w:rPr>
          <w:rFonts w:cs="仿宋" w:asciiTheme="minorEastAsia" w:hAnsiTheme="minorEastAsia" w:eastAsiaTheme="minorEastAsia"/>
          <w:color w:val="000000" w:themeColor="text1"/>
          <w:szCs w:val="21"/>
          <w:u w:val="single"/>
          <w14:textFill>
            <w14:solidFill>
              <w14:schemeClr w14:val="tx1"/>
            </w14:solidFill>
          </w14:textFill>
        </w:rPr>
        <w:t xml:space="preserve">20%</w:t>
      </w:r>
      <w:r>
        <w:rPr>
          <w:rFonts w:hint="eastAsia" w:cs="仿宋" w:asciiTheme="minorEastAsia" w:hAnsiTheme="minorEastAsia" w:eastAsiaTheme="minorEastAsia"/>
          <w:color w:val="000000" w:themeColor="text1"/>
          <w:szCs w:val="21"/>
          <w14:textFill>
            <w14:solidFill>
              <w14:schemeClr w14:val="tx1"/>
            </w14:solidFill>
          </w14:textFill>
        </w:rPr>
        <w:t xml:space="preserve">的价格扣除，用扣除后的价格参与评审。</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rFonts w:cs="仿宋" w:asciiTheme="minorEastAsia" w:hAnsiTheme="minorEastAsia" w:eastAsiaTheme="minorEastAsia"/>
          <w:color w:val="000000" w:themeColor="text1"/>
          <w:szCs w:val="21"/>
          <w:u w:val="single"/>
          <w14:textFill>
            <w14:solidFill>
              <w14:schemeClr w14:val="tx1"/>
            </w14:solidFill>
          </w14:textFill>
        </w:rPr>
        <w:t xml:space="preserve">80%</w:t>
      </w:r>
      <w:r>
        <w:rPr>
          <w:rFonts w:hint="eastAsia" w:cs="仿宋" w:asciiTheme="minorEastAsia" w:hAnsiTheme="minorEastAsia" w:eastAsiaTheme="minorEastAsia"/>
          <w:color w:val="000000" w:themeColor="text1"/>
          <w:szCs w:val="21"/>
          <w14:textFill>
            <w14:solidFill>
              <w14:schemeClr w14:val="tx1"/>
            </w14:solidFill>
          </w14:textFill>
        </w:rPr>
        <w:t xml:space="preserve">以上时（供应商需在“第三章</w:t>
      </w:r>
      <w:r>
        <w:rPr>
          <w:rFonts w:cs="仿宋" w:asciiTheme="minorEastAsia" w:hAnsiTheme="minorEastAsia" w:eastAsiaTheme="minorEastAsia"/>
          <w:color w:val="000000" w:themeColor="text1"/>
          <w:szCs w:val="21"/>
          <w14:textFill>
            <w14:solidFill>
              <w14:schemeClr w14:val="tx1"/>
            </w14:solidFill>
          </w14:textFill>
        </w:rPr>
        <w:t xml:space="preserve"> </w:t>
      </w:r>
      <w:r>
        <w:rPr>
          <w:rFonts w:hint="eastAsia" w:cs="仿宋" w:asciiTheme="minorEastAsia" w:hAnsiTheme="minorEastAsia" w:eastAsiaTheme="minorEastAsia"/>
          <w:color w:val="000000" w:themeColor="text1"/>
          <w:szCs w:val="21"/>
          <w14:textFill>
            <w14:solidFill>
              <w14:schemeClr w14:val="tx1"/>
            </w14:solidFill>
          </w14:textFill>
        </w:rPr>
        <w:t xml:space="preserve">投标文件格式”的“公开分项报价表”中填写比例数值），依法对该供应商提供的全部产品给予价格评审优惠，即对该供应商提供的全部产品的总报价给予</w:t>
      </w:r>
      <w:r>
        <w:rPr>
          <w:rFonts w:cs="仿宋" w:asciiTheme="minorEastAsia" w:hAnsiTheme="minorEastAsia" w:eastAsiaTheme="minorEastAsia"/>
          <w:color w:val="000000" w:themeColor="text1"/>
          <w:szCs w:val="21"/>
          <w:u w:val="single"/>
          <w14:textFill>
            <w14:solidFill>
              <w14:schemeClr w14:val="tx1"/>
            </w14:solidFill>
          </w14:textFill>
        </w:rPr>
        <w:t xml:space="preserve">20%</w:t>
      </w:r>
      <w:r>
        <w:rPr>
          <w:rFonts w:hint="eastAsia" w:cs="仿宋" w:asciiTheme="minorEastAsia" w:hAnsiTheme="minorEastAsia" w:eastAsiaTheme="minorEastAsia"/>
          <w:color w:val="000000" w:themeColor="text1"/>
          <w:szCs w:val="21"/>
          <w14:textFill>
            <w14:solidFill>
              <w14:schemeClr w14:val="tx1"/>
            </w14:solidFill>
          </w14:textFill>
        </w:rPr>
        <w:t xml:space="preserve">的价格扣除，用扣除后的价格参与评审。</w:t>
      </w:r>
      <w:r>
        <w:rPr>
          <w:rFonts w:hint="eastAsia" w:cs="仿宋" w:asciiTheme="minorEastAsia" w:hAnsiTheme="minorEastAsia" w:eastAsiaTheme="minorEastAsia"/>
          <w:b/>
          <w:color w:val="000000" w:themeColor="text1"/>
          <w:szCs w:val="21"/>
          <w14:textFill>
            <w14:solidFill>
              <w14:schemeClr w14:val="tx1"/>
            </w14:solidFill>
          </w14:textFill>
        </w:rPr>
        <w:t xml:space="preserve">供应商未填写比例数值，或比例数值未达到</w:t>
      </w:r>
      <w:r>
        <w:rPr>
          <w:rFonts w:cs="仿宋" w:asciiTheme="minorEastAsia" w:hAnsiTheme="minorEastAsia" w:eastAsiaTheme="minorEastAsia"/>
          <w:b/>
          <w:color w:val="000000" w:themeColor="text1"/>
          <w:szCs w:val="21"/>
          <w14:textFill>
            <w14:solidFill>
              <w14:schemeClr w14:val="tx1"/>
            </w14:solidFill>
          </w14:textFill>
        </w:rPr>
        <w:t xml:space="preserve">80%</w:t>
      </w:r>
      <w:r>
        <w:rPr>
          <w:rFonts w:hint="eastAsia" w:cs="仿宋" w:asciiTheme="minorEastAsia" w:hAnsiTheme="minorEastAsia" w:eastAsiaTheme="minorEastAsia"/>
          <w:b/>
          <w:color w:val="000000" w:themeColor="text1"/>
          <w:szCs w:val="21"/>
          <w14:textFill>
            <w14:solidFill>
              <w14:schemeClr w14:val="tx1"/>
            </w14:solidFill>
          </w14:textFill>
        </w:rPr>
        <w:t xml:space="preserve">的，将不享受本国产品价格评审优惠。</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5</w:t>
      </w:r>
      <w:r>
        <w:rPr>
          <w:rFonts w:hint="eastAsia" w:cs="仿宋" w:asciiTheme="minorEastAsia" w:hAnsiTheme="minorEastAsia" w:eastAsiaTheme="minorEastAsia"/>
          <w:color w:val="000000" w:themeColor="text1"/>
          <w:szCs w:val="21"/>
          <w14:textFill>
            <w14:solidFill>
              <w14:schemeClr w14:val="tx1"/>
            </w14:solidFill>
          </w14:textFill>
        </w:rPr>
        <w:t xml:space="preserve">、供应商需按照招标文件的要求提供《关于符合本国产品标准的声明函》（以下简称《声明函》）或财政部会同有关部门规定的有关证明文件的，</w:t>
      </w:r>
      <w:r>
        <w:rPr>
          <w:rFonts w:hint="eastAsia" w:cs="仿宋" w:asciiTheme="minorEastAsia" w:hAnsiTheme="minorEastAsia" w:eastAsiaTheme="minorEastAsia"/>
          <w:b/>
          <w:color w:val="000000" w:themeColor="text1"/>
          <w:szCs w:val="21"/>
          <w14:textFill>
            <w14:solidFill>
              <w14:schemeClr w14:val="tx1"/>
            </w14:solidFill>
          </w14:textFill>
        </w:rPr>
        <w:t xml:space="preserve">如不提供或提供不符要求的将不享受本国产品价格评审优惠。</w:t>
      </w:r>
      <w:r/>
    </w:p>
    <w:p>
      <w:pPr>
        <w:ind w:firstLine="420"/>
        <w:spacing w:line="360" w:lineRule="auto"/>
        <w:rPr>
          <w:rFonts w:hint="eastAsia" w:cs="仿宋" w:asciiTheme="minorEastAsia" w:hAnsiTheme="minorEastAsia" w:eastAsiaTheme="minorEastAsia"/>
          <w:b/>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6</w:t>
      </w:r>
      <w:r>
        <w:rPr>
          <w:rFonts w:hint="eastAsia" w:cs="仿宋" w:asciiTheme="minorEastAsia" w:hAnsiTheme="minorEastAsia" w:eastAsiaTheme="minorEastAsia"/>
          <w:color w:val="000000" w:themeColor="text1"/>
          <w:szCs w:val="21"/>
          <w14:textFill>
            <w14:solidFill>
              <w14:schemeClr w14:val="tx1"/>
            </w14:solidFill>
          </w14:textFill>
        </w:rPr>
        <w:t xml:space="preserve">、供应商需在《声明函》中逐一、准确填写产品名称、厂名、生产厂址三项信息（《声明函》中标注</w:t>
      </w:r>
      <w:r>
        <w:rPr>
          <w:rFonts w:hint="eastAsia" w:cs="仿宋" w:asciiTheme="minorEastAsia" w:hAnsiTheme="minorEastAsia" w:eastAsiaTheme="minorEastAsia"/>
          <w:color w:val="000000" w:themeColor="text1"/>
          <w:szCs w:val="21"/>
          <w:u w:val="single"/>
          <w14:textFill>
            <w14:solidFill>
              <w14:schemeClr w14:val="tx1"/>
            </w14:solidFill>
          </w14:textFill>
        </w:rPr>
        <w:t xml:space="preserve">“</w:t>
      </w:r>
      <w:r>
        <w:rPr>
          <w:rFonts w:cs="仿宋" w:asciiTheme="minorEastAsia" w:hAnsiTheme="minorEastAsia" w:eastAsiaTheme="minorEastAsia"/>
          <w:color w:val="000000" w:themeColor="text1"/>
          <w:szCs w:val="21"/>
          <w:u w:val="single"/>
          <w14:textFill>
            <w14:solidFill>
              <w14:schemeClr w14:val="tx1"/>
            </w14:solidFill>
          </w14:textFill>
        </w:rPr>
        <w:t xml:space="preserve">  /  </w:t>
      </w:r>
      <w:r>
        <w:rPr>
          <w:rFonts w:hint="eastAsia" w:cs="仿宋" w:asciiTheme="minorEastAsia" w:hAnsiTheme="minorEastAsia" w:eastAsiaTheme="minorEastAsia"/>
          <w:color w:val="000000" w:themeColor="text1"/>
          <w:szCs w:val="21"/>
          <w:u w:val="single"/>
          <w14:textFill>
            <w14:solidFill>
              <w14:schemeClr w14:val="tx1"/>
            </w14:solidFill>
          </w14:textFill>
        </w:rPr>
        <w:t xml:space="preserve">”</w:t>
      </w:r>
      <w:r>
        <w:rPr>
          <w:rFonts w:hint="eastAsia" w:cs="仿宋" w:asciiTheme="minorEastAsia" w:hAnsiTheme="minorEastAsia" w:eastAsiaTheme="minorEastAsia"/>
          <w:color w:val="000000" w:themeColor="text1"/>
          <w:szCs w:val="21"/>
          <w14:textFill>
            <w14:solidFill>
              <w14:schemeClr w14:val="tx1"/>
            </w14:solidFill>
          </w14:textFill>
        </w:rPr>
        <w:t xml:space="preserve">的地方无需填写），</w:t>
      </w:r>
      <w:r>
        <w:rPr>
          <w:rFonts w:hint="eastAsia" w:cs="仿宋" w:asciiTheme="minorEastAsia" w:hAnsiTheme="minorEastAsia" w:eastAsiaTheme="minorEastAsia"/>
          <w:b/>
          <w:color w:val="000000" w:themeColor="text1"/>
          <w:szCs w:val="21"/>
          <w14:textFill>
            <w14:solidFill>
              <w14:schemeClr w14:val="tx1"/>
            </w14:solidFill>
          </w14:textFill>
        </w:rPr>
        <w:t xml:space="preserve">三项信息中任意一项未填写的视为该项产品不符合本国产品标准，不享受本国产品价格评审优惠。</w:t>
      </w:r>
      <w:r/>
    </w:p>
    <w:p>
      <w:pPr>
        <w:pStyle w:val="693"/>
      </w:pPr>
      <w:r>
        <w:rPr>
          <w:rFonts w:cs="仿宋" w:asciiTheme="minorEastAsia" w:hAnsiTheme="minorEastAsia" w:eastAsiaTheme="minorEastAsia"/>
          <w:color w:val="000000" w:themeColor="text1"/>
          <w:szCs w:val="21"/>
          <w14:textFill>
            <w14:solidFill>
              <w14:schemeClr w14:val="tx1"/>
            </w14:solidFill>
          </w14:textFill>
        </w:rPr>
        <w:t xml:space="preserve">7</w:t>
      </w:r>
      <w:r>
        <w:rPr>
          <w:rFonts w:hint="eastAsia" w:cs="仿宋" w:asciiTheme="minorEastAsia" w:hAnsiTheme="minorEastAsia" w:eastAsiaTheme="minorEastAsia"/>
          <w:color w:val="000000" w:themeColor="text1"/>
          <w:szCs w:val="21"/>
          <w14:textFill>
            <w14:solidFill>
              <w14:schemeClr w14:val="tx1"/>
            </w14:solidFill>
          </w14:textFill>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cs="仿宋" w:asciiTheme="minorEastAsia" w:hAnsiTheme="minorEastAsia" w:eastAsiaTheme="minorEastAsia"/>
          <w:color w:val="000000" w:themeColor="text1"/>
          <w:szCs w:val="21"/>
          <w14:textFill>
            <w14:solidFill>
              <w14:schemeClr w14:val="tx1"/>
            </w14:solidFill>
          </w14:textFill>
        </w:rPr>
        <w:t xml:space="preserve">2025</w:t>
      </w:r>
      <w:r>
        <w:rPr>
          <w:rFonts w:hint="eastAsia" w:cs="仿宋" w:asciiTheme="minorEastAsia" w:hAnsiTheme="minorEastAsia" w:eastAsiaTheme="minorEastAsia"/>
          <w:color w:val="000000" w:themeColor="text1"/>
          <w:szCs w:val="21"/>
          <w14:textFill>
            <w14:solidFill>
              <w14:schemeClr w14:val="tx1"/>
            </w14:solidFill>
          </w14:textFill>
        </w:rPr>
        <w:t xml:space="preserve">〕</w:t>
      </w:r>
      <w:r>
        <w:rPr>
          <w:rFonts w:cs="仿宋" w:asciiTheme="minorEastAsia" w:hAnsiTheme="minorEastAsia" w:eastAsiaTheme="minorEastAsia"/>
          <w:color w:val="000000" w:themeColor="text1"/>
          <w:szCs w:val="21"/>
          <w14:textFill>
            <w14:solidFill>
              <w14:schemeClr w14:val="tx1"/>
            </w14:solidFill>
          </w14:textFill>
        </w:rPr>
        <w:t xml:space="preserve">34</w:t>
      </w:r>
      <w:r>
        <w:rPr>
          <w:rFonts w:hint="eastAsia" w:cs="仿宋" w:asciiTheme="minorEastAsia" w:hAnsiTheme="minorEastAsia" w:eastAsiaTheme="minorEastAsia"/>
          <w:color w:val="000000" w:themeColor="text1"/>
          <w:szCs w:val="21"/>
          <w14:textFill>
            <w14:solidFill>
              <w14:schemeClr w14:val="tx1"/>
            </w14:solidFill>
          </w14:textFill>
        </w:rPr>
        <w:t xml:space="preserve">号）和招标文件规定的</w:t>
      </w:r>
      <w:r>
        <w:rPr>
          <w:rFonts w:hint="eastAsia" w:cs="仿宋" w:asciiTheme="minorEastAsia" w:hAnsiTheme="minorEastAsia" w:eastAsiaTheme="minorEastAsia"/>
          <w:b/>
          <w:color w:val="000000" w:themeColor="text1"/>
          <w:szCs w:val="21"/>
          <w14:textFill>
            <w14:solidFill>
              <w14:schemeClr w14:val="tx1"/>
            </w14:solidFill>
          </w14:textFill>
        </w:rPr>
        <w:t xml:space="preserve">，供应商提供的相关产品视为不符合本国产品标准。</w:t>
      </w:r>
      <w:r/>
    </w:p>
    <w:p>
      <w:pPr>
        <w:pStyle w:val="693"/>
        <w:jc w:val="right"/>
      </w:pPr>
      <w:r/>
      <w:bookmarkStart w:id="98" w:name="_Hlk132386289"/>
      <w:r>
        <w:rPr>
          <w:rFonts w:hint="eastAsia"/>
        </w:rPr>
        <w:t xml:space="preserve">（本文完）</w:t>
      </w:r>
      <w:bookmarkEnd w:id="98"/>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方正魏碑_GBK">
    <w:panose1 w:val="020B0503020202020204"/>
  </w:font>
  <w:font w:name="新宋体">
    <w:panose1 w:val="02010609030101010101"/>
  </w:font>
  <w:font w:name="Symbol">
    <w:panose1 w:val="05050102010706020507"/>
  </w:font>
  <w:font w:name="楷体">
    <w:panose1 w:val="02010609060101010101"/>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ind w:firstLine="360"/>
      <w:jc w:val="center"/>
      <w:rPr>
        <w:rFonts w:hint="eastAsia"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7</w:t>
    </w:r>
    <w:r>
      <w:rPr>
        <w:rFonts w:ascii="宋体" w:hAnsi="宋体"/>
      </w:rPr>
      <w:fldChar w:fldCharType="end"/>
    </w:r>
    <w:r/>
  </w:p>
  <w:p>
    <w:pPr>
      <w:ind w:firstLine="4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ind w:firstLine="360"/>
      <w:jc w:val="center"/>
    </w:pPr>
    <w:r/>
    <w:r/>
  </w:p>
  <w:p>
    <w:pPr>
      <w:pStyle w:val="70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ind w:firstLine="360"/>
      <w:jc w:val="both"/>
    </w:pPr>
    <w:r>
      <w:t xml:space="preserve">苏州</w:t>
    </w:r>
    <w:r>
      <w:rPr>
        <w:rFonts w:hint="eastAsia"/>
      </w:rPr>
      <w:t xml:space="preserve">工业园区集中采购中心</w:t>
    </w:r>
    <w:r/>
  </w:p>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
    <w:multiLevelType w:val="hybridMultilevel"/>
    <w:lvl w:ilvl="0">
      <w:start w:val="1"/>
      <w:numFmt w:val="upperLetter"/>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780" w:hanging="36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upp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701" w:hanging="567"/>
      </w:pPr>
    </w:lvl>
    <w:lvl w:ilvl="2">
      <w:start w:val="1"/>
      <w:numFmt w:val="decimal"/>
      <w:isLgl w:val="false"/>
      <w:suff w:val="tab"/>
      <w:lvlText w:val="%1.%2.%3"/>
      <w:lvlJc w:val="left"/>
      <w:pPr>
        <w:ind w:left="1134"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7">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8">
    <w:multiLevelType w:val="hybridMultilevel"/>
    <w:lvl w:ilvl="0">
      <w:start w:val="1"/>
      <w:numFmt w:val="chineseCountingThousand"/>
      <w:isLgl w:val="false"/>
      <w:suff w:val="tab"/>
      <w:lvlText w:val="%1、"/>
      <w:lvlJc w:val="left"/>
      <w:pPr>
        <w:ind w:left="1262" w:hanging="420"/>
      </w:pPr>
    </w:lvl>
    <w:lvl w:ilvl="1">
      <w:start w:val="1"/>
      <w:numFmt w:val="lowerLetter"/>
      <w:isLgl w:val="false"/>
      <w:suff w:val="tab"/>
      <w:lvlText w:val="%2)"/>
      <w:lvlJc w:val="left"/>
      <w:pPr>
        <w:ind w:left="1682" w:hanging="420"/>
      </w:pPr>
    </w:lvl>
    <w:lvl w:ilvl="2">
      <w:start w:val="1"/>
      <w:numFmt w:val="lowerRoman"/>
      <w:isLgl w:val="false"/>
      <w:suff w:val="tab"/>
      <w:lvlText w:val="%3."/>
      <w:lvlJc w:val="right"/>
      <w:pPr>
        <w:ind w:left="2102" w:hanging="420"/>
      </w:pPr>
    </w:lvl>
    <w:lvl w:ilvl="3">
      <w:start w:val="1"/>
      <w:numFmt w:val="decimal"/>
      <w:isLgl w:val="false"/>
      <w:suff w:val="tab"/>
      <w:lvlText w:val="%4."/>
      <w:lvlJc w:val="left"/>
      <w:pPr>
        <w:ind w:left="2522" w:hanging="420"/>
      </w:pPr>
    </w:lvl>
    <w:lvl w:ilvl="4">
      <w:start w:val="1"/>
      <w:numFmt w:val="lowerLetter"/>
      <w:isLgl w:val="false"/>
      <w:suff w:val="tab"/>
      <w:lvlText w:val="%5)"/>
      <w:lvlJc w:val="left"/>
      <w:pPr>
        <w:ind w:left="2942" w:hanging="420"/>
      </w:pPr>
    </w:lvl>
    <w:lvl w:ilvl="5">
      <w:start w:val="1"/>
      <w:numFmt w:val="lowerRoman"/>
      <w:isLgl w:val="false"/>
      <w:suff w:val="tab"/>
      <w:lvlText w:val="%6."/>
      <w:lvlJc w:val="right"/>
      <w:pPr>
        <w:ind w:left="3362" w:hanging="420"/>
      </w:pPr>
    </w:lvl>
    <w:lvl w:ilvl="6">
      <w:start w:val="1"/>
      <w:numFmt w:val="decimal"/>
      <w:isLgl w:val="false"/>
      <w:suff w:val="tab"/>
      <w:lvlText w:val="%7."/>
      <w:lvlJc w:val="left"/>
      <w:pPr>
        <w:ind w:left="3782" w:hanging="420"/>
      </w:pPr>
    </w:lvl>
    <w:lvl w:ilvl="7">
      <w:start w:val="1"/>
      <w:numFmt w:val="lowerLetter"/>
      <w:isLgl w:val="false"/>
      <w:suff w:val="tab"/>
      <w:lvlText w:val="%8)"/>
      <w:lvlJc w:val="left"/>
      <w:pPr>
        <w:ind w:left="4202" w:hanging="420"/>
      </w:pPr>
    </w:lvl>
    <w:lvl w:ilvl="8">
      <w:start w:val="1"/>
      <w:numFmt w:val="lowerRoman"/>
      <w:isLgl w:val="false"/>
      <w:suff w:val="tab"/>
      <w:lvlText w:val="%9."/>
      <w:lvlJc w:val="right"/>
      <w:pPr>
        <w:ind w:left="4622" w:hanging="420"/>
      </w:pPr>
    </w:lvl>
  </w:abstractNum>
  <w:abstractNum w:abstractNumId="9">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10">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11">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num w:numId="1">
    <w:abstractNumId w:val="10"/>
  </w:num>
  <w:num w:numId="2">
    <w:abstractNumId w:val="11"/>
  </w:num>
  <w:num w:numId="3">
    <w:abstractNumId w:val="6"/>
  </w:num>
  <w:num w:numId="4">
    <w:abstractNumId w:val="7"/>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 w:ilvl="0">
        <w:start w:val="1"/>
        <w:numFmt w:val="decimal"/>
        <w:isLgl w:val="false"/>
        <w:suff w:val="tab"/>
        <w:lvlText w:val="%1"/>
        <w:lvlJc w:val="left"/>
        <w:pPr>
          <w:ind w:left="425" w:hanging="425"/>
        </w:pPr>
        <w:rPr>
          <w:rFonts w:hint="eastAsia"/>
        </w:rPr>
      </w:lvl>
    </w:lvlOverride>
    <w:lvlOverride w:ilvl="1">
      <w:lvl w:ilvl="1">
        <w:start w:val="1"/>
        <w:numFmt w:val="decimal"/>
        <w:isLgl w:val="false"/>
        <w:suff w:val="tab"/>
        <w:lvlText w:val="%1.%2"/>
        <w:lvlJc w:val="left"/>
        <w:pPr>
          <w:ind w:left="1701" w:hanging="567"/>
        </w:pPr>
        <w:rPr>
          <w:rFonts w:hint="eastAsia"/>
        </w:rPr>
      </w:lvl>
    </w:lvlOverride>
    <w:lvlOverride w:ilvl="2">
      <w:lvl w:ilvl="2">
        <w:start w:val="1"/>
        <w:numFmt w:val="decimal"/>
        <w:isLgl w:val="false"/>
        <w:suff w:val="tab"/>
        <w:lvlText w:val="%1.%2.%3"/>
        <w:lvlJc w:val="left"/>
        <w:pPr>
          <w:ind w:left="567" w:firstLine="0"/>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7">
    <w:abstractNumId w:val="9"/>
  </w:num>
  <w:num w:numId="8">
    <w:abstractNumId w:val="8"/>
  </w:num>
  <w:num w:numId="9">
    <w:abstractNumId w:val="0"/>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3"/>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1"/>
    <w:link w:val="672"/>
    <w:uiPriority w:val="9"/>
    <w:rPr>
      <w:rFonts w:ascii="Arial" w:hAnsi="Arial" w:eastAsia="Arial" w:cs="Arial"/>
      <w:sz w:val="40"/>
      <w:szCs w:val="40"/>
    </w:rPr>
  </w:style>
  <w:style w:type="character" w:styleId="15">
    <w:name w:val="Heading 2 Char"/>
    <w:basedOn w:val="681"/>
    <w:link w:val="673"/>
    <w:uiPriority w:val="9"/>
    <w:rPr>
      <w:rFonts w:ascii="Arial" w:hAnsi="Arial" w:eastAsia="Arial" w:cs="Arial"/>
      <w:sz w:val="34"/>
    </w:rPr>
  </w:style>
  <w:style w:type="character" w:styleId="17">
    <w:name w:val="Heading 3 Char"/>
    <w:basedOn w:val="681"/>
    <w:link w:val="674"/>
    <w:uiPriority w:val="9"/>
    <w:rPr>
      <w:rFonts w:ascii="Arial" w:hAnsi="Arial" w:eastAsia="Arial" w:cs="Arial"/>
      <w:sz w:val="30"/>
      <w:szCs w:val="30"/>
    </w:rPr>
  </w:style>
  <w:style w:type="character" w:styleId="19">
    <w:name w:val="Heading 4 Char"/>
    <w:basedOn w:val="681"/>
    <w:link w:val="675"/>
    <w:uiPriority w:val="9"/>
    <w:rPr>
      <w:rFonts w:ascii="Arial" w:hAnsi="Arial" w:eastAsia="Arial" w:cs="Arial"/>
      <w:b/>
      <w:bCs/>
      <w:sz w:val="26"/>
      <w:szCs w:val="26"/>
    </w:rPr>
  </w:style>
  <w:style w:type="character" w:styleId="21">
    <w:name w:val="Heading 5 Char"/>
    <w:basedOn w:val="681"/>
    <w:link w:val="676"/>
    <w:uiPriority w:val="9"/>
    <w:rPr>
      <w:rFonts w:ascii="Arial" w:hAnsi="Arial" w:eastAsia="Arial" w:cs="Arial"/>
      <w:b/>
      <w:bCs/>
      <w:sz w:val="24"/>
      <w:szCs w:val="24"/>
    </w:rPr>
  </w:style>
  <w:style w:type="character" w:styleId="23">
    <w:name w:val="Heading 6 Char"/>
    <w:basedOn w:val="681"/>
    <w:link w:val="677"/>
    <w:uiPriority w:val="9"/>
    <w:rPr>
      <w:rFonts w:ascii="Arial" w:hAnsi="Arial" w:eastAsia="Arial" w:cs="Arial"/>
      <w:b/>
      <w:bCs/>
      <w:sz w:val="22"/>
      <w:szCs w:val="22"/>
    </w:rPr>
  </w:style>
  <w:style w:type="character" w:styleId="25">
    <w:name w:val="Heading 7 Char"/>
    <w:basedOn w:val="681"/>
    <w:link w:val="678"/>
    <w:uiPriority w:val="9"/>
    <w:rPr>
      <w:rFonts w:ascii="Arial" w:hAnsi="Arial" w:eastAsia="Arial" w:cs="Arial"/>
      <w:b/>
      <w:bCs/>
      <w:i/>
      <w:iCs/>
      <w:sz w:val="22"/>
      <w:szCs w:val="22"/>
    </w:rPr>
  </w:style>
  <w:style w:type="character" w:styleId="27">
    <w:name w:val="Heading 8 Char"/>
    <w:basedOn w:val="681"/>
    <w:link w:val="679"/>
    <w:uiPriority w:val="9"/>
    <w:rPr>
      <w:rFonts w:ascii="Arial" w:hAnsi="Arial" w:eastAsia="Arial" w:cs="Arial"/>
      <w:i/>
      <w:iCs/>
      <w:sz w:val="22"/>
      <w:szCs w:val="22"/>
    </w:rPr>
  </w:style>
  <w:style w:type="character" w:styleId="29">
    <w:name w:val="Heading 9 Char"/>
    <w:basedOn w:val="681"/>
    <w:link w:val="680"/>
    <w:uiPriority w:val="9"/>
    <w:rPr>
      <w:rFonts w:ascii="Arial" w:hAnsi="Arial" w:eastAsia="Arial" w:cs="Arial"/>
      <w:i/>
      <w:iCs/>
      <w:sz w:val="21"/>
      <w:szCs w:val="21"/>
    </w:rPr>
  </w:style>
  <w:style w:type="paragraph" w:styleId="33">
    <w:name w:val="Title"/>
    <w:basedOn w:val="671"/>
    <w:next w:val="671"/>
    <w:link w:val="34"/>
    <w:uiPriority w:val="10"/>
    <w:qFormat/>
    <w:pPr>
      <w:contextualSpacing/>
      <w:spacing w:before="300" w:after="200"/>
    </w:pPr>
    <w:rPr>
      <w:sz w:val="48"/>
      <w:szCs w:val="48"/>
    </w:rPr>
  </w:style>
  <w:style w:type="character" w:styleId="34">
    <w:name w:val="Title Char"/>
    <w:basedOn w:val="681"/>
    <w:link w:val="33"/>
    <w:uiPriority w:val="10"/>
    <w:rPr>
      <w:sz w:val="48"/>
      <w:szCs w:val="48"/>
    </w:rPr>
  </w:style>
  <w:style w:type="paragraph" w:styleId="35">
    <w:name w:val="Subtitle"/>
    <w:basedOn w:val="671"/>
    <w:next w:val="671"/>
    <w:link w:val="36"/>
    <w:uiPriority w:val="11"/>
    <w:qFormat/>
    <w:pPr>
      <w:spacing w:before="200" w:after="200"/>
    </w:pPr>
    <w:rPr>
      <w:sz w:val="24"/>
      <w:szCs w:val="24"/>
    </w:rPr>
  </w:style>
  <w:style w:type="character" w:styleId="36">
    <w:name w:val="Subtitle Char"/>
    <w:basedOn w:val="681"/>
    <w:link w:val="35"/>
    <w:uiPriority w:val="11"/>
    <w:rPr>
      <w:sz w:val="24"/>
      <w:szCs w:val="24"/>
    </w:rPr>
  </w:style>
  <w:style w:type="paragraph" w:styleId="37">
    <w:name w:val="Quote"/>
    <w:basedOn w:val="671"/>
    <w:next w:val="671"/>
    <w:link w:val="38"/>
    <w:uiPriority w:val="29"/>
    <w:qFormat/>
    <w:pPr>
      <w:ind w:left="720" w:right="720"/>
    </w:pPr>
    <w:rPr>
      <w:i/>
    </w:rPr>
  </w:style>
  <w:style w:type="character" w:styleId="38">
    <w:name w:val="Quote Char"/>
    <w:link w:val="37"/>
    <w:uiPriority w:val="29"/>
    <w:rPr>
      <w:i/>
    </w:rPr>
  </w:style>
  <w:style w:type="paragraph" w:styleId="39">
    <w:name w:val="Intense Quote"/>
    <w:basedOn w:val="671"/>
    <w:next w:val="67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1"/>
    <w:link w:val="706"/>
    <w:uiPriority w:val="99"/>
  </w:style>
  <w:style w:type="character" w:styleId="44">
    <w:name w:val="Footer Char"/>
    <w:basedOn w:val="681"/>
    <w:link w:val="705"/>
    <w:uiPriority w:val="99"/>
  </w:style>
  <w:style w:type="character" w:styleId="46">
    <w:name w:val="Caption Char"/>
    <w:basedOn w:val="687"/>
    <w:link w:val="705"/>
    <w:uiPriority w:val="99"/>
  </w:style>
  <w:style w:type="table" w:styleId="48">
    <w:name w:val="Table Grid Light"/>
    <w:basedOn w:val="6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1"/>
    <w:uiPriority w:val="99"/>
    <w:rPr>
      <w:sz w:val="18"/>
    </w:rPr>
  </w:style>
  <w:style w:type="paragraph" w:styleId="177">
    <w:name w:val="endnote text"/>
    <w:basedOn w:val="67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1"/>
    <w:uiPriority w:val="99"/>
    <w:semiHidden/>
    <w:unhideWhenUsed/>
    <w:rPr>
      <w:vertAlign w:val="superscript"/>
    </w:rPr>
  </w:style>
  <w:style w:type="paragraph" w:styleId="189">
    <w:name w:val="TOC Heading"/>
    <w:uiPriority w:val="39"/>
    <w:unhideWhenUsed/>
  </w:style>
  <w:style w:type="paragraph" w:styleId="67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72">
    <w:name w:val="Heading 1"/>
    <w:basedOn w:val="671"/>
    <w:next w:val="671"/>
    <w:link w:val="735"/>
    <w:uiPriority w:val="0"/>
    <w:qFormat/>
    <w:pPr>
      <w:ind w:left="420" w:hanging="420"/>
      <w:keepLines/>
      <w:keepNext/>
      <w:spacing w:before="340" w:after="330" w:line="400" w:lineRule="exact"/>
      <w:outlineLvl w:val="0"/>
    </w:pPr>
    <w:rPr>
      <w:rFonts w:ascii="宋体" w:hAnsi="宋体"/>
      <w:b/>
      <w:bCs/>
      <w:sz w:val="20"/>
      <w:szCs w:val="21"/>
    </w:rPr>
  </w:style>
  <w:style w:type="paragraph" w:styleId="673">
    <w:name w:val="Heading 2"/>
    <w:basedOn w:val="671"/>
    <w:next w:val="683"/>
    <w:link w:val="737"/>
    <w:uiPriority w:val="0"/>
    <w:qFormat/>
    <w:pPr>
      <w:keepLines/>
      <w:keepNext/>
      <w:spacing w:before="260" w:after="260" w:line="416" w:lineRule="auto"/>
      <w:outlineLvl w:val="1"/>
    </w:pPr>
    <w:rPr>
      <w:rFonts w:ascii="Cambria" w:hAnsi="Cambria"/>
      <w:b/>
      <w:bCs/>
      <w:sz w:val="32"/>
      <w:szCs w:val="32"/>
    </w:rPr>
  </w:style>
  <w:style w:type="paragraph" w:styleId="674">
    <w:name w:val="Heading 3"/>
    <w:basedOn w:val="671"/>
    <w:next w:val="671"/>
    <w:link w:val="738"/>
    <w:uiPriority w:val="0"/>
    <w:qFormat/>
    <w:pPr>
      <w:keepLines/>
      <w:keepNext/>
      <w:spacing w:before="260" w:after="260" w:line="416" w:lineRule="auto"/>
      <w:outlineLvl w:val="2"/>
    </w:pPr>
    <w:rPr>
      <w:b/>
      <w:bCs/>
      <w:sz w:val="32"/>
      <w:szCs w:val="32"/>
    </w:rPr>
  </w:style>
  <w:style w:type="paragraph" w:styleId="675">
    <w:name w:val="Heading 4"/>
    <w:basedOn w:val="671"/>
    <w:next w:val="683"/>
    <w:link w:val="739"/>
    <w:uiPriority w:val="0"/>
    <w:qFormat/>
    <w:pPr>
      <w:keepLines/>
      <w:keepNext/>
      <w:spacing w:before="280" w:after="290" w:line="376" w:lineRule="auto"/>
      <w:outlineLvl w:val="3"/>
    </w:pPr>
    <w:rPr>
      <w:rFonts w:ascii="Cambria" w:hAnsi="Cambria"/>
      <w:b/>
      <w:bCs/>
      <w:sz w:val="28"/>
      <w:szCs w:val="28"/>
    </w:rPr>
  </w:style>
  <w:style w:type="paragraph" w:styleId="676">
    <w:name w:val="Heading 5"/>
    <w:basedOn w:val="671"/>
    <w:next w:val="683"/>
    <w:link w:val="740"/>
    <w:uiPriority w:val="0"/>
    <w:qFormat/>
    <w:pPr>
      <w:keepLines/>
      <w:keepNext/>
      <w:spacing w:before="280" w:after="290" w:line="376" w:lineRule="auto"/>
      <w:outlineLvl w:val="4"/>
    </w:pPr>
    <w:rPr>
      <w:rFonts w:ascii="Calibri" w:hAnsi="Calibri"/>
      <w:b/>
      <w:bCs/>
      <w:sz w:val="28"/>
      <w:szCs w:val="28"/>
    </w:rPr>
  </w:style>
  <w:style w:type="paragraph" w:styleId="677">
    <w:name w:val="Heading 6"/>
    <w:basedOn w:val="671"/>
    <w:next w:val="683"/>
    <w:link w:val="741"/>
    <w:uiPriority w:val="0"/>
    <w:qFormat/>
    <w:pPr>
      <w:keepLines/>
      <w:keepNext/>
      <w:spacing w:before="240" w:after="64" w:line="320" w:lineRule="auto"/>
      <w:outlineLvl w:val="5"/>
    </w:pPr>
    <w:rPr>
      <w:rFonts w:ascii="Cambria" w:hAnsi="Cambria"/>
      <w:b/>
      <w:bCs/>
      <w:sz w:val="24"/>
      <w:szCs w:val="24"/>
    </w:rPr>
  </w:style>
  <w:style w:type="paragraph" w:styleId="678">
    <w:name w:val="Heading 7"/>
    <w:basedOn w:val="671"/>
    <w:next w:val="683"/>
    <w:link w:val="742"/>
    <w:uiPriority w:val="0"/>
    <w:qFormat/>
    <w:pPr>
      <w:keepLines/>
      <w:keepNext/>
      <w:spacing w:before="240" w:after="64" w:line="320" w:lineRule="auto"/>
      <w:outlineLvl w:val="6"/>
    </w:pPr>
    <w:rPr>
      <w:rFonts w:ascii="Calibri" w:hAnsi="Calibri"/>
      <w:b/>
      <w:bCs/>
      <w:sz w:val="24"/>
      <w:szCs w:val="24"/>
    </w:rPr>
  </w:style>
  <w:style w:type="paragraph" w:styleId="679">
    <w:name w:val="Heading 8"/>
    <w:basedOn w:val="671"/>
    <w:next w:val="683"/>
    <w:link w:val="743"/>
    <w:uiPriority w:val="0"/>
    <w:qFormat/>
    <w:pPr>
      <w:keepLines/>
      <w:keepNext/>
      <w:spacing w:before="240" w:after="64" w:line="320" w:lineRule="auto"/>
      <w:outlineLvl w:val="7"/>
    </w:pPr>
    <w:rPr>
      <w:rFonts w:ascii="Cambria" w:hAnsi="Cambria"/>
      <w:sz w:val="24"/>
      <w:szCs w:val="24"/>
    </w:rPr>
  </w:style>
  <w:style w:type="paragraph" w:styleId="680">
    <w:name w:val="Heading 9"/>
    <w:basedOn w:val="671"/>
    <w:next w:val="683"/>
    <w:link w:val="744"/>
    <w:uiPriority w:val="0"/>
    <w:qFormat/>
    <w:pPr>
      <w:keepLines/>
      <w:keepNext/>
      <w:spacing w:before="240" w:after="64" w:line="320" w:lineRule="auto"/>
      <w:outlineLvl w:val="8"/>
    </w:pPr>
    <w:rPr>
      <w:rFonts w:ascii="Cambria" w:hAnsi="Cambria"/>
      <w:sz w:val="20"/>
      <w:szCs w:val="21"/>
    </w:rPr>
  </w:style>
  <w:style w:type="character" w:styleId="681" w:default="1">
    <w:name w:val="Default Paragraph Font"/>
    <w:uiPriority w:val="1"/>
    <w:semiHidden/>
    <w:unhideWhenUsed/>
    <w:qFormat/>
  </w:style>
  <w:style w:type="table" w:styleId="682" w:default="1">
    <w:name w:val="Normal Table"/>
    <w:uiPriority w:val="99"/>
    <w:semiHidden/>
    <w:unhideWhenUsed/>
    <w:qFormat/>
    <w:tblPr>
      <w:tblCellMar>
        <w:left w:w="108" w:type="dxa"/>
        <w:top w:w="0" w:type="dxa"/>
        <w:right w:w="108" w:type="dxa"/>
        <w:bottom w:w="0" w:type="dxa"/>
      </w:tblCellMar>
    </w:tblPr>
  </w:style>
  <w:style w:type="paragraph" w:styleId="683">
    <w:name w:val="Normal Indent"/>
    <w:basedOn w:val="671"/>
    <w:link w:val="736"/>
    <w:uiPriority w:val="0"/>
    <w:qFormat/>
    <w:pPr>
      <w:ind w:firstLine="420"/>
      <w:jc w:val="left"/>
    </w:pPr>
    <w:rPr>
      <w:rFonts w:eastAsia="楷体_GB2312"/>
      <w:sz w:val="24"/>
      <w:szCs w:val="20"/>
    </w:rPr>
  </w:style>
  <w:style w:type="paragraph" w:styleId="684">
    <w:name w:val="toc 7"/>
    <w:basedOn w:val="671"/>
    <w:next w:val="671"/>
    <w:uiPriority w:val="0"/>
    <w:qFormat/>
    <w:pPr>
      <w:ind w:left="2520"/>
    </w:pPr>
    <w:rPr>
      <w:rFonts w:eastAsia="楷体_GB2312"/>
      <w:sz w:val="28"/>
      <w:szCs w:val="20"/>
    </w:rPr>
  </w:style>
  <w:style w:type="paragraph" w:styleId="685">
    <w:name w:val="index 8"/>
    <w:basedOn w:val="671"/>
    <w:next w:val="671"/>
    <w:uiPriority w:val="0"/>
    <w:qFormat/>
    <w:pPr>
      <w:ind w:left="2940"/>
    </w:pPr>
    <w:rPr>
      <w:rFonts w:eastAsia="楷体_GB2312"/>
      <w:sz w:val="28"/>
      <w:szCs w:val="20"/>
    </w:rPr>
  </w:style>
  <w:style w:type="paragraph" w:styleId="686">
    <w:name w:val="List Number"/>
    <w:basedOn w:val="671"/>
    <w:uiPriority w:val="0"/>
    <w:qFormat/>
    <w:pPr>
      <w:ind w:left="1125" w:hanging="555"/>
      <w:tabs>
        <w:tab w:val="left" w:pos="1125" w:leader="none"/>
      </w:tabs>
    </w:pPr>
    <w:rPr>
      <w:szCs w:val="24"/>
    </w:rPr>
  </w:style>
  <w:style w:type="paragraph" w:styleId="687">
    <w:name w:val="Caption"/>
    <w:basedOn w:val="671"/>
    <w:next w:val="671"/>
    <w:link w:val="745"/>
    <w:uiPriority w:val="0"/>
    <w:unhideWhenUsed/>
    <w:qFormat/>
    <w:rPr>
      <w:rFonts w:eastAsia="黑体" w:asciiTheme="majorHAnsi" w:hAnsiTheme="majorHAnsi" w:cstheme="majorBidi"/>
      <w:sz w:val="20"/>
      <w:szCs w:val="20"/>
    </w:rPr>
  </w:style>
  <w:style w:type="paragraph" w:styleId="688">
    <w:name w:val="index 5"/>
    <w:basedOn w:val="671"/>
    <w:next w:val="671"/>
    <w:uiPriority w:val="0"/>
    <w:qFormat/>
    <w:pPr>
      <w:ind w:left="1680"/>
    </w:pPr>
    <w:rPr>
      <w:rFonts w:eastAsia="楷体_GB2312"/>
      <w:sz w:val="28"/>
      <w:szCs w:val="20"/>
    </w:rPr>
  </w:style>
  <w:style w:type="paragraph" w:styleId="689">
    <w:name w:val="Document Map"/>
    <w:basedOn w:val="671"/>
    <w:link w:val="746"/>
    <w:uiPriority w:val="0"/>
    <w:unhideWhenUsed/>
    <w:qFormat/>
    <w:rPr>
      <w:rFonts w:ascii="宋体"/>
      <w:sz w:val="18"/>
      <w:szCs w:val="18"/>
    </w:rPr>
  </w:style>
  <w:style w:type="paragraph" w:styleId="690">
    <w:name w:val="annotation text"/>
    <w:basedOn w:val="671"/>
    <w:link w:val="747"/>
    <w:uiPriority w:val="0"/>
    <w:unhideWhenUsed/>
    <w:qFormat/>
    <w:pPr>
      <w:jc w:val="left"/>
    </w:pPr>
    <w:rPr>
      <w:sz w:val="20"/>
      <w:szCs w:val="24"/>
    </w:rPr>
  </w:style>
  <w:style w:type="paragraph" w:styleId="691">
    <w:name w:val="index 6"/>
    <w:basedOn w:val="671"/>
    <w:next w:val="671"/>
    <w:uiPriority w:val="0"/>
    <w:qFormat/>
    <w:pPr>
      <w:ind w:left="2100"/>
    </w:pPr>
    <w:rPr>
      <w:rFonts w:eastAsia="楷体_GB2312"/>
      <w:sz w:val="28"/>
      <w:szCs w:val="20"/>
    </w:rPr>
  </w:style>
  <w:style w:type="paragraph" w:styleId="692">
    <w:name w:val="Body Text"/>
    <w:basedOn w:val="671"/>
    <w:link w:val="748"/>
    <w:uiPriority w:val="0"/>
    <w:qFormat/>
    <w:rPr>
      <w:sz w:val="24"/>
      <w:szCs w:val="24"/>
    </w:rPr>
  </w:style>
  <w:style w:type="paragraph" w:styleId="693">
    <w:name w:val="Body Text Indent"/>
    <w:basedOn w:val="671"/>
    <w:link w:val="734"/>
    <w:uiPriority w:val="0"/>
    <w:unhideWhenUsed/>
    <w:qFormat/>
    <w:pPr>
      <w:ind w:firstLine="420"/>
      <w:jc w:val="left"/>
      <w:spacing w:after="120"/>
    </w:pPr>
  </w:style>
  <w:style w:type="paragraph" w:styleId="694">
    <w:name w:val="List 2"/>
    <w:basedOn w:val="671"/>
    <w:uiPriority w:val="0"/>
    <w:qFormat/>
    <w:pPr>
      <w:ind w:left="100" w:hanging="200"/>
    </w:pPr>
    <w:rPr>
      <w:szCs w:val="24"/>
    </w:rPr>
  </w:style>
  <w:style w:type="paragraph" w:styleId="695">
    <w:name w:val="Block Text"/>
    <w:basedOn w:val="671"/>
    <w:uiPriority w:val="0"/>
    <w:qFormat/>
    <w:pPr>
      <w:ind w:left="630" w:right="-609" w:firstLine="420"/>
      <w:spacing w:line="360" w:lineRule="auto"/>
    </w:pPr>
    <w:rPr>
      <w:rFonts w:ascii="仿宋_GB2312" w:eastAsia="仿宋_GB2312"/>
      <w:szCs w:val="20"/>
    </w:rPr>
  </w:style>
  <w:style w:type="paragraph" w:styleId="696">
    <w:name w:val="index 4"/>
    <w:basedOn w:val="671"/>
    <w:next w:val="671"/>
    <w:uiPriority w:val="0"/>
    <w:qFormat/>
    <w:pPr>
      <w:ind w:left="1260"/>
    </w:pPr>
    <w:rPr>
      <w:rFonts w:eastAsia="楷体_GB2312"/>
      <w:sz w:val="28"/>
      <w:szCs w:val="20"/>
    </w:rPr>
  </w:style>
  <w:style w:type="paragraph" w:styleId="697">
    <w:name w:val="toc 5"/>
    <w:basedOn w:val="671"/>
    <w:next w:val="671"/>
    <w:uiPriority w:val="0"/>
    <w:qFormat/>
    <w:pPr>
      <w:ind w:left="1680"/>
    </w:pPr>
    <w:rPr>
      <w:rFonts w:eastAsia="楷体_GB2312"/>
      <w:sz w:val="28"/>
      <w:szCs w:val="20"/>
    </w:rPr>
  </w:style>
  <w:style w:type="paragraph" w:styleId="698">
    <w:name w:val="toc 3"/>
    <w:basedOn w:val="671"/>
    <w:next w:val="671"/>
    <w:uiPriority w:val="0"/>
    <w:qFormat/>
    <w:pPr>
      <w:ind w:left="840"/>
    </w:pPr>
    <w:rPr>
      <w:rFonts w:eastAsia="楷体_GB2312"/>
      <w:sz w:val="28"/>
      <w:szCs w:val="20"/>
    </w:rPr>
  </w:style>
  <w:style w:type="paragraph" w:styleId="699">
    <w:name w:val="Plain Text"/>
    <w:basedOn w:val="671"/>
    <w:link w:val="749"/>
    <w:uiPriority w:val="0"/>
    <w:qFormat/>
    <w:rPr>
      <w:rFonts w:ascii="宋体" w:hAnsi="Courier New" w:eastAsia="楷体_GB2312"/>
      <w:sz w:val="28"/>
      <w:szCs w:val="20"/>
    </w:rPr>
  </w:style>
  <w:style w:type="paragraph" w:styleId="700">
    <w:name w:val="toc 8"/>
    <w:basedOn w:val="671"/>
    <w:next w:val="671"/>
    <w:uiPriority w:val="0"/>
    <w:qFormat/>
    <w:pPr>
      <w:ind w:left="2940"/>
    </w:pPr>
    <w:rPr>
      <w:rFonts w:eastAsia="楷体_GB2312"/>
      <w:sz w:val="28"/>
      <w:szCs w:val="20"/>
    </w:rPr>
  </w:style>
  <w:style w:type="paragraph" w:styleId="701">
    <w:name w:val="index 3"/>
    <w:basedOn w:val="671"/>
    <w:next w:val="671"/>
    <w:uiPriority w:val="0"/>
    <w:qFormat/>
    <w:pPr>
      <w:ind w:left="840"/>
    </w:pPr>
    <w:rPr>
      <w:rFonts w:eastAsia="楷体_GB2312"/>
      <w:sz w:val="28"/>
      <w:szCs w:val="20"/>
    </w:rPr>
  </w:style>
  <w:style w:type="paragraph" w:styleId="702">
    <w:name w:val="Date"/>
    <w:basedOn w:val="671"/>
    <w:next w:val="671"/>
    <w:link w:val="750"/>
    <w:uiPriority w:val="0"/>
    <w:qFormat/>
    <w:rPr>
      <w:rFonts w:ascii="宋体" w:hAnsi="宋体" w:eastAsia="楷体_GB2312"/>
      <w:sz w:val="24"/>
      <w:szCs w:val="20"/>
    </w:rPr>
  </w:style>
  <w:style w:type="paragraph" w:styleId="703">
    <w:name w:val="Body Text Indent 2"/>
    <w:basedOn w:val="671"/>
    <w:link w:val="751"/>
    <w:uiPriority w:val="0"/>
    <w:qFormat/>
    <w:pPr>
      <w:ind w:left="1" w:firstLine="480"/>
      <w:spacing w:line="400" w:lineRule="exact"/>
      <w:tabs>
        <w:tab w:val="left" w:pos="360" w:leader="none"/>
      </w:tabs>
    </w:pPr>
    <w:rPr>
      <w:sz w:val="24"/>
      <w:szCs w:val="24"/>
    </w:rPr>
  </w:style>
  <w:style w:type="paragraph" w:styleId="704">
    <w:name w:val="Balloon Text"/>
    <w:basedOn w:val="671"/>
    <w:link w:val="752"/>
    <w:uiPriority w:val="0"/>
    <w:unhideWhenUsed/>
    <w:qFormat/>
    <w:rPr>
      <w:sz w:val="18"/>
      <w:szCs w:val="18"/>
    </w:rPr>
  </w:style>
  <w:style w:type="paragraph" w:styleId="705">
    <w:name w:val="Footer"/>
    <w:basedOn w:val="671"/>
    <w:link w:val="753"/>
    <w:uiPriority w:val="0"/>
    <w:unhideWhenUsed/>
    <w:qFormat/>
    <w:pPr>
      <w:jc w:val="left"/>
      <w:tabs>
        <w:tab w:val="center" w:pos="4153" w:leader="none"/>
        <w:tab w:val="right" w:pos="8306" w:leader="none"/>
      </w:tabs>
    </w:pPr>
    <w:rPr>
      <w:sz w:val="18"/>
      <w:szCs w:val="18"/>
    </w:rPr>
  </w:style>
  <w:style w:type="paragraph" w:styleId="706">
    <w:name w:val="Header"/>
    <w:basedOn w:val="671"/>
    <w:link w:val="75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07">
    <w:name w:val="toc 1"/>
    <w:basedOn w:val="671"/>
    <w:next w:val="671"/>
    <w:uiPriority w:val="0"/>
    <w:qFormat/>
    <w:pPr>
      <w:jc w:val="left"/>
      <w:widowControl/>
    </w:pPr>
    <w:rPr>
      <w:rFonts w:eastAsia="楷体_GB2312"/>
      <w:sz w:val="24"/>
      <w:szCs w:val="20"/>
    </w:rPr>
  </w:style>
  <w:style w:type="paragraph" w:styleId="708">
    <w:name w:val="toc 4"/>
    <w:basedOn w:val="671"/>
    <w:next w:val="671"/>
    <w:uiPriority w:val="0"/>
    <w:qFormat/>
    <w:pPr>
      <w:ind w:left="1260"/>
    </w:pPr>
    <w:rPr>
      <w:rFonts w:eastAsia="楷体_GB2312"/>
      <w:sz w:val="28"/>
      <w:szCs w:val="20"/>
    </w:rPr>
  </w:style>
  <w:style w:type="paragraph" w:styleId="709">
    <w:name w:val="index heading"/>
    <w:basedOn w:val="671"/>
    <w:next w:val="710"/>
    <w:uiPriority w:val="0"/>
    <w:qFormat/>
    <w:rPr>
      <w:rFonts w:eastAsia="楷体_GB2312"/>
      <w:sz w:val="28"/>
      <w:szCs w:val="20"/>
    </w:rPr>
  </w:style>
  <w:style w:type="paragraph" w:styleId="710">
    <w:name w:val="index 1"/>
    <w:basedOn w:val="671"/>
    <w:next w:val="671"/>
    <w:uiPriority w:val="0"/>
    <w:qFormat/>
    <w:rPr>
      <w:rFonts w:eastAsia="楷体_GB2312"/>
      <w:sz w:val="28"/>
      <w:szCs w:val="20"/>
    </w:rPr>
  </w:style>
  <w:style w:type="paragraph" w:styleId="711">
    <w:name w:val="footnote text"/>
    <w:basedOn w:val="671"/>
    <w:link w:val="755"/>
    <w:uiPriority w:val="0"/>
    <w:qFormat/>
    <w:pPr>
      <w:jc w:val="left"/>
    </w:pPr>
    <w:rPr>
      <w:rFonts w:eastAsia="楷体_GB2312"/>
      <w:sz w:val="18"/>
      <w:szCs w:val="20"/>
    </w:rPr>
  </w:style>
  <w:style w:type="paragraph" w:styleId="712">
    <w:name w:val="toc 6"/>
    <w:basedOn w:val="671"/>
    <w:next w:val="671"/>
    <w:uiPriority w:val="0"/>
    <w:qFormat/>
    <w:pPr>
      <w:ind w:left="2100"/>
    </w:pPr>
    <w:rPr>
      <w:rFonts w:eastAsia="楷体_GB2312"/>
      <w:sz w:val="28"/>
      <w:szCs w:val="20"/>
    </w:rPr>
  </w:style>
  <w:style w:type="paragraph" w:styleId="713">
    <w:name w:val="Body Text Indent 3"/>
    <w:basedOn w:val="671"/>
    <w:link w:val="756"/>
    <w:uiPriority w:val="99"/>
    <w:qFormat/>
    <w:pPr>
      <w:ind w:firstLine="480"/>
      <w:spacing w:line="400" w:lineRule="exact"/>
    </w:pPr>
    <w:rPr>
      <w:sz w:val="24"/>
      <w:szCs w:val="24"/>
    </w:rPr>
  </w:style>
  <w:style w:type="paragraph" w:styleId="714">
    <w:name w:val="index 7"/>
    <w:basedOn w:val="671"/>
    <w:next w:val="671"/>
    <w:uiPriority w:val="0"/>
    <w:qFormat/>
    <w:pPr>
      <w:ind w:left="2520"/>
    </w:pPr>
    <w:rPr>
      <w:rFonts w:eastAsia="楷体_GB2312"/>
      <w:sz w:val="28"/>
      <w:szCs w:val="20"/>
    </w:rPr>
  </w:style>
  <w:style w:type="paragraph" w:styleId="715">
    <w:name w:val="index 9"/>
    <w:basedOn w:val="671"/>
    <w:next w:val="671"/>
    <w:uiPriority w:val="0"/>
    <w:qFormat/>
    <w:pPr>
      <w:ind w:left="3360"/>
    </w:pPr>
    <w:rPr>
      <w:rFonts w:eastAsia="楷体_GB2312"/>
      <w:sz w:val="28"/>
      <w:szCs w:val="20"/>
    </w:rPr>
  </w:style>
  <w:style w:type="paragraph" w:styleId="716">
    <w:name w:val="table of figures"/>
    <w:basedOn w:val="671"/>
    <w:next w:val="671"/>
    <w:uiPriority w:val="0"/>
    <w:qFormat/>
    <w:pPr>
      <w:ind w:left="420" w:hanging="420"/>
      <w:jc w:val="left"/>
    </w:pPr>
    <w:rPr>
      <w:rFonts w:eastAsia="楷体_GB2312"/>
      <w:smallCaps/>
      <w:sz w:val="24"/>
      <w:szCs w:val="20"/>
    </w:rPr>
  </w:style>
  <w:style w:type="paragraph" w:styleId="717">
    <w:name w:val="toc 2"/>
    <w:basedOn w:val="671"/>
    <w:next w:val="671"/>
    <w:uiPriority w:val="0"/>
    <w:qFormat/>
    <w:pPr>
      <w:ind w:left="420"/>
    </w:pPr>
    <w:rPr>
      <w:rFonts w:eastAsia="楷体_GB2312"/>
      <w:sz w:val="28"/>
      <w:szCs w:val="20"/>
    </w:rPr>
  </w:style>
  <w:style w:type="paragraph" w:styleId="718">
    <w:name w:val="toc 9"/>
    <w:basedOn w:val="671"/>
    <w:next w:val="671"/>
    <w:uiPriority w:val="0"/>
    <w:qFormat/>
    <w:pPr>
      <w:ind w:left="3360"/>
    </w:pPr>
    <w:rPr>
      <w:rFonts w:eastAsia="楷体_GB2312"/>
      <w:sz w:val="28"/>
      <w:szCs w:val="20"/>
    </w:rPr>
  </w:style>
  <w:style w:type="paragraph" w:styleId="719">
    <w:name w:val="Body Text 2"/>
    <w:basedOn w:val="671"/>
    <w:link w:val="757"/>
    <w:uiPriority w:val="0"/>
    <w:qFormat/>
    <w:pPr>
      <w:spacing w:after="120" w:line="480" w:lineRule="auto"/>
    </w:pPr>
    <w:rPr>
      <w:rFonts w:eastAsia="楷体_GB2312"/>
      <w:sz w:val="28"/>
      <w:szCs w:val="20"/>
    </w:rPr>
  </w:style>
  <w:style w:type="paragraph" w:styleId="720">
    <w:name w:val="HTML Preformatted"/>
    <w:basedOn w:val="671"/>
    <w:link w:val="94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21">
    <w:name w:val="Normal (Web)"/>
    <w:basedOn w:val="671"/>
    <w:uiPriority w:val="99"/>
    <w:unhideWhenUsed/>
    <w:qFormat/>
    <w:pPr>
      <w:ind w:left="40" w:right="40"/>
      <w:jc w:val="left"/>
      <w:spacing w:before="40" w:after="40" w:line="300" w:lineRule="atLeast"/>
    </w:pPr>
    <w:rPr>
      <w:sz w:val="24"/>
      <w:szCs w:val="20"/>
    </w:rPr>
  </w:style>
  <w:style w:type="paragraph" w:styleId="722">
    <w:name w:val="index 2"/>
    <w:basedOn w:val="671"/>
    <w:next w:val="671"/>
    <w:uiPriority w:val="0"/>
    <w:qFormat/>
    <w:pPr>
      <w:ind w:left="420"/>
    </w:pPr>
    <w:rPr>
      <w:rFonts w:eastAsia="楷体_GB2312"/>
      <w:sz w:val="28"/>
      <w:szCs w:val="20"/>
    </w:rPr>
  </w:style>
  <w:style w:type="paragraph" w:styleId="723">
    <w:name w:val="annotation subject"/>
    <w:basedOn w:val="690"/>
    <w:next w:val="690"/>
    <w:link w:val="758"/>
    <w:uiPriority w:val="0"/>
    <w:unhideWhenUsed/>
    <w:qFormat/>
    <w:rPr>
      <w:b/>
      <w:bCs/>
    </w:rPr>
  </w:style>
  <w:style w:type="paragraph" w:styleId="724">
    <w:name w:val="Body Text First Indent"/>
    <w:basedOn w:val="692"/>
    <w:link w:val="943"/>
    <w:uiPriority w:val="0"/>
    <w:qFormat/>
    <w:pPr>
      <w:ind w:firstLine="420"/>
      <w:spacing w:after="120"/>
    </w:pPr>
    <w:rPr>
      <w:rFonts w:eastAsia="楷体_GB2312"/>
      <w:sz w:val="26"/>
      <w:szCs w:val="20"/>
    </w:rPr>
  </w:style>
  <w:style w:type="table" w:styleId="725">
    <w:name w:val="Table Grid"/>
    <w:basedOn w:val="68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26">
    <w:name w:val="Table Elegant"/>
    <w:basedOn w:val="682"/>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27">
    <w:name w:val="Strong"/>
    <w:uiPriority w:val="0"/>
    <w:qFormat/>
    <w:rPr>
      <w:rFonts w:ascii="Tahoma" w:hAnsi="Tahoma" w:eastAsia="宋体"/>
      <w:b/>
      <w:bCs/>
      <w:sz w:val="24"/>
      <w:lang w:val="en-US" w:eastAsia="zh-CN" w:bidi="ar-SA"/>
    </w:rPr>
  </w:style>
  <w:style w:type="character" w:styleId="728">
    <w:name w:val="page number"/>
    <w:uiPriority w:val="0"/>
    <w:unhideWhenUsed/>
    <w:qFormat/>
  </w:style>
  <w:style w:type="character" w:styleId="729">
    <w:name w:val="FollowedHyperlink"/>
    <w:uiPriority w:val="99"/>
    <w:unhideWhenUsed/>
    <w:qFormat/>
    <w:rPr>
      <w:color w:val="800080"/>
      <w:u w:val="single"/>
    </w:rPr>
  </w:style>
  <w:style w:type="character" w:styleId="730">
    <w:name w:val="Emphasis"/>
    <w:basedOn w:val="681"/>
    <w:uiPriority w:val="20"/>
    <w:qFormat/>
  </w:style>
  <w:style w:type="character" w:styleId="731">
    <w:name w:val="Hyperlink"/>
    <w:uiPriority w:val="99"/>
    <w:unhideWhenUsed/>
    <w:qFormat/>
    <w:rPr>
      <w:color w:val="0000ff"/>
      <w:u w:val="single"/>
    </w:rPr>
  </w:style>
  <w:style w:type="character" w:styleId="732">
    <w:name w:val="annotation reference"/>
    <w:basedOn w:val="681"/>
    <w:uiPriority w:val="0"/>
    <w:unhideWhenUsed/>
    <w:qFormat/>
    <w:rPr>
      <w:sz w:val="21"/>
      <w:szCs w:val="21"/>
    </w:rPr>
  </w:style>
  <w:style w:type="character" w:styleId="733">
    <w:name w:val="footnote reference"/>
    <w:uiPriority w:val="0"/>
    <w:qFormat/>
    <w:rPr>
      <w:vertAlign w:val="superscript"/>
    </w:rPr>
  </w:style>
  <w:style w:type="character" w:styleId="734" w:customStyle="1">
    <w:name w:val="正文文本缩进 字符"/>
    <w:basedOn w:val="681"/>
    <w:link w:val="693"/>
    <w:uiPriority w:val="0"/>
    <w:qFormat/>
    <w:rPr>
      <w:sz w:val="21"/>
      <w:szCs w:val="22"/>
    </w:rPr>
  </w:style>
  <w:style w:type="character" w:styleId="735" w:customStyle="1">
    <w:name w:val="标题 1 字符"/>
    <w:link w:val="672"/>
    <w:uiPriority w:val="0"/>
    <w:qFormat/>
    <w:rPr>
      <w:rFonts w:ascii="宋体" w:hAnsi="宋体"/>
      <w:b/>
      <w:bCs/>
      <w:szCs w:val="21"/>
    </w:rPr>
  </w:style>
  <w:style w:type="character" w:styleId="736" w:customStyle="1">
    <w:name w:val="正文缩进 字符"/>
    <w:link w:val="683"/>
    <w:uiPriority w:val="0"/>
    <w:qFormat/>
    <w:rPr>
      <w:rFonts w:ascii="Times New Roman" w:hAnsi="Times New Roman" w:eastAsia="楷体_GB2312" w:cs="Times New Roman"/>
      <w:sz w:val="24"/>
      <w:szCs w:val="20"/>
    </w:rPr>
  </w:style>
  <w:style w:type="character" w:styleId="737" w:customStyle="1">
    <w:name w:val="标题 2 字符"/>
    <w:link w:val="673"/>
    <w:uiPriority w:val="0"/>
    <w:qFormat/>
    <w:rPr>
      <w:rFonts w:ascii="Cambria" w:hAnsi="Cambria" w:eastAsia="宋体" w:cs="Times New Roman"/>
      <w:b/>
      <w:bCs/>
      <w:sz w:val="32"/>
      <w:szCs w:val="32"/>
    </w:rPr>
  </w:style>
  <w:style w:type="character" w:styleId="738" w:customStyle="1">
    <w:name w:val="标题 3 字符"/>
    <w:link w:val="674"/>
    <w:uiPriority w:val="0"/>
    <w:qFormat/>
    <w:rPr>
      <w:rFonts w:ascii="Times New Roman" w:hAnsi="Times New Roman" w:eastAsia="宋体" w:cs="Times New Roman"/>
      <w:b/>
      <w:bCs/>
      <w:sz w:val="32"/>
      <w:szCs w:val="32"/>
    </w:rPr>
  </w:style>
  <w:style w:type="character" w:styleId="739" w:customStyle="1">
    <w:name w:val="标题 4 字符"/>
    <w:link w:val="675"/>
    <w:uiPriority w:val="0"/>
    <w:qFormat/>
    <w:rPr>
      <w:rFonts w:ascii="Cambria" w:hAnsi="Cambria" w:eastAsia="宋体" w:cs="Times New Roman"/>
      <w:b/>
      <w:bCs/>
      <w:sz w:val="28"/>
      <w:szCs w:val="28"/>
    </w:rPr>
  </w:style>
  <w:style w:type="character" w:styleId="740" w:customStyle="1">
    <w:name w:val="标题 5 字符"/>
    <w:link w:val="676"/>
    <w:uiPriority w:val="0"/>
    <w:qFormat/>
    <w:rPr>
      <w:rFonts w:ascii="Calibri" w:hAnsi="Calibri" w:eastAsia="宋体" w:cs="Times New Roman"/>
      <w:b/>
      <w:bCs/>
      <w:sz w:val="28"/>
      <w:szCs w:val="28"/>
    </w:rPr>
  </w:style>
  <w:style w:type="character" w:styleId="741" w:customStyle="1">
    <w:name w:val="标题 6 字符"/>
    <w:link w:val="677"/>
    <w:uiPriority w:val="0"/>
    <w:qFormat/>
    <w:rPr>
      <w:rFonts w:ascii="Cambria" w:hAnsi="Cambria" w:eastAsia="宋体" w:cs="Times New Roman"/>
      <w:b/>
      <w:bCs/>
      <w:sz w:val="24"/>
      <w:szCs w:val="24"/>
    </w:rPr>
  </w:style>
  <w:style w:type="character" w:styleId="742" w:customStyle="1">
    <w:name w:val="标题 7 字符"/>
    <w:link w:val="678"/>
    <w:uiPriority w:val="0"/>
    <w:qFormat/>
    <w:rPr>
      <w:rFonts w:ascii="Calibri" w:hAnsi="Calibri" w:eastAsia="宋体" w:cs="Times New Roman"/>
      <w:b/>
      <w:bCs/>
      <w:sz w:val="24"/>
      <w:szCs w:val="24"/>
    </w:rPr>
  </w:style>
  <w:style w:type="character" w:styleId="743" w:customStyle="1">
    <w:name w:val="标题 8 字符"/>
    <w:link w:val="679"/>
    <w:uiPriority w:val="0"/>
    <w:qFormat/>
    <w:rPr>
      <w:rFonts w:ascii="Cambria" w:hAnsi="Cambria" w:eastAsia="宋体" w:cs="Times New Roman"/>
      <w:sz w:val="24"/>
      <w:szCs w:val="24"/>
    </w:rPr>
  </w:style>
  <w:style w:type="character" w:styleId="744" w:customStyle="1">
    <w:name w:val="标题 9 字符"/>
    <w:link w:val="680"/>
    <w:uiPriority w:val="0"/>
    <w:qFormat/>
    <w:rPr>
      <w:rFonts w:ascii="Cambria" w:hAnsi="Cambria" w:eastAsia="宋体" w:cs="Times New Roman"/>
      <w:sz w:val="20"/>
      <w:szCs w:val="21"/>
    </w:rPr>
  </w:style>
  <w:style w:type="character" w:styleId="745" w:customStyle="1">
    <w:name w:val="题注 字符"/>
    <w:link w:val="687"/>
    <w:uiPriority w:val="0"/>
    <w:qFormat/>
  </w:style>
  <w:style w:type="character" w:styleId="746" w:customStyle="1">
    <w:name w:val="文档结构图 字符"/>
    <w:link w:val="689"/>
    <w:uiPriority w:val="0"/>
    <w:qFormat/>
    <w:rPr>
      <w:rFonts w:ascii="宋体" w:eastAsia="宋体"/>
      <w:sz w:val="18"/>
      <w:szCs w:val="18"/>
    </w:rPr>
  </w:style>
  <w:style w:type="character" w:styleId="747" w:customStyle="1">
    <w:name w:val="批注文字 字符1"/>
    <w:link w:val="690"/>
    <w:uiPriority w:val="0"/>
    <w:qFormat/>
    <w:rPr>
      <w:szCs w:val="24"/>
    </w:rPr>
  </w:style>
  <w:style w:type="character" w:styleId="748" w:customStyle="1">
    <w:name w:val="正文文本 字符"/>
    <w:link w:val="692"/>
    <w:uiPriority w:val="0"/>
    <w:qFormat/>
    <w:rPr>
      <w:rFonts w:ascii="Times New Roman" w:hAnsi="Times New Roman" w:eastAsia="宋体" w:cs="Times New Roman"/>
      <w:sz w:val="24"/>
      <w:szCs w:val="24"/>
    </w:rPr>
  </w:style>
  <w:style w:type="character" w:styleId="749" w:customStyle="1">
    <w:name w:val="纯文本 字符"/>
    <w:basedOn w:val="681"/>
    <w:link w:val="699"/>
    <w:uiPriority w:val="0"/>
    <w:qFormat/>
    <w:rPr>
      <w:rFonts w:ascii="宋体" w:hAnsi="Courier New" w:eastAsia="楷体_GB2312"/>
      <w:sz w:val="28"/>
    </w:rPr>
  </w:style>
  <w:style w:type="character" w:styleId="750" w:customStyle="1">
    <w:name w:val="日期 字符"/>
    <w:link w:val="702"/>
    <w:uiPriority w:val="0"/>
    <w:qFormat/>
    <w:rPr>
      <w:rFonts w:ascii="宋体" w:hAnsi="宋体" w:eastAsia="楷体_GB2312" w:cs="Times New Roman"/>
      <w:sz w:val="24"/>
      <w:szCs w:val="20"/>
    </w:rPr>
  </w:style>
  <w:style w:type="character" w:styleId="751" w:customStyle="1">
    <w:name w:val="正文文本缩进 2 字符"/>
    <w:link w:val="703"/>
    <w:uiPriority w:val="0"/>
    <w:qFormat/>
    <w:rPr>
      <w:rFonts w:ascii="Times New Roman" w:hAnsi="Times New Roman" w:eastAsia="宋体" w:cs="Times New Roman"/>
      <w:sz w:val="24"/>
      <w:szCs w:val="24"/>
    </w:rPr>
  </w:style>
  <w:style w:type="character" w:styleId="752" w:customStyle="1">
    <w:name w:val="批注框文本 字符"/>
    <w:link w:val="704"/>
    <w:uiPriority w:val="0"/>
    <w:qFormat/>
    <w:rPr>
      <w:rFonts w:ascii="Times New Roman" w:hAnsi="Times New Roman" w:eastAsia="宋体" w:cs="Times New Roman"/>
      <w:sz w:val="18"/>
      <w:szCs w:val="18"/>
    </w:rPr>
  </w:style>
  <w:style w:type="character" w:styleId="753" w:customStyle="1">
    <w:name w:val="页脚 字符"/>
    <w:link w:val="705"/>
    <w:uiPriority w:val="0"/>
    <w:qFormat/>
    <w:rPr>
      <w:sz w:val="18"/>
      <w:szCs w:val="18"/>
    </w:rPr>
  </w:style>
  <w:style w:type="character" w:styleId="754" w:customStyle="1">
    <w:name w:val="页眉 字符"/>
    <w:link w:val="706"/>
    <w:uiPriority w:val="0"/>
    <w:qFormat/>
    <w:rPr>
      <w:sz w:val="18"/>
      <w:szCs w:val="18"/>
    </w:rPr>
  </w:style>
  <w:style w:type="character" w:styleId="755" w:customStyle="1">
    <w:name w:val="脚注文本 字符"/>
    <w:basedOn w:val="681"/>
    <w:link w:val="711"/>
    <w:uiPriority w:val="0"/>
    <w:qFormat/>
    <w:rPr>
      <w:rFonts w:eastAsia="楷体_GB2312"/>
      <w:sz w:val="18"/>
    </w:rPr>
  </w:style>
  <w:style w:type="character" w:styleId="756" w:customStyle="1">
    <w:name w:val="正文文本缩进 3 字符"/>
    <w:link w:val="713"/>
    <w:uiPriority w:val="99"/>
    <w:qFormat/>
    <w:rPr>
      <w:rFonts w:ascii="Times New Roman" w:hAnsi="Times New Roman" w:eastAsia="宋体" w:cs="Times New Roman"/>
      <w:sz w:val="24"/>
      <w:szCs w:val="24"/>
    </w:rPr>
  </w:style>
  <w:style w:type="character" w:styleId="757" w:customStyle="1">
    <w:name w:val="正文文本 2 字符"/>
    <w:basedOn w:val="681"/>
    <w:link w:val="719"/>
    <w:uiPriority w:val="0"/>
    <w:qFormat/>
    <w:rPr>
      <w:rFonts w:eastAsia="楷体_GB2312"/>
      <w:sz w:val="28"/>
    </w:rPr>
  </w:style>
  <w:style w:type="character" w:styleId="758" w:customStyle="1">
    <w:name w:val="批注主题 字符"/>
    <w:link w:val="723"/>
    <w:uiPriority w:val="0"/>
    <w:qFormat/>
    <w:rPr>
      <w:rFonts w:ascii="Times New Roman" w:hAnsi="Times New Roman" w:eastAsia="宋体" w:cs="Times New Roman"/>
      <w:b/>
      <w:bCs/>
      <w:szCs w:val="24"/>
    </w:rPr>
  </w:style>
  <w:style w:type="character" w:styleId="759" w:customStyle="1">
    <w:name w:val="批注文字 字符"/>
    <w:uiPriority w:val="0"/>
    <w:qFormat/>
    <w:rPr>
      <w:sz w:val="21"/>
      <w:szCs w:val="24"/>
    </w:rPr>
  </w:style>
  <w:style w:type="character" w:styleId="760" w:customStyle="1">
    <w:name w:val="List Paragraph Char"/>
    <w:link w:val="761"/>
    <w:uiPriority w:val="34"/>
    <w:qFormat/>
    <w:rPr>
      <w:rFonts w:ascii="Calibri" w:hAnsi="Calibri" w:eastAsia="宋体" w:cs="宋体"/>
    </w:rPr>
  </w:style>
  <w:style w:type="paragraph" w:styleId="761" w:customStyle="1">
    <w:name w:val="列出段落1"/>
    <w:basedOn w:val="671"/>
    <w:link w:val="760"/>
    <w:uiPriority w:val="0"/>
    <w:qFormat/>
    <w:pPr>
      <w:ind w:firstLine="200"/>
    </w:pPr>
    <w:rPr>
      <w:rFonts w:ascii="Calibri" w:hAnsi="Calibri"/>
      <w:sz w:val="20"/>
      <w:szCs w:val="20"/>
    </w:rPr>
  </w:style>
  <w:style w:type="character" w:styleId="762" w:customStyle="1">
    <w:name w:val="正文文本缩进 3 Char1"/>
    <w:uiPriority w:val="0"/>
    <w:qFormat/>
    <w:rPr>
      <w:sz w:val="16"/>
      <w:szCs w:val="16"/>
    </w:rPr>
  </w:style>
  <w:style w:type="character" w:styleId="763" w:customStyle="1">
    <w:name w:val="日期 Char1"/>
    <w:uiPriority w:val="99"/>
    <w:qFormat/>
    <w:rPr>
      <w:sz w:val="21"/>
      <w:szCs w:val="22"/>
    </w:rPr>
  </w:style>
  <w:style w:type="character" w:styleId="764" w:customStyle="1">
    <w:name w:val="正文文本缩进 2 Char1"/>
    <w:uiPriority w:val="99"/>
    <w:qFormat/>
    <w:rPr>
      <w:sz w:val="21"/>
      <w:szCs w:val="22"/>
    </w:rPr>
  </w:style>
  <w:style w:type="character" w:styleId="765" w:customStyle="1">
    <w:name w:val="param-name"/>
    <w:basedOn w:val="681"/>
    <w:uiPriority w:val="0"/>
    <w:qFormat/>
  </w:style>
  <w:style w:type="character" w:styleId="766" w:customStyle="1">
    <w:name w:val="正文文本 Char1"/>
    <w:uiPriority w:val="99"/>
    <w:semiHidden/>
    <w:qFormat/>
    <w:rPr>
      <w:sz w:val="21"/>
      <w:szCs w:val="22"/>
    </w:rPr>
  </w:style>
  <w:style w:type="character" w:styleId="767" w:customStyle="1">
    <w:name w:val="页脚 Char1"/>
    <w:uiPriority w:val="99"/>
    <w:semiHidden/>
    <w:qFormat/>
    <w:rPr>
      <w:sz w:val="18"/>
      <w:szCs w:val="18"/>
    </w:rPr>
  </w:style>
  <w:style w:type="character" w:styleId="768" w:customStyle="1">
    <w:name w:val="方案 Char"/>
    <w:link w:val="769"/>
    <w:uiPriority w:val="0"/>
    <w:qFormat/>
    <w:rPr>
      <w:rFonts w:ascii="宋体" w:hAnsi="宋体" w:eastAsia="宋体"/>
      <w:sz w:val="24"/>
      <w:szCs w:val="24"/>
    </w:rPr>
  </w:style>
  <w:style w:type="paragraph" w:styleId="769" w:customStyle="1">
    <w:name w:val="方案"/>
    <w:basedOn w:val="671"/>
    <w:link w:val="768"/>
    <w:uiPriority w:val="0"/>
    <w:qFormat/>
    <w:pPr>
      <w:ind w:firstLine="200"/>
      <w:spacing w:line="360" w:lineRule="auto"/>
    </w:pPr>
    <w:rPr>
      <w:rFonts w:ascii="宋体" w:hAnsi="宋体"/>
      <w:sz w:val="24"/>
      <w:szCs w:val="24"/>
    </w:rPr>
  </w:style>
  <w:style w:type="character" w:styleId="770" w:customStyle="1">
    <w:name w:val="批注主题 Char1"/>
    <w:uiPriority w:val="99"/>
    <w:qFormat/>
    <w:rPr>
      <w:b/>
      <w:bCs/>
      <w:sz w:val="21"/>
      <w:szCs w:val="22"/>
    </w:rPr>
  </w:style>
  <w:style w:type="character" w:styleId="771" w:customStyle="1">
    <w:name w:val="Char Char2"/>
    <w:uiPriority w:val="0"/>
    <w:qFormat/>
    <w:rPr>
      <w:rFonts w:ascii="宋体" w:hAnsi="宋体" w:cs="宋体"/>
      <w:sz w:val="24"/>
      <w:szCs w:val="24"/>
    </w:rPr>
  </w:style>
  <w:style w:type="character" w:styleId="772" w:customStyle="1">
    <w:name w:val="方案正文 Char"/>
    <w:link w:val="773"/>
    <w:uiPriority w:val="0"/>
    <w:qFormat/>
    <w:rPr>
      <w:rFonts w:ascii="宋体" w:hAnsi="宋体" w:eastAsia="宋体" w:cs="Times New Roman"/>
      <w:spacing w:val="2"/>
      <w:szCs w:val="21"/>
    </w:rPr>
  </w:style>
  <w:style w:type="paragraph" w:styleId="773" w:customStyle="1">
    <w:name w:val="方案正文"/>
    <w:basedOn w:val="671"/>
    <w:link w:val="772"/>
    <w:uiPriority w:val="0"/>
    <w:qFormat/>
    <w:pPr>
      <w:ind w:firstLine="428"/>
      <w:spacing w:line="360" w:lineRule="auto"/>
      <w:tabs>
        <w:tab w:val="left" w:pos="540" w:leader="none"/>
      </w:tabs>
    </w:pPr>
    <w:rPr>
      <w:rFonts w:ascii="宋体" w:hAnsi="宋体"/>
      <w:spacing w:val="2"/>
      <w:sz w:val="20"/>
      <w:szCs w:val="21"/>
    </w:rPr>
  </w:style>
  <w:style w:type="character" w:styleId="774" w:customStyle="1">
    <w:name w:val="批注文字 Char1"/>
    <w:uiPriority w:val="99"/>
    <w:qFormat/>
    <w:rPr>
      <w:sz w:val="21"/>
      <w:szCs w:val="22"/>
    </w:rPr>
  </w:style>
  <w:style w:type="character" w:styleId="775" w:customStyle="1">
    <w:name w:val="批注框文本 Char1"/>
    <w:uiPriority w:val="99"/>
    <w:qFormat/>
    <w:rPr>
      <w:sz w:val="18"/>
      <w:szCs w:val="18"/>
    </w:rPr>
  </w:style>
  <w:style w:type="character" w:styleId="776" w:customStyle="1">
    <w:name w:val="Plain Text Char Char"/>
    <w:link w:val="777"/>
    <w:uiPriority w:val="0"/>
    <w:qFormat/>
    <w:rPr>
      <w:rFonts w:ascii="宋体" w:hAnsi="Courier New" w:eastAsia="楷体_GB2312" w:cs="Times New Roman"/>
      <w:sz w:val="28"/>
      <w:szCs w:val="20"/>
    </w:rPr>
  </w:style>
  <w:style w:type="paragraph" w:styleId="777" w:customStyle="1">
    <w:name w:val="纯文本1"/>
    <w:basedOn w:val="671"/>
    <w:link w:val="776"/>
    <w:uiPriority w:val="0"/>
    <w:qFormat/>
    <w:rPr>
      <w:rFonts w:ascii="宋体" w:hAnsi="Courier New" w:eastAsia="楷体_GB2312"/>
      <w:sz w:val="28"/>
      <w:szCs w:val="20"/>
    </w:rPr>
  </w:style>
  <w:style w:type="character" w:styleId="778" w:customStyle="1">
    <w:name w:val="No Spacing Char"/>
    <w:link w:val="779"/>
    <w:uiPriority w:val="0"/>
    <w:qFormat/>
    <w:rPr>
      <w:rFonts w:ascii="Cambria" w:hAnsi="Cambria"/>
    </w:rPr>
  </w:style>
  <w:style w:type="paragraph" w:styleId="779" w:customStyle="1">
    <w:name w:val="无间隔1"/>
    <w:basedOn w:val="671"/>
    <w:link w:val="778"/>
    <w:uiPriority w:val="0"/>
    <w:qFormat/>
    <w:pPr>
      <w:jc w:val="left"/>
      <w:widowControl/>
    </w:pPr>
    <w:rPr>
      <w:rFonts w:ascii="Cambria" w:hAnsi="Cambria"/>
      <w:sz w:val="20"/>
      <w:szCs w:val="20"/>
    </w:rPr>
  </w:style>
  <w:style w:type="character" w:styleId="780" w:customStyle="1">
    <w:name w:val="页眉 Char1"/>
    <w:uiPriority w:val="99"/>
    <w:semiHidden/>
    <w:qFormat/>
    <w:rPr>
      <w:sz w:val="18"/>
      <w:szCs w:val="18"/>
    </w:rPr>
  </w:style>
  <w:style w:type="character" w:styleId="781" w:customStyle="1">
    <w:name w:val="文档结构图 Char1"/>
    <w:uiPriority w:val="99"/>
    <w:qFormat/>
    <w:rPr>
      <w:rFonts w:ascii="宋体"/>
      <w:sz w:val="18"/>
      <w:szCs w:val="18"/>
    </w:rPr>
  </w:style>
  <w:style w:type="paragraph" w:styleId="782"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783" w:customStyle="1">
    <w:name w:val="xl104"/>
    <w:basedOn w:val="6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784" w:customStyle="1">
    <w:name w:val="xl84"/>
    <w:basedOn w:val="671"/>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785" w:customStyle="1">
    <w:name w:val="xl65"/>
    <w:basedOn w:val="671"/>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786" w:customStyle="1">
    <w:name w:val="xl74"/>
    <w:basedOn w:val="671"/>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787" w:customStyle="1">
    <w:name w:val="xl112"/>
    <w:basedOn w:val="6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788" w:customStyle="1">
    <w:name w:val="font12"/>
    <w:basedOn w:val="671"/>
    <w:uiPriority w:val="0"/>
    <w:qFormat/>
    <w:pPr>
      <w:jc w:val="left"/>
      <w:spacing w:before="100" w:beforeAutospacing="1" w:after="100" w:afterAutospacing="1"/>
      <w:widowControl/>
    </w:pPr>
    <w:rPr>
      <w:rFonts w:ascii="宋体" w:hAnsi="宋体" w:cs="宋体"/>
      <w:sz w:val="24"/>
      <w:szCs w:val="24"/>
    </w:rPr>
  </w:style>
  <w:style w:type="paragraph" w:styleId="789" w:customStyle="1">
    <w:name w:val="xl106"/>
    <w:basedOn w:val="67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790" w:customStyle="1">
    <w:name w:val="font0"/>
    <w:basedOn w:val="671"/>
    <w:uiPriority w:val="0"/>
    <w:qFormat/>
    <w:pPr>
      <w:jc w:val="left"/>
      <w:spacing w:before="100" w:beforeAutospacing="1" w:after="100" w:afterAutospacing="1"/>
      <w:widowControl/>
    </w:pPr>
    <w:rPr>
      <w:rFonts w:ascii="宋体" w:hAnsi="宋体" w:cs="宋体"/>
      <w:sz w:val="24"/>
      <w:szCs w:val="24"/>
    </w:rPr>
  </w:style>
  <w:style w:type="paragraph" w:styleId="791" w:customStyle="1">
    <w:name w:val="font5"/>
    <w:basedOn w:val="671"/>
    <w:uiPriority w:val="0"/>
    <w:qFormat/>
    <w:pPr>
      <w:jc w:val="left"/>
      <w:spacing w:before="100" w:beforeAutospacing="1" w:after="100" w:afterAutospacing="1"/>
      <w:widowControl/>
    </w:pPr>
    <w:rPr>
      <w:rFonts w:ascii="宋体" w:hAnsi="宋体" w:cs="宋体"/>
      <w:color w:val="000000"/>
      <w:szCs w:val="21"/>
    </w:rPr>
  </w:style>
  <w:style w:type="paragraph" w:styleId="792" w:customStyle="1">
    <w:name w:val="xl118"/>
    <w:basedOn w:val="67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793" w:customStyle="1">
    <w:name w:val="纯文本11"/>
    <w:basedOn w:val="671"/>
    <w:link w:val="794"/>
    <w:uiPriority w:val="0"/>
    <w:qFormat/>
    <w:pPr>
      <w:jc w:val="left"/>
      <w:widowControl/>
    </w:pPr>
    <w:rPr>
      <w:rFonts w:ascii="宋体" w:hAnsi="Courier New" w:eastAsia="楷体_GB2312"/>
      <w:sz w:val="26"/>
      <w:szCs w:val="20"/>
    </w:rPr>
  </w:style>
  <w:style w:type="character" w:styleId="794" w:customStyle="1">
    <w:name w:val="纯文本 Char Char"/>
    <w:link w:val="793"/>
    <w:uiPriority w:val="0"/>
    <w:qFormat/>
    <w:rPr>
      <w:rFonts w:ascii="宋体" w:hAnsi="Courier New" w:eastAsia="楷体_GB2312"/>
      <w:sz w:val="26"/>
    </w:rPr>
  </w:style>
  <w:style w:type="paragraph" w:styleId="795" w:customStyle="1">
    <w:name w:val="xl96"/>
    <w:basedOn w:val="671"/>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796" w:customStyle="1">
    <w:name w:val="xl121"/>
    <w:basedOn w:val="671"/>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797" w:customStyle="1">
    <w:name w:val="xl89"/>
    <w:basedOn w:val="671"/>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798" w:customStyle="1">
    <w:name w:val="xl92"/>
    <w:basedOn w:val="671"/>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799" w:customStyle="1">
    <w:name w:val="_Style 125"/>
    <w:next w:val="671"/>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800" w:customStyle="1">
    <w:name w:val="xl81"/>
    <w:basedOn w:val="671"/>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801" w:customStyle="1">
    <w:name w:val="xl76"/>
    <w:basedOn w:val="671"/>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802" w:customStyle="1">
    <w:name w:val="xl109"/>
    <w:basedOn w:val="67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803" w:customStyle="1">
    <w:name w:val="xl80"/>
    <w:basedOn w:val="671"/>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804" w:customStyle="1">
    <w:name w:val="xl100"/>
    <w:basedOn w:val="671"/>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805" w:customStyle="1">
    <w:name w:val="纯文本3"/>
    <w:basedOn w:val="671"/>
    <w:uiPriority w:val="0"/>
    <w:qFormat/>
    <w:pPr>
      <w:jc w:val="left"/>
      <w:widowControl/>
    </w:pPr>
    <w:rPr>
      <w:rFonts w:ascii="宋体" w:hAnsi="Courier New" w:eastAsia="楷体_GB2312"/>
      <w:sz w:val="26"/>
      <w:szCs w:val="20"/>
    </w:rPr>
  </w:style>
  <w:style w:type="paragraph" w:styleId="806" w:customStyle="1">
    <w:name w:val="font7"/>
    <w:basedOn w:val="671"/>
    <w:uiPriority w:val="0"/>
    <w:qFormat/>
    <w:pPr>
      <w:jc w:val="left"/>
      <w:spacing w:before="100" w:beforeAutospacing="1" w:after="100" w:afterAutospacing="1"/>
      <w:widowControl/>
    </w:pPr>
    <w:rPr>
      <w:rFonts w:ascii="宋体" w:hAnsi="宋体" w:cs="宋体"/>
      <w:sz w:val="24"/>
      <w:szCs w:val="24"/>
    </w:rPr>
  </w:style>
  <w:style w:type="paragraph" w:styleId="807" w:customStyle="1">
    <w:name w:val="xl94"/>
    <w:basedOn w:val="671"/>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808" w:customStyle="1">
    <w:name w:val="xl78"/>
    <w:basedOn w:val="671"/>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809" w:customStyle="1">
    <w:name w:val="xl101"/>
    <w:basedOn w:val="671"/>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810" w:customStyle="1">
    <w:name w:val="xl124"/>
    <w:basedOn w:val="67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811" w:customStyle="1">
    <w:name w:val="font18"/>
    <w:basedOn w:val="671"/>
    <w:uiPriority w:val="0"/>
    <w:qFormat/>
    <w:pPr>
      <w:jc w:val="left"/>
      <w:spacing w:before="100" w:beforeAutospacing="1" w:after="100" w:afterAutospacing="1"/>
      <w:widowControl/>
    </w:pPr>
    <w:rPr>
      <w:rFonts w:ascii="宋体" w:hAnsi="宋体" w:cs="宋体"/>
      <w:color w:val="000000"/>
      <w:sz w:val="24"/>
      <w:szCs w:val="24"/>
    </w:rPr>
  </w:style>
  <w:style w:type="paragraph" w:styleId="812" w:customStyle="1">
    <w:name w:val="xl75"/>
    <w:basedOn w:val="671"/>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813" w:customStyle="1">
    <w:name w:val="修订1"/>
    <w:uiPriority w:val="99"/>
    <w:unhideWhenUsed/>
    <w:qFormat/>
    <w:rPr>
      <w:rFonts w:ascii="Times New Roman" w:hAnsi="Times New Roman" w:eastAsia="宋体" w:cs="Times New Roman"/>
      <w:sz w:val="21"/>
      <w:szCs w:val="22"/>
      <w:lang w:val="en-US" w:eastAsia="zh-CN" w:bidi="ar-SA"/>
    </w:rPr>
  </w:style>
  <w:style w:type="paragraph" w:styleId="814" w:customStyle="1">
    <w:name w:val="财政-标题四"/>
    <w:basedOn w:val="815"/>
    <w:uiPriority w:val="0"/>
    <w:qFormat/>
    <w:pPr>
      <w:outlineLvl w:val="3"/>
    </w:pPr>
    <w:rPr>
      <w:sz w:val="30"/>
    </w:rPr>
  </w:style>
  <w:style w:type="paragraph" w:styleId="815" w:customStyle="1">
    <w:name w:val="财政-标题三"/>
    <w:basedOn w:val="816"/>
    <w:uiPriority w:val="0"/>
    <w:qFormat/>
    <w:pPr>
      <w:outlineLvl w:val="2"/>
    </w:pPr>
    <w:rPr>
      <w:sz w:val="32"/>
    </w:rPr>
  </w:style>
  <w:style w:type="paragraph" w:styleId="816" w:customStyle="1">
    <w:name w:val="财政-标题二"/>
    <w:basedOn w:val="817"/>
    <w:uiPriority w:val="0"/>
    <w:qFormat/>
    <w:pPr>
      <w:outlineLvl w:val="1"/>
    </w:pPr>
    <w:rPr>
      <w:sz w:val="36"/>
    </w:rPr>
  </w:style>
  <w:style w:type="paragraph" w:styleId="817" w:customStyle="1">
    <w:name w:val="财政-标题一"/>
    <w:basedOn w:val="671"/>
    <w:uiPriority w:val="0"/>
    <w:qFormat/>
    <w:pPr>
      <w:outlineLvl w:val="0"/>
    </w:pPr>
    <w:rPr>
      <w:rFonts w:ascii="Calibri" w:hAnsi="Calibri" w:eastAsia="华文中宋"/>
      <w:b/>
      <w:sz w:val="44"/>
      <w:szCs w:val="21"/>
    </w:rPr>
  </w:style>
  <w:style w:type="paragraph" w:styleId="818" w:customStyle="1">
    <w:name w:val="font23"/>
    <w:basedOn w:val="671"/>
    <w:uiPriority w:val="0"/>
    <w:qFormat/>
    <w:pPr>
      <w:jc w:val="left"/>
      <w:spacing w:before="100" w:beforeAutospacing="1" w:after="100" w:afterAutospacing="1"/>
      <w:widowControl/>
    </w:pPr>
    <w:rPr>
      <w:rFonts w:ascii="宋体" w:hAnsi="宋体" w:cs="宋体"/>
      <w:color w:val="ff0000"/>
      <w:sz w:val="20"/>
      <w:szCs w:val="20"/>
    </w:rPr>
  </w:style>
  <w:style w:type="paragraph" w:styleId="819" w:customStyle="1">
    <w:name w:val="font11"/>
    <w:basedOn w:val="671"/>
    <w:uiPriority w:val="0"/>
    <w:qFormat/>
    <w:pPr>
      <w:jc w:val="left"/>
      <w:spacing w:before="100" w:beforeAutospacing="1" w:after="100" w:afterAutospacing="1"/>
      <w:widowControl/>
    </w:pPr>
    <w:rPr>
      <w:rFonts w:ascii="宋体" w:hAnsi="宋体" w:cs="宋体"/>
      <w:sz w:val="24"/>
      <w:szCs w:val="24"/>
    </w:rPr>
  </w:style>
  <w:style w:type="paragraph" w:styleId="820" w:customStyle="1">
    <w:name w:val="font13"/>
    <w:basedOn w:val="671"/>
    <w:uiPriority w:val="0"/>
    <w:qFormat/>
    <w:pPr>
      <w:jc w:val="left"/>
      <w:spacing w:before="100" w:beforeAutospacing="1" w:after="100" w:afterAutospacing="1"/>
      <w:widowControl/>
    </w:pPr>
    <w:rPr>
      <w:rFonts w:ascii="宋体" w:hAnsi="宋体" w:cs="宋体"/>
      <w:color w:val="000000"/>
      <w:sz w:val="20"/>
      <w:szCs w:val="20"/>
    </w:rPr>
  </w:style>
  <w:style w:type="paragraph" w:styleId="821" w:customStyle="1">
    <w:name w:val="font6"/>
    <w:basedOn w:val="671"/>
    <w:uiPriority w:val="0"/>
    <w:qFormat/>
    <w:pPr>
      <w:jc w:val="left"/>
      <w:spacing w:before="100" w:beforeAutospacing="1" w:after="100" w:afterAutospacing="1"/>
      <w:widowControl/>
    </w:pPr>
    <w:rPr>
      <w:rFonts w:ascii="宋体" w:hAnsi="宋体" w:cs="宋体"/>
      <w:sz w:val="20"/>
      <w:szCs w:val="20"/>
    </w:rPr>
  </w:style>
  <w:style w:type="paragraph" w:styleId="822" w:customStyle="1">
    <w:name w:val="font9"/>
    <w:basedOn w:val="671"/>
    <w:uiPriority w:val="0"/>
    <w:qFormat/>
    <w:pPr>
      <w:jc w:val="left"/>
      <w:spacing w:before="100" w:beforeAutospacing="1" w:after="100" w:afterAutospacing="1"/>
      <w:widowControl/>
    </w:pPr>
    <w:rPr>
      <w:rFonts w:ascii="宋体" w:hAnsi="宋体" w:cs="宋体"/>
      <w:sz w:val="18"/>
      <w:szCs w:val="18"/>
    </w:rPr>
  </w:style>
  <w:style w:type="paragraph" w:styleId="823" w:customStyle="1">
    <w:name w:val="xl97"/>
    <w:basedOn w:val="671"/>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24" w:customStyle="1">
    <w:name w:val="p0"/>
    <w:basedOn w:val="671"/>
    <w:uiPriority w:val="0"/>
    <w:qFormat/>
    <w:pPr>
      <w:widowControl/>
    </w:pPr>
    <w:rPr>
      <w:szCs w:val="21"/>
    </w:rPr>
  </w:style>
  <w:style w:type="paragraph" w:styleId="825" w:customStyle="1">
    <w:name w:val="xl73"/>
    <w:basedOn w:val="671"/>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826" w:customStyle="1">
    <w:name w:val="xl67"/>
    <w:basedOn w:val="671"/>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827" w:customStyle="1">
    <w:name w:val="xl116"/>
    <w:basedOn w:val="67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828" w:customStyle="1">
    <w:name w:val="样式1"/>
    <w:basedOn w:val="674"/>
    <w:link w:val="829"/>
    <w:uiPriority w:val="0"/>
    <w:qFormat/>
    <w:pPr>
      <w:ind w:left="709" w:hanging="709"/>
      <w:spacing w:line="240" w:lineRule="auto"/>
    </w:pPr>
    <w:rPr>
      <w:rFonts w:ascii="宋体" w:hAnsi="宋体" w:cs="宋体"/>
      <w:color w:val="000000"/>
      <w:sz w:val="21"/>
      <w:szCs w:val="21"/>
    </w:rPr>
  </w:style>
  <w:style w:type="character" w:styleId="829" w:customStyle="1">
    <w:name w:val="样式1 Char"/>
    <w:link w:val="828"/>
    <w:uiPriority w:val="0"/>
    <w:qFormat/>
    <w:rPr>
      <w:rFonts w:ascii="宋体" w:hAnsi="宋体" w:cs="宋体"/>
      <w:b/>
      <w:bCs/>
      <w:color w:val="000000"/>
      <w:sz w:val="21"/>
      <w:szCs w:val="21"/>
    </w:rPr>
  </w:style>
  <w:style w:type="paragraph" w:styleId="830" w:customStyle="1">
    <w:name w:val="font19"/>
    <w:basedOn w:val="671"/>
    <w:uiPriority w:val="0"/>
    <w:qFormat/>
    <w:pPr>
      <w:jc w:val="left"/>
      <w:spacing w:before="100" w:beforeAutospacing="1" w:after="100" w:afterAutospacing="1"/>
      <w:widowControl/>
    </w:pPr>
    <w:rPr>
      <w:rFonts w:ascii="宋体" w:hAnsi="宋体" w:cs="宋体"/>
      <w:sz w:val="24"/>
      <w:szCs w:val="24"/>
    </w:rPr>
  </w:style>
  <w:style w:type="paragraph" w:styleId="831" w:customStyle="1">
    <w:name w:val="font14"/>
    <w:basedOn w:val="671"/>
    <w:uiPriority w:val="0"/>
    <w:qFormat/>
    <w:pPr>
      <w:jc w:val="left"/>
      <w:spacing w:before="100" w:beforeAutospacing="1" w:after="100" w:afterAutospacing="1"/>
      <w:widowControl/>
    </w:pPr>
    <w:rPr>
      <w:rFonts w:ascii="宋体" w:hAnsi="宋体" w:cs="宋体"/>
      <w:sz w:val="24"/>
      <w:szCs w:val="24"/>
    </w:rPr>
  </w:style>
  <w:style w:type="paragraph" w:styleId="832" w:customStyle="1">
    <w:name w:val="xl120"/>
    <w:basedOn w:val="671"/>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833" w:customStyle="1">
    <w:name w:val="xl88"/>
    <w:basedOn w:val="671"/>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834" w:customStyle="1">
    <w:name w:val="xl90"/>
    <w:basedOn w:val="671"/>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835" w:customStyle="1">
    <w:name w:val="xl72"/>
    <w:basedOn w:val="671"/>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836" w:customStyle="1">
    <w:name w:val="xl71"/>
    <w:basedOn w:val="671"/>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837" w:customStyle="1">
    <w:name w:val="xl119"/>
    <w:basedOn w:val="6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838"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839" w:customStyle="1">
    <w:name w:val="font8"/>
    <w:basedOn w:val="671"/>
    <w:uiPriority w:val="0"/>
    <w:qFormat/>
    <w:pPr>
      <w:jc w:val="left"/>
      <w:spacing w:before="100" w:beforeAutospacing="1" w:after="100" w:afterAutospacing="1"/>
      <w:widowControl/>
    </w:pPr>
    <w:rPr>
      <w:rFonts w:ascii="宋体" w:hAnsi="宋体" w:cs="宋体"/>
      <w:color w:val="000000"/>
      <w:sz w:val="20"/>
      <w:szCs w:val="20"/>
    </w:rPr>
  </w:style>
  <w:style w:type="paragraph" w:styleId="840" w:customStyle="1">
    <w:name w:val="font20"/>
    <w:basedOn w:val="671"/>
    <w:uiPriority w:val="0"/>
    <w:qFormat/>
    <w:pPr>
      <w:jc w:val="left"/>
      <w:spacing w:before="100" w:beforeAutospacing="1" w:after="100" w:afterAutospacing="1"/>
      <w:widowControl/>
    </w:pPr>
    <w:rPr>
      <w:rFonts w:ascii="宋体" w:hAnsi="宋体" w:cs="宋体"/>
      <w:color w:val="000000"/>
      <w:sz w:val="20"/>
      <w:szCs w:val="20"/>
    </w:rPr>
  </w:style>
  <w:style w:type="paragraph" w:styleId="841" w:customStyle="1">
    <w:name w:val="font25"/>
    <w:basedOn w:val="671"/>
    <w:uiPriority w:val="0"/>
    <w:qFormat/>
    <w:pPr>
      <w:jc w:val="left"/>
      <w:spacing w:before="100" w:beforeAutospacing="1" w:after="100" w:afterAutospacing="1"/>
      <w:widowControl/>
    </w:pPr>
    <w:rPr>
      <w:rFonts w:ascii="宋体" w:hAnsi="宋体" w:cs="宋体"/>
      <w:sz w:val="20"/>
      <w:szCs w:val="20"/>
    </w:rPr>
  </w:style>
  <w:style w:type="paragraph" w:styleId="842" w:customStyle="1">
    <w:name w:val="xl107"/>
    <w:basedOn w:val="67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843" w:customStyle="1">
    <w:name w:val="正文1"/>
    <w:basedOn w:val="671"/>
    <w:next w:val="671"/>
    <w:uiPriority w:val="0"/>
    <w:qFormat/>
    <w:pPr>
      <w:ind w:left="420" w:firstLine="527"/>
      <w:spacing w:before="120" w:line="360" w:lineRule="auto"/>
    </w:pPr>
    <w:rPr>
      <w:rFonts w:ascii="宋体" w:hAnsi="宋体"/>
      <w:sz w:val="24"/>
      <w:szCs w:val="24"/>
    </w:rPr>
  </w:style>
  <w:style w:type="paragraph" w:styleId="844" w:customStyle="1">
    <w:name w:val="xl66"/>
    <w:basedOn w:val="671"/>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845" w:customStyle="1">
    <w:name w:val="font24"/>
    <w:basedOn w:val="671"/>
    <w:uiPriority w:val="0"/>
    <w:qFormat/>
    <w:pPr>
      <w:jc w:val="left"/>
      <w:spacing w:before="100" w:beforeAutospacing="1" w:after="100" w:afterAutospacing="1"/>
      <w:widowControl/>
    </w:pPr>
    <w:rPr>
      <w:rFonts w:ascii="宋体" w:hAnsi="宋体" w:cs="宋体"/>
      <w:sz w:val="24"/>
      <w:szCs w:val="24"/>
    </w:rPr>
  </w:style>
  <w:style w:type="paragraph" w:styleId="846" w:customStyle="1">
    <w:name w:val="xl86"/>
    <w:basedOn w:val="671"/>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847" w:customStyle="1">
    <w:name w:val="xl103"/>
    <w:basedOn w:val="67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848" w:customStyle="1">
    <w:name w:val="font26"/>
    <w:basedOn w:val="671"/>
    <w:uiPriority w:val="0"/>
    <w:qFormat/>
    <w:pPr>
      <w:jc w:val="left"/>
      <w:spacing w:before="100" w:beforeAutospacing="1" w:after="100" w:afterAutospacing="1"/>
      <w:widowControl/>
    </w:pPr>
    <w:rPr>
      <w:rFonts w:ascii="宋体" w:hAnsi="宋体" w:cs="宋体"/>
      <w:sz w:val="18"/>
      <w:szCs w:val="18"/>
    </w:rPr>
  </w:style>
  <w:style w:type="paragraph" w:styleId="849" w:customStyle="1">
    <w:name w:val="xl87"/>
    <w:basedOn w:val="671"/>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850" w:customStyle="1">
    <w:name w:val="xl93"/>
    <w:basedOn w:val="671"/>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851" w:customStyle="1">
    <w:name w:val="xl115"/>
    <w:basedOn w:val="6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852" w:customStyle="1">
    <w:name w:val="xl98"/>
    <w:basedOn w:val="671"/>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53" w:customStyle="1">
    <w:name w:val="font10"/>
    <w:basedOn w:val="671"/>
    <w:uiPriority w:val="0"/>
    <w:qFormat/>
    <w:pPr>
      <w:jc w:val="left"/>
      <w:spacing w:before="100" w:beforeAutospacing="1" w:after="100" w:afterAutospacing="1"/>
      <w:widowControl/>
    </w:pPr>
    <w:rPr>
      <w:rFonts w:ascii="宋体" w:hAnsi="宋体" w:cs="宋体"/>
      <w:color w:val="000000"/>
      <w:sz w:val="24"/>
      <w:szCs w:val="24"/>
    </w:rPr>
  </w:style>
  <w:style w:type="paragraph" w:styleId="854" w:customStyle="1">
    <w:name w:val="xl79"/>
    <w:basedOn w:val="671"/>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855" w:customStyle="1">
    <w:name w:val="xl123"/>
    <w:basedOn w:val="67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856" w:customStyle="1">
    <w:name w:val="xl64"/>
    <w:basedOn w:val="671"/>
    <w:uiPriority w:val="0"/>
    <w:qFormat/>
    <w:pPr>
      <w:jc w:val="center"/>
      <w:spacing w:before="100" w:beforeAutospacing="1" w:after="100" w:afterAutospacing="1"/>
      <w:widowControl/>
    </w:pPr>
    <w:rPr>
      <w:rFonts w:ascii="宋体" w:hAnsi="宋体" w:cs="宋体"/>
      <w:sz w:val="24"/>
      <w:szCs w:val="24"/>
    </w:rPr>
  </w:style>
  <w:style w:type="paragraph" w:styleId="857" w:customStyle="1">
    <w:name w:val="纯文本2"/>
    <w:basedOn w:val="671"/>
    <w:uiPriority w:val="0"/>
    <w:qFormat/>
    <w:pPr>
      <w:jc w:val="left"/>
      <w:widowControl/>
    </w:pPr>
    <w:rPr>
      <w:rFonts w:ascii="宋体" w:hAnsi="Courier New" w:eastAsia="楷体_GB2312"/>
      <w:sz w:val="26"/>
      <w:szCs w:val="20"/>
    </w:rPr>
  </w:style>
  <w:style w:type="paragraph" w:styleId="858" w:customStyle="1">
    <w:name w:val="xl95"/>
    <w:basedOn w:val="671"/>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859" w:customStyle="1">
    <w:name w:val="font17"/>
    <w:basedOn w:val="671"/>
    <w:uiPriority w:val="0"/>
    <w:qFormat/>
    <w:pPr>
      <w:jc w:val="left"/>
      <w:spacing w:before="100" w:beforeAutospacing="1" w:after="100" w:afterAutospacing="1"/>
      <w:widowControl/>
    </w:pPr>
    <w:rPr>
      <w:rFonts w:ascii="宋体" w:hAnsi="宋体" w:cs="宋体"/>
      <w:sz w:val="18"/>
      <w:szCs w:val="18"/>
    </w:rPr>
  </w:style>
  <w:style w:type="paragraph" w:styleId="860" w:customStyle="1">
    <w:name w:val="xl85"/>
    <w:basedOn w:val="671"/>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861">
    <w:name w:val="List Paragraph"/>
    <w:basedOn w:val="671"/>
    <w:link w:val="862"/>
    <w:uiPriority w:val="34"/>
    <w:qFormat/>
    <w:pPr>
      <w:ind w:firstLine="420"/>
    </w:pPr>
    <w:rPr>
      <w:rFonts w:ascii="宋体" w:hAnsi="宋体"/>
      <w:sz w:val="24"/>
      <w:szCs w:val="24"/>
    </w:rPr>
  </w:style>
  <w:style w:type="character" w:styleId="862" w:customStyle="1">
    <w:name w:val="列表段落 字符"/>
    <w:link w:val="861"/>
    <w:uiPriority w:val="34"/>
    <w:qFormat/>
    <w:rPr>
      <w:rFonts w:ascii="宋体" w:hAnsi="宋体"/>
      <w:sz w:val="24"/>
      <w:szCs w:val="24"/>
    </w:rPr>
  </w:style>
  <w:style w:type="paragraph" w:styleId="863" w:customStyle="1">
    <w:name w:val="xl111"/>
    <w:basedOn w:val="6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864" w:customStyle="1">
    <w:name w:val="xl127"/>
    <w:basedOn w:val="67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865" w:customStyle="1">
    <w:name w:val="xl77"/>
    <w:basedOn w:val="671"/>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866" w:customStyle="1">
    <w:name w:val="xl99"/>
    <w:basedOn w:val="671"/>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67" w:customStyle="1">
    <w:name w:val="font22"/>
    <w:basedOn w:val="671"/>
    <w:uiPriority w:val="0"/>
    <w:qFormat/>
    <w:pPr>
      <w:jc w:val="left"/>
      <w:spacing w:before="100" w:beforeAutospacing="1" w:after="100" w:afterAutospacing="1"/>
      <w:widowControl/>
    </w:pPr>
    <w:rPr>
      <w:rFonts w:ascii="宋体" w:hAnsi="宋体" w:cs="宋体"/>
      <w:color w:val="ff0000"/>
      <w:sz w:val="20"/>
      <w:szCs w:val="20"/>
    </w:rPr>
  </w:style>
  <w:style w:type="paragraph" w:styleId="868" w:customStyle="1">
    <w:name w:val="xl117"/>
    <w:basedOn w:val="671"/>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869" w:customStyle="1">
    <w:name w:val="font15"/>
    <w:basedOn w:val="671"/>
    <w:uiPriority w:val="0"/>
    <w:qFormat/>
    <w:pPr>
      <w:jc w:val="left"/>
      <w:spacing w:before="100" w:beforeAutospacing="1" w:after="100" w:afterAutospacing="1"/>
      <w:widowControl/>
    </w:pPr>
    <w:rPr>
      <w:rFonts w:ascii="宋体" w:hAnsi="宋体" w:cs="宋体"/>
      <w:sz w:val="24"/>
      <w:szCs w:val="24"/>
    </w:rPr>
  </w:style>
  <w:style w:type="paragraph" w:styleId="870" w:customStyle="1">
    <w:name w:val="xl113"/>
    <w:basedOn w:val="671"/>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871" w:customStyle="1">
    <w:name w:val="xl83"/>
    <w:basedOn w:val="671"/>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872" w:customStyle="1">
    <w:name w:val="xl110"/>
    <w:basedOn w:val="67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873" w:customStyle="1">
    <w:name w:val="彩色列表 - 强调文字颜色 11"/>
    <w:basedOn w:val="671"/>
    <w:uiPriority w:val="0"/>
    <w:qFormat/>
    <w:pPr>
      <w:ind w:firstLine="420"/>
    </w:pPr>
    <w:rPr>
      <w:rFonts w:ascii="宋体" w:hAnsi="宋体"/>
      <w:sz w:val="24"/>
      <w:szCs w:val="24"/>
    </w:rPr>
  </w:style>
  <w:style w:type="paragraph" w:styleId="874" w:customStyle="1">
    <w:name w:val="xl102"/>
    <w:basedOn w:val="671"/>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75" w:customStyle="1">
    <w:name w:val="xl125"/>
    <w:basedOn w:val="67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876" w:customStyle="1">
    <w:name w:val="xl91"/>
    <w:basedOn w:val="671"/>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877" w:customStyle="1">
    <w:name w:val="xl68"/>
    <w:basedOn w:val="671"/>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878" w:customStyle="1">
    <w:name w:val="xl122"/>
    <w:basedOn w:val="67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879" w:customStyle="1">
    <w:name w:val="xl108"/>
    <w:basedOn w:val="671"/>
    <w:uiPriority w:val="0"/>
    <w:qFormat/>
    <w:pPr>
      <w:jc w:val="center"/>
      <w:spacing w:before="100" w:beforeAutospacing="1" w:after="100" w:afterAutospacing="1"/>
      <w:widowControl/>
    </w:pPr>
    <w:rPr>
      <w:rFonts w:ascii="宋体" w:hAnsi="宋体" w:cs="宋体"/>
      <w:color w:val="ff0000"/>
      <w:sz w:val="24"/>
      <w:szCs w:val="24"/>
    </w:rPr>
  </w:style>
  <w:style w:type="paragraph" w:styleId="880" w:customStyle="1">
    <w:name w:val="font21"/>
    <w:basedOn w:val="671"/>
    <w:uiPriority w:val="0"/>
    <w:qFormat/>
    <w:pPr>
      <w:jc w:val="left"/>
      <w:spacing w:before="100" w:beforeAutospacing="1" w:after="100" w:afterAutospacing="1"/>
      <w:widowControl/>
    </w:pPr>
    <w:rPr>
      <w:rFonts w:ascii="宋体" w:hAnsi="宋体" w:cs="宋体"/>
      <w:color w:val="000000"/>
      <w:sz w:val="24"/>
      <w:szCs w:val="24"/>
    </w:rPr>
  </w:style>
  <w:style w:type="paragraph" w:styleId="881" w:customStyle="1">
    <w:name w:val="xl69"/>
    <w:basedOn w:val="671"/>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882" w:customStyle="1">
    <w:name w:val="xl126"/>
    <w:basedOn w:val="67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883" w:customStyle="1">
    <w:name w:val="xl82"/>
    <w:basedOn w:val="671"/>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884" w:customStyle="1">
    <w:name w:val="xl70"/>
    <w:basedOn w:val="671"/>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885" w:customStyle="1">
    <w:name w:val="xl114"/>
    <w:basedOn w:val="6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886" w:customStyle="1">
    <w:name w:val="font16"/>
    <w:basedOn w:val="671"/>
    <w:uiPriority w:val="0"/>
    <w:qFormat/>
    <w:pPr>
      <w:jc w:val="left"/>
      <w:spacing w:before="100" w:beforeAutospacing="1" w:after="100" w:afterAutospacing="1"/>
      <w:widowControl/>
    </w:pPr>
    <w:rPr>
      <w:rFonts w:ascii="宋体" w:hAnsi="宋体" w:cs="宋体"/>
      <w:color w:val="000000"/>
      <w:sz w:val="20"/>
      <w:szCs w:val="20"/>
    </w:rPr>
  </w:style>
  <w:style w:type="paragraph" w:styleId="887" w:customStyle="1">
    <w:name w:val="xl105"/>
    <w:basedOn w:val="6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888" w:customStyle="1">
    <w:name w:val="网格型1"/>
    <w:basedOn w:val="68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89" w:customStyle="1">
    <w:name w:val="纯文本4"/>
    <w:basedOn w:val="671"/>
    <w:uiPriority w:val="0"/>
    <w:qFormat/>
    <w:rPr>
      <w:rFonts w:ascii="宋体" w:hAnsi="Courier New" w:eastAsia="楷体_GB2312"/>
      <w:sz w:val="26"/>
      <w:szCs w:val="20"/>
    </w:rPr>
  </w:style>
  <w:style w:type="character" w:styleId="890" w:customStyle="1">
    <w:name w:val="Body text|1_"/>
    <w:basedOn w:val="681"/>
    <w:link w:val="891"/>
    <w:uiPriority w:val="0"/>
    <w:qFormat/>
    <w:rPr>
      <w:rFonts w:ascii="宋体" w:hAnsi="宋体" w:cs="宋体"/>
      <w:sz w:val="22"/>
      <w:szCs w:val="22"/>
      <w:lang w:val="zh-TW" w:eastAsia="zh-TW" w:bidi="zh-TW"/>
    </w:rPr>
  </w:style>
  <w:style w:type="paragraph" w:styleId="891" w:customStyle="1">
    <w:name w:val="Body text|1"/>
    <w:basedOn w:val="671"/>
    <w:link w:val="890"/>
    <w:uiPriority w:val="0"/>
    <w:qFormat/>
    <w:pPr>
      <w:ind w:firstLine="380"/>
      <w:jc w:val="left"/>
      <w:spacing w:line="406" w:lineRule="auto"/>
    </w:pPr>
    <w:rPr>
      <w:rFonts w:ascii="宋体" w:hAnsi="宋体" w:cs="宋体"/>
      <w:sz w:val="22"/>
      <w:lang w:val="zh-TW" w:eastAsia="zh-TW" w:bidi="zh-TW"/>
    </w:rPr>
  </w:style>
  <w:style w:type="paragraph" w:styleId="892"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893" w:customStyle="1">
    <w:name w:val="mini-outputtext1"/>
    <w:basedOn w:val="681"/>
    <w:uiPriority w:val="0"/>
    <w:qFormat/>
  </w:style>
  <w:style w:type="character" w:styleId="894" w:customStyle="1">
    <w:name w:val="样式2 Char"/>
    <w:link w:val="895"/>
    <w:uiPriority w:val="0"/>
    <w:qFormat/>
    <w:rPr>
      <w:szCs w:val="21"/>
    </w:rPr>
  </w:style>
  <w:style w:type="paragraph" w:styleId="895" w:customStyle="1">
    <w:name w:val="样式2"/>
    <w:basedOn w:val="828"/>
    <w:link w:val="894"/>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896" w:customStyle="1">
    <w:name w:val="2级标题 Char"/>
    <w:link w:val="897"/>
    <w:uiPriority w:val="0"/>
    <w:qFormat/>
    <w:rPr>
      <w:rFonts w:eastAsia="华文中宋"/>
      <w:b/>
      <w:bCs/>
      <w:sz w:val="28"/>
      <w:szCs w:val="32"/>
    </w:rPr>
  </w:style>
  <w:style w:type="paragraph" w:styleId="897" w:customStyle="1">
    <w:name w:val="2级标题"/>
    <w:basedOn w:val="673"/>
    <w:link w:val="896"/>
    <w:uiPriority w:val="0"/>
    <w:qFormat/>
    <w:pPr>
      <w:spacing w:line="360" w:lineRule="auto"/>
      <w:tabs>
        <w:tab w:val="left" w:pos="851" w:leader="none"/>
      </w:tabs>
    </w:pPr>
    <w:rPr>
      <w:rFonts w:ascii="Times New Roman" w:hAnsi="Times New Roman" w:eastAsia="华文中宋"/>
      <w:sz w:val="28"/>
    </w:rPr>
  </w:style>
  <w:style w:type="character" w:styleId="898" w:customStyle="1">
    <w:name w:val="样式4 Char"/>
    <w:link w:val="899"/>
    <w:uiPriority w:val="0"/>
    <w:qFormat/>
    <w:rPr>
      <w:sz w:val="18"/>
      <w:szCs w:val="18"/>
    </w:rPr>
  </w:style>
  <w:style w:type="paragraph" w:styleId="899" w:customStyle="1">
    <w:name w:val="样式4"/>
    <w:basedOn w:val="706"/>
    <w:link w:val="898"/>
    <w:uiPriority w:val="0"/>
    <w:qFormat/>
    <w:pPr>
      <w:ind w:firstLine="425"/>
      <w:pBdr>
        <w:bottom w:val="none" w:color="auto" w:sz="0" w:space="0"/>
      </w:pBdr>
    </w:pPr>
  </w:style>
  <w:style w:type="character" w:styleId="900" w:customStyle="1">
    <w:name w:val="HTML 打字机1"/>
    <w:uiPriority w:val="0"/>
    <w:qFormat/>
    <w:rPr>
      <w:rFonts w:hint="eastAsia" w:ascii="黑体" w:hAnsi="Courier New" w:eastAsia="黑体"/>
      <w:sz w:val="14"/>
    </w:rPr>
  </w:style>
  <w:style w:type="character" w:styleId="901" w:customStyle="1">
    <w:name w:val="无间隔 字符"/>
    <w:link w:val="902"/>
    <w:uiPriority w:val="0"/>
    <w:qFormat/>
    <w:rPr>
      <w:rFonts w:ascii="Calibri" w:hAnsi="Calibri"/>
    </w:rPr>
  </w:style>
  <w:style w:type="paragraph" w:styleId="902">
    <w:name w:val="No Spacing"/>
    <w:link w:val="901"/>
    <w:uiPriority w:val="0"/>
    <w:qFormat/>
    <w:pPr>
      <w:jc w:val="both"/>
      <w:widowControl w:val="off"/>
    </w:pPr>
    <w:rPr>
      <w:rFonts w:ascii="Calibri" w:hAnsi="Calibri" w:eastAsia="宋体" w:cs="Times New Roman"/>
      <w:lang w:val="en-US" w:eastAsia="zh-CN" w:bidi="ar-SA"/>
    </w:rPr>
  </w:style>
  <w:style w:type="character" w:styleId="903" w:customStyle="1">
    <w:name w:val="样式6 Char"/>
    <w:link w:val="904"/>
    <w:uiPriority w:val="0"/>
    <w:qFormat/>
    <w:rPr>
      <w:sz w:val="18"/>
      <w:szCs w:val="18"/>
    </w:rPr>
  </w:style>
  <w:style w:type="paragraph" w:styleId="904" w:customStyle="1">
    <w:name w:val="样式6"/>
    <w:basedOn w:val="706"/>
    <w:link w:val="903"/>
    <w:uiPriority w:val="0"/>
    <w:qFormat/>
    <w:pPr>
      <w:ind w:firstLine="425"/>
      <w:pBdr>
        <w:bottom w:val="none" w:color="auto" w:sz="0" w:space="0"/>
      </w:pBdr>
    </w:pPr>
  </w:style>
  <w:style w:type="character" w:styleId="905" w:customStyle="1">
    <w:name w:val="纯文本 Char"/>
    <w:link w:val="906"/>
    <w:uiPriority w:val="0"/>
    <w:qFormat/>
    <w:rPr>
      <w:rFonts w:ascii="宋体" w:hAnsi="Courier New" w:eastAsia="楷体_GB2312"/>
      <w:sz w:val="28"/>
    </w:rPr>
  </w:style>
  <w:style w:type="paragraph" w:styleId="906" w:customStyle="1">
    <w:name w:val="纯文本111"/>
    <w:basedOn w:val="671"/>
    <w:link w:val="905"/>
    <w:uiPriority w:val="0"/>
    <w:qFormat/>
    <w:rPr>
      <w:rFonts w:ascii="宋体" w:hAnsi="Courier New" w:eastAsia="楷体_GB2312"/>
      <w:sz w:val="28"/>
      <w:szCs w:val="20"/>
    </w:rPr>
  </w:style>
  <w:style w:type="character" w:styleId="907" w:customStyle="1">
    <w:name w:val="样式3 Char"/>
    <w:link w:val="908"/>
    <w:uiPriority w:val="0"/>
    <w:qFormat/>
    <w:rPr>
      <w:sz w:val="18"/>
      <w:szCs w:val="18"/>
    </w:rPr>
  </w:style>
  <w:style w:type="paragraph" w:styleId="908" w:customStyle="1">
    <w:name w:val="样式3"/>
    <w:basedOn w:val="706"/>
    <w:link w:val="907"/>
    <w:uiPriority w:val="0"/>
    <w:qFormat/>
    <w:pPr>
      <w:jc w:val="both"/>
      <w:pBdr>
        <w:bottom w:val="none" w:color="auto" w:sz="0" w:space="0"/>
      </w:pBdr>
    </w:pPr>
  </w:style>
  <w:style w:type="character" w:styleId="909" w:customStyle="1">
    <w:name w:val="3级标题 Char"/>
    <w:link w:val="910"/>
    <w:uiPriority w:val="0"/>
    <w:qFormat/>
    <w:rPr>
      <w:rFonts w:eastAsia="华文中宋"/>
      <w:b/>
      <w:bCs/>
      <w:sz w:val="28"/>
      <w:szCs w:val="32"/>
    </w:rPr>
  </w:style>
  <w:style w:type="paragraph" w:styleId="910" w:customStyle="1">
    <w:name w:val="3级标题"/>
    <w:basedOn w:val="673"/>
    <w:link w:val="909"/>
    <w:uiPriority w:val="0"/>
    <w:qFormat/>
    <w:pPr>
      <w:spacing w:line="360" w:lineRule="auto"/>
      <w:tabs>
        <w:tab w:val="left" w:pos="1080" w:leader="none"/>
      </w:tabs>
    </w:pPr>
    <w:rPr>
      <w:rFonts w:ascii="Times New Roman" w:hAnsi="Times New Roman" w:eastAsia="华文中宋"/>
      <w:sz w:val="28"/>
    </w:rPr>
  </w:style>
  <w:style w:type="character" w:styleId="911" w:customStyle="1">
    <w:name w:val="5级 Char"/>
    <w:link w:val="912"/>
    <w:uiPriority w:val="0"/>
    <w:qFormat/>
    <w:rPr>
      <w:rFonts w:eastAsia="华文中宋"/>
      <w:b/>
      <w:sz w:val="24"/>
      <w:szCs w:val="28"/>
    </w:rPr>
  </w:style>
  <w:style w:type="paragraph" w:styleId="912" w:customStyle="1">
    <w:name w:val="5级"/>
    <w:basedOn w:val="675"/>
    <w:link w:val="911"/>
    <w:uiPriority w:val="0"/>
    <w:qFormat/>
    <w:pPr>
      <w:jc w:val="left"/>
      <w:spacing w:line="360" w:lineRule="auto"/>
      <w:tabs>
        <w:tab w:val="left" w:pos="1276" w:leader="none"/>
      </w:tabs>
    </w:pPr>
    <w:rPr>
      <w:rFonts w:ascii="Times New Roman" w:hAnsi="Times New Roman" w:eastAsia="华文中宋"/>
      <w:bCs w:val="0"/>
      <w:sz w:val="24"/>
    </w:rPr>
  </w:style>
  <w:style w:type="character" w:styleId="913" w:customStyle="1">
    <w:name w:val="样式5 Char"/>
    <w:link w:val="914"/>
    <w:uiPriority w:val="0"/>
    <w:qFormat/>
    <w:rPr>
      <w:sz w:val="24"/>
    </w:rPr>
  </w:style>
  <w:style w:type="paragraph" w:styleId="914" w:customStyle="1">
    <w:name w:val="样式5"/>
    <w:basedOn w:val="671"/>
    <w:link w:val="913"/>
    <w:uiPriority w:val="0"/>
    <w:qFormat/>
    <w:pPr>
      <w:jc w:val="left"/>
      <w:pBdr>
        <w:bottom w:val="single" w:color="C0504D" w:sz="6" w:space="1"/>
      </w:pBdr>
    </w:pPr>
    <w:rPr>
      <w:sz w:val="24"/>
      <w:szCs w:val="20"/>
    </w:rPr>
  </w:style>
  <w:style w:type="character" w:styleId="915" w:customStyle="1">
    <w:name w:val="正文缩进1 Char1"/>
    <w:uiPriority w:val="0"/>
    <w:qFormat/>
    <w:rPr>
      <w:rFonts w:eastAsia="Wingdings"/>
      <w:sz w:val="24"/>
      <w:lang w:val="en-US" w:eastAsia="zh-CN" w:bidi="ar-SA"/>
    </w:rPr>
  </w:style>
  <w:style w:type="character" w:styleId="916" w:customStyle="1">
    <w:name w:val="*正文 Char"/>
    <w:link w:val="917"/>
    <w:uiPriority w:val="0"/>
    <w:qFormat/>
    <w:rPr>
      <w:rFonts w:ascii="宋体" w:hAnsi="宋体"/>
      <w:sz w:val="24"/>
    </w:rPr>
  </w:style>
  <w:style w:type="paragraph" w:styleId="917" w:customStyle="1">
    <w:name w:val="*正文"/>
    <w:basedOn w:val="671"/>
    <w:link w:val="916"/>
    <w:uiPriority w:val="0"/>
    <w:qFormat/>
    <w:pPr>
      <w:ind w:firstLine="482"/>
      <w:spacing w:line="360" w:lineRule="auto"/>
    </w:pPr>
    <w:rPr>
      <w:rFonts w:ascii="宋体" w:hAnsi="宋体"/>
      <w:sz w:val="24"/>
      <w:szCs w:val="20"/>
    </w:rPr>
  </w:style>
  <w:style w:type="paragraph" w:styleId="918" w:customStyle="1">
    <w:name w:val="Blockquote"/>
    <w:basedOn w:val="671"/>
    <w:uiPriority w:val="0"/>
    <w:qFormat/>
    <w:pPr>
      <w:ind w:left="360" w:right="360"/>
      <w:jc w:val="left"/>
      <w:spacing w:before="100" w:after="100"/>
    </w:pPr>
    <w:rPr>
      <w:sz w:val="24"/>
      <w:szCs w:val="20"/>
    </w:rPr>
  </w:style>
  <w:style w:type="paragraph" w:styleId="919" w:customStyle="1">
    <w:name w:val="reader-word-layer reader-word-s7-11"/>
    <w:basedOn w:val="671"/>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920" w:customStyle="1">
    <w:name w:val="题注1"/>
    <w:basedOn w:val="671"/>
    <w:next w:val="671"/>
    <w:uiPriority w:val="0"/>
    <w:qFormat/>
    <w:pPr>
      <w:ind w:firstLine="425"/>
      <w:jc w:val="center"/>
      <w:spacing w:line="360" w:lineRule="auto"/>
    </w:pPr>
    <w:rPr>
      <w:rFonts w:ascii="Calibri" w:hAnsi="Calibri"/>
    </w:rPr>
  </w:style>
  <w:style w:type="character" w:styleId="921" w:customStyle="1">
    <w:name w:val="正文文本缩进 3 Char2"/>
    <w:basedOn w:val="681"/>
    <w:uiPriority w:val="99"/>
    <w:semiHidden/>
    <w:qFormat/>
    <w:rPr>
      <w:rFonts w:ascii="Times New Roman" w:hAnsi="Times New Roman" w:eastAsia="楷体_GB2312" w:cs="Times New Roman"/>
      <w:sz w:val="16"/>
      <w:szCs w:val="16"/>
    </w:rPr>
  </w:style>
  <w:style w:type="paragraph" w:styleId="922" w:customStyle="1">
    <w:name w:val="xl26"/>
    <w:basedOn w:val="671"/>
    <w:uiPriority w:val="0"/>
    <w:qFormat/>
    <w:pPr>
      <w:jc w:val="center"/>
      <w:spacing w:before="100" w:beforeAutospacing="1" w:after="100" w:afterAutospacing="1"/>
      <w:widowControl/>
    </w:pPr>
    <w:rPr>
      <w:rFonts w:ascii="宋体" w:hAnsi="宋体"/>
      <w:sz w:val="24"/>
      <w:szCs w:val="24"/>
    </w:rPr>
  </w:style>
  <w:style w:type="paragraph" w:styleId="923" w:customStyle="1">
    <w:name w:val="默认段落字体 Para Char Char Char Char Char Char Char"/>
    <w:basedOn w:val="671"/>
    <w:uiPriority w:val="0"/>
    <w:qFormat/>
    <w:pPr>
      <w:spacing w:line="360" w:lineRule="auto"/>
    </w:pPr>
    <w:rPr>
      <w:rFonts w:ascii="Tahoma" w:hAnsi="Tahoma"/>
      <w:sz w:val="24"/>
      <w:szCs w:val="20"/>
    </w:rPr>
  </w:style>
  <w:style w:type="paragraph" w:styleId="924" w:customStyle="1">
    <w:name w:val="Plain Text1"/>
    <w:basedOn w:val="671"/>
    <w:uiPriority w:val="0"/>
    <w:qFormat/>
    <w:rPr>
      <w:rFonts w:hint="eastAsia" w:ascii="宋体" w:hAnsi="Courier New" w:eastAsia="楷体_GB2312"/>
      <w:sz w:val="28"/>
      <w:szCs w:val="20"/>
    </w:rPr>
  </w:style>
  <w:style w:type="paragraph" w:styleId="925" w:customStyle="1">
    <w:name w:val="Char Char Char Char"/>
    <w:basedOn w:val="671"/>
    <w:uiPriority w:val="0"/>
    <w:qFormat/>
    <w:pPr>
      <w:ind w:firstLine="200"/>
      <w:spacing w:line="360" w:lineRule="auto"/>
    </w:pPr>
    <w:rPr>
      <w:rFonts w:ascii="Tahoma" w:hAnsi="Tahoma"/>
      <w:sz w:val="24"/>
      <w:szCs w:val="20"/>
    </w:rPr>
  </w:style>
  <w:style w:type="paragraph" w:styleId="926" w:customStyle="1">
    <w:name w:val="默认段落字体 Para Char Char Char Char Char Char Char Char Char1 Char Char Char Char"/>
    <w:basedOn w:val="671"/>
    <w:uiPriority w:val="0"/>
    <w:qFormat/>
    <w:pPr>
      <w:jc w:val="left"/>
      <w:widowControl/>
    </w:pPr>
    <w:rPr>
      <w:rFonts w:ascii="Tahoma" w:hAnsi="Tahoma"/>
      <w:sz w:val="24"/>
      <w:szCs w:val="20"/>
    </w:rPr>
  </w:style>
  <w:style w:type="paragraph" w:styleId="927" w:customStyle="1">
    <w:name w:val="Char"/>
    <w:basedOn w:val="689"/>
    <w:uiPriority w:val="0"/>
    <w:qFormat/>
    <w:pPr>
      <w:spacing w:line="360" w:lineRule="auto"/>
      <w:shd w:val="clear" w:color="auto" w:fill="000080"/>
    </w:pPr>
    <w:rPr>
      <w:rFonts w:ascii="Tahoma" w:hAnsi="Tahoma"/>
      <w:sz w:val="24"/>
      <w:szCs w:val="24"/>
    </w:rPr>
  </w:style>
  <w:style w:type="paragraph" w:styleId="928" w:customStyle="1">
    <w:name w:val="Char Char Char"/>
    <w:basedOn w:val="689"/>
    <w:uiPriority w:val="0"/>
    <w:qFormat/>
    <w:pPr>
      <w:spacing w:line="360" w:lineRule="auto"/>
      <w:shd w:val="clear" w:color="auto" w:fill="000080"/>
    </w:pPr>
    <w:rPr>
      <w:rFonts w:ascii="Tahoma" w:hAnsi="Tahoma"/>
      <w:sz w:val="24"/>
      <w:szCs w:val="24"/>
    </w:rPr>
  </w:style>
  <w:style w:type="paragraph" w:styleId="929" w:customStyle="1">
    <w:name w:val="Char Char"/>
    <w:basedOn w:val="671"/>
    <w:uiPriority w:val="0"/>
    <w:qFormat/>
    <w:pPr>
      <w:ind w:firstLine="200"/>
      <w:spacing w:line="360" w:lineRule="auto"/>
    </w:pPr>
    <w:rPr>
      <w:rFonts w:eastAsia="楷体_GB2312"/>
      <w:sz w:val="28"/>
      <w:szCs w:val="20"/>
    </w:rPr>
  </w:style>
  <w:style w:type="paragraph" w:styleId="930" w:customStyle="1">
    <w:name w:val="Char2 Char Char Char Char Char Char Char Char Char"/>
    <w:basedOn w:val="671"/>
    <w:uiPriority w:val="0"/>
    <w:qFormat/>
    <w:pPr>
      <w:ind w:firstLine="200"/>
      <w:spacing w:line="360" w:lineRule="auto"/>
    </w:pPr>
    <w:rPr>
      <w:rFonts w:ascii="Tahoma" w:hAnsi="Tahoma"/>
      <w:sz w:val="24"/>
      <w:szCs w:val="20"/>
    </w:rPr>
  </w:style>
  <w:style w:type="paragraph" w:styleId="931" w:customStyle="1">
    <w:name w:val="Char Char Char1 Char Char Char Char"/>
    <w:basedOn w:val="671"/>
    <w:uiPriority w:val="0"/>
    <w:qFormat/>
    <w:pPr>
      <w:jc w:val="left"/>
      <w:spacing w:after="160" w:line="240" w:lineRule="exact"/>
      <w:widowControl/>
    </w:pPr>
    <w:rPr>
      <w:sz w:val="24"/>
      <w:szCs w:val="24"/>
    </w:rPr>
  </w:style>
  <w:style w:type="paragraph" w:styleId="932" w:customStyle="1">
    <w:name w:val="HTML 预设格式1"/>
    <w:basedOn w:val="6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933" w:customStyle="1">
    <w:name w:val="p16"/>
    <w:basedOn w:val="671"/>
    <w:uiPriority w:val="0"/>
    <w:qFormat/>
    <w:pPr>
      <w:ind w:left="420"/>
      <w:spacing w:after="120" w:line="480" w:lineRule="auto"/>
      <w:widowControl/>
    </w:pPr>
    <w:rPr>
      <w:szCs w:val="21"/>
    </w:rPr>
  </w:style>
  <w:style w:type="paragraph" w:styleId="934" w:customStyle="1">
    <w:name w:val="1.1.1.1.1"/>
    <w:basedOn w:val="675"/>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935" w:customStyle="1">
    <w:name w:val="TOC 标题1"/>
    <w:basedOn w:val="672"/>
    <w:next w:val="671"/>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936" w:customStyle="1">
    <w:name w:val="标题2"/>
    <w:basedOn w:val="673"/>
    <w:uiPriority w:val="0"/>
    <w:qFormat/>
    <w:pPr>
      <w:spacing w:before="0" w:after="0" w:line="413" w:lineRule="auto"/>
    </w:pPr>
  </w:style>
  <w:style w:type="character" w:styleId="937" w:customStyle="1">
    <w:name w:val="op-map-singlepoint-info-right"/>
    <w:uiPriority w:val="0"/>
    <w:qFormat/>
  </w:style>
  <w:style w:type="table" w:styleId="938" w:customStyle="1">
    <w:name w:val="网格型2"/>
    <w:basedOn w:val="68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9" w:customStyle="1">
    <w:name w:val="Plain Text Char"/>
    <w:uiPriority w:val="0"/>
    <w:qFormat/>
    <w:rPr>
      <w:rFonts w:ascii="宋体" w:hAnsi="Courier New" w:eastAsia="楷体_GB2312"/>
      <w:sz w:val="26"/>
    </w:rPr>
  </w:style>
  <w:style w:type="table" w:styleId="940" w:customStyle="1">
    <w:name w:val="网格型3"/>
    <w:basedOn w:val="68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41"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942" w:customStyle="1">
    <w:name w:val="HTML 预设格式 字符"/>
    <w:basedOn w:val="681"/>
    <w:link w:val="720"/>
    <w:uiPriority w:val="0"/>
    <w:qFormat/>
    <w:rPr>
      <w:rFonts w:ascii="黑体" w:hAnsi="Courier New" w:eastAsia="黑体"/>
    </w:rPr>
  </w:style>
  <w:style w:type="character" w:styleId="943" w:customStyle="1">
    <w:name w:val="正文文本首行缩进 字符"/>
    <w:basedOn w:val="748"/>
    <w:link w:val="724"/>
    <w:uiPriority w:val="0"/>
    <w:qFormat/>
    <w:rPr>
      <w:rFonts w:ascii="Times New Roman" w:hAnsi="Times New Roman" w:eastAsia="楷体_GB2312" w:cs="Times New Roman"/>
      <w:sz w:val="26"/>
      <w:szCs w:val="24"/>
    </w:rPr>
  </w:style>
  <w:style w:type="character" w:styleId="944" w:customStyle="1">
    <w:name w:val="正文缩进 Char2"/>
    <w:uiPriority w:val="0"/>
    <w:qFormat/>
    <w:rPr>
      <w:rFonts w:eastAsia="楷体_GB2312"/>
      <w:sz w:val="24"/>
    </w:rPr>
  </w:style>
  <w:style w:type="paragraph" w:styleId="945" w:customStyle="1">
    <w:name w:val="Char Char Char Char Char Char Char Char Char1 Char"/>
    <w:basedOn w:val="689"/>
    <w:uiPriority w:val="0"/>
    <w:qFormat/>
    <w:pPr>
      <w:spacing w:line="360" w:lineRule="auto"/>
      <w:shd w:val="clear" w:color="auto" w:fill="000080"/>
    </w:pPr>
    <w:rPr>
      <w:rFonts w:ascii="Tahoma" w:hAnsi="Tahoma"/>
      <w:sz w:val="24"/>
      <w:szCs w:val="24"/>
      <w:shd w:val="clear" w:color="auto" w:fill="000080"/>
    </w:rPr>
  </w:style>
  <w:style w:type="paragraph" w:styleId="946" w:customStyle="1">
    <w:name w:val="xl61"/>
    <w:basedOn w:val="6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47" w:customStyle="1">
    <w:name w:val="xl47"/>
    <w:basedOn w:val="6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48" w:customStyle="1">
    <w:name w:val="xl55"/>
    <w:basedOn w:val="67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49" w:customStyle="1">
    <w:name w:val="Char Char1 Char Char Char Char Char Char Char Char Char Char Char Char Char Char Char Char"/>
    <w:basedOn w:val="671"/>
    <w:uiPriority w:val="0"/>
    <w:qFormat/>
    <w:pPr>
      <w:jc w:val="left"/>
      <w:spacing w:after="160" w:line="240" w:lineRule="exact"/>
      <w:widowControl/>
    </w:pPr>
    <w:rPr>
      <w:rFonts w:ascii="Verdana" w:hAnsi="Verdana"/>
      <w:sz w:val="20"/>
      <w:szCs w:val="20"/>
      <w:lang w:eastAsia="en-US"/>
    </w:rPr>
  </w:style>
  <w:style w:type="paragraph" w:styleId="950" w:customStyle="1">
    <w:name w:val="xl59"/>
    <w:basedOn w:val="6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51" w:customStyle="1">
    <w:name w:val="xl62"/>
    <w:basedOn w:val="6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52" w:customStyle="1">
    <w:name w:val="节标题"/>
    <w:basedOn w:val="671"/>
    <w:next w:val="683"/>
    <w:uiPriority w:val="0"/>
    <w:qFormat/>
    <w:pPr>
      <w:ind w:left="420" w:hanging="420"/>
      <w:spacing w:before="120" w:after="120" w:line="360" w:lineRule="exact"/>
      <w:tabs>
        <w:tab w:val="left" w:pos="420" w:leader="none"/>
      </w:tabs>
      <w:outlineLvl w:val="1"/>
    </w:pPr>
    <w:rPr>
      <w:b/>
      <w:bCs/>
      <w:sz w:val="28"/>
      <w:szCs w:val="20"/>
    </w:rPr>
  </w:style>
  <w:style w:type="paragraph" w:styleId="953" w:customStyle="1">
    <w:name w:val="xl63"/>
    <w:basedOn w:val="6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54" w:customStyle="1">
    <w:name w:val="000左齐平"/>
    <w:basedOn w:val="671"/>
    <w:uiPriority w:val="0"/>
    <w:qFormat/>
    <w:pPr>
      <w:jc w:val="left"/>
    </w:pPr>
    <w:rPr>
      <w:rFonts w:eastAsia="楷体_GB2312"/>
      <w:color w:val="000000"/>
      <w:sz w:val="26"/>
      <w:szCs w:val="20"/>
    </w:rPr>
  </w:style>
  <w:style w:type="paragraph" w:styleId="955" w:customStyle="1">
    <w:name w:val="分层标题"/>
    <w:basedOn w:val="671"/>
    <w:next w:val="683"/>
    <w:uiPriority w:val="0"/>
    <w:qFormat/>
    <w:pPr>
      <w:ind w:left="709" w:hanging="709"/>
      <w:spacing w:before="120" w:after="120" w:line="360" w:lineRule="exact"/>
      <w:tabs>
        <w:tab w:val="left" w:pos="1080" w:leader="none"/>
      </w:tabs>
      <w:outlineLvl w:val="4"/>
    </w:pPr>
    <w:rPr>
      <w:b/>
      <w:sz w:val="24"/>
      <w:szCs w:val="24"/>
    </w:rPr>
  </w:style>
  <w:style w:type="paragraph" w:styleId="956" w:customStyle="1">
    <w:name w:val="xl50"/>
    <w:basedOn w:val="6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57" w:customStyle="1">
    <w:name w:val="xl52"/>
    <w:basedOn w:val="6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58" w:customStyle="1">
    <w:name w:val="分标题"/>
    <w:basedOn w:val="671"/>
    <w:next w:val="683"/>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959" w:customStyle="1">
    <w:name w:val="首行缩进"/>
    <w:basedOn w:val="671"/>
    <w:uiPriority w:val="0"/>
    <w:qFormat/>
    <w:pPr>
      <w:ind w:firstLine="480"/>
    </w:pPr>
    <w:rPr>
      <w:rFonts w:eastAsia="楷体_GB2312"/>
      <w:sz w:val="26"/>
      <w:szCs w:val="20"/>
      <w:lang w:val="zh-CN"/>
    </w:rPr>
  </w:style>
  <w:style w:type="paragraph" w:styleId="960" w:customStyle="1">
    <w:name w:val="xl45"/>
    <w:basedOn w:val="6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1" w:customStyle="1">
    <w:name w:val="xl46"/>
    <w:basedOn w:val="6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2" w:customStyle="1">
    <w:name w:val="+正文"/>
    <w:basedOn w:val="671"/>
    <w:uiPriority w:val="0"/>
    <w:qFormat/>
    <w:pPr>
      <w:ind w:firstLine="200"/>
      <w:spacing w:line="360" w:lineRule="auto"/>
    </w:pPr>
    <w:rPr>
      <w:sz w:val="24"/>
      <w:szCs w:val="28"/>
    </w:rPr>
  </w:style>
  <w:style w:type="paragraph" w:styleId="963" w:customStyle="1">
    <w:name w:val="xl54"/>
    <w:basedOn w:val="6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4" w:customStyle="1">
    <w:name w:val="小四 段落 宋体 Char"/>
    <w:basedOn w:val="686"/>
    <w:uiPriority w:val="0"/>
    <w:qFormat/>
    <w:pPr>
      <w:ind w:left="0" w:right="-33" w:firstLine="480"/>
      <w:jc w:val="left"/>
      <w:spacing w:line="360" w:lineRule="auto"/>
      <w:tabs>
        <w:tab w:val="clear" w:pos="1125" w:leader="none"/>
      </w:tabs>
    </w:pPr>
    <w:rPr>
      <w:sz w:val="24"/>
    </w:rPr>
  </w:style>
  <w:style w:type="paragraph" w:styleId="965" w:customStyle="1">
    <w:name w:val="纯文本21"/>
    <w:basedOn w:val="671"/>
    <w:uiPriority w:val="0"/>
    <w:qFormat/>
    <w:rPr>
      <w:rFonts w:ascii="宋体" w:hAnsi="Courier New" w:eastAsia="楷体_GB2312"/>
      <w:sz w:val="28"/>
      <w:szCs w:val="20"/>
    </w:rPr>
  </w:style>
  <w:style w:type="paragraph" w:styleId="966" w:customStyle="1">
    <w:name w:val="_Style 1"/>
    <w:basedOn w:val="671"/>
    <w:uiPriority w:val="34"/>
    <w:qFormat/>
    <w:pPr>
      <w:ind w:firstLine="420"/>
    </w:pPr>
    <w:rPr>
      <w:rFonts w:ascii="Calibri" w:hAnsi="Calibri" w:eastAsia="楷体_GB2312"/>
      <w:sz w:val="26"/>
    </w:rPr>
  </w:style>
  <w:style w:type="paragraph" w:styleId="967" w:customStyle="1">
    <w:name w:val="xl49"/>
    <w:basedOn w:val="671"/>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968" w:customStyle="1">
    <w:name w:val="xl60"/>
    <w:basedOn w:val="6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9" w:customStyle="1">
    <w:name w:val="Char Char1 Char Char Char Char Char Char Char"/>
    <w:basedOn w:val="671"/>
    <w:uiPriority w:val="0"/>
    <w:qFormat/>
    <w:rPr>
      <w:rFonts w:eastAsia="楷体_GB2312"/>
      <w:sz w:val="26"/>
      <w:szCs w:val="20"/>
    </w:rPr>
  </w:style>
  <w:style w:type="paragraph" w:styleId="970"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971" w:customStyle="1">
    <w:name w:val="xl53"/>
    <w:basedOn w:val="6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2" w:customStyle="1">
    <w:name w:val="Char Char Char Char Char Char Char"/>
    <w:basedOn w:val="671"/>
    <w:uiPriority w:val="0"/>
    <w:qFormat/>
    <w:pPr>
      <w:ind w:left="432" w:hanging="432"/>
      <w:tabs>
        <w:tab w:val="left" w:pos="432" w:leader="none"/>
      </w:tabs>
    </w:pPr>
    <w:rPr>
      <w:rFonts w:ascii="Tahoma" w:hAnsi="Tahoma"/>
      <w:sz w:val="24"/>
      <w:szCs w:val="20"/>
    </w:rPr>
  </w:style>
  <w:style w:type="paragraph" w:styleId="973" w:customStyle="1">
    <w:name w:val="xl57"/>
    <w:basedOn w:val="67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4" w:customStyle="1">
    <w:name w:val="并列样式"/>
    <w:basedOn w:val="671"/>
    <w:next w:val="671"/>
    <w:uiPriority w:val="0"/>
    <w:qFormat/>
    <w:pPr>
      <w:ind w:left="839" w:hanging="419"/>
      <w:spacing w:before="120" w:after="120" w:line="360" w:lineRule="exact"/>
      <w:tabs>
        <w:tab w:val="left" w:pos="839" w:leader="none"/>
      </w:tabs>
    </w:pPr>
    <w:rPr>
      <w:sz w:val="24"/>
      <w:szCs w:val="20"/>
    </w:rPr>
  </w:style>
  <w:style w:type="paragraph" w:styleId="975" w:customStyle="1">
    <w:name w:val="_Style 12"/>
    <w:basedOn w:val="689"/>
    <w:uiPriority w:val="0"/>
    <w:qFormat/>
    <w:pPr>
      <w:jc w:val="left"/>
      <w:spacing w:line="360" w:lineRule="auto"/>
      <w:shd w:val="clear" w:color="auto" w:fill="000080"/>
      <w:widowControl/>
    </w:pPr>
    <w:rPr>
      <w:rFonts w:ascii="Times New Roman"/>
      <w:sz w:val="24"/>
      <w:szCs w:val="20"/>
      <w:shd w:val="clear" w:color="auto" w:fill="000080"/>
    </w:rPr>
  </w:style>
  <w:style w:type="paragraph" w:styleId="976" w:customStyle="1">
    <w:name w:val="xl56"/>
    <w:basedOn w:val="6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7" w:customStyle="1">
    <w:name w:val="xl48"/>
    <w:basedOn w:val="6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78"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979" w:customStyle="1">
    <w:name w:val="xl58"/>
    <w:basedOn w:val="6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0" w:customStyle="1">
    <w:name w:val="xl51"/>
    <w:basedOn w:val="6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981" w:customStyle="1">
    <w:name w:val="font151"/>
    <w:uiPriority w:val="0"/>
    <w:qFormat/>
    <w:rPr>
      <w:rFonts w:hint="default" w:ascii="Times New Roman" w:hAnsi="Times New Roman" w:eastAsia="宋体" w:cs="Times New Roman"/>
      <w:color w:val="dd0806"/>
      <w:sz w:val="21"/>
      <w:szCs w:val="21"/>
      <w:u w:val="none"/>
    </w:rPr>
  </w:style>
  <w:style w:type="character" w:styleId="982" w:customStyle="1">
    <w:name w:val="font41"/>
    <w:uiPriority w:val="0"/>
    <w:qFormat/>
    <w:rPr>
      <w:rFonts w:hint="eastAsia" w:ascii="宋体" w:hAnsi="宋体" w:eastAsia="宋体" w:cs="宋体"/>
      <w:color w:val="000000"/>
      <w:sz w:val="18"/>
      <w:szCs w:val="18"/>
      <w:u w:val="none"/>
    </w:rPr>
  </w:style>
  <w:style w:type="character" w:styleId="983" w:customStyle="1">
    <w:name w:val="font31"/>
    <w:uiPriority w:val="0"/>
    <w:qFormat/>
    <w:rPr>
      <w:rFonts w:ascii="微软雅黑" w:hAnsi="微软雅黑" w:eastAsia="微软雅黑" w:cs="微软雅黑"/>
      <w:color w:val="000000"/>
      <w:sz w:val="21"/>
      <w:szCs w:val="21"/>
      <w:u w:val="none"/>
    </w:rPr>
  </w:style>
  <w:style w:type="character" w:styleId="984" w:customStyle="1">
    <w:name w:val="font51"/>
    <w:uiPriority w:val="0"/>
    <w:qFormat/>
    <w:rPr>
      <w:rFonts w:hint="default" w:ascii="Times New Roman" w:hAnsi="Times New Roman" w:eastAsia="宋体" w:cs="Times New Roman"/>
      <w:color w:val="000000"/>
      <w:sz w:val="21"/>
      <w:szCs w:val="21"/>
      <w:u w:val="none"/>
    </w:rPr>
  </w:style>
  <w:style w:type="character" w:styleId="985" w:customStyle="1">
    <w:name w:val="apple-style-span"/>
    <w:uiPriority w:val="0"/>
    <w:qFormat/>
  </w:style>
  <w:style w:type="character" w:styleId="986" w:customStyle="1">
    <w:name w:val="font131"/>
    <w:uiPriority w:val="0"/>
    <w:qFormat/>
    <w:rPr>
      <w:rFonts w:hint="default" w:ascii="Times New Roman" w:hAnsi="Times New Roman" w:eastAsia="宋体" w:cs="Times New Roman"/>
      <w:color w:val="333333"/>
      <w:sz w:val="20"/>
      <w:szCs w:val="20"/>
      <w:u w:val="none"/>
    </w:rPr>
  </w:style>
  <w:style w:type="character" w:styleId="987" w:customStyle="1">
    <w:name w:val="font171"/>
    <w:uiPriority w:val="0"/>
    <w:qFormat/>
    <w:rPr>
      <w:rFonts w:hint="default" w:ascii="微软雅黑" w:hAnsi="微软雅黑" w:eastAsia="微软雅黑" w:cs="微软雅黑"/>
      <w:color w:val="000000"/>
      <w:sz w:val="21"/>
      <w:szCs w:val="21"/>
      <w:u w:val="none"/>
    </w:rPr>
  </w:style>
  <w:style w:type="character" w:styleId="988" w:customStyle="1">
    <w:name w:val="font101"/>
    <w:uiPriority w:val="0"/>
    <w:qFormat/>
    <w:rPr>
      <w:rFonts w:hint="eastAsia" w:ascii="宋体" w:hAnsi="宋体" w:eastAsia="宋体" w:cs="宋体"/>
      <w:color w:val="000000"/>
      <w:sz w:val="21"/>
      <w:szCs w:val="21"/>
      <w:u w:val="none"/>
    </w:rPr>
  </w:style>
  <w:style w:type="character" w:styleId="989" w:customStyle="1">
    <w:name w:val="font61"/>
    <w:uiPriority w:val="0"/>
    <w:qFormat/>
    <w:rPr>
      <w:rFonts w:ascii="Batang" w:hAnsi="Batang" w:eastAsia="Batang" w:cs="Batang"/>
      <w:color w:val="000000"/>
      <w:sz w:val="21"/>
      <w:szCs w:val="21"/>
      <w:u w:val="none"/>
    </w:rPr>
  </w:style>
  <w:style w:type="character" w:styleId="990" w:customStyle="1">
    <w:name w:val="font161"/>
    <w:uiPriority w:val="0"/>
    <w:qFormat/>
    <w:rPr>
      <w:rFonts w:hint="eastAsia" w:ascii="宋体" w:hAnsi="宋体" w:eastAsia="宋体" w:cs="宋体"/>
      <w:color w:val="333333"/>
      <w:sz w:val="20"/>
      <w:szCs w:val="20"/>
      <w:u w:val="none"/>
    </w:rPr>
  </w:style>
  <w:style w:type="character" w:styleId="991" w:customStyle="1">
    <w:name w:val="font191"/>
    <w:uiPriority w:val="0"/>
    <w:qFormat/>
    <w:rPr>
      <w:rFonts w:hint="eastAsia" w:ascii="宋体" w:hAnsi="宋体" w:eastAsia="宋体" w:cs="宋体"/>
      <w:color w:val="000000"/>
      <w:sz w:val="21"/>
      <w:szCs w:val="21"/>
      <w:u w:val="none"/>
    </w:rPr>
  </w:style>
  <w:style w:type="character" w:styleId="992"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993" w:customStyle="1">
    <w:name w:val="font91"/>
    <w:uiPriority w:val="0"/>
    <w:qFormat/>
    <w:rPr>
      <w:rFonts w:hint="default" w:ascii="微软雅黑" w:hAnsi="微软雅黑" w:eastAsia="微软雅黑" w:cs="微软雅黑"/>
      <w:color w:val="ff0000"/>
      <w:sz w:val="21"/>
      <w:szCs w:val="21"/>
      <w:u w:val="none"/>
    </w:rPr>
  </w:style>
  <w:style w:type="character" w:styleId="994" w:customStyle="1">
    <w:name w:val="font01"/>
    <w:uiPriority w:val="0"/>
    <w:qFormat/>
    <w:rPr>
      <w:rFonts w:hint="eastAsia" w:ascii="宋体" w:hAnsi="宋体" w:eastAsia="宋体" w:cs="宋体"/>
      <w:color w:val="333333"/>
      <w:sz w:val="24"/>
      <w:szCs w:val="24"/>
      <w:u w:val="none"/>
    </w:rPr>
  </w:style>
  <w:style w:type="character" w:styleId="995" w:customStyle="1">
    <w:name w:val="font81"/>
    <w:uiPriority w:val="0"/>
    <w:qFormat/>
    <w:rPr>
      <w:rFonts w:ascii="微软雅黑" w:hAnsi="微软雅黑" w:eastAsia="微软雅黑" w:cs="微软雅黑"/>
      <w:color w:val="000000"/>
      <w:sz w:val="21"/>
      <w:szCs w:val="21"/>
      <w:u w:val="none"/>
    </w:rPr>
  </w:style>
  <w:style w:type="character" w:styleId="996"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997" w:customStyle="1">
    <w:name w:val="font71"/>
    <w:uiPriority w:val="0"/>
    <w:qFormat/>
    <w:rPr>
      <w:rFonts w:hint="default" w:ascii="Times New Roman" w:hAnsi="Times New Roman" w:eastAsia="宋体" w:cs="Times New Roman"/>
      <w:color w:val="000000"/>
      <w:sz w:val="21"/>
      <w:szCs w:val="21"/>
      <w:u w:val="none"/>
    </w:rPr>
  </w:style>
  <w:style w:type="character" w:styleId="998"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999" w:customStyle="1">
    <w:name w:val="font121"/>
    <w:uiPriority w:val="0"/>
    <w:qFormat/>
    <w:rPr>
      <w:rFonts w:hint="default" w:ascii="微软雅黑" w:hAnsi="微软雅黑" w:eastAsia="微软雅黑" w:cs="微软雅黑"/>
      <w:color w:val="000000"/>
      <w:sz w:val="21"/>
      <w:szCs w:val="21"/>
      <w:u w:val="none"/>
    </w:rPr>
  </w:style>
  <w:style w:type="paragraph" w:styleId="1000" w:customStyle="1">
    <w:name w:val="Table Text"/>
    <w:link w:val="1001"/>
    <w:uiPriority w:val="0"/>
    <w:qFormat/>
    <w:pPr>
      <w:tabs>
        <w:tab w:val="decimal" w:pos="0" w:leader="none"/>
      </w:tabs>
    </w:pPr>
    <w:rPr>
      <w:rFonts w:ascii="Arial" w:hAnsi="Arial" w:eastAsia="宋体" w:cs="Times New Roman"/>
      <w:sz w:val="21"/>
      <w:szCs w:val="21"/>
      <w:lang w:val="en-US" w:eastAsia="zh-CN" w:bidi="ar-SA"/>
    </w:rPr>
  </w:style>
  <w:style w:type="character" w:styleId="1001" w:customStyle="1">
    <w:name w:val="Table Text Char1"/>
    <w:link w:val="1000"/>
    <w:uiPriority w:val="0"/>
    <w:qFormat/>
    <w:rPr>
      <w:rFonts w:ascii="Arial" w:hAnsi="Arial"/>
      <w:sz w:val="21"/>
      <w:szCs w:val="21"/>
    </w:rPr>
  </w:style>
  <w:style w:type="paragraph" w:styleId="1002"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003" w:customStyle="1">
    <w:name w:val="段"/>
    <w:link w:val="1017"/>
    <w:uiPriority w:val="99"/>
    <w:qFormat/>
    <w:pPr>
      <w:ind w:firstLine="200"/>
      <w:jc w:val="both"/>
    </w:pPr>
    <w:rPr>
      <w:rFonts w:ascii="宋体" w:hAnsi="Times New Roman" w:eastAsia="宋体" w:cs="Times New Roman"/>
      <w:sz w:val="21"/>
      <w:lang w:val="en-US" w:eastAsia="zh-CN" w:bidi="ar-SA"/>
    </w:rPr>
  </w:style>
  <w:style w:type="paragraph" w:styleId="1004" w:customStyle="1">
    <w:name w:val="标题 1GM"/>
    <w:basedOn w:val="672"/>
    <w:uiPriority w:val="0"/>
    <w:qFormat/>
    <w:pPr>
      <w:ind w:left="0" w:firstLine="0"/>
      <w:spacing w:before="0" w:after="0" w:line="360" w:lineRule="auto"/>
      <w:outlineLvl w:val="1"/>
    </w:pPr>
    <w:rPr>
      <w:rFonts w:ascii="楷体" w:hAnsi="Calibri" w:eastAsia="楷体"/>
      <w:color w:val="000000"/>
      <w:sz w:val="30"/>
      <w:szCs w:val="30"/>
    </w:rPr>
  </w:style>
  <w:style w:type="paragraph" w:styleId="1005" w:customStyle="1">
    <w:name w:val="默认段落字体 Para Char Char Char Char"/>
    <w:basedOn w:val="671"/>
    <w:uiPriority w:val="0"/>
    <w:qFormat/>
    <w:rPr>
      <w:szCs w:val="24"/>
    </w:rPr>
  </w:style>
  <w:style w:type="paragraph" w:styleId="1006" w:customStyle="1">
    <w:name w:val="p17"/>
    <w:uiPriority w:val="0"/>
    <w:qFormat/>
    <w:pPr>
      <w:ind w:firstLine="420"/>
    </w:pPr>
    <w:rPr>
      <w:rFonts w:ascii="宋体" w:hAnsi="Times New Roman" w:eastAsia="宋体" w:cs="宋体"/>
      <w:lang w:val="en-US" w:eastAsia="zh-CN" w:bidi="ar-SA"/>
    </w:rPr>
  </w:style>
  <w:style w:type="character" w:styleId="1007" w:customStyle="1">
    <w:name w:val="font112"/>
    <w:uiPriority w:val="0"/>
    <w:qFormat/>
    <w:rPr>
      <w:rFonts w:ascii="宋体" w:eastAsia="宋体" w:cs="宋体"/>
      <w:color w:val="000000"/>
      <w:sz w:val="18"/>
      <w:szCs w:val="18"/>
      <w:u w:val="none"/>
    </w:rPr>
  </w:style>
  <w:style w:type="paragraph" w:styleId="1008" w:customStyle="1">
    <w:name w:val="Char1"/>
    <w:basedOn w:val="671"/>
    <w:uiPriority w:val="0"/>
    <w:qFormat/>
    <w:rPr>
      <w:szCs w:val="24"/>
    </w:rPr>
  </w:style>
  <w:style w:type="paragraph" w:styleId="1009" w:customStyle="1">
    <w:name w:val="reader-word-layer reader-word-s1-1"/>
    <w:basedOn w:val="671"/>
    <w:uiPriority w:val="0"/>
    <w:qFormat/>
    <w:pPr>
      <w:jc w:val="left"/>
      <w:spacing w:before="100" w:beforeAutospacing="1" w:after="100" w:afterAutospacing="1"/>
      <w:widowControl/>
    </w:pPr>
    <w:rPr>
      <w:rFonts w:ascii="宋体" w:hAnsi="Calibri" w:cs="宋体"/>
      <w:sz w:val="24"/>
    </w:rPr>
  </w:style>
  <w:style w:type="paragraph" w:styleId="1010" w:customStyle="1">
    <w:name w:val="列出段落2"/>
    <w:basedOn w:val="671"/>
    <w:uiPriority w:val="34"/>
    <w:qFormat/>
    <w:pPr>
      <w:ind w:firstLine="200"/>
    </w:pPr>
    <w:rPr>
      <w:szCs w:val="24"/>
    </w:rPr>
  </w:style>
  <w:style w:type="paragraph" w:styleId="1011" w:customStyle="1">
    <w:name w:val="1"/>
    <w:basedOn w:val="671"/>
    <w:next w:val="1010"/>
    <w:uiPriority w:val="0"/>
    <w:qFormat/>
    <w:pPr>
      <w:ind w:firstLine="200"/>
    </w:pPr>
    <w:rPr>
      <w:szCs w:val="24"/>
    </w:rPr>
  </w:style>
  <w:style w:type="character" w:styleId="1012" w:customStyle="1">
    <w:name w:val="正文缩进 字符1"/>
    <w:uiPriority w:val="0"/>
    <w:qFormat/>
    <w:rPr>
      <w:rFonts w:ascii="Times New Roman" w:hAnsi="Times New Roman" w:eastAsia="宋体" w:cs="Times New Roman"/>
      <w:szCs w:val="24"/>
    </w:rPr>
  </w:style>
  <w:style w:type="character" w:styleId="1013" w:customStyle="1">
    <w:name w:val="Plain Text Char1"/>
    <w:uiPriority w:val="0"/>
    <w:qFormat/>
    <w:rPr>
      <w:rFonts w:ascii="宋体" w:hAnsi="Calibri"/>
      <w:sz w:val="21"/>
      <w:szCs w:val="22"/>
    </w:rPr>
  </w:style>
  <w:style w:type="paragraph" w:styleId="1014" w:customStyle="1">
    <w:name w:val="msonormal"/>
    <w:basedOn w:val="671"/>
    <w:uiPriority w:val="0"/>
    <w:qFormat/>
    <w:pPr>
      <w:jc w:val="left"/>
      <w:spacing w:before="100" w:beforeAutospacing="1" w:after="100" w:afterAutospacing="1"/>
      <w:widowControl/>
    </w:pPr>
    <w:rPr>
      <w:rFonts w:ascii="宋体" w:hAnsi="宋体" w:cs="宋体"/>
      <w:sz w:val="24"/>
      <w:szCs w:val="24"/>
    </w:rPr>
  </w:style>
  <w:style w:type="character" w:styleId="1015" w:customStyle="1">
    <w:name w:val="新正文 Char"/>
    <w:basedOn w:val="681"/>
    <w:link w:val="1016"/>
    <w:uiPriority w:val="0"/>
    <w:qFormat/>
    <w:rPr>
      <w:rFonts w:eastAsiaTheme="minorEastAsia" w:cstheme="minorBidi"/>
      <w:sz w:val="28"/>
      <w:szCs w:val="22"/>
    </w:rPr>
  </w:style>
  <w:style w:type="paragraph" w:styleId="1016" w:customStyle="1">
    <w:name w:val="新正文"/>
    <w:basedOn w:val="671"/>
    <w:link w:val="1015"/>
    <w:uiPriority w:val="0"/>
    <w:qFormat/>
    <w:pPr>
      <w:ind w:firstLine="200"/>
      <w:spacing w:line="360" w:lineRule="auto"/>
      <w:widowControl/>
    </w:pPr>
    <w:rPr>
      <w:rFonts w:eastAsiaTheme="minorEastAsia" w:cstheme="minorBidi"/>
      <w:sz w:val="28"/>
    </w:rPr>
  </w:style>
  <w:style w:type="character" w:styleId="1017" w:customStyle="1">
    <w:name w:val="段 Char"/>
    <w:link w:val="1003"/>
    <w:uiPriority w:val="99"/>
    <w:qFormat/>
    <w:rPr>
      <w:rFonts w:ascii="宋体"/>
      <w:sz w:val="21"/>
    </w:rPr>
  </w:style>
  <w:style w:type="paragraph" w:styleId="1018" w:customStyle="1">
    <w:name w:val="修订4"/>
    <w:hidden/>
    <w:uiPriority w:val="99"/>
    <w:semiHidden/>
    <w:qFormat/>
    <w:rPr>
      <w:rFonts w:ascii="Times New Roman" w:hAnsi="Times New Roman" w:eastAsia="宋体" w:cs="Times New Roman"/>
      <w:sz w:val="21"/>
      <w:szCs w:val="22"/>
      <w:lang w:val="en-US" w:eastAsia="zh-CN" w:bidi="ar-SA"/>
    </w:rPr>
  </w:style>
  <w:style w:type="table" w:styleId="1019" w:customStyle="1">
    <w:name w:val="网格型4"/>
    <w:basedOn w:val="68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0" w:customStyle="1">
    <w:name w:val="Table Normal"/>
    <w:uiPriority w:val="0"/>
    <w:semiHidden/>
    <w:unhideWhenUsed/>
    <w:qFormat/>
    <w:rPr>
      <w:rFonts w:ascii="Arial" w:hAnsi="Arial" w:cs="Arial" w:eastAsiaTheme="minorEastAsia"/>
      <w:color w:val="000000"/>
      <w:szCs w:val="21"/>
      <w:lang w:eastAsia="en-US"/>
    </w:rPr>
    <w:tblPr>
      <w:tblCellMar>
        <w:left w:w="0" w:type="dxa"/>
        <w:top w:w="0" w:type="dxa"/>
        <w:right w:w="0" w:type="dxa"/>
        <w:bottom w:w="0" w:type="dxa"/>
      </w:tblCellMar>
    </w:tblPr>
  </w:style>
  <w:style w:type="paragraph" w:styleId="1021" w:customStyle="1">
    <w:name w:val="修订5"/>
    <w:hidden/>
    <w:uiPriority w:val="99"/>
    <w:semiHidden/>
    <w:qFormat/>
    <w:rPr>
      <w:rFonts w:ascii="Times New Roman" w:hAnsi="Times New Roman" w:eastAsia="宋体" w:cs="Times New Roman"/>
      <w:sz w:val="21"/>
      <w:szCs w:val="22"/>
      <w:lang w:val="en-US" w:eastAsia="zh-CN" w:bidi="ar-SA"/>
    </w:rPr>
  </w:style>
  <w:style w:type="character" w:styleId="1022" w:customStyle="1">
    <w:name w:val="16"/>
    <w:basedOn w:val="681"/>
    <w:uiPriority w:val="0"/>
    <w:qFormat/>
    <w:rPr>
      <w:rFonts w:hint="default" w:ascii="Times New Roman" w:hAnsi="Times New Roman" w:cs="Times New Roman"/>
      <w:i/>
    </w:rPr>
  </w:style>
  <w:style w:type="paragraph" w:styleId="1023"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52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D245D-D142-46CB-8FA0-B3A51F44D7E1}"/>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宫进昌</cp:lastModifiedBy>
  <cp:revision>48</cp:revision>
  <dcterms:created xsi:type="dcterms:W3CDTF">2025-10-31T06:25:00Z</dcterms:created>
  <dcterms:modified xsi:type="dcterms:W3CDTF">2026-06-24T02:22:08Z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5ADDBA9CB1FE4E50A82B1F38676A1E13_13</vt:lpwstr>
  </property>
  <property fmtid="{D5CDD505-2E9C-101B-9397-08002B2CF9AE}" pid="4" name="KSOTemplateDocerSaveRecord">
    <vt:lpwstr>eyJoZGlkIjoiZTM2ZjhiMDliZTJmMTg5Yjk1NDBlZGVkZGU2OGNlNmQiLCJ1c2VySWQiOiI1MTQwNDIzNTQifQ==</vt:lpwstr>
  </property>
</Properties>
</file>