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hd w:val="clear" w:color="auto"/>
        <w:rPr>
          <w:rFonts w:hint="eastAsia" w:ascii="宋体" w:hAnsi="宋体" w:eastAsia="宋体" w:cs="宋体"/>
          <w:color w:val="auto"/>
          <w:spacing w:val="20"/>
          <w:sz w:val="84"/>
          <w:szCs w:val="84"/>
          <w:highlight w:val="none"/>
        </w:rPr>
        <w:outlineLvl w:val="9"/>
      </w:pPr>
      <w:r>
        <w:rPr>
          <w:rFonts w:hint="eastAsia" w:ascii="宋体" w:hAnsi="宋体" w:eastAsia="宋体" w:cs="宋体"/>
          <w:color w:val="auto"/>
          <w:spacing w:val="20"/>
          <w:sz w:val="84"/>
          <w:szCs w:val="84"/>
          <w:highlight w:val="none"/>
        </w:rPr>
      </w:r>
      <w:r/>
    </w:p>
    <w:p>
      <w:pPr>
        <w:ind w:firstLine="0"/>
        <w:jc w:val="center"/>
        <w:shd w:val="clear" w:color="auto"/>
        <w:rPr>
          <w:rFonts w:hint="eastAsia" w:ascii="宋体" w:hAnsi="宋体" w:eastAsia="宋体" w:cs="宋体"/>
          <w:color w:val="auto"/>
          <w:spacing w:val="20"/>
          <w:sz w:val="84"/>
          <w:szCs w:val="84"/>
          <w:highlight w:val="none"/>
        </w:rPr>
        <w:outlineLvl w:val="9"/>
      </w:pPr>
      <w:r>
        <w:rPr>
          <w:rFonts w:hint="eastAsia" w:ascii="宋体" w:hAnsi="宋体" w:eastAsia="宋体" w:cs="宋体"/>
          <w:color w:val="auto"/>
          <w:spacing w:val="20"/>
          <w:sz w:val="84"/>
          <w:szCs w:val="84"/>
          <w:highlight w:val="none"/>
        </w:rPr>
        <w:t xml:space="preserve">无锡市政府采购</w:t>
      </w:r>
      <w:ins w:id="0" w:author="陈斐" w:date="2026-06-25T09:47:21Z" oouserid="陈斐">
        <w:r>
          <w:rPr>
            <w:rFonts w:hint="eastAsia" w:ascii="宋体" w:hAnsi="宋体" w:eastAsia="宋体" w:cs="宋体"/>
            <w:color w:val="auto"/>
            <w:spacing w:val="20"/>
            <w:sz w:val="84"/>
            <w:szCs w:val="84"/>
            <w:highlight w:val="none"/>
          </w:rPr>
        </w:r>
      </w:ins>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jc w:val="center"/>
        <w:shd w:val="clear" w:color="auto"/>
        <w:rPr>
          <w:rFonts w:hint="eastAsia" w:ascii="宋体" w:hAnsi="宋体" w:eastAsia="宋体" w:cs="宋体"/>
          <w:color w:val="auto"/>
          <w:spacing w:val="20"/>
          <w:sz w:val="52"/>
          <w:szCs w:val="52"/>
          <w:highlight w:val="none"/>
        </w:rPr>
        <w:outlineLvl w:val="9"/>
      </w:pPr>
      <w:r>
        <w:rPr>
          <w:rFonts w:hint="eastAsia" w:ascii="宋体" w:hAnsi="宋体" w:eastAsia="宋体" w:cs="宋体"/>
          <w:color w:val="auto"/>
          <w:spacing w:val="20"/>
          <w:sz w:val="52"/>
          <w:szCs w:val="52"/>
          <w:highlight w:val="none"/>
        </w:rPr>
        <w:t xml:space="preserve">公</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 xml:space="preserve">开</w:t>
      </w:r>
      <w:r/>
    </w:p>
    <w:p>
      <w:pPr>
        <w:ind w:firstLine="0"/>
        <w:jc w:val="center"/>
        <w:shd w:val="clear" w:color="auto"/>
        <w:rPr>
          <w:rFonts w:hint="eastAsia" w:ascii="宋体" w:hAnsi="宋体" w:eastAsia="宋体" w:cs="宋体"/>
          <w:color w:val="auto"/>
          <w:spacing w:val="20"/>
          <w:sz w:val="52"/>
          <w:szCs w:val="52"/>
          <w:highlight w:val="none"/>
        </w:rPr>
        <w:outlineLvl w:val="9"/>
      </w:pPr>
      <w:r>
        <w:rPr>
          <w:rFonts w:hint="eastAsia" w:ascii="宋体" w:hAnsi="宋体" w:eastAsia="宋体" w:cs="宋体"/>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宋体" w:hAnsi="宋体" w:eastAsia="宋体" w:cs="宋体"/>
          <w:color w:val="auto"/>
          <w:spacing w:val="20"/>
          <w:sz w:val="52"/>
          <w:szCs w:val="52"/>
          <w:highlight w:val="none"/>
        </w:rPr>
        <w:t xml:space="preserve">招</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 xml:space="preserve">标</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 xml:space="preserve">文</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 xml:space="preserve">件</w:t>
      </w:r>
      <w:r/>
    </w:p>
    <w:p>
      <w:pPr>
        <w:ind w:firstLine="0"/>
        <w:jc w:val="center"/>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t xml:space="preserve">（全流程电子化）</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600"/>
        <w:jc w:val="both"/>
        <w:spacing w:line="36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r>
      <w:r/>
    </w:p>
    <w:p>
      <w:pPr>
        <w:ind w:firstLine="600"/>
        <w:jc w:val="both"/>
        <w:spacing w:line="36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r>
      <w:r/>
    </w:p>
    <w:p>
      <w:pPr>
        <w:pStyle w:val="1010"/>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1010"/>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420" w:firstLine="600"/>
        <w:jc w:val="both"/>
        <w:spacing w:after="120" w:line="360" w:lineRule="auto"/>
        <w:shd w:val="clear" w:color="auto"/>
        <w:rPr>
          <w:rFonts w:hint="eastAsia" w:ascii="宋体" w:hAnsi="宋体" w:eastAsia="宋体" w:cs="宋体"/>
          <w:color w:val="auto"/>
          <w:sz w:val="30"/>
          <w:szCs w:val="30"/>
          <w:highlight w:val="none"/>
          <w:lang w:eastAsia="zh-CN"/>
        </w:rPr>
        <w:outlineLvl w:val="9"/>
      </w:pPr>
      <w:r>
        <w:rPr>
          <w:rFonts w:hint="eastAsia" w:ascii="宋体" w:hAnsi="宋体" w:eastAsia="宋体" w:cs="宋体"/>
          <w:color w:val="auto"/>
          <w:sz w:val="30"/>
          <w:szCs w:val="30"/>
          <w:highlight w:val="none"/>
        </w:rPr>
        <w:t xml:space="preserve">政府采购编号：JSZC-320214-XSGC-G2026-0010</w:t>
      </w:r>
      <w:r/>
    </w:p>
    <w:p>
      <w:pPr>
        <w:ind w:left="420" w:firstLine="600"/>
        <w:spacing w:after="120" w:line="360" w:lineRule="auto"/>
        <w:shd w:val="clear" w:color="auto"/>
        <w:rPr>
          <w:rFonts w:hint="eastAsia" w:ascii="宋体" w:hAnsi="宋体" w:eastAsia="宋体" w:cs="宋体"/>
          <w:color w:val="auto"/>
          <w:highlight w:val="none"/>
          <w:lang w:eastAsia="zh-CN"/>
        </w:rPr>
        <w:outlineLvl w:val="9"/>
      </w:pPr>
      <w:r>
        <w:rPr>
          <w:rFonts w:hint="eastAsia" w:ascii="宋体" w:hAnsi="宋体" w:eastAsia="宋体" w:cs="宋体"/>
          <w:color w:val="auto"/>
          <w:sz w:val="30"/>
          <w:szCs w:val="30"/>
          <w:highlight w:val="none"/>
        </w:rPr>
        <w:t xml:space="preserve">采购项目名称：</w:t>
      </w:r>
      <w:r>
        <w:rPr>
          <w:rFonts w:hint="eastAsia" w:ascii="宋体" w:hAnsi="宋体" w:cs="宋体"/>
          <w:color w:val="auto"/>
          <w:sz w:val="30"/>
          <w:szCs w:val="30"/>
          <w:highlight w:val="none"/>
          <w:lang w:eastAsia="zh-CN"/>
        </w:rPr>
        <w:t xml:space="preserve">新安街道2026—2029年绿地养护项目</w:t>
      </w:r>
      <w:r/>
    </w:p>
    <w:p>
      <w:pPr>
        <w:ind w:left="420" w:firstLine="600"/>
        <w:spacing w:after="120" w:line="360" w:lineRule="auto"/>
        <w:shd w:val="clear" w:color="auto"/>
        <w:rPr>
          <w:rFonts w:hint="eastAsia" w:ascii="宋体" w:hAnsi="宋体" w:eastAsia="宋体" w:cs="宋体"/>
          <w:color w:val="auto"/>
          <w:highlight w:val="none"/>
          <w:lang w:eastAsia="zh-CN"/>
        </w:rPr>
        <w:outlineLvl w:val="9"/>
      </w:pPr>
      <w:r>
        <w:rPr>
          <w:rFonts w:hint="eastAsia" w:ascii="宋体" w:hAnsi="宋体" w:eastAsia="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无锡市新吴区人民政府新安街道办事处</w:t>
      </w:r>
      <w:r/>
    </w:p>
    <w:p>
      <w:pPr>
        <w:ind w:left="420" w:firstLine="600"/>
        <w:spacing w:after="120" w:line="36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t xml:space="preserve">采购代理机构：</w:t>
      </w:r>
      <w:r>
        <w:rPr>
          <w:rFonts w:hint="eastAsia" w:ascii="宋体" w:hAnsi="宋体" w:cs="宋体"/>
          <w:color w:val="auto"/>
          <w:sz w:val="30"/>
          <w:szCs w:val="30"/>
          <w:highlight w:val="none"/>
          <w:lang w:eastAsia="zh-CN"/>
        </w:rPr>
        <w:t xml:space="preserve">江苏翔顺工程管理咨询有限公司</w:t>
      </w:r>
      <w:r/>
    </w:p>
    <w:p>
      <w:pPr>
        <w:ind w:left="420" w:firstLine="600"/>
        <w:jc w:val="center"/>
        <w:spacing w:after="120" w:line="36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二〇二</w:t>
      </w:r>
      <w:r>
        <w:rPr>
          <w:rFonts w:hint="eastAsia" w:ascii="宋体" w:hAnsi="宋体" w:eastAsia="宋体" w:cs="宋体"/>
          <w:color w:val="auto"/>
          <w:sz w:val="30"/>
          <w:szCs w:val="30"/>
          <w:highlight w:val="none"/>
          <w:lang w:val="en-US" w:eastAsia="zh-CN"/>
        </w:rPr>
        <w:t xml:space="preserve">六</w:t>
      </w:r>
      <w:r>
        <w:rPr>
          <w:rFonts w:hint="eastAsia" w:ascii="宋体" w:hAnsi="宋体" w:eastAsia="宋体" w:cs="宋体"/>
          <w:color w:val="auto"/>
          <w:sz w:val="30"/>
          <w:szCs w:val="30"/>
          <w:highlight w:val="none"/>
        </w:rPr>
        <w:t xml:space="preserve">年</w:t>
      </w:r>
      <w:r>
        <w:rPr>
          <w:rFonts w:hint="eastAsia" w:ascii="宋体" w:hAnsi="宋体" w:cs="宋体"/>
          <w:color w:val="auto"/>
          <w:sz w:val="30"/>
          <w:szCs w:val="30"/>
          <w:highlight w:val="none"/>
          <w:lang w:val="en-US" w:eastAsia="zh-CN"/>
        </w:rPr>
        <w:t xml:space="preserve">六</w:t>
      </w:r>
      <w:r>
        <w:rPr>
          <w:rFonts w:hint="eastAsia" w:ascii="宋体" w:hAnsi="宋体" w:eastAsia="宋体" w:cs="宋体"/>
          <w:color w:val="auto"/>
          <w:sz w:val="30"/>
          <w:szCs w:val="30"/>
          <w:highlight w:val="none"/>
          <w:lang w:val="en-US" w:eastAsia="zh-CN"/>
        </w:rPr>
        <w:t xml:space="preserve">月</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shd w:val="clear" w:color="auto"/>
        <w:widowControl/>
        <w:rPr>
          <w:rFonts w:hint="eastAsia" w:ascii="宋体" w:hAnsi="宋体" w:eastAsia="宋体" w:cs="宋体"/>
          <w:color w:val="auto"/>
          <w:sz w:val="40"/>
          <w:szCs w:val="40"/>
          <w:highlight w:val="none"/>
        </w:rPr>
        <w:outlineLvl w:val="9"/>
      </w:pPr>
      <w:r>
        <w:rPr>
          <w:rFonts w:hint="eastAsia" w:ascii="宋体" w:hAnsi="宋体" w:eastAsia="宋体" w:cs="宋体"/>
          <w:color w:val="auto"/>
          <w:sz w:val="40"/>
          <w:szCs w:val="40"/>
          <w:highlight w:val="none"/>
        </w:rPr>
        <w:br w:type="page" w:clear="all"/>
      </w:r>
      <w:r/>
    </w:p>
    <w:p>
      <w:pPr>
        <w:ind w:firstLine="600"/>
        <w:jc w:val="center"/>
        <w:spacing w:line="720" w:lineRule="auto"/>
        <w:shd w:val="clear" w:color="auto"/>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t xml:space="preserve">目录</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一、</w:t>
      </w:r>
      <w:r>
        <w:rPr>
          <w:rFonts w:hint="eastAsia" w:ascii="宋体" w:hAnsi="宋体" w:eastAsia="宋体" w:cs="宋体"/>
          <w:color w:val="auto"/>
          <w:sz w:val="30"/>
          <w:szCs w:val="30"/>
          <w:highlight w:val="none"/>
        </w:rPr>
        <w:t xml:space="preserve">投标邀请</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二、</w:t>
      </w:r>
      <w:r>
        <w:rPr>
          <w:rFonts w:hint="eastAsia" w:ascii="宋体" w:hAnsi="宋体" w:eastAsia="宋体" w:cs="宋体"/>
          <w:color w:val="auto"/>
          <w:sz w:val="30"/>
          <w:szCs w:val="30"/>
          <w:highlight w:val="none"/>
        </w:rPr>
        <w:t xml:space="preserve">投标供应商须知</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三、</w:t>
      </w:r>
      <w:r>
        <w:rPr>
          <w:rFonts w:hint="eastAsia" w:ascii="宋体" w:hAnsi="宋体" w:eastAsia="宋体" w:cs="宋体"/>
          <w:color w:val="auto"/>
          <w:sz w:val="30"/>
          <w:szCs w:val="30"/>
          <w:highlight w:val="none"/>
        </w:rPr>
        <w:t xml:space="preserve">采购需求</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四、</w:t>
      </w:r>
      <w:r>
        <w:rPr>
          <w:rFonts w:hint="eastAsia" w:ascii="宋体" w:hAnsi="宋体" w:eastAsia="宋体" w:cs="宋体"/>
          <w:color w:val="auto"/>
          <w:sz w:val="30"/>
          <w:szCs w:val="30"/>
          <w:highlight w:val="none"/>
        </w:rPr>
        <w:t xml:space="preserve">合同书（格式）</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五、</w:t>
      </w:r>
      <w:r>
        <w:rPr>
          <w:rFonts w:hint="eastAsia" w:ascii="宋体" w:hAnsi="宋体" w:eastAsia="宋体" w:cs="宋体"/>
          <w:color w:val="auto"/>
          <w:sz w:val="30"/>
          <w:szCs w:val="30"/>
          <w:highlight w:val="none"/>
        </w:rPr>
        <w:t xml:space="preserve"> 投标文件（格式）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shd w:val="clear" w:color="auto"/>
        <w:widowControl/>
        <w:rPr>
          <w:rFonts w:hint="eastAsia" w:ascii="宋体" w:hAnsi="宋体" w:eastAsia="宋体" w:cs="宋体"/>
          <w:color w:val="auto"/>
          <w:highlight w:val="none"/>
        </w:rPr>
        <w:outlineLvl w:val="9"/>
      </w:pPr>
      <w:r>
        <w:rPr>
          <w:rFonts w:hint="eastAsia" w:ascii="宋体" w:hAnsi="宋体" w:eastAsia="宋体" w:cs="宋体"/>
          <w:color w:val="auto"/>
          <w:highlight w:val="none"/>
        </w:rPr>
        <w:br w:type="page" w:clear="all"/>
      </w:r>
      <w:r/>
    </w:p>
    <w:p>
      <w:pPr>
        <w:ind w:firstLine="0"/>
        <w:jc w:val="center"/>
        <w:spacing w:before="120" w:after="120"/>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一、投标邀请</w:t>
      </w:r>
      <w:r/>
    </w:p>
    <w:p>
      <w:pPr>
        <w:ind w:right="-92" w:firstLine="480"/>
        <w:jc w:val="both"/>
        <w:spacing w:line="360" w:lineRule="auto"/>
        <w:shd w:val="clear" w:color="auto"/>
        <w:widowControl/>
        <w:rPr>
          <w:rFonts w:hint="eastAsia" w:ascii="宋体" w:hAnsi="宋体" w:eastAsia="宋体" w:cs="宋体"/>
          <w:color w:val="auto"/>
          <w:highlight w:val="none"/>
          <w:u w:val="none"/>
        </w:rPr>
        <w:outlineLvl w:val="9"/>
      </w:pPr>
      <w:r>
        <w:rPr>
          <w:rFonts w:hint="eastAsia" w:ascii="宋体" w:hAnsi="宋体" w:eastAsia="宋体" w:cs="宋体"/>
          <w:color w:val="auto"/>
          <w:sz w:val="24"/>
          <w:szCs w:val="24"/>
          <w:highlight w:val="none"/>
          <w:u w:val="none"/>
        </w:rPr>
        <w:t xml:space="preserve">我公司受</w:t>
      </w:r>
      <w:r>
        <w:rPr>
          <w:rFonts w:hint="eastAsia" w:ascii="宋体" w:hAnsi="宋体" w:cs="宋体"/>
          <w:color w:val="auto"/>
          <w:sz w:val="24"/>
          <w:szCs w:val="24"/>
          <w:highlight w:val="none"/>
          <w:u w:val="none"/>
          <w:lang w:eastAsia="zh-CN"/>
        </w:rPr>
        <w:t xml:space="preserve">无锡市新吴区人民政府新安街道办事处</w:t>
      </w:r>
      <w:r>
        <w:rPr>
          <w:rFonts w:hint="eastAsia" w:ascii="宋体" w:hAnsi="宋体" w:eastAsia="宋体" w:cs="宋体"/>
          <w:color w:val="auto"/>
          <w:sz w:val="24"/>
          <w:szCs w:val="24"/>
          <w:highlight w:val="none"/>
          <w:u w:val="none"/>
        </w:rPr>
        <w:t xml:space="preserve">的委托，就</w:t>
      </w:r>
      <w:r>
        <w:rPr>
          <w:rFonts w:hint="eastAsia" w:ascii="宋体" w:hAnsi="宋体" w:cs="宋体"/>
          <w:color w:val="auto"/>
          <w:sz w:val="24"/>
          <w:szCs w:val="24"/>
          <w:highlight w:val="none"/>
          <w:u w:val="none"/>
          <w:lang w:eastAsia="zh-CN"/>
        </w:rPr>
        <w:t xml:space="preserve">新安街道2026—2029年绿地养护项目</w:t>
      </w:r>
      <w:r>
        <w:rPr>
          <w:rFonts w:hint="eastAsia" w:ascii="宋体" w:hAnsi="宋体" w:eastAsia="宋体" w:cs="宋体"/>
          <w:color w:val="auto"/>
          <w:sz w:val="24"/>
          <w:szCs w:val="24"/>
          <w:highlight w:val="none"/>
          <w:u w:val="none"/>
        </w:rPr>
        <w:t xml:space="preserve">进行公开招标，欢迎你单位参加投标并提请注意下列附表中的相关事项：</w:t>
      </w:r>
      <w:r/>
    </w:p>
    <w:tbl>
      <w:tblPr>
        <w:tblStyle w:val="783"/>
        <w:tblW w:w="954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8808"/>
      </w:tblGrid>
      <w:tr>
        <w:trPr>
          <w:trHeight w:val="90"/>
        </w:trPr>
        <w:tc>
          <w:tcPr>
            <w:tcW w:w="735" w:type="dxa"/>
            <w:textDirection w:val="lrTb"/>
            <w:noWrap w:val="false"/>
          </w:tcPr>
          <w:p>
            <w:pPr>
              <w:ind w:left="0" w:right="0" w:firstLine="0"/>
              <w:keepLines w:val="0"/>
              <w:keepNext w:val="0"/>
              <w:spacing w:before="0" w:beforeAutospacing="0" w:after="0" w:afterAutospacing="0"/>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W w:w="8808" w:type="dxa"/>
            <w:textDirection w:val="lrTb"/>
            <w:noWrap w:val="false"/>
          </w:tcPr>
          <w:p>
            <w:pPr>
              <w:ind w:left="0" w:right="0" w:firstLine="480"/>
              <w:jc w:val="center"/>
              <w:keepLines w:val="0"/>
              <w:keepNext w:val="0"/>
              <w:spacing w:before="0" w:beforeAutospacing="0" w:after="0" w:afterAutospacing="0"/>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内容</w:t>
            </w:r>
            <w:r/>
          </w:p>
        </w:tc>
      </w:tr>
      <w:tr>
        <w:trPr>
          <w:trHeight w:val="1852"/>
        </w:trPr>
        <w:tc>
          <w:tcPr>
            <w:tcW w:w="735" w:type="dxa"/>
            <w:vAlign w:val="center"/>
            <w:textDirection w:val="lrTb"/>
            <w:noWrap w:val="false"/>
          </w:tcPr>
          <w:p>
            <w:pPr>
              <w:ind w:left="0" w:right="0" w:firstLine="0"/>
              <w:jc w:val="center"/>
              <w:keepLines w:val="0"/>
              <w:keepNext w:val="0"/>
              <w:spacing w:before="0" w:beforeAutospacing="0" w:after="0" w:afterAutospacing="0"/>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W w:w="8808" w:type="dxa"/>
            <w:vAlign w:val="center"/>
            <w:textDirection w:val="lrTb"/>
            <w:noWrap w:val="false"/>
          </w:tcPr>
          <w:p>
            <w:pPr>
              <w:ind w:left="0" w:right="0" w:firstLine="0"/>
              <w:keepLines w:val="0"/>
              <w:keepNext w:val="0"/>
              <w:pageBreakBefore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采购项目名称：</w:t>
            </w:r>
            <w:r>
              <w:rPr>
                <w:rFonts w:hint="eastAsia" w:ascii="宋体" w:hAnsi="宋体" w:cs="宋体"/>
                <w:color w:val="auto"/>
                <w:sz w:val="24"/>
                <w:szCs w:val="24"/>
                <w:highlight w:val="none"/>
                <w:lang w:eastAsia="zh-CN"/>
              </w:rPr>
              <w:t xml:space="preserve">新安街道2026—2029年绿地养护项目</w:t>
            </w:r>
            <w:r/>
          </w:p>
          <w:p>
            <w:pPr>
              <w:ind w:left="0" w:right="0" w:firstLine="0"/>
              <w:keepLines w:val="0"/>
              <w:keepNext w:val="0"/>
              <w:pageBreakBefore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采购项目编号：</w:t>
            </w:r>
            <w:r>
              <w:rPr>
                <w:rFonts w:hint="eastAsia" w:ascii="宋体" w:hAnsi="宋体" w:eastAsia="宋体" w:cs="宋体"/>
                <w:i w:val="0"/>
                <w:iCs w:val="0"/>
                <w:caps w:val="0"/>
                <w:color w:val="auto"/>
                <w:spacing w:val="0"/>
                <w:sz w:val="24"/>
                <w:szCs w:val="24"/>
                <w:highlight w:val="none"/>
                <w:shd w:val="clear" w:color="auto" w:fill="auto"/>
              </w:rPr>
              <w:t xml:space="preserve">JSZC-320214-XSGC-G2026-0010</w:t>
            </w:r>
            <w:r/>
          </w:p>
          <w:p>
            <w:pPr>
              <w:ind w:left="0" w:right="0" w:firstLine="0"/>
              <w:keepLines w:val="0"/>
              <w:keepNext w:val="0"/>
              <w:pageBreakBefore w:val="0"/>
              <w:spacing w:before="0" w:beforeAutospacing="0" w:after="0" w:afterAutospacing="0" w:line="360" w:lineRule="auto"/>
              <w:shd w:val="clear" w:color="auto"/>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无锡市新吴区人民政府新安街道办事处</w:t>
            </w:r>
            <w:r/>
          </w:p>
          <w:p>
            <w:pPr>
              <w:ind w:left="0" w:right="0" w:firstLine="0"/>
              <w:keepLines w:val="0"/>
              <w:keepNext w:val="0"/>
              <w:pageBreakBefore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采购方式：公开招标</w:t>
            </w:r>
            <w:r/>
          </w:p>
        </w:tc>
      </w:tr>
      <w:tr>
        <w:trPr>
          <w:trHeight w:val="90"/>
        </w:trPr>
        <w:tc>
          <w:tcPr>
            <w:tcW w:w="735" w:type="dxa"/>
            <w:vAlign w:val="center"/>
            <w:textDirection w:val="lrTb"/>
            <w:noWrap w:val="false"/>
          </w:tcPr>
          <w:p>
            <w:pPr>
              <w:ind w:left="0" w:right="0" w:firstLine="244"/>
              <w:keepLines w:val="0"/>
              <w:keepNext w:val="0"/>
              <w:spacing w:before="0" w:beforeAutospacing="0" w:after="0" w:afterAutospacing="0"/>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8808" w:type="dxa"/>
            <w:vAlign w:val="center"/>
            <w:textDirection w:val="lrTb"/>
            <w:noWrap w:val="false"/>
          </w:tcPr>
          <w:p>
            <w:pPr>
              <w:ind w:left="0" w:right="0" w:firstLine="0"/>
              <w:keepLines w:val="0"/>
              <w:keepNext w:val="0"/>
              <w:pageBreakBefore w:val="0"/>
              <w:spacing w:before="0" w:beforeAutospacing="0" w:after="0" w:afterAutospacing="0" w:line="360" w:lineRule="auto"/>
              <w:shd w:val="clear" w:color="auto"/>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无锡市新吴区人民政府新安街道办事处</w:t>
            </w:r>
            <w:r/>
          </w:p>
          <w:p>
            <w:pPr>
              <w:ind w:left="0" w:right="0" w:firstLine="0"/>
              <w:keepLines w:val="0"/>
              <w:keepNext w:val="0"/>
              <w:pageBreakBefore w:val="0"/>
              <w:spacing w:before="0" w:beforeAutospacing="0" w:after="0" w:afterAutospacing="0" w:line="360" w:lineRule="auto"/>
              <w:shd w:val="clear" w:color="auto"/>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采购人地址：无锡市新吴区清晏路28号青年公社1号楼</w:t>
            </w:r>
            <w:r/>
          </w:p>
          <w:p>
            <w:pPr>
              <w:ind w:left="0" w:right="0" w:firstLine="0"/>
              <w:keepLines w:val="0"/>
              <w:keepNext w:val="0"/>
              <w:pageBreakBefore w:val="0"/>
              <w:spacing w:before="0" w:beforeAutospacing="0" w:after="0" w:afterAutospacing="0" w:line="360" w:lineRule="auto"/>
              <w:shd w:val="clear" w:color="auto"/>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采购代理机构：</w:t>
            </w:r>
            <w:r>
              <w:rPr>
                <w:rFonts w:hint="eastAsia" w:ascii="宋体" w:hAnsi="宋体" w:cs="宋体"/>
                <w:color w:val="auto"/>
                <w:sz w:val="24"/>
                <w:szCs w:val="24"/>
                <w:highlight w:val="none"/>
                <w:lang w:eastAsia="zh-CN"/>
              </w:rPr>
              <w:t xml:space="preserve">江苏翔顺工程管理咨询有限公司</w:t>
            </w:r>
            <w:r/>
          </w:p>
          <w:p>
            <w:pPr>
              <w:ind w:left="0" w:right="0" w:firstLine="0"/>
              <w:keepLines w:val="0"/>
              <w:keepNext w:val="0"/>
              <w:pageBreakBefore w:val="0"/>
              <w:spacing w:before="0" w:beforeAutospacing="0" w:after="0" w:afterAutospacing="0" w:line="360" w:lineRule="auto"/>
              <w:shd w:val="clear" w:color="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代理机构地址：</w:t>
            </w:r>
            <w:r>
              <w:rPr>
                <w:rFonts w:hint="eastAsia" w:ascii="宋体" w:hAnsi="宋体" w:cs="宋体"/>
                <w:color w:val="auto"/>
                <w:sz w:val="24"/>
                <w:szCs w:val="24"/>
                <w:highlight w:val="none"/>
                <w:lang w:eastAsia="zh-CN"/>
              </w:rPr>
              <w:t xml:space="preserve">无锡市金城东路333号中国工业博览园总部园区30</w:t>
            </w:r>
            <w:r>
              <w:rPr>
                <w:rFonts w:hint="eastAsia" w:ascii="宋体" w:hAnsi="宋体" w:cs="宋体"/>
                <w:color w:val="auto"/>
                <w:sz w:val="24"/>
                <w:szCs w:val="24"/>
                <w:highlight w:val="none"/>
                <w:lang w:val="en-US" w:eastAsia="zh-CN"/>
              </w:rPr>
              <w:t xml:space="preserve">幢</w:t>
            </w:r>
            <w:r/>
          </w:p>
        </w:tc>
      </w:tr>
      <w:tr>
        <w:trPr>
          <w:trHeight w:val="90"/>
        </w:trPr>
        <w:tc>
          <w:tcPr>
            <w:tcW w:w="735" w:type="dxa"/>
            <w:vAlign w:val="center"/>
            <w:textDirection w:val="lrTb"/>
            <w:noWrap w:val="false"/>
          </w:tcPr>
          <w:p>
            <w:pPr>
              <w:ind w:left="0" w:right="0" w:firstLine="244"/>
              <w:keepLines w:val="0"/>
              <w:keepNext w:val="0"/>
              <w:spacing w:before="0" w:beforeAutospacing="0" w:after="0" w:afterAutospacing="0"/>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8808" w:type="dxa"/>
            <w:vAlign w:val="center"/>
            <w:textDirection w:val="lrTb"/>
            <w:noWrap w:val="false"/>
          </w:tcPr>
          <w:p>
            <w:pPr>
              <w:ind w:left="0" w:right="0" w:firstLine="0"/>
              <w:keepLines w:val="0"/>
              <w:keepNext w:val="0"/>
              <w:pageBreakBefore w:val="0"/>
              <w:spacing w:before="0" w:beforeAutospacing="0" w:after="0" w:afterAutospacing="0" w:line="400" w:lineRule="exact"/>
              <w:shd w:val="clear" w:color="auto"/>
              <w:rPr>
                <w:rFonts w:hint="eastAsia" w:ascii="宋体" w:hAnsi="宋体" w:eastAsia="宋体" w:cs="宋体"/>
                <w:color w:val="auto"/>
                <w:sz w:val="24"/>
                <w:szCs w:val="20"/>
                <w:highlight w:val="none"/>
                <w:lang w:val="en-US" w:eastAsia="zh-CN" w:bidi="ar-SA"/>
              </w:rPr>
              <w:suppressLineNumbers w:val="0"/>
            </w:pPr>
            <w:r>
              <w:rPr>
                <w:rFonts w:hint="eastAsia" w:ascii="宋体" w:hAnsi="宋体" w:eastAsia="宋体" w:cs="宋体"/>
                <w:color w:val="auto"/>
                <w:sz w:val="24"/>
                <w:szCs w:val="20"/>
                <w:highlight w:val="none"/>
                <w:lang w:val="en-US" w:eastAsia="zh-CN" w:bidi="ar-SA"/>
              </w:rPr>
              <w:t xml:space="preserve">招标项目概况、要求：（具体内容、要求详见招标文件“三．采购需求”）。</w:t>
            </w:r>
            <w:r/>
          </w:p>
          <w:p>
            <w:pPr>
              <w:ind w:left="0" w:right="0" w:firstLine="0"/>
              <w:keepLines w:val="0"/>
              <w:keepNext w:val="0"/>
              <w:pageBreakBefore w:val="0"/>
              <w:spacing w:before="0" w:beforeAutospacing="0" w:after="0" w:afterAutospacing="0" w:line="400" w:lineRule="exact"/>
              <w:shd w:val="clear" w:color="auto"/>
              <w:rPr>
                <w:rFonts w:hint="eastAsia" w:ascii="宋体" w:hAnsi="宋体" w:eastAsia="宋体" w:cs="宋体"/>
                <w:color w:val="auto"/>
                <w:sz w:val="24"/>
                <w:szCs w:val="20"/>
                <w:highlight w:val="none"/>
                <w:lang w:val="en-US" w:eastAsia="zh-CN" w:bidi="ar-SA"/>
              </w:rPr>
              <w:suppressLineNumbers w:val="0"/>
            </w:pPr>
            <w:r>
              <w:rPr>
                <w:rFonts w:hint="eastAsia" w:ascii="宋体" w:hAnsi="宋体" w:cs="宋体"/>
                <w:color w:val="auto"/>
                <w:sz w:val="24"/>
                <w:szCs w:val="20"/>
                <w:highlight w:val="none"/>
                <w:lang w:val="en-US" w:eastAsia="zh-CN" w:bidi="ar-SA"/>
              </w:rPr>
              <w:t xml:space="preserve">（1）</w:t>
            </w:r>
            <w:r>
              <w:rPr>
                <w:rFonts w:hint="eastAsia" w:ascii="宋体" w:hAnsi="宋体" w:eastAsia="宋体" w:cs="宋体"/>
                <w:color w:val="auto"/>
                <w:sz w:val="24"/>
                <w:szCs w:val="20"/>
                <w:highlight w:val="none"/>
                <w:lang w:val="en-US" w:eastAsia="zh-CN" w:bidi="ar-SA"/>
              </w:rPr>
              <w:t xml:space="preserve">招标范围：新吴区新安街道2026</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2029年约3</w:t>
            </w:r>
            <w:r>
              <w:rPr>
                <w:rFonts w:hint="eastAsia" w:ascii="宋体" w:hAnsi="宋体" w:cs="宋体"/>
                <w:color w:val="auto"/>
                <w:sz w:val="24"/>
                <w:szCs w:val="20"/>
                <w:highlight w:val="none"/>
                <w:lang w:val="en-US" w:eastAsia="zh-CN" w:bidi="ar-SA"/>
              </w:rPr>
              <w:t xml:space="preserve">81</w:t>
            </w:r>
            <w:r>
              <w:rPr>
                <w:rFonts w:hint="eastAsia" w:ascii="宋体" w:hAnsi="宋体" w:eastAsia="宋体" w:cs="宋体"/>
                <w:color w:val="auto"/>
                <w:sz w:val="24"/>
                <w:szCs w:val="20"/>
                <w:highlight w:val="none"/>
                <w:lang w:val="en-US" w:eastAsia="zh-CN" w:bidi="ar-SA"/>
              </w:rPr>
              <w:t xml:space="preserve">万平方米绿地绿化及景观设施的养护管理</w:t>
            </w:r>
            <w:r>
              <w:rPr>
                <w:rFonts w:hint="eastAsia" w:ascii="宋体" w:hAnsi="宋体" w:cs="宋体"/>
                <w:color w:val="auto"/>
                <w:sz w:val="24"/>
                <w:szCs w:val="20"/>
                <w:highlight w:val="none"/>
                <w:lang w:val="en-US" w:eastAsia="zh-CN" w:bidi="ar-SA"/>
              </w:rPr>
              <w:t xml:space="preserve">。</w:t>
            </w:r>
            <w:r/>
          </w:p>
          <w:p>
            <w:pPr>
              <w:ind w:left="0" w:right="0" w:firstLine="0"/>
              <w:keepLines w:val="0"/>
              <w:keepNext w:val="0"/>
              <w:pageBreakBefore w:val="0"/>
              <w:spacing w:before="0" w:beforeAutospacing="0" w:after="0" w:afterAutospacing="0" w:line="400" w:lineRule="exact"/>
              <w:shd w:val="clear" w:color="auto"/>
              <w:rPr>
                <w:rFonts w:hint="eastAsia" w:ascii="宋体" w:hAnsi="宋体" w:eastAsia="宋体" w:cs="宋体"/>
                <w:color w:val="auto"/>
                <w:sz w:val="24"/>
                <w:szCs w:val="20"/>
                <w:highlight w:val="none"/>
                <w:lang w:val="en-US" w:eastAsia="zh-CN" w:bidi="ar-SA"/>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0"/>
                <w:highlight w:val="none"/>
                <w:lang w:val="en-US" w:eastAsia="zh-CN" w:bidi="ar-SA"/>
              </w:rPr>
              <w:t xml:space="preserve">项目概况：新安街道2026</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2029年绿地养护项目：</w:t>
            </w:r>
            <w:r/>
          </w:p>
          <w:p>
            <w:pPr>
              <w:ind w:left="0" w:right="0" w:firstLine="0"/>
              <w:keepLines w:val="0"/>
              <w:keepNext w:val="0"/>
              <w:pageBreakBefore w:val="0"/>
              <w:spacing w:before="0" w:beforeAutospacing="0" w:after="0" w:afterAutospacing="0" w:line="400" w:lineRule="exact"/>
              <w:shd w:val="clear" w:color="auto"/>
              <w:rPr>
                <w:rFonts w:hint="eastAsia" w:ascii="宋体" w:hAnsi="宋体" w:eastAsia="宋体" w:cs="宋体"/>
                <w:color w:val="auto"/>
                <w:sz w:val="24"/>
                <w:szCs w:val="20"/>
                <w:highlight w:val="none"/>
                <w:lang w:val="en-US" w:eastAsia="zh-CN" w:bidi="ar-SA"/>
              </w:rPr>
              <w:suppressLineNumbers w:val="0"/>
            </w:pPr>
            <w:r>
              <w:rPr>
                <w:rFonts w:hint="eastAsia" w:ascii="宋体" w:hAnsi="宋体" w:cs="宋体"/>
                <w:color w:val="auto"/>
                <w:sz w:val="24"/>
                <w:szCs w:val="20"/>
                <w:highlight w:val="none"/>
              </w:rPr>
              <w:t xml:space="preserve">高浪路</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高浪大桥南匝道</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运河西路</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、运河西路</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高浪路</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具区路</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、高浪大桥南匝道</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高浪路-运河西路</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、浪新路</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河道</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清晏路</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、震泽路北匝道</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浪新路-运河西路</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、震泽路</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浪新路-运河西路</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、震泽路南匝道</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浪新路-运河西路</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、机场南路</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具区路-运河西路</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、具区路</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运河西路</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锡通高速</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、新开港北段河道、硕放大桥（运河西路东南侧）、高浪路</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华谊路</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高浪大桥南匝道</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、菱湖大道（高浪路</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干城路）约94条路段，养护面积3814466.80m2。</w:t>
            </w:r>
            <w:r/>
          </w:p>
          <w:p>
            <w:pPr>
              <w:ind w:left="0" w:right="0" w:firstLine="0"/>
              <w:keepLines w:val="0"/>
              <w:keepNext w:val="0"/>
              <w:pageBreakBefore w:val="0"/>
              <w:spacing w:before="0" w:beforeAutospacing="0" w:after="0" w:afterAutospacing="0" w:line="400" w:lineRule="exact"/>
              <w:shd w:val="clear" w:color="auto"/>
              <w:rPr>
                <w:rFonts w:hint="eastAsia" w:ascii="宋体" w:hAnsi="宋体" w:eastAsia="宋体" w:cs="宋体"/>
                <w:color w:val="auto"/>
                <w:sz w:val="24"/>
                <w:szCs w:val="20"/>
                <w:highlight w:val="none"/>
                <w:lang w:val="en-US" w:eastAsia="zh-CN" w:bidi="ar-SA"/>
              </w:rPr>
              <w:suppressLineNumbers w:val="0"/>
            </w:pPr>
            <w:r>
              <w:rPr>
                <w:rFonts w:hint="eastAsia" w:ascii="宋体" w:hAnsi="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en-US" w:eastAsia="zh-CN" w:bidi="ar-SA"/>
              </w:rPr>
              <w:t xml:space="preserve">服务期限：3年</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自合同签订生效之日起三年，合同一年一签，若上一年度养护未达到招标人要求，招标人有权拒绝签订下一年度养护合同）。</w:t>
            </w:r>
            <w:r/>
          </w:p>
          <w:p>
            <w:pPr>
              <w:ind w:left="0" w:right="0" w:firstLine="0"/>
              <w:keepLines w:val="0"/>
              <w:keepNext w:val="0"/>
              <w:pageBreakBefore w:val="0"/>
              <w:spacing w:before="0" w:beforeAutospacing="0" w:after="0" w:afterAutospacing="0" w:line="400" w:lineRule="exact"/>
              <w:shd w:val="clear" w:color="auto"/>
              <w:rPr>
                <w:rFonts w:hint="eastAsia" w:ascii="宋体" w:hAnsi="宋体" w:eastAsia="宋体" w:cs="宋体"/>
                <w:color w:val="auto"/>
                <w:sz w:val="24"/>
                <w:szCs w:val="20"/>
                <w:highlight w:val="none"/>
                <w:lang w:val="en-US" w:eastAsia="zh-CN" w:bidi="ar-SA"/>
              </w:rPr>
              <w:suppressLineNumbers w:val="0"/>
            </w:pPr>
            <w:r>
              <w:rPr>
                <w:rFonts w:hint="eastAsia" w:ascii="宋体" w:hAnsi="宋体" w:cs="宋体"/>
                <w:color w:val="auto"/>
                <w:sz w:val="24"/>
                <w:szCs w:val="20"/>
                <w:highlight w:val="none"/>
                <w:lang w:val="en-US" w:eastAsia="zh-CN" w:bidi="ar-SA"/>
              </w:rPr>
              <w:t xml:space="preserve">（4）实施</w:t>
            </w:r>
            <w:r>
              <w:rPr>
                <w:rFonts w:hint="eastAsia" w:ascii="宋体" w:hAnsi="宋体" w:eastAsia="宋体" w:cs="宋体"/>
                <w:color w:val="auto"/>
                <w:sz w:val="24"/>
                <w:szCs w:val="20"/>
                <w:highlight w:val="none"/>
                <w:lang w:val="en-US" w:eastAsia="zh-CN" w:bidi="ar-SA"/>
              </w:rPr>
              <w:t xml:space="preserve">时间：中标后。管护期间无违反相关条例的中标供应商在管护期满前一个月到无锡市新吴区人民政府新安街道办事处，领取新合同与采购单位续签下一年管护工作。</w:t>
            </w:r>
            <w:r/>
          </w:p>
          <w:p>
            <w:pPr>
              <w:ind w:left="0" w:right="0" w:firstLine="0"/>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4"/>
                <w:szCs w:val="20"/>
                <w:highlight w:val="none"/>
                <w:lang w:val="en-US" w:eastAsia="zh-CN" w:bidi="ar-SA"/>
              </w:rPr>
              <w:outlineLvl w:val="9"/>
              <w:suppressLineNumbers w:val="0"/>
            </w:pPr>
            <w:r>
              <w:rPr>
                <w:rFonts w:hint="eastAsia" w:ascii="宋体" w:hAnsi="宋体" w:cs="宋体"/>
                <w:color w:val="auto"/>
                <w:sz w:val="24"/>
                <w:szCs w:val="20"/>
                <w:highlight w:val="none"/>
                <w:lang w:val="en-US" w:eastAsia="zh-CN" w:bidi="ar-SA"/>
              </w:rPr>
              <w:t xml:space="preserve">（5）</w:t>
            </w:r>
            <w:r>
              <w:rPr>
                <w:rFonts w:hint="eastAsia" w:ascii="宋体" w:hAnsi="宋体" w:eastAsia="宋体" w:cs="宋体"/>
                <w:color w:val="auto"/>
                <w:sz w:val="24"/>
                <w:szCs w:val="20"/>
                <w:highlight w:val="none"/>
                <w:lang w:val="en-US" w:eastAsia="zh-CN" w:bidi="ar-SA"/>
              </w:rPr>
              <w:t xml:space="preserve">养护质量要求：</w:t>
            </w:r>
            <w:r>
              <w:rPr>
                <w:rFonts w:hint="eastAsia" w:ascii="宋体" w:hAnsi="宋体" w:cs="宋体"/>
                <w:color w:val="auto"/>
                <w:sz w:val="24"/>
                <w:highlight w:val="none"/>
              </w:rPr>
              <w:t xml:space="preserve">除临时绿化及生态林为《江苏省城市园林绿化养护管理规范及分级标准》的三级养护标准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其他均为《江苏省城市园林绿化养护管理规范及分级标准》一级养护标准，符合现行的无锡市新吴区新安街道绿地设施维护管理办法及以后修订的考核办法规定。</w:t>
            </w:r>
            <w:r>
              <w:rPr>
                <w:rFonts w:hint="eastAsia" w:ascii="宋体" w:hAnsi="宋体" w:eastAsia="宋体" w:cs="宋体"/>
                <w:color w:val="auto"/>
                <w:sz w:val="24"/>
                <w:szCs w:val="20"/>
                <w:highlight w:val="none"/>
                <w:lang w:val="en-US" w:eastAsia="zh-CN" w:bidi="ar-SA"/>
              </w:rPr>
              <w:t xml:space="preserve">详见采购需求。</w:t>
            </w:r>
            <w:r/>
          </w:p>
          <w:p>
            <w:pPr>
              <w:pStyle w:val="789"/>
              <w:ind w:left="0" w:right="0" w:firstLine="0"/>
              <w:jc w:val="both"/>
              <w:keepLines w:val="0"/>
              <w:keepNext w:val="0"/>
              <w:pageBreakBefore w:val="0"/>
              <w:spacing w:before="0" w:beforeAutospacing="0" w:after="0" w:afterAutospacing="0" w:line="400" w:lineRule="exact"/>
              <w:rPr>
                <w:rFonts w:hint="eastAsia" w:ascii="宋体" w:hAnsi="宋体" w:eastAsia="宋体" w:cs="宋体"/>
                <w:color w:val="auto"/>
                <w:sz w:val="24"/>
                <w:szCs w:val="21"/>
                <w:highlight w:val="none"/>
                <w:lang w:val="en-US" w:eastAsia="zh-CN"/>
              </w:rPr>
              <w:suppressLineNumbers w:val="0"/>
            </w:pPr>
            <w:r>
              <w:rPr>
                <w:rFonts w:hint="eastAsia" w:ascii="宋体" w:hAnsi="宋体" w:eastAsia="宋体" w:cs="宋体"/>
                <w:color w:val="auto"/>
                <w:sz w:val="24"/>
                <w:szCs w:val="20"/>
                <w:highlight w:val="none"/>
                <w:lang w:val="en-US" w:eastAsia="zh-CN" w:bidi="ar-SA"/>
              </w:rPr>
              <w:t xml:space="preserve">（6）最高限价：一年养护费</w:t>
            </w:r>
            <w:r>
              <w:rPr>
                <w:rFonts w:hint="eastAsia" w:ascii="宋体" w:hAnsi="宋体" w:eastAsia="宋体" w:cs="宋体"/>
                <w:color w:val="auto"/>
                <w:sz w:val="24"/>
                <w:szCs w:val="20"/>
                <w:highlight w:val="none"/>
              </w:rPr>
              <w:t xml:space="preserve">2198</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rPr>
              <w:t xml:space="preserve">8710</w:t>
            </w:r>
            <w:r>
              <w:rPr>
                <w:rFonts w:hint="eastAsia" w:ascii="宋体" w:hAnsi="宋体" w:eastAsia="宋体" w:cs="宋体"/>
                <w:color w:val="auto"/>
                <w:sz w:val="24"/>
                <w:szCs w:val="20"/>
                <w:highlight w:val="none"/>
                <w:lang w:val="en-US" w:eastAsia="zh-CN" w:bidi="ar-SA"/>
              </w:rPr>
              <w:t xml:space="preserve">万元（其中暂列金额136万元），三年养护费 </w:t>
            </w:r>
            <w:r>
              <w:rPr>
                <w:rFonts w:hint="eastAsia" w:ascii="宋体" w:hAnsi="宋体" w:eastAsia="宋体" w:cs="宋体"/>
                <w:color w:val="auto"/>
                <w:sz w:val="24"/>
                <w:szCs w:val="20"/>
                <w:highlight w:val="none"/>
              </w:rPr>
              <w:t xml:space="preserve">6596</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rPr>
              <w:t xml:space="preserve">6130</w:t>
            </w:r>
            <w:r>
              <w:rPr>
                <w:rFonts w:hint="eastAsia" w:ascii="宋体" w:hAnsi="宋体" w:eastAsia="宋体" w:cs="宋体"/>
                <w:color w:val="auto"/>
                <w:sz w:val="24"/>
                <w:szCs w:val="20"/>
                <w:highlight w:val="none"/>
                <w:lang w:val="en-US" w:eastAsia="zh-CN" w:bidi="ar-SA"/>
              </w:rPr>
              <w:t xml:space="preserve">万元（其中暂列金额408万元），</w:t>
            </w:r>
            <w:r>
              <w:rPr>
                <w:rFonts w:hint="eastAsia" w:ascii="宋体" w:hAnsi="宋体" w:eastAsia="宋体" w:cs="宋体"/>
                <w:bCs w:val="0"/>
                <w:color w:val="auto"/>
                <w:sz w:val="24"/>
                <w:szCs w:val="21"/>
                <w:highlight w:val="none"/>
              </w:rPr>
              <w:t xml:space="preserve">投标总报价不能超过最高限价，否则按无效投标文件处理。</w:t>
            </w:r>
            <w:r>
              <w:rPr>
                <w:rFonts w:hint="eastAsia" w:ascii="宋体" w:hAnsi="宋体" w:eastAsia="宋体" w:cs="宋体"/>
                <w:color w:val="auto"/>
                <w:sz w:val="24"/>
                <w:szCs w:val="21"/>
                <w:highlight w:val="none"/>
                <w:lang w:val="en-US" w:eastAsia="zh-CN" w:bidi="ar-SA"/>
              </w:rPr>
              <w:t xml:space="preserve">暂列金为不可竞争费，不得改变暂列金数额，否则按无效标处理。</w:t>
            </w:r>
            <w:r/>
          </w:p>
          <w:p>
            <w:pPr>
              <w:ind w:left="0" w:right="0" w:firstLine="0"/>
              <w:jc w:val="left"/>
              <w:keepLines w:val="0"/>
              <w:keepNext w:val="0"/>
              <w:pageBreakBefore w:val="0"/>
              <w:spacing w:before="0" w:beforeAutospacing="0" w:after="0" w:afterAutospacing="0" w:line="360" w:lineRule="exact"/>
              <w:widowControl/>
              <w:rPr>
                <w:rFonts w:hint="default" w:ascii="宋体" w:hAnsi="宋体" w:eastAsia="宋体" w:cs="宋体"/>
                <w:color w:val="auto"/>
                <w:sz w:val="24"/>
                <w:szCs w:val="24"/>
                <w:highlight w:val="none"/>
              </w:rPr>
              <w:outlineLvl w:val="9"/>
              <w:suppressLineNumbers w:val="0"/>
            </w:pPr>
            <w:r>
              <w:rPr>
                <w:rFonts w:hint="eastAsia" w:ascii="宋体" w:hAnsi="宋体" w:cs="宋体"/>
                <w:color w:val="auto"/>
                <w:sz w:val="24"/>
                <w:szCs w:val="20"/>
                <w:highlight w:val="none"/>
                <w:lang w:val="en-US" w:eastAsia="zh-CN" w:bidi="ar-SA"/>
              </w:rPr>
              <w:t xml:space="preserve">（7）</w:t>
            </w:r>
            <w:r>
              <w:rPr>
                <w:rFonts w:hint="eastAsia" w:ascii="宋体" w:hAnsi="宋体" w:eastAsia="宋体" w:cs="宋体"/>
                <w:color w:val="auto"/>
                <w:sz w:val="24"/>
                <w:szCs w:val="24"/>
                <w:highlight w:val="none"/>
              </w:rPr>
              <w:t xml:space="preserve">最低作业人员配置要求、人工费占比标准详见下表：</w:t>
            </w:r>
            <w:r/>
          </w:p>
          <w:tbl>
            <w:tblPr>
              <w:tblStyle w:val="7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46"/>
              <w:gridCol w:w="3311"/>
              <w:gridCol w:w="2314"/>
            </w:tblGrid>
            <w:tr>
              <w:trPr>
                <w:trHeight w:val="90"/>
              </w:trPr>
              <w:tc>
                <w:tcPr>
                  <w:tcW w:w="2346" w:type="dxa"/>
                  <w:textDirection w:val="lrTb"/>
                  <w:noWrap/>
                </w:tcPr>
                <w:p>
                  <w:pPr>
                    <w:ind w:left="0" w:right="0" w:firstLine="0"/>
                    <w:jc w:val="center"/>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项目</w:t>
                  </w:r>
                  <w:r/>
                </w:p>
              </w:tc>
              <w:tc>
                <w:tcPr>
                  <w:tcW w:w="3311" w:type="dxa"/>
                  <w:textDirection w:val="lrTb"/>
                  <w:noWrap/>
                </w:tcPr>
                <w:p>
                  <w:pPr>
                    <w:ind w:left="0" w:right="0" w:firstLine="0"/>
                    <w:jc w:val="center"/>
                    <w:keepLines w:val="0"/>
                    <w:keepNext w:val="0"/>
                    <w:spacing w:before="0" w:beforeAutospacing="0" w:after="0" w:afterAutospacing="0" w:line="360" w:lineRule="auto"/>
                    <w:rPr>
                      <w:rFonts w:hint="default"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最低作业人员配置要求（人）</w:t>
                  </w:r>
                  <w:r/>
                </w:p>
              </w:tc>
              <w:tc>
                <w:tcPr>
                  <w:tcW w:w="2314" w:type="dxa"/>
                  <w:textDirection w:val="lrTb"/>
                  <w:noWrap/>
                </w:tcPr>
                <w:p>
                  <w:pPr>
                    <w:ind w:left="0" w:right="0" w:firstLine="0"/>
                    <w:jc w:val="center"/>
                    <w:keepLines w:val="0"/>
                    <w:keepNext w:val="0"/>
                    <w:spacing w:before="0" w:beforeAutospacing="0" w:after="0" w:afterAutospacing="0" w:line="360" w:lineRule="auto"/>
                    <w:rPr>
                      <w:rFonts w:hint="default"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人工费占比标准（%）</w:t>
                  </w:r>
                  <w:r/>
                </w:p>
              </w:tc>
            </w:tr>
            <w:tr>
              <w:trPr>
                <w:trHeight w:val="472"/>
              </w:trPr>
              <w:tc>
                <w:tcPr>
                  <w:tcW w:w="2346" w:type="dxa"/>
                  <w:textDirection w:val="lrTb"/>
                  <w:noWrap/>
                </w:tcPr>
                <w:p>
                  <w:pPr>
                    <w:ind w:left="0" w:right="0" w:firstLine="0"/>
                    <w:jc w:val="center"/>
                    <w:keepLines w:val="0"/>
                    <w:keepNext w:val="0"/>
                    <w:pageBreakBefore w:val="0"/>
                    <w:spacing w:before="0" w:beforeAutospacing="0" w:after="0" w:afterAutospacing="0" w:line="360" w:lineRule="auto"/>
                    <w:shd w:val="clear" w:color="auto"/>
                    <w:rPr>
                      <w:rFonts w:hint="default"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新安街道2026—2029年绿地养护项目</w:t>
                  </w:r>
                  <w:r/>
                </w:p>
              </w:tc>
              <w:tc>
                <w:tcPr>
                  <w:tcW w:w="3311" w:type="dxa"/>
                  <w:vAlign w:val="center"/>
                  <w:textDirection w:val="lrTb"/>
                  <w:noWrap/>
                </w:tcPr>
                <w:p>
                  <w:pPr>
                    <w:ind w:left="0" w:right="0" w:firstLine="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SA"/>
                    </w:rPr>
                    <w:outlineLvl w:val="9"/>
                    <w:suppressLineNumbers w:val="0"/>
                  </w:pPr>
                  <w:r>
                    <w:rPr>
                      <w:rFonts w:hint="eastAsia" w:ascii="宋体" w:hAnsi="宋体" w:cs="宋体"/>
                      <w:color w:val="auto"/>
                      <w:sz w:val="21"/>
                      <w:szCs w:val="21"/>
                      <w:highlight w:val="none"/>
                      <w:lang w:val="en-US" w:eastAsia="zh-CN" w:bidi="ar-SA"/>
                    </w:rPr>
                    <w:t xml:space="preserve">180</w:t>
                  </w:r>
                  <w:r/>
                </w:p>
              </w:tc>
              <w:tc>
                <w:tcPr>
                  <w:tcW w:w="2314" w:type="dxa"/>
                  <w:vAlign w:val="center"/>
                  <w:textDirection w:val="lrTb"/>
                  <w:noWrap/>
                </w:tcPr>
                <w:p>
                  <w:pPr>
                    <w:ind w:left="0" w:right="0" w:firstLine="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44.67%</w:t>
                  </w:r>
                  <w:r/>
                </w:p>
              </w:tc>
            </w:tr>
          </w:tbl>
          <w:p>
            <w:pPr>
              <w:numPr>
                <w:ilvl w:val="0"/>
                <w:numId w:val="0"/>
              </w:numPr>
              <w:ind w:left="0" w:right="0" w:firstLine="0"/>
              <w:keepLines w:val="0"/>
              <w:keepNext w:val="0"/>
              <w:pageBreakBefore w:val="0"/>
              <w:spacing w:before="0" w:beforeAutospacing="0" w:after="0" w:afterAutospacing="0" w:line="360" w:lineRule="auto"/>
              <w:shd w:val="clear" w:color="auto"/>
              <w:rPr>
                <w:rFonts w:hint="eastAsia" w:ascii="宋体" w:hAnsi="宋体" w:eastAsia="宋体" w:cs="宋体"/>
                <w:color w:val="auto"/>
                <w:sz w:val="24"/>
                <w:szCs w:val="20"/>
                <w:highlight w:val="none"/>
                <w:lang w:val="en-US" w:eastAsia="zh-CN" w:bidi="ar-SA"/>
              </w:rPr>
              <w:suppressLineNumbers w:val="0"/>
            </w:pPr>
            <w:r>
              <w:rPr>
                <w:rFonts w:hint="eastAsia" w:ascii="宋体" w:hAnsi="宋体" w:cs="宋体"/>
                <w:color w:val="auto"/>
                <w:sz w:val="24"/>
                <w:szCs w:val="20"/>
                <w:highlight w:val="none"/>
                <w:lang w:val="en-US" w:eastAsia="zh-CN" w:bidi="ar-SA"/>
              </w:rPr>
              <w:t xml:space="preserve">（8）</w:t>
            </w:r>
            <w:r>
              <w:rPr>
                <w:rFonts w:hint="eastAsia" w:ascii="宋体" w:hAnsi="宋体" w:eastAsia="宋体" w:cs="宋体"/>
                <w:color w:val="auto"/>
                <w:sz w:val="24"/>
                <w:szCs w:val="20"/>
                <w:highlight w:val="none"/>
                <w:lang w:val="en-US" w:eastAsia="zh-CN" w:bidi="ar-SA"/>
              </w:rPr>
              <w:t xml:space="preserve">本项目是否专门面向中小微企业：是。</w:t>
            </w:r>
            <w:r/>
          </w:p>
          <w:p>
            <w:pPr>
              <w:numPr>
                <w:ilvl w:val="0"/>
                <w:numId w:val="0"/>
              </w:numPr>
              <w:ind w:left="0" w:right="0"/>
              <w:keepLines w:val="0"/>
              <w:keepNext w:val="0"/>
              <w:pageBreakBefore w:val="0"/>
              <w:spacing w:before="0" w:beforeAutospacing="0" w:after="0" w:afterAutospacing="0" w:line="360" w:lineRule="auto"/>
              <w:shd w:val="clear" w:color="auto"/>
              <w:rPr>
                <w:rFonts w:hint="default" w:ascii="宋体" w:hAnsi="宋体" w:eastAsia="宋体" w:cs="宋体"/>
                <w:color w:val="auto"/>
                <w:sz w:val="24"/>
                <w:szCs w:val="20"/>
                <w:highlight w:val="none"/>
                <w:lang w:val="en-US" w:eastAsia="zh-CN" w:bidi="ar-SA"/>
              </w:rPr>
              <w:suppressLineNumbers w:val="0"/>
            </w:pPr>
            <w:r>
              <w:rPr>
                <w:rFonts w:hint="eastAsia" w:ascii="宋体" w:hAnsi="宋体" w:cs="宋体"/>
                <w:color w:val="auto"/>
                <w:sz w:val="24"/>
                <w:szCs w:val="20"/>
                <w:highlight w:val="none"/>
                <w:lang w:val="en-US" w:eastAsia="zh-CN" w:bidi="ar-SA"/>
              </w:rPr>
              <w:t xml:space="preserve">（9）</w:t>
            </w:r>
            <w:r>
              <w:rPr>
                <w:rFonts w:hint="eastAsia" w:ascii="宋体" w:hAnsi="宋体" w:cs="宋体"/>
                <w:bCs/>
                <w:color w:val="auto"/>
                <w:sz w:val="24"/>
                <w:highlight w:val="none"/>
              </w:rPr>
              <w:t xml:space="preserve">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tc>
      </w:tr>
      <w:tr>
        <w:trPr>
          <w:trHeight w:val="7783"/>
        </w:trPr>
        <w:tc>
          <w:tcPr>
            <w:tcW w:w="735" w:type="dxa"/>
            <w:vAlign w:val="center"/>
            <w:textDirection w:val="lrTb"/>
            <w:noWrap w:val="false"/>
          </w:tcPr>
          <w:p>
            <w:pPr>
              <w:ind w:left="0" w:right="0" w:firstLine="0"/>
              <w:jc w:val="center"/>
              <w:keepLines w:val="0"/>
              <w:keepNext w:val="0"/>
              <w:spacing w:before="0" w:beforeAutospacing="0" w:after="0" w:afterAutospacing="0"/>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p>
        </w:tc>
        <w:tc>
          <w:tcPr>
            <w:tcW w:w="8808" w:type="dxa"/>
            <w:vAlign w:val="center"/>
            <w:textDirection w:val="lrTb"/>
            <w:noWrap w:val="false"/>
          </w:tcPr>
          <w:p>
            <w:pPr>
              <w:ind w:left="0" w:right="0" w:firstLine="0"/>
              <w:keepLines w:val="0"/>
              <w:keepNext w:val="0"/>
              <w:pageBreakBefore w:val="0"/>
              <w:spacing w:before="0" w:beforeAutospacing="0" w:after="0" w:afterAutospacing="0" w:line="410" w:lineRule="exact"/>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投标供应商资格要求：</w:t>
            </w:r>
            <w:r/>
          </w:p>
          <w:p>
            <w:pPr>
              <w:ind w:left="0" w:right="0" w:firstLine="0"/>
              <w:keepLines w:val="0"/>
              <w:keepNext w:val="0"/>
              <w:pageBreakBefore w:val="0"/>
              <w:spacing w:before="0" w:beforeAutospacing="0" w:after="0" w:afterAutospacing="0" w:line="410" w:lineRule="exact"/>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符合《中华人民共和国政府采购法》第二十二条的规定；</w:t>
            </w:r>
            <w:r/>
          </w:p>
          <w:p>
            <w:pPr>
              <w:ind w:left="0" w:right="0" w:firstLine="0"/>
              <w:keepLines w:val="0"/>
              <w:keepNext w:val="0"/>
              <w:pageBreakBefore w:val="0"/>
              <w:spacing w:before="0" w:beforeAutospacing="0" w:after="0" w:afterAutospacing="0" w:line="410" w:lineRule="exact"/>
              <w:shd w:val="clear" w:color="auto" w:fill="ffffff"/>
              <w:widowControl/>
              <w:rPr>
                <w:rFonts w:hint="eastAsia" w:ascii="宋体" w:hAnsi="宋体" w:eastAsia="宋体" w:cs="宋体"/>
                <w:color w:val="auto"/>
                <w:sz w:val="24"/>
                <w:szCs w:val="32"/>
                <w:highlight w:val="none"/>
                <w:lang w:eastAsia="zh-CN"/>
              </w:rPr>
              <w:outlineLvl w:val="9"/>
              <w:suppressLineNumbers w:val="0"/>
            </w:pPr>
            <w:r>
              <w:rPr>
                <w:rFonts w:hint="eastAsia" w:ascii="宋体" w:hAnsi="宋体" w:eastAsia="宋体" w:cs="宋体"/>
                <w:color w:val="auto"/>
                <w:sz w:val="24"/>
                <w:szCs w:val="32"/>
                <w:highlight w:val="none"/>
              </w:rPr>
              <w:t xml:space="preserve">（1）</w:t>
            </w:r>
            <w:r>
              <w:rPr>
                <w:rFonts w:hint="eastAsia" w:ascii="宋体" w:hAnsi="宋体" w:eastAsia="宋体" w:cs="宋体"/>
                <w:color w:val="auto"/>
                <w:sz w:val="24"/>
                <w:szCs w:val="24"/>
                <w:highlight w:val="none"/>
              </w:rPr>
              <w:t xml:space="preserve">关于资格的声明函</w:t>
            </w:r>
            <w:r>
              <w:rPr>
                <w:rFonts w:hint="eastAsia" w:ascii="宋体" w:hAnsi="宋体" w:eastAsia="宋体" w:cs="宋体"/>
                <w:color w:val="auto"/>
                <w:sz w:val="24"/>
                <w:szCs w:val="24"/>
                <w:highlight w:val="none"/>
                <w:lang w:eastAsia="zh-CN"/>
              </w:rPr>
              <w:t xml:space="preserve">；</w:t>
            </w:r>
            <w:r/>
          </w:p>
          <w:p>
            <w:pPr>
              <w:ind w:left="0" w:right="0" w:firstLine="0"/>
              <w:keepLines w:val="0"/>
              <w:keepNext w:val="0"/>
              <w:pageBreakBefore w:val="0"/>
              <w:spacing w:before="0" w:beforeAutospacing="0" w:after="0" w:afterAutospacing="0" w:line="410" w:lineRule="exact"/>
              <w:shd w:val="clear" w:color="auto" w:fill="ffffff"/>
              <w:widowControl/>
              <w:rPr>
                <w:rFonts w:hint="eastAsia" w:ascii="宋体" w:hAnsi="宋体" w:eastAsia="宋体" w:cs="宋体"/>
                <w:color w:val="auto"/>
                <w:sz w:val="24"/>
                <w:szCs w:val="24"/>
                <w:highlight w:val="none"/>
                <w:lang w:val="zh-CN"/>
              </w:rPr>
              <w:outlineLvl w:val="9"/>
              <w:suppressLineNumbers w:val="0"/>
            </w:pPr>
            <w:r>
              <w:rPr>
                <w:rFonts w:hint="eastAsia" w:ascii="宋体" w:hAnsi="宋体" w:eastAsia="宋体" w:cs="宋体"/>
                <w:color w:val="auto"/>
                <w:sz w:val="24"/>
                <w:szCs w:val="24"/>
                <w:highlight w:val="none"/>
              </w:rPr>
              <w:t xml:space="preserve">（2）投标供应商企业营业执照或事业单位法人证书或有关部门登记证明文件；</w:t>
            </w:r>
            <w:r/>
          </w:p>
          <w:p>
            <w:pPr>
              <w:ind w:left="0" w:right="0" w:firstLine="0"/>
              <w:keepLines w:val="0"/>
              <w:keepNext w:val="0"/>
              <w:pageBreakBefore w:val="0"/>
              <w:spacing w:before="0" w:beforeAutospacing="0" w:after="0" w:afterAutospacing="0" w:line="410" w:lineRule="exact"/>
              <w:shd w:val="clear" w:color="auto" w:fill="ffffff"/>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（3）投标供应商法定代表人授权委托书的原件的扫描件；</w:t>
            </w:r>
            <w:r/>
          </w:p>
          <w:p>
            <w:pPr>
              <w:ind w:left="0" w:right="0" w:firstLine="0"/>
              <w:keepLines w:val="0"/>
              <w:keepNext w:val="0"/>
              <w:pageBreakBefore w:val="0"/>
              <w:spacing w:before="0" w:beforeAutospacing="0" w:after="0" w:afterAutospacing="0" w:line="410" w:lineRule="exact"/>
              <w:shd w:val="clear" w:color="auto" w:fill="ffffff"/>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（4）投标供应商法定代表人身份证及法定代表人被授权代表身份证</w:t>
            </w:r>
            <w:r>
              <w:rPr>
                <w:rFonts w:hint="eastAsia" w:ascii="宋体" w:hAnsi="宋体" w:eastAsia="宋体" w:cs="宋体"/>
                <w:bCs/>
                <w:color w:val="auto"/>
                <w:sz w:val="24"/>
                <w:szCs w:val="32"/>
                <w:highlight w:val="none"/>
                <w:lang w:eastAsia="zh-CN"/>
              </w:rPr>
              <w:t xml:space="preserve">扫描件</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highlight w:val="none"/>
              </w:rPr>
              <w:t xml:space="preserve">授权委托人与项目负责人应具备</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rPr>
              <w:t xml:space="preserve">与本企业签订的劳动合同，</w:t>
            </w:r>
            <w:r>
              <w:rPr>
                <w:rFonts w:hint="eastAsia" w:ascii="宋体" w:hAnsi="宋体" w:eastAsia="宋体" w:cs="宋体"/>
                <w:color w:val="auto"/>
                <w:sz w:val="24"/>
                <w:highlight w:val="none"/>
                <w:lang w:eastAsia="zh-CN"/>
              </w:rPr>
              <w:t xml:space="preserve">以及</w:t>
            </w:r>
            <w:r>
              <w:rPr>
                <w:rFonts w:ascii="宋体" w:hAnsi="宋体" w:eastAsia="宋体" w:cs="宋体"/>
                <w:color w:val="auto"/>
                <w:sz w:val="24"/>
                <w:highlight w:val="none"/>
              </w:rPr>
              <w:t xml:space="preserve">法定的社保收缴部门出具</w:t>
            </w:r>
            <w:r>
              <w:rPr>
                <w:rFonts w:hint="eastAsia" w:ascii="宋体" w:hAnsi="宋体" w:cs="宋体"/>
                <w:color w:val="auto"/>
                <w:sz w:val="24"/>
                <w:highlight w:val="none"/>
                <w:lang w:eastAsia="zh-CN"/>
              </w:rPr>
              <w:t xml:space="preserve">的由投标</w:t>
            </w:r>
            <w:r>
              <w:rPr>
                <w:rFonts w:ascii="宋体" w:hAnsi="宋体" w:eastAsia="宋体" w:cs="宋体"/>
                <w:color w:val="auto"/>
                <w:sz w:val="24"/>
                <w:highlight w:val="none"/>
              </w:rPr>
              <w:t xml:space="preserve">供应商本企业为其依法缴纳的近一年中任意一个月（不含投标当月）的社会保障资金的相关材料（提供相关主管部门证明或银行代扣证明）扫描件[如投标供应商为新成立企业，社保缴费月数不足一年，则提供自公司成立以来至最近一个月（不含投标当月）的依法缴纳社会保障资金的相关材料]</w:t>
            </w:r>
            <w:r>
              <w:rPr>
                <w:rFonts w:hint="eastAsia" w:ascii="宋体" w:hAnsi="宋体" w:eastAsia="宋体" w:cs="宋体"/>
                <w:color w:val="auto"/>
                <w:sz w:val="24"/>
                <w:szCs w:val="24"/>
                <w:highlight w:val="none"/>
                <w:lang w:val="en-US" w:eastAsia="zh-CN"/>
              </w:rPr>
              <w:t xml:space="preserve">；</w:t>
            </w:r>
            <w:r/>
          </w:p>
          <w:p>
            <w:pPr>
              <w:ind w:left="0" w:right="0" w:firstLine="0"/>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的财务状况报告（资产负债表和利润表）或由会计师事务所出具的</w:t>
            </w:r>
            <w:r>
              <w:rPr>
                <w:rFonts w:hint="eastAsia" w:ascii="宋体" w:hAnsi="宋体" w:eastAsia="宋体" w:cs="宋体"/>
                <w:color w:val="auto"/>
                <w:sz w:val="24"/>
                <w:szCs w:val="24"/>
                <w:highlight w:val="none"/>
                <w:lang w:val="en-US" w:eastAsia="zh-CN"/>
              </w:rPr>
              <w:t xml:space="preserve">2024</w:t>
            </w:r>
            <w:r>
              <w:rPr>
                <w:rFonts w:hint="eastAsia" w:ascii="宋体" w:hAnsi="宋体" w:eastAsia="宋体" w:cs="宋体"/>
                <w:color w:val="auto"/>
                <w:sz w:val="24"/>
                <w:szCs w:val="24"/>
                <w:highlight w:val="none"/>
              </w:rPr>
              <w:t xml:space="preserve">年度</w:t>
            </w:r>
            <w:r>
              <w:rPr>
                <w:rFonts w:hint="eastAsia" w:ascii="宋体" w:hAnsi="宋体" w:cs="宋体"/>
                <w:color w:val="auto"/>
                <w:sz w:val="24"/>
                <w:szCs w:val="24"/>
                <w:highlight w:val="none"/>
                <w:lang w:val="en-US" w:eastAsia="zh-CN"/>
              </w:rPr>
              <w:t xml:space="preserve">或2025年度</w:t>
            </w:r>
            <w:r>
              <w:rPr>
                <w:rFonts w:hint="eastAsia" w:ascii="宋体" w:hAnsi="宋体" w:eastAsia="宋体" w:cs="宋体"/>
                <w:color w:val="auto"/>
                <w:sz w:val="24"/>
                <w:szCs w:val="24"/>
                <w:highlight w:val="none"/>
              </w:rPr>
              <w:t xml:space="preserve">审计报告</w:t>
            </w:r>
            <w:r>
              <w:rPr>
                <w:rFonts w:hint="eastAsia" w:ascii="宋体" w:hAnsi="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所附已审财务报告；</w:t>
            </w:r>
            <w:r/>
          </w:p>
          <w:p>
            <w:pPr>
              <w:ind w:left="0" w:right="0" w:firstLine="0"/>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的依法缴纳税收的相关材料；</w:t>
            </w:r>
            <w:r/>
          </w:p>
          <w:p>
            <w:pPr>
              <w:ind w:left="0" w:right="0" w:firstLine="0"/>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的依法缴纳社会保障资金的相关材料；</w:t>
            </w:r>
            <w:r/>
          </w:p>
          <w:p>
            <w:pPr>
              <w:ind w:left="0" w:right="0" w:firstLine="0"/>
              <w:keepLines w:val="0"/>
              <w:keepNext w:val="0"/>
              <w:pageBreakBefore w:val="0"/>
              <w:spacing w:before="0" w:beforeAutospacing="0" w:after="0" w:afterAutospacing="0" w:line="410" w:lineRule="exact"/>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承诺书</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before="0" w:beforeAutospacing="0" w:after="0" w:afterAutospacing="0" w:line="410" w:lineRule="exact"/>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（二）落实政府采购政策需满足的资格要求：</w:t>
            </w:r>
            <w:r/>
          </w:p>
          <w:p>
            <w:pPr>
              <w:ind w:left="0" w:right="0" w:firstLine="0"/>
              <w:keepLines w:val="0"/>
              <w:keepNext w:val="0"/>
              <w:pageBreakBefore w:val="0"/>
              <w:spacing w:before="0" w:beforeAutospacing="0" w:after="0" w:afterAutospacing="0" w:line="410" w:lineRule="exact"/>
              <w:shd w:val="clear" w:color="auto" w:fill="ffffff"/>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供应商必须是中小微企业或监狱企业或残疾人福利性单位；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rPr>
                <w:rFonts w:hint="eastAsia" w:ascii="宋体" w:hAnsi="宋体" w:eastAsia="宋体" w:cs="宋体"/>
                <w:color w:val="auto"/>
                <w:sz w:val="24"/>
                <w:szCs w:val="24"/>
                <w:highlight w:val="none"/>
                <w:lang w:eastAsia="zh-CN"/>
              </w:rPr>
              <w:t xml:space="preserve">。</w:t>
            </w:r>
            <w:r/>
          </w:p>
          <w:p>
            <w:pPr>
              <w:numPr>
                <w:ilvl w:val="-1"/>
                <w:numId w:val="0"/>
              </w:numPr>
              <w:ind w:left="0" w:right="0" w:firstLine="0"/>
              <w:keepLines w:val="0"/>
              <w:keepNext w:val="0"/>
              <w:pageBreakBefore w:val="0"/>
              <w:spacing w:before="0" w:beforeAutospacing="0" w:after="0" w:afterAutospacing="0" w:line="410" w:lineRule="exact"/>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rPr>
              <w:t xml:space="preserve">本项目的特定资格要求：</w:t>
            </w:r>
            <w:r/>
          </w:p>
          <w:p>
            <w:pPr>
              <w:ind w:left="0" w:right="0" w:firstLine="0"/>
              <w:keepLines w:val="0"/>
              <w:keepNext w:val="0"/>
              <w:pageBreakBefore w:val="0"/>
              <w:spacing w:before="0" w:beforeAutospacing="0" w:after="0" w:afterAutospacing="0" w:line="410" w:lineRule="exact"/>
              <w:shd w:val="clear" w:color="auto" w:fill="ffffff"/>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cs="宋体"/>
                <w:bCs/>
                <w:color w:val="auto"/>
                <w:sz w:val="24"/>
                <w:szCs w:val="24"/>
                <w:highlight w:val="none"/>
              </w:rPr>
              <w:t xml:space="preserve">投标</w:t>
            </w:r>
            <w:r>
              <w:rPr>
                <w:rFonts w:hint="eastAsia" w:ascii="宋体" w:hAnsi="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rPr>
              <w:t xml:space="preserve">拟派项目负责人须具备园林绿化相关专业</w:t>
            </w:r>
            <w:r>
              <w:rPr>
                <w:rFonts w:hint="eastAsia" w:ascii="宋体" w:hAnsi="宋体" w:cs="宋体"/>
                <w:bCs/>
                <w:color w:val="auto"/>
                <w:sz w:val="24"/>
                <w:szCs w:val="24"/>
                <w:highlight w:val="none"/>
                <w:lang w:val="en-US" w:eastAsia="zh-CN"/>
              </w:rPr>
              <w:t xml:space="preserve">高</w:t>
            </w:r>
            <w:r>
              <w:rPr>
                <w:rFonts w:hint="eastAsia" w:ascii="宋体" w:hAnsi="宋体" w:eastAsia="宋体" w:cs="宋体"/>
                <w:bCs/>
                <w:color w:val="auto"/>
                <w:sz w:val="24"/>
                <w:szCs w:val="24"/>
                <w:highlight w:val="none"/>
              </w:rPr>
              <w:t xml:space="preserve">级及以上职称</w:t>
            </w:r>
            <w:r>
              <w:rPr>
                <w:rFonts w:hint="eastAsia" w:ascii="宋体" w:hAnsi="宋体" w:cs="宋体"/>
                <w:bCs/>
                <w:color w:val="auto"/>
                <w:sz w:val="24"/>
                <w:szCs w:val="24"/>
                <w:highlight w:val="none"/>
                <w:lang w:eastAsia="zh-CN"/>
              </w:rPr>
              <w:t xml:space="preserve">，提供职称证书，</w:t>
            </w:r>
            <w:r>
              <w:rPr>
                <w:rFonts w:hint="eastAsia" w:ascii="宋体" w:hAnsi="宋体" w:cs="宋体"/>
                <w:bCs/>
                <w:color w:val="auto"/>
                <w:sz w:val="24"/>
                <w:szCs w:val="24"/>
                <w:highlight w:val="none"/>
              </w:rPr>
              <w:t xml:space="preserve">职称专业包括：园林绿化工程规划、设计、施工及养护管理相关的专业，包括园林（含园林规划设计、园林植物、风景园林、园林绿化等）、园艺、城市规划、景观、植物（含植保、森保等）、风景旅游、环境艺术等专业</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若职称证书不显示专业</w:t>
            </w:r>
            <w:r>
              <w:rPr>
                <w:rFonts w:hint="eastAsia" w:ascii="宋体" w:hAnsi="宋体" w:cs="宋体"/>
                <w:bCs/>
                <w:color w:val="auto"/>
                <w:sz w:val="24"/>
                <w:szCs w:val="24"/>
                <w:highlight w:val="none"/>
                <w:lang w:eastAsia="zh-CN"/>
              </w:rPr>
              <w:t xml:space="preserve">的</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则提供</w:t>
            </w:r>
            <w:r>
              <w:rPr>
                <w:rFonts w:hint="eastAsia" w:ascii="宋体" w:hAnsi="宋体" w:cs="宋体"/>
                <w:bCs/>
                <w:color w:val="auto"/>
                <w:sz w:val="24"/>
                <w:szCs w:val="24"/>
                <w:highlight w:val="none"/>
              </w:rPr>
              <w:t xml:space="preserve">毕业证书或职称评审表</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以毕业证书或职称评审表上载明的专业为准</w:t>
            </w:r>
            <w:r>
              <w:rPr>
                <w:rFonts w:hint="eastAsia" w:ascii="宋体" w:hAnsi="宋体" w:cs="宋体"/>
                <w:bCs/>
                <w:color w:val="auto"/>
                <w:sz w:val="24"/>
                <w:szCs w:val="24"/>
                <w:highlight w:val="none"/>
                <w:lang w:eastAsia="zh-CN"/>
              </w:rPr>
              <w:t xml:space="preserve">；</w:t>
            </w:r>
            <w:r/>
          </w:p>
          <w:p>
            <w:pPr>
              <w:ind w:left="0" w:right="0" w:firstLine="0"/>
              <w:keepLines w:val="0"/>
              <w:keepNext w:val="0"/>
              <w:pageBreakBefore w:val="0"/>
              <w:spacing w:before="0" w:beforeAutospacing="0" w:after="0" w:afterAutospacing="0" w:line="410" w:lineRule="exact"/>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未被“信用中国”网站（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p>
          <w:p>
            <w:pPr>
              <w:numPr>
                <w:ilvl w:val="-1"/>
                <w:numId w:val="0"/>
              </w:numPr>
              <w:ind w:left="0" w:right="0" w:firstLine="0"/>
              <w:keepLines w:val="0"/>
              <w:keepNext w:val="0"/>
              <w:pageBreakBefore w:val="0"/>
              <w:spacing w:before="0" w:beforeAutospacing="0" w:after="0" w:afterAutospacing="0" w:line="410" w:lineRule="exact"/>
              <w:shd w:val="clear" w:color="auto" w:fill="ffffff"/>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四</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single"/>
                <w:lang w:val="en-US" w:eastAsia="zh-CN"/>
              </w:rPr>
              <w:t xml:space="preserve">不接受</w:t>
            </w:r>
            <w:r>
              <w:rPr>
                <w:rFonts w:hint="eastAsia" w:ascii="宋体" w:hAnsi="宋体" w:eastAsia="宋体" w:cs="宋体"/>
                <w:color w:val="auto"/>
                <w:sz w:val="24"/>
                <w:szCs w:val="24"/>
                <w:highlight w:val="none"/>
                <w:lang w:val="en-US" w:eastAsia="zh-CN"/>
              </w:rPr>
              <w:t xml:space="preserve">联合体投标。</w:t>
            </w:r>
            <w:r/>
          </w:p>
          <w:p>
            <w:pPr>
              <w:ind w:left="0" w:right="0" w:firstLine="0"/>
              <w:keepLines w:val="0"/>
              <w:keepNext w:val="0"/>
              <w:pageBreakBefore w:val="0"/>
              <w:spacing w:before="0" w:beforeAutospacing="0" w:after="0" w:afterAutospacing="0" w:line="410" w:lineRule="exact"/>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w:t>
            </w:r>
            <w:r/>
          </w:p>
          <w:p>
            <w:pPr>
              <w:ind w:left="0" w:right="0" w:firstLine="0"/>
              <w:keepLines w:val="0"/>
              <w:keepNext w:val="0"/>
              <w:pageBreakBefore w:val="0"/>
              <w:spacing w:before="0" w:beforeAutospacing="0" w:after="0" w:afterAutospacing="0" w:line="410" w:lineRule="exact"/>
              <w:shd w:val="clear" w:color="auto" w:fill="ffffff"/>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firstLine="0"/>
              <w:jc w:val="left"/>
              <w:keepLines w:val="0"/>
              <w:keepNext w:val="0"/>
              <w:pageBreakBefore w:val="0"/>
              <w:spacing w:before="0" w:beforeAutospacing="0" w:after="0" w:afterAutospacing="0" w:line="410" w:lineRule="exact"/>
              <w:shd w:val="clear" w:color="auto" w:fill="ffffff"/>
              <w:widowControl/>
              <w:rPr>
                <w:rFonts w:hint="eastAsia" w:ascii="宋体" w:hAnsi="宋体" w:eastAsia="宋体" w:cs="宋体"/>
                <w:b/>
                <w:bCs/>
                <w:color w:val="auto"/>
                <w:sz w:val="24"/>
                <w:szCs w:val="24"/>
                <w:highlight w:val="none"/>
                <w:lang w:eastAsia="zh-CN"/>
              </w:rPr>
              <w:suppressLineNumbers w:val="0"/>
            </w:pPr>
            <w:r>
              <w:rPr>
                <w:rFonts w:hint="eastAsia" w:ascii="宋体" w:hAnsi="宋体" w:eastAsia="宋体" w:cs="宋体"/>
                <w:b/>
                <w:bCs/>
                <w:color w:val="auto"/>
                <w:sz w:val="24"/>
                <w:szCs w:val="24"/>
                <w:highlight w:val="none"/>
              </w:rPr>
              <w:t xml:space="preserve">2）重大违法记录是指投标供应商因违法经营受到刑事处罚或者责令停产停业、吊销许可证或者执照、较大数额罚款等行政处罚。</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根据财库</w:t>
            </w:r>
            <w:r>
              <w:rPr>
                <w:rFonts w:hint="eastAsia" w:ascii="宋体" w:hAnsi="宋体" w:eastAsia="宋体" w:cs="宋体"/>
                <w:b/>
                <w:bCs/>
                <w:color w:val="auto"/>
                <w:sz w:val="24"/>
                <w:szCs w:val="24"/>
                <w:highlight w:val="none"/>
                <w:lang w:eastAsia="zh-CN"/>
              </w:rPr>
              <w:t xml:space="preserve">〔2022〕3号</w:t>
            </w:r>
            <w:r>
              <w:rPr>
                <w:rFonts w:hint="eastAsia" w:ascii="宋体" w:hAnsi="宋体" w:eastAsia="宋体" w:cs="宋体"/>
                <w:b/>
                <w:bCs/>
                <w:color w:val="auto"/>
                <w:sz w:val="24"/>
                <w:szCs w:val="24"/>
                <w:highlight w:val="none"/>
              </w:rPr>
              <w:t xml:space="preserve">文，较大数额罚款认定为200万元以上的罚款，法律、行政法规以及国务院有关部门明确规定相关领域“较大数额罚款”标准高于200万元的，从其规定。</w:t>
            </w:r>
            <w:r>
              <w:rPr>
                <w:rFonts w:hint="eastAsia" w:ascii="宋体" w:hAnsi="宋体" w:eastAsia="宋体" w:cs="宋体"/>
                <w:b/>
                <w:bCs/>
                <w:color w:val="auto"/>
                <w:sz w:val="24"/>
                <w:szCs w:val="24"/>
                <w:highlight w:val="none"/>
                <w:lang w:eastAsia="zh-CN"/>
              </w:rPr>
              <w:t xml:space="preserve">）</w:t>
            </w:r>
            <w:r/>
          </w:p>
          <w:p>
            <w:pPr>
              <w:ind w:left="0" w:right="0" w:firstLine="0"/>
              <w:keepLines w:val="0"/>
              <w:keepNext w:val="0"/>
              <w:spacing w:before="0" w:beforeAutospacing="0" w:after="0" w:afterAutospacing="0" w:line="410" w:lineRule="exact"/>
              <w:shd w:val="clear" w:color="auto" w:fill="ffffff"/>
              <w:widowControl/>
              <w:rPr>
                <w:color w:val="auto"/>
                <w:highlight w:val="none"/>
              </w:rPr>
              <w:suppressLineNumbers w:val="0"/>
            </w:pPr>
            <w:r>
              <w:rPr>
                <w:rFonts w:hint="eastAsia" w:ascii="宋体" w:hAnsi="宋体" w:eastAsia="宋体" w:cs="宋体"/>
                <w:b/>
                <w:bCs/>
                <w:color w:val="auto"/>
                <w:sz w:val="24"/>
                <w:szCs w:val="24"/>
                <w:highlight w:val="none"/>
                <w:lang w:val="en-US" w:eastAsia="zh-CN"/>
              </w:rPr>
              <w:t xml:space="preserve">3）投标总报价不能超过最高限价，否则按无效投标文件处理；暂列金为不可竞争费，不得改变暂列金数额，否则按无效标处理。</w:t>
            </w:r>
            <w:r/>
          </w:p>
          <w:p>
            <w:pPr>
              <w:pStyle w:val="813"/>
              <w:ind w:left="0" w:right="0" w:firstLine="0"/>
              <w:keepLines w:val="0"/>
              <w:keepNext w:val="0"/>
              <w:spacing w:before="0" w:beforeAutospacing="0" w:after="0" w:afterAutospacing="0" w:line="360" w:lineRule="auto"/>
              <w:tabs>
                <w:tab w:val="left" w:pos="360" w:leader="none"/>
                <w:tab w:val="left" w:pos="960" w:leader="none"/>
              </w:tabs>
              <w:rPr>
                <w:rFonts w:hint="eastAsia" w:ascii="宋体" w:hAnsi="宋体" w:eastAsia="宋体" w:cs="宋体"/>
                <w:color w:val="auto"/>
                <w:highlight w:val="none"/>
                <w:lang w:eastAsia="zh-CN"/>
              </w:rPr>
              <w:suppressLineNumbers w:val="0"/>
            </w:pPr>
            <w:r>
              <w:rPr>
                <w:rFonts w:hint="eastAsia" w:ascii="宋体" w:cs="宋体"/>
                <w:color w:val="auto"/>
                <w:highlight w:val="none"/>
                <w:lang w:val="en-US" w:eastAsia="zh-CN"/>
              </w:rPr>
              <w:t xml:space="preserve">4）</w:t>
            </w:r>
            <w:r>
              <w:rPr>
                <w:rFonts w:hint="eastAsia" w:ascii="宋体" w:hAnsi="宋体" w:eastAsia="宋体" w:cs="宋体"/>
                <w:color w:val="auto"/>
                <w:highlight w:val="none"/>
              </w:rPr>
              <w:t xml:space="preserve">具有投资参股关系的关联供应商，或具有直接管理和被管理关系的母子公司，或同一母公司的子公司，或法定代表人为同一个人的两个及两个以上供应商，不得同时参加本项目</w:t>
            </w:r>
            <w:r>
              <w:rPr>
                <w:rFonts w:hint="eastAsia" w:ascii="宋体" w:cs="宋体"/>
                <w:color w:val="auto"/>
                <w:highlight w:val="none"/>
                <w:lang w:eastAsia="zh-CN"/>
              </w:rPr>
              <w:t xml:space="preserve">。</w:t>
            </w:r>
            <w:r/>
          </w:p>
          <w:p>
            <w:pPr>
              <w:pStyle w:val="789"/>
              <w:ind w:left="0" w:right="0" w:firstLine="0"/>
              <w:jc w:val="both"/>
              <w:keepLines w:val="0"/>
              <w:keepNext w:val="0"/>
              <w:spacing w:before="0" w:beforeAutospacing="0" w:after="0" w:afterAutospacing="0"/>
              <w:rPr>
                <w:rFonts w:hint="eastAsia"/>
                <w:color w:val="auto"/>
                <w:highlight w:val="none"/>
                <w:lang w:val="en-US" w:eastAsia="zh-CN"/>
              </w:rPr>
              <w:suppressLineNumbers w:val="0"/>
            </w:pPr>
            <w:r>
              <w:rPr>
                <w:rFonts w:hint="eastAsia"/>
                <w:color w:val="auto"/>
                <w:highlight w:val="none"/>
                <w:lang w:val="en-US" w:eastAsia="zh-CN"/>
              </w:rPr>
            </w:r>
            <w:r/>
          </w:p>
        </w:tc>
      </w:tr>
      <w:tr>
        <w:trPr>
          <w:trHeight w:val="562"/>
        </w:trPr>
        <w:tc>
          <w:tcPr>
            <w:tcW w:w="735" w:type="dxa"/>
            <w:vAlign w:val="center"/>
            <w:textDirection w:val="lrTb"/>
            <w:noWrap w:val="false"/>
          </w:tcPr>
          <w:p>
            <w:pPr>
              <w:ind w:left="0" w:right="0" w:firstLine="0"/>
              <w:jc w:val="center"/>
              <w:keepLines w:val="0"/>
              <w:keepNext w:val="0"/>
              <w:spacing w:before="0" w:beforeAutospacing="0" w:after="0" w:afterAutospacing="0"/>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8808" w:type="dxa"/>
            <w:vAlign w:val="center"/>
            <w:textDirection w:val="lrTb"/>
            <w:noWrap w:val="false"/>
          </w:tcPr>
          <w:p>
            <w:pPr>
              <w:ind w:left="0" w:right="0" w:firstLine="79"/>
              <w:keepLines w:val="0"/>
              <w:keepNext w:val="0"/>
              <w:spacing w:before="0" w:beforeAutospacing="0" w:after="0" w:afterAutospacing="0"/>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资金来源：财政资金</w:t>
            </w:r>
            <w:r/>
          </w:p>
        </w:tc>
      </w:tr>
      <w:tr>
        <w:trPr>
          <w:trHeight w:val="1177"/>
        </w:trPr>
        <w:tc>
          <w:tcPr>
            <w:tcW w:w="735" w:type="dxa"/>
            <w:vAlign w:val="center"/>
            <w:textDirection w:val="lrTb"/>
            <w:noWrap w:val="false"/>
          </w:tcPr>
          <w:p>
            <w:pPr>
              <w:ind w:left="0" w:right="0" w:firstLine="244"/>
              <w:keepLines w:val="0"/>
              <w:keepNext w:val="0"/>
              <w:spacing w:before="0" w:beforeAutospacing="0" w:after="0" w:afterAutospacing="0"/>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w:t>
            </w:r>
            <w:r/>
          </w:p>
        </w:tc>
        <w:tc>
          <w:tcPr>
            <w:tcW w:w="8808" w:type="dxa"/>
            <w:vAlign w:val="center"/>
            <w:textDirection w:val="lrTb"/>
            <w:noWrap w:val="false"/>
          </w:tcPr>
          <w:p>
            <w:pPr>
              <w:ind w:left="0" w:right="0" w:firstLine="79"/>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1.供应商主体信息库注册：</w:t>
            </w:r>
            <w:r/>
          </w:p>
          <w:p>
            <w:pPr>
              <w:ind w:left="0" w:right="0" w:firstLine="79"/>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（1）请有意参加本项目采购活动的供应商按以下流程进行操作：</w:t>
            </w:r>
            <w:r/>
          </w:p>
          <w:p>
            <w:pPr>
              <w:ind w:left="0" w:right="0" w:firstLine="79"/>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①访问“无锡政府采购网”点击“江苏省政府采购（苏采云）平台”（以下简称“苏采云”）进行账号注册，注册完成后需在系统中填写资质信息并提交审核。也可以直接通过http://jszfcg.jsczt.cn/进入注册界面。</w:t>
            </w:r>
            <w:r/>
          </w:p>
          <w:p>
            <w:pPr>
              <w:ind w:left="0" w:right="0" w:firstLine="79"/>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②办理“意源”CA数字证书和“方正”电子签章（办理地址：无锡市滨湖区观山路199号12号楼二楼9号、10号窗口），办理指南链接：http://jsxcmm.com/help/help.html。</w:t>
            </w:r>
            <w:r/>
          </w:p>
          <w:p>
            <w:pPr>
              <w:ind w:left="0" w:right="0" w:firstLine="79"/>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③CA驱动下载：</w:t>
            </w:r>
            <w:r/>
          </w:p>
          <w:p>
            <w:pPr>
              <w:ind w:left="0" w:right="0" w:firstLine="79"/>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在“江苏省政府采购（苏采云）平台”</w:t>
            </w:r>
            <w:r>
              <w:rPr>
                <w:rFonts w:hint="eastAsia" w:ascii="宋体" w:hAnsi="宋体" w:eastAsia="宋体" w:cs="宋体"/>
                <w:color w:val="auto"/>
                <w:sz w:val="24"/>
                <w:szCs w:val="24"/>
                <w:highlight w:val="none"/>
                <w:lang w:eastAsia="zh-CN"/>
              </w:rPr>
              <w:t xml:space="preserve">账号登录</w:t>
            </w:r>
            <w:r>
              <w:rPr>
                <w:rFonts w:hint="eastAsia" w:ascii="宋体" w:hAnsi="宋体" w:eastAsia="宋体" w:cs="宋体"/>
                <w:color w:val="auto"/>
                <w:sz w:val="24"/>
                <w:szCs w:val="24"/>
                <w:highlight w:val="none"/>
              </w:rPr>
              <w:t xml:space="preserve">页面，点击“驱动下载”链接中的“政务CA、方正签章控件驱动安装包及安装说明”可以直接下载驱动安装包，安装包中附有驱动安装手册。</w:t>
            </w:r>
            <w:r/>
          </w:p>
          <w:p>
            <w:pPr>
              <w:ind w:left="0" w:right="0" w:firstLine="79"/>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技术服务电话：0510-81827781（服务时间：工作日 9:00-11:30，13:00-17:00）</w:t>
            </w:r>
            <w:r/>
          </w:p>
          <w:p>
            <w:pPr>
              <w:ind w:left="0" w:right="0" w:firstLine="79"/>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（2）完成苏采云注册的供应商方可在苏采云中进行CA绑定。登录“江苏省政府采购（苏采云）平台”，插入CA后，点击【账号设置】——【绑定CA】。</w:t>
            </w:r>
            <w:r/>
          </w:p>
          <w:p>
            <w:pPr>
              <w:ind w:left="0" w:right="0" w:firstLine="79"/>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left="0" w:right="0" w:firstLine="79"/>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"http://cz.wuxi.gov.cn/doc/2023/10/11/4080287.shtml"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“苏采云”系统供应商操作手册</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left="0" w:right="0" w:firstLine="79"/>
              <w:keepLines w:val="0"/>
              <w:keepNext w:val="0"/>
              <w:spacing w:before="0" w:beforeAutospacing="0" w:after="0" w:afterAutospacing="0" w:line="360" w:lineRule="auto"/>
              <w:shd w:val="clear" w:color="auto"/>
              <w:rPr>
                <w:rFonts w:hint="eastAsia" w:ascii="宋体" w:hAnsi="宋体" w:eastAsia="宋体" w:cs="宋体"/>
                <w:bCs/>
                <w:color w:val="auto"/>
                <w:sz w:val="24"/>
                <w:szCs w:val="24"/>
                <w:highlight w:val="none"/>
              </w:rPr>
              <w:suppressLineNumbers w:val="0"/>
            </w:pPr>
            <w:r>
              <w:rPr>
                <w:rFonts w:hint="eastAsia" w:ascii="宋体" w:hAnsi="宋体" w:eastAsia="宋体" w:cs="宋体"/>
                <w:color w:val="auto"/>
                <w:sz w:val="24"/>
                <w:szCs w:val="24"/>
                <w:highlight w:val="none"/>
              </w:rPr>
              <w:t xml:space="preserve">技术支持QQ：田女士：3071474382；王先生：897651173。</w:t>
            </w:r>
            <w:r/>
          </w:p>
          <w:p>
            <w:pPr>
              <w:ind w:left="0" w:right="0" w:firstLine="79"/>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2.完成项目报名，获取采购文件：</w:t>
            </w:r>
            <w:r/>
          </w:p>
          <w:p>
            <w:pPr>
              <w:ind w:left="0" w:right="0" w:firstLine="79"/>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（1）潜在投标供应商可在项目招标公告附件中查看公开招标文件，如确定投标，必须在苏采云平台（</w:t>
            </w:r>
            <w:r>
              <w:rPr>
                <w:rFonts w:hint="eastAsia" w:ascii="宋体" w:hAnsi="宋体" w:eastAsia="宋体" w:cs="宋体"/>
                <w:color w:val="auto"/>
                <w:sz w:val="24"/>
                <w:szCs w:val="24"/>
                <w:highlight w:val="none"/>
                <w:lang w:eastAsia="zh-CN"/>
              </w:rPr>
              <w:t xml:space="preserve">http://jszfcg.jsczt.cn/</w:t>
            </w:r>
            <w:r>
              <w:rPr>
                <w:rFonts w:hint="eastAsia" w:ascii="宋体" w:hAnsi="宋体" w:eastAsia="宋体" w:cs="宋体"/>
                <w:color w:val="auto"/>
                <w:sz w:val="24"/>
                <w:szCs w:val="24"/>
                <w:highlight w:val="none"/>
              </w:rPr>
              <w:t xml:space="preserve">）中免费下载公开招标文件（无锡政府采购网--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left="0" w:right="0" w:firstLine="79"/>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（2）招标文件（后缀名为“.kedt”）、“苏采云”系统供应商操作手册及政府采购客户端工具也可通过“苏采云”系统--已参与项目--报名详情页面内相应链接进行下载。</w:t>
            </w:r>
            <w:r/>
          </w:p>
          <w:p>
            <w:pPr>
              <w:ind w:left="0" w:right="0" w:firstLine="79"/>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left="0" w:right="0" w:firstLine="79"/>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本项目为线上不见面采购，无需到开标现场也无需递交纸质文件。</w:t>
            </w:r>
            <w:r>
              <w:rPr>
                <w:rFonts w:hint="eastAsia" w:ascii="宋体" w:hAnsi="宋体" w:eastAsia="宋体" w:cs="宋体"/>
                <w:color w:val="auto"/>
                <w:sz w:val="24"/>
                <w:szCs w:val="24"/>
                <w:highlight w:val="none"/>
              </w:rPr>
              <w:t xml:space="preserve">供应商应承担其编制投标文件以及递交投标文件所涉及的一切费用。无论投标结果如何，采购人对上述费用不负任何责任。</w:t>
            </w:r>
            <w:r/>
          </w:p>
        </w:tc>
      </w:tr>
      <w:tr>
        <w:trPr>
          <w:trHeight w:val="2722"/>
        </w:trPr>
        <w:tc>
          <w:tcPr>
            <w:tcW w:w="735" w:type="dxa"/>
            <w:vAlign w:val="center"/>
            <w:textDirection w:val="lrTb"/>
            <w:noWrap w:val="false"/>
          </w:tcPr>
          <w:p>
            <w:pPr>
              <w:ind w:left="0" w:right="0" w:firstLine="244"/>
              <w:keepLines w:val="0"/>
              <w:keepNext w:val="0"/>
              <w:spacing w:before="0" w:beforeAutospacing="0" w:after="0" w:afterAutospacing="0"/>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w:t>
            </w:r>
            <w:r/>
          </w:p>
        </w:tc>
        <w:tc>
          <w:tcPr>
            <w:tcW w:w="8808" w:type="dxa"/>
            <w:vAlign w:val="center"/>
            <w:textDirection w:val="lrTb"/>
            <w:noWrap w:val="false"/>
          </w:tcPr>
          <w:p>
            <w:pPr>
              <w:ind w:left="0" w:right="0" w:firstLine="0"/>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江苏翔顺工程管理咨询有限公司</w:t>
            </w:r>
            <w:r>
              <w:rPr>
                <w:rFonts w:hint="eastAsia" w:ascii="宋体" w:hAnsi="宋体" w:eastAsia="宋体" w:cs="宋体"/>
                <w:color w:val="auto"/>
                <w:sz w:val="24"/>
                <w:szCs w:val="24"/>
                <w:highlight w:val="none"/>
              </w:rPr>
              <w:t xml:space="preserve">将以线上不见面、电话咨询、传真</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电子邮件</w:t>
            </w:r>
            <w:r>
              <w:rPr>
                <w:rFonts w:hint="eastAsia" w:ascii="宋体" w:hAnsi="宋体" w:eastAsia="宋体" w:cs="宋体"/>
                <w:color w:val="auto"/>
                <w:sz w:val="24"/>
                <w:szCs w:val="24"/>
                <w:highlight w:val="none"/>
              </w:rPr>
              <w:t xml:space="preserve">等方式开展线上答疑服务。</w:t>
            </w:r>
            <w:r>
              <w:rPr>
                <w:rFonts w:hint="eastAsia" w:ascii="宋体" w:hAnsi="宋体" w:eastAsia="宋体" w:cs="宋体"/>
                <w:color w:val="auto"/>
                <w:sz w:val="24"/>
                <w:szCs w:val="24"/>
                <w:highlight w:val="none"/>
                <w:lang w:eastAsia="zh-CN"/>
              </w:rPr>
              <w:t xml:space="preserve">截至202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16</w:t>
            </w:r>
            <w:r>
              <w:rPr>
                <w:rFonts w:hint="eastAsia" w:ascii="宋体" w:hAnsi="宋体" w:eastAsia="宋体" w:cs="宋体"/>
                <w:color w:val="auto"/>
                <w:sz w:val="24"/>
                <w:szCs w:val="24"/>
                <w:highlight w:val="none"/>
                <w:u w:val="single"/>
              </w:rPr>
              <w:t xml:space="preserve">日10:00</w:t>
            </w:r>
            <w:r>
              <w:rPr>
                <w:rFonts w:hint="eastAsia" w:ascii="宋体" w:hAnsi="宋体" w:eastAsia="宋体" w:cs="宋体"/>
                <w:color w:val="auto"/>
                <w:sz w:val="24"/>
                <w:szCs w:val="24"/>
                <w:highlight w:val="none"/>
              </w:rPr>
              <w:t xml:space="preserve">前，有关单位对于招标文件的相关事项如有疑问可通过上述方式咨询；</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如有需要对招标文件要求澄清的问题，请以书面形式</w:t>
            </w:r>
            <w:r>
              <w:rPr>
                <w:rFonts w:hint="eastAsia" w:ascii="宋体" w:hAnsi="宋体" w:eastAsia="宋体" w:cs="宋体"/>
                <w:b/>
                <w:color w:val="auto"/>
                <w:sz w:val="24"/>
                <w:szCs w:val="24"/>
                <w:highlight w:val="none"/>
              </w:rPr>
              <w:t xml:space="preserve">（必须加盖</w:t>
            </w:r>
            <w:r>
              <w:rPr>
                <w:rFonts w:hint="eastAsia" w:ascii="宋体" w:hAnsi="宋体" w:eastAsia="宋体" w:cs="宋体"/>
                <w:b/>
                <w:color w:val="auto"/>
                <w:sz w:val="24"/>
                <w:szCs w:val="24"/>
                <w:highlight w:val="none"/>
                <w:lang w:eastAsia="zh-CN"/>
              </w:rPr>
              <w:t xml:space="preserve">投标供应商</w:t>
            </w:r>
            <w:r>
              <w:rPr>
                <w:rFonts w:hint="eastAsia" w:ascii="宋体" w:hAnsi="宋体" w:eastAsia="宋体" w:cs="宋体"/>
                <w:b/>
                <w:color w:val="auto"/>
                <w:sz w:val="24"/>
                <w:szCs w:val="24"/>
                <w:highlight w:val="none"/>
              </w:rPr>
              <w:t xml:space="preserve">公章，也请务必留下联系方式，以便回复）</w:t>
            </w:r>
            <w:r>
              <w:rPr>
                <w:rFonts w:hint="eastAsia" w:ascii="宋体" w:hAnsi="宋体" w:eastAsia="宋体" w:cs="宋体"/>
                <w:color w:val="auto"/>
                <w:sz w:val="24"/>
                <w:szCs w:val="24"/>
                <w:highlight w:val="none"/>
              </w:rPr>
              <w:t xml:space="preserve">提出“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项目需澄清问题”，并于答疑截止时</w:t>
            </w:r>
            <w:r>
              <w:rPr>
                <w:rFonts w:hint="eastAsia" w:ascii="宋体" w:hAnsi="宋体" w:cs="宋体"/>
                <w:color w:val="auto"/>
                <w:sz w:val="24"/>
                <w:szCs w:val="24"/>
                <w:highlight w:val="none"/>
                <w:lang w:eastAsia="zh-CN"/>
              </w:rPr>
              <w:t xml:space="preserve">间之</w:t>
            </w:r>
            <w:r>
              <w:rPr>
                <w:rFonts w:hint="eastAsia" w:ascii="宋体" w:hAnsi="宋体" w:eastAsia="宋体" w:cs="宋体"/>
                <w:color w:val="auto"/>
                <w:sz w:val="24"/>
                <w:szCs w:val="24"/>
                <w:highlight w:val="none"/>
              </w:rPr>
              <w:t xml:space="preserve">前</w:t>
            </w:r>
            <w:r>
              <w:rPr>
                <w:rFonts w:hint="eastAsia" w:ascii="宋体" w:hAnsi="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rPr>
              <w:t xml:space="preserve">传真</w:t>
            </w:r>
            <w:r>
              <w:rPr>
                <w:rFonts w:hint="eastAsia" w:ascii="宋体" w:hAnsi="宋体" w:cs="宋体"/>
                <w:color w:val="auto"/>
                <w:sz w:val="24"/>
                <w:szCs w:val="24"/>
                <w:highlight w:val="none"/>
                <w:lang w:val="en-US" w:eastAsia="zh-CN"/>
              </w:rPr>
              <w:t xml:space="preserve">或电子邮件的方式发</w:t>
            </w:r>
            <w:r>
              <w:rPr>
                <w:rFonts w:hint="eastAsia" w:ascii="宋体" w:hAnsi="宋体" w:eastAsia="宋体" w:cs="宋体"/>
                <w:color w:val="auto"/>
                <w:sz w:val="24"/>
                <w:szCs w:val="24"/>
                <w:highlight w:val="none"/>
              </w:rPr>
              <w:t xml:space="preserve">给项目联系人。若未在法定时间内提出澄清，由此造成的损失及风险由</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自行承担。</w:t>
            </w:r>
            <w:r/>
          </w:p>
        </w:tc>
      </w:tr>
      <w:tr>
        <w:trPr>
          <w:trHeight w:val="590"/>
        </w:trPr>
        <w:tc>
          <w:tcPr>
            <w:tcW w:w="735" w:type="dxa"/>
            <w:vAlign w:val="center"/>
            <w:textDirection w:val="lrTb"/>
            <w:noWrap w:val="false"/>
          </w:tcPr>
          <w:p>
            <w:pPr>
              <w:ind w:left="0" w:right="0" w:firstLine="244"/>
              <w:keepLines w:val="0"/>
              <w:keepNext w:val="0"/>
              <w:spacing w:before="0" w:beforeAutospacing="0" w:after="0" w:afterAutospacing="0"/>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8</w:t>
            </w:r>
            <w:r/>
          </w:p>
        </w:tc>
        <w:tc>
          <w:tcPr>
            <w:tcW w:w="8808" w:type="dxa"/>
            <w:vAlign w:val="center"/>
            <w:textDirection w:val="lrTb"/>
            <w:noWrap w:val="false"/>
          </w:tcPr>
          <w:p>
            <w:pPr>
              <w:ind w:left="0" w:right="0" w:firstLine="79"/>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本项目免收投标保证金。</w:t>
            </w:r>
            <w:r/>
          </w:p>
        </w:tc>
      </w:tr>
      <w:tr>
        <w:trPr>
          <w:trHeight w:val="488"/>
        </w:trPr>
        <w:tc>
          <w:tcPr>
            <w:tcW w:w="735" w:type="dxa"/>
            <w:vAlign w:val="center"/>
            <w:textDirection w:val="lrTb"/>
            <w:noWrap w:val="false"/>
          </w:tcPr>
          <w:p>
            <w:pPr>
              <w:ind w:left="0" w:right="0" w:firstLine="244"/>
              <w:keepLines w:val="0"/>
              <w:keepNext w:val="0"/>
              <w:spacing w:before="0" w:beforeAutospacing="0" w:after="0" w:afterAutospacing="0"/>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w:t>
            </w:r>
            <w:r/>
          </w:p>
        </w:tc>
        <w:tc>
          <w:tcPr>
            <w:tcW w:w="8808" w:type="dxa"/>
            <w:vAlign w:val="center"/>
            <w:textDirection w:val="lrTb"/>
            <w:noWrap w:val="false"/>
          </w:tcPr>
          <w:p>
            <w:pPr>
              <w:ind w:left="0" w:right="0" w:firstLine="79"/>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投标有效期：开标之日起90天</w:t>
            </w:r>
            <w:r/>
          </w:p>
        </w:tc>
      </w:tr>
      <w:tr>
        <w:trPr>
          <w:trHeight w:val="509"/>
        </w:trPr>
        <w:tc>
          <w:tcPr>
            <w:tcW w:w="735" w:type="dxa"/>
            <w:vAlign w:val="center"/>
            <w:textDirection w:val="lrTb"/>
            <w:noWrap w:val="false"/>
          </w:tcPr>
          <w:p>
            <w:pPr>
              <w:ind w:left="0" w:right="0" w:firstLine="0"/>
              <w:jc w:val="center"/>
              <w:keepLines w:val="0"/>
              <w:keepNext w:val="0"/>
              <w:spacing w:before="0" w:beforeAutospacing="0" w:after="0" w:afterAutospacing="0"/>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w:t>
            </w:r>
            <w:r/>
          </w:p>
        </w:tc>
        <w:tc>
          <w:tcPr>
            <w:tcW w:w="8808" w:type="dxa"/>
            <w:vAlign w:val="center"/>
            <w:textDirection w:val="lrTb"/>
            <w:noWrap w:val="false"/>
          </w:tcPr>
          <w:p>
            <w:pPr>
              <w:ind w:left="0" w:right="0" w:firstLine="79"/>
              <w:jc w:val="left"/>
              <w:keepLines w:val="0"/>
              <w:keepNext w:val="0"/>
              <w:spacing w:before="0" w:beforeAutospacing="0" w:after="0" w:afterAutospacing="0" w:line="360" w:lineRule="auto"/>
              <w:shd w:val="clear" w:color="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踏勘现场：由投标供应商自行组织踏勘现场。</w:t>
            </w:r>
            <w:r/>
          </w:p>
          <w:p>
            <w:pPr>
              <w:ind w:left="0" w:right="0" w:firstLine="79"/>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网上投标截止时间：</w:t>
            </w:r>
            <w:r>
              <w:rPr>
                <w:rFonts w:hint="eastAsia" w:ascii="宋体" w:hAnsi="宋体" w:eastAsia="宋体" w:cs="宋体"/>
                <w:color w:val="auto"/>
                <w:sz w:val="24"/>
                <w:szCs w:val="24"/>
                <w:highlight w:val="none"/>
                <w:u w:val="single"/>
                <w:lang w:bidi="ar"/>
              </w:rPr>
              <w:t xml:space="preserve">202</w:t>
            </w:r>
            <w:r>
              <w:rPr>
                <w:rFonts w:hint="eastAsia" w:ascii="宋体" w:hAnsi="宋体" w:eastAsia="宋体" w:cs="宋体"/>
                <w:color w:val="auto"/>
                <w:sz w:val="24"/>
                <w:szCs w:val="24"/>
                <w:highlight w:val="none"/>
                <w:u w:val="single"/>
                <w:lang w:val="en-US" w:eastAsia="zh-CN" w:bidi="ar"/>
              </w:rPr>
              <w:t xml:space="preserve">6</w:t>
            </w:r>
            <w:r>
              <w:rPr>
                <w:rFonts w:hint="eastAsia" w:ascii="宋体" w:hAnsi="宋体" w:eastAsia="宋体" w:cs="宋体"/>
                <w:color w:val="auto"/>
                <w:sz w:val="24"/>
                <w:szCs w:val="24"/>
                <w:highlight w:val="none"/>
                <w:u w:val="single"/>
                <w:lang w:bidi="ar"/>
              </w:rPr>
              <w:t xml:space="preserve">年</w:t>
            </w:r>
            <w:r>
              <w:rPr>
                <w:rFonts w:hint="eastAsia" w:ascii="宋体" w:hAnsi="宋体" w:cs="宋体"/>
                <w:color w:val="auto"/>
                <w:sz w:val="24"/>
                <w:szCs w:val="24"/>
                <w:highlight w:val="none"/>
                <w:u w:val="single"/>
                <w:lang w:val="en-US" w:eastAsia="zh-CN" w:bidi="ar"/>
              </w:rPr>
              <w:t xml:space="preserve">7</w:t>
            </w:r>
            <w:r>
              <w:rPr>
                <w:rFonts w:hint="eastAsia" w:ascii="宋体" w:hAnsi="宋体" w:eastAsia="宋体" w:cs="宋体"/>
                <w:color w:val="auto"/>
                <w:sz w:val="24"/>
                <w:szCs w:val="24"/>
                <w:highlight w:val="none"/>
                <w:u w:val="single"/>
                <w:lang w:bidi="ar"/>
              </w:rPr>
              <w:t xml:space="preserve">月</w:t>
            </w:r>
            <w:r>
              <w:rPr>
                <w:rFonts w:hint="eastAsia" w:ascii="宋体" w:hAnsi="宋体" w:cs="宋体"/>
                <w:color w:val="auto"/>
                <w:sz w:val="24"/>
                <w:szCs w:val="24"/>
                <w:highlight w:val="none"/>
                <w:u w:val="single"/>
                <w:lang w:val="en-US" w:eastAsia="zh-CN" w:bidi="ar"/>
              </w:rPr>
              <w:t xml:space="preserve">14</w:t>
            </w:r>
            <w:r>
              <w:rPr>
                <w:rFonts w:hint="eastAsia" w:ascii="宋体" w:hAnsi="宋体" w:eastAsia="宋体" w:cs="宋体"/>
                <w:color w:val="auto"/>
                <w:sz w:val="24"/>
                <w:szCs w:val="24"/>
                <w:highlight w:val="none"/>
                <w:u w:val="single"/>
                <w:lang w:bidi="ar"/>
              </w:rPr>
              <w:t xml:space="preserve">日</w:t>
            </w:r>
            <w:r>
              <w:rPr>
                <w:rFonts w:hint="eastAsia" w:ascii="宋体" w:hAnsi="宋体" w:cs="宋体"/>
                <w:color w:val="auto"/>
                <w:sz w:val="24"/>
                <w:szCs w:val="24"/>
                <w:highlight w:val="none"/>
                <w:u w:val="single"/>
                <w:lang w:val="en-US" w:eastAsia="zh-CN" w:bidi="ar"/>
              </w:rPr>
              <w:t xml:space="preserve">14</w:t>
            </w:r>
            <w:r>
              <w:rPr>
                <w:rFonts w:hint="eastAsia" w:ascii="宋体" w:hAnsi="宋体" w:eastAsia="宋体" w:cs="宋体"/>
                <w:color w:val="auto"/>
                <w:sz w:val="24"/>
                <w:szCs w:val="24"/>
                <w:highlight w:val="none"/>
                <w:u w:val="single"/>
                <w:lang w:bidi="ar"/>
              </w:rPr>
              <w:t xml:space="preserve">:</w:t>
            </w:r>
            <w:r>
              <w:rPr>
                <w:rFonts w:hint="eastAsia" w:ascii="宋体" w:hAnsi="宋体" w:cs="宋体"/>
                <w:color w:val="auto"/>
                <w:sz w:val="24"/>
                <w:szCs w:val="24"/>
                <w:highlight w:val="none"/>
                <w:u w:val="single"/>
                <w:lang w:val="en-US" w:eastAsia="zh-CN" w:bidi="ar"/>
              </w:rPr>
              <w:t xml:space="preserve">00</w:t>
            </w:r>
            <w:r>
              <w:rPr>
                <w:rFonts w:hint="eastAsia" w:ascii="宋体" w:hAnsi="宋体" w:eastAsia="宋体" w:cs="宋体"/>
                <w:color w:val="auto"/>
                <w:sz w:val="24"/>
                <w:szCs w:val="24"/>
                <w:highlight w:val="none"/>
              </w:rPr>
              <w:t xml:space="preserve">（北京时间）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投标截止时间后的投标文件恕不接受。</w:t>
            </w:r>
            <w:r/>
          </w:p>
          <w:p>
            <w:pPr>
              <w:ind w:left="0" w:right="0" w:firstLine="79"/>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投标及开标地点：网上线上投标。</w:t>
            </w:r>
            <w:r/>
          </w:p>
          <w:p>
            <w:pPr>
              <w:ind w:left="0" w:right="0" w:firstLine="79"/>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bookmarkStart w:id="6" w:name="_GoBack"/>
            <w:r/>
            <w:bookmarkEnd w:id="6"/>
            <w:r/>
            <w:r/>
          </w:p>
        </w:tc>
      </w:tr>
      <w:tr>
        <w:trPr>
          <w:trHeight w:val="70"/>
        </w:trPr>
        <w:tc>
          <w:tcPr>
            <w:tcW w:w="735" w:type="dxa"/>
            <w:vAlign w:val="center"/>
            <w:textDirection w:val="lrTb"/>
            <w:noWrap w:val="false"/>
          </w:tcPr>
          <w:p>
            <w:pPr>
              <w:ind w:left="0" w:right="0" w:firstLine="0"/>
              <w:jc w:val="center"/>
              <w:keepLines w:val="0"/>
              <w:keepNext w:val="0"/>
              <w:spacing w:before="0" w:beforeAutospacing="0" w:after="0" w:afterAutospacing="0"/>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11</w:t>
            </w:r>
            <w:r/>
          </w:p>
        </w:tc>
        <w:tc>
          <w:tcPr>
            <w:tcW w:w="8808" w:type="dxa"/>
            <w:vAlign w:val="center"/>
            <w:textDirection w:val="lrTb"/>
            <w:noWrap w:val="false"/>
          </w:tcPr>
          <w:p>
            <w:pPr>
              <w:pStyle w:val="789"/>
              <w:ind w:left="-61" w:right="0" w:firstLine="0"/>
              <w:jc w:val="left"/>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评审时间：</w:t>
            </w:r>
            <w:r>
              <w:rPr>
                <w:rFonts w:hint="eastAsia" w:ascii="宋体" w:hAnsi="宋体" w:eastAsia="宋体" w:cs="宋体"/>
                <w:color w:val="auto"/>
                <w:sz w:val="24"/>
                <w:szCs w:val="24"/>
                <w:highlight w:val="none"/>
                <w:u w:val="single"/>
                <w:lang w:bidi="ar"/>
              </w:rPr>
              <w:t xml:space="preserve">202</w:t>
            </w:r>
            <w:r>
              <w:rPr>
                <w:rFonts w:hint="eastAsia" w:ascii="宋体" w:hAnsi="宋体" w:eastAsia="宋体" w:cs="宋体"/>
                <w:color w:val="auto"/>
                <w:sz w:val="24"/>
                <w:szCs w:val="24"/>
                <w:highlight w:val="none"/>
                <w:u w:val="single"/>
                <w:lang w:val="en-US" w:eastAsia="zh-CN" w:bidi="ar"/>
              </w:rPr>
              <w:t xml:space="preserve">6</w:t>
            </w:r>
            <w:r>
              <w:rPr>
                <w:rFonts w:hint="eastAsia" w:ascii="宋体" w:hAnsi="宋体" w:eastAsia="宋体" w:cs="宋体"/>
                <w:color w:val="auto"/>
                <w:sz w:val="24"/>
                <w:szCs w:val="24"/>
                <w:highlight w:val="none"/>
                <w:u w:val="single"/>
                <w:lang w:bidi="ar"/>
              </w:rPr>
              <w:t xml:space="preserve">年</w:t>
            </w:r>
            <w:r>
              <w:rPr>
                <w:rFonts w:hint="eastAsia" w:ascii="宋体" w:hAnsi="宋体" w:eastAsia="宋体" w:cs="宋体"/>
                <w:color w:val="auto"/>
                <w:sz w:val="24"/>
                <w:szCs w:val="24"/>
                <w:highlight w:val="none"/>
                <w:u w:val="single"/>
                <w:lang w:val="en-US" w:eastAsia="zh-CN" w:bidi="ar"/>
              </w:rPr>
              <w:t xml:space="preserve">7</w:t>
            </w:r>
            <w:r>
              <w:rPr>
                <w:rFonts w:hint="eastAsia" w:ascii="宋体" w:hAnsi="宋体" w:eastAsia="宋体" w:cs="宋体"/>
                <w:color w:val="auto"/>
                <w:sz w:val="24"/>
                <w:szCs w:val="24"/>
                <w:highlight w:val="none"/>
                <w:u w:val="single"/>
                <w:lang w:bidi="ar"/>
              </w:rPr>
              <w:t xml:space="preserve">月</w:t>
            </w:r>
            <w:r>
              <w:rPr>
                <w:rFonts w:hint="eastAsia" w:ascii="宋体" w:hAnsi="宋体" w:eastAsia="宋体" w:cs="宋体"/>
                <w:color w:val="auto"/>
                <w:sz w:val="24"/>
                <w:szCs w:val="24"/>
                <w:highlight w:val="none"/>
                <w:u w:val="single"/>
                <w:lang w:val="en-US" w:eastAsia="zh-CN" w:bidi="ar"/>
              </w:rPr>
              <w:t xml:space="preserve">14</w:t>
            </w:r>
            <w:r>
              <w:rPr>
                <w:rFonts w:hint="eastAsia" w:ascii="宋体" w:hAnsi="宋体" w:eastAsia="宋体" w:cs="宋体"/>
                <w:color w:val="auto"/>
                <w:sz w:val="24"/>
                <w:szCs w:val="24"/>
                <w:highlight w:val="none"/>
                <w:u w:val="single"/>
                <w:lang w:bidi="ar"/>
              </w:rPr>
              <w:t xml:space="preserve">日</w:t>
            </w:r>
            <w:r>
              <w:rPr>
                <w:rFonts w:hint="eastAsia" w:ascii="宋体" w:hAnsi="宋体" w:eastAsia="宋体" w:cs="宋体"/>
                <w:color w:val="auto"/>
                <w:sz w:val="24"/>
                <w:szCs w:val="24"/>
                <w:highlight w:val="none"/>
                <w:lang w:val="zh-CN"/>
              </w:rPr>
              <w:t xml:space="preserve">唱标结束后</w:t>
            </w:r>
            <w:r/>
          </w:p>
          <w:p>
            <w:pPr>
              <w:ind w:left="-23" w:right="0" w:firstLine="0"/>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评审地点：无锡市公共资源交易中心新吴分中心评标室（交大联云科技园停车场）</w:t>
            </w:r>
            <w:r/>
          </w:p>
        </w:tc>
      </w:tr>
      <w:tr>
        <w:trPr>
          <w:trHeight w:val="723"/>
        </w:trPr>
        <w:tc>
          <w:tcPr>
            <w:tcW w:w="735" w:type="dxa"/>
            <w:vAlign w:val="center"/>
            <w:textDirection w:val="lrTb"/>
            <w:noWrap w:val="false"/>
          </w:tcPr>
          <w:p>
            <w:pPr>
              <w:ind w:left="0" w:right="0" w:firstLine="0"/>
              <w:jc w:val="center"/>
              <w:keepLines w:val="0"/>
              <w:keepNext w:val="0"/>
              <w:spacing w:before="0" w:beforeAutospacing="0" w:after="0" w:afterAutospacing="0"/>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12</w:t>
            </w:r>
            <w:r/>
          </w:p>
        </w:tc>
        <w:tc>
          <w:tcPr>
            <w:tcW w:w="8808" w:type="dxa"/>
            <w:vAlign w:val="center"/>
            <w:textDirection w:val="lrTb"/>
            <w:noWrap w:val="false"/>
          </w:tcPr>
          <w:p>
            <w:pPr>
              <w:ind w:left="0" w:right="0" w:firstLine="0"/>
              <w:keepLines w:val="0"/>
              <w:keepNext w:val="0"/>
              <w:spacing w:before="0" w:beforeAutospacing="0" w:after="0" w:afterAutospacing="0"/>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确定时间：</w:t>
            </w:r>
            <w:r>
              <w:rPr>
                <w:rFonts w:hint="eastAsia" w:ascii="宋体" w:hAnsi="宋体" w:eastAsia="宋体" w:cs="宋体"/>
                <w:color w:val="auto"/>
                <w:sz w:val="24"/>
                <w:szCs w:val="24"/>
                <w:highlight w:val="none"/>
                <w:u w:val="single"/>
                <w:lang w:bidi="ar"/>
              </w:rPr>
              <w:t xml:space="preserve">202</w:t>
            </w:r>
            <w:r>
              <w:rPr>
                <w:rFonts w:hint="eastAsia" w:ascii="宋体" w:hAnsi="宋体" w:eastAsia="宋体" w:cs="宋体"/>
                <w:color w:val="auto"/>
                <w:sz w:val="24"/>
                <w:szCs w:val="24"/>
                <w:highlight w:val="none"/>
                <w:u w:val="single"/>
                <w:lang w:val="en-US" w:eastAsia="zh-CN" w:bidi="ar"/>
              </w:rPr>
              <w:t xml:space="preserve">6</w:t>
            </w:r>
            <w:r>
              <w:rPr>
                <w:rFonts w:hint="eastAsia" w:ascii="宋体" w:hAnsi="宋体" w:eastAsia="宋体" w:cs="宋体"/>
                <w:color w:val="auto"/>
                <w:sz w:val="24"/>
                <w:szCs w:val="24"/>
                <w:highlight w:val="none"/>
                <w:u w:val="single"/>
                <w:lang w:bidi="ar"/>
              </w:rPr>
              <w:t xml:space="preserve">年</w:t>
            </w:r>
            <w:r>
              <w:rPr>
                <w:rFonts w:hint="eastAsia" w:ascii="宋体" w:hAnsi="宋体" w:cs="宋体"/>
                <w:color w:val="auto"/>
                <w:sz w:val="24"/>
                <w:szCs w:val="24"/>
                <w:highlight w:val="none"/>
                <w:u w:val="single"/>
                <w:lang w:val="en-US" w:eastAsia="zh-CN" w:bidi="ar"/>
              </w:rPr>
              <w:t xml:space="preserve">7</w:t>
            </w:r>
            <w:r>
              <w:rPr>
                <w:rFonts w:hint="eastAsia" w:ascii="宋体" w:hAnsi="宋体" w:eastAsia="宋体" w:cs="宋体"/>
                <w:color w:val="auto"/>
                <w:sz w:val="24"/>
                <w:szCs w:val="24"/>
                <w:highlight w:val="none"/>
                <w:u w:val="single"/>
                <w:lang w:bidi="ar"/>
              </w:rPr>
              <w:t xml:space="preserve">月</w:t>
            </w:r>
            <w:r>
              <w:rPr>
                <w:rFonts w:hint="eastAsia" w:ascii="宋体" w:hAnsi="宋体" w:cs="宋体"/>
                <w:color w:val="auto"/>
                <w:sz w:val="24"/>
                <w:szCs w:val="24"/>
                <w:highlight w:val="none"/>
                <w:u w:val="single"/>
                <w:lang w:val="en-US" w:eastAsia="zh-CN" w:bidi="ar"/>
              </w:rPr>
              <w:t xml:space="preserve">14</w:t>
            </w:r>
            <w:r>
              <w:rPr>
                <w:rFonts w:hint="eastAsia" w:ascii="宋体" w:hAnsi="宋体" w:eastAsia="宋体" w:cs="宋体"/>
                <w:color w:val="auto"/>
                <w:sz w:val="24"/>
                <w:szCs w:val="24"/>
                <w:highlight w:val="none"/>
                <w:u w:val="single"/>
                <w:lang w:bidi="ar"/>
              </w:rPr>
              <w:t xml:space="preserve">日</w:t>
            </w:r>
            <w:r>
              <w:rPr>
                <w:rFonts w:hint="eastAsia" w:ascii="宋体" w:hAnsi="宋体" w:eastAsia="宋体" w:cs="宋体"/>
                <w:color w:val="auto"/>
                <w:sz w:val="24"/>
                <w:szCs w:val="24"/>
                <w:highlight w:val="none"/>
              </w:rPr>
              <w:t xml:space="preserve">评审结束后</w:t>
            </w:r>
            <w:r/>
          </w:p>
        </w:tc>
      </w:tr>
      <w:tr>
        <w:trPr>
          <w:trHeight w:val="750" w:hRule="exact"/>
        </w:trPr>
        <w:tc>
          <w:tcPr>
            <w:tcW w:w="735" w:type="dxa"/>
            <w:vAlign w:val="center"/>
            <w:textDirection w:val="lrTb"/>
            <w:noWrap w:val="false"/>
          </w:tcPr>
          <w:p>
            <w:pPr>
              <w:ind w:left="0" w:right="0" w:firstLine="0"/>
              <w:jc w:val="center"/>
              <w:keepLines w:val="0"/>
              <w:keepNext w:val="0"/>
              <w:spacing w:before="0" w:beforeAutospacing="0" w:after="0" w:afterAutospacing="0"/>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13</w:t>
            </w:r>
            <w:r/>
          </w:p>
        </w:tc>
        <w:tc>
          <w:tcPr>
            <w:tcW w:w="8808" w:type="dxa"/>
            <w:vAlign w:val="center"/>
            <w:textDirection w:val="lrTb"/>
            <w:noWrap w:val="false"/>
          </w:tcPr>
          <w:p>
            <w:pPr>
              <w:ind w:left="0" w:right="0" w:firstLine="79"/>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纸质投标文件：本项目为线上不见面开标，无需递交纸质文件。</w:t>
            </w:r>
            <w:r/>
          </w:p>
          <w:p>
            <w:pPr>
              <w:ind w:left="0" w:right="0" w:firstLine="79"/>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中标供应商需在中标后递交一份纸质文件正本，两份纸质文件副本。</w:t>
            </w:r>
            <w:r/>
          </w:p>
        </w:tc>
      </w:tr>
      <w:tr>
        <w:trPr>
          <w:trHeight w:val="515"/>
        </w:trPr>
        <w:tc>
          <w:tcPr>
            <w:tcW w:w="735" w:type="dxa"/>
            <w:vAlign w:val="center"/>
            <w:textDirection w:val="lrTb"/>
            <w:noWrap w:val="false"/>
          </w:tcPr>
          <w:p>
            <w:pPr>
              <w:ind w:left="0" w:right="0" w:firstLine="0"/>
              <w:jc w:val="center"/>
              <w:keepLines w:val="0"/>
              <w:keepNext w:val="0"/>
              <w:spacing w:before="0" w:beforeAutospacing="0" w:after="0" w:afterAutospacing="0"/>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14</w:t>
            </w:r>
            <w:r/>
          </w:p>
        </w:tc>
        <w:tc>
          <w:tcPr>
            <w:tcW w:w="8808" w:type="dxa"/>
            <w:vAlign w:val="center"/>
            <w:textDirection w:val="lrTb"/>
            <w:noWrap w:val="false"/>
          </w:tcPr>
          <w:p>
            <w:pPr>
              <w:ind w:left="0" w:right="0" w:firstLine="79"/>
              <w:keepLines w:val="0"/>
              <w:keepNext w:val="0"/>
              <w:spacing w:before="0" w:beforeAutospacing="0" w:after="0" w:afterAutospacing="0"/>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网上投标解密时间：</w:t>
            </w:r>
            <w:r>
              <w:rPr>
                <w:rFonts w:hint="eastAsia" w:ascii="宋体" w:hAnsi="宋体" w:eastAsia="宋体" w:cs="宋体"/>
                <w:color w:val="auto"/>
                <w:sz w:val="24"/>
                <w:szCs w:val="24"/>
                <w:highlight w:val="none"/>
                <w:u w:val="single"/>
                <w:lang w:bidi="ar"/>
              </w:rPr>
              <w:t xml:space="preserve">202</w:t>
            </w:r>
            <w:r>
              <w:rPr>
                <w:rFonts w:hint="eastAsia" w:ascii="宋体" w:hAnsi="宋体" w:eastAsia="宋体" w:cs="宋体"/>
                <w:color w:val="auto"/>
                <w:sz w:val="24"/>
                <w:szCs w:val="24"/>
                <w:highlight w:val="none"/>
                <w:u w:val="single"/>
                <w:lang w:val="en-US" w:eastAsia="zh-CN" w:bidi="ar"/>
              </w:rPr>
              <w:t xml:space="preserve">6</w:t>
            </w:r>
            <w:r>
              <w:rPr>
                <w:rFonts w:hint="eastAsia" w:ascii="宋体" w:hAnsi="宋体" w:eastAsia="宋体" w:cs="宋体"/>
                <w:color w:val="auto"/>
                <w:sz w:val="24"/>
                <w:szCs w:val="24"/>
                <w:highlight w:val="none"/>
                <w:u w:val="single"/>
                <w:lang w:bidi="ar"/>
              </w:rPr>
              <w:t xml:space="preserve">年</w:t>
            </w:r>
            <w:r>
              <w:rPr>
                <w:rFonts w:hint="eastAsia" w:ascii="宋体" w:hAnsi="宋体" w:cs="宋体"/>
                <w:color w:val="auto"/>
                <w:sz w:val="24"/>
                <w:szCs w:val="24"/>
                <w:highlight w:val="none"/>
                <w:u w:val="single"/>
                <w:lang w:val="en-US" w:eastAsia="zh-CN" w:bidi="ar"/>
              </w:rPr>
              <w:t xml:space="preserve">7</w:t>
            </w:r>
            <w:r>
              <w:rPr>
                <w:rFonts w:hint="eastAsia" w:ascii="宋体" w:hAnsi="宋体" w:eastAsia="宋体" w:cs="宋体"/>
                <w:color w:val="auto"/>
                <w:sz w:val="24"/>
                <w:szCs w:val="24"/>
                <w:highlight w:val="none"/>
                <w:u w:val="single"/>
                <w:lang w:bidi="ar"/>
              </w:rPr>
              <w:t xml:space="preserve">月</w:t>
            </w:r>
            <w:r>
              <w:rPr>
                <w:rFonts w:hint="eastAsia" w:ascii="宋体" w:hAnsi="宋体" w:cs="宋体"/>
                <w:color w:val="auto"/>
                <w:sz w:val="24"/>
                <w:szCs w:val="24"/>
                <w:highlight w:val="none"/>
                <w:u w:val="single"/>
                <w:lang w:val="en-US" w:eastAsia="zh-CN" w:bidi="ar"/>
              </w:rPr>
              <w:t xml:space="preserve">14</w:t>
            </w:r>
            <w:r>
              <w:rPr>
                <w:rFonts w:hint="eastAsia" w:ascii="宋体" w:hAnsi="宋体" w:eastAsia="宋体" w:cs="宋体"/>
                <w:color w:val="auto"/>
                <w:sz w:val="24"/>
                <w:szCs w:val="24"/>
                <w:highlight w:val="none"/>
                <w:u w:val="single"/>
                <w:lang w:bidi="ar"/>
              </w:rPr>
              <w:t xml:space="preserve">日</w:t>
            </w:r>
            <w:r>
              <w:rPr>
                <w:rFonts w:hint="eastAsia" w:ascii="宋体" w:hAnsi="宋体" w:eastAsia="宋体" w:cs="宋体"/>
                <w:color w:val="auto"/>
                <w:sz w:val="24"/>
                <w:szCs w:val="24"/>
                <w:highlight w:val="none"/>
              </w:rPr>
              <w:t xml:space="preserve">开启解密后半小时。</w:t>
            </w:r>
            <w:r/>
          </w:p>
        </w:tc>
      </w:tr>
      <w:tr>
        <w:trPr>
          <w:trHeight w:val="739"/>
        </w:trPr>
        <w:tc>
          <w:tcPr>
            <w:tcW w:w="735" w:type="dxa"/>
            <w:vAlign w:val="center"/>
            <w:textDirection w:val="lrTb"/>
            <w:noWrap w:val="false"/>
          </w:tcPr>
          <w:p>
            <w:pPr>
              <w:ind w:left="0" w:right="0" w:firstLine="0"/>
              <w:jc w:val="center"/>
              <w:keepLines w:val="0"/>
              <w:keepNext w:val="0"/>
              <w:spacing w:before="0" w:beforeAutospacing="0" w:after="0" w:afterAutospacing="0"/>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15</w:t>
            </w:r>
            <w:r/>
          </w:p>
        </w:tc>
        <w:tc>
          <w:tcPr>
            <w:tcW w:w="8808" w:type="dxa"/>
            <w:vAlign w:val="center"/>
            <w:textDirection w:val="lrTb"/>
            <w:noWrap w:val="false"/>
          </w:tcPr>
          <w:p>
            <w:pPr>
              <w:ind w:left="0" w:right="0" w:firstLine="0"/>
              <w:keepLines w:val="0"/>
              <w:keepNext w:val="0"/>
              <w:spacing w:before="0" w:beforeAutospacing="0" w:after="0" w:afterAutospacing="0"/>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本次采购采用《江苏省政府采购（苏采云）平台》进行招标投标活动，招标、投标、评标和中标结果发布全程电子化。</w:t>
            </w:r>
            <w:r/>
          </w:p>
        </w:tc>
      </w:tr>
      <w:tr>
        <w:trPr>
          <w:cantSplit/>
          <w:trHeight w:val="5344"/>
        </w:trPr>
        <w:tc>
          <w:tcPr>
            <w:tcW w:w="735" w:type="dxa"/>
            <w:vAlign w:val="center"/>
            <w:textDirection w:val="lrTb"/>
            <w:noWrap w:val="false"/>
          </w:tcPr>
          <w:p>
            <w:pPr>
              <w:ind w:left="0" w:right="0" w:firstLine="0"/>
              <w:jc w:val="center"/>
              <w:keepLines w:val="0"/>
              <w:keepNext w:val="0"/>
              <w:spacing w:before="0" w:beforeAutospacing="0" w:after="0" w:afterAutospacing="0"/>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16</w:t>
            </w:r>
            <w:r/>
          </w:p>
        </w:tc>
        <w:tc>
          <w:tcPr>
            <w:tcW w:w="8808" w:type="dxa"/>
            <w:vAlign w:val="center"/>
            <w:textDirection w:val="lrTb"/>
            <w:noWrap w:val="false"/>
          </w:tcPr>
          <w:p>
            <w:pPr>
              <w:ind w:left="0" w:right="0" w:firstLine="0"/>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无锡市新吴区人民政府新安街道办事处</w:t>
            </w:r>
            <w:r/>
          </w:p>
          <w:p>
            <w:pPr>
              <w:ind w:left="0" w:right="0" w:firstLine="0"/>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联系人：王</w:t>
            </w:r>
            <w:r>
              <w:rPr>
                <w:rFonts w:hint="eastAsia" w:ascii="宋体" w:hAnsi="宋体" w:cs="宋体"/>
                <w:color w:val="auto"/>
                <w:sz w:val="24"/>
                <w:szCs w:val="24"/>
                <w:highlight w:val="none"/>
                <w:lang w:val="en-US" w:eastAsia="zh-CN"/>
              </w:rPr>
              <w:t xml:space="preserve">海辰</w:t>
            </w:r>
            <w:r>
              <w:rPr>
                <w:rFonts w:hint="eastAsia" w:ascii="宋体" w:hAnsi="宋体" w:eastAsia="宋体" w:cs="宋体"/>
                <w:color w:val="auto"/>
                <w:sz w:val="24"/>
                <w:highlight w:val="none"/>
                <w:lang w:val="en-US" w:eastAsia="zh-CN"/>
              </w:rPr>
              <w:t xml:space="preserve"> </w:t>
            </w:r>
            <w:r/>
          </w:p>
          <w:p>
            <w:pPr>
              <w:ind w:left="0" w:right="0" w:firstLine="0"/>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0510-</w:t>
            </w:r>
            <w:r>
              <w:rPr>
                <w:rFonts w:hint="eastAsia" w:ascii="宋体" w:hAnsi="宋体" w:eastAsia="宋体" w:cs="宋体"/>
                <w:color w:val="auto"/>
                <w:sz w:val="24"/>
                <w:szCs w:val="24"/>
                <w:highlight w:val="none"/>
              </w:rPr>
              <w:t xml:space="preserve">85382305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highlight w:val="none"/>
                <w:lang w:val="en-US" w:eastAsia="zh-CN"/>
              </w:rPr>
              <w:t xml:space="preserve">  </w:t>
            </w:r>
            <w:r/>
          </w:p>
          <w:p>
            <w:pPr>
              <w:ind w:left="0" w:right="0" w:firstLine="0"/>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采购代理机构：</w:t>
            </w:r>
            <w:r>
              <w:rPr>
                <w:rFonts w:hint="eastAsia" w:ascii="宋体" w:hAnsi="宋体" w:cs="宋体"/>
                <w:color w:val="auto"/>
                <w:sz w:val="24"/>
                <w:szCs w:val="24"/>
                <w:highlight w:val="none"/>
                <w:lang w:eastAsia="zh-CN"/>
              </w:rPr>
              <w:t xml:space="preserve">江苏翔顺工程管理咨询有限公司</w:t>
            </w:r>
            <w:r/>
          </w:p>
          <w:p>
            <w:pPr>
              <w:ind w:left="0" w:right="0" w:firstLine="0"/>
              <w:keepLines w:val="0"/>
              <w:keepNext w:val="0"/>
              <w:spacing w:before="0" w:beforeAutospacing="0" w:after="0" w:afterAutospacing="0" w:line="360" w:lineRule="auto"/>
              <w:shd w:val="clear" w:color="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朱小娟</w:t>
            </w:r>
            <w:r/>
          </w:p>
          <w:p>
            <w:pPr>
              <w:ind w:left="0" w:right="0" w:firstLine="0"/>
              <w:keepLines w:val="0"/>
              <w:keepNext w:val="0"/>
              <w:spacing w:before="0" w:beforeAutospacing="0" w:after="0" w:afterAutospacing="0" w:line="360" w:lineRule="auto"/>
              <w:shd w:val="clear" w:color="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联系电话：0510-</w:t>
            </w:r>
            <w:r>
              <w:rPr>
                <w:rFonts w:hint="eastAsia" w:ascii="宋体" w:hAnsi="宋体" w:cs="宋体"/>
                <w:color w:val="auto"/>
                <w:sz w:val="24"/>
                <w:szCs w:val="24"/>
                <w:highlight w:val="none"/>
                <w:lang w:val="en-US" w:eastAsia="zh-CN"/>
              </w:rPr>
              <w:t xml:space="preserve">81892501</w:t>
            </w:r>
            <w:r/>
          </w:p>
          <w:p>
            <w:pPr>
              <w:ind w:left="0" w:right="0" w:firstLine="0"/>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传真：</w:t>
            </w:r>
            <w:r>
              <w:rPr>
                <w:rFonts w:hint="eastAsia" w:ascii="宋体" w:hAnsi="宋体" w:eastAsia="宋体" w:cs="Times New Roman"/>
                <w:color w:val="auto"/>
                <w:sz w:val="24"/>
                <w:highlight w:val="none"/>
              </w:rPr>
              <w:t xml:space="preserve">0510-81892580</w:t>
            </w:r>
            <w:r/>
          </w:p>
          <w:p>
            <w:pPr>
              <w:ind w:left="0" w:right="0" w:firstLine="0"/>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电子邮件地址：</w:t>
            </w:r>
            <w:r>
              <w:rPr>
                <w:rFonts w:hint="eastAsia" w:ascii="宋体" w:hAnsi="宋体" w:cs="宋体"/>
                <w:color w:val="auto"/>
                <w:sz w:val="24"/>
                <w:szCs w:val="24"/>
                <w:highlight w:val="none"/>
                <w:lang w:val="en-US" w:eastAsia="zh-CN"/>
              </w:rPr>
              <w:t xml:space="preserve">407933707</w:t>
            </w:r>
            <w:r>
              <w:rPr>
                <w:rFonts w:hint="eastAsia" w:ascii="宋体" w:hAnsi="宋体" w:eastAsia="宋体" w:cs="宋体"/>
                <w:color w:val="auto"/>
                <w:sz w:val="24"/>
                <w:szCs w:val="24"/>
                <w:highlight w:val="none"/>
              </w:rPr>
              <w:t xml:space="preserve">@qq.com</w:t>
            </w:r>
            <w:r/>
          </w:p>
          <w:p>
            <w:pPr>
              <w:ind w:left="0" w:right="0" w:firstLine="0"/>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联系地址：</w:t>
            </w:r>
            <w:r>
              <w:rPr>
                <w:rFonts w:hint="eastAsia" w:ascii="宋体" w:hAnsi="宋体" w:cs="宋体"/>
                <w:color w:val="auto"/>
                <w:sz w:val="24"/>
                <w:szCs w:val="24"/>
                <w:highlight w:val="none"/>
                <w:lang w:eastAsia="zh-CN"/>
              </w:rPr>
              <w:t xml:space="preserve">无锡市金城东路333号中国工业博览园总部园区30栋</w:t>
            </w:r>
            <w:r/>
          </w:p>
          <w:p>
            <w:pPr>
              <w:ind w:left="0" w:right="0" w:firstLine="0"/>
              <w:keepLines w:val="0"/>
              <w:keepNext w:val="0"/>
              <w:spacing w:before="0" w:beforeAutospacing="0" w:after="0" w:afterAutospacing="0" w:line="360" w:lineRule="auto"/>
              <w:shd w:val="clear" w:color="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邮政编码：214</w:t>
            </w:r>
            <w:r>
              <w:rPr>
                <w:rFonts w:hint="eastAsia" w:ascii="宋体" w:hAnsi="宋体" w:cs="宋体"/>
                <w:color w:val="auto"/>
                <w:sz w:val="24"/>
                <w:szCs w:val="24"/>
                <w:highlight w:val="none"/>
                <w:lang w:val="en-US" w:eastAsia="zh-CN"/>
              </w:rPr>
              <w:t xml:space="preserve">111</w:t>
            </w:r>
            <w:r/>
          </w:p>
          <w:p>
            <w:pPr>
              <w:ind w:left="0" w:right="0" w:firstLine="0"/>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有关本次采购活动程序方面的问题，可来人、来函（传真）或电话联系。</w:t>
            </w:r>
            <w:r/>
          </w:p>
        </w:tc>
      </w:tr>
    </w:tbl>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600"/>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p>
    <w:p>
      <w:pPr>
        <w:ind w:firstLine="600"/>
        <w:jc w:val="center"/>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二、投标供应商须知</w:t>
      </w:r>
      <w:r/>
    </w:p>
    <w:p>
      <w:pPr>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bookmarkStart w:id="0" w:name="三．项目技术配置和有关说明"/>
      <w:r/>
      <w:bookmarkEnd w:id="0"/>
      <w:r/>
      <w:bookmarkStart w:id="1" w:name="四．合同书"/>
      <w:r/>
      <w:bookmarkEnd w:id="1"/>
      <w:r>
        <w:rPr>
          <w:rFonts w:hint="eastAsia" w:ascii="宋体" w:hAnsi="宋体" w:eastAsia="宋体" w:cs="宋体"/>
          <w:color w:val="auto"/>
          <w:sz w:val="24"/>
          <w:szCs w:val="24"/>
          <w:highlight w:val="none"/>
        </w:rPr>
        <w:t xml:space="preserve">（一）遵循原则：</w:t>
      </w:r>
      <w:r/>
    </w:p>
    <w:p>
      <w:pPr>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公开透明原则、公平竞争原则、公正原则和诚实信用原则。</w:t>
      </w:r>
      <w:r/>
    </w:p>
    <w:p>
      <w:pPr>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（二）招标文件：</w:t>
      </w:r>
      <w:r/>
    </w:p>
    <w:p>
      <w:pPr>
        <w:pStyle w:val="984"/>
        <w:ind w:left="0" w:firstLine="480"/>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1.招标文件包括本文件目录所列全部内容，投标供应商应仔细阅读，并在投标文件中充分响应招标文件的所有要求。</w:t>
      </w:r>
      <w:r/>
    </w:p>
    <w:p>
      <w:pPr>
        <w:pStyle w:val="984"/>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.投标供应商应在苏采云平台（</w:t>
      </w:r>
      <w:r>
        <w:rPr>
          <w:rFonts w:hint="eastAsia" w:ascii="宋体" w:hAnsi="宋体" w:eastAsia="宋体" w:cs="宋体"/>
          <w:color w:val="auto"/>
          <w:sz w:val="24"/>
          <w:szCs w:val="24"/>
          <w:highlight w:val="none"/>
          <w:lang w:eastAsia="zh-CN"/>
        </w:rPr>
        <w:t xml:space="preserve">http://jszfcg.jsczt.cn/</w:t>
      </w:r>
      <w:r>
        <w:rPr>
          <w:rFonts w:hint="eastAsia" w:ascii="宋体" w:hAnsi="宋体" w:eastAsia="宋体" w:cs="宋体"/>
          <w:color w:val="auto"/>
          <w:sz w:val="24"/>
          <w:szCs w:val="24"/>
          <w:highlight w:val="none"/>
        </w:rPr>
        <w:t xml:space="preserve">）下载招标文件及有关资料，按要求制作、上传投标文件，对招标文件各项内容做出实质性响应，否则投标无效。</w:t>
      </w:r>
      <w:r/>
    </w:p>
    <w:p>
      <w:pPr>
        <w:pStyle w:val="984"/>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.投标供应商一旦参加本项目投标，即表明承诺接受了本招标文件中的所有条件和规定。</w:t>
      </w:r>
      <w:r/>
    </w:p>
    <w:p>
      <w:pPr>
        <w:pStyle w:val="984"/>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.招标文件仅作为本次招投标使用。</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（三）招标文件的解释：</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本文件的最终解释权归采购人。</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（四）招标文件的补充或修正：</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江苏翔顺工程管理咨询有限公司</w:t>
      </w:r>
      <w:r>
        <w:rPr>
          <w:rFonts w:hint="eastAsia" w:ascii="宋体" w:hAnsi="宋体" w:eastAsia="宋体" w:cs="宋体"/>
          <w:color w:val="auto"/>
          <w:sz w:val="24"/>
          <w:szCs w:val="24"/>
          <w:highlight w:val="none"/>
        </w:rPr>
        <w:t xml:space="preserve">可在投标截止时间十五日前对招标文件进行必要的澄清或者修改，不足15日的，将顺延提交投标文件的截止时间。</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2.如需对招标文件进行澄清或修正，</w:t>
      </w:r>
      <w:r>
        <w:rPr>
          <w:rFonts w:hint="eastAsia" w:ascii="宋体" w:hAnsi="宋体" w:cs="宋体"/>
          <w:color w:val="auto"/>
          <w:sz w:val="24"/>
          <w:szCs w:val="24"/>
          <w:highlight w:val="none"/>
          <w:lang w:eastAsia="zh-CN"/>
        </w:rPr>
        <w:t xml:space="preserve">江苏翔顺工程管理咨询有限公司</w:t>
      </w:r>
      <w:r>
        <w:rPr>
          <w:rFonts w:hint="eastAsia" w:ascii="宋体" w:hAnsi="宋体" w:eastAsia="宋体" w:cs="宋体"/>
          <w:color w:val="auto"/>
          <w:sz w:val="24"/>
          <w:szCs w:val="24"/>
          <w:highlight w:val="none"/>
        </w:rPr>
        <w:t xml:space="preserve">将在江苏政府采购网发布更正公告，该澄清或修正的内容为招标文件的组成部分。</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应在投标截止时间前登录投标客户端或关注原招标公告媒体上发布的相关更正公告。因</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未尽注意义务，未及时更新上传投标文件或</w:t>
      </w:r>
      <w:r>
        <w:rPr>
          <w:rFonts w:hint="eastAsia" w:ascii="宋体" w:hAnsi="宋体" w:eastAsia="宋体" w:cs="宋体"/>
          <w:color w:val="auto"/>
          <w:sz w:val="24"/>
          <w:szCs w:val="24"/>
          <w:highlight w:val="none"/>
          <w:lang w:eastAsia="zh-CN"/>
        </w:rPr>
        <w:t xml:space="preserve">全面</w:t>
      </w:r>
      <w:r>
        <w:rPr>
          <w:rFonts w:hint="eastAsia" w:ascii="宋体" w:hAnsi="宋体" w:eastAsia="宋体" w:cs="宋体"/>
          <w:color w:val="auto"/>
          <w:sz w:val="24"/>
          <w:szCs w:val="24"/>
          <w:highlight w:val="none"/>
        </w:rPr>
        <w:t xml:space="preserve">关注更正公告导致其提交的投标材料不符合招标文件要求，而造成的损失及风险（包括但不限于未中标）由</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自行承担。</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"http://download.ccgp.gov.cn/2018/zhiyihanfanben.zip" \t "_blank"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江苏翔顺工程管理咨询有限公司</w:t>
      </w:r>
      <w:r>
        <w:rPr>
          <w:rFonts w:hint="eastAsia" w:ascii="宋体" w:hAnsi="宋体" w:eastAsia="宋体" w:cs="宋体"/>
          <w:color w:val="auto"/>
          <w:sz w:val="24"/>
          <w:szCs w:val="24"/>
          <w:highlight w:val="none"/>
        </w:rPr>
        <w:t xml:space="preserve">将在收到符合上述要求的书面质疑后七个工作日内，对质疑内容</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答复。</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在法定质疑期限外送达的质疑函或法定质疑期限内送达的质疑函不符合上述要求的均为无效质疑，</w:t>
      </w:r>
      <w:r>
        <w:rPr>
          <w:rFonts w:hint="eastAsia" w:ascii="宋体" w:hAnsi="宋体" w:cs="宋体"/>
          <w:color w:val="auto"/>
          <w:sz w:val="24"/>
          <w:szCs w:val="24"/>
          <w:highlight w:val="none"/>
          <w:lang w:eastAsia="zh-CN"/>
        </w:rPr>
        <w:t xml:space="preserve">江苏翔顺工程管理咨询有限公司</w:t>
      </w:r>
      <w:r>
        <w:rPr>
          <w:rFonts w:hint="eastAsia" w:ascii="宋体" w:hAnsi="宋体" w:eastAsia="宋体" w:cs="宋体"/>
          <w:color w:val="auto"/>
          <w:sz w:val="24"/>
          <w:szCs w:val="24"/>
          <w:highlight w:val="none"/>
        </w:rPr>
        <w:t xml:space="preserve">对无效质疑不予受理。</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（五）质疑与投诉：</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1.质疑的提出和答复、投诉的提起和处理须按《政府采购质疑和投诉办法》（中华人民共和国财政部令第94号）相关规定执行。</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2.质疑的提出</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2.1提出质疑的供应商应当是参与所质疑项目采购活动的供应商。</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2.2潜在供应商已依法获取其可质疑的招标文件的，可以对该文件提出质疑。对招标文件提出质疑的，应当在获取招标文件或者招标文件公告期限届满之日起7个工作日内以书面形式提出。</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2.4供应商提出质疑应当提交质疑函和必要的证明材料。质疑函应当包括下列内容：</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（1）供应商的姓名或者名称、地址、邮编、联系人及联系电话；</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（2）质疑项目的名称、编号；</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（3）具体、明确的质疑事项和与质疑事项相关的请求；</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（4）事实依据；</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（5）必要的法律依据；</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（6）提出质疑的日期。</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2.5供应商为自然人的，质疑函应当由本人签字；供应商为法人或者其他组织的，应当由法定代表人、主要负责人，或者其授权代表签字或者盖章，并加盖公章。质疑函须原件递交。</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2.7以联合体形式参加政府采购活动的，其投诉应当由组成联合体的所有供应商共同提出。</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质疑的受理与答复</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3.1采购人负责供应商质疑答复。</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3.2质疑函由采购人办理签收手续。</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3.3质疑函接收单位信息：</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接收单位：</w:t>
      </w:r>
      <w:r>
        <w:rPr>
          <w:rFonts w:hint="eastAsia" w:ascii="宋体" w:hAnsi="宋体" w:cs="宋体"/>
          <w:color w:val="auto"/>
          <w:sz w:val="24"/>
          <w:szCs w:val="24"/>
          <w:highlight w:val="none"/>
          <w:lang w:eastAsia="zh-CN"/>
        </w:rPr>
        <w:t xml:space="preserve">江苏翔顺工程管理咨询有限公司</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无锡市金城东路333号中国工业博览园总部园区30栋</w:t>
      </w:r>
      <w:r/>
    </w:p>
    <w:p>
      <w:pPr>
        <w:ind w:firstLine="480"/>
        <w:keepLines w:val="0"/>
        <w:keepNext w:val="0"/>
        <w:pageBreakBefore w:val="0"/>
        <w:spacing w:line="360" w:lineRule="auto"/>
        <w:shd w:val="clear" w:color="auto"/>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邮编：214</w:t>
      </w:r>
      <w:r>
        <w:rPr>
          <w:rFonts w:hint="eastAsia" w:ascii="宋体" w:hAnsi="宋体" w:cs="宋体"/>
          <w:color w:val="auto"/>
          <w:sz w:val="24"/>
          <w:szCs w:val="24"/>
          <w:highlight w:val="none"/>
          <w:lang w:val="en-US" w:eastAsia="zh-CN"/>
        </w:rPr>
        <w:t xml:space="preserve">111</w:t>
      </w:r>
      <w:r/>
    </w:p>
    <w:p>
      <w:pPr>
        <w:ind w:firstLine="480"/>
        <w:keepLines w:val="0"/>
        <w:keepNext w:val="0"/>
        <w:pageBreakBefore w:val="0"/>
        <w:spacing w:line="360" w:lineRule="auto"/>
        <w:shd w:val="clear" w:color="auto"/>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朱小娟</w:t>
      </w:r>
      <w:r/>
    </w:p>
    <w:p>
      <w:pPr>
        <w:ind w:firstLine="480"/>
        <w:keepLines w:val="0"/>
        <w:keepNext w:val="0"/>
        <w:pageBreakBefore w:val="0"/>
        <w:spacing w:line="360" w:lineRule="auto"/>
        <w:shd w:val="clear" w:color="auto"/>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电话：0510-</w:t>
      </w:r>
      <w:r>
        <w:rPr>
          <w:rFonts w:hint="eastAsia" w:ascii="宋体" w:hAnsi="宋体" w:cs="宋体"/>
          <w:color w:val="auto"/>
          <w:sz w:val="24"/>
          <w:szCs w:val="24"/>
          <w:highlight w:val="none"/>
          <w:lang w:val="en-US" w:eastAsia="zh-CN"/>
        </w:rPr>
        <w:t xml:space="preserve">81892501</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3.4采购人应当在收到质疑函后7个工作日内作出答复，并以书面形式通知质疑供应商和其他有关供应商。</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3.5采购人处理的其他要求按《政府采购质疑和投诉办法》（中华人民共和国财政部令第94号）相关规定执行。</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投诉的提起</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4.1质疑供应商对采购人的答复不满意，或者采购人未在规定时间内作出答复的，可以在答复期满后15个工作日内向采购人所属预算级次的财政部门提起投诉。</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4.2供应商投诉时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（1）投诉人和被投诉人的姓名或者名称、通讯地址、邮编、联系人及联系电话；</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（2）质疑和质疑答复情况说明及相关证明材料；</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（3）具体、明确的投诉事项和与投诉事项相关的投诉请求；</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（4）事实依据；</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（5）法律依据；</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（6）提起投诉的日期。</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4.3投诉人为自然人的，投诉书应当由本人签字；投诉人为法人或者其他组织的，投诉书应当由法定代表人、主要负责人，或者其授权代表签字或者盖章，并加盖公章。</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4.4投诉人提起投诉应当符合下列条件：</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（1）提起投诉前已依法进行质疑；</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（2）投诉书内容符合本办法的规定；</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（3）在投诉有效期限内提起投诉；</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（4）同一投诉事项未经财政部门投诉处理；</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（5）财政部规定的其他条件。</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4.5供应商投诉的事项不得超出已质疑事项的范围，但基于质疑答复内容提出的投诉事项除外。</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由采购人所属预算级次的财政部门根据《政府采购质疑和投诉办法》（中华人民共和国财政部令第94号）相关规定进行投诉处理。</w:t>
      </w:r>
      <w:r/>
    </w:p>
    <w:p>
      <w:pPr>
        <w:ind w:firstLine="480"/>
        <w:keepLines w:val="0"/>
        <w:keepNext w:val="0"/>
        <w:pageBreakBefore w:val="0"/>
        <w:spacing w:line="360" w:lineRule="auto"/>
        <w:shd w:val="clear" w:color="auto"/>
        <w:widowControl w:val="off"/>
        <w:rPr>
          <w:rFonts w:hint="eastAsia" w:ascii="宋体" w:hAnsi="宋体" w:eastAsia="宋体" w:cs="宋体"/>
          <w:color w:val="auto"/>
          <w:highlight w:val="none"/>
        </w:rPr>
        <w:outlineLvl w:val="1"/>
      </w:pPr>
      <w:r>
        <w:rPr>
          <w:rFonts w:hint="eastAsia" w:ascii="宋体" w:hAnsi="宋体" w:eastAsia="宋体" w:cs="宋体"/>
          <w:color w:val="auto"/>
          <w:sz w:val="24"/>
          <w:szCs w:val="24"/>
          <w:highlight w:val="none"/>
        </w:rPr>
        <w:t xml:space="preserve">（六）投标文件的组成（</w:t>
      </w:r>
      <w:r>
        <w:rPr>
          <w:rFonts w:hint="eastAsia" w:ascii="宋体" w:hAnsi="宋体" w:eastAsia="宋体" w:cs="宋体"/>
          <w:b/>
          <w:color w:val="auto"/>
          <w:sz w:val="24"/>
          <w:szCs w:val="24"/>
          <w:highlight w:val="none"/>
        </w:rPr>
        <w:t xml:space="preserve">相应内容上传至投标客户端</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投标文件由商务部分、技术文件部分组成。</w:t>
      </w:r>
      <w:r/>
    </w:p>
    <w:p>
      <w:pPr>
        <w:ind w:firstLine="482"/>
        <w:keepLines w:val="0"/>
        <w:keepNext w:val="0"/>
        <w:pageBreakBefore w:val="0"/>
        <w:spacing w:line="360" w:lineRule="auto"/>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第一部分：商务标部分</w:t>
      </w:r>
      <w:r/>
    </w:p>
    <w:p>
      <w:pPr>
        <w:ind w:firstLine="482"/>
        <w:keepLines w:val="0"/>
        <w:keepNext w:val="0"/>
        <w:pageBreakBefore w:val="0"/>
        <w:spacing w:line="360" w:lineRule="auto"/>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1.投标函（格式见附件）</w:t>
      </w:r>
      <w:r/>
    </w:p>
    <w:p>
      <w:pPr>
        <w:ind w:firstLine="482"/>
        <w:keepLines w:val="0"/>
        <w:keepNext w:val="0"/>
        <w:pageBreakBefore w:val="0"/>
        <w:spacing w:line="360" w:lineRule="auto"/>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2.证明文件：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24"/>
          <w:highlight w:val="none"/>
        </w:rPr>
        <w:t xml:space="preserve">第一部分：资格、资信证明文件（</w:t>
      </w:r>
      <w:r>
        <w:rPr>
          <w:rFonts w:hint="eastAsia" w:ascii="宋体" w:hAnsi="宋体" w:eastAsia="宋体" w:cs="宋体"/>
          <w:b/>
          <w:color w:val="auto"/>
          <w:sz w:val="24"/>
          <w:szCs w:val="24"/>
          <w:highlight w:val="none"/>
        </w:rPr>
        <w:t xml:space="preserve">扫描后上传，身份证应为正、反面</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eastAsia="zh-CN"/>
        </w:rPr>
        <w:outlineLvl w:val="9"/>
      </w:pPr>
      <w:r>
        <w:rPr>
          <w:rFonts w:hint="eastAsia" w:ascii="宋体" w:hAnsi="宋体" w:eastAsia="宋体" w:cs="宋体"/>
          <w:color w:val="auto"/>
          <w:sz w:val="24"/>
          <w:szCs w:val="32"/>
          <w:highlight w:val="none"/>
        </w:rPr>
        <w:t xml:space="preserve">（1）</w:t>
      </w:r>
      <w:r>
        <w:rPr>
          <w:rFonts w:hint="eastAsia" w:ascii="宋体" w:hAnsi="宋体" w:eastAsia="宋体" w:cs="宋体"/>
          <w:color w:val="auto"/>
          <w:sz w:val="24"/>
          <w:szCs w:val="24"/>
          <w:highlight w:val="none"/>
        </w:rPr>
        <w:t xml:space="preserve">关于资格的声明函的原件的扫描件</w:t>
      </w:r>
      <w:r>
        <w:rPr>
          <w:rFonts w:hint="eastAsia" w:ascii="宋体" w:hAnsi="宋体" w:eastAsia="宋体" w:cs="宋体"/>
          <w:color w:val="auto"/>
          <w:sz w:val="24"/>
          <w:szCs w:val="32"/>
          <w:highlight w:val="none"/>
        </w:rPr>
        <w:t xml:space="preserve">（</w:t>
      </w:r>
      <w:r>
        <w:rPr>
          <w:rFonts w:hint="eastAsia" w:ascii="宋体" w:hAnsi="宋体" w:eastAsia="宋体" w:cs="宋体"/>
          <w:b/>
          <w:bCs/>
          <w:color w:val="auto"/>
          <w:sz w:val="24"/>
          <w:szCs w:val="32"/>
          <w:highlight w:val="none"/>
        </w:rPr>
        <w:t xml:space="preserve">格式见附件</w:t>
      </w:r>
      <w:r>
        <w:rPr>
          <w:rFonts w:hint="eastAsia" w:ascii="宋体" w:hAnsi="宋体" w:eastAsia="宋体" w:cs="宋体"/>
          <w:color w:val="auto"/>
          <w:sz w:val="24"/>
          <w:szCs w:val="32"/>
          <w:highlight w:val="none"/>
        </w:rPr>
        <w:t xml:space="preserve">）</w:t>
      </w:r>
      <w:r>
        <w:rPr>
          <w:rFonts w:hint="eastAsia" w:ascii="宋体" w:hAnsi="宋体" w:cs="宋体"/>
          <w:color w:val="auto"/>
          <w:sz w:val="24"/>
          <w:szCs w:val="32"/>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rPr>
        <w:t xml:space="preserve">（2）投标供应商企业营业执照或事业单位法人证书或有关部门登记证明文件</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（3）投标供应商法定代表人授权委托书的原件的扫描件（</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（4）投标供应商法定代表人身份证及法定代表人被授权代表身份证</w:t>
      </w:r>
      <w:r>
        <w:rPr>
          <w:rFonts w:hint="eastAsia" w:ascii="宋体" w:hAnsi="宋体" w:eastAsia="宋体" w:cs="宋体"/>
          <w:bCs/>
          <w:color w:val="auto"/>
          <w:sz w:val="24"/>
          <w:szCs w:val="32"/>
          <w:highlight w:val="none"/>
          <w:lang w:eastAsia="zh-CN"/>
        </w:rPr>
        <w:t xml:space="preserve">扫描件</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法定代表人亲自参与投标的除外</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numPr>
          <w:ilvl w:val="0"/>
          <w:numId w:val="0"/>
        </w:numPr>
        <w:ind w:firstLine="480"/>
        <w:spacing w:line="360" w:lineRule="auto"/>
        <w:widowControl/>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（5）</w:t>
      </w:r>
      <w:r>
        <w:rPr>
          <w:rFonts w:ascii="宋体" w:hAnsi="宋体" w:eastAsia="宋体" w:cs="宋体"/>
          <w:color w:val="auto"/>
          <w:sz w:val="24"/>
          <w:highlight w:val="none"/>
        </w:rPr>
        <w:t xml:space="preserve">授权委托人与项目负责人应具备</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rPr>
        <w:t xml:space="preserve">与本企业签订的劳动合同，</w:t>
      </w:r>
      <w:r>
        <w:rPr>
          <w:rFonts w:hint="eastAsia" w:ascii="宋体" w:hAnsi="宋体" w:eastAsia="宋体" w:cs="宋体"/>
          <w:color w:val="auto"/>
          <w:sz w:val="24"/>
          <w:highlight w:val="none"/>
          <w:lang w:eastAsia="zh-CN"/>
        </w:rPr>
        <w:t xml:space="preserve">以及</w:t>
      </w:r>
      <w:r>
        <w:rPr>
          <w:rFonts w:ascii="宋体" w:hAnsi="宋体" w:eastAsia="宋体" w:cs="宋体"/>
          <w:color w:val="auto"/>
          <w:sz w:val="24"/>
          <w:highlight w:val="none"/>
        </w:rPr>
        <w:t xml:space="preserve">法定的社保收缴部门出具</w:t>
      </w:r>
      <w:r>
        <w:rPr>
          <w:rFonts w:hint="eastAsia" w:ascii="宋体" w:hAnsi="宋体" w:cs="宋体"/>
          <w:color w:val="auto"/>
          <w:sz w:val="24"/>
          <w:highlight w:val="none"/>
          <w:lang w:eastAsia="zh-CN"/>
        </w:rPr>
        <w:t xml:space="preserve">的由投标</w:t>
      </w:r>
      <w:r>
        <w:rPr>
          <w:rFonts w:ascii="宋体" w:hAnsi="宋体" w:eastAsia="宋体" w:cs="宋体"/>
          <w:color w:val="auto"/>
          <w:sz w:val="24"/>
          <w:highlight w:val="none"/>
        </w:rPr>
        <w:t xml:space="preserve">供应商本企业为其依法缴纳的近一年中任意一个月（不含投标当月）的社会保障资金的相关材料（提供相关主管部门证明或银行代扣证明）扫描件[如投标供应商为新成立企业，社保缴费月数不足一年，则提供自公司成立以来至最近一个月（不含投标当月）的依法缴纳社会保障资金的相关材料]</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rPr>
        <w:t xml:space="preserve">法定代表人亲自参与投标的除外</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提供上述资料</w:t>
      </w:r>
      <w:r>
        <w:rPr>
          <w:rFonts w:hint="eastAsia" w:ascii="宋体" w:hAnsi="宋体" w:cs="宋体"/>
          <w:bCs/>
          <w:color w:val="auto"/>
          <w:sz w:val="24"/>
          <w:szCs w:val="24"/>
          <w:highlight w:val="none"/>
        </w:rPr>
        <w:t xml:space="preserve">扫描件</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的财务状况报告（资产负债表和利润表）或由会计师事务所出具的</w:t>
      </w:r>
      <w:r>
        <w:rPr>
          <w:rFonts w:hint="eastAsia" w:ascii="宋体" w:hAnsi="宋体" w:eastAsia="宋体" w:cs="宋体"/>
          <w:color w:val="auto"/>
          <w:sz w:val="24"/>
          <w:szCs w:val="24"/>
          <w:highlight w:val="none"/>
          <w:lang w:val="en-US" w:eastAsia="zh-CN"/>
        </w:rPr>
        <w:t xml:space="preserve">2024</w:t>
      </w:r>
      <w:r>
        <w:rPr>
          <w:rFonts w:hint="eastAsia" w:ascii="宋体" w:hAnsi="宋体" w:eastAsia="宋体" w:cs="宋体"/>
          <w:color w:val="auto"/>
          <w:sz w:val="24"/>
          <w:szCs w:val="24"/>
          <w:highlight w:val="none"/>
        </w:rPr>
        <w:t xml:space="preserve">年度</w:t>
      </w:r>
      <w:r>
        <w:rPr>
          <w:rFonts w:hint="eastAsia" w:ascii="宋体" w:hAnsi="宋体" w:cs="宋体"/>
          <w:color w:val="auto"/>
          <w:sz w:val="24"/>
          <w:szCs w:val="24"/>
          <w:highlight w:val="none"/>
          <w:lang w:val="en-US" w:eastAsia="zh-CN"/>
        </w:rPr>
        <w:t xml:space="preserve">或2025年度</w:t>
      </w:r>
      <w:r>
        <w:rPr>
          <w:rFonts w:hint="eastAsia" w:ascii="宋体" w:hAnsi="宋体" w:eastAsia="宋体" w:cs="宋体"/>
          <w:color w:val="auto"/>
          <w:sz w:val="24"/>
          <w:szCs w:val="24"/>
          <w:highlight w:val="none"/>
        </w:rPr>
        <w:t xml:space="preserve">审计报告和所附已</w:t>
      </w:r>
      <w:r>
        <w:rPr>
          <w:rFonts w:hint="eastAsia" w:ascii="宋体" w:hAnsi="宋体" w:eastAsia="宋体" w:cs="宋体"/>
          <w:color w:val="auto"/>
          <w:sz w:val="24"/>
          <w:szCs w:val="24"/>
          <w:highlight w:val="none"/>
          <w:lang w:eastAsia="zh-CN"/>
        </w:rPr>
        <w:t xml:space="preserve">审计</w:t>
      </w:r>
      <w:r>
        <w:rPr>
          <w:rFonts w:hint="eastAsia" w:ascii="宋体" w:hAnsi="宋体" w:eastAsia="宋体" w:cs="宋体"/>
          <w:color w:val="auto"/>
          <w:sz w:val="24"/>
          <w:szCs w:val="24"/>
          <w:highlight w:val="none"/>
        </w:rPr>
        <w:t xml:space="preserve">财务报告，提供上述资料</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的依法缴纳税收的相关材料（提供相关主管部门证明或银行代扣证明）</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bCs/>
          <w:color w:val="auto"/>
          <w:sz w:val="24"/>
          <w:szCs w:val="24"/>
          <w:highlight w:val="none"/>
          <w:lang w:val="en-US" w:eastAsia="zh-CN"/>
        </w:rPr>
        <w:t xml:space="preserve">（个人所得税除外）</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的依法缴纳社会保障资金的相关材料（提供相关主管部门证明或银行代扣证明）</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承诺书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一</w:t>
      </w:r>
      <w:r>
        <w:rPr>
          <w:rFonts w:hint="eastAsia" w:ascii="宋体" w:hAnsi="宋体" w:cs="宋体"/>
          <w:bCs/>
          <w:color w:val="auto"/>
          <w:sz w:val="24"/>
          <w:szCs w:val="24"/>
          <w:highlight w:val="none"/>
        </w:rPr>
        <w:t xml:space="preserve">至</w:t>
      </w:r>
      <w:r>
        <w:rPr>
          <w:rFonts w:hint="eastAsia" w:ascii="宋体" w:hAnsi="宋体" w:cs="宋体"/>
          <w:bCs/>
          <w:color w:val="auto"/>
          <w:sz w:val="24"/>
          <w:szCs w:val="24"/>
          <w:highlight w:val="none"/>
          <w:lang w:val="en-US" w:eastAsia="zh-CN"/>
        </w:rPr>
        <w:t xml:space="preserve">四</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val="en-US" w:eastAsia="zh-CN"/>
        </w:rPr>
        <w:t xml:space="preserve">的中小企业声明函（</w:t>
      </w:r>
      <w:r>
        <w:rPr>
          <w:rFonts w:hint="eastAsia" w:ascii="宋体" w:hAnsi="宋体" w:eastAsia="宋体" w:cs="宋体"/>
          <w:b/>
          <w:bCs/>
          <w:color w:val="auto"/>
          <w:sz w:val="24"/>
          <w:szCs w:val="24"/>
          <w:highlight w:val="none"/>
          <w:lang w:val="en-US" w:eastAsia="zh-CN"/>
        </w:rPr>
        <w:t xml:space="preserve">格式见附件</w:t>
      </w:r>
      <w:r>
        <w:rPr>
          <w:rFonts w:hint="eastAsia" w:ascii="宋体" w:hAnsi="宋体" w:eastAsia="宋体" w:cs="宋体"/>
          <w:color w:val="auto"/>
          <w:sz w:val="24"/>
          <w:szCs w:val="24"/>
          <w:highlight w:val="none"/>
          <w:lang w:val="en-US" w:eastAsia="zh-CN"/>
        </w:rPr>
        <w:t xml:space="preserve">）或残疾人福利性单位声明函（格式见附件）或由省级以上监狱管理局、戒毒管理局出具的属于监狱、戒毒企业的证明文件（如是）</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（11）投标供应商特定资格条件证明材料扫描件（详见投标邀请中本项目的特定资格要求）</w:t>
      </w:r>
      <w:r>
        <w:rPr>
          <w:rFonts w:hint="eastAsia" w:ascii="宋体" w:hAnsi="宋体" w:cs="宋体"/>
          <w:color w:val="auto"/>
          <w:sz w:val="24"/>
          <w:szCs w:val="24"/>
          <w:highlight w:val="none"/>
          <w:lang w:val="en-US" w:eastAsia="zh-CN"/>
        </w:rPr>
        <w:t xml:space="preserve">。</w:t>
      </w:r>
      <w:r/>
    </w:p>
    <w:p>
      <w:pPr>
        <w:numPr>
          <w:ilvl w:val="-1"/>
          <w:numId w:val="0"/>
        </w:numPr>
        <w:ind w:firstLine="480"/>
        <w:spacing w:line="360" w:lineRule="auto"/>
        <w:shd w:val="clear" w:color="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注：①若法定代表人或负责人（法定代表人或负责人姓名必须与营业执照上的一致）亲自参加投标的，不需提供法定代表人授权及有关法定代表人授权代表的劳动合同或社保证明，只需提供身份证明与营业执照即可。法定代表人或负责人（法定代表人或负责人姓名必须与营业执照上的一致）作为项目负责人的也不需要提供劳动合同或社保证明</w:t>
      </w:r>
      <w:r>
        <w:rPr>
          <w:rFonts w:hint="eastAsia" w:ascii="宋体" w:hAnsi="宋体" w:eastAsia="宋体" w:cs="宋体"/>
          <w:b/>
          <w:bCs/>
          <w:color w:val="auto"/>
          <w:sz w:val="24"/>
          <w:szCs w:val="24"/>
          <w:highlight w:val="none"/>
          <w:lang w:eastAsia="zh-CN"/>
        </w:rPr>
        <w:t xml:space="preserve">。</w:t>
      </w:r>
      <w:r/>
    </w:p>
    <w:p>
      <w:pPr>
        <w:numPr>
          <w:ilvl w:val="-1"/>
          <w:numId w:val="0"/>
        </w:numPr>
        <w:ind w:firstLine="480"/>
        <w:spacing w:line="360" w:lineRule="auto"/>
        <w:shd w:val="clear" w:color="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②法人的分支机构由于其不能独立承担民事责任，不能以分支机构的身份参加政府采购，只能以法人身份参加。但银行、保险、石油石化、电力、电信等有行业特殊情况的，可以分支机构参加项目采购和签订合同。</w:t>
      </w:r>
      <w:r/>
    </w:p>
    <w:p>
      <w:pPr>
        <w:ind w:firstLine="480"/>
        <w:keepLines w:val="0"/>
        <w:keepNext w:val="0"/>
        <w:pageBreakBefore w:val="0"/>
        <w:spacing w:line="360" w:lineRule="auto"/>
        <w:shd w:val="clear" w:color="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③上述资格证明文件投标供应商必须按要求全部提供。如正在年检（或换证），则必须提供法定年检（或换证）单位出具的有效证明，否则</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文件无效。如上述资格证明文件遇有国家相关政策规定可不具备的，必须提供相关政策规定或相关单位出具的有效证明。投标供应商法定代表人或法定代表人授权代表为外籍、港、澳、台地区人士的，其身份证明须提供有效的护照或港澳同胞来往内地通行证、台湾同胞来往大陆通行证，</w:t>
      </w:r>
      <w:r>
        <w:rPr>
          <w:rFonts w:hint="eastAsia" w:ascii="宋体" w:hAnsi="宋体" w:eastAsia="宋体" w:cs="宋体"/>
          <w:b/>
          <w:bCs/>
          <w:color w:val="auto"/>
          <w:sz w:val="24"/>
          <w:szCs w:val="24"/>
          <w:highlight w:val="none"/>
          <w:lang w:eastAsia="zh-CN"/>
        </w:rPr>
        <w:t xml:space="preserve">或其他可以</w:t>
      </w:r>
      <w:r>
        <w:rPr>
          <w:rFonts w:hint="eastAsia" w:ascii="宋体" w:hAnsi="宋体" w:eastAsia="宋体" w:cs="宋体"/>
          <w:b/>
          <w:bCs/>
          <w:color w:val="auto"/>
          <w:sz w:val="24"/>
          <w:szCs w:val="24"/>
          <w:highlight w:val="none"/>
        </w:rPr>
        <w:t xml:space="preserve">在中国大陆有效居留的许可证明。</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24"/>
          <w:highlight w:val="none"/>
        </w:rPr>
        <w:t xml:space="preserve">第二部分：补充性文件：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投标供应商简介和经营情况说明表（格式</w:t>
      </w:r>
      <w:r>
        <w:rPr>
          <w:rFonts w:hint="eastAsia" w:ascii="宋体" w:hAnsi="宋体" w:eastAsia="宋体" w:cs="宋体"/>
          <w:color w:val="auto"/>
          <w:sz w:val="24"/>
          <w:szCs w:val="24"/>
          <w:highlight w:val="none"/>
        </w:rPr>
        <w:t xml:space="preserve">见附件</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（2）投标供应商认为有必要提供的其他资料（参照评分标准要求）</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投标偏离表（格式见附件</w:t>
      </w:r>
      <w:r>
        <w:rPr>
          <w:rFonts w:hint="eastAsia" w:ascii="宋体" w:hAnsi="宋体" w:eastAsia="宋体" w:cs="宋体"/>
          <w:color w:val="auto"/>
          <w:sz w:val="24"/>
          <w:szCs w:val="24"/>
          <w:highlight w:val="none"/>
          <w:lang w:eastAsia="zh-CN"/>
        </w:rPr>
        <w:t xml:space="preserve">）；</w:t>
      </w:r>
      <w:r/>
    </w:p>
    <w:p>
      <w:pPr>
        <w:ind w:firstLine="480"/>
        <w:jc w:val="both"/>
        <w:keepLines w:val="0"/>
        <w:keepNext w:val="0"/>
        <w:pageBreakBefore w:val="0"/>
        <w:spacing w:line="360" w:lineRule="auto"/>
        <w:shd w:val="clear" w:color="auto"/>
        <w:widowControl/>
        <w:tabs>
          <w:tab w:val="left" w:pos="420" w:leader="none"/>
          <w:tab w:val="left" w:pos="945" w:leader="none"/>
          <w:tab w:val="left" w:pos="1155" w:leader="none"/>
        </w:tabs>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3.开标一览表（格式见附件）；</w:t>
      </w:r>
      <w:r/>
    </w:p>
    <w:p>
      <w:pPr>
        <w:ind w:firstLine="480"/>
        <w:jc w:val="both"/>
        <w:keepLines w:val="0"/>
        <w:keepNext w:val="0"/>
        <w:pageBreakBefore w:val="0"/>
        <w:spacing w:line="360" w:lineRule="auto"/>
        <w:shd w:val="clear" w:color="auto"/>
        <w:widowControl/>
        <w:tabs>
          <w:tab w:val="left" w:pos="420" w:leader="none"/>
          <w:tab w:val="left" w:pos="945" w:leader="none"/>
          <w:tab w:val="left" w:pos="1155" w:leader="none"/>
        </w:tabs>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4.</w:t>
      </w:r>
      <w:r>
        <w:rPr>
          <w:rFonts w:hint="eastAsia" w:ascii="宋体" w:hAnsi="宋体" w:cs="宋体"/>
          <w:color w:val="auto"/>
          <w:sz w:val="24"/>
          <w:szCs w:val="21"/>
          <w:highlight w:val="none"/>
          <w:lang w:val="en-US" w:eastAsia="zh-CN"/>
        </w:rPr>
        <w:t xml:space="preserve">报价明细</w:t>
      </w:r>
      <w:r>
        <w:rPr>
          <w:rFonts w:hint="eastAsia" w:ascii="宋体" w:hAnsi="宋体" w:eastAsia="宋体" w:cs="宋体"/>
          <w:color w:val="auto"/>
          <w:sz w:val="24"/>
          <w:szCs w:val="21"/>
          <w:highlight w:val="none"/>
        </w:rPr>
        <w:t xml:space="preserve">表（格式见附件）；</w:t>
      </w:r>
      <w:r/>
    </w:p>
    <w:p>
      <w:pPr>
        <w:ind w:firstLine="480"/>
        <w:jc w:val="both"/>
        <w:spacing w:line="360" w:lineRule="auto"/>
        <w:tabs>
          <w:tab w:val="left" w:pos="420" w:leader="none"/>
          <w:tab w:val="left" w:pos="945" w:leader="none"/>
          <w:tab w:val="left" w:pos="1155" w:leader="none"/>
        </w:tabs>
        <w:rPr>
          <w:rFonts w:hint="eastAsia" w:ascii="宋体" w:hAnsi="宋体" w:eastAsia="宋体" w:cs="宋体"/>
          <w:color w:val="auto"/>
          <w:sz w:val="24"/>
          <w:highlight w:val="none"/>
          <w:lang w:eastAsia="zh-CN"/>
        </w:rPr>
        <w:outlineLvl w:val="9"/>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报价合理性分析表</w:t>
      </w:r>
      <w:r>
        <w:rPr>
          <w:rFonts w:hint="eastAsia" w:ascii="宋体" w:hAnsi="宋体" w:eastAsia="宋体" w:cs="宋体"/>
          <w:color w:val="auto"/>
          <w:sz w:val="24"/>
          <w:szCs w:val="21"/>
          <w:highlight w:val="none"/>
        </w:rPr>
        <w:t xml:space="preserve">（格式见附件）；</w:t>
      </w:r>
      <w:r/>
    </w:p>
    <w:p>
      <w:pPr>
        <w:ind w:firstLine="480"/>
        <w:jc w:val="both"/>
        <w:spacing w:line="360" w:lineRule="auto"/>
        <w:tabs>
          <w:tab w:val="left" w:pos="420" w:leader="none"/>
          <w:tab w:val="left" w:pos="945" w:leader="none"/>
          <w:tab w:val="left" w:pos="1155" w:leader="none"/>
        </w:tabs>
        <w:rPr>
          <w:rFonts w:hint="eastAsia" w:ascii="宋体" w:hAnsi="宋体" w:eastAsia="宋体" w:cs="宋体"/>
          <w:color w:val="auto"/>
          <w:sz w:val="24"/>
          <w:highlight w:val="none"/>
          <w:lang w:eastAsia="zh-CN"/>
        </w:rPr>
        <w:outlineLvl w:val="9"/>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w:t>
      </w:r>
      <w:r>
        <w:rPr>
          <w:rFonts w:hint="eastAsia" w:ascii="宋体" w:hAnsi="宋体" w:cs="宋体"/>
          <w:bCs w:val="0"/>
          <w:color w:val="auto"/>
          <w:sz w:val="24"/>
          <w:szCs w:val="21"/>
          <w:highlight w:val="none"/>
        </w:rPr>
        <w:t xml:space="preserve">养护作业人员投入计划一览表</w:t>
      </w:r>
      <w:r>
        <w:rPr>
          <w:rFonts w:hint="eastAsia" w:ascii="宋体" w:hAnsi="宋体" w:eastAsia="宋体" w:cs="宋体"/>
          <w:color w:val="auto"/>
          <w:sz w:val="24"/>
          <w:szCs w:val="21"/>
          <w:highlight w:val="none"/>
        </w:rPr>
        <w:t xml:space="preserve">（格式见附件）</w:t>
      </w:r>
      <w:r>
        <w:rPr>
          <w:rFonts w:hint="eastAsia" w:ascii="宋体" w:hAnsi="宋体" w:eastAsia="宋体" w:cs="宋体"/>
          <w:color w:val="auto"/>
          <w:sz w:val="24"/>
          <w:szCs w:val="21"/>
          <w:highlight w:val="none"/>
          <w:lang w:eastAsia="zh-CN"/>
        </w:rPr>
        <w:t xml:space="preserve">；</w:t>
      </w:r>
      <w:r/>
    </w:p>
    <w:p>
      <w:pPr>
        <w:ind w:firstLine="480"/>
        <w:jc w:val="both"/>
        <w:spacing w:line="360" w:lineRule="auto"/>
        <w:tabs>
          <w:tab w:val="left" w:pos="420" w:leader="none"/>
          <w:tab w:val="left" w:pos="945" w:leader="none"/>
          <w:tab w:val="left" w:pos="1155" w:leader="none"/>
        </w:tabs>
        <w:rPr>
          <w:rFonts w:hint="default"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7.</w:t>
      </w:r>
      <w:r>
        <w:rPr>
          <w:rFonts w:hint="eastAsia" w:ascii="宋体" w:hAnsi="宋体" w:eastAsia="宋体" w:cs="宋体"/>
          <w:b w:val="0"/>
          <w:bCs/>
          <w:color w:val="auto"/>
          <w:sz w:val="24"/>
          <w:szCs w:val="24"/>
          <w:highlight w:val="none"/>
        </w:rPr>
        <w:t xml:space="preserve">拟派项目经理简历表</w:t>
      </w:r>
      <w:r>
        <w:rPr>
          <w:rFonts w:hint="eastAsia" w:ascii="宋体" w:hAnsi="宋体" w:eastAsia="宋体" w:cs="宋体"/>
          <w:color w:val="auto"/>
          <w:sz w:val="24"/>
          <w:szCs w:val="24"/>
          <w:highlight w:val="none"/>
        </w:rPr>
        <w:t xml:space="preserve">（格式见附件）</w:t>
      </w:r>
      <w:r>
        <w:rPr>
          <w:rFonts w:hint="eastAsia" w:ascii="宋体" w:hAnsi="宋体" w:eastAsia="宋体" w:cs="宋体"/>
          <w:color w:val="auto"/>
          <w:sz w:val="24"/>
          <w:szCs w:val="24"/>
          <w:highlight w:val="none"/>
          <w:lang w:eastAsia="zh-CN"/>
        </w:rPr>
        <w:t xml:space="preserve">；</w:t>
      </w:r>
      <w:r/>
    </w:p>
    <w:p>
      <w:pPr>
        <w:ind w:firstLine="480"/>
        <w:jc w:val="both"/>
        <w:spacing w:line="360" w:lineRule="auto"/>
        <w:tabs>
          <w:tab w:val="left" w:pos="420" w:leader="none"/>
          <w:tab w:val="left" w:pos="945" w:leader="none"/>
          <w:tab w:val="left" w:pos="1155" w:leader="none"/>
        </w:tabs>
        <w:rPr>
          <w:rFonts w:hint="eastAsia" w:eastAsia="宋体"/>
          <w:bCs/>
          <w:color w:val="auto"/>
          <w:sz w:val="24"/>
          <w:szCs w:val="24"/>
          <w:highlight w:val="none"/>
          <w:lang w:eastAsia="zh-CN"/>
        </w:rPr>
        <w:outlineLvl w:val="9"/>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w:t>
      </w:r>
      <w:r>
        <w:rPr>
          <w:rFonts w:hint="eastAsia" w:ascii="Times New Roman" w:eastAsia="宋体"/>
          <w:bCs/>
          <w:color w:val="auto"/>
          <w:sz w:val="24"/>
          <w:szCs w:val="24"/>
          <w:highlight w:val="none"/>
          <w:lang w:val="en-US" w:eastAsia="zh-CN"/>
        </w:rPr>
        <w:t xml:space="preserve">绿地养护施工机械设备配备表</w:t>
      </w:r>
      <w:r>
        <w:rPr>
          <w:rFonts w:hint="eastAsia"/>
          <w:bCs/>
          <w:color w:val="auto"/>
          <w:sz w:val="24"/>
          <w:szCs w:val="24"/>
          <w:highlight w:val="none"/>
        </w:rPr>
        <w:t xml:space="preserve">（</w:t>
      </w:r>
      <w:r>
        <w:rPr>
          <w:rFonts w:hint="eastAsia" w:ascii="宋体" w:hAnsi="宋体" w:cs="宋体"/>
          <w:color w:val="auto"/>
          <w:sz w:val="24"/>
          <w:highlight w:val="none"/>
        </w:rPr>
        <w:t xml:space="preserve">格式见附件</w:t>
      </w:r>
      <w:r>
        <w:rPr>
          <w:rFonts w:hint="eastAsia"/>
          <w:bCs/>
          <w:color w:val="auto"/>
          <w:sz w:val="24"/>
          <w:szCs w:val="24"/>
          <w:highlight w:val="none"/>
        </w:rPr>
        <w:t xml:space="preserve">）</w:t>
      </w:r>
      <w:r>
        <w:rPr>
          <w:rFonts w:hint="eastAsia" w:eastAsia="宋体"/>
          <w:bCs/>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.同类业绩一览表（格式见附件）</w:t>
      </w:r>
      <w:r>
        <w:rPr>
          <w:rFonts w:hint="eastAsia" w:ascii="宋体" w:hAnsi="宋体" w:cs="宋体"/>
          <w:color w:val="auto"/>
          <w:sz w:val="24"/>
          <w:szCs w:val="24"/>
          <w:highlight w:val="none"/>
          <w:lang w:val="en-US" w:eastAsia="zh-CN"/>
        </w:rPr>
        <w:t xml:space="preserve">；</w:t>
      </w:r>
      <w:r/>
    </w:p>
    <w:p>
      <w:pPr>
        <w:ind w:firstLine="482"/>
        <w:keepLines w:val="0"/>
        <w:keepNext w:val="0"/>
        <w:pageBreakBefore w:val="0"/>
        <w:spacing w:line="360" w:lineRule="auto"/>
        <w:shd w:val="clear" w:color="auto"/>
        <w:tabs>
          <w:tab w:val="left" w:pos="525" w:leader="none"/>
        </w:tabs>
        <w:rPr>
          <w:rFonts w:hint="eastAsia" w:ascii="宋体" w:hAnsi="宋体" w:eastAsia="宋体" w:cs="宋体"/>
          <w:b/>
          <w:bCs/>
          <w:color w:val="auto"/>
          <w:sz w:val="24"/>
          <w:highlight w:val="none"/>
          <w:lang w:val="en-US"/>
        </w:rPr>
      </w:pPr>
      <w:r>
        <w:rPr>
          <w:rFonts w:hint="eastAsia" w:ascii="宋体" w:hAnsi="宋体" w:eastAsia="宋体" w:cs="宋体"/>
          <w:b/>
          <w:bCs/>
          <w:color w:val="auto"/>
          <w:sz w:val="24"/>
          <w:highlight w:val="none"/>
        </w:rPr>
        <w:t xml:space="preserve">第二部分：技术</w:t>
      </w:r>
      <w:r>
        <w:rPr>
          <w:rFonts w:hint="eastAsia" w:ascii="宋体" w:hAnsi="宋体" w:eastAsia="宋体" w:cs="宋体"/>
          <w:b/>
          <w:bCs/>
          <w:color w:val="auto"/>
          <w:sz w:val="24"/>
          <w:highlight w:val="none"/>
          <w:lang w:eastAsia="zh-CN"/>
        </w:rPr>
        <w:t xml:space="preserve">标部分（</w:t>
      </w:r>
      <w:r>
        <w:rPr>
          <w:rFonts w:hint="eastAsia" w:ascii="宋体" w:hAnsi="宋体" w:eastAsia="宋体" w:cs="宋体"/>
          <w:b/>
          <w:bCs/>
          <w:color w:val="auto"/>
          <w:sz w:val="24"/>
          <w:highlight w:val="none"/>
          <w:lang w:val="en-US" w:eastAsia="zh-CN"/>
        </w:rPr>
        <w:t xml:space="preserve">暗标）</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eastAsia="zh-CN"/>
        </w:rPr>
        <w:t xml:space="preserve">技术文件部分详见评分标准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（七）投标文件的要求：</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1.所有文件、往来函件均应使用简体中文（规格、型号辅助符号除外）。</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2.投标文件由投标供应商按给定格式如实填写（编写），须有法人（盖章）、法定代表人或法定代表人授权代表签字或盖章，方为有效，未尽事宜可自行补充。</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highlight w:val="none"/>
        </w:rPr>
        <w:t xml:space="preserve">如无特别说明，投标供应商报价一律以人民币为报价结算货币，结算单位为“元”。</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4.投标费用自理。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5.投标供应商应由其法定代表人或法定代表人授权代表在规定的网上投标时间内，凭CA数字证书</w:t>
      </w:r>
      <w:r>
        <w:rPr>
          <w:rFonts w:hint="eastAsia" w:ascii="宋体" w:hAnsi="宋体" w:eastAsia="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苏采云平台获取招标文件，在投标客户端制作投标文件（电子数据），并在投标截止时间之前上传投标文件。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6.投标供应商应对CA数字证书妥善保管，如被他人盗用投标，后果自负。</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7.投标供应商按招标文件规定的网上解密时间进行解密，如未按时解密后果自负。</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8.投标供应商应当对招标文件提出的要求和条件作出实质性响应，并在电子投标系统逐条应答。</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9.投标供应商应对要求提供的资格证明文件（如资质证书、资格证书）、技术资料（如白皮书、彩页、手册、业绩、报告等）扫描上传至投标系统。</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.投标供应商进行网上投标请参照《政府采购项目电子交易管理操作指南-供应商》。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.因投标供应商原因造成投标文件未解密的，视为撤销其投标文件，部分投标文件未解密的，其他投标文件的开标可以继续进行。</w:t>
      </w:r>
      <w:r/>
    </w:p>
    <w:p>
      <w:pPr>
        <w:ind w:firstLine="480"/>
        <w:keepLines w:val="0"/>
        <w:keepNext w:val="0"/>
        <w:pageBreakBefore w:val="0"/>
        <w:spacing w:line="360" w:lineRule="auto"/>
        <w:shd w:val="clear" w:color="auto"/>
        <w:tabs>
          <w:tab w:val="left" w:pos="525"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12.</w:t>
      </w:r>
      <w:r>
        <w:rPr>
          <w:rFonts w:hint="eastAsia" w:ascii="宋体" w:hAnsi="宋体" w:eastAsia="宋体" w:cs="宋体"/>
          <w:b/>
          <w:color w:val="auto"/>
          <w:sz w:val="24"/>
          <w:szCs w:val="24"/>
          <w:highlight w:val="none"/>
        </w:rPr>
        <w:t xml:space="preserve">暗标部分响应文件的要求：</w:t>
      </w:r>
      <w:r/>
    </w:p>
    <w:p>
      <w:pPr>
        <w:ind w:firstLine="480"/>
        <w:keepLines w:val="0"/>
        <w:keepNext w:val="0"/>
        <w:pageBreakBefore w:val="0"/>
        <w:spacing w:line="360" w:lineRule="auto"/>
        <w:shd w:val="clear" w:color="auto"/>
        <w:tabs>
          <w:tab w:val="left" w:pos="525"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12</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bCs/>
          <w:color w:val="auto"/>
          <w:sz w:val="24"/>
          <w:highlight w:val="none"/>
        </w:rPr>
        <w:t xml:space="preserve">暗标不得出现投标供应商名称、人员姓名，要求版面整洁、字迹清楚、不许涂改，不得出现能显示企业特征或其他提示性的标记或标识，也不得采用任何不符合常规、有别于其他投标供应商的特殊做法；</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12</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排版要求：</w:t>
      </w:r>
      <w:r>
        <w:rPr>
          <w:rFonts w:hint="eastAsia" w:ascii="宋体" w:hAnsi="宋体" w:eastAsia="宋体" w:cs="宋体"/>
          <w:b/>
          <w:bCs/>
          <w:color w:val="auto"/>
          <w:sz w:val="24"/>
          <w:highlight w:val="none"/>
          <w:lang w:val="en-US" w:eastAsia="zh-CN"/>
        </w:rPr>
        <w:t xml:space="preserve">页面采用A4版面，</w:t>
      </w:r>
      <w:r>
        <w:rPr>
          <w:rFonts w:hint="eastAsia" w:ascii="宋体" w:hAnsi="宋体" w:eastAsia="宋体" w:cs="宋体"/>
          <w:b/>
          <w:bCs/>
          <w:color w:val="auto"/>
          <w:sz w:val="24"/>
          <w:highlight w:val="none"/>
        </w:rPr>
        <w:t xml:space="preserve">字体为小四号宋体，</w:t>
      </w:r>
      <w:r>
        <w:rPr>
          <w:rFonts w:hint="eastAsia" w:ascii="宋体" w:hAnsi="宋体" w:eastAsia="宋体" w:cs="宋体"/>
          <w:b/>
          <w:bCs/>
          <w:color w:val="auto"/>
          <w:sz w:val="24"/>
          <w:highlight w:val="none"/>
          <w:lang w:val="en-US" w:eastAsia="zh-CN"/>
        </w:rPr>
        <w:t xml:space="preserve">不得出现彩色文字或彩色图片，</w:t>
      </w:r>
      <w:r>
        <w:rPr>
          <w:rFonts w:hint="eastAsia" w:ascii="宋体" w:hAnsi="宋体" w:eastAsia="宋体" w:cs="宋体"/>
          <w:b/>
          <w:bCs/>
          <w:color w:val="auto"/>
          <w:sz w:val="24"/>
          <w:highlight w:val="none"/>
        </w:rPr>
        <w:t xml:space="preserve">不得出现手写，</w:t>
      </w:r>
      <w:r>
        <w:rPr>
          <w:rFonts w:hint="eastAsia" w:ascii="宋体" w:hAnsi="宋体" w:eastAsia="宋体" w:cs="宋体"/>
          <w:b/>
          <w:bCs/>
          <w:color w:val="auto"/>
          <w:sz w:val="24"/>
          <w:szCs w:val="20"/>
          <w:highlight w:val="none"/>
        </w:rPr>
        <w:t xml:space="preserve">不得有空白页，如有</w:t>
      </w:r>
      <w:r>
        <w:rPr>
          <w:rFonts w:hint="eastAsia" w:ascii="宋体" w:hAnsi="宋体" w:eastAsia="宋体" w:cs="宋体"/>
          <w:b/>
          <w:bCs/>
          <w:color w:val="auto"/>
          <w:sz w:val="24"/>
          <w:highlight w:val="none"/>
        </w:rPr>
        <w:t xml:space="preserve">平面布置图、进度表、网络图可采用A3</w:t>
      </w:r>
      <w:r>
        <w:rPr>
          <w:rFonts w:hint="eastAsia" w:ascii="宋体" w:hAnsi="宋体" w:eastAsia="宋体" w:cs="宋体"/>
          <w:b/>
          <w:bCs/>
          <w:color w:val="auto"/>
          <w:sz w:val="24"/>
          <w:highlight w:val="none"/>
          <w:lang w:val="en-US" w:eastAsia="zh-CN"/>
        </w:rPr>
        <w:t xml:space="preserve">版面编辑</w:t>
      </w: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highlight w:val="none"/>
        </w:rPr>
        <w:t xml:space="preserve">照片、图片、截图中字体及字号不</w:t>
      </w:r>
      <w:r>
        <w:rPr>
          <w:rFonts w:hint="eastAsia" w:ascii="宋体" w:hAnsi="宋体" w:eastAsia="宋体" w:cs="宋体"/>
          <w:b/>
          <w:bCs/>
          <w:color w:val="auto"/>
          <w:sz w:val="24"/>
          <w:highlight w:val="none"/>
          <w:lang w:eastAsia="zh-CN"/>
        </w:rPr>
        <w:t xml:space="preserve">做</w:t>
      </w:r>
      <w:r>
        <w:rPr>
          <w:rFonts w:hint="eastAsia" w:ascii="宋体" w:hAnsi="宋体" w:eastAsia="宋体" w:cs="宋体"/>
          <w:b/>
          <w:bCs/>
          <w:color w:val="auto"/>
          <w:sz w:val="24"/>
          <w:highlight w:val="none"/>
        </w:rPr>
        <w:t xml:space="preserve">限制</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对应评分标准模块上传。</w:t>
      </w:r>
      <w:r>
        <w:rPr>
          <w:rFonts w:hint="eastAsia" w:ascii="宋体" w:hAnsi="宋体" w:eastAsia="宋体" w:cs="宋体"/>
          <w:b/>
          <w:color w:val="auto"/>
          <w:sz w:val="24"/>
          <w:szCs w:val="24"/>
          <w:highlight w:val="none"/>
          <w:lang w:val="en-US" w:eastAsia="zh-CN"/>
        </w:rPr>
        <w:t xml:space="preserve">需编制</w:t>
      </w:r>
      <w:r>
        <w:rPr>
          <w:rFonts w:hint="eastAsia" w:ascii="宋体" w:hAnsi="宋体" w:eastAsia="宋体" w:cs="宋体"/>
          <w:b/>
          <w:bCs/>
          <w:color w:val="auto"/>
          <w:sz w:val="24"/>
          <w:highlight w:val="none"/>
        </w:rPr>
        <w:t xml:space="preserve">页码</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页码位于页脚居中，</w:t>
      </w:r>
      <w:r>
        <w:rPr>
          <w:rFonts w:hint="eastAsia" w:ascii="宋体" w:hAnsi="宋体" w:eastAsia="宋体" w:cs="宋体"/>
          <w:b/>
          <w:bCs/>
          <w:color w:val="auto"/>
          <w:sz w:val="24"/>
          <w:highlight w:val="none"/>
        </w:rPr>
        <w:t xml:space="preserve">字体为黑色、小四号宋体</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从</w:t>
      </w:r>
      <w:r>
        <w:rPr>
          <w:rFonts w:hint="eastAsia" w:ascii="宋体" w:hAnsi="宋体" w:eastAsia="宋体" w:cs="宋体"/>
          <w:b/>
          <w:bCs/>
          <w:color w:val="auto"/>
          <w:sz w:val="24"/>
          <w:highlight w:val="none"/>
        </w:rPr>
        <w:t xml:space="preserve">“</w:t>
      </w:r>
      <w:r>
        <w:rPr>
          <w:rFonts w:hint="eastAsia" w:ascii="宋体" w:hAnsi="宋体" w:eastAsia="宋体" w:cs="宋体"/>
          <w:b/>
          <w:bCs w:val="0"/>
          <w:color w:val="auto"/>
          <w:sz w:val="24"/>
          <w:highlight w:val="none"/>
          <w:lang w:val="en-US" w:eastAsia="zh-CN"/>
        </w:rPr>
        <w:t xml:space="preserve">项目总体概述</w:t>
      </w:r>
      <w:r>
        <w:rPr>
          <w:rFonts w:hint="eastAsia" w:ascii="宋体" w:hAnsi="宋体" w:eastAsia="宋体" w:cs="宋体"/>
          <w:b/>
          <w:bCs/>
          <w:color w:val="auto"/>
          <w:sz w:val="24"/>
          <w:highlight w:val="none"/>
        </w:rPr>
        <w:t xml:space="preserve">”正文</w:t>
      </w:r>
      <w:r>
        <w:rPr>
          <w:rFonts w:hint="eastAsia" w:ascii="宋体" w:hAnsi="宋体" w:eastAsia="宋体" w:cs="宋体"/>
          <w:b/>
          <w:bCs/>
          <w:color w:val="auto"/>
          <w:sz w:val="24"/>
          <w:highlight w:val="none"/>
          <w:lang w:val="en-US" w:eastAsia="zh-CN"/>
        </w:rPr>
        <w:t xml:space="preserve">第一页开始编号，编号应当连续</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，纸张必须为A4纸。</w:t>
      </w:r>
      <w:r>
        <w:rPr>
          <w:rFonts w:hint="eastAsia" w:ascii="宋体" w:hAnsi="宋体" w:eastAsia="宋体" w:cs="宋体"/>
          <w:b/>
          <w:color w:val="auto"/>
          <w:sz w:val="24"/>
          <w:szCs w:val="24"/>
          <w:highlight w:val="none"/>
        </w:rPr>
        <w:t xml:space="preserve">技术标</w:t>
      </w:r>
      <w:r>
        <w:rPr>
          <w:rFonts w:hint="eastAsia" w:ascii="宋体" w:hAnsi="宋体" w:eastAsia="宋体" w:cs="宋体"/>
          <w:b/>
          <w:bCs/>
          <w:color w:val="auto"/>
          <w:sz w:val="24"/>
          <w:highlight w:val="none"/>
          <w:lang w:val="en-US" w:eastAsia="zh-CN"/>
        </w:rPr>
        <w:t xml:space="preserve">无需编制</w:t>
      </w:r>
      <w:r>
        <w:rPr>
          <w:rFonts w:hint="eastAsia" w:ascii="宋体" w:hAnsi="宋体" w:eastAsia="宋体" w:cs="宋体"/>
          <w:b/>
          <w:bCs/>
          <w:color w:val="auto"/>
          <w:sz w:val="24"/>
          <w:highlight w:val="none"/>
        </w:rPr>
        <w:t xml:space="preserve">封面及目录。</w:t>
      </w:r>
      <w:r>
        <w:rPr>
          <w:rFonts w:hint="eastAsia" w:ascii="宋体" w:hAnsi="宋体" w:eastAsia="宋体" w:cs="宋体"/>
          <w:b/>
          <w:bCs/>
          <w:color w:val="auto"/>
          <w:sz w:val="24"/>
          <w:highlight w:val="none"/>
        </w:rPr>
        <w:br/>
      </w:r>
      <w:r>
        <w:rPr>
          <w:rFonts w:hint="eastAsia" w:ascii="宋体" w:hAnsi="宋体" w:eastAsia="宋体" w:cs="宋体"/>
          <w:color w:val="auto"/>
          <w:sz w:val="24"/>
          <w:szCs w:val="24"/>
          <w:highlight w:val="none"/>
        </w:rPr>
        <w:t xml:space="preserve">（八）报价要求：</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本项目经济标内报价根据招标文件提供的养护量清单，以及有关规定并结合市场因素采取综合单价的形式报价。供应商投标报价为总合同期绿化养护服务费，报价必须是唯一的，任何有选择的报价将不予接受。除非合同中另有规定，具有标价的养护量清单中所报的综合单价和合价，</w:t>
      </w:r>
      <w:r>
        <w:rPr>
          <w:rFonts w:hint="eastAsia" w:ascii="宋体" w:hAnsi="宋体" w:eastAsia="宋体" w:cs="宋体"/>
          <w:bCs/>
          <w:color w:val="auto"/>
          <w:sz w:val="24"/>
          <w:szCs w:val="24"/>
          <w:highlight w:val="none"/>
          <w:lang w:bidi="ar"/>
        </w:rPr>
        <w:t xml:space="preserve">合同价款包括人员费用（工资、福利、培训、社会保险、人身意外伤害险、服装费、高温费、劳保用品费等）、养护所用设备工具购置及维修费用、养护所用材料消耗费用、管理费用、利润、税金、政策性文件规定及合同包含的所有风险（包括但不限于遇最低工资调整、物价上涨、重大活动、检查、突发情况、税费调整、统计误差</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lang w:val="en-US" w:eastAsia="zh-CN"/>
        </w:rPr>
        <w:t xml:space="preserve">交接验收产生的普查测绘费</w:t>
      </w:r>
      <w:r>
        <w:rPr>
          <w:rFonts w:hint="eastAsia" w:ascii="宋体" w:hAnsi="宋体" w:eastAsia="宋体" w:cs="宋体"/>
          <w:bCs/>
          <w:color w:val="auto"/>
          <w:sz w:val="24"/>
          <w:szCs w:val="24"/>
          <w:highlight w:val="none"/>
          <w:lang w:bidi="ar"/>
        </w:rPr>
        <w:t xml:space="preserve">等）、责任等各项应有费用</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val="en-US" w:eastAsia="zh-CN" w:bidi="ar"/>
        </w:rPr>
        <w:t xml:space="preserve">包括但不限于以下费用</w:t>
      </w:r>
      <w:r>
        <w:rPr>
          <w:rFonts w:hint="eastAsia" w:ascii="宋体" w:hAnsi="宋体" w:eastAsia="宋体" w:cs="宋体"/>
          <w:color w:val="auto"/>
          <w:sz w:val="24"/>
          <w:szCs w:val="22"/>
          <w:highlight w:val="none"/>
        </w:rPr>
        <w:t xml:space="preserve">：</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1）人工费：包括按各级绿地最大管养面积应配备的绿化管理养护工人和管理人员的全部工资（符合无锡市最低工资标准</w:t>
      </w:r>
      <w:r>
        <w:rPr>
          <w:rFonts w:hint="eastAsia" w:ascii="宋体" w:hAnsi="宋体" w:eastAsia="宋体" w:cs="宋体"/>
          <w:color w:val="auto"/>
          <w:sz w:val="24"/>
          <w:szCs w:val="22"/>
          <w:highlight w:val="none"/>
          <w:lang w:val="en-US" w:eastAsia="zh-CN"/>
        </w:rPr>
        <w:t xml:space="preserve">2660</w:t>
      </w:r>
      <w:r>
        <w:rPr>
          <w:rFonts w:hint="eastAsia" w:ascii="宋体" w:hAnsi="宋体" w:eastAsia="宋体" w:cs="宋体"/>
          <w:color w:val="auto"/>
          <w:sz w:val="24"/>
          <w:szCs w:val="22"/>
          <w:highlight w:val="none"/>
        </w:rPr>
        <w:t xml:space="preserve">元/月/人）、奖金、房补、劳保福利、社保、医</w:t>
      </w:r>
      <w:r>
        <w:rPr>
          <w:rFonts w:hint="eastAsia" w:ascii="宋体" w:hAnsi="宋体" w:eastAsia="宋体" w:cs="宋体"/>
          <w:color w:val="auto"/>
          <w:sz w:val="24"/>
          <w:szCs w:val="22"/>
          <w:highlight w:val="none"/>
          <w:lang w:eastAsia="zh-CN"/>
        </w:rPr>
        <w:t xml:space="preserve">疗保</w:t>
      </w:r>
      <w:r>
        <w:rPr>
          <w:rFonts w:hint="eastAsia" w:ascii="宋体" w:hAnsi="宋体" w:eastAsia="宋体" w:cs="宋体"/>
          <w:color w:val="auto"/>
          <w:sz w:val="24"/>
          <w:szCs w:val="22"/>
          <w:highlight w:val="none"/>
        </w:rPr>
        <w:t xml:space="preserve">险、工</w:t>
      </w:r>
      <w:r>
        <w:rPr>
          <w:rFonts w:hint="eastAsia" w:ascii="宋体" w:hAnsi="宋体" w:eastAsia="宋体" w:cs="宋体"/>
          <w:color w:val="auto"/>
          <w:sz w:val="24"/>
          <w:szCs w:val="22"/>
          <w:highlight w:val="none"/>
          <w:lang w:eastAsia="zh-CN"/>
        </w:rPr>
        <w:t xml:space="preserve">伤保</w:t>
      </w:r>
      <w:r>
        <w:rPr>
          <w:rFonts w:hint="eastAsia" w:ascii="宋体" w:hAnsi="宋体" w:eastAsia="宋体" w:cs="宋体"/>
          <w:color w:val="auto"/>
          <w:sz w:val="24"/>
          <w:szCs w:val="22"/>
          <w:highlight w:val="none"/>
        </w:rPr>
        <w:t xml:space="preserve">险等，教育培训费，暂住费及处理一切伤亡事故等的费用。</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2）药物和肥料费：绿地植物病虫害防治需要的药物和施用各类有机、无机肥料所需的费用。</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3）工具费：包括购买锄头、铲、钎、草剪、枝剪、高枝剪、竹扫把、竹耙、</w:t>
      </w:r>
      <w:r>
        <w:rPr>
          <w:rFonts w:hint="eastAsia" w:ascii="宋体" w:hAnsi="宋体" w:eastAsia="宋体" w:cs="宋体"/>
          <w:color w:val="auto"/>
          <w:sz w:val="24"/>
          <w:szCs w:val="22"/>
          <w:highlight w:val="none"/>
          <w:lang w:eastAsia="zh-CN"/>
        </w:rPr>
        <w:t xml:space="preserve">手锯</w:t>
      </w:r>
      <w:r>
        <w:rPr>
          <w:rFonts w:hint="eastAsia" w:ascii="宋体" w:hAnsi="宋体" w:eastAsia="宋体" w:cs="宋体"/>
          <w:color w:val="auto"/>
          <w:sz w:val="24"/>
          <w:szCs w:val="22"/>
          <w:highlight w:val="none"/>
        </w:rPr>
        <w:t xml:space="preserve">、油锯片、砍刀等的费用。</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4）安全文明生产装备费：包括工人工作服装（冬夏装各3套）、反光衣、安全筒、警示牌、快速干道作业车辆的警示指向灯等，以及采购人要求的车辆、人员定位设备和视频记录设备等。</w:t>
      </w:r>
      <w:r/>
    </w:p>
    <w:p>
      <w:pPr>
        <w:ind w:firstLine="480"/>
        <w:jc w:val="both"/>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szCs w:val="22"/>
          <w:highlight w:val="none"/>
        </w:rPr>
        <w:t xml:space="preserve">5）材料费：</w:t>
      </w:r>
      <w:r>
        <w:rPr>
          <w:rFonts w:hint="eastAsia" w:ascii="宋体" w:hAnsi="宋体" w:eastAsia="宋体" w:cs="宋体"/>
          <w:color w:val="auto"/>
          <w:sz w:val="24"/>
          <w:highlight w:val="none"/>
        </w:rPr>
        <w:t xml:space="preserve">护树设施包括购买护树桩、护树板、护树带、铁丝、护树竹等的费用，供水设施包括活动喷头（架）及水龙头、自动喷头、电磁阀、快速取水器、水管及管件、水表等的维修更换费用，</w:t>
      </w:r>
      <w:r>
        <w:rPr>
          <w:rFonts w:hint="eastAsia" w:ascii="宋体" w:hAnsi="宋体" w:cs="宋体"/>
          <w:color w:val="auto"/>
          <w:sz w:val="24"/>
          <w:highlight w:val="none"/>
          <w:lang w:eastAsia="zh-CN"/>
        </w:rPr>
        <w:t xml:space="preserve">其他包括</w:t>
      </w:r>
      <w:r>
        <w:rPr>
          <w:rFonts w:hint="eastAsia" w:ascii="宋体" w:hAnsi="宋体" w:eastAsia="宋体" w:cs="宋体"/>
          <w:color w:val="auto"/>
          <w:sz w:val="24"/>
          <w:highlight w:val="none"/>
        </w:rPr>
        <w:t xml:space="preserve">灯具、</w:t>
      </w:r>
      <w:r>
        <w:rPr>
          <w:rFonts w:hint="eastAsia" w:ascii="宋体" w:hAnsi="宋体" w:cs="宋体"/>
          <w:color w:val="auto"/>
          <w:sz w:val="24"/>
          <w:highlight w:val="none"/>
          <w:lang w:eastAsia="zh-CN"/>
        </w:rPr>
        <w:t xml:space="preserve">垃圾桶</w:t>
      </w:r>
      <w:r>
        <w:rPr>
          <w:rFonts w:hint="eastAsia" w:ascii="宋体" w:hAnsi="宋体" w:eastAsia="宋体" w:cs="宋体"/>
          <w:color w:val="auto"/>
          <w:sz w:val="24"/>
          <w:highlight w:val="none"/>
        </w:rPr>
        <w:t xml:space="preserve">、园凳及其它园林设施、小品的维修翻新、更换费用，和购买胶水管、垃圾袋、绳、竹篱笆等材料费用。</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6）机械设备费：巡查车、货车、水车、升降车、吊车、抑尘车等运行所需的耗油、保险、养路、修理、统一标识等费用</w:t>
      </w:r>
      <w:r>
        <w:rPr>
          <w:rFonts w:hint="eastAsia" w:ascii="宋体" w:hAnsi="宋体" w:eastAsia="宋体" w:cs="宋体"/>
          <w:color w:val="auto"/>
          <w:sz w:val="24"/>
          <w:szCs w:val="22"/>
          <w:highlight w:val="none"/>
          <w:lang w:eastAsia="zh-CN"/>
        </w:rPr>
        <w:t xml:space="preserve">，以</w:t>
      </w:r>
      <w:r>
        <w:rPr>
          <w:rFonts w:hint="eastAsia" w:ascii="宋体" w:hAnsi="宋体" w:eastAsia="宋体" w:cs="宋体"/>
          <w:color w:val="auto"/>
          <w:sz w:val="24"/>
          <w:szCs w:val="22"/>
          <w:highlight w:val="none"/>
        </w:rPr>
        <w:t xml:space="preserve">及使用剪草机（车）、割灌机、疏草机、打孔机、绿篱剪、油锯等所需的耗油、修理等费用。</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7）垃圾处理费:生活垃圾处理以及园林废弃物的收运和处置等由中标供应商负责，由此产生的一切费用由中标供应商承担。</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8）人为破坏防损费：包括人为破坏、车祸、盗窃苗木、景观设施等造成的损坏恢复费用。</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9）固定资产折旧费。</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10）</w:t>
      </w:r>
      <w:r>
        <w:rPr>
          <w:rFonts w:hint="eastAsia" w:ascii="宋体" w:hAnsi="宋体" w:eastAsia="宋体" w:cs="宋体"/>
          <w:color w:val="auto"/>
          <w:sz w:val="24"/>
          <w:szCs w:val="22"/>
          <w:highlight w:val="none"/>
          <w:lang w:eastAsia="zh-CN"/>
        </w:rPr>
        <w:t xml:space="preserve">其他</w:t>
      </w:r>
      <w:r>
        <w:rPr>
          <w:rFonts w:hint="eastAsia" w:ascii="宋体" w:hAnsi="宋体" w:eastAsia="宋体" w:cs="宋体"/>
          <w:color w:val="auto"/>
          <w:sz w:val="24"/>
          <w:szCs w:val="22"/>
          <w:highlight w:val="none"/>
        </w:rPr>
        <w:t xml:space="preserve">业务和管理费：</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10.1</w:t>
      </w:r>
      <w:r>
        <w:rPr>
          <w:rFonts w:hint="eastAsia" w:ascii="宋体" w:hAnsi="宋体" w:eastAsia="宋体" w:cs="宋体"/>
          <w:color w:val="auto"/>
          <w:sz w:val="24"/>
          <w:highlight w:val="none"/>
        </w:rPr>
        <w:t xml:space="preserve">行道树等树木回缩修剪及处理树线交通隐患等各类隐患矛盾涉及的修剪费用（包含人工、机械及垃圾清运等一切费用）。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10.2</w:t>
      </w:r>
      <w:r>
        <w:rPr>
          <w:rFonts w:hint="eastAsia" w:ascii="宋体" w:hAnsi="宋体" w:eastAsia="宋体" w:cs="宋体"/>
          <w:color w:val="auto"/>
          <w:sz w:val="24"/>
          <w:highlight w:val="none"/>
        </w:rPr>
        <w:t xml:space="preserve">每年开展生物防治防虫挂管及跟踪记录管理工作以及天牛类蛀干害虫的药剂防治工作及柳絮防治工作；</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10.3</w:t>
      </w:r>
      <w:r>
        <w:rPr>
          <w:rFonts w:hint="eastAsia" w:ascii="宋体" w:hAnsi="宋体" w:eastAsia="宋体" w:cs="宋体"/>
          <w:color w:val="auto"/>
          <w:sz w:val="24"/>
          <w:highlight w:val="none"/>
        </w:rPr>
        <w:t xml:space="preserve">绿地内植物生长需要的肥料费用以及</w:t>
      </w:r>
      <w:r>
        <w:rPr>
          <w:rFonts w:hint="eastAsia" w:ascii="宋体" w:hAnsi="宋体" w:eastAsia="宋体" w:cs="宋体"/>
          <w:color w:val="auto"/>
          <w:sz w:val="24"/>
          <w:highlight w:val="none"/>
          <w:lang w:eastAsia="zh-CN"/>
        </w:rPr>
        <w:t xml:space="preserve">未</w:t>
      </w:r>
      <w:r>
        <w:rPr>
          <w:rFonts w:hint="eastAsia" w:ascii="宋体" w:hAnsi="宋体" w:eastAsia="宋体" w:cs="宋体"/>
          <w:color w:val="auto"/>
          <w:sz w:val="24"/>
          <w:highlight w:val="none"/>
        </w:rPr>
        <w:t xml:space="preserve">达到养护标准进行的绿篱、地被及草坪的补植费用；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10.4绿地内</w:t>
      </w:r>
      <w:r>
        <w:rPr>
          <w:rFonts w:hint="eastAsia" w:ascii="宋体" w:hAnsi="宋体" w:eastAsia="宋体" w:cs="宋体"/>
          <w:color w:val="auto"/>
          <w:sz w:val="24"/>
          <w:highlight w:val="none"/>
        </w:rPr>
        <w:t xml:space="preserve">有水体周围植物养护的，需自行考虑植物修剪清理所需的船只等工具以及相应的安全措施；</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10.6</w:t>
      </w:r>
      <w:r>
        <w:rPr>
          <w:rFonts w:hint="eastAsia" w:ascii="宋体" w:hAnsi="宋体" w:eastAsia="宋体" w:cs="宋体"/>
          <w:color w:val="auto"/>
          <w:sz w:val="24"/>
          <w:highlight w:val="none"/>
        </w:rPr>
        <w:t xml:space="preserve">因交警交通管制对养护作业的要求导致成本增加；</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10.7</w:t>
      </w:r>
      <w:r>
        <w:rPr>
          <w:rFonts w:hint="eastAsia" w:ascii="宋体" w:hAnsi="宋体" w:eastAsia="宋体" w:cs="宋体"/>
          <w:color w:val="auto"/>
          <w:sz w:val="24"/>
          <w:highlight w:val="none"/>
        </w:rPr>
        <w:t xml:space="preserve">一般自然灾害引起的应急抢险费用及灾后补植的人工及材料费以及因恶劣天气增加的养护费用；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10.8</w:t>
      </w:r>
      <w:r>
        <w:rPr>
          <w:rFonts w:hint="eastAsia" w:ascii="宋体" w:hAnsi="宋体" w:eastAsia="宋体" w:cs="宋体"/>
          <w:color w:val="auto"/>
          <w:sz w:val="24"/>
          <w:highlight w:val="none"/>
        </w:rPr>
        <w:t xml:space="preserve">处理市民投诉、毁绿、占绿等一般社会问题的相关费用；</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10.9</w:t>
      </w:r>
      <w:r>
        <w:rPr>
          <w:rFonts w:hint="eastAsia" w:ascii="宋体" w:hAnsi="宋体" w:eastAsia="宋体" w:cs="宋体"/>
          <w:color w:val="auto"/>
          <w:sz w:val="24"/>
          <w:highlight w:val="none"/>
        </w:rPr>
        <w:t xml:space="preserve">养护服务单位为养护巡查配备装备（如GPS定位等）的所有设备的费用</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10.10</w:t>
      </w:r>
      <w:r>
        <w:rPr>
          <w:rFonts w:hint="eastAsia" w:ascii="宋体" w:hAnsi="宋体" w:eastAsia="宋体" w:cs="宋体"/>
          <w:color w:val="auto"/>
          <w:sz w:val="24"/>
          <w:highlight w:val="none"/>
        </w:rPr>
        <w:t xml:space="preserve">根据采购人的考核值班制度，按采购人要求至指定地点值班并提供电脑、车辆等设备，配合甲方管养工作。</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10.11</w:t>
      </w:r>
      <w:r>
        <w:rPr>
          <w:rFonts w:hint="eastAsia" w:ascii="宋体" w:hAnsi="宋体" w:eastAsia="宋体" w:cs="宋体"/>
          <w:color w:val="auto"/>
          <w:sz w:val="24"/>
          <w:highlight w:val="none"/>
        </w:rPr>
        <w:t xml:space="preserve">配合采购人完成绿地行政许可初审以及绿地普查工作相关工作。</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10.12</w:t>
      </w:r>
      <w:r>
        <w:rPr>
          <w:rFonts w:hint="eastAsia" w:ascii="宋体" w:hAnsi="宋体" w:eastAsia="宋体" w:cs="宋体"/>
          <w:color w:val="auto"/>
          <w:sz w:val="24"/>
          <w:highlight w:val="none"/>
        </w:rPr>
        <w:t xml:space="preserve">在合同期间</w:t>
      </w:r>
      <w:r>
        <w:rPr>
          <w:rFonts w:hint="eastAsia" w:ascii="宋体" w:hAnsi="宋体" w:eastAsia="宋体" w:cs="宋体"/>
          <w:color w:val="auto"/>
          <w:sz w:val="24"/>
          <w:highlight w:val="none"/>
          <w:lang w:eastAsia="zh-CN"/>
        </w:rPr>
        <w:t xml:space="preserve">区管</w:t>
      </w:r>
      <w:r>
        <w:rPr>
          <w:rFonts w:hint="eastAsia" w:ascii="宋体" w:hAnsi="宋体" w:eastAsia="宋体" w:cs="宋体"/>
          <w:color w:val="auto"/>
          <w:sz w:val="24"/>
          <w:highlight w:val="none"/>
        </w:rPr>
        <w:t xml:space="preserve">绿地养护作业所产生的绿化废弃物集中收集后送至专业处置场资源化利用。</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11）利润：企业合法利润。</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12）税金：企业依法应向税务部门缴纳的费用。</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13）其他为完成本招标采购项目所需的一切费用。</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2.养护量清单中的每一单项均需计算填写综合单价和合价</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rPr>
        <w:t xml:space="preserve">精确到分</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rPr>
        <w:t xml:space="preserve">，投标供应商没有填写综合单价和合价的项目将不予支付，并认为此项费用已包括在养护量清单的其他综合单价和合价中。</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3.养护量清单中所提供的数量已经有关部门核定并</w:t>
      </w:r>
      <w:r>
        <w:rPr>
          <w:rFonts w:hint="eastAsia" w:ascii="宋体" w:hAnsi="宋体" w:eastAsia="宋体" w:cs="宋体"/>
          <w:color w:val="auto"/>
          <w:sz w:val="24"/>
          <w:szCs w:val="22"/>
          <w:highlight w:val="none"/>
          <w:lang w:val="en-US" w:eastAsia="zh-CN"/>
        </w:rPr>
        <w:t xml:space="preserve">纳入本服务期内</w:t>
      </w:r>
      <w:r>
        <w:rPr>
          <w:rFonts w:hint="eastAsia" w:ascii="宋体" w:hAnsi="宋体" w:eastAsia="宋体" w:cs="宋体"/>
          <w:color w:val="auto"/>
          <w:sz w:val="24"/>
          <w:szCs w:val="22"/>
          <w:highlight w:val="none"/>
        </w:rPr>
        <w:t xml:space="preserve">绿化养护计划，投标供应商按此投标。在合同实施过程中因项目管理单位养护范围的调整而产生设施量变更时，必须在</w:t>
      </w:r>
      <w:r>
        <w:rPr>
          <w:rFonts w:hint="eastAsia" w:ascii="宋体" w:hAnsi="宋体" w:eastAsia="宋体" w:cs="宋体"/>
          <w:color w:val="auto"/>
          <w:sz w:val="24"/>
          <w:szCs w:val="22"/>
          <w:highlight w:val="none"/>
          <w:lang w:val="en-US" w:eastAsia="zh-CN"/>
        </w:rPr>
        <w:t xml:space="preserve">采购方同意</w:t>
      </w:r>
      <w:r>
        <w:rPr>
          <w:rFonts w:hint="eastAsia" w:ascii="宋体" w:hAnsi="宋体" w:eastAsia="宋体" w:cs="宋体"/>
          <w:color w:val="auto"/>
          <w:sz w:val="24"/>
          <w:szCs w:val="22"/>
          <w:highlight w:val="none"/>
        </w:rPr>
        <w:t xml:space="preserve">后方可按时调整；因合法征用、改造、临时占用绿地或采购人管理需要，调整投标供应商管护绿化范围和管护等级时，投标供应商应要求退出原养护范围（地段），或相应减少养护范围及经费。由此造成的经济损失，采购人不负赔偿责任。因采购人管理需要，要求中标人就近接管新增绿地，中标人应无条件服从并按投标的标准增加足够的人</w:t>
      </w:r>
      <w:r>
        <w:rPr>
          <w:rFonts w:hint="eastAsia" w:ascii="宋体" w:hAnsi="宋体" w:eastAsia="宋体" w:cs="宋体"/>
          <w:color w:val="auto"/>
          <w:sz w:val="24"/>
          <w:szCs w:val="22"/>
          <w:highlight w:val="none"/>
          <w:lang w:eastAsia="zh-CN"/>
        </w:rPr>
        <w:t xml:space="preserve">员和</w:t>
      </w:r>
      <w:r>
        <w:rPr>
          <w:rFonts w:hint="eastAsia" w:ascii="宋体" w:hAnsi="宋体" w:eastAsia="宋体" w:cs="宋体"/>
          <w:color w:val="auto"/>
          <w:sz w:val="24"/>
          <w:szCs w:val="22"/>
          <w:highlight w:val="none"/>
        </w:rPr>
        <w:t xml:space="preserve">设备投入，由此产生的费用审计后按实结算</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lang w:val="en-US" w:eastAsia="zh-CN"/>
        </w:rPr>
        <w:t xml:space="preserve">送审金额不得超过中标金额的10%。</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4.在合同实施期间，投标供应商所填写的综合单价和合价将不因市场变化、政策性调整</w:t>
      </w:r>
      <w:r>
        <w:rPr>
          <w:rFonts w:hint="eastAsia" w:ascii="宋体" w:hAnsi="宋体" w:cs="宋体"/>
          <w:color w:val="auto"/>
          <w:sz w:val="24"/>
          <w:szCs w:val="22"/>
          <w:highlight w:val="none"/>
          <w:lang w:val="en-US" w:eastAsia="zh-CN"/>
        </w:rPr>
        <w:t xml:space="preserve">等</w:t>
      </w:r>
      <w:r>
        <w:rPr>
          <w:rFonts w:hint="eastAsia" w:ascii="宋体" w:hAnsi="宋体" w:eastAsia="宋体" w:cs="宋体"/>
          <w:color w:val="auto"/>
          <w:sz w:val="24"/>
          <w:szCs w:val="22"/>
          <w:highlight w:val="none"/>
        </w:rPr>
        <w:t xml:space="preserve">因素变动而变动，投标供应商在计算报价时应考虑一定的风险系数，将上述风险包含在投标报价中。</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5.投标供应商在计算报价时应考虑一定的风险系数。投标供应商应考虑到因政府管养政策改变的原因而发生的养护总持续期调整的可能，采购人不承担由此造成的经济和其他相关责任。</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投标人应根据养护现场的实际情况、本招标文件中载明的养护要求、现场的交通管制条件、文明养护要求和各自的养护经验确定合理的养护组织方案，自主合理报价。各投标单位应认真踏勘现场，充分考虑临时用地、临时通道、临时排水、临时路灯、居民和沿线企事业单位出入临时通道、来自周围居民可能产生的干扰以及配合规划管线施工或因维护交通使工效受到影响等因素，并对养护车辆行驶线路认真踏勘，预计可能发生的费用，凡未列的一旦发生，将视为由中标人自理。</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eastAsia="zh-CN"/>
        </w:rPr>
        <w:t xml:space="preserve">7.</w:t>
      </w:r>
      <w:r>
        <w:rPr>
          <w:rFonts w:hint="eastAsia" w:ascii="宋体" w:hAnsi="宋体" w:cs="宋体"/>
          <w:color w:val="auto"/>
          <w:sz w:val="24"/>
          <w:szCs w:val="22"/>
          <w:highlight w:val="none"/>
          <w:lang w:val="en-US" w:eastAsia="zh-CN"/>
        </w:rPr>
        <w:t xml:space="preserve">养护用</w:t>
      </w:r>
      <w:r>
        <w:rPr>
          <w:rFonts w:hint="eastAsia" w:ascii="宋体" w:hAnsi="宋体" w:cs="宋体"/>
          <w:color w:val="auto"/>
          <w:sz w:val="24"/>
          <w:szCs w:val="22"/>
          <w:highlight w:val="none"/>
        </w:rPr>
        <w:t xml:space="preserve">水、</w:t>
      </w:r>
      <w:r>
        <w:rPr>
          <w:rFonts w:hint="eastAsia" w:ascii="宋体" w:hAnsi="宋体" w:cs="宋体"/>
          <w:color w:val="auto"/>
          <w:sz w:val="24"/>
          <w:szCs w:val="22"/>
          <w:highlight w:val="none"/>
          <w:lang w:val="en-US" w:eastAsia="zh-CN"/>
        </w:rPr>
        <w:t xml:space="preserve">用</w:t>
      </w:r>
      <w:r>
        <w:rPr>
          <w:rFonts w:hint="eastAsia" w:ascii="宋体" w:hAnsi="宋体" w:cs="宋体"/>
          <w:color w:val="auto"/>
          <w:sz w:val="24"/>
          <w:szCs w:val="22"/>
          <w:highlight w:val="none"/>
        </w:rPr>
        <w:t xml:space="preserve">电费用请投标人自行考虑，费用纳入投标报价中。养护用水、</w:t>
      </w:r>
      <w:r>
        <w:rPr>
          <w:rFonts w:hint="eastAsia" w:ascii="宋体" w:hAnsi="宋体" w:cs="宋体"/>
          <w:color w:val="auto"/>
          <w:sz w:val="24"/>
          <w:szCs w:val="22"/>
          <w:highlight w:val="none"/>
          <w:lang w:val="en-US" w:eastAsia="zh-CN"/>
        </w:rPr>
        <w:t xml:space="preserve">用</w:t>
      </w:r>
      <w:r>
        <w:rPr>
          <w:rFonts w:hint="eastAsia" w:ascii="宋体" w:hAnsi="宋体" w:cs="宋体"/>
          <w:color w:val="auto"/>
          <w:sz w:val="24"/>
          <w:szCs w:val="22"/>
          <w:highlight w:val="none"/>
        </w:rPr>
        <w:t xml:space="preserve">电由投标人自行解决。必须合法用水。如有需要，采购人可协助</w:t>
      </w:r>
      <w:r>
        <w:rPr>
          <w:rFonts w:hint="eastAsia" w:ascii="宋体" w:hAnsi="宋体" w:cs="宋体"/>
          <w:color w:val="auto"/>
          <w:sz w:val="24"/>
          <w:szCs w:val="22"/>
          <w:highlight w:val="none"/>
          <w:lang w:val="en-US" w:eastAsia="zh-CN"/>
        </w:rPr>
        <w:t xml:space="preserve">中标供应商</w:t>
      </w:r>
      <w:r>
        <w:rPr>
          <w:rFonts w:hint="eastAsia" w:ascii="宋体" w:hAnsi="宋体" w:cs="宋体"/>
          <w:color w:val="auto"/>
          <w:sz w:val="24"/>
          <w:szCs w:val="22"/>
          <w:highlight w:val="none"/>
        </w:rPr>
        <w:t xml:space="preserve">办理相关手续。</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8.养护费用</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养护</w:t>
      </w:r>
      <w:r>
        <w:rPr>
          <w:rFonts w:hint="eastAsia" w:ascii="宋体" w:hAnsi="宋体" w:eastAsia="宋体" w:cs="宋体"/>
          <w:color w:val="auto"/>
          <w:sz w:val="24"/>
          <w:szCs w:val="22"/>
          <w:highlight w:val="none"/>
          <w:lang w:eastAsia="zh-CN"/>
        </w:rPr>
        <w:t xml:space="preserve">费用</w:t>
      </w:r>
      <w:r>
        <w:rPr>
          <w:rFonts w:hint="eastAsia" w:ascii="宋体" w:hAnsi="宋体" w:eastAsia="宋体" w:cs="宋体"/>
          <w:color w:val="auto"/>
          <w:sz w:val="24"/>
          <w:szCs w:val="22"/>
          <w:highlight w:val="none"/>
        </w:rPr>
        <w:t xml:space="preserve">包括绿地内苗木养护、绿地养护及所有园路、小品、花坛（侧石）、护栏、雕塑、角亭、</w:t>
      </w:r>
      <w:r>
        <w:rPr>
          <w:rFonts w:hint="eastAsia" w:ascii="宋体" w:hAnsi="宋体" w:eastAsia="宋体" w:cs="宋体"/>
          <w:color w:val="auto"/>
          <w:sz w:val="24"/>
          <w:szCs w:val="22"/>
          <w:highlight w:val="none"/>
          <w:lang w:eastAsia="zh-CN"/>
        </w:rPr>
        <w:t xml:space="preserve">其他所有</w:t>
      </w:r>
      <w:r>
        <w:rPr>
          <w:rFonts w:hint="eastAsia" w:ascii="宋体" w:hAnsi="宋体" w:eastAsia="宋体" w:cs="宋体"/>
          <w:color w:val="auto"/>
          <w:sz w:val="24"/>
          <w:szCs w:val="22"/>
          <w:highlight w:val="none"/>
        </w:rPr>
        <w:t xml:space="preserve">构建物等设施的日常保养和维修费用以及其他为完成本招标采购项目养护所需的一切费用，投标供应商须充分意识到</w:t>
      </w:r>
      <w:r>
        <w:rPr>
          <w:rFonts w:hint="eastAsia" w:ascii="宋体" w:hAnsi="宋体" w:cs="宋体"/>
          <w:color w:val="auto"/>
          <w:sz w:val="24"/>
          <w:szCs w:val="22"/>
          <w:highlight w:val="none"/>
          <w:lang w:val="en-US" w:eastAsia="zh-CN"/>
        </w:rPr>
        <w:t xml:space="preserve">养护范围内</w:t>
      </w:r>
      <w:r>
        <w:rPr>
          <w:rFonts w:hint="eastAsia" w:ascii="宋体" w:hAnsi="宋体" w:eastAsia="宋体" w:cs="宋体"/>
          <w:color w:val="auto"/>
          <w:sz w:val="24"/>
          <w:szCs w:val="22"/>
          <w:highlight w:val="none"/>
        </w:rPr>
        <w:t xml:space="preserve">所有设施（包括统计或未统计在招标所提供的养护量清单）保养或维修可能带来的风险。</w:t>
      </w:r>
      <w:r/>
    </w:p>
    <w:p>
      <w:pPr>
        <w:numPr>
          <w:ilvl w:val="0"/>
          <w:numId w:val="0"/>
        </w:numPr>
        <w:ind w:firstLine="360"/>
        <w:keepLines w:val="0"/>
        <w:keepNext w:val="0"/>
        <w:spacing w:line="360" w:lineRule="auto"/>
        <w:rPr>
          <w:rFonts w:hint="eastAsia" w:ascii="宋体" w:hAnsi="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bidi="ar-SA"/>
        </w:rPr>
        <w:t xml:space="preserve">9.</w:t>
      </w:r>
      <w:r>
        <w:rPr>
          <w:rFonts w:hint="eastAsia" w:ascii="宋体" w:hAnsi="宋体" w:cs="宋体"/>
          <w:color w:val="auto"/>
          <w:sz w:val="24"/>
          <w:szCs w:val="22"/>
          <w:highlight w:val="none"/>
          <w:lang w:val="en-US" w:eastAsia="zh-CN"/>
        </w:rPr>
        <w:t xml:space="preserve">暂列金额：是指采购人在项目清单中给定的，用于在订立协议书时尚未确定或不可预见的变更所需金额，如绿地养护范围（面积）的增加及其他零星服务项目等（零星服务包括对于省、市、区政府各级线路保障、文明创建、安全隐患整治、目标任务等额外增加的管养作业任务）。暂列金额归采购人所有。每一笔暂列金额只能按照采购人的指示全部或部分使用，并对合同价格进行相应调整。结算方式：项目需采购人签证确认后实施，经审计后按实结算。</w:t>
      </w:r>
      <w:r/>
    </w:p>
    <w:p>
      <w:pPr>
        <w:ind w:firstLine="360"/>
        <w:keepLines w:val="0"/>
        <w:keepNext w:val="0"/>
        <w:spacing w:line="360" w:lineRule="auto"/>
        <w:rPr>
          <w:rFonts w:hint="default"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10.黑麦草覆盖率达98%以上，若覆盖率达不到98%需及时补种黑麦草草籽。</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（九）无效投标文件的确认：</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投标供应商有下列情况之一者，其投标文件无效：</w:t>
      </w:r>
      <w:r/>
    </w:p>
    <w:p>
      <w:pPr>
        <w:pStyle w:val="984"/>
        <w:numPr>
          <w:ilvl w:val="0"/>
          <w:numId w:val="5"/>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未按规定在江苏省政府采购（苏采云）平台注册的；</w:t>
      </w:r>
      <w:r/>
    </w:p>
    <w:p>
      <w:pPr>
        <w:pStyle w:val="984"/>
        <w:numPr>
          <w:ilvl w:val="0"/>
          <w:numId w:val="5"/>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电子投标文件</w:t>
      </w:r>
      <w:r>
        <w:rPr>
          <w:rFonts w:hint="eastAsia" w:ascii="宋体" w:hAnsi="宋体" w:eastAsia="宋体" w:cs="宋体"/>
          <w:color w:val="auto"/>
          <w:sz w:val="24"/>
          <w:szCs w:val="32"/>
          <w:highlight w:val="none"/>
        </w:rPr>
        <w:t xml:space="preserve">未按规定期限投标的</w:t>
      </w:r>
      <w:r>
        <w:rPr>
          <w:rFonts w:hint="eastAsia" w:ascii="宋体" w:hAnsi="宋体" w:eastAsia="宋体" w:cs="宋体"/>
          <w:color w:val="auto"/>
          <w:sz w:val="24"/>
          <w:szCs w:val="24"/>
          <w:highlight w:val="none"/>
        </w:rPr>
        <w:t xml:space="preserve">，纸质投标文件（如有）未按规定的期限、地点送达的；</w:t>
      </w:r>
      <w:r/>
    </w:p>
    <w:p>
      <w:pPr>
        <w:pStyle w:val="984"/>
        <w:numPr>
          <w:ilvl w:val="0"/>
          <w:numId w:val="5"/>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电子投标文件未按招标文件要求签章的；</w:t>
      </w:r>
      <w:r/>
    </w:p>
    <w:p>
      <w:pPr>
        <w:pStyle w:val="984"/>
        <w:numPr>
          <w:ilvl w:val="0"/>
          <w:numId w:val="5"/>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投标供应商未按招标文件要求解密电子投标文件的；</w:t>
      </w:r>
      <w:r/>
    </w:p>
    <w:p>
      <w:pPr>
        <w:pStyle w:val="984"/>
        <w:numPr>
          <w:ilvl w:val="0"/>
          <w:numId w:val="5"/>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不具备招标文件中规定的资格要求或未按招标文件规定的要求提供资格、资信证明文件的；</w:t>
      </w:r>
      <w:r/>
    </w:p>
    <w:p>
      <w:pPr>
        <w:pStyle w:val="984"/>
        <w:numPr>
          <w:ilvl w:val="0"/>
          <w:numId w:val="5"/>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报价超过招标文件中规定的预算金额或最高限价的；</w:t>
      </w:r>
      <w:r/>
    </w:p>
    <w:p>
      <w:pPr>
        <w:pStyle w:val="984"/>
        <w:numPr>
          <w:ilvl w:val="0"/>
          <w:numId w:val="5"/>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投标供应商的法定代表人授权代表无法定代表人授权委托书的；</w:t>
      </w:r>
      <w:r/>
    </w:p>
    <w:p>
      <w:pPr>
        <w:pStyle w:val="984"/>
        <w:numPr>
          <w:ilvl w:val="0"/>
          <w:numId w:val="5"/>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投标文件含有采购人不能接受的附加条件的；</w:t>
      </w:r>
      <w:r/>
    </w:p>
    <w:p>
      <w:pPr>
        <w:pStyle w:val="984"/>
        <w:numPr>
          <w:ilvl w:val="0"/>
          <w:numId w:val="5"/>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投标文件未按招标文件规定的内容和要求填写的；没有在投标系统指定位置上传对应文件、材料的；</w:t>
      </w:r>
      <w:r/>
    </w:p>
    <w:p>
      <w:pPr>
        <w:pStyle w:val="984"/>
        <w:numPr>
          <w:ilvl w:val="0"/>
          <w:numId w:val="5"/>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电子投标文件图片、字迹模糊不清、无法辨认的；</w:t>
      </w:r>
      <w:r/>
    </w:p>
    <w:p>
      <w:pPr>
        <w:pStyle w:val="984"/>
        <w:numPr>
          <w:ilvl w:val="0"/>
          <w:numId w:val="5"/>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投标文件中有招标文件未允许提供的选择性内容的；</w:t>
      </w:r>
      <w:r/>
    </w:p>
    <w:p>
      <w:pPr>
        <w:pStyle w:val="984"/>
        <w:numPr>
          <w:ilvl w:val="0"/>
          <w:numId w:val="5"/>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恶意串通其他投标供应商，故意哄抬价格或压价的；</w:t>
      </w:r>
      <w:r/>
    </w:p>
    <w:p>
      <w:pPr>
        <w:pStyle w:val="984"/>
        <w:numPr>
          <w:ilvl w:val="0"/>
          <w:numId w:val="5"/>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提供虚假材料的（包括工商营业执照、财务报表、资格证明文件等）；</w:t>
      </w:r>
      <w:r/>
    </w:p>
    <w:p>
      <w:pPr>
        <w:pStyle w:val="984"/>
        <w:numPr>
          <w:ilvl w:val="0"/>
          <w:numId w:val="5"/>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不同投标供应商投标文件相互混装的；</w:t>
      </w:r>
      <w:r/>
    </w:p>
    <w:p>
      <w:pPr>
        <w:pStyle w:val="984"/>
        <w:numPr>
          <w:ilvl w:val="0"/>
          <w:numId w:val="5"/>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不同投标供应商投标文件中的项目相关人员出现同一人的；</w:t>
      </w:r>
      <w:r/>
    </w:p>
    <w:p>
      <w:pPr>
        <w:pStyle w:val="984"/>
        <w:numPr>
          <w:ilvl w:val="0"/>
          <w:numId w:val="5"/>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不同投标供应商聘请同一人为其投标提供技术或经济咨询服务的；</w:t>
      </w:r>
      <w:r/>
    </w:p>
    <w:p>
      <w:pPr>
        <w:pStyle w:val="984"/>
        <w:numPr>
          <w:ilvl w:val="0"/>
          <w:numId w:val="5"/>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不同投标供应商的单位负责人为同一人或者存在直接控股、管理关系的；</w:t>
      </w:r>
      <w:r/>
    </w:p>
    <w:p>
      <w:pPr>
        <w:pStyle w:val="984"/>
        <w:numPr>
          <w:ilvl w:val="0"/>
          <w:numId w:val="5"/>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不同投标供应商的投标文件异常一致或者投标报价呈规律性差异；</w:t>
      </w:r>
      <w:r/>
    </w:p>
    <w:p>
      <w:pPr>
        <w:pStyle w:val="984"/>
        <w:numPr>
          <w:ilvl w:val="0"/>
          <w:numId w:val="5"/>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投标文件报价出现前后不一致，投标供应商拒不确认修正后的报价的；</w:t>
      </w:r>
      <w:r/>
    </w:p>
    <w:p>
      <w:pPr>
        <w:pStyle w:val="984"/>
        <w:numPr>
          <w:ilvl w:val="0"/>
          <w:numId w:val="5"/>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评标委员会认为投标供应商的报价明显低于其他通过符合性审</w:t>
      </w:r>
      <w:r>
        <w:rPr>
          <w:rFonts w:hint="eastAsia" w:ascii="宋体" w:hAnsi="宋体" w:eastAsia="宋体" w:cs="宋体"/>
          <w:color w:val="auto"/>
          <w:sz w:val="24"/>
          <w:szCs w:val="24"/>
          <w:highlight w:val="none"/>
          <w:lang w:eastAsia="zh-CN"/>
        </w:rPr>
        <w:t xml:space="preserve">查的</w:t>
      </w:r>
      <w:r>
        <w:rPr>
          <w:rFonts w:hint="eastAsia" w:ascii="宋体" w:hAnsi="宋体" w:eastAsia="宋体" w:cs="宋体"/>
          <w:color w:val="auto"/>
          <w:sz w:val="24"/>
          <w:szCs w:val="24"/>
          <w:highlight w:val="none"/>
        </w:rPr>
        <w:t xml:space="preserve">投标供应商的报价，有可能影响产品质量或者不能诚信履约的，要求其在评标现场合理的时间内提供书面说明，并提交相关证明材料；投标供应商不能证明其报价合理性的；</w:t>
      </w:r>
      <w:r/>
    </w:p>
    <w:p>
      <w:pPr>
        <w:pStyle w:val="984"/>
        <w:numPr>
          <w:ilvl w:val="0"/>
          <w:numId w:val="5"/>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未通过初步资格性审查、投标文件资格性检查、投标文件符合性检查的；</w:t>
      </w:r>
      <w:r/>
    </w:p>
    <w:p>
      <w:pPr>
        <w:pStyle w:val="984"/>
        <w:numPr>
          <w:ilvl w:val="0"/>
          <w:numId w:val="5"/>
        </w:numPr>
        <w:keepLines w:val="0"/>
        <w:keepNext w:val="0"/>
        <w:pageBreakBefore w:val="0"/>
        <w:spacing w:line="360" w:lineRule="auto"/>
        <w:shd w:val="clear" w:color="auto"/>
        <w:widowControl w:val="off"/>
        <w:rPr>
          <w:rFonts w:hint="eastAsia" w:ascii="宋体" w:hAnsi="宋体" w:eastAsia="宋体" w:cs="宋体"/>
          <w:color w:val="auto"/>
          <w:sz w:val="24"/>
          <w:szCs w:val="22"/>
          <w:highlight w:val="none"/>
        </w:rPr>
        <w:outlineLvl w:val="9"/>
      </w:pPr>
      <w:r>
        <w:rPr>
          <w:rFonts w:hint="eastAsia" w:ascii="宋体" w:hAnsi="宋体" w:eastAsia="宋体" w:cs="宋体"/>
          <w:color w:val="auto"/>
          <w:sz w:val="24"/>
          <w:szCs w:val="24"/>
          <w:highlight w:val="none"/>
        </w:rPr>
        <w:t xml:space="preserve">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列入失信被执行人、重大税收违法案件当事人名单、政府采购严重违法失信行为记录名单的，及其他不符合《中华人民共和国政府采购法》第二十二条规定条件的；</w:t>
      </w:r>
      <w:r/>
    </w:p>
    <w:p>
      <w:pPr>
        <w:pStyle w:val="984"/>
        <w:numPr>
          <w:ilvl w:val="0"/>
          <w:numId w:val="5"/>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投标文件商务标中同一方案有选择性报价且未声明以哪一个为准的；</w:t>
      </w:r>
      <w:r/>
    </w:p>
    <w:p>
      <w:pPr>
        <w:pStyle w:val="984"/>
        <w:numPr>
          <w:ilvl w:val="0"/>
          <w:numId w:val="5"/>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商务标和技术标，其中某一标被本项目评委确认为无效投标文件的；</w:t>
      </w:r>
      <w:r/>
    </w:p>
    <w:p>
      <w:pPr>
        <w:pStyle w:val="984"/>
        <w:numPr>
          <w:ilvl w:val="0"/>
          <w:numId w:val="5"/>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未按要求提供技术文件的；</w:t>
      </w:r>
      <w:r/>
    </w:p>
    <w:p>
      <w:pPr>
        <w:pStyle w:val="984"/>
        <w:numPr>
          <w:ilvl w:val="0"/>
          <w:numId w:val="5"/>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不同投标供应商的投标文件的目录序号、排版格式、文字风格等存在明显的相似性或一致性，特征显示由同一单位或者同一个人编制的；</w:t>
      </w:r>
      <w:r/>
    </w:p>
    <w:p>
      <w:pPr>
        <w:pStyle w:val="984"/>
        <w:numPr>
          <w:ilvl w:val="0"/>
          <w:numId w:val="5"/>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不同投标供应商投标文件内容存在非正常一致、项目组成员或者联系人员出现同一人、投标文件中错误（或异常）一致或雷同、电子文档信息一致或雷同的；</w:t>
      </w:r>
      <w:r/>
    </w:p>
    <w:p>
      <w:pPr>
        <w:pStyle w:val="984"/>
        <w:numPr>
          <w:ilvl w:val="0"/>
          <w:numId w:val="5"/>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不同投标供应商的委托代理人、项目负责人以及其他相关人员有在同一个单位缴纳社会保险的；</w:t>
      </w:r>
      <w:r/>
    </w:p>
    <w:p>
      <w:pPr>
        <w:pStyle w:val="984"/>
        <w:numPr>
          <w:ilvl w:val="0"/>
          <w:numId w:val="5"/>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同一投标文件中单位名称落款与公章不是同一单位的；</w:t>
      </w:r>
      <w:r/>
    </w:p>
    <w:p>
      <w:pPr>
        <w:pStyle w:val="984"/>
        <w:numPr>
          <w:ilvl w:val="0"/>
          <w:numId w:val="5"/>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不同投标供应商委托同一单位或者个人办理投标事宜的；</w:t>
      </w:r>
      <w:r/>
    </w:p>
    <w:p>
      <w:pPr>
        <w:pStyle w:val="984"/>
        <w:numPr>
          <w:ilvl w:val="0"/>
          <w:numId w:val="5"/>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highlight w:val="none"/>
        </w:rPr>
        <w:t xml:space="preserve">不同</w:t>
      </w:r>
      <w:r>
        <w:rPr>
          <w:rFonts w:hint="eastAsia" w:ascii="宋体" w:hAnsi="宋体" w:eastAsia="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的投标文件由同一台电脑编制或者同一把数字证书加密锁加密或者同一台附属设备打印的；</w:t>
      </w:r>
      <w:r/>
    </w:p>
    <w:p>
      <w:pPr>
        <w:pStyle w:val="984"/>
        <w:numPr>
          <w:ilvl w:val="0"/>
          <w:numId w:val="5"/>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highlight w:val="none"/>
        </w:rPr>
        <w:t xml:space="preserve">不同</w:t>
      </w:r>
      <w:r>
        <w:rPr>
          <w:rFonts w:hint="eastAsia" w:ascii="宋体" w:hAnsi="宋体" w:eastAsia="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的投标文件上传使用的MAC地址和IP地址一致的，其投标无效；</w:t>
      </w:r>
      <w:r/>
    </w:p>
    <w:p>
      <w:pPr>
        <w:pStyle w:val="984"/>
        <w:numPr>
          <w:ilvl w:val="0"/>
          <w:numId w:val="5"/>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highlight w:val="none"/>
        </w:rPr>
        <w:t xml:space="preserve">电子投标文件与招标文件要求格式不一致而无法导入计算机评标系统；</w:t>
      </w:r>
      <w:r/>
    </w:p>
    <w:p>
      <w:pPr>
        <w:pStyle w:val="984"/>
        <w:numPr>
          <w:ilvl w:val="0"/>
          <w:numId w:val="5"/>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投标文件内容不全或不符合法律法规和招标文件中规定的其他实质性要求的。</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（十）开标、评标</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所有投标单位在招标文件规定的时间内解密各自投标文件。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投标截止时间后参加投标的供应商或解密投标文件的供应商不足三家的，不开标；开标后，所有投标供应商</w:t>
      </w:r>
      <w:r>
        <w:rPr>
          <w:rFonts w:hint="eastAsia" w:ascii="宋体" w:hAnsi="宋体" w:eastAsia="宋体" w:cs="宋体"/>
          <w:color w:val="auto"/>
          <w:sz w:val="24"/>
          <w:szCs w:val="24"/>
          <w:highlight w:val="none"/>
          <w:lang w:eastAsia="zh-CN"/>
        </w:rPr>
        <w:t xml:space="preserve">可以</w:t>
      </w:r>
      <w:r>
        <w:rPr>
          <w:rFonts w:hint="eastAsia" w:ascii="宋体" w:hAnsi="宋体" w:eastAsia="宋体" w:cs="宋体"/>
          <w:color w:val="auto"/>
          <w:sz w:val="24"/>
          <w:szCs w:val="24"/>
          <w:highlight w:val="none"/>
        </w:rPr>
        <w:t xml:space="preserve">在线上开标大厅中看到所有投标供应商的投标报价。</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开标时，投标文件报价出现前后不一致的，按照下列规定修正：</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（一）投标文件中开标一览表（报价表）内容与投标文件中相应内容不一致的，以开标一览表（报价表）为准；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（二）大写金额和小写金额不一致的，以大写金额为准；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（三）单价金额小数点或者百分比有明显错位的，以开标一览表的总价为准，并修改单价；</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（四）总价金额与按单价汇总金额不一致的，以单价金额计算结果为准。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同时出现两种以上不一致的，按照前款规定的顺序修正。修正后的报价评标委员会应当以书面形式要求</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作出必要的澄清、说明或者补正，经</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确认后产生约束力，</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不确认的，其投标无效。</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电子投标文件与纸质投标文件（如有）不符的，以电子投标文件为准。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5.投标供应商</w:t>
      </w:r>
      <w:r>
        <w:rPr>
          <w:rFonts w:hint="eastAsia" w:ascii="宋体" w:hAnsi="宋体" w:eastAsia="宋体" w:cs="宋体"/>
          <w:color w:val="auto"/>
          <w:sz w:val="24"/>
          <w:szCs w:val="24"/>
          <w:highlight w:val="none"/>
        </w:rPr>
        <w:t xml:space="preserve">未参加开标的，视同认可开标结果。</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评标程序</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评标工作由</w:t>
      </w:r>
      <w:r>
        <w:rPr>
          <w:rFonts w:hint="eastAsia" w:ascii="宋体" w:hAnsi="宋体" w:cs="宋体"/>
          <w:color w:val="auto"/>
          <w:sz w:val="24"/>
          <w:szCs w:val="24"/>
          <w:highlight w:val="none"/>
          <w:lang w:eastAsia="zh-CN"/>
        </w:rPr>
        <w:t xml:space="preserve">江苏翔顺工程管理咨询有限公司</w:t>
      </w:r>
      <w:r>
        <w:rPr>
          <w:rFonts w:hint="eastAsia" w:ascii="宋体" w:hAnsi="宋体" w:eastAsia="宋体" w:cs="宋体"/>
          <w:color w:val="auto"/>
          <w:sz w:val="24"/>
          <w:szCs w:val="24"/>
          <w:highlight w:val="none"/>
        </w:rPr>
        <w:t xml:space="preserve">负责组织，具体评标事务由依法组建的评标委员会负责。</w:t>
      </w:r>
      <w:r/>
    </w:p>
    <w:p>
      <w:pPr>
        <w:pStyle w:val="984"/>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投标文件初审。初审分为资格性检查和符合性检查。</w:t>
      </w:r>
      <w:r/>
    </w:p>
    <w:p>
      <w:pPr>
        <w:pStyle w:val="984"/>
        <w:numPr>
          <w:ilvl w:val="0"/>
          <w:numId w:val="0"/>
        </w:numPr>
        <w:ind w:firstLine="482"/>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①资格性检查。采购人和代理机构依据法律法规和招标文件的规定，对投标文件中的资格证明、投标（报价）承诺函等进行审查；通过“信用中国”网站（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pStyle w:val="984"/>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②符合性检查。评标委员会依据招标文件的规定，从投标文件的有效性、完整性和对招标文件的响应程度进行审查，以确定是否对招标文件的实质性要求作出响应。</w:t>
      </w:r>
      <w:r/>
    </w:p>
    <w:p>
      <w:pPr>
        <w:pStyle w:val="984"/>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作出必要的澄清、说明或者纠正。</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的澄清、说明或者补正应当通过政府采购交易管理一体化系统，由其授权的代表应答并加盖电子公章，且不得超出投标文件的范围或者改变投标文件的实质性内容。</w:t>
      </w:r>
      <w:r/>
    </w:p>
    <w:p>
      <w:pPr>
        <w:pStyle w:val="984"/>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eastAsia="宋体" w:cs="宋体"/>
          <w:color w:val="auto"/>
          <w:sz w:val="24"/>
          <w:szCs w:val="32"/>
          <w:highlight w:val="none"/>
        </w:rPr>
        <w:t xml:space="preserve">。</w:t>
      </w:r>
      <w:r/>
    </w:p>
    <w:p>
      <w:pPr>
        <w:pStyle w:val="984"/>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4）评审过程中出现下列情形之一的，评审小组应当启动异常低价投标（响应）审查程序：</w:t>
      </w:r>
      <w:r/>
    </w:p>
    <w:p>
      <w:pPr>
        <w:pStyle w:val="984"/>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984"/>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984"/>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3）投标（响应）报价低于采购项目最高限价45%的，即投标（响应）报价&lt;采购项目最高限价×45%；</w:t>
      </w:r>
      <w:r/>
    </w:p>
    <w:p>
      <w:pPr>
        <w:pStyle w:val="984"/>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4）评审小组基于专业判断，认为供应商报价过低，有可能影响产品质量或者不能诚信履约的其他情形。</w:t>
      </w:r>
      <w:r/>
    </w:p>
    <w:p>
      <w:pPr>
        <w:pStyle w:val="984"/>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评审小组启动异常低价投标（响应）审查后，属于前述第1项至第4项情形的，应当要求相关供应商在评标现场合理的时间内对投标（响应）价格作出解释，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84"/>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84"/>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p>
    <w:p>
      <w:pPr>
        <w:pStyle w:val="984"/>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异常低价投标（响应）审查的启动原因、审查意见和审查结果应当在评审报告中记录，并随供应商提供的相关书面说明及证明材料，以及评审小组有关互联网浏览、查询历史一并归档。</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评标方法</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通过初审的，方可进入比较与评价程序。</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比较与评价采用综合评分法（计分均保留2位小数）。</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评标委员会遵循公平、公正、择优原则，独立按照评分标准分别评定</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的分值；各</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的评审后得分为各评委所评定分值的平均值，并按高低顺序排列。得分相同的，按投标报价由低到高顺序排列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得分且投标报价相同的并列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并列的按技术指标优劣顺序排列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排名第一，为</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b/>
          <w:bCs/>
          <w:color w:val="auto"/>
          <w:sz w:val="24"/>
          <w:szCs w:val="32"/>
          <w:highlight w:val="none"/>
        </w:rPr>
        <w:outlineLvl w:val="9"/>
      </w:pPr>
      <w:r>
        <w:rPr>
          <w:rFonts w:hint="eastAsia" w:ascii="宋体" w:hAnsi="宋体" w:eastAsia="宋体" w:cs="宋体"/>
          <w:color w:val="auto"/>
          <w:sz w:val="24"/>
          <w:szCs w:val="24"/>
          <w:highlight w:val="none"/>
        </w:rPr>
        <w:t xml:space="preserve">8.评分标准</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（一）评分项目及总分（总分100分）</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（1）投标报价                                   30分</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商务部分</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）技术文件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暗标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4</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（二）具体评分细目</w:t>
      </w:r>
      <w:r>
        <w:rPr>
          <w:rFonts w:hint="eastAsia" w:ascii="宋体" w:hAnsi="宋体" w:eastAsia="宋体" w:cs="宋体"/>
          <w:color w:val="auto"/>
          <w:sz w:val="24"/>
          <w:szCs w:val="24"/>
          <w:highlight w:val="none"/>
          <w:lang w:val="en-US" w:eastAsia="zh-CN"/>
        </w:rPr>
        <w:t xml:space="preserve">分</w:t>
      </w:r>
      <w:r/>
    </w:p>
    <w:p>
      <w:pPr>
        <w:ind w:firstLine="482"/>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一、商务标部分：</w:t>
      </w:r>
      <w:r/>
    </w:p>
    <w:p>
      <w:pPr>
        <w:ind w:firstLine="482"/>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（1）投标报价（30分）</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价格分统一采用低价优先法计算，即满足招标文件要求且投标报价最低的供应商的价格为投标基准价，其价格分为满分。其他供应商的价格分统一按照下列公式计算：</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投标报价得分=（投标基准价/投标报价）×价格权值×100。</w:t>
      </w:r>
      <w:r/>
    </w:p>
    <w:p>
      <w:pPr>
        <w:ind w:firstLine="482"/>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价格扣除：</w:t>
      </w:r>
      <w:r>
        <w:rPr>
          <w:rFonts w:hint="eastAsia" w:ascii="宋体" w:hAnsi="宋体" w:eastAsia="宋体" w:cs="宋体"/>
          <w:b/>
          <w:bCs/>
          <w:color w:val="auto"/>
          <w:sz w:val="24"/>
          <w:szCs w:val="24"/>
          <w:highlight w:val="none"/>
          <w:lang w:val="en-US" w:eastAsia="zh-CN"/>
        </w:rPr>
        <w:t xml:space="preserve">本项目专门面向中小企业，不再进行价格扣除。</w:t>
      </w:r>
      <w:r/>
    </w:p>
    <w:p>
      <w:pPr>
        <w:ind w:firstLine="424"/>
        <w:keepLines w:val="0"/>
        <w:keepNext w:val="0"/>
        <w:pageBreakBefore w:val="0"/>
        <w:spacing w:line="360" w:lineRule="auto"/>
        <w:tabs>
          <w:tab w:val="left" w:pos="945" w:leader="none"/>
          <w:tab w:val="left" w:pos="1155" w:leader="none"/>
        </w:tabs>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（2）</w:t>
      </w:r>
      <w:r>
        <w:rPr>
          <w:rFonts w:hint="eastAsia" w:ascii="宋体" w:hAnsi="宋体" w:eastAsia="宋体" w:cs="宋体"/>
          <w:b/>
          <w:bCs/>
          <w:color w:val="auto"/>
          <w:sz w:val="24"/>
          <w:szCs w:val="24"/>
          <w:highlight w:val="none"/>
        </w:rPr>
        <w:t xml:space="preserve">商务标部分</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lang w:val="en-US" w:eastAsia="zh-CN"/>
        </w:rPr>
        <w:t xml:space="preserve">分）</w:t>
      </w:r>
      <w:r/>
    </w:p>
    <w:p>
      <w:pPr>
        <w:ind w:firstLine="424"/>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企业业绩（2分）</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rPr>
        <w:t xml:space="preserve">投标供应商自20</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w:t>
      </w:r>
      <w:r>
        <w:rPr>
          <w:rFonts w:hint="eastAsia" w:ascii="宋体" w:hAnsi="宋体" w:cs="宋体"/>
          <w:color w:val="auto"/>
          <w:sz w:val="24"/>
          <w:szCs w:val="24"/>
          <w:highlight w:val="none"/>
          <w:lang w:eastAsia="zh-CN"/>
        </w:rPr>
        <w:t xml:space="preserve">（含）</w:t>
      </w:r>
      <w:r>
        <w:rPr>
          <w:rFonts w:hint="eastAsia" w:ascii="宋体" w:hAnsi="宋体" w:eastAsia="宋体" w:cs="宋体"/>
          <w:color w:val="auto"/>
          <w:sz w:val="24"/>
          <w:szCs w:val="24"/>
          <w:highlight w:val="none"/>
        </w:rPr>
        <w:t xml:space="preserve">以来，完成同类绿地养护的业绩，得2分。</w:t>
      </w:r>
      <w:r>
        <w:rPr>
          <w:rFonts w:hint="eastAsia" w:ascii="宋体" w:hAnsi="宋体" w:eastAsia="宋体" w:cs="宋体"/>
          <w:b/>
          <w:bCs/>
          <w:color w:val="auto"/>
          <w:sz w:val="24"/>
          <w:szCs w:val="24"/>
          <w:highlight w:val="none"/>
        </w:rPr>
        <w:t xml:space="preserve">业绩时间以合同签订时间为准，提供中标通知书</w:t>
      </w:r>
      <w:r>
        <w:rPr>
          <w:rFonts w:hint="eastAsia" w:ascii="宋体" w:hAnsi="宋体" w:cs="宋体"/>
          <w:b/>
          <w:bCs/>
          <w:color w:val="auto"/>
          <w:sz w:val="24"/>
          <w:szCs w:val="24"/>
          <w:highlight w:val="none"/>
          <w:lang w:val="en-US" w:eastAsia="zh-CN"/>
        </w:rPr>
        <w:t xml:space="preserve">原件的扫描件</w:t>
      </w:r>
      <w:r>
        <w:rPr>
          <w:rFonts w:hint="eastAsia" w:ascii="宋体" w:hAnsi="宋体" w:eastAsia="宋体" w:cs="宋体"/>
          <w:b/>
          <w:bCs/>
          <w:color w:val="auto"/>
          <w:sz w:val="24"/>
          <w:szCs w:val="24"/>
          <w:highlight w:val="none"/>
        </w:rPr>
        <w:t xml:space="preserve">、养护合同原件的扫描件上传至投标文件中，不</w:t>
      </w:r>
      <w:r>
        <w:rPr>
          <w:rFonts w:hint="eastAsia" w:ascii="宋体" w:hAnsi="宋体" w:cs="宋体"/>
          <w:b/>
          <w:bCs/>
          <w:color w:val="auto"/>
          <w:sz w:val="24"/>
          <w:szCs w:val="24"/>
          <w:highlight w:val="none"/>
          <w:lang w:val="en-US" w:eastAsia="zh-CN"/>
        </w:rPr>
        <w:t xml:space="preserve">按要求</w:t>
      </w:r>
      <w:r>
        <w:rPr>
          <w:rFonts w:hint="eastAsia" w:ascii="宋体" w:hAnsi="宋体" w:eastAsia="宋体" w:cs="宋体"/>
          <w:b/>
          <w:bCs/>
          <w:color w:val="auto"/>
          <w:sz w:val="24"/>
          <w:szCs w:val="24"/>
          <w:highlight w:val="none"/>
        </w:rPr>
        <w:t xml:space="preserve">提供或者提供不全</w:t>
      </w:r>
      <w:r>
        <w:rPr>
          <w:rFonts w:hint="eastAsia" w:ascii="宋体" w:hAnsi="宋体" w:cs="宋体"/>
          <w:b/>
          <w:bCs/>
          <w:color w:val="auto"/>
          <w:sz w:val="24"/>
          <w:szCs w:val="24"/>
          <w:highlight w:val="none"/>
          <w:lang w:eastAsia="zh-CN"/>
        </w:rPr>
        <w:t xml:space="preserve">的</w:t>
      </w:r>
      <w:r>
        <w:rPr>
          <w:rFonts w:hint="eastAsia" w:ascii="宋体" w:hAnsi="宋体" w:eastAsia="宋体" w:cs="宋体"/>
          <w:b/>
          <w:bCs/>
          <w:color w:val="auto"/>
          <w:sz w:val="24"/>
          <w:szCs w:val="24"/>
          <w:highlight w:val="none"/>
        </w:rPr>
        <w:t xml:space="preserve">不得分。</w:t>
      </w:r>
      <w:r/>
    </w:p>
    <w:p>
      <w:pPr>
        <w:ind w:firstLine="482"/>
        <w:keepLines w:val="0"/>
        <w:keepNext w:val="0"/>
        <w:pageBreakBefore w:val="0"/>
        <w:spacing w:line="360" w:lineRule="auto"/>
        <w:tabs>
          <w:tab w:val="left" w:pos="945" w:leader="none"/>
          <w:tab w:val="left" w:pos="115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绿地养护施工机械设备配备（</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分）</w:t>
      </w:r>
      <w:r/>
    </w:p>
    <w:p>
      <w:pPr>
        <w:ind w:firstLine="482"/>
        <w:jc w:val="left"/>
        <w:keepLines w:val="0"/>
        <w:keepNext w:val="0"/>
        <w:pageBreakBefore w:val="0"/>
        <w:spacing w:line="360" w:lineRule="auto"/>
        <w:rPr>
          <w:rFonts w:hint="eastAsia" w:ascii="宋体" w:hAnsi="宋体" w:eastAsia="宋体" w:cs="宋体"/>
          <w:b/>
          <w:color w:val="auto"/>
          <w:sz w:val="24"/>
          <w:szCs w:val="24"/>
          <w:highlight w:val="none"/>
          <w:lang w:val="en-US"/>
        </w:rPr>
      </w:pPr>
      <w:r>
        <w:rPr>
          <w:rFonts w:hint="eastAsia" w:ascii="宋体" w:hAnsi="宋体" w:eastAsia="宋体" w:cs="宋体"/>
          <w:b/>
          <w:bCs w:val="0"/>
          <w:color w:val="auto"/>
          <w:sz w:val="24"/>
          <w:szCs w:val="24"/>
          <w:highlight w:val="none"/>
          <w:lang w:val="en-US" w:eastAsia="zh-CN"/>
        </w:rPr>
        <w:t xml:space="preserve">在满足</w:t>
      </w:r>
      <w:r>
        <w:rPr>
          <w:rFonts w:hint="eastAsia" w:ascii="宋体" w:hAnsi="宋体" w:eastAsia="宋体" w:cs="宋体"/>
          <w:b/>
          <w:bCs w:val="0"/>
          <w:color w:val="auto"/>
          <w:sz w:val="24"/>
          <w:szCs w:val="24"/>
          <w:highlight w:val="none"/>
        </w:rPr>
        <w:t xml:space="preserve">机械设备</w:t>
      </w:r>
      <w:r>
        <w:rPr>
          <w:rFonts w:hint="eastAsia" w:ascii="宋体" w:hAnsi="宋体" w:eastAsia="宋体" w:cs="宋体"/>
          <w:b/>
          <w:bCs w:val="0"/>
          <w:color w:val="auto"/>
          <w:sz w:val="24"/>
          <w:szCs w:val="24"/>
          <w:highlight w:val="none"/>
          <w:lang w:val="en-US" w:eastAsia="zh-CN"/>
        </w:rPr>
        <w:t xml:space="preserve">基本</w:t>
      </w:r>
      <w:r>
        <w:rPr>
          <w:rFonts w:hint="eastAsia" w:ascii="宋体" w:hAnsi="宋体" w:eastAsia="宋体" w:cs="宋体"/>
          <w:b/>
          <w:bCs w:val="0"/>
          <w:color w:val="auto"/>
          <w:sz w:val="24"/>
          <w:szCs w:val="24"/>
          <w:highlight w:val="none"/>
        </w:rPr>
        <w:t xml:space="preserve">配置要求</w:t>
      </w:r>
      <w:r>
        <w:rPr>
          <w:rFonts w:hint="eastAsia" w:ascii="宋体" w:hAnsi="宋体" w:eastAsia="宋体" w:cs="宋体"/>
          <w:b/>
          <w:bCs w:val="0"/>
          <w:color w:val="auto"/>
          <w:sz w:val="24"/>
          <w:szCs w:val="24"/>
          <w:highlight w:val="none"/>
          <w:lang w:val="en-US" w:eastAsia="zh-CN"/>
        </w:rPr>
        <w:t xml:space="preserve">的前提下：</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rPr>
        <w:t xml:space="preserve">①投标供应商</w:t>
      </w:r>
      <w:r>
        <w:rPr>
          <w:rFonts w:hint="eastAsia" w:ascii="宋体" w:hAnsi="宋体" w:eastAsia="宋体" w:cs="宋体"/>
          <w:color w:val="auto"/>
          <w:sz w:val="24"/>
          <w:szCs w:val="24"/>
          <w:highlight w:val="none"/>
        </w:rPr>
        <w:t xml:space="preserve">配备一辆专用多功能抑尘车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静风水平射程</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米及以上）得1分</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②投标供应商</w:t>
      </w:r>
      <w:r>
        <w:rPr>
          <w:rFonts w:hint="eastAsia" w:ascii="宋体" w:hAnsi="宋体" w:eastAsia="宋体" w:cs="宋体"/>
          <w:color w:val="auto"/>
          <w:sz w:val="24"/>
          <w:szCs w:val="24"/>
          <w:highlight w:val="none"/>
        </w:rPr>
        <w:t xml:space="preserve">配备一辆运输卡车得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fldChar w:fldCharType="begin"/>
      </w:r>
      <w:r>
        <w:rPr>
          <w:rFonts w:hint="eastAsia" w:ascii="宋体" w:hAnsi="宋体" w:eastAsia="宋体" w:cs="宋体"/>
          <w:color w:val="auto"/>
          <w:sz w:val="24"/>
          <w:szCs w:val="24"/>
          <w:highlight w:val="none"/>
          <w:lang w:val="zh-CN"/>
        </w:rPr>
        <w:instrText xml:space="preserve"> = 3 \* GB3 \* MERGEFORMAT </w:instrText>
      </w:r>
      <w:r>
        <w:rPr>
          <w:rFonts w:hint="eastAsia" w:ascii="宋体" w:hAnsi="宋体" w:eastAsia="宋体" w:cs="宋体"/>
          <w:color w:val="auto"/>
          <w:sz w:val="24"/>
          <w:szCs w:val="24"/>
          <w:highlight w:val="none"/>
          <w:lang w:val="zh-CN"/>
        </w:rPr>
        <w:fldChar w:fldCharType="separate"/>
      </w:r>
      <w:r>
        <w:rPr>
          <w:rFonts w:hint="eastAsia" w:ascii="宋体" w:hAnsi="宋体" w:eastAsia="宋体" w:cs="宋体"/>
          <w:color w:val="auto"/>
          <w:sz w:val="24"/>
          <w:szCs w:val="24"/>
          <w:highlight w:val="none"/>
          <w:lang w:val="zh-CN"/>
        </w:rPr>
        <w:t xml:space="preserve">③</w:t>
      </w:r>
      <w:r>
        <w:rPr>
          <w:rFonts w:hint="eastAsia" w:ascii="宋体" w:hAnsi="宋体" w:eastAsia="宋体" w:cs="宋体"/>
          <w:color w:val="auto"/>
          <w:sz w:val="24"/>
          <w:szCs w:val="24"/>
          <w:highlight w:val="none"/>
          <w:lang w:val="zh-CN"/>
        </w:rPr>
        <w:fldChar w:fldCharType="end"/>
      </w:r>
      <w:r>
        <w:rPr>
          <w:rFonts w:hint="eastAsia" w:ascii="宋体" w:hAnsi="宋体" w:eastAsia="宋体" w:cs="宋体"/>
          <w:color w:val="auto"/>
          <w:sz w:val="24"/>
          <w:szCs w:val="24"/>
          <w:highlight w:val="none"/>
          <w:lang w:val="zh-CN"/>
        </w:rPr>
        <w:t xml:space="preserve">投标供应商</w:t>
      </w:r>
      <w:r>
        <w:rPr>
          <w:rFonts w:hint="eastAsia" w:ascii="宋体" w:hAnsi="宋体" w:eastAsia="宋体" w:cs="宋体"/>
          <w:color w:val="auto"/>
          <w:sz w:val="24"/>
          <w:szCs w:val="24"/>
          <w:highlight w:val="none"/>
        </w:rPr>
        <w:t xml:space="preserve">配备一辆吊车</w:t>
      </w:r>
      <w:r>
        <w:rPr>
          <w:rFonts w:hint="eastAsia" w:ascii="宋体" w:hAnsi="宋体" w:eastAsia="宋体" w:cs="宋体"/>
          <w:color w:val="auto"/>
          <w:sz w:val="24"/>
          <w:szCs w:val="24"/>
          <w:highlight w:val="none"/>
          <w:lang w:val="en-US" w:eastAsia="zh-CN"/>
        </w:rPr>
        <w:t xml:space="preserve">得1分</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fldChar w:fldCharType="begin"/>
      </w:r>
      <w:r>
        <w:rPr>
          <w:rFonts w:hint="eastAsia" w:ascii="宋体" w:hAnsi="宋体" w:eastAsia="宋体" w:cs="宋体"/>
          <w:color w:val="auto"/>
          <w:sz w:val="24"/>
          <w:szCs w:val="24"/>
          <w:highlight w:val="none"/>
          <w:lang w:val="zh-CN"/>
        </w:rPr>
        <w:instrText xml:space="preserve"> = 4 \* GB3 \* MERGEFORMAT </w:instrText>
      </w:r>
      <w:r>
        <w:rPr>
          <w:rFonts w:hint="eastAsia" w:ascii="宋体" w:hAnsi="宋体" w:eastAsia="宋体" w:cs="宋体"/>
          <w:color w:val="auto"/>
          <w:sz w:val="24"/>
          <w:szCs w:val="24"/>
          <w:highlight w:val="none"/>
          <w:lang w:val="zh-CN"/>
        </w:rPr>
        <w:fldChar w:fldCharType="separate"/>
      </w:r>
      <w:r>
        <w:rPr>
          <w:rFonts w:hint="eastAsia" w:ascii="宋体" w:hAnsi="宋体" w:eastAsia="宋体" w:cs="宋体"/>
          <w:color w:val="auto"/>
          <w:sz w:val="24"/>
          <w:szCs w:val="24"/>
          <w:highlight w:val="none"/>
          <w:lang w:val="zh-CN"/>
        </w:rPr>
        <w:t xml:space="preserve">④</w:t>
      </w:r>
      <w:r>
        <w:rPr>
          <w:rFonts w:hint="eastAsia" w:ascii="宋体" w:hAnsi="宋体" w:eastAsia="宋体" w:cs="宋体"/>
          <w:color w:val="auto"/>
          <w:sz w:val="24"/>
          <w:szCs w:val="24"/>
          <w:highlight w:val="none"/>
          <w:lang w:val="zh-CN"/>
        </w:rPr>
        <w:fldChar w:fldCharType="end"/>
      </w:r>
      <w:r>
        <w:rPr>
          <w:rFonts w:hint="eastAsia" w:ascii="宋体" w:hAnsi="宋体" w:eastAsia="宋体" w:cs="宋体"/>
          <w:color w:val="auto"/>
          <w:sz w:val="24"/>
          <w:szCs w:val="24"/>
          <w:highlight w:val="none"/>
          <w:lang w:val="zh-CN"/>
        </w:rPr>
        <w:t xml:space="preserve">投标供应商</w:t>
      </w:r>
      <w:r>
        <w:rPr>
          <w:rFonts w:hint="eastAsia" w:ascii="宋体" w:hAnsi="宋体" w:eastAsia="宋体" w:cs="宋体"/>
          <w:color w:val="auto"/>
          <w:sz w:val="24"/>
          <w:szCs w:val="24"/>
          <w:highlight w:val="none"/>
        </w:rPr>
        <w:t xml:space="preserve">配备</w:t>
      </w:r>
      <w:r>
        <w:rPr>
          <w:rFonts w:hint="eastAsia" w:ascii="宋体" w:hAnsi="宋体" w:eastAsia="宋体" w:cs="宋体"/>
          <w:color w:val="auto"/>
          <w:sz w:val="24"/>
          <w:szCs w:val="24"/>
          <w:highlight w:val="none"/>
          <w:lang w:val="en-US" w:eastAsia="zh-CN"/>
        </w:rPr>
        <w:t xml:space="preserve">满足人员接送要求的</w:t>
      </w:r>
      <w:r>
        <w:rPr>
          <w:rFonts w:hint="eastAsia" w:ascii="宋体" w:hAnsi="宋体" w:eastAsia="宋体" w:cs="宋体"/>
          <w:color w:val="auto"/>
          <w:sz w:val="24"/>
          <w:szCs w:val="24"/>
          <w:highlight w:val="none"/>
        </w:rPr>
        <w:t xml:space="preserve">客车（</w:t>
      </w:r>
      <w:r>
        <w:rPr>
          <w:rFonts w:hint="eastAsia" w:ascii="宋体" w:hAnsi="宋体" w:eastAsia="宋体" w:cs="宋体"/>
          <w:color w:val="auto"/>
          <w:sz w:val="24"/>
          <w:szCs w:val="24"/>
          <w:highlight w:val="none"/>
          <w:lang w:val="en-US" w:eastAsia="zh-CN"/>
        </w:rPr>
        <w:t xml:space="preserve">所提供的全部车辆</w:t>
      </w:r>
      <w:r>
        <w:rPr>
          <w:rFonts w:hint="eastAsia" w:ascii="宋体" w:hAnsi="宋体" w:eastAsia="宋体" w:cs="宋体"/>
          <w:color w:val="auto"/>
          <w:sz w:val="24"/>
          <w:szCs w:val="24"/>
          <w:highlight w:val="none"/>
        </w:rPr>
        <w:t xml:space="preserve">核定载人数</w:t>
      </w:r>
      <w:r>
        <w:rPr>
          <w:rFonts w:hint="eastAsia" w:ascii="宋体" w:hAnsi="宋体" w:eastAsia="宋体" w:cs="宋体"/>
          <w:color w:val="auto"/>
          <w:sz w:val="24"/>
          <w:szCs w:val="24"/>
          <w:highlight w:val="none"/>
          <w:lang w:val="en-US" w:eastAsia="zh-CN"/>
        </w:rPr>
        <w:t xml:space="preserve">总数</w:t>
      </w:r>
      <w:r>
        <w:rPr>
          <w:rFonts w:hint="eastAsia" w:ascii="宋体" w:hAnsi="宋体" w:eastAsia="宋体" w:cs="宋体"/>
          <w:color w:val="auto"/>
          <w:sz w:val="24"/>
          <w:szCs w:val="24"/>
          <w:highlight w:val="none"/>
        </w:rPr>
        <w:t xml:space="preserve">不少于</w:t>
      </w:r>
      <w:r>
        <w:rPr>
          <w:rFonts w:hint="eastAsia" w:ascii="宋体" w:hAnsi="宋体" w:eastAsia="宋体" w:cs="宋体"/>
          <w:color w:val="auto"/>
          <w:sz w:val="24"/>
          <w:szCs w:val="24"/>
          <w:highlight w:val="none"/>
          <w:lang w:val="en-US" w:eastAsia="zh-CN"/>
        </w:rPr>
        <w:t xml:space="preserve">投入总人数的</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，用于接送作业人员）</w:t>
      </w:r>
      <w:r>
        <w:rPr>
          <w:rFonts w:hint="eastAsia" w:ascii="宋体" w:hAnsi="宋体" w:eastAsia="宋体" w:cs="宋体"/>
          <w:color w:val="auto"/>
          <w:sz w:val="24"/>
          <w:szCs w:val="24"/>
          <w:highlight w:val="none"/>
          <w:lang w:val="en-US" w:eastAsia="zh-CN"/>
        </w:rPr>
        <w:t xml:space="preserve">得1分</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5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⑤</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zh-CN"/>
        </w:rPr>
        <w:t xml:space="preserve">投标供应商</w:t>
      </w:r>
      <w:r>
        <w:rPr>
          <w:rFonts w:hint="eastAsia" w:ascii="宋体" w:hAnsi="宋体" w:eastAsia="宋体" w:cs="宋体"/>
          <w:color w:val="auto"/>
          <w:sz w:val="24"/>
          <w:szCs w:val="24"/>
          <w:highlight w:val="none"/>
        </w:rPr>
        <w:t xml:space="preserve">配备一辆物料粉碎车</w:t>
      </w:r>
      <w:r>
        <w:rPr>
          <w:rFonts w:hint="eastAsia" w:ascii="宋体" w:hAnsi="宋体" w:eastAsia="宋体" w:cs="宋体"/>
          <w:color w:val="auto"/>
          <w:sz w:val="24"/>
          <w:szCs w:val="24"/>
          <w:highlight w:val="none"/>
          <w:lang w:val="en-US" w:eastAsia="zh-CN"/>
        </w:rPr>
        <w:t xml:space="preserve">得1分</w:t>
      </w:r>
      <w:r>
        <w:rPr>
          <w:rFonts w:hint="eastAsia" w:ascii="宋体" w:hAnsi="宋体" w:eastAsia="宋体" w:cs="宋体"/>
          <w:color w:val="auto"/>
          <w:sz w:val="24"/>
          <w:szCs w:val="24"/>
          <w:highlight w:val="none"/>
        </w:rPr>
        <w:t xml:space="preserve">。</w:t>
      </w:r>
      <w:r/>
    </w:p>
    <w:p>
      <w:pPr>
        <w:pStyle w:val="988"/>
        <w:numPr>
          <w:ilvl w:val="0"/>
          <w:numId w:val="0"/>
        </w:numPr>
        <w:ind w:firstLine="482"/>
        <w:jc w:val="left"/>
        <w:keepLines w:val="0"/>
        <w:keepNext w:val="0"/>
        <w:pageBreakBefore w:val="0"/>
        <w:spacing w:line="360" w:lineRule="auto"/>
        <w:tabs>
          <w:tab w:val="left" w:pos="1050" w:leader="none"/>
          <w:tab w:val="clear" w:pos="1080" w:leader="none"/>
          <w:tab w:val="left" w:pos="1365"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注：</w:t>
      </w:r>
      <w:r>
        <w:rPr>
          <w:rFonts w:hint="eastAsia" w:ascii="宋体" w:hAnsi="宋体" w:eastAsia="宋体" w:cs="宋体"/>
          <w:b/>
          <w:bCs/>
          <w:color w:val="auto"/>
          <w:highlight w:val="none"/>
          <w:lang w:val="en-US" w:eastAsia="zh-CN"/>
        </w:rPr>
        <w:t xml:space="preserve">①</w:t>
      </w:r>
      <w:r>
        <w:rPr>
          <w:rFonts w:hint="eastAsia" w:ascii="宋体" w:hAnsi="宋体" w:eastAsia="宋体" w:cs="宋体"/>
          <w:b/>
          <w:bCs/>
          <w:color w:val="auto"/>
          <w:highlight w:val="none"/>
        </w:rPr>
        <w:t xml:space="preserve">投标文件中附《绿地养护施工机械设备配备表》（格式见附件），上述机械设备为自有的，投标时须提供机械设备照片、购置发票、行驶证的原件</w:t>
      </w:r>
      <w:r>
        <w:rPr>
          <w:rFonts w:hint="eastAsia" w:ascii="宋体" w:hAnsi="宋体" w:cs="宋体"/>
          <w:b/>
          <w:bCs/>
          <w:color w:val="auto"/>
          <w:highlight w:val="none"/>
          <w:lang w:eastAsia="zh-CN"/>
        </w:rPr>
        <w:t xml:space="preserve">的</w:t>
      </w:r>
      <w:r>
        <w:rPr>
          <w:rFonts w:hint="eastAsia" w:ascii="宋体" w:hAnsi="宋体" w:eastAsia="宋体" w:cs="宋体"/>
          <w:b/>
          <w:bCs/>
          <w:color w:val="auto"/>
          <w:highlight w:val="none"/>
        </w:rPr>
        <w:t xml:space="preserve">扫描件；上述机械设备为租赁的，投标时须提供机械设备照片、有效期内的租赁协议（租赁期不得少于本项目的服务期限）、出租人购置发票、行驶证的原件</w:t>
      </w:r>
      <w:r>
        <w:rPr>
          <w:rFonts w:hint="eastAsia" w:ascii="宋体" w:hAnsi="宋体" w:cs="宋体"/>
          <w:b/>
          <w:bCs/>
          <w:color w:val="auto"/>
          <w:highlight w:val="none"/>
          <w:lang w:eastAsia="zh-CN"/>
        </w:rPr>
        <w:t xml:space="preserve">的</w:t>
      </w:r>
      <w:r>
        <w:rPr>
          <w:rFonts w:hint="eastAsia" w:ascii="宋体" w:hAnsi="宋体" w:eastAsia="宋体" w:cs="宋体"/>
          <w:b/>
          <w:bCs/>
          <w:color w:val="auto"/>
          <w:highlight w:val="none"/>
        </w:rPr>
        <w:t xml:space="preserve">扫描件。</w:t>
      </w:r>
      <w:r>
        <w:rPr>
          <w:rFonts w:hint="eastAsia" w:ascii="宋体" w:hAnsi="宋体" w:cs="宋体"/>
          <w:b/>
          <w:bCs/>
          <w:color w:val="auto"/>
          <w:highlight w:val="none"/>
          <w:lang w:val="en-US" w:eastAsia="zh-CN"/>
        </w:rPr>
        <w:t xml:space="preserve">提供上述资料的原件的扫描件</w:t>
      </w:r>
      <w:r>
        <w:rPr>
          <w:rFonts w:hint="eastAsia" w:ascii="宋体" w:hAnsi="宋体" w:eastAsia="宋体" w:cs="宋体"/>
          <w:b/>
          <w:bCs/>
          <w:color w:val="auto"/>
          <w:sz w:val="24"/>
          <w:highlight w:val="none"/>
        </w:rPr>
        <w:t xml:space="preserve">上传至投标文件中</w:t>
      </w:r>
      <w:r>
        <w:rPr>
          <w:rFonts w:hint="eastAsia" w:ascii="宋体" w:hAnsi="宋体" w:eastAsia="宋体" w:cs="宋体"/>
          <w:b/>
          <w:bCs/>
          <w:color w:val="auto"/>
          <w:highlight w:val="none"/>
        </w:rPr>
        <w:t xml:space="preserve">，</w:t>
      </w:r>
      <w:r>
        <w:rPr>
          <w:rFonts w:hint="eastAsia" w:ascii="宋体" w:hAnsi="宋体" w:eastAsia="宋体" w:cs="宋体"/>
          <w:b/>
          <w:bCs/>
          <w:color w:val="auto"/>
          <w:sz w:val="24"/>
          <w:highlight w:val="none"/>
        </w:rPr>
        <w:t xml:space="preserve">不</w:t>
      </w:r>
      <w:r>
        <w:rPr>
          <w:rFonts w:hint="eastAsia" w:ascii="宋体" w:hAnsi="宋体" w:cs="宋体"/>
          <w:b/>
          <w:bCs/>
          <w:color w:val="auto"/>
          <w:sz w:val="24"/>
          <w:highlight w:val="none"/>
          <w:lang w:val="en-US" w:eastAsia="zh-CN"/>
        </w:rPr>
        <w:t xml:space="preserve">按要求</w:t>
      </w:r>
      <w:r>
        <w:rPr>
          <w:rFonts w:hint="eastAsia" w:ascii="宋体" w:hAnsi="宋体" w:eastAsia="宋体" w:cs="宋体"/>
          <w:b/>
          <w:bCs/>
          <w:color w:val="auto"/>
          <w:sz w:val="24"/>
          <w:highlight w:val="none"/>
        </w:rPr>
        <w:t xml:space="preserve">提供或者提供不全</w:t>
      </w:r>
      <w:r>
        <w:rPr>
          <w:rFonts w:hint="eastAsia" w:ascii="宋体" w:hAnsi="宋体" w:cs="宋体"/>
          <w:b/>
          <w:bCs/>
          <w:color w:val="auto"/>
          <w:sz w:val="24"/>
          <w:highlight w:val="none"/>
          <w:lang w:eastAsia="zh-CN"/>
        </w:rPr>
        <w:t xml:space="preserve">的</w:t>
      </w:r>
      <w:r>
        <w:rPr>
          <w:rFonts w:hint="eastAsia" w:ascii="宋体" w:hAnsi="宋体" w:eastAsia="宋体" w:cs="宋体"/>
          <w:b/>
          <w:bCs/>
          <w:color w:val="auto"/>
          <w:sz w:val="24"/>
          <w:highlight w:val="none"/>
        </w:rPr>
        <w:t xml:space="preserve">不得分。</w:t>
      </w:r>
      <w:r/>
    </w:p>
    <w:p>
      <w:pPr>
        <w:ind w:left="0" w:right="0"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②</w:t>
      </w:r>
      <w:r>
        <w:rPr>
          <w:rFonts w:hint="eastAsia" w:ascii="宋体" w:hAnsi="宋体" w:eastAsia="宋体" w:cs="宋体"/>
          <w:b/>
          <w:bCs/>
          <w:color w:val="auto"/>
          <w:sz w:val="24"/>
          <w:szCs w:val="24"/>
          <w:highlight w:val="none"/>
        </w:rPr>
        <w:t xml:space="preserve">其中：多功能抑尘车需提供厂家出具的关于车辆技术参数（如静风水平射程）或铭牌等证明材料</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物料粉碎车需提供相关说明书等证明资料证明该车辆</w:t>
      </w:r>
      <w:r>
        <w:rPr>
          <w:rFonts w:hint="eastAsia" w:ascii="宋体" w:hAnsi="宋体" w:eastAsia="宋体" w:cs="宋体"/>
          <w:b/>
          <w:bCs/>
          <w:color w:val="auto"/>
          <w:sz w:val="24"/>
          <w:szCs w:val="24"/>
          <w:highlight w:val="none"/>
          <w:lang w:eastAsia="zh-CN"/>
        </w:rPr>
        <w:t xml:space="preserve">用</w:t>
      </w:r>
      <w:r>
        <w:rPr>
          <w:rFonts w:hint="eastAsia" w:ascii="宋体" w:hAnsi="宋体" w:eastAsia="宋体" w:cs="宋体"/>
          <w:b/>
          <w:bCs/>
          <w:color w:val="auto"/>
          <w:sz w:val="24"/>
          <w:szCs w:val="24"/>
          <w:highlight w:val="none"/>
        </w:rPr>
        <w:t xml:space="preserve">于物料粉碎处置。投标时须提供上述资料扫描件上传至投标文件中，不</w:t>
      </w:r>
      <w:r>
        <w:rPr>
          <w:rFonts w:hint="eastAsia" w:ascii="宋体" w:hAnsi="宋体" w:cs="宋体"/>
          <w:b/>
          <w:bCs/>
          <w:color w:val="auto"/>
          <w:sz w:val="24"/>
          <w:szCs w:val="24"/>
          <w:highlight w:val="none"/>
          <w:lang w:val="en-US" w:eastAsia="zh-CN"/>
        </w:rPr>
        <w:t xml:space="preserve">按要求</w:t>
      </w:r>
      <w:r>
        <w:rPr>
          <w:rFonts w:hint="eastAsia" w:ascii="宋体" w:hAnsi="宋体" w:eastAsia="宋体" w:cs="宋体"/>
          <w:b/>
          <w:bCs/>
          <w:color w:val="auto"/>
          <w:sz w:val="24"/>
          <w:szCs w:val="24"/>
          <w:highlight w:val="none"/>
        </w:rPr>
        <w:t xml:space="preserve">提供或者提供不全</w:t>
      </w:r>
      <w:r>
        <w:rPr>
          <w:rFonts w:hint="eastAsia" w:ascii="宋体" w:hAnsi="宋体" w:cs="宋体"/>
          <w:b/>
          <w:bCs/>
          <w:color w:val="auto"/>
          <w:sz w:val="24"/>
          <w:szCs w:val="24"/>
          <w:highlight w:val="none"/>
          <w:lang w:eastAsia="zh-CN"/>
        </w:rPr>
        <w:t xml:space="preserve">的</w:t>
      </w:r>
      <w:r>
        <w:rPr>
          <w:rFonts w:hint="eastAsia" w:ascii="宋体" w:hAnsi="宋体" w:eastAsia="宋体" w:cs="宋体"/>
          <w:b/>
          <w:bCs/>
          <w:color w:val="auto"/>
          <w:sz w:val="24"/>
          <w:szCs w:val="24"/>
          <w:highlight w:val="none"/>
        </w:rPr>
        <w:t xml:space="preserve">不得分。</w:t>
      </w:r>
      <w:r/>
    </w:p>
    <w:p>
      <w:pPr>
        <w:pStyle w:val="988"/>
        <w:numPr>
          <w:ilvl w:val="0"/>
          <w:numId w:val="0"/>
        </w:numPr>
        <w:ind w:left="420"/>
        <w:jc w:val="left"/>
        <w:keepLines w:val="0"/>
        <w:keepNext w:val="0"/>
        <w:pageBreakBefore w:val="0"/>
        <w:spacing w:line="360" w:lineRule="auto"/>
        <w:tabs>
          <w:tab w:val="left" w:pos="1050" w:leader="none"/>
          <w:tab w:val="clear" w:pos="1080" w:leader="none"/>
          <w:tab w:val="left" w:pos="1365" w:leader="none"/>
        </w:tabs>
        <w:rPr>
          <w:rFonts w:hint="eastAsia" w:ascii="宋体" w:hAnsi="宋体" w:eastAsia="宋体" w:cs="宋体"/>
          <w:b/>
          <w:bCs/>
          <w:color w:val="auto"/>
          <w:highlight w:val="none"/>
        </w:rPr>
      </w:pPr>
      <w:r>
        <w:rPr>
          <w:rFonts w:hint="eastAsia" w:ascii="宋体" w:hAnsi="宋体" w:eastAsia="宋体" w:cs="宋体"/>
          <w:b/>
          <w:color w:val="auto"/>
          <w:sz w:val="24"/>
          <w:highlight w:val="none"/>
          <w:lang w:val="en-US" w:eastAsia="zh-CN"/>
        </w:rPr>
        <w:t xml:space="preserve">3）</w:t>
      </w:r>
      <w:r>
        <w:rPr>
          <w:rFonts w:hint="eastAsia" w:ascii="宋体" w:hAnsi="宋体" w:eastAsia="宋体" w:cs="宋体"/>
          <w:b/>
          <w:color w:val="auto"/>
          <w:highlight w:val="none"/>
        </w:rPr>
        <w:t xml:space="preserve">企业</w:t>
      </w:r>
      <w:r>
        <w:rPr>
          <w:rFonts w:hint="eastAsia" w:ascii="宋体" w:hAnsi="宋体" w:eastAsia="宋体" w:cs="宋体"/>
          <w:b/>
          <w:color w:val="auto"/>
          <w:highlight w:val="none"/>
          <w:lang w:val="en-US" w:eastAsia="zh-CN"/>
        </w:rPr>
        <w:t xml:space="preserve">荣誉</w:t>
      </w:r>
      <w:r>
        <w:rPr>
          <w:rFonts w:hint="eastAsia" w:ascii="宋体" w:hAnsi="宋体" w:eastAsia="宋体" w:cs="宋体"/>
          <w:b/>
          <w:bCs/>
          <w:color w:val="auto"/>
          <w:highlight w:val="none"/>
        </w:rPr>
        <w:t xml:space="preserve">（2分）</w:t>
      </w:r>
      <w:r/>
    </w:p>
    <w:p>
      <w:pPr>
        <w:ind w:left="0" w:right="0"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eastAsia="zh-CN"/>
        </w:rPr>
        <w:t xml:space="preserve">自20</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lang w:eastAsia="zh-CN"/>
        </w:rPr>
        <w:t xml:space="preserve">年1月1日</w:t>
      </w:r>
      <w:r>
        <w:rPr>
          <w:rFonts w:hint="eastAsia" w:ascii="宋体" w:hAnsi="宋体" w:cs="宋体"/>
          <w:color w:val="auto"/>
          <w:sz w:val="24"/>
          <w:szCs w:val="24"/>
          <w:highlight w:val="none"/>
          <w:lang w:eastAsia="zh-CN"/>
        </w:rPr>
        <w:t xml:space="preserve">（含）</w:t>
      </w:r>
      <w:r>
        <w:rPr>
          <w:rFonts w:hint="eastAsia" w:ascii="宋体" w:hAnsi="宋体" w:eastAsia="宋体" w:cs="宋体"/>
          <w:color w:val="auto"/>
          <w:sz w:val="24"/>
          <w:szCs w:val="24"/>
          <w:highlight w:val="none"/>
          <w:lang w:eastAsia="zh-CN"/>
        </w:rPr>
        <w:t xml:space="preserve">以来投标供应商参与区级及以上政府行政主管部门</w:t>
      </w:r>
      <w:r>
        <w:rPr>
          <w:rFonts w:hint="eastAsia" w:ascii="宋体" w:hAnsi="宋体" w:eastAsia="宋体" w:cs="宋体"/>
          <w:color w:val="auto"/>
          <w:sz w:val="24"/>
          <w:szCs w:val="24"/>
          <w:highlight w:val="none"/>
          <w:lang w:val="en-US" w:eastAsia="zh-CN"/>
        </w:rPr>
        <w:t xml:space="preserve">的绿化</w:t>
      </w:r>
      <w:r>
        <w:rPr>
          <w:rFonts w:hint="eastAsia" w:ascii="宋体" w:hAnsi="宋体" w:eastAsia="宋体" w:cs="宋体"/>
          <w:color w:val="auto"/>
          <w:sz w:val="24"/>
          <w:szCs w:val="24"/>
          <w:highlight w:val="none"/>
          <w:lang w:eastAsia="zh-CN"/>
        </w:rPr>
        <w:t xml:space="preserve">养护工作中有应急抢险或重大活动保障</w:t>
      </w:r>
      <w:r>
        <w:rPr>
          <w:rFonts w:hint="eastAsia" w:ascii="宋体" w:hAnsi="宋体" w:eastAsia="宋体" w:cs="宋体"/>
          <w:color w:val="auto"/>
          <w:sz w:val="24"/>
          <w:szCs w:val="24"/>
          <w:highlight w:val="none"/>
          <w:lang w:val="en-US" w:eastAsia="zh-CN"/>
        </w:rPr>
        <w:t xml:space="preserve">或绿化养护荣誉</w:t>
      </w:r>
      <w:r>
        <w:rPr>
          <w:rFonts w:hint="eastAsia" w:ascii="宋体" w:hAnsi="宋体" w:eastAsia="宋体" w:cs="宋体"/>
          <w:color w:val="auto"/>
          <w:sz w:val="24"/>
          <w:szCs w:val="24"/>
          <w:highlight w:val="none"/>
          <w:lang w:eastAsia="zh-CN"/>
        </w:rPr>
        <w:t xml:space="preserve">的，有一项得1分，最高得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b/>
          <w:bCs/>
          <w:color w:val="auto"/>
          <w:sz w:val="24"/>
          <w:szCs w:val="24"/>
          <w:highlight w:val="none"/>
          <w:lang w:val="en-US" w:eastAsia="zh-CN"/>
        </w:rPr>
        <w:t xml:space="preserve">时间以落款时间为准，</w:t>
      </w:r>
      <w:r>
        <w:rPr>
          <w:rFonts w:hint="eastAsia" w:ascii="宋体" w:hAnsi="宋体" w:eastAsia="宋体" w:cs="宋体"/>
          <w:b/>
          <w:bCs/>
          <w:color w:val="auto"/>
          <w:sz w:val="24"/>
          <w:szCs w:val="24"/>
          <w:highlight w:val="none"/>
          <w:lang w:eastAsia="zh-CN"/>
        </w:rPr>
        <w:t xml:space="preserve">提供政府行政主管部门（区级及以上）出具的相关证明</w:t>
      </w:r>
      <w:r>
        <w:rPr>
          <w:rFonts w:hint="eastAsia" w:ascii="宋体" w:hAnsi="宋体" w:eastAsia="宋体" w:cs="宋体"/>
          <w:b/>
          <w:bCs/>
          <w:color w:val="auto"/>
          <w:sz w:val="24"/>
          <w:szCs w:val="24"/>
          <w:highlight w:val="none"/>
          <w:lang w:val="en-US" w:eastAsia="zh-CN"/>
        </w:rPr>
        <w:t xml:space="preserve">原件</w:t>
      </w:r>
      <w:r>
        <w:rPr>
          <w:rFonts w:hint="eastAsia" w:ascii="宋体" w:hAnsi="宋体" w:cs="宋体"/>
          <w:b/>
          <w:bCs/>
          <w:color w:val="auto"/>
          <w:sz w:val="24"/>
          <w:szCs w:val="24"/>
          <w:highlight w:val="none"/>
          <w:lang w:val="en-US" w:eastAsia="zh-CN"/>
        </w:rPr>
        <w:t xml:space="preserve">的</w:t>
      </w:r>
      <w:r>
        <w:rPr>
          <w:rFonts w:hint="eastAsia" w:ascii="宋体" w:hAnsi="宋体" w:eastAsia="宋体" w:cs="宋体"/>
          <w:b/>
          <w:bCs/>
          <w:color w:val="auto"/>
          <w:sz w:val="24"/>
          <w:szCs w:val="24"/>
          <w:highlight w:val="none"/>
          <w:lang w:val="en-US" w:eastAsia="zh-CN"/>
        </w:rPr>
        <w:t xml:space="preserve">扫描件上传至</w:t>
      </w:r>
      <w:r>
        <w:rPr>
          <w:rFonts w:hint="eastAsia" w:ascii="宋体" w:hAnsi="宋体" w:eastAsia="宋体" w:cs="宋体"/>
          <w:b/>
          <w:bCs/>
          <w:color w:val="auto"/>
          <w:sz w:val="24"/>
          <w:szCs w:val="24"/>
          <w:highlight w:val="none"/>
        </w:rPr>
        <w:t xml:space="preserve">投标文件中，不</w:t>
      </w:r>
      <w:r>
        <w:rPr>
          <w:rFonts w:hint="eastAsia" w:ascii="宋体" w:hAnsi="宋体" w:cs="宋体"/>
          <w:b/>
          <w:bCs/>
          <w:color w:val="auto"/>
          <w:sz w:val="24"/>
          <w:szCs w:val="24"/>
          <w:highlight w:val="none"/>
          <w:lang w:val="en-US" w:eastAsia="zh-CN"/>
        </w:rPr>
        <w:t xml:space="preserve">按要求</w:t>
      </w:r>
      <w:r>
        <w:rPr>
          <w:rFonts w:hint="eastAsia" w:ascii="宋体" w:hAnsi="宋体" w:eastAsia="宋体" w:cs="宋体"/>
          <w:b/>
          <w:bCs/>
          <w:color w:val="auto"/>
          <w:sz w:val="24"/>
          <w:szCs w:val="24"/>
          <w:highlight w:val="none"/>
        </w:rPr>
        <w:t xml:space="preserve">提供</w:t>
      </w:r>
      <w:r>
        <w:rPr>
          <w:rFonts w:hint="eastAsia" w:ascii="宋体" w:hAnsi="宋体" w:cs="宋体"/>
          <w:b/>
          <w:bCs/>
          <w:color w:val="auto"/>
          <w:sz w:val="24"/>
          <w:szCs w:val="24"/>
          <w:highlight w:val="none"/>
          <w:lang w:eastAsia="zh-CN"/>
        </w:rPr>
        <w:t xml:space="preserve">的</w:t>
      </w:r>
      <w:r>
        <w:rPr>
          <w:rFonts w:hint="eastAsia" w:ascii="宋体" w:hAnsi="宋体" w:eastAsia="宋体" w:cs="宋体"/>
          <w:b/>
          <w:bCs/>
          <w:color w:val="auto"/>
          <w:sz w:val="24"/>
          <w:szCs w:val="24"/>
          <w:highlight w:val="none"/>
        </w:rPr>
        <w:t xml:space="preserve">不得分。</w:t>
      </w:r>
      <w:r/>
    </w:p>
    <w:p>
      <w:pPr>
        <w:ind w:firstLine="480"/>
        <w:jc w:val="left"/>
        <w:keepLines w:val="0"/>
        <w:keepNext w:val="0"/>
        <w:pageBreakBefore w:val="0"/>
        <w:spacing w:line="360" w:lineRule="auto"/>
        <w:shd w:val="clear" w:color="auto" w:fill="auto"/>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养护及时性保障（1分）</w:t>
      </w:r>
      <w:r/>
    </w:p>
    <w:p>
      <w:p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color w:val="auto"/>
          <w:sz w:val="24"/>
          <w:szCs w:val="24"/>
          <w:highlight w:val="none"/>
          <w:lang w:val="zh-CN"/>
        </w:rPr>
        <w:t xml:space="preserve">投标人承诺：在中标公示后</w:t>
      </w:r>
      <w:r>
        <w:rPr>
          <w:rFonts w:hint="eastAsia" w:ascii="宋体" w:hAnsi="宋体" w:eastAsia="宋体" w:cs="宋体"/>
          <w:color w:val="auto"/>
          <w:sz w:val="24"/>
          <w:szCs w:val="24"/>
          <w:highlight w:val="none"/>
          <w:lang w:val="zh-CN" w:eastAsia="zh-CN"/>
        </w:rPr>
        <w:t xml:space="preserve">10</w:t>
      </w:r>
      <w:r>
        <w:rPr>
          <w:rFonts w:hint="eastAsia" w:ascii="宋体" w:hAnsi="宋体" w:eastAsia="宋体" w:cs="宋体"/>
          <w:color w:val="auto"/>
          <w:sz w:val="24"/>
          <w:szCs w:val="24"/>
          <w:highlight w:val="none"/>
          <w:lang w:val="zh-CN"/>
        </w:rPr>
        <w:t xml:space="preserve">个日历天内在养护作业所在区域</w:t>
      </w:r>
      <w:r>
        <w:rPr>
          <w:rFonts w:hint="eastAsia" w:ascii="宋体" w:hAnsi="宋体" w:eastAsia="宋体" w:cs="宋体"/>
          <w:color w:val="auto"/>
          <w:sz w:val="24"/>
          <w:szCs w:val="24"/>
          <w:highlight w:val="none"/>
          <w:lang w:val="zh-CN" w:eastAsia="zh-CN"/>
        </w:rPr>
        <w:t xml:space="preserve">（无锡市新吴区）</w:t>
      </w:r>
      <w:r>
        <w:rPr>
          <w:rFonts w:hint="eastAsia" w:ascii="宋体" w:hAnsi="宋体" w:eastAsia="宋体" w:cs="宋体"/>
          <w:color w:val="auto"/>
          <w:sz w:val="24"/>
          <w:szCs w:val="24"/>
          <w:highlight w:val="none"/>
          <w:lang w:val="zh-CN"/>
        </w:rPr>
        <w:t xml:space="preserve">设立固定的养护</w:t>
      </w:r>
      <w:r>
        <w:rPr>
          <w:rFonts w:hint="eastAsia" w:ascii="宋体" w:hAnsi="宋体" w:eastAsia="宋体" w:cs="宋体"/>
          <w:color w:val="auto"/>
          <w:sz w:val="24"/>
          <w:szCs w:val="24"/>
          <w:highlight w:val="none"/>
          <w:lang w:val="zh-CN" w:eastAsia="zh-CN"/>
        </w:rPr>
        <w:t xml:space="preserve">项目部（住所）面积</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eastAsia="zh-CN"/>
        </w:rPr>
        <w:t xml:space="preserve">10</w:t>
      </w:r>
      <w:r>
        <w:rPr>
          <w:rFonts w:hint="eastAsia" w:ascii="宋体" w:hAnsi="宋体" w:eastAsia="宋体" w:cs="宋体"/>
          <w:color w:val="auto"/>
          <w:sz w:val="24"/>
          <w:szCs w:val="24"/>
          <w:highlight w:val="none"/>
          <w:lang w:val="zh-CN"/>
        </w:rPr>
        <w:t xml:space="preserve">00平方米（</w:t>
      </w:r>
      <w:r>
        <w:rPr>
          <w:rFonts w:hint="eastAsia" w:ascii="宋体" w:hAnsi="宋体" w:eastAsia="宋体" w:cs="宋体"/>
          <w:color w:val="auto"/>
          <w:sz w:val="24"/>
          <w:szCs w:val="24"/>
          <w:highlight w:val="none"/>
          <w:lang w:val="zh-CN" w:eastAsia="zh-CN"/>
        </w:rPr>
        <w:t xml:space="preserve">场所不多于2处，</w:t>
      </w:r>
      <w:r>
        <w:rPr>
          <w:rFonts w:hint="eastAsia" w:ascii="宋体" w:hAnsi="宋体" w:eastAsia="宋体" w:cs="宋体"/>
          <w:color w:val="auto"/>
          <w:sz w:val="24"/>
          <w:szCs w:val="24"/>
          <w:highlight w:val="none"/>
          <w:lang w:val="zh-CN"/>
        </w:rPr>
        <w:t xml:space="preserve">要求包括项目经理在内的项目管理机构5人</w:t>
      </w:r>
      <w:r>
        <w:rPr>
          <w:rFonts w:hint="eastAsia" w:ascii="宋体" w:hAnsi="宋体" w:eastAsia="宋体" w:cs="宋体"/>
          <w:color w:val="auto"/>
          <w:sz w:val="24"/>
          <w:szCs w:val="24"/>
          <w:highlight w:val="none"/>
          <w:lang w:val="zh-CN" w:eastAsia="zh-CN"/>
        </w:rPr>
        <w:t xml:space="preserve">（至少项目经理1人，资料员1人、安全员1人）</w:t>
      </w:r>
      <w:r>
        <w:rPr>
          <w:rFonts w:hint="eastAsia" w:ascii="宋体" w:hAnsi="宋体" w:eastAsia="宋体" w:cs="宋体"/>
          <w:color w:val="auto"/>
          <w:sz w:val="24"/>
          <w:szCs w:val="24"/>
          <w:highlight w:val="none"/>
          <w:lang w:val="zh-CN"/>
        </w:rPr>
        <w:t xml:space="preserve">以上必须驻扎养</w:t>
      </w:r>
      <w:r>
        <w:rPr>
          <w:rFonts w:hint="eastAsia" w:ascii="宋体" w:hAnsi="宋体" w:eastAsia="宋体" w:cs="宋体"/>
          <w:color w:val="auto"/>
          <w:sz w:val="24"/>
          <w:szCs w:val="24"/>
          <w:highlight w:val="none"/>
          <w:lang w:val="zh-CN" w:eastAsia="zh-CN"/>
        </w:rPr>
        <w:t xml:space="preserve">护场</w:t>
      </w:r>
      <w:r>
        <w:rPr>
          <w:rFonts w:hint="eastAsia" w:ascii="宋体" w:hAnsi="宋体" w:eastAsia="宋体" w:cs="宋体"/>
          <w:color w:val="auto"/>
          <w:sz w:val="24"/>
          <w:szCs w:val="24"/>
          <w:highlight w:val="none"/>
          <w:lang w:val="zh-CN"/>
        </w:rPr>
        <w:t xml:space="preserve">所，且满足车辆、设备停放）；在合同服务期内确保每天有不少于1支巡查队伍（每支队伍至少1辆卡车2名工人）完成路段巡查</w:t>
      </w:r>
      <w:r>
        <w:rPr>
          <w:rFonts w:hint="eastAsia" w:ascii="宋体" w:hAnsi="宋体" w:eastAsia="宋体" w:cs="宋体"/>
          <w:color w:val="auto"/>
          <w:sz w:val="24"/>
          <w:szCs w:val="24"/>
          <w:highlight w:val="none"/>
          <w:lang w:val="zh-CN" w:eastAsia="zh-CN"/>
        </w:rPr>
        <w:t xml:space="preserve">（巡查车具备GPS）</w:t>
      </w:r>
      <w:r>
        <w:rPr>
          <w:rFonts w:hint="eastAsia" w:ascii="宋体" w:hAnsi="宋体" w:eastAsia="宋体" w:cs="宋体"/>
          <w:color w:val="auto"/>
          <w:sz w:val="24"/>
          <w:szCs w:val="24"/>
          <w:highlight w:val="none"/>
          <w:lang w:val="zh-CN"/>
        </w:rPr>
        <w:t xml:space="preserve">，及时处置显见性问题。得1分。</w:t>
      </w:r>
      <w:r>
        <w:rPr>
          <w:rFonts w:hint="eastAsia" w:ascii="宋体" w:hAnsi="宋体" w:eastAsia="宋体" w:cs="宋体"/>
          <w:b/>
          <w:bCs/>
          <w:color w:val="auto"/>
          <w:sz w:val="24"/>
          <w:szCs w:val="24"/>
          <w:highlight w:val="none"/>
          <w:lang w:val="zh-CN"/>
        </w:rPr>
        <w:t xml:space="preserve">承诺书格式自拟，</w:t>
      </w:r>
      <w:r>
        <w:rPr>
          <w:rFonts w:hint="eastAsia" w:ascii="宋体" w:hAnsi="宋体" w:cs="宋体"/>
          <w:b/>
          <w:bCs/>
          <w:color w:val="auto"/>
          <w:sz w:val="24"/>
          <w:szCs w:val="24"/>
          <w:highlight w:val="none"/>
          <w:lang w:val="zh-CN"/>
        </w:rPr>
        <w:t xml:space="preserve">提供</w:t>
      </w:r>
      <w:r>
        <w:rPr>
          <w:rFonts w:hint="eastAsia" w:ascii="宋体" w:hAnsi="宋体" w:eastAsia="宋体" w:cs="宋体"/>
          <w:b/>
          <w:bCs/>
          <w:color w:val="auto"/>
          <w:sz w:val="24"/>
          <w:szCs w:val="24"/>
          <w:highlight w:val="none"/>
          <w:lang w:val="zh-CN"/>
        </w:rPr>
        <w:t xml:space="preserve">承诺书加盖投标供应商公章上传至投标文件中，不</w:t>
      </w:r>
      <w:r>
        <w:rPr>
          <w:rFonts w:hint="eastAsia" w:ascii="宋体" w:hAnsi="宋体" w:cs="宋体"/>
          <w:b/>
          <w:bCs/>
          <w:color w:val="auto"/>
          <w:sz w:val="24"/>
          <w:szCs w:val="24"/>
          <w:highlight w:val="none"/>
          <w:lang w:val="zh-CN" w:eastAsia="zh-CN"/>
        </w:rPr>
        <w:t xml:space="preserve">按要求</w:t>
      </w:r>
      <w:r>
        <w:rPr>
          <w:rFonts w:hint="eastAsia" w:ascii="宋体" w:hAnsi="宋体" w:eastAsia="宋体" w:cs="宋体"/>
          <w:b/>
          <w:bCs/>
          <w:color w:val="auto"/>
          <w:sz w:val="24"/>
          <w:szCs w:val="24"/>
          <w:highlight w:val="none"/>
          <w:lang w:val="zh-CN"/>
        </w:rPr>
        <w:t xml:space="preserve">提供</w:t>
      </w:r>
      <w:r>
        <w:rPr>
          <w:rFonts w:hint="eastAsia" w:ascii="宋体" w:hAnsi="宋体" w:cs="宋体"/>
          <w:b/>
          <w:bCs/>
          <w:color w:val="auto"/>
          <w:sz w:val="24"/>
          <w:szCs w:val="24"/>
          <w:highlight w:val="none"/>
          <w:lang w:val="zh-CN"/>
        </w:rPr>
        <w:t xml:space="preserve">的</w:t>
      </w:r>
      <w:r>
        <w:rPr>
          <w:rFonts w:hint="eastAsia" w:ascii="宋体" w:hAnsi="宋体" w:eastAsia="宋体" w:cs="宋体"/>
          <w:b/>
          <w:bCs/>
          <w:color w:val="auto"/>
          <w:sz w:val="24"/>
          <w:szCs w:val="24"/>
          <w:highlight w:val="none"/>
          <w:lang w:val="zh-CN"/>
        </w:rPr>
        <w:t xml:space="preserve">不得分。</w:t>
      </w:r>
      <w:r/>
    </w:p>
    <w:p>
      <w:pPr>
        <w:pStyle w:val="988"/>
        <w:numPr>
          <w:ilvl w:val="0"/>
          <w:numId w:val="0"/>
        </w:numPr>
        <w:ind w:left="420"/>
        <w:keepLines w:val="0"/>
        <w:keepNext w:val="0"/>
        <w:pageBreakBefore w:val="0"/>
        <w:spacing w:line="360" w:lineRule="auto"/>
        <w:tabs>
          <w:tab w:val="left" w:pos="1050" w:leader="none"/>
          <w:tab w:val="clear" w:pos="1080" w:leader="none"/>
          <w:tab w:val="left" w:pos="1365" w:leader="none"/>
        </w:tabs>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5）</w:t>
      </w:r>
      <w:r>
        <w:rPr>
          <w:rFonts w:hint="eastAsia" w:ascii="宋体" w:hAnsi="宋体" w:eastAsia="宋体" w:cs="宋体"/>
          <w:b/>
          <w:bCs/>
          <w:color w:val="auto"/>
          <w:highlight w:val="none"/>
        </w:rPr>
        <w:t xml:space="preserve">人员配置（</w:t>
      </w:r>
      <w:r>
        <w:rPr>
          <w:rFonts w:hint="eastAsia" w:ascii="宋体" w:hAnsi="宋体" w:cs="宋体"/>
          <w:b/>
          <w:bCs/>
          <w:color w:val="auto"/>
          <w:highlight w:val="none"/>
          <w:lang w:val="en-US" w:eastAsia="zh-CN"/>
        </w:rPr>
        <w:t xml:space="preserve">20</w:t>
      </w:r>
      <w:r>
        <w:rPr>
          <w:rFonts w:hint="eastAsia" w:ascii="宋体" w:hAnsi="宋体" w:eastAsia="宋体" w:cs="宋体"/>
          <w:b/>
          <w:bCs/>
          <w:color w:val="auto"/>
          <w:highlight w:val="none"/>
        </w:rPr>
        <w:t xml:space="preserve">分）</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rPr>
        <w:fldChar w:fldCharType="begin"/>
      </w:r>
      <w:r>
        <w:rPr>
          <w:rFonts w:hint="eastAsia" w:ascii="宋体" w:hAnsi="宋体" w:eastAsia="宋体" w:cs="宋体"/>
          <w:color w:val="auto"/>
          <w:sz w:val="24"/>
          <w:szCs w:val="24"/>
          <w:highlight w:val="none"/>
          <w:lang w:val="zh-CN"/>
        </w:rPr>
        <w:instrText xml:space="preserve"> = 1 \* GB3 \* MERGEFORMAT </w:instrText>
      </w:r>
      <w:r>
        <w:rPr>
          <w:rFonts w:hint="eastAsia" w:ascii="宋体" w:hAnsi="宋体" w:eastAsia="宋体" w:cs="宋体"/>
          <w:color w:val="auto"/>
          <w:sz w:val="24"/>
          <w:szCs w:val="24"/>
          <w:highlight w:val="none"/>
          <w:lang w:val="zh-CN"/>
        </w:rPr>
        <w:fldChar w:fldCharType="separate"/>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val="zh-CN"/>
        </w:rPr>
        <w:fldChar w:fldCharType="end"/>
      </w:r>
      <w:r>
        <w:rPr>
          <w:rFonts w:hint="eastAsia" w:ascii="宋体" w:hAnsi="宋体" w:eastAsia="宋体" w:cs="宋体"/>
          <w:color w:val="auto"/>
          <w:sz w:val="24"/>
          <w:szCs w:val="24"/>
          <w:highlight w:val="none"/>
          <w:lang w:val="zh-CN" w:eastAsia="zh-CN" w:bidi="ar-SA"/>
        </w:rPr>
        <w:t xml:space="preserve">项目</w:t>
      </w:r>
      <w:r>
        <w:rPr>
          <w:rFonts w:hint="eastAsia" w:ascii="宋体" w:hAnsi="宋体" w:eastAsia="宋体" w:cs="宋体"/>
          <w:color w:val="auto"/>
          <w:sz w:val="24"/>
          <w:szCs w:val="24"/>
          <w:highlight w:val="none"/>
          <w:lang w:val="en-US" w:eastAsia="zh-CN" w:bidi="ar-SA"/>
        </w:rPr>
        <w:t xml:space="preserve">管理人员（除项目负责人以外）</w:t>
      </w:r>
      <w:r>
        <w:rPr>
          <w:rFonts w:hint="eastAsia" w:ascii="宋体" w:hAnsi="宋体" w:eastAsia="宋体" w:cs="宋体"/>
          <w:color w:val="auto"/>
          <w:sz w:val="24"/>
          <w:szCs w:val="24"/>
          <w:highlight w:val="none"/>
          <w:lang w:val="zh-CN" w:eastAsia="zh-CN" w:bidi="ar-SA"/>
        </w:rPr>
        <w:t xml:space="preserve">具有园林绿化</w:t>
      </w:r>
      <w:r>
        <w:rPr>
          <w:rFonts w:hint="eastAsia" w:ascii="宋体" w:hAnsi="宋体" w:cs="宋体"/>
          <w:color w:val="auto"/>
          <w:sz w:val="24"/>
          <w:szCs w:val="24"/>
          <w:highlight w:val="none"/>
          <w:lang w:val="en-US" w:eastAsia="zh-CN" w:bidi="ar-SA"/>
        </w:rPr>
        <w:t xml:space="preserve">相关</w:t>
      </w:r>
      <w:r>
        <w:rPr>
          <w:rFonts w:hint="eastAsia" w:ascii="宋体" w:hAnsi="宋体" w:eastAsia="宋体" w:cs="宋体"/>
          <w:color w:val="auto"/>
          <w:sz w:val="24"/>
          <w:szCs w:val="24"/>
          <w:highlight w:val="none"/>
          <w:lang w:val="zh-CN" w:eastAsia="zh-CN" w:bidi="ar-SA"/>
        </w:rPr>
        <w:t xml:space="preserve">专业高级及以上职称证书</w:t>
      </w:r>
      <w:r>
        <w:rPr>
          <w:rFonts w:hint="eastAsia" w:ascii="宋体" w:hAnsi="宋体" w:cs="宋体"/>
          <w:color w:val="auto"/>
          <w:sz w:val="24"/>
          <w:szCs w:val="24"/>
          <w:highlight w:val="none"/>
          <w:lang w:val="zh-CN" w:eastAsia="zh-CN" w:bidi="ar-SA"/>
        </w:rPr>
        <w:t xml:space="preserve">的</w:t>
      </w:r>
      <w:r>
        <w:rPr>
          <w:rFonts w:hint="eastAsia" w:ascii="宋体" w:hAnsi="宋体" w:eastAsia="宋体" w:cs="宋体"/>
          <w:color w:val="auto"/>
          <w:sz w:val="24"/>
          <w:szCs w:val="24"/>
          <w:highlight w:val="none"/>
          <w:lang w:val="en-US" w:eastAsia="zh-CN" w:bidi="ar-SA"/>
        </w:rPr>
        <w:t xml:space="preserve">，提供1人得1分，最高</w:t>
      </w:r>
      <w:r>
        <w:rPr>
          <w:rFonts w:hint="eastAsia" w:ascii="宋体" w:hAnsi="宋体" w:cs="宋体"/>
          <w:color w:val="auto"/>
          <w:sz w:val="24"/>
          <w:szCs w:val="24"/>
          <w:highlight w:val="none"/>
          <w:lang w:val="en-US" w:eastAsia="zh-CN" w:bidi="ar-SA"/>
        </w:rPr>
        <w:t xml:space="preserve">得</w:t>
      </w:r>
      <w:r>
        <w:rPr>
          <w:rFonts w:hint="eastAsia" w:ascii="宋体" w:hAnsi="宋体" w:eastAsia="宋体" w:cs="宋体"/>
          <w:color w:val="auto"/>
          <w:sz w:val="24"/>
          <w:szCs w:val="24"/>
          <w:highlight w:val="none"/>
          <w:lang w:val="en-US" w:eastAsia="zh-CN" w:bidi="ar-SA"/>
        </w:rPr>
        <w:t xml:space="preserve">2分。</w:t>
      </w:r>
      <w:r/>
    </w:p>
    <w:p>
      <w:pPr>
        <w:pStyle w:val="988"/>
        <w:numPr>
          <w:ilvl w:val="0"/>
          <w:numId w:val="0"/>
        </w:numPr>
        <w:ind w:firstLine="480"/>
        <w:keepLines w:val="0"/>
        <w:keepNext w:val="0"/>
        <w:pageBreakBefore w:val="0"/>
        <w:spacing w:line="360" w:lineRule="auto"/>
        <w:tabs>
          <w:tab w:val="left" w:pos="1050" w:leader="none"/>
          <w:tab w:val="clear" w:pos="1080" w:leader="none"/>
          <w:tab w:val="left" w:pos="1365" w:leader="none"/>
        </w:tabs>
        <w:rPr>
          <w:rFonts w:hint="eastAsia" w:ascii="宋体" w:hAnsi="宋体" w:eastAsia="宋体" w:cs="宋体"/>
          <w:b w:val="0"/>
          <w:bCs/>
          <w:color w:val="auto"/>
          <w:sz w:val="24"/>
          <w:highlight w:val="none"/>
          <w:lang w:val="en-US" w:eastAsia="zh-CN"/>
        </w:rPr>
      </w:pPr>
      <w:r>
        <w:rPr>
          <w:rFonts w:hint="eastAsia" w:ascii="宋体" w:hAnsi="宋体" w:eastAsia="宋体" w:cs="宋体"/>
          <w:color w:val="auto"/>
          <w:sz w:val="24"/>
          <w:szCs w:val="24"/>
          <w:highlight w:val="none"/>
          <w:lang w:val="en-US" w:eastAsia="zh-CN" w:bidi="ar-SA"/>
        </w:rPr>
        <w:t xml:space="preserve">②</w:t>
      </w:r>
      <w:r>
        <w:rPr>
          <w:rFonts w:hint="eastAsia" w:ascii="宋体" w:hAnsi="宋体" w:eastAsia="宋体" w:cs="宋体"/>
          <w:bCs/>
          <w:color w:val="auto"/>
          <w:sz w:val="24"/>
          <w:highlight w:val="none"/>
        </w:rPr>
        <w:t xml:space="preserve">养护作业人员中（项目负责人除外）具有专职</w:t>
      </w:r>
      <w:r>
        <w:rPr>
          <w:rFonts w:hint="eastAsia" w:ascii="宋体" w:hAnsi="宋体" w:eastAsia="宋体" w:cs="宋体"/>
          <w:b w:val="0"/>
          <w:bCs/>
          <w:color w:val="auto"/>
          <w:sz w:val="24"/>
          <w:highlight w:val="none"/>
          <w:lang w:val="en-US" w:eastAsia="zh-CN"/>
        </w:rPr>
        <w:t xml:space="preserve">安全员1人的得</w:t>
      </w:r>
      <w:r>
        <w:rPr>
          <w:rFonts w:hint="eastAsia" w:ascii="宋体" w:hAnsi="宋体" w:cs="宋体"/>
          <w:b w:val="0"/>
          <w:bCs/>
          <w:color w:val="auto"/>
          <w:sz w:val="24"/>
          <w:highlight w:val="none"/>
          <w:lang w:val="en-US" w:eastAsia="zh-CN"/>
        </w:rPr>
        <w:t xml:space="preserve">2</w:t>
      </w:r>
      <w:r>
        <w:rPr>
          <w:rFonts w:hint="eastAsia" w:ascii="宋体" w:hAnsi="宋体" w:eastAsia="宋体" w:cs="宋体"/>
          <w:b w:val="0"/>
          <w:bCs/>
          <w:color w:val="auto"/>
          <w:sz w:val="24"/>
          <w:highlight w:val="none"/>
          <w:lang w:val="en-US" w:eastAsia="zh-CN"/>
        </w:rPr>
        <w:t xml:space="preserve">分</w:t>
      </w:r>
      <w:r>
        <w:rPr>
          <w:rFonts w:hint="eastAsia" w:ascii="宋体" w:hAnsi="宋体" w:cs="宋体"/>
          <w:b w:val="0"/>
          <w:bCs/>
          <w:color w:val="auto"/>
          <w:sz w:val="24"/>
          <w:highlight w:val="none"/>
          <w:lang w:val="en-US" w:eastAsia="zh-CN"/>
        </w:rPr>
        <w:t xml:space="preserve">，最高得2分</w:t>
      </w:r>
      <w:r>
        <w:rPr>
          <w:rFonts w:hint="eastAsia" w:ascii="宋体" w:hAnsi="宋体" w:eastAsia="宋体" w:cs="宋体"/>
          <w:b w:val="0"/>
          <w:bCs/>
          <w:color w:val="auto"/>
          <w:sz w:val="24"/>
          <w:highlight w:val="none"/>
          <w:lang w:val="en-US" w:eastAsia="zh-CN"/>
        </w:rPr>
        <w:t xml:space="preserve">。</w:t>
      </w:r>
      <w:r/>
    </w:p>
    <w:p>
      <w:pPr>
        <w:ind w:firstLine="480"/>
        <w:jc w:val="left"/>
        <w:spacing w:line="360" w:lineRule="auto"/>
        <w:tabs>
          <w:tab w:val="left" w:pos="525" w:leader="none"/>
          <w:tab w:val="left" w:pos="945" w:leader="none"/>
          <w:tab w:val="left" w:pos="1155" w:leader="none"/>
        </w:tabs>
        <w:rPr>
          <w:rFonts w:hint="eastAsia" w:ascii="宋体" w:hAnsi="宋体"/>
          <w:b w:val="0"/>
          <w:bCs/>
          <w:color w:val="auto"/>
          <w:sz w:val="24"/>
          <w:szCs w:val="24"/>
          <w:highlight w:val="none"/>
          <w:lang w:val="en-US" w:eastAsia="zh-CN"/>
        </w:rPr>
        <w:outlineLvl w:val="2"/>
      </w:pPr>
      <w:r>
        <w:rPr>
          <w:rFonts w:hint="eastAsia" w:ascii="宋体" w:hAnsi="宋体" w:eastAsia="宋体" w:cs="宋体"/>
          <w:b w:val="0"/>
          <w:bCs/>
          <w:color w:val="auto"/>
          <w:sz w:val="24"/>
          <w:szCs w:val="24"/>
          <w:highlight w:val="none"/>
          <w:lang w:val="en-US" w:eastAsia="zh-CN"/>
        </w:rPr>
        <w:t xml:space="preserve">③</w:t>
      </w:r>
      <w:r>
        <w:rPr>
          <w:rFonts w:hint="eastAsia" w:ascii="宋体" w:hAnsi="宋体" w:eastAsia="宋体" w:cs="宋体"/>
          <w:b w:val="0"/>
          <w:bCs/>
          <w:color w:val="auto"/>
          <w:sz w:val="24"/>
          <w:szCs w:val="24"/>
          <w:highlight w:val="none"/>
        </w:rPr>
        <w:t xml:space="preserve">船舶</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游艇</w:t>
      </w:r>
      <w:r>
        <w:rPr>
          <w:rFonts w:hint="eastAsia" w:ascii="宋体" w:hAnsi="宋体"/>
          <w:b w:val="0"/>
          <w:bCs/>
          <w:color w:val="auto"/>
          <w:sz w:val="24"/>
          <w:szCs w:val="24"/>
          <w:highlight w:val="none"/>
        </w:rPr>
        <w:t xml:space="preserve">操作人员</w:t>
      </w:r>
      <w:r>
        <w:rPr>
          <w:rFonts w:hint="eastAsia" w:ascii="宋体" w:hAnsi="宋体"/>
          <w:b w:val="0"/>
          <w:bCs/>
          <w:color w:val="auto"/>
          <w:sz w:val="24"/>
          <w:szCs w:val="24"/>
          <w:highlight w:val="none"/>
          <w:lang w:val="en-US" w:eastAsia="zh-CN"/>
        </w:rPr>
        <w:t xml:space="preserve">配备（4分）</w:t>
      </w:r>
      <w:r/>
    </w:p>
    <w:p>
      <w:pPr>
        <w:ind w:firstLine="482"/>
        <w:jc w:val="left"/>
        <w:spacing w:line="360" w:lineRule="auto"/>
        <w:shd w:val="clear" w:color="auto"/>
        <w:rPr>
          <w:rFonts w:hint="eastAsia" w:ascii="宋体" w:hAnsi="宋体" w:eastAsia="宋体" w:cs="宋体"/>
          <w:b/>
          <w:bCs/>
          <w:color w:val="auto"/>
          <w:sz w:val="24"/>
          <w:szCs w:val="24"/>
          <w:highlight w:val="none"/>
          <w:lang w:val="en-US" w:eastAsia="zh-CN"/>
        </w:rPr>
        <w:outlineLvl w:val="9"/>
      </w:pPr>
      <w:r>
        <w:rPr>
          <w:rFonts w:hint="eastAsia" w:ascii="宋体" w:hAnsi="宋体"/>
          <w:b/>
          <w:bCs/>
          <w:color w:val="auto"/>
          <w:sz w:val="24"/>
          <w:szCs w:val="24"/>
          <w:highlight w:val="none"/>
          <w:lang w:val="en-US" w:eastAsia="zh-CN"/>
        </w:rPr>
        <w:t xml:space="preserve">配备船舶、游艇</w:t>
      </w:r>
      <w:r>
        <w:rPr>
          <w:rFonts w:hint="eastAsia" w:ascii="宋体" w:hAnsi="宋体"/>
          <w:b/>
          <w:bCs/>
          <w:color w:val="auto"/>
          <w:sz w:val="24"/>
          <w:szCs w:val="24"/>
          <w:highlight w:val="none"/>
        </w:rPr>
        <w:t xml:space="preserve">操作人员</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须提供</w:t>
      </w:r>
      <w:r>
        <w:rPr>
          <w:rFonts w:hint="default" w:ascii="宋体" w:hAnsi="宋体"/>
          <w:b/>
          <w:bCs/>
          <w:color w:val="auto"/>
          <w:sz w:val="24"/>
          <w:szCs w:val="24"/>
          <w:highlight w:val="none"/>
          <w:lang w:val="en-US" w:eastAsia="zh-CN"/>
        </w:rPr>
        <w:t xml:space="preserve">交通运输局</w:t>
      </w:r>
      <w:r>
        <w:rPr>
          <w:rFonts w:hint="eastAsia" w:ascii="宋体" w:hAnsi="宋体"/>
          <w:b/>
          <w:bCs/>
          <w:color w:val="auto"/>
          <w:sz w:val="24"/>
          <w:szCs w:val="24"/>
          <w:highlight w:val="none"/>
          <w:lang w:val="en-US" w:eastAsia="zh-CN"/>
        </w:rPr>
        <w:t xml:space="preserve">颁发的中华人民共和国船舶船员适任证书或中华人民共和国游艇操作人员适任证书，</w:t>
      </w:r>
      <w:r>
        <w:rPr>
          <w:rFonts w:hint="eastAsia" w:ascii="宋体" w:hAnsi="宋体" w:eastAsia="宋体" w:cs="Times New Roman"/>
          <w:color w:val="auto"/>
          <w:sz w:val="24"/>
          <w:szCs w:val="24"/>
          <w:highlight w:val="none"/>
          <w:lang w:val="en-US" w:eastAsia="zh-CN"/>
        </w:rPr>
        <w:t xml:space="preserve">有1个得</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en-US" w:eastAsia="zh-CN"/>
        </w:rPr>
        <w:t xml:space="preserve">分，本项最高得</w:t>
      </w: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val="en-US" w:eastAsia="zh-CN"/>
        </w:rPr>
        <w:t xml:space="preserve">分</w:t>
      </w:r>
      <w:r>
        <w:rPr>
          <w:rFonts w:hint="eastAsia" w:ascii="宋体" w:hAnsi="宋体" w:cs="Times New Roman"/>
          <w:color w:val="auto"/>
          <w:sz w:val="24"/>
          <w:szCs w:val="24"/>
          <w:highlight w:val="none"/>
          <w:lang w:val="en-US" w:eastAsia="zh-CN"/>
        </w:rPr>
        <w:t xml:space="preserve">。</w:t>
      </w:r>
      <w:r>
        <w:rPr>
          <w:rFonts w:hint="eastAsia"/>
          <w:color w:val="auto"/>
          <w:sz w:val="24"/>
          <w:szCs w:val="24"/>
          <w:highlight w:val="none"/>
          <w:lang w:val="en-US" w:eastAsia="zh-CN"/>
        </w:rPr>
        <w:t xml:space="preserve"> </w:t>
      </w:r>
      <w:r/>
    </w:p>
    <w:p>
      <w:pPr>
        <w:pStyle w:val="988"/>
        <w:numPr>
          <w:ilvl w:val="0"/>
          <w:numId w:val="0"/>
        </w:numPr>
        <w:ind w:firstLine="480"/>
        <w:keepLines w:val="0"/>
        <w:keepNext w:val="0"/>
        <w:pageBreakBefore w:val="0"/>
        <w:spacing w:line="360" w:lineRule="auto"/>
        <w:tabs>
          <w:tab w:val="left" w:pos="1050" w:leader="none"/>
          <w:tab w:val="clear" w:pos="1080" w:leader="none"/>
          <w:tab w:val="left" w:pos="1365" w:leader="none"/>
        </w:tabs>
        <w:rPr>
          <w:rFonts w:hint="eastAsia" w:ascii="宋体" w:hAnsi="宋体" w:eastAsia="宋体" w:cs="宋体"/>
          <w:b w:val="0"/>
          <w:bCs/>
          <w:color w:val="auto"/>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4 \* GB3 \* MERGEFORMAT </w:instrText>
      </w:r>
      <w:r>
        <w:rPr>
          <w:rFonts w:hint="eastAsia" w:ascii="宋体" w:hAnsi="宋体" w:eastAsia="宋体" w:cs="宋体"/>
          <w:color w:val="auto"/>
          <w:sz w:val="24"/>
          <w:highlight w:val="none"/>
        </w:rPr>
        <w:fldChar w:fldCharType="separate"/>
      </w:r>
      <w:r>
        <w:rPr>
          <w:color w:val="auto"/>
          <w:highlight w:val="none"/>
        </w:rPr>
        <w:t xml:space="preserve">④</w:t>
      </w:r>
      <w:r>
        <w:rPr>
          <w:rFonts w:hint="eastAsia" w:ascii="宋体" w:hAnsi="宋体" w:eastAsia="宋体" w:cs="宋体"/>
          <w:color w:val="auto"/>
          <w:sz w:val="24"/>
          <w:highlight w:val="none"/>
        </w:rPr>
        <w:fldChar w:fldCharType="end"/>
      </w:r>
      <w:r>
        <w:rPr>
          <w:rFonts w:hint="eastAsia" w:ascii="宋体" w:hAnsi="宋体" w:eastAsia="宋体" w:cs="宋体"/>
          <w:b w:val="0"/>
          <w:bCs/>
          <w:color w:val="auto"/>
          <w:highlight w:val="none"/>
        </w:rPr>
        <w:t xml:space="preserve">养护作业人员配备情况（</w:t>
      </w:r>
      <w:r>
        <w:rPr>
          <w:rFonts w:hint="eastAsia" w:ascii="宋体" w:hAnsi="宋体" w:eastAsia="宋体" w:cs="宋体"/>
          <w:b w:val="0"/>
          <w:bCs w:val="0"/>
          <w:color w:val="auto"/>
          <w:highlight w:val="none"/>
          <w:lang w:val="zh-CN"/>
        </w:rPr>
        <w:t xml:space="preserve">养护作业人员包含项目负责人、</w:t>
      </w:r>
      <w:r>
        <w:rPr>
          <w:rFonts w:hint="eastAsia" w:ascii="宋体" w:hAnsi="宋体" w:eastAsia="宋体" w:cs="宋体"/>
          <w:color w:val="auto"/>
          <w:sz w:val="24"/>
          <w:szCs w:val="24"/>
          <w:highlight w:val="none"/>
          <w:lang w:val="zh-CN" w:eastAsia="zh-CN" w:bidi="ar-SA"/>
        </w:rPr>
        <w:t xml:space="preserve">项目管理人员</w:t>
      </w:r>
      <w:r>
        <w:rPr>
          <w:rFonts w:hint="eastAsia" w:ascii="宋体" w:hAnsi="宋体" w:cs="宋体"/>
          <w:color w:val="auto"/>
          <w:sz w:val="24"/>
          <w:szCs w:val="24"/>
          <w:highlight w:val="none"/>
          <w:lang w:val="zh-CN" w:eastAsia="zh-CN" w:bidi="ar-SA"/>
        </w:rPr>
        <w:t xml:space="preserve">、</w:t>
      </w:r>
      <w:r>
        <w:rPr>
          <w:rFonts w:hint="eastAsia" w:ascii="宋体" w:hAnsi="宋体" w:eastAsia="宋体" w:cs="宋体"/>
          <w:bCs w:val="0"/>
          <w:color w:val="auto"/>
          <w:sz w:val="24"/>
          <w:highlight w:val="none"/>
          <w:lang w:val="zh-CN"/>
        </w:rPr>
        <w:t xml:space="preserve">专职</w:t>
      </w:r>
      <w:r>
        <w:rPr>
          <w:rFonts w:hint="eastAsia" w:ascii="宋体" w:hAnsi="宋体" w:eastAsia="宋体" w:cs="宋体"/>
          <w:b w:val="0"/>
          <w:bCs w:val="0"/>
          <w:color w:val="auto"/>
          <w:sz w:val="24"/>
          <w:highlight w:val="none"/>
          <w:lang w:val="zh-CN" w:eastAsia="zh-CN"/>
        </w:rPr>
        <w:t xml:space="preserve">安全员</w:t>
      </w:r>
      <w:r>
        <w:rPr>
          <w:rFonts w:hint="eastAsia" w:ascii="宋体" w:hAnsi="宋体" w:cs="宋体"/>
          <w:b w:val="0"/>
          <w:bCs w:val="0"/>
          <w:color w:val="auto"/>
          <w:sz w:val="24"/>
          <w:highlight w:val="none"/>
          <w:lang w:val="zh-CN" w:eastAsia="zh-CN"/>
        </w:rPr>
        <w:t xml:space="preserve">、</w:t>
      </w:r>
      <w:r>
        <w:rPr>
          <w:rFonts w:hint="eastAsia" w:ascii="宋体" w:hAnsi="宋体" w:cs="宋体"/>
          <w:b w:val="0"/>
          <w:bCs w:val="0"/>
          <w:color w:val="auto"/>
          <w:sz w:val="24"/>
          <w:szCs w:val="24"/>
          <w:highlight w:val="none"/>
          <w:lang w:val="zh-CN" w:eastAsia="zh-CN"/>
        </w:rPr>
        <w:t xml:space="preserve">船舶、游艇</w:t>
      </w:r>
      <w:r>
        <w:rPr>
          <w:rFonts w:hint="eastAsia" w:ascii="宋体" w:hAnsi="宋体" w:cs="宋体"/>
          <w:b w:val="0"/>
          <w:bCs w:val="0"/>
          <w:color w:val="auto"/>
          <w:sz w:val="24"/>
          <w:szCs w:val="24"/>
          <w:highlight w:val="none"/>
          <w:lang w:val="zh-CN"/>
        </w:rPr>
        <w:t xml:space="preserve">操作人员</w:t>
      </w:r>
      <w:r>
        <w:rPr>
          <w:rFonts w:hint="eastAsia" w:ascii="宋体" w:hAnsi="宋体" w:cs="宋体"/>
          <w:b w:val="0"/>
          <w:bCs w:val="0"/>
          <w:color w:val="auto"/>
          <w:sz w:val="24"/>
          <w:szCs w:val="24"/>
          <w:highlight w:val="none"/>
          <w:lang w:val="zh-CN" w:eastAsia="zh-CN"/>
        </w:rPr>
        <w:t xml:space="preserve">、</w:t>
      </w:r>
      <w:r>
        <w:rPr>
          <w:rFonts w:hint="eastAsia" w:ascii="宋体" w:hAnsi="宋体" w:cs="宋体"/>
          <w:bCs w:val="0"/>
          <w:color w:val="auto"/>
          <w:highlight w:val="none"/>
          <w:lang w:val="zh-CN"/>
        </w:rPr>
        <w:t xml:space="preserve">绿化技术工人、特殊专业技工及其他所有养护作业人员</w:t>
      </w:r>
      <w:r>
        <w:rPr>
          <w:rFonts w:hint="eastAsia" w:ascii="宋体" w:hAnsi="宋体" w:eastAsia="宋体" w:cs="宋体"/>
          <w:b w:val="0"/>
          <w:bCs/>
          <w:color w:val="auto"/>
          <w:highlight w:val="none"/>
        </w:rPr>
        <w:t xml:space="preserve">）（</w:t>
      </w:r>
      <w:r>
        <w:rPr>
          <w:rFonts w:hint="eastAsia" w:ascii="宋体" w:hAnsi="宋体" w:cs="宋体"/>
          <w:b w:val="0"/>
          <w:bCs/>
          <w:color w:val="auto"/>
          <w:highlight w:val="none"/>
          <w:lang w:val="en-US" w:eastAsia="zh-CN"/>
        </w:rPr>
        <w:t xml:space="preserve">12</w:t>
      </w:r>
      <w:r>
        <w:rPr>
          <w:rFonts w:hint="eastAsia" w:ascii="宋体" w:hAnsi="宋体" w:eastAsia="宋体" w:cs="宋体"/>
          <w:b w:val="0"/>
          <w:bCs/>
          <w:color w:val="auto"/>
          <w:highlight w:val="none"/>
        </w:rPr>
        <w:t xml:space="preserve">分）</w:t>
      </w:r>
      <w:r/>
    </w:p>
    <w:tbl>
      <w:tblPr>
        <w:tblStyle w:val="783"/>
        <w:tblpPr w:horzAnchor="page" w:tblpX="1435" w:vertAnchor="text" w:tblpY="116" w:leftFromText="180" w:topFromText="0" w:rightFromText="180" w:bottomFromText="0"/>
        <w:tblW w:w="4797" w:type="pct"/>
        <w:jc w:val="center"/>
        <w:tblLayout w:type="fixed"/>
        <w:tblCellMar>
          <w:left w:w="0" w:type="dxa"/>
          <w:top w:w="0" w:type="dxa"/>
          <w:right w:w="0" w:type="dxa"/>
          <w:bottom w:w="0" w:type="dxa"/>
        </w:tblCellMar>
        <w:tblLook w:val="04A0" w:firstRow="1" w:lastRow="0" w:firstColumn="1" w:lastColumn="0" w:noHBand="0" w:noVBand="1"/>
      </w:tblPr>
      <w:tblGrid>
        <w:gridCol w:w="512"/>
        <w:gridCol w:w="1474"/>
        <w:gridCol w:w="1229"/>
        <w:gridCol w:w="979"/>
        <w:gridCol w:w="1504"/>
        <w:gridCol w:w="1111"/>
        <w:gridCol w:w="1448"/>
        <w:gridCol w:w="1197"/>
      </w:tblGrid>
      <w:tr>
        <w:trPr>
          <w:jc w:val="center"/>
          <w:trHeight w:val="1123" w:hRule="exact"/>
        </w:trPr>
        <w:tc>
          <w:tcPr>
            <w:tcBorders>
              <w:top w:val="single" w:color="auto" w:sz="8" w:space="0"/>
              <w:left w:val="single" w:color="auto" w:sz="8" w:space="0"/>
              <w:bottom w:val="single" w:color="000000" w:sz="8" w:space="0"/>
              <w:right w:val="single" w:color="auto" w:sz="8" w:space="0"/>
            </w:tcBorders>
            <w:tcMar>
              <w:left w:w="108" w:type="dxa"/>
              <w:right w:w="108" w:type="dxa"/>
            </w:tcMar>
            <w:tcW w:w="270" w:type="pct"/>
            <w:vAlign w:val="center"/>
            <w:textDirection w:val="lrTb"/>
            <w:noWrap/>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color w:val="auto"/>
                <w:sz w:val="20"/>
                <w:highlight w:val="none"/>
              </w:rPr>
              <w:suppressLineNumbers w:val="0"/>
            </w:pPr>
            <w:r>
              <w:rPr>
                <w:rFonts w:hint="eastAsia" w:ascii="宋体" w:hAnsi="宋体" w:eastAsia="宋体" w:cs="宋体"/>
                <w:color w:val="auto"/>
                <w:sz w:val="20"/>
                <w:highlight w:val="none"/>
              </w:rPr>
              <w:t xml:space="preserve">编号</w:t>
            </w:r>
            <w:r/>
          </w:p>
        </w:tc>
        <w:tc>
          <w:tcPr>
            <w:tcBorders>
              <w:top w:val="single" w:color="auto" w:sz="8" w:space="0"/>
              <w:left w:val="none" w:color="000000" w:sz="4" w:space="0"/>
              <w:bottom w:val="single" w:color="auto" w:sz="8" w:space="0"/>
              <w:right w:val="single" w:color="auto" w:sz="8" w:space="0"/>
            </w:tcBorders>
            <w:tcMar>
              <w:left w:w="108" w:type="dxa"/>
              <w:right w:w="108" w:type="dxa"/>
            </w:tcMar>
            <w:tcW w:w="779" w:type="pct"/>
            <w:vAlign w:val="center"/>
            <w:textDirection w:val="lrTb"/>
            <w:noWrap/>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color w:val="auto"/>
                <w:sz w:val="20"/>
                <w:highlight w:val="none"/>
              </w:rPr>
              <w:suppressLineNumbers w:val="0"/>
            </w:pPr>
            <w:r>
              <w:rPr>
                <w:rFonts w:hint="eastAsia" w:ascii="宋体" w:hAnsi="宋体" w:cs="宋体"/>
                <w:color w:val="auto"/>
                <w:sz w:val="20"/>
                <w:highlight w:val="none"/>
                <w:lang w:val="en-US" w:eastAsia="zh-CN"/>
              </w:rPr>
              <w:t xml:space="preserve">养护</w:t>
            </w:r>
            <w:r>
              <w:rPr>
                <w:rFonts w:hint="eastAsia" w:ascii="宋体" w:hAnsi="宋体" w:eastAsia="宋体" w:cs="宋体"/>
                <w:color w:val="auto"/>
                <w:sz w:val="20"/>
                <w:highlight w:val="none"/>
              </w:rPr>
              <w:t xml:space="preserve">总面积</w:t>
            </w:r>
            <w:r>
              <w:rPr>
                <w:rFonts w:hint="eastAsia" w:ascii="宋体" w:hAnsi="宋体" w:eastAsia="宋体" w:cs="宋体"/>
                <w:color w:val="auto"/>
                <w:sz w:val="20"/>
                <w:highlight w:val="none"/>
                <w:lang w:eastAsia="zh-CN"/>
              </w:rPr>
              <w:t xml:space="preserve">（</w:t>
            </w: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eastAsia="zh-CN"/>
              </w:rPr>
              <w:t xml:space="preserve">）</w:t>
            </w:r>
            <w:r/>
          </w:p>
        </w:tc>
        <w:tc>
          <w:tcPr>
            <w:tcBorders>
              <w:top w:val="single" w:color="auto" w:sz="8" w:space="0"/>
              <w:left w:val="none" w:color="000000" w:sz="4" w:space="0"/>
              <w:bottom w:val="single" w:color="auto" w:sz="8" w:space="0"/>
              <w:right w:val="single" w:color="auto" w:sz="4" w:space="0"/>
            </w:tcBorders>
            <w:tcMar>
              <w:left w:w="108" w:type="dxa"/>
              <w:right w:w="108" w:type="dxa"/>
            </w:tcMar>
            <w:tcW w:w="649" w:type="pct"/>
            <w:vAlign w:val="center"/>
            <w:textDirection w:val="lrTb"/>
            <w:noWrap/>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color w:val="auto"/>
                <w:sz w:val="20"/>
                <w:highlight w:val="none"/>
              </w:rPr>
              <w:suppressLineNumbers w:val="0"/>
            </w:pPr>
            <w:r>
              <w:rPr>
                <w:rFonts w:hint="eastAsia" w:ascii="宋体" w:hAnsi="宋体" w:eastAsia="宋体" w:cs="宋体"/>
                <w:color w:val="auto"/>
                <w:sz w:val="20"/>
                <w:highlight w:val="none"/>
              </w:rPr>
              <w:t xml:space="preserve">最低配置</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color w:val="auto"/>
                <w:sz w:val="20"/>
                <w:highlight w:val="none"/>
              </w:rPr>
              <w:suppressLineNumbers w:val="0"/>
            </w:pPr>
            <w:r>
              <w:rPr>
                <w:rFonts w:hint="eastAsia" w:ascii="宋体" w:hAnsi="宋体" w:eastAsia="宋体" w:cs="宋体"/>
                <w:color w:val="auto"/>
                <w:sz w:val="20"/>
                <w:highlight w:val="none"/>
              </w:rPr>
              <w:t xml:space="preserve">数量标准</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color w:val="auto"/>
                <w:sz w:val="20"/>
                <w:highlight w:val="none"/>
              </w:rPr>
              <w:suppressLineNumbers w:val="0"/>
            </w:pPr>
            <w:r>
              <w:rPr>
                <w:rFonts w:hint="eastAsia" w:ascii="宋体" w:hAnsi="宋体" w:eastAsia="宋体" w:cs="宋体"/>
                <w:color w:val="auto"/>
                <w:sz w:val="20"/>
                <w:highlight w:val="none"/>
              </w:rPr>
              <w:t xml:space="preserve">（人）</w:t>
            </w:r>
            <w:r/>
          </w:p>
        </w:tc>
        <w:tc>
          <w:tcPr>
            <w:tcBorders>
              <w:top w:val="single" w:color="auto" w:sz="8" w:space="0"/>
              <w:left w:val="none" w:color="000000" w:sz="4" w:space="0"/>
              <w:bottom w:val="single" w:color="auto" w:sz="8" w:space="0"/>
              <w:right w:val="single" w:color="auto" w:sz="4" w:space="0"/>
            </w:tcBorders>
            <w:tcMar>
              <w:left w:w="108" w:type="dxa"/>
              <w:right w:w="108" w:type="dxa"/>
            </w:tcMar>
            <w:tcW w:w="518" w:type="pct"/>
            <w:vAlign w:val="center"/>
            <w:textDirection w:val="lrTb"/>
            <w:noWrap/>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color w:val="auto"/>
                <w:sz w:val="20"/>
                <w:highlight w:val="none"/>
              </w:rPr>
              <w:suppressLineNumbers w:val="0"/>
            </w:pPr>
            <w:r>
              <w:rPr>
                <w:rFonts w:hint="eastAsia" w:ascii="宋体" w:hAnsi="宋体" w:eastAsia="宋体" w:cs="宋体"/>
                <w:color w:val="auto"/>
                <w:sz w:val="20"/>
                <w:szCs w:val="20"/>
                <w:highlight w:val="none"/>
              </w:rPr>
              <w:t xml:space="preserve">得分</w:t>
            </w:r>
            <w:r/>
          </w:p>
        </w:tc>
        <w:tc>
          <w:tcPr>
            <w:tcBorders>
              <w:top w:val="single" w:color="auto" w:sz="8" w:space="0"/>
              <w:left w:val="none" w:color="000000" w:sz="4" w:space="0"/>
              <w:bottom w:val="single" w:color="auto" w:sz="8" w:space="0"/>
              <w:right w:val="single" w:color="auto" w:sz="4" w:space="0"/>
            </w:tcBorders>
            <w:tcMar>
              <w:left w:w="108" w:type="dxa"/>
              <w:right w:w="108" w:type="dxa"/>
            </w:tcMar>
            <w:tcW w:w="795" w:type="pct"/>
            <w:vAlign w:val="center"/>
            <w:textDirection w:val="lrTb"/>
            <w:noWrap/>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color w:val="auto"/>
                <w:sz w:val="20"/>
                <w:highlight w:val="none"/>
              </w:rPr>
              <w:suppressLineNumbers w:val="0"/>
            </w:pPr>
            <w:r>
              <w:rPr>
                <w:rFonts w:hint="eastAsia" w:ascii="宋体" w:hAnsi="宋体" w:eastAsia="宋体" w:cs="宋体"/>
                <w:color w:val="auto"/>
                <w:sz w:val="20"/>
                <w:highlight w:val="none"/>
              </w:rPr>
              <w:t xml:space="preserve">中级配置</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color w:val="auto"/>
                <w:sz w:val="20"/>
                <w:highlight w:val="none"/>
              </w:rPr>
              <w:suppressLineNumbers w:val="0"/>
            </w:pPr>
            <w:r>
              <w:rPr>
                <w:rFonts w:hint="eastAsia" w:ascii="宋体" w:hAnsi="宋体" w:eastAsia="宋体" w:cs="宋体"/>
                <w:color w:val="auto"/>
                <w:sz w:val="20"/>
                <w:highlight w:val="none"/>
              </w:rPr>
              <w:t xml:space="preserve">数量标准</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color w:val="auto"/>
                <w:sz w:val="20"/>
                <w:highlight w:val="none"/>
              </w:rPr>
              <w:suppressLineNumbers w:val="0"/>
            </w:pPr>
            <w:r>
              <w:rPr>
                <w:rFonts w:hint="eastAsia" w:ascii="宋体" w:hAnsi="宋体" w:eastAsia="宋体" w:cs="宋体"/>
                <w:color w:val="auto"/>
                <w:sz w:val="20"/>
                <w:highlight w:val="none"/>
              </w:rPr>
              <w:t xml:space="preserve">（人）</w:t>
            </w:r>
            <w:r/>
          </w:p>
        </w:tc>
        <w:tc>
          <w:tcPr>
            <w:tcBorders>
              <w:top w:val="single" w:color="auto" w:sz="8" w:space="0"/>
              <w:left w:val="none" w:color="000000" w:sz="4" w:space="0"/>
              <w:bottom w:val="single" w:color="auto" w:sz="8" w:space="0"/>
              <w:right w:val="single" w:color="auto" w:sz="4" w:space="0"/>
            </w:tcBorders>
            <w:tcMar>
              <w:left w:w="108" w:type="dxa"/>
              <w:right w:w="108" w:type="dxa"/>
            </w:tcMar>
            <w:tcW w:w="587" w:type="pct"/>
            <w:vAlign w:val="center"/>
            <w:textDirection w:val="lrTb"/>
            <w:noWrap/>
          </w:tcPr>
          <w:p>
            <w:pPr>
              <w:pStyle w:val="813"/>
              <w:ind w:left="0" w:right="0" w:firstLine="0"/>
              <w:jc w:val="center"/>
              <w:keepLines w:val="0"/>
              <w:keepNext w:val="0"/>
              <w:pageBreakBefore w:val="0"/>
              <w:spacing w:beforeAutospacing="0" w:afterAutospacing="0" w:line="360" w:lineRule="auto"/>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rPr>
              <w:t xml:space="preserve">得分</w:t>
            </w:r>
            <w:r/>
          </w:p>
        </w:tc>
        <w:tc>
          <w:tcPr>
            <w:tcBorders>
              <w:top w:val="single" w:color="auto" w:sz="8" w:space="0"/>
              <w:left w:val="none" w:color="000000" w:sz="4" w:space="0"/>
              <w:bottom w:val="single" w:color="auto" w:sz="8" w:space="0"/>
              <w:right w:val="single" w:color="auto" w:sz="4" w:space="0"/>
            </w:tcBorders>
            <w:tcMar>
              <w:left w:w="108" w:type="dxa"/>
              <w:right w:w="108" w:type="dxa"/>
            </w:tcMar>
            <w:tcW w:w="765" w:type="pct"/>
            <w:vAlign w:val="center"/>
            <w:textDirection w:val="lrTb"/>
            <w:noWrap/>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color w:val="auto"/>
                <w:sz w:val="20"/>
                <w:highlight w:val="none"/>
              </w:rPr>
              <w:suppressLineNumbers w:val="0"/>
            </w:pPr>
            <w:r>
              <w:rPr>
                <w:rFonts w:hint="eastAsia" w:ascii="宋体" w:hAnsi="宋体" w:eastAsia="宋体" w:cs="宋体"/>
                <w:color w:val="auto"/>
                <w:sz w:val="20"/>
                <w:highlight w:val="none"/>
              </w:rPr>
              <w:t xml:space="preserve">高级配置</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color w:val="auto"/>
                <w:sz w:val="20"/>
                <w:highlight w:val="none"/>
              </w:rPr>
              <w:suppressLineNumbers w:val="0"/>
            </w:pPr>
            <w:r>
              <w:rPr>
                <w:rFonts w:hint="eastAsia" w:ascii="宋体" w:hAnsi="宋体" w:eastAsia="宋体" w:cs="宋体"/>
                <w:color w:val="auto"/>
                <w:sz w:val="20"/>
                <w:highlight w:val="none"/>
              </w:rPr>
              <w:t xml:space="preserve">数量标准</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color w:val="auto"/>
                <w:sz w:val="20"/>
                <w:highlight w:val="none"/>
              </w:rPr>
              <w:suppressLineNumbers w:val="0"/>
            </w:pPr>
            <w:r>
              <w:rPr>
                <w:rFonts w:hint="eastAsia" w:ascii="宋体" w:hAnsi="宋体" w:eastAsia="宋体" w:cs="宋体"/>
                <w:color w:val="auto"/>
                <w:sz w:val="20"/>
                <w:highlight w:val="none"/>
              </w:rPr>
              <w:t xml:space="preserve">（人）</w:t>
            </w:r>
            <w:r/>
          </w:p>
        </w:tc>
        <w:tc>
          <w:tcPr>
            <w:tcBorders>
              <w:top w:val="single" w:color="auto" w:sz="8" w:space="0"/>
              <w:left w:val="none" w:color="000000" w:sz="4" w:space="0"/>
              <w:bottom w:val="single" w:color="auto" w:sz="8" w:space="0"/>
              <w:right w:val="single" w:color="auto" w:sz="4" w:space="0"/>
            </w:tcBorders>
            <w:tcMar>
              <w:left w:w="108" w:type="dxa"/>
              <w:right w:w="108" w:type="dxa"/>
            </w:tcMar>
            <w:tcW w:w="632" w:type="pct"/>
            <w:vAlign w:val="center"/>
            <w:textDirection w:val="lrTb"/>
            <w:noWrap/>
          </w:tcPr>
          <w:p>
            <w:pPr>
              <w:pStyle w:val="813"/>
              <w:ind w:left="0" w:right="0" w:firstLine="0"/>
              <w:jc w:val="center"/>
              <w:keepLines w:val="0"/>
              <w:keepNext w:val="0"/>
              <w:pageBreakBefore w:val="0"/>
              <w:spacing w:beforeAutospacing="0" w:afterAutospacing="0" w:line="360" w:lineRule="auto"/>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rPr>
              <w:t xml:space="preserve">得分</w:t>
            </w:r>
            <w:r/>
          </w:p>
        </w:tc>
      </w:tr>
      <w:tr>
        <w:trPr>
          <w:jc w:val="center"/>
          <w:trHeight w:val="533" w:hRule="exact"/>
        </w:trPr>
        <w:tc>
          <w:tcPr>
            <w:tcBorders>
              <w:top w:val="none" w:color="000000" w:sz="4" w:space="0"/>
              <w:left w:val="single" w:color="auto" w:sz="8" w:space="0"/>
              <w:bottom w:val="single" w:color="auto" w:sz="8" w:space="0"/>
              <w:right w:val="single" w:color="auto" w:sz="8" w:space="0"/>
            </w:tcBorders>
            <w:tcMar>
              <w:left w:w="108" w:type="dxa"/>
              <w:right w:w="108" w:type="dxa"/>
            </w:tcMar>
            <w:tcW w:w="270"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0"/>
                <w:szCs w:val="20"/>
                <w:highlight w:val="none"/>
                <w:lang w:eastAsia="zh-CN"/>
              </w:rPr>
              <w:suppressLineNumbers w:val="0"/>
            </w:pPr>
            <w:r>
              <w:rPr>
                <w:rFonts w:hint="eastAsia" w:ascii="宋体" w:hAnsi="宋体" w:cs="宋体"/>
                <w:color w:val="auto"/>
                <w:sz w:val="20"/>
                <w:szCs w:val="20"/>
                <w:highlight w:val="none"/>
                <w:lang w:val="en-US" w:eastAsia="zh-CN"/>
              </w:rPr>
              <w:t xml:space="preserve">1</w:t>
            </w:r>
            <w:r/>
          </w:p>
        </w:tc>
        <w:tc>
          <w:tcPr>
            <w:tcBorders>
              <w:top w:val="none" w:color="000000" w:sz="4" w:space="0"/>
              <w:left w:val="none" w:color="000000" w:sz="4" w:space="0"/>
              <w:bottom w:val="single" w:color="auto" w:sz="8" w:space="0"/>
              <w:right w:val="single" w:color="auto" w:sz="8" w:space="0"/>
            </w:tcBorders>
            <w:tcMar>
              <w:left w:w="108" w:type="dxa"/>
              <w:right w:w="108" w:type="dxa"/>
            </w:tcMar>
            <w:tcW w:w="779"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color w:val="auto"/>
                <w:sz w:val="20"/>
                <w:szCs w:val="20"/>
                <w:highlight w:val="none"/>
              </w:rPr>
              <w:t xml:space="preserve">3814466.80</w:t>
            </w:r>
            <w:r/>
          </w:p>
        </w:tc>
        <w:tc>
          <w:tcPr>
            <w:tcBorders>
              <w:top w:val="none" w:color="000000" w:sz="4" w:space="0"/>
              <w:left w:val="none" w:color="000000" w:sz="4" w:space="0"/>
              <w:bottom w:val="single" w:color="auto" w:sz="8" w:space="0"/>
              <w:right w:val="single" w:color="auto" w:sz="4" w:space="0"/>
            </w:tcBorders>
            <w:tcMar>
              <w:left w:w="108" w:type="dxa"/>
              <w:right w:w="108" w:type="dxa"/>
            </w:tcMar>
            <w:tcW w:w="649"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0"/>
                <w:szCs w:val="20"/>
                <w:highlight w:val="none"/>
                <w:lang w:val="en-US" w:eastAsia="zh-CN"/>
              </w:rPr>
              <w:suppressLineNumbers w:val="0"/>
            </w:pPr>
            <w:r>
              <w:rPr>
                <w:rFonts w:hint="eastAsia" w:ascii="宋体" w:hAnsi="宋体" w:cs="宋体"/>
                <w:color w:val="auto"/>
                <w:sz w:val="20"/>
                <w:szCs w:val="20"/>
                <w:highlight w:val="none"/>
                <w:lang w:val="en-US" w:eastAsia="zh-CN"/>
              </w:rPr>
              <w:t xml:space="preserve">180</w:t>
            </w:r>
            <w:r/>
          </w:p>
        </w:tc>
        <w:tc>
          <w:tcPr>
            <w:tcBorders>
              <w:top w:val="none" w:color="000000" w:sz="4" w:space="0"/>
              <w:left w:val="none" w:color="000000" w:sz="4" w:space="0"/>
              <w:bottom w:val="single" w:color="auto" w:sz="8" w:space="0"/>
              <w:right w:val="single" w:color="auto" w:sz="4" w:space="0"/>
            </w:tcBorders>
            <w:tcMar>
              <w:left w:w="108" w:type="dxa"/>
              <w:right w:w="108" w:type="dxa"/>
            </w:tcMar>
            <w:tcW w:w="518"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rPr>
              <w:t xml:space="preserve">0</w:t>
            </w:r>
            <w:r/>
          </w:p>
        </w:tc>
        <w:tc>
          <w:tcPr>
            <w:tcBorders>
              <w:top w:val="none" w:color="000000" w:sz="4" w:space="0"/>
              <w:left w:val="none" w:color="000000" w:sz="4" w:space="0"/>
              <w:bottom w:val="single" w:color="auto" w:sz="8" w:space="0"/>
              <w:right w:val="single" w:color="auto" w:sz="4" w:space="0"/>
            </w:tcBorders>
            <w:tcMar>
              <w:left w:w="108" w:type="dxa"/>
              <w:right w:w="108" w:type="dxa"/>
            </w:tcMar>
            <w:tcW w:w="795"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0"/>
                <w:szCs w:val="20"/>
                <w:highlight w:val="none"/>
                <w:lang w:val="en-US" w:eastAsia="zh-CN"/>
              </w:rPr>
              <w:suppressLineNumbers w:val="0"/>
            </w:pPr>
            <w:r>
              <w:rPr>
                <w:rFonts w:hint="eastAsia" w:ascii="宋体" w:hAnsi="宋体" w:cs="宋体"/>
                <w:color w:val="auto"/>
                <w:sz w:val="20"/>
                <w:szCs w:val="20"/>
                <w:highlight w:val="none"/>
                <w:lang w:val="en-US" w:eastAsia="zh-CN"/>
              </w:rPr>
              <w:t xml:space="preserve">200</w:t>
            </w:r>
            <w:r/>
          </w:p>
        </w:tc>
        <w:tc>
          <w:tcPr>
            <w:tcBorders>
              <w:top w:val="none" w:color="000000" w:sz="4" w:space="0"/>
              <w:left w:val="none" w:color="000000" w:sz="4" w:space="0"/>
              <w:bottom w:val="single" w:color="auto" w:sz="8" w:space="0"/>
              <w:right w:val="single" w:color="auto" w:sz="4" w:space="0"/>
            </w:tcBorders>
            <w:tcMar>
              <w:left w:w="108" w:type="dxa"/>
              <w:right w:w="108" w:type="dxa"/>
            </w:tcMar>
            <w:tcW w:w="587"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rPr>
              <w:t xml:space="preserve">6</w:t>
            </w:r>
            <w:r/>
          </w:p>
        </w:tc>
        <w:tc>
          <w:tcPr>
            <w:tcBorders>
              <w:top w:val="none" w:color="000000" w:sz="4" w:space="0"/>
              <w:left w:val="none" w:color="000000" w:sz="4" w:space="0"/>
              <w:bottom w:val="single" w:color="auto" w:sz="8" w:space="0"/>
              <w:right w:val="single" w:color="auto" w:sz="4" w:space="0"/>
            </w:tcBorders>
            <w:tcMar>
              <w:left w:w="108" w:type="dxa"/>
              <w:right w:w="108" w:type="dxa"/>
            </w:tcMar>
            <w:tcW w:w="765"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0"/>
                <w:szCs w:val="20"/>
                <w:highlight w:val="none"/>
                <w:lang w:val="en-US" w:eastAsia="zh-CN"/>
              </w:rPr>
              <w:suppressLineNumbers w:val="0"/>
            </w:pPr>
            <w:r>
              <w:rPr>
                <w:rFonts w:hint="eastAsia" w:ascii="宋体" w:hAnsi="宋体" w:cs="宋体"/>
                <w:color w:val="auto"/>
                <w:sz w:val="20"/>
                <w:szCs w:val="20"/>
                <w:highlight w:val="none"/>
                <w:lang w:val="en-US" w:eastAsia="zh-CN"/>
              </w:rPr>
              <w:t xml:space="preserve">280</w:t>
            </w:r>
            <w:r/>
          </w:p>
        </w:tc>
        <w:tc>
          <w:tcPr>
            <w:tcBorders>
              <w:top w:val="none" w:color="000000" w:sz="4" w:space="0"/>
              <w:left w:val="none" w:color="000000" w:sz="4" w:space="0"/>
              <w:bottom w:val="single" w:color="auto" w:sz="8" w:space="0"/>
              <w:right w:val="single" w:color="auto" w:sz="4" w:space="0"/>
            </w:tcBorders>
            <w:tcMar>
              <w:left w:w="108" w:type="dxa"/>
              <w:right w:w="108" w:type="dxa"/>
            </w:tcMar>
            <w:tcW w:w="632" w:type="pct"/>
            <w:vAlign w:val="center"/>
            <w:textDirection w:val="lrTb"/>
            <w:noWrap/>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0"/>
                <w:szCs w:val="20"/>
                <w:highlight w:val="none"/>
                <w:lang w:val="en-US" w:eastAsia="zh-CN"/>
              </w:rPr>
              <w:suppressLineNumbers w:val="0"/>
            </w:pPr>
            <w:r>
              <w:rPr>
                <w:rFonts w:hint="eastAsia" w:ascii="宋体" w:hAnsi="宋体" w:cs="宋体"/>
                <w:color w:val="auto"/>
                <w:sz w:val="20"/>
                <w:szCs w:val="20"/>
                <w:highlight w:val="none"/>
                <w:lang w:val="en-US" w:eastAsia="zh-CN"/>
              </w:rPr>
              <w:t xml:space="preserve">12</w:t>
            </w:r>
            <w:r/>
          </w:p>
        </w:tc>
      </w:tr>
    </w:tbl>
    <w:p>
      <w:pPr>
        <w:ind w:firstLine="480"/>
        <w:jc w:val="left"/>
        <w:keepLines w:val="0"/>
        <w:keepNext w:val="0"/>
        <w:pageBreakBefore w:val="0"/>
        <w:spacing w:line="360" w:lineRule="auto"/>
        <w:shd w:val="clear" w:color="auto"/>
        <w:rPr>
          <w:rFonts w:hint="eastAsia" w:ascii="宋体" w:hAnsi="宋体" w:eastAsia="宋体" w:cs="宋体"/>
          <w:b/>
          <w:bCs/>
          <w:color w:val="auto"/>
          <w:highlight w:val="none"/>
        </w:rPr>
        <w:outlineLvl w:val="9"/>
      </w:pPr>
      <w:r>
        <w:rPr>
          <w:rFonts w:hint="eastAsia" w:ascii="宋体" w:hAnsi="宋体" w:eastAsia="宋体" w:cs="宋体"/>
          <w:b/>
          <w:bCs/>
          <w:color w:val="auto"/>
          <w:sz w:val="24"/>
          <w:highlight w:val="none"/>
        </w:rPr>
        <w:t xml:space="preserve">注：</w:t>
      </w:r>
      <w:r>
        <w:rPr>
          <w:rFonts w:hint="eastAsia" w:ascii="宋体" w:hAnsi="宋体" w:eastAsia="宋体" w:cs="宋体"/>
          <w:b/>
          <w:bCs/>
          <w:color w:val="auto"/>
          <w:sz w:val="24"/>
          <w:szCs w:val="22"/>
          <w:highlight w:val="none"/>
        </w:rPr>
        <w:t xml:space="preserve">投标文件中附《养护作业人员投入计划一览表》（格式见附件）</w:t>
      </w:r>
      <w:r>
        <w:rPr>
          <w:rFonts w:hint="eastAsia" w:ascii="宋体" w:hAnsi="宋体" w:eastAsia="宋体" w:cs="宋体"/>
          <w:b/>
          <w:bCs/>
          <w:color w:val="auto"/>
          <w:sz w:val="24"/>
          <w:highlight w:val="none"/>
        </w:rPr>
        <w:t xml:space="preserve">，上述</w:t>
      </w:r>
      <w:r>
        <w:rPr>
          <w:rFonts w:hint="eastAsia" w:ascii="宋体" w:hAnsi="宋体" w:eastAsia="宋体" w:cs="宋体"/>
          <w:b/>
          <w:bCs/>
          <w:color w:val="auto"/>
          <w:sz w:val="24"/>
          <w:szCs w:val="24"/>
          <w:highlight w:val="none"/>
          <w:lang w:val="zh-CN" w:eastAsia="zh-CN" w:bidi="ar-SA"/>
        </w:rPr>
        <w:t xml:space="preserve">项目</w:t>
      </w:r>
      <w:r>
        <w:rPr>
          <w:rFonts w:hint="eastAsia" w:ascii="宋体" w:hAnsi="宋体" w:eastAsia="宋体" w:cs="宋体"/>
          <w:b/>
          <w:bCs/>
          <w:color w:val="auto"/>
          <w:sz w:val="24"/>
          <w:szCs w:val="24"/>
          <w:highlight w:val="none"/>
          <w:lang w:val="en-US" w:eastAsia="zh-CN" w:bidi="ar-SA"/>
        </w:rPr>
        <w:t xml:space="preserve">管理人员（除项目负责人以外）</w:t>
      </w:r>
      <w:r>
        <w:rPr>
          <w:rFonts w:hint="eastAsia" w:ascii="宋体" w:hAnsi="宋体" w:eastAsia="宋体" w:cs="宋体"/>
          <w:b/>
          <w:bCs/>
          <w:color w:val="auto"/>
          <w:sz w:val="24"/>
          <w:highlight w:val="none"/>
        </w:rPr>
        <w:t xml:space="preserve">提</w:t>
      </w:r>
      <w:r>
        <w:rPr>
          <w:rFonts w:hint="eastAsia" w:ascii="宋体" w:hAnsi="宋体" w:eastAsia="宋体" w:cs="宋体"/>
          <w:b/>
          <w:bCs/>
          <w:color w:val="auto"/>
          <w:sz w:val="24"/>
          <w:szCs w:val="22"/>
          <w:highlight w:val="none"/>
        </w:rPr>
        <w:t xml:space="preserve">供</w:t>
      </w:r>
      <w:r>
        <w:rPr>
          <w:rFonts w:hint="eastAsia" w:ascii="宋体" w:hAnsi="宋体" w:eastAsia="宋体" w:cs="宋体"/>
          <w:b/>
          <w:bCs/>
          <w:color w:val="auto"/>
          <w:sz w:val="24"/>
          <w:szCs w:val="24"/>
          <w:highlight w:val="none"/>
          <w:lang w:val="zh-CN" w:eastAsia="zh-CN" w:bidi="ar-SA"/>
        </w:rPr>
        <w:t xml:space="preserve">园林绿化</w:t>
      </w:r>
      <w:r>
        <w:rPr>
          <w:rFonts w:hint="eastAsia" w:ascii="宋体" w:hAnsi="宋体" w:cs="宋体"/>
          <w:b/>
          <w:bCs/>
          <w:color w:val="auto"/>
          <w:sz w:val="24"/>
          <w:szCs w:val="24"/>
          <w:highlight w:val="none"/>
          <w:lang w:val="en-US" w:eastAsia="zh-CN" w:bidi="ar-SA"/>
        </w:rPr>
        <w:t xml:space="preserve">相关</w:t>
      </w:r>
      <w:r>
        <w:rPr>
          <w:rFonts w:hint="eastAsia" w:ascii="宋体" w:hAnsi="宋体" w:eastAsia="宋体" w:cs="宋体"/>
          <w:b/>
          <w:bCs/>
          <w:color w:val="auto"/>
          <w:sz w:val="24"/>
          <w:szCs w:val="24"/>
          <w:highlight w:val="none"/>
          <w:lang w:val="zh-CN" w:eastAsia="zh-CN" w:bidi="ar-SA"/>
        </w:rPr>
        <w:t xml:space="preserve">专业高级及以上职称证书</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职称专业包括：园林绿化工程规划、设计、施工及养护管理相关的专业，包括园林（含园林规划设计、园林植物、风景园林、园林绿化等）、园艺、城市规划、景观、植物（含植保、森保等）、风景旅游、环境艺术等专业</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若职称证书不显示专业</w:t>
      </w:r>
      <w:r>
        <w:rPr>
          <w:rFonts w:hint="eastAsia" w:ascii="宋体" w:hAnsi="宋体" w:cs="宋体"/>
          <w:b/>
          <w:bCs/>
          <w:color w:val="auto"/>
          <w:sz w:val="24"/>
          <w:szCs w:val="24"/>
          <w:highlight w:val="none"/>
          <w:lang w:eastAsia="zh-CN"/>
        </w:rPr>
        <w:t xml:space="preserve">的</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则提供</w:t>
      </w:r>
      <w:r>
        <w:rPr>
          <w:rFonts w:hint="eastAsia" w:ascii="宋体" w:hAnsi="宋体" w:cs="宋体"/>
          <w:b/>
          <w:bCs/>
          <w:color w:val="auto"/>
          <w:sz w:val="24"/>
          <w:szCs w:val="24"/>
          <w:highlight w:val="none"/>
        </w:rPr>
        <w:t xml:space="preserve">毕业证书或职称评审表</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以毕业证书或职称评审表上载明的专业为准</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highlight w:val="none"/>
        </w:rPr>
        <w:t xml:space="preserve">专职</w:t>
      </w:r>
      <w:r>
        <w:rPr>
          <w:rFonts w:hint="eastAsia" w:ascii="宋体" w:hAnsi="宋体" w:eastAsia="宋体" w:cs="宋体"/>
          <w:b/>
          <w:bCs/>
          <w:color w:val="auto"/>
          <w:sz w:val="24"/>
          <w:highlight w:val="none"/>
          <w:lang w:val="en-US" w:eastAsia="zh-CN"/>
        </w:rPr>
        <w:t xml:space="preserve">安全员提供安全员C证</w:t>
      </w:r>
      <w:r>
        <w:rPr>
          <w:rFonts w:hint="eastAsia" w:ascii="宋体" w:hAnsi="宋体" w:eastAsia="宋体" w:cs="宋体"/>
          <w:b/>
          <w:bCs/>
          <w:i w:val="0"/>
          <w:iCs w:val="0"/>
          <w:caps w:val="0"/>
          <w:color w:val="auto"/>
          <w:spacing w:val="0"/>
          <w:sz w:val="24"/>
          <w:szCs w:val="21"/>
          <w:highlight w:val="none"/>
          <w:shd w:val="clear" w:color="auto" w:fill="auto"/>
          <w:lang w:eastAsia="zh-CN"/>
        </w:rPr>
        <w:t xml:space="preserve">；</w:t>
      </w:r>
      <w:r>
        <w:rPr>
          <w:rFonts w:hint="eastAsia" w:ascii="宋体" w:hAnsi="宋体"/>
          <w:b/>
          <w:bCs/>
          <w:color w:val="auto"/>
          <w:sz w:val="24"/>
          <w:szCs w:val="24"/>
          <w:highlight w:val="none"/>
          <w:lang w:val="en-US" w:eastAsia="zh-CN"/>
        </w:rPr>
        <w:t xml:space="preserve">配备船舶、游艇</w:t>
      </w:r>
      <w:r>
        <w:rPr>
          <w:rFonts w:hint="eastAsia" w:ascii="宋体" w:hAnsi="宋体"/>
          <w:b/>
          <w:bCs/>
          <w:color w:val="auto"/>
          <w:sz w:val="24"/>
          <w:szCs w:val="24"/>
          <w:highlight w:val="none"/>
        </w:rPr>
        <w:t xml:space="preserve">操作人员</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提供</w:t>
      </w:r>
      <w:r>
        <w:rPr>
          <w:rFonts w:hint="default" w:ascii="宋体" w:hAnsi="宋体"/>
          <w:b/>
          <w:bCs/>
          <w:color w:val="auto"/>
          <w:sz w:val="24"/>
          <w:szCs w:val="24"/>
          <w:highlight w:val="none"/>
          <w:lang w:val="en-US" w:eastAsia="zh-CN"/>
        </w:rPr>
        <w:t xml:space="preserve">交通运输局</w:t>
      </w:r>
      <w:r>
        <w:rPr>
          <w:rFonts w:hint="eastAsia" w:ascii="宋体" w:hAnsi="宋体"/>
          <w:b/>
          <w:bCs/>
          <w:color w:val="auto"/>
          <w:sz w:val="24"/>
          <w:szCs w:val="24"/>
          <w:highlight w:val="none"/>
          <w:lang w:val="en-US" w:eastAsia="zh-CN"/>
        </w:rPr>
        <w:t xml:space="preserve">颁发的中华人民共和国船舶船员适任证书或中华人民共和国游艇操作人员适任证书；</w:t>
      </w:r>
      <w:r>
        <w:rPr>
          <w:rFonts w:hint="eastAsia" w:ascii="宋体" w:hAnsi="宋体" w:eastAsia="宋体" w:cs="Times New Roman"/>
          <w:b/>
          <w:bCs/>
          <w:i w:val="0"/>
          <w:iCs w:val="0"/>
          <w:caps w:val="0"/>
          <w:color w:val="auto"/>
          <w:spacing w:val="0"/>
          <w:sz w:val="24"/>
          <w:szCs w:val="24"/>
          <w:highlight w:val="none"/>
          <w:shd w:val="clear" w:color="auto" w:fill="auto"/>
          <w:lang w:val="en-US" w:eastAsia="zh-CN"/>
        </w:rPr>
        <w:t xml:space="preserve">所有</w:t>
      </w:r>
      <w:r>
        <w:rPr>
          <w:rFonts w:hint="eastAsia" w:ascii="宋体" w:hAnsi="宋体" w:eastAsia="宋体" w:cs="Times New Roman"/>
          <w:b/>
          <w:bCs/>
          <w:color w:val="auto"/>
          <w:sz w:val="24"/>
          <w:szCs w:val="24"/>
          <w:highlight w:val="none"/>
          <w:shd w:val="clear" w:color="auto" w:fill="auto"/>
        </w:rPr>
        <w:t xml:space="preserve">养护作业</w:t>
      </w:r>
      <w:r>
        <w:rPr>
          <w:rFonts w:hint="eastAsia" w:ascii="宋体" w:hAnsi="宋体" w:eastAsia="宋体" w:cs="Times New Roman"/>
          <w:b/>
          <w:bCs/>
          <w:i w:val="0"/>
          <w:iCs w:val="0"/>
          <w:caps w:val="0"/>
          <w:color w:val="auto"/>
          <w:spacing w:val="0"/>
          <w:sz w:val="24"/>
          <w:szCs w:val="24"/>
          <w:highlight w:val="none"/>
          <w:shd w:val="clear" w:color="auto" w:fill="auto"/>
          <w:lang w:val="en-US" w:eastAsia="zh-CN"/>
        </w:rPr>
        <w:t xml:space="preserve">人员</w:t>
      </w:r>
      <w:r>
        <w:rPr>
          <w:rFonts w:hint="eastAsia" w:ascii="宋体" w:hAnsi="宋体" w:cs="Times New Roman"/>
          <w:b/>
          <w:bCs/>
          <w:color w:val="auto"/>
          <w:sz w:val="24"/>
          <w:szCs w:val="24"/>
          <w:highlight w:val="none"/>
        </w:rPr>
        <w:t xml:space="preserve">还</w:t>
      </w:r>
      <w:r>
        <w:rPr>
          <w:rFonts w:hint="eastAsia" w:ascii="宋体" w:hAnsi="宋体" w:cs="Times New Roman"/>
          <w:b/>
          <w:bCs/>
          <w:color w:val="auto"/>
          <w:sz w:val="24"/>
          <w:szCs w:val="24"/>
          <w:highlight w:val="none"/>
          <w:lang w:eastAsia="zh-CN"/>
        </w:rPr>
        <w:t xml:space="preserve">必须提供</w:t>
      </w:r>
      <w:r>
        <w:rPr>
          <w:rFonts w:hint="eastAsia" w:ascii="宋体" w:hAnsi="宋体" w:cs="Times New Roman"/>
          <w:b/>
          <w:bCs/>
          <w:color w:val="auto"/>
          <w:sz w:val="24"/>
          <w:szCs w:val="24"/>
          <w:highlight w:val="none"/>
        </w:rPr>
        <w:t xml:space="preserve">法定的社保收缴部门出具</w:t>
      </w:r>
      <w:r>
        <w:rPr>
          <w:rFonts w:hint="eastAsia" w:ascii="宋体" w:hAnsi="宋体" w:cs="Times New Roman"/>
          <w:b/>
          <w:bCs/>
          <w:color w:val="auto"/>
          <w:sz w:val="24"/>
          <w:szCs w:val="24"/>
          <w:highlight w:val="none"/>
          <w:lang w:eastAsia="zh-CN"/>
        </w:rPr>
        <w:t xml:space="preserve">的</w:t>
      </w:r>
      <w:r>
        <w:rPr>
          <w:rFonts w:hint="eastAsia" w:ascii="宋体" w:hAnsi="宋体" w:cs="Times New Roman"/>
          <w:b/>
          <w:bCs/>
          <w:color w:val="auto"/>
          <w:sz w:val="24"/>
          <w:szCs w:val="24"/>
          <w:highlight w:val="none"/>
        </w:rPr>
        <w:t xml:space="preserve">由供应商本企业为其依法缴纳的近一年中任意一个月（不含投标当月）的缴费证明</w:t>
      </w:r>
      <w:r>
        <w:rPr>
          <w:rFonts w:hint="eastAsia" w:ascii="宋体" w:hAnsi="宋体" w:eastAsia="宋体" w:cs="Times New Roman"/>
          <w:b/>
          <w:bCs/>
          <w:color w:val="auto"/>
          <w:sz w:val="24"/>
          <w:szCs w:val="24"/>
          <w:highlight w:val="none"/>
          <w:lang w:val="en-US" w:eastAsia="zh-CN"/>
        </w:rPr>
        <w:t xml:space="preserve">[如投标供应商为新成立企业，社保缴费月数不足一年，则提供自公司成立以来至最近一个月（不含投标当月）的依法缴纳</w:t>
      </w:r>
      <w:r>
        <w:rPr>
          <w:rFonts w:hint="eastAsia" w:ascii="宋体" w:hAnsi="宋体" w:cs="Times New Roman"/>
          <w:b/>
          <w:bCs/>
          <w:color w:val="auto"/>
          <w:sz w:val="24"/>
          <w:szCs w:val="24"/>
          <w:highlight w:val="none"/>
        </w:rPr>
        <w:t xml:space="preserve">社保</w:t>
      </w:r>
      <w:r>
        <w:rPr>
          <w:rFonts w:hint="eastAsia" w:ascii="宋体" w:hAnsi="宋体" w:cs="Times New Roman"/>
          <w:b/>
          <w:bCs/>
          <w:color w:val="auto"/>
          <w:sz w:val="24"/>
          <w:szCs w:val="24"/>
          <w:highlight w:val="none"/>
          <w:lang w:eastAsia="zh-CN"/>
        </w:rPr>
        <w:t xml:space="preserve">的</w:t>
      </w:r>
      <w:r>
        <w:rPr>
          <w:rFonts w:hint="eastAsia" w:ascii="宋体" w:hAnsi="宋体" w:cs="Times New Roman"/>
          <w:b/>
          <w:bCs/>
          <w:color w:val="auto"/>
          <w:sz w:val="24"/>
          <w:szCs w:val="24"/>
          <w:highlight w:val="none"/>
        </w:rPr>
        <w:t xml:space="preserve">缴费证明</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法定代表人或负责人（法定代表人或负责人姓名必须与营业执照上的一致）作为养护作业人员的不需要提供社保证明。</w:t>
      </w:r>
      <w:r>
        <w:rPr>
          <w:rFonts w:hint="eastAsia" w:ascii="宋体" w:hAnsi="宋体" w:eastAsia="宋体" w:cs="宋体"/>
          <w:b/>
          <w:bCs/>
          <w:color w:val="auto"/>
          <w:sz w:val="24"/>
          <w:szCs w:val="24"/>
          <w:highlight w:val="none"/>
          <w:lang w:val="en-US" w:eastAsia="zh-CN"/>
        </w:rPr>
        <w:t xml:space="preserve">提供</w:t>
      </w:r>
      <w:r>
        <w:rPr>
          <w:rFonts w:hint="eastAsia" w:ascii="宋体" w:hAnsi="宋体" w:cs="宋体"/>
          <w:b/>
          <w:bCs/>
          <w:color w:val="auto"/>
          <w:sz w:val="24"/>
          <w:szCs w:val="22"/>
          <w:highlight w:val="none"/>
        </w:rPr>
        <w:t xml:space="preserve">上述资料</w:t>
      </w:r>
      <w:r>
        <w:rPr>
          <w:rFonts w:hint="eastAsia" w:ascii="宋体" w:hAnsi="宋体" w:cs="宋体"/>
          <w:b/>
          <w:bCs/>
          <w:color w:val="auto"/>
          <w:sz w:val="24"/>
          <w:highlight w:val="none"/>
        </w:rPr>
        <w:t xml:space="preserve">原件的扫描件上传至投标文件中，不按要求提供的不得分。网上查询带有二维码/验证码的打印件可做原件使用。</w:t>
      </w:r>
      <w:r/>
    </w:p>
    <w:p>
      <w:pPr>
        <w:ind w:firstLine="516"/>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）技术文件</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暗标</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val="en-US" w:eastAsia="zh-CN"/>
        </w:rPr>
        <w:t xml:space="preserve">40</w:t>
      </w:r>
      <w:r>
        <w:rPr>
          <w:rFonts w:hint="eastAsia" w:ascii="宋体" w:hAnsi="宋体" w:eastAsia="宋体" w:cs="宋体"/>
          <w:b/>
          <w:bCs/>
          <w:color w:val="auto"/>
          <w:sz w:val="24"/>
          <w:highlight w:val="none"/>
        </w:rPr>
        <w:t xml:space="preserve">分）：</w:t>
      </w:r>
      <w:r/>
    </w:p>
    <w:p>
      <w:pPr>
        <w:ind w:firstLine="426"/>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1）项目总体概述（4分）</w:t>
      </w:r>
      <w:r>
        <w:rPr>
          <w:rFonts w:hint="eastAsia" w:ascii="宋体" w:hAnsi="宋体" w:eastAsia="宋体" w:cs="宋体"/>
          <w:color w:val="auto"/>
          <w:sz w:val="24"/>
          <w:highlight w:val="none"/>
        </w:rPr>
        <w:t xml:space="preserve">内容包括但不限于：①项目技术文件编制总体设想（2分）、②编制依据、编制说明、编制原则（2分）</w:t>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①提供的项目总体概述全面，不漏项且有针对性解释说明：2分/项；</w:t>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②提供的项目总体概述较全面，有针对性解释说明：1.5分/项；</w:t>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③提供的项目总体概述基本全面，有针对性解释说明：1分/项；</w:t>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④提供的项目总体概述不全面、对各项内容无解释说明或未提供本项内容：0分/项。</w:t>
      </w:r>
      <w:r/>
    </w:p>
    <w:p>
      <w:pPr>
        <w:pStyle w:val="1026"/>
        <w:ind w:firstLine="482"/>
        <w:spacing w:line="360" w:lineRule="auto"/>
        <w:rPr>
          <w:rFonts w:hint="eastAsia" w:ascii="宋体" w:hAnsi="宋体" w:cs="宋体"/>
          <w:b/>
          <w:bCs w:val="0"/>
          <w:color w:val="auto"/>
          <w:sz w:val="24"/>
          <w:highlight w:val="none"/>
        </w:rPr>
      </w:pPr>
      <w:r>
        <w:rPr>
          <w:rFonts w:hint="eastAsia" w:ascii="宋体" w:hAnsi="宋体" w:cs="宋体"/>
          <w:b/>
          <w:bCs w:val="0"/>
          <w:color w:val="auto"/>
          <w:sz w:val="24"/>
          <w:szCs w:val="21"/>
          <w:highlight w:val="none"/>
          <w:lang w:val="en-US" w:eastAsia="zh-CN" w:bidi="ar-SA"/>
        </w:rPr>
        <w:t xml:space="preserve">2）</w:t>
      </w:r>
      <w:r>
        <w:rPr>
          <w:rFonts w:hint="eastAsia" w:ascii="宋体" w:hAnsi="宋体" w:cs="宋体"/>
          <w:b/>
          <w:bCs w:val="0"/>
          <w:color w:val="auto"/>
          <w:sz w:val="24"/>
          <w:highlight w:val="none"/>
        </w:rPr>
        <w:t xml:space="preserve">养护管理制度（5分）</w:t>
      </w:r>
      <w:r/>
    </w:p>
    <w:p>
      <w:pPr>
        <w:pStyle w:val="1026"/>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包括但不限于公司管理体系、养护考核制度、日常养护管理方案、项目人员责任制落实措施、养护台账体系等。</w:t>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①提供的</w:t>
      </w:r>
      <w:r>
        <w:rPr>
          <w:rFonts w:hint="eastAsia" w:ascii="宋体" w:hAnsi="宋体" w:cs="宋体"/>
          <w:bCs/>
          <w:color w:val="auto"/>
          <w:sz w:val="24"/>
          <w:highlight w:val="none"/>
        </w:rPr>
        <w:t xml:space="preserve">养护管理制度</w:t>
      </w:r>
      <w:r>
        <w:rPr>
          <w:rFonts w:hint="eastAsia" w:ascii="宋体" w:hAnsi="宋体" w:eastAsia="宋体" w:cs="宋体"/>
          <w:color w:val="auto"/>
          <w:sz w:val="24"/>
          <w:highlight w:val="none"/>
        </w:rPr>
        <w:t xml:space="preserve">全面，不漏项且有针对性解释说明：</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分/项；</w:t>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②提供的</w:t>
      </w:r>
      <w:r>
        <w:rPr>
          <w:rFonts w:hint="eastAsia" w:ascii="宋体" w:hAnsi="宋体" w:cs="宋体"/>
          <w:bCs/>
          <w:color w:val="auto"/>
          <w:sz w:val="24"/>
          <w:highlight w:val="none"/>
        </w:rPr>
        <w:t xml:space="preserve">养护管理制度</w:t>
      </w:r>
      <w:r>
        <w:rPr>
          <w:rFonts w:hint="eastAsia" w:ascii="宋体" w:hAnsi="宋体" w:eastAsia="宋体" w:cs="宋体"/>
          <w:color w:val="auto"/>
          <w:sz w:val="24"/>
          <w:highlight w:val="none"/>
        </w:rPr>
        <w:t xml:space="preserve">较全面，有针对性解释说明：</w:t>
      </w:r>
      <w:r>
        <w:rPr>
          <w:rFonts w:hint="eastAsia" w:ascii="宋体" w:hAnsi="宋体" w:eastAsia="宋体" w:cs="宋体"/>
          <w:color w:val="auto"/>
          <w:sz w:val="24"/>
          <w:highlight w:val="none"/>
          <w:lang w:val="en-US" w:eastAsia="zh-CN"/>
        </w:rPr>
        <w:t xml:space="preserve">3.5</w:t>
      </w:r>
      <w:r>
        <w:rPr>
          <w:rFonts w:hint="eastAsia" w:ascii="宋体" w:hAnsi="宋体" w:eastAsia="宋体" w:cs="宋体"/>
          <w:color w:val="auto"/>
          <w:sz w:val="24"/>
          <w:highlight w:val="none"/>
        </w:rPr>
        <w:t xml:space="preserve">分/项；</w:t>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③提供的</w:t>
      </w:r>
      <w:r>
        <w:rPr>
          <w:rFonts w:hint="eastAsia" w:ascii="宋体" w:hAnsi="宋体" w:cs="宋体"/>
          <w:bCs/>
          <w:color w:val="auto"/>
          <w:sz w:val="24"/>
          <w:highlight w:val="none"/>
        </w:rPr>
        <w:t xml:space="preserve">养护管理制度</w:t>
      </w:r>
      <w:r>
        <w:rPr>
          <w:rFonts w:hint="eastAsia" w:ascii="宋体" w:hAnsi="宋体" w:eastAsia="宋体" w:cs="宋体"/>
          <w:color w:val="auto"/>
          <w:sz w:val="24"/>
          <w:highlight w:val="none"/>
        </w:rPr>
        <w:t xml:space="preserve">基本全面，有针对性解释说明：</w:t>
      </w:r>
      <w:r>
        <w:rPr>
          <w:rFonts w:hint="eastAsia" w:ascii="宋体" w:hAnsi="宋体" w:eastAsia="宋体" w:cs="宋体"/>
          <w:color w:val="auto"/>
          <w:sz w:val="24"/>
          <w:highlight w:val="none"/>
          <w:lang w:val="en-US" w:eastAsia="zh-CN"/>
        </w:rPr>
        <w:t xml:space="preserve">2.5</w:t>
      </w:r>
      <w:r>
        <w:rPr>
          <w:rFonts w:hint="eastAsia" w:ascii="宋体" w:hAnsi="宋体" w:eastAsia="宋体" w:cs="宋体"/>
          <w:color w:val="auto"/>
          <w:sz w:val="24"/>
          <w:highlight w:val="none"/>
        </w:rPr>
        <w:t xml:space="preserve">分/项；</w:t>
      </w:r>
      <w:r/>
    </w:p>
    <w:p>
      <w:pPr>
        <w:pStyle w:val="1026"/>
        <w:ind w:firstLine="480"/>
        <w:spacing w:line="360" w:lineRule="auto"/>
        <w:rPr>
          <w:rFonts w:hint="eastAsia" w:ascii="宋体" w:hAnsi="宋体" w:cs="宋体"/>
          <w:bCs/>
          <w:color w:val="auto"/>
          <w:sz w:val="24"/>
          <w:highlight w:val="none"/>
        </w:rPr>
      </w:pPr>
      <w:r>
        <w:rPr>
          <w:rFonts w:hint="eastAsia" w:ascii="宋体" w:hAnsi="宋体" w:eastAsia="宋体" w:cs="宋体"/>
          <w:color w:val="auto"/>
          <w:sz w:val="24"/>
          <w:highlight w:val="none"/>
        </w:rPr>
        <w:t xml:space="preserve">④提供的</w:t>
      </w:r>
      <w:r>
        <w:rPr>
          <w:rFonts w:hint="eastAsia" w:ascii="宋体" w:hAnsi="宋体" w:cs="宋体"/>
          <w:bCs/>
          <w:color w:val="auto"/>
          <w:sz w:val="24"/>
          <w:highlight w:val="none"/>
        </w:rPr>
        <w:t xml:space="preserve">养护管理制度</w:t>
      </w:r>
      <w:r>
        <w:rPr>
          <w:rFonts w:hint="eastAsia" w:ascii="宋体" w:hAnsi="宋体" w:eastAsia="宋体" w:cs="宋体"/>
          <w:color w:val="auto"/>
          <w:sz w:val="24"/>
          <w:highlight w:val="none"/>
        </w:rPr>
        <w:t xml:space="preserve">不全面、对各项内容无解释说明或未提供本项内容：0分/项。</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项目养护方案（</w:t>
      </w:r>
      <w:r>
        <w:rPr>
          <w:rFonts w:hint="eastAsia" w:ascii="宋体" w:hAnsi="宋体" w:cs="宋体"/>
          <w:b/>
          <w:bCs/>
          <w:color w:val="auto"/>
          <w:sz w:val="24"/>
          <w:highlight w:val="none"/>
          <w:lang w:val="en-US" w:eastAsia="zh-CN"/>
        </w:rPr>
        <w:t xml:space="preserve">10</w:t>
      </w:r>
      <w:r>
        <w:rPr>
          <w:rFonts w:hint="eastAsia" w:ascii="宋体" w:hAnsi="宋体" w:eastAsia="宋体" w:cs="宋体"/>
          <w:b/>
          <w:bCs/>
          <w:color w:val="auto"/>
          <w:sz w:val="24"/>
          <w:highlight w:val="none"/>
        </w:rPr>
        <w:t xml:space="preserve">分）</w:t>
      </w:r>
      <w:r>
        <w:rPr>
          <w:rFonts w:hint="eastAsia" w:ascii="宋体" w:hAnsi="宋体" w:eastAsia="宋体" w:cs="宋体"/>
          <w:color w:val="auto"/>
          <w:sz w:val="24"/>
          <w:highlight w:val="none"/>
        </w:rPr>
        <w:t xml:space="preserve">内容包括但不限于：①</w:t>
      </w:r>
      <w:r>
        <w:rPr>
          <w:rFonts w:hint="eastAsia" w:ascii="宋体" w:hAnsi="宋体" w:eastAsia="宋体" w:cs="宋体"/>
          <w:color w:val="auto"/>
          <w:sz w:val="24"/>
          <w:szCs w:val="24"/>
          <w:highlight w:val="none"/>
        </w:rPr>
        <w:t xml:space="preserve">参照合同中的养护作业具体要求中的一般履约要求和重点履约要求的内容制定相应的养护方案（2分）</w:t>
      </w:r>
      <w:r>
        <w:rPr>
          <w:rFonts w:hint="eastAsia" w:ascii="宋体" w:hAnsi="宋体" w:eastAsia="宋体" w:cs="宋体"/>
          <w:color w:val="auto"/>
          <w:sz w:val="24"/>
          <w:highlight w:val="none"/>
        </w:rPr>
        <w:t xml:space="preserve">、②根据植物生长规律和季节特点制定相应的养护方案，根据项目绿地中存在的主要问题，如空秃地、困难地、色块草坪老化退化、种植基础差等问题提出有针对性的解决方案（2分）、</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3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③</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年度养护计划（2分）、</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4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④</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专项</w:t>
      </w:r>
      <w:r>
        <w:rPr>
          <w:rFonts w:hint="eastAsia" w:ascii="宋体" w:hAnsi="宋体" w:cs="宋体"/>
          <w:color w:val="auto"/>
          <w:sz w:val="24"/>
          <w:highlight w:val="none"/>
          <w:lang w:eastAsia="zh-CN"/>
        </w:rPr>
        <w:t xml:space="preserve">养护</w:t>
      </w:r>
      <w:r>
        <w:rPr>
          <w:rFonts w:hint="eastAsia" w:ascii="宋体" w:hAnsi="宋体" w:eastAsia="宋体" w:cs="宋体"/>
          <w:color w:val="auto"/>
          <w:sz w:val="24"/>
          <w:highlight w:val="none"/>
        </w:rPr>
        <w:t xml:space="preserve">方案（2分）</w:t>
      </w:r>
      <w:r>
        <w:rPr>
          <w:rFonts w:hint="eastAsia" w:ascii="宋体" w:hAnsi="宋体" w:cs="宋体"/>
          <w:color w:val="auto"/>
          <w:sz w:val="24"/>
          <w:highlight w:val="none"/>
          <w:lang w:eastAsia="zh-CN"/>
        </w:rPr>
        <w:t xml:space="preserve">、</w:t>
      </w:r>
      <w:r>
        <w:rPr>
          <w:rFonts w:hint="eastAsia" w:ascii="宋体" w:hAnsi="宋体" w:eastAsia="宋体" w:cs="宋体"/>
          <w:bCs/>
          <w:color w:val="auto"/>
          <w:sz w:val="24"/>
          <w:highlight w:val="none"/>
        </w:rPr>
        <w:t xml:space="preserve">⑤</w:t>
      </w:r>
      <w:r>
        <w:rPr>
          <w:rFonts w:hint="eastAsia" w:ascii="宋体" w:hAnsi="宋体" w:cs="宋体"/>
          <w:bCs/>
          <w:color w:val="auto"/>
          <w:sz w:val="24"/>
          <w:highlight w:val="none"/>
        </w:rPr>
        <w:t xml:space="preserve">园林绿化废弃物处置方案（</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分）</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①提供的项目养护方案全面，不漏项且有针对性解释说明：</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②提供的项目养护方案较全面，有针对性解释说明：</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③提供的项目养护方案基本全面，有针对性解释说明：</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④提供的项目养护方案不全面、对各项内容无解释说明或未提供本项内容：0分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82"/>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）安全文明施工及环境保护措施（</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分）</w:t>
      </w:r>
      <w:r>
        <w:rPr>
          <w:rFonts w:hint="eastAsia" w:ascii="宋体" w:hAnsi="宋体" w:eastAsia="宋体" w:cs="宋体"/>
          <w:color w:val="auto"/>
          <w:sz w:val="24"/>
          <w:highlight w:val="none"/>
        </w:rPr>
        <w:t xml:space="preserve">主要包括但不限于根据绿地实际情况制定①养护施工措施、扬尘保护措施、</w:t>
      </w:r>
      <w:r>
        <w:rPr>
          <w:rFonts w:hint="eastAsia" w:ascii="宋体" w:hAnsi="宋体" w:eastAsia="宋体" w:cs="宋体"/>
          <w:color w:val="auto"/>
          <w:sz w:val="24"/>
          <w:highlight w:val="none"/>
          <w:lang w:eastAsia="zh-CN"/>
        </w:rPr>
        <w:t xml:space="preserve">噪声</w:t>
      </w:r>
      <w:r>
        <w:rPr>
          <w:rFonts w:hint="eastAsia" w:ascii="宋体" w:hAnsi="宋体" w:eastAsia="宋体" w:cs="宋体"/>
          <w:color w:val="auto"/>
          <w:sz w:val="24"/>
          <w:highlight w:val="none"/>
        </w:rPr>
        <w:t xml:space="preserve">防治措施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3.5分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②工程车辆滴洒抛漏管理及惩处措施、工程车辆的合法手续、工程概况告示牌、安全文明措施不到位的处罚措施、保证相关措施落实到位的承诺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3.5分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①提供的安全文明施工及环境保护措施及承诺全面，不漏项且有针对性解释说明：</w:t>
      </w:r>
      <w:r>
        <w:rPr>
          <w:rFonts w:hint="eastAsia" w:ascii="宋体" w:hAnsi="宋体" w:eastAsia="宋体" w:cs="宋体"/>
          <w:color w:val="auto"/>
          <w:sz w:val="24"/>
          <w:highlight w:val="none"/>
          <w:lang w:val="en-US" w:eastAsia="zh-CN"/>
        </w:rPr>
        <w:t xml:space="preserve">3.5</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②提供的安全文明施工及环境保护措施及承诺较全面，有针对性解释说明：</w:t>
      </w:r>
      <w:r>
        <w:rPr>
          <w:rFonts w:hint="eastAsia" w:ascii="宋体" w:hAnsi="宋体" w:eastAsia="宋体" w:cs="宋体"/>
          <w:color w:val="auto"/>
          <w:sz w:val="24"/>
          <w:highlight w:val="none"/>
          <w:lang w:val="en-US" w:eastAsia="zh-CN"/>
        </w:rPr>
        <w:t xml:space="preserve">2.5</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③提供的安全文明施工及环境保护措施及承诺基本全面，有针对性解释说明：</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④提供的安全文明施工及环境保护措施及承诺不全面、对各项内容无解释说明或未提供本项内容：0分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82"/>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）服务质量保障措施（</w:t>
      </w: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分）</w:t>
      </w:r>
      <w:r>
        <w:rPr>
          <w:rFonts w:hint="eastAsia" w:ascii="宋体" w:hAnsi="宋体" w:eastAsia="宋体" w:cs="宋体"/>
          <w:color w:val="auto"/>
          <w:sz w:val="24"/>
          <w:highlight w:val="none"/>
        </w:rPr>
        <w:t xml:space="preserve">以达到养护要求质量标准为目的编制服务质量保障措施，内容包括但不限于：①质量控制目标</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、②质量控制方法</w:t>
      </w:r>
      <w:r>
        <w:rPr>
          <w:rFonts w:hint="eastAsia" w:ascii="宋体" w:hAnsi="宋体" w:cs="宋体"/>
          <w:color w:val="auto"/>
          <w:sz w:val="24"/>
          <w:highlight w:val="none"/>
          <w:lang w:eastAsia="zh-CN"/>
        </w:rPr>
        <w:t xml:space="preserve">及</w:t>
      </w:r>
      <w:r>
        <w:rPr>
          <w:rFonts w:hint="eastAsia" w:ascii="宋体" w:hAnsi="宋体" w:eastAsia="宋体" w:cs="宋体"/>
          <w:color w:val="auto"/>
          <w:sz w:val="24"/>
          <w:highlight w:val="none"/>
        </w:rPr>
        <w:t xml:space="preserve">措施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、③质量保证关键环节控制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2分</w:t>
      </w:r>
      <w:r>
        <w:rPr>
          <w:rFonts w:hint="eastAsia" w:ascii="宋体" w:hAnsi="宋体" w:eastAsia="宋体" w:cs="宋体"/>
          <w:color w:val="auto"/>
          <w:sz w:val="24"/>
          <w:highlight w:val="none"/>
          <w:lang w:eastAsia="zh-CN"/>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①提供的服务质量保障措施全面，不漏项且有针对性解释说明：</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②提供的服务质量保障</w:t>
      </w:r>
      <w:r>
        <w:rPr>
          <w:rFonts w:hint="eastAsia" w:ascii="宋体" w:hAnsi="宋体" w:eastAsia="宋体" w:cs="宋体"/>
          <w:color w:val="auto"/>
          <w:sz w:val="24"/>
          <w:highlight w:val="none"/>
          <w:lang w:eastAsia="zh-CN"/>
        </w:rPr>
        <w:t xml:space="preserve">措施</w:t>
      </w:r>
      <w:r>
        <w:rPr>
          <w:rFonts w:hint="eastAsia" w:ascii="宋体" w:hAnsi="宋体" w:eastAsia="宋体" w:cs="宋体"/>
          <w:color w:val="auto"/>
          <w:sz w:val="24"/>
          <w:highlight w:val="none"/>
        </w:rPr>
        <w:t xml:space="preserve">较全面，有针对性解释说明：</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③提供的服务质量保障措施基本全面，有针对性解释说明：</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④提供的服务质量保障措施不全面、对各项内容无解释说明或未提供本项内容：0分。</w:t>
      </w:r>
      <w:r/>
    </w:p>
    <w:p>
      <w:pPr>
        <w:ind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）抢险救灾应急预案（</w:t>
      </w:r>
      <w:r>
        <w:rPr>
          <w:rFonts w:hint="eastAsia" w:ascii="宋体" w:hAnsi="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分）</w:t>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32"/>
          <w:highlight w:val="none"/>
        </w:rPr>
        <w:t xml:space="preserve">内容包括但不</w:t>
      </w:r>
      <w:r>
        <w:rPr>
          <w:rFonts w:hint="eastAsia" w:ascii="宋体" w:hAnsi="宋体" w:eastAsia="宋体" w:cs="宋体"/>
          <w:color w:val="auto"/>
          <w:sz w:val="24"/>
          <w:szCs w:val="32"/>
          <w:highlight w:val="none"/>
          <w:lang w:eastAsia="zh-CN"/>
        </w:rPr>
        <w:t xml:space="preserve">限于</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1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①</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教育培训、安全抢险、人员配备</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②日常巡查、灾后恢复</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等内容描述。</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①提供的抢险救灾应急预案全面，不漏项且有针对性解释说明：</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②提供的抢险救灾应急预案较全面，有针对性解释说明：</w:t>
      </w:r>
      <w:r>
        <w:rPr>
          <w:rFonts w:hint="eastAsia" w:ascii="宋体" w:hAnsi="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③提供的抢险救灾应急预案基本全面，有针对性解释说明：</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④提供的抢险救灾应急预案不全面、对各项内容无解释说明或未提供本项内容：0分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numPr>
          <w:ilvl w:val="0"/>
          <w:numId w:val="0"/>
        </w:numPr>
        <w:ind w:left="0" w:firstLine="482"/>
        <w:jc w:val="left"/>
        <w:keepLines w:val="0"/>
        <w:keepNext w:val="0"/>
        <w:pageBreakBefore w:val="0"/>
        <w:spacing w:line="360" w:lineRule="auto"/>
        <w:widowControl/>
        <w:rPr>
          <w:rFonts w:hint="eastAsia" w:ascii="宋体" w:hAnsi="宋体" w:eastAsia="宋体" w:cs="宋体"/>
          <w:b/>
          <w:bCs/>
          <w:color w:val="auto"/>
          <w:sz w:val="24"/>
          <w:szCs w:val="21"/>
          <w:highlight w:val="none"/>
          <w:lang w:val="en-US" w:eastAsia="zh-CN" w:bidi="ar-SA"/>
        </w:rPr>
        <w:outlineLvl w:val="9"/>
      </w:pPr>
      <w:r>
        <w:rPr>
          <w:rFonts w:hint="eastAsia" w:ascii="宋体" w:hAnsi="宋体" w:eastAsia="宋体" w:cs="宋体"/>
          <w:b/>
          <w:bCs/>
          <w:color w:val="auto"/>
          <w:sz w:val="24"/>
          <w:szCs w:val="21"/>
          <w:highlight w:val="none"/>
          <w:lang w:val="en-US" w:eastAsia="zh-CN" w:bidi="ar-SA"/>
        </w:rPr>
        <w:t xml:space="preserve">7）</w:t>
      </w:r>
      <w:r>
        <w:rPr>
          <w:rFonts w:hint="eastAsia" w:ascii="宋体" w:hAnsi="宋体" w:eastAsia="宋体" w:cs="宋体"/>
          <w:b/>
          <w:bCs/>
          <w:color w:val="auto"/>
          <w:sz w:val="24"/>
          <w:szCs w:val="21"/>
          <w:highlight w:val="none"/>
          <w:lang w:val="en-US" w:bidi="ar-SA"/>
        </w:rPr>
        <w:t xml:space="preserve">服务响应时间</w:t>
      </w:r>
      <w:r>
        <w:rPr>
          <w:rFonts w:hint="eastAsia" w:ascii="宋体" w:hAnsi="宋体" w:eastAsia="宋体" w:cs="宋体"/>
          <w:b/>
          <w:bCs/>
          <w:color w:val="auto"/>
          <w:sz w:val="24"/>
          <w:szCs w:val="21"/>
          <w:highlight w:val="none"/>
          <w:lang w:val="en-US" w:eastAsia="zh-CN" w:bidi="ar-SA"/>
        </w:rPr>
        <w:t xml:space="preserve">（</w:t>
      </w:r>
      <w:r>
        <w:rPr>
          <w:rFonts w:hint="eastAsia" w:ascii="宋体" w:hAnsi="宋体" w:eastAsia="宋体" w:cs="宋体"/>
          <w:b/>
          <w:bCs/>
          <w:color w:val="auto"/>
          <w:sz w:val="24"/>
          <w:szCs w:val="21"/>
          <w:highlight w:val="none"/>
          <w:lang w:val="en-US" w:bidi="ar-SA"/>
        </w:rPr>
        <w:t xml:space="preserve">4分</w:t>
      </w:r>
      <w:r>
        <w:rPr>
          <w:rFonts w:hint="eastAsia" w:ascii="宋体" w:hAnsi="宋体" w:eastAsia="宋体" w:cs="宋体"/>
          <w:b/>
          <w:bCs/>
          <w:color w:val="auto"/>
          <w:sz w:val="24"/>
          <w:szCs w:val="21"/>
          <w:highlight w:val="none"/>
          <w:lang w:val="en-US" w:eastAsia="zh-CN" w:bidi="ar-SA"/>
        </w:rPr>
        <w:t xml:space="preserve">）</w:t>
      </w:r>
      <w:r/>
    </w:p>
    <w:p>
      <w:pPr>
        <w:numPr>
          <w:ilvl w:val="0"/>
          <w:numId w:val="0"/>
        </w:numPr>
        <w:ind w:left="0" w:firstLine="480"/>
        <w:jc w:val="left"/>
        <w:keepLines w:val="0"/>
        <w:keepNext w:val="0"/>
        <w:pageBreakBefore w:val="0"/>
        <w:spacing w:line="360" w:lineRule="auto"/>
        <w:widowControl w:val="off"/>
        <w:tabs>
          <w:tab w:val="left" w:pos="552" w:leader="none"/>
          <w:tab w:val="left" w:pos="1050" w:leader="none"/>
          <w:tab w:val="left" w:pos="1365" w:leader="none"/>
        </w:tabs>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color w:val="auto"/>
          <w:sz w:val="24"/>
          <w:szCs w:val="32"/>
          <w:highlight w:val="none"/>
        </w:rPr>
        <w:t xml:space="preserve">内容包括但不限</w:t>
      </w:r>
      <w:r>
        <w:rPr>
          <w:rFonts w:hint="eastAsia" w:ascii="宋体" w:hAnsi="宋体" w:eastAsia="宋体" w:cs="宋体"/>
          <w:color w:val="auto"/>
          <w:sz w:val="24"/>
          <w:highlight w:val="none"/>
        </w:rPr>
        <w:t xml:space="preserve">于对</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1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①</w:t>
      </w:r>
      <w:r>
        <w:rPr>
          <w:rFonts w:hint="eastAsia" w:ascii="宋体" w:hAnsi="宋体" w:eastAsia="宋体" w:cs="宋体"/>
          <w:color w:val="auto"/>
          <w:sz w:val="24"/>
          <w:highlight w:val="none"/>
        </w:rPr>
        <w:fldChar w:fldCharType="end"/>
      </w:r>
      <w:r>
        <w:rPr>
          <w:rFonts w:hint="eastAsia" w:ascii="宋体" w:hAnsi="宋体" w:eastAsia="宋体" w:cs="宋体"/>
          <w:b w:val="0"/>
          <w:bCs w:val="0"/>
          <w:color w:val="auto"/>
          <w:sz w:val="24"/>
          <w:szCs w:val="24"/>
          <w:highlight w:val="none"/>
          <w:lang w:val="en-US" w:bidi="ar-SA"/>
        </w:rPr>
        <w:t xml:space="preserve">响应时间</w:t>
      </w:r>
      <w:r>
        <w:rPr>
          <w:rFonts w:hint="eastAsia" w:ascii="宋体" w:hAnsi="宋体" w:eastAsia="宋体" w:cs="宋体"/>
          <w:b w:val="0"/>
          <w:bCs w:val="0"/>
          <w:color w:val="auto"/>
          <w:sz w:val="24"/>
          <w:szCs w:val="24"/>
          <w:highlight w:val="none"/>
          <w:lang w:val="en-US" w:eastAsia="zh-CN" w:bidi="ar-SA"/>
        </w:rPr>
        <w:t xml:space="preserve">承诺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②保障</w:t>
      </w:r>
      <w:r>
        <w:rPr>
          <w:rFonts w:hint="eastAsia" w:ascii="宋体" w:hAnsi="宋体" w:eastAsia="宋体" w:cs="宋体"/>
          <w:b w:val="0"/>
          <w:bCs w:val="0"/>
          <w:color w:val="auto"/>
          <w:sz w:val="24"/>
          <w:szCs w:val="24"/>
          <w:highlight w:val="none"/>
          <w:lang w:val="en-US" w:bidi="ar-SA"/>
        </w:rPr>
        <w:t xml:space="preserve">时间</w:t>
      </w:r>
      <w:r>
        <w:rPr>
          <w:rFonts w:hint="eastAsia" w:ascii="宋体" w:hAnsi="宋体" w:eastAsia="宋体" w:cs="宋体"/>
          <w:b w:val="0"/>
          <w:bCs w:val="0"/>
          <w:color w:val="auto"/>
          <w:sz w:val="24"/>
          <w:szCs w:val="24"/>
          <w:highlight w:val="none"/>
          <w:lang w:val="en-US" w:eastAsia="zh-CN" w:bidi="ar-SA"/>
        </w:rPr>
        <w:t xml:space="preserve">的具体措施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2分</w:t>
      </w:r>
      <w:r>
        <w:rPr>
          <w:rFonts w:hint="eastAsia" w:ascii="宋体" w:hAnsi="宋体" w:eastAsia="宋体" w:cs="宋体"/>
          <w:color w:val="auto"/>
          <w:sz w:val="24"/>
          <w:highlight w:val="none"/>
          <w:lang w:eastAsia="zh-CN"/>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①提供的</w:t>
      </w:r>
      <w:r>
        <w:rPr>
          <w:rFonts w:hint="eastAsia" w:ascii="宋体" w:hAnsi="宋体" w:eastAsia="宋体" w:cs="宋体"/>
          <w:b w:val="0"/>
          <w:bCs w:val="0"/>
          <w:color w:val="auto"/>
          <w:sz w:val="24"/>
          <w:szCs w:val="24"/>
          <w:highlight w:val="none"/>
          <w:lang w:val="en-US" w:bidi="ar-SA"/>
        </w:rPr>
        <w:t xml:space="preserve">服务响应</w:t>
      </w:r>
      <w:r>
        <w:rPr>
          <w:rFonts w:hint="eastAsia" w:ascii="宋体" w:hAnsi="宋体" w:eastAsia="宋体" w:cs="宋体"/>
          <w:color w:val="auto"/>
          <w:sz w:val="24"/>
          <w:highlight w:val="none"/>
        </w:rPr>
        <w:t xml:space="preserve">预案全面，不漏项且有针对性解释说明：</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②提供的</w:t>
      </w:r>
      <w:r>
        <w:rPr>
          <w:rFonts w:hint="eastAsia" w:ascii="宋体" w:hAnsi="宋体" w:eastAsia="宋体" w:cs="宋体"/>
          <w:b w:val="0"/>
          <w:bCs w:val="0"/>
          <w:color w:val="auto"/>
          <w:sz w:val="24"/>
          <w:szCs w:val="24"/>
          <w:highlight w:val="none"/>
          <w:lang w:val="en-US" w:bidi="ar-SA"/>
        </w:rPr>
        <w:t xml:space="preserve">服务响应</w:t>
      </w:r>
      <w:r>
        <w:rPr>
          <w:rFonts w:hint="eastAsia" w:ascii="宋体" w:hAnsi="宋体" w:eastAsia="宋体" w:cs="宋体"/>
          <w:color w:val="auto"/>
          <w:sz w:val="24"/>
          <w:highlight w:val="none"/>
        </w:rPr>
        <w:t xml:space="preserve">预案较全面，有针对性解释说明：</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③提供的</w:t>
      </w:r>
      <w:r>
        <w:rPr>
          <w:rFonts w:hint="eastAsia" w:ascii="宋体" w:hAnsi="宋体" w:eastAsia="宋体" w:cs="宋体"/>
          <w:b w:val="0"/>
          <w:bCs w:val="0"/>
          <w:color w:val="auto"/>
          <w:sz w:val="24"/>
          <w:szCs w:val="24"/>
          <w:highlight w:val="none"/>
          <w:lang w:val="en-US" w:bidi="ar-SA"/>
        </w:rPr>
        <w:t xml:space="preserve">服务响应</w:t>
      </w:r>
      <w:r>
        <w:rPr>
          <w:rFonts w:hint="eastAsia" w:ascii="宋体" w:hAnsi="宋体" w:eastAsia="宋体" w:cs="宋体"/>
          <w:color w:val="auto"/>
          <w:sz w:val="24"/>
          <w:highlight w:val="none"/>
        </w:rPr>
        <w:t xml:space="preserve">预案基本全面，有针对性解释说明：</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numPr>
          <w:ilvl w:val="0"/>
          <w:numId w:val="0"/>
        </w:numPr>
        <w:ind w:left="0" w:firstLine="480"/>
        <w:jc w:val="left"/>
        <w:keepLines w:val="0"/>
        <w:keepNext w:val="0"/>
        <w:pageBreakBefore w:val="0"/>
        <w:spacing w:line="360" w:lineRule="auto"/>
        <w:widowControl w:val="off"/>
        <w:tabs>
          <w:tab w:val="left" w:pos="552" w:leader="none"/>
          <w:tab w:val="left" w:pos="1050" w:leader="none"/>
          <w:tab w:val="left" w:pos="1365" w:leader="none"/>
        </w:tabs>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color w:val="auto"/>
          <w:sz w:val="24"/>
          <w:highlight w:val="none"/>
        </w:rPr>
        <w:t xml:space="preserve">④提供的</w:t>
      </w:r>
      <w:r>
        <w:rPr>
          <w:rFonts w:hint="eastAsia" w:ascii="宋体" w:hAnsi="宋体" w:eastAsia="宋体" w:cs="宋体"/>
          <w:b w:val="0"/>
          <w:bCs w:val="0"/>
          <w:color w:val="auto"/>
          <w:sz w:val="24"/>
          <w:szCs w:val="24"/>
          <w:highlight w:val="none"/>
          <w:lang w:val="en-US" w:bidi="ar-SA"/>
        </w:rPr>
        <w:t xml:space="preserve">服务响应</w:t>
      </w:r>
      <w:r>
        <w:rPr>
          <w:rFonts w:hint="eastAsia" w:ascii="宋体" w:hAnsi="宋体" w:eastAsia="宋体" w:cs="宋体"/>
          <w:color w:val="auto"/>
          <w:sz w:val="24"/>
          <w:highlight w:val="none"/>
        </w:rPr>
        <w:t xml:space="preserve">预案不全面、对各项内容无解释说明或未提供本项内容：0分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numPr>
          <w:ilvl w:val="0"/>
          <w:numId w:val="0"/>
        </w:numPr>
        <w:ind w:firstLine="480"/>
        <w:keepLines w:val="0"/>
        <w:keepNext w:val="0"/>
        <w:pageBreakBefore w:val="0"/>
        <w:spacing w:line="360" w:lineRule="auto"/>
        <w:shd w:val="clear" w:color="auto" w:fill="auto"/>
        <w:widowControl w:val="off"/>
        <w:tabs>
          <w:tab w:val="left" w:pos="525" w:leader="none"/>
          <w:tab w:val="left" w:pos="945" w:leader="none"/>
          <w:tab w:val="left" w:pos="1155" w:leader="none"/>
        </w:tabs>
        <w:rPr>
          <w:rFonts w:hint="eastAsia" w:ascii="宋体" w:hAnsi="宋体" w:eastAsia="宋体" w:cs="宋体"/>
          <w:bCs/>
          <w:color w:val="auto"/>
          <w:sz w:val="24"/>
          <w:szCs w:val="24"/>
          <w:highlight w:val="none"/>
        </w:rPr>
        <w:outlineLvl w:val="0"/>
      </w:pPr>
      <w:r>
        <w:rPr>
          <w:rFonts w:hint="eastAsia" w:ascii="宋体" w:hAnsi="宋体" w:cs="宋体"/>
          <w:bCs/>
          <w:color w:val="auto"/>
          <w:sz w:val="24"/>
          <w:szCs w:val="24"/>
          <w:highlight w:val="none"/>
          <w:lang w:eastAsia="zh-CN"/>
        </w:rPr>
        <w:t xml:space="preserve">注：</w:t>
      </w:r>
      <w:r>
        <w:rPr>
          <w:rFonts w:hint="eastAsia" w:ascii="宋体" w:hAnsi="宋体" w:eastAsia="宋体" w:cs="宋体"/>
          <w:bCs/>
          <w:color w:val="auto"/>
          <w:sz w:val="24"/>
          <w:szCs w:val="24"/>
          <w:highlight w:val="none"/>
        </w:rPr>
        <w:t xml:space="preserve">技术文件（暗标）总页数不超过300页，每超过1页扣0.1分。评分办法及评分细则的解释权</w:t>
      </w:r>
      <w:r>
        <w:rPr>
          <w:rFonts w:hint="eastAsia" w:ascii="宋体" w:hAnsi="宋体" w:eastAsia="宋体" w:cs="宋体"/>
          <w:bCs/>
          <w:color w:val="auto"/>
          <w:sz w:val="24"/>
          <w:szCs w:val="24"/>
          <w:highlight w:val="none"/>
          <w:lang w:eastAsia="zh-CN"/>
        </w:rPr>
        <w:t xml:space="preserve">属于</w:t>
      </w:r>
      <w:r>
        <w:rPr>
          <w:rFonts w:hint="eastAsia" w:ascii="宋体" w:hAnsi="宋体" w:eastAsia="宋体" w:cs="宋体"/>
          <w:bCs/>
          <w:color w:val="auto"/>
          <w:sz w:val="24"/>
          <w:szCs w:val="24"/>
          <w:highlight w:val="none"/>
        </w:rPr>
        <w:t xml:space="preserve">采购人。未列入本评分细则的其他条件不作为评分内容。除技术文件编制粗糙、缺漏项较多的外，当技术文件所列项出现某小项漏项的则该项不得分。（取所有评委打分分值的平均值）。</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（十一）定标：</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评标委员会根据招标文件规定的评标方法和评标标准进行评审，按招标文件的要求依法确定中标供应商。</w:t>
      </w:r>
      <w:r>
        <w:rPr>
          <w:rFonts w:hint="eastAsia" w:ascii="宋体" w:hAnsi="宋体" w:cs="宋体"/>
          <w:bCs/>
          <w:color w:val="auto"/>
          <w:sz w:val="24"/>
          <w:szCs w:val="24"/>
          <w:highlight w:val="none"/>
          <w:lang w:eastAsia="zh-CN"/>
        </w:rPr>
        <w:t xml:space="preserve">江苏翔顺工程管理咨询有限公司</w:t>
      </w:r>
      <w:r>
        <w:rPr>
          <w:rFonts w:hint="eastAsia" w:ascii="宋体" w:hAnsi="宋体" w:eastAsia="宋体" w:cs="宋体"/>
          <w:bCs/>
          <w:color w:val="auto"/>
          <w:sz w:val="24"/>
          <w:szCs w:val="24"/>
          <w:highlight w:val="none"/>
        </w:rPr>
        <w:t xml:space="preserve">将在江苏政府采购网发布中标公告。如有质疑，应在法定质疑期限内，即中标公告期限届满之日起7个工作日内，以书面形式（原件）送达</w:t>
      </w:r>
      <w:r>
        <w:rPr>
          <w:rFonts w:hint="eastAsia" w:ascii="宋体" w:hAnsi="宋体" w:cs="宋体"/>
          <w:bCs/>
          <w:color w:val="auto"/>
          <w:sz w:val="24"/>
          <w:szCs w:val="24"/>
          <w:highlight w:val="none"/>
          <w:lang w:eastAsia="zh-CN"/>
        </w:rPr>
        <w:t xml:space="preserve">江苏翔顺工程管理咨询有限公司</w:t>
      </w:r>
      <w:r>
        <w:rPr>
          <w:rFonts w:hint="eastAsia" w:ascii="宋体" w:hAnsi="宋体" w:eastAsia="宋体" w:cs="宋体"/>
          <w:bCs/>
          <w:color w:val="auto"/>
          <w:sz w:val="24"/>
          <w:szCs w:val="24"/>
          <w:highlight w:val="none"/>
        </w:rPr>
        <w:t xml:space="preserve">，并且针对同一采购程序环节的质疑，须在法定质疑期内一次性提出。质疑函的质疑事项应具体、明确，并有必要的事实依据和法律依据（格式详见中国政府采购网《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"http://download.ccgp.gov.cn/2018/zhiyihanfanben.zip" \t "_blank"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政府采购供应商质疑函范本</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江苏翔顺工程管理咨询有限公司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cs="宋体"/>
          <w:bCs/>
          <w:color w:val="auto"/>
          <w:sz w:val="24"/>
          <w:szCs w:val="24"/>
          <w:highlight w:val="none"/>
          <w:lang w:eastAsia="zh-CN"/>
        </w:rPr>
        <w:t xml:space="preserve">江苏翔顺工程管理咨询有限公司</w:t>
      </w:r>
      <w:r>
        <w:rPr>
          <w:rFonts w:hint="eastAsia" w:ascii="宋体" w:hAnsi="宋体" w:eastAsia="宋体" w:cs="宋体"/>
          <w:bCs/>
          <w:color w:val="auto"/>
          <w:sz w:val="24"/>
          <w:szCs w:val="24"/>
          <w:highlight w:val="none"/>
        </w:rPr>
        <w:t xml:space="preserve">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eastAsia="zh-CN"/>
        </w:rPr>
        <w:t xml:space="preserve">江苏翔顺工程管理咨询有限公司</w:t>
      </w:r>
      <w:r>
        <w:rPr>
          <w:rFonts w:hint="eastAsia" w:ascii="宋体" w:hAnsi="宋体" w:eastAsia="宋体" w:cs="宋体"/>
          <w:bCs/>
          <w:color w:val="auto"/>
          <w:sz w:val="24"/>
          <w:szCs w:val="24"/>
          <w:highlight w:val="none"/>
        </w:rPr>
        <w:t xml:space="preserve">向中标供应商</w:t>
      </w:r>
      <w:r>
        <w:rPr>
          <w:rFonts w:hint="eastAsia" w:ascii="宋体" w:hAnsi="宋体" w:eastAsia="宋体" w:cs="宋体"/>
          <w:bCs/>
          <w:color w:val="auto"/>
          <w:sz w:val="24"/>
          <w:szCs w:val="24"/>
          <w:highlight w:val="none"/>
          <w:lang w:eastAsia="zh-CN"/>
        </w:rPr>
        <w:t xml:space="preserve">发出</w:t>
      </w:r>
      <w:r>
        <w:rPr>
          <w:rFonts w:hint="eastAsia" w:ascii="宋体" w:hAnsi="宋体" w:eastAsia="宋体" w:cs="宋体"/>
          <w:bCs/>
          <w:color w:val="auto"/>
          <w:sz w:val="24"/>
          <w:szCs w:val="24"/>
          <w:highlight w:val="none"/>
        </w:rPr>
        <w:t xml:space="preserve">中标通知书。</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投标供应商电子投标文件将作为电子档案保存。</w:t>
      </w:r>
      <w:r/>
    </w:p>
    <w:p>
      <w:pPr>
        <w:ind w:firstLine="480"/>
        <w:keepLines w:val="0"/>
        <w:keepNext w:val="0"/>
        <w:pageBreakBefore w:val="0"/>
        <w:spacing w:line="360" w:lineRule="auto"/>
        <w:shd w:val="clear" w:color="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（十二） 废标的确认：</w:t>
      </w:r>
      <w:r/>
    </w:p>
    <w:p>
      <w:pPr>
        <w:ind w:left="0" w:firstLine="480"/>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符合专业条件的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或者对招标文件作出实质性响应的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不足三家；</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出现影响采购公正的违法、违规行为；</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的报价均超过采购预算，采购人不能支付的；</w:t>
      </w:r>
      <w:r/>
    </w:p>
    <w:p>
      <w:pPr>
        <w:numPr>
          <w:ilvl w:val="0"/>
          <w:numId w:val="0"/>
        </w:numPr>
        <w:ind w:firstLine="480"/>
        <w:keepLines w:val="0"/>
        <w:keepNext w:val="0"/>
        <w:pageBreakBefore w:val="0"/>
        <w:spacing w:line="360" w:lineRule="auto"/>
        <w:shd w:val="clear" w:color="auto"/>
        <w:widowControl w:val="off"/>
        <w:tabs>
          <w:tab w:val="right" w:pos="180" w:leader="none"/>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因重大变故，采购任务取消。</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（十三）中标无效的确认：</w:t>
      </w:r>
      <w:r/>
    </w:p>
    <w:p>
      <w:pPr>
        <w:numPr>
          <w:ilvl w:val="0"/>
          <w:numId w:val="6"/>
        </w:numPr>
        <w:ind w:left="0" w:firstLine="523"/>
        <w:keepLines w:val="0"/>
        <w:keepNext w:val="0"/>
        <w:pageBreakBefore w:val="0"/>
        <w:spacing w:line="360" w:lineRule="auto"/>
        <w:shd w:val="clear" w:color="auto"/>
        <w:tabs>
          <w:tab w:val="left" w:pos="420" w:leader="none"/>
          <w:tab w:val="left" w:pos="945" w:leader="none"/>
          <w:tab w:val="left" w:pos="1155" w:leader="none"/>
          <w:tab w:val="clear" w:pos="171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提供虚假材料谋取中标的；</w:t>
      </w:r>
      <w:r/>
    </w:p>
    <w:p>
      <w:pPr>
        <w:numPr>
          <w:ilvl w:val="0"/>
          <w:numId w:val="6"/>
        </w:numPr>
        <w:ind w:left="0" w:firstLine="523"/>
        <w:keepLines w:val="0"/>
        <w:keepNext w:val="0"/>
        <w:pageBreakBefore w:val="0"/>
        <w:spacing w:line="360" w:lineRule="auto"/>
        <w:shd w:val="clear" w:color="auto"/>
        <w:tabs>
          <w:tab w:val="left" w:pos="420" w:leader="none"/>
          <w:tab w:val="left" w:pos="945" w:leader="none"/>
          <w:tab w:val="left" w:pos="1155" w:leader="none"/>
          <w:tab w:val="clear" w:pos="171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采取不正当手段诋毁、排挤其他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w:t>
      </w:r>
      <w:r/>
    </w:p>
    <w:p>
      <w:pPr>
        <w:numPr>
          <w:ilvl w:val="0"/>
          <w:numId w:val="6"/>
        </w:numPr>
        <w:ind w:left="0" w:firstLine="523"/>
        <w:keepLines w:val="0"/>
        <w:keepNext w:val="0"/>
        <w:pageBreakBefore w:val="0"/>
        <w:spacing w:line="360" w:lineRule="auto"/>
        <w:shd w:val="clear" w:color="auto"/>
        <w:tabs>
          <w:tab w:val="left" w:pos="420" w:leader="none"/>
          <w:tab w:val="left" w:pos="945" w:leader="none"/>
          <w:tab w:val="left" w:pos="1155" w:leader="none"/>
          <w:tab w:val="clear" w:pos="171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与招标采购单位、其他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恶意串通的；</w:t>
      </w:r>
      <w:r/>
    </w:p>
    <w:p>
      <w:pPr>
        <w:numPr>
          <w:ilvl w:val="2"/>
          <w:numId w:val="7"/>
        </w:numPr>
        <w:ind w:left="0" w:firstLine="523"/>
        <w:keepLines w:val="0"/>
        <w:keepNext w:val="0"/>
        <w:pageBreakBefore w:val="0"/>
        <w:spacing w:line="360" w:lineRule="auto"/>
        <w:shd w:val="clear" w:color="auto"/>
        <w:tabs>
          <w:tab w:val="left" w:pos="420" w:leader="none"/>
          <w:tab w:val="left" w:pos="945" w:leader="none"/>
          <w:tab w:val="clear" w:pos="11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向招标采购单位行贿或者提供其他不正当利益的；</w:t>
      </w:r>
      <w:r/>
    </w:p>
    <w:p>
      <w:pPr>
        <w:numPr>
          <w:ilvl w:val="2"/>
          <w:numId w:val="7"/>
        </w:numPr>
        <w:ind w:left="0" w:firstLine="523"/>
        <w:keepLines w:val="0"/>
        <w:keepNext w:val="0"/>
        <w:pageBreakBefore w:val="0"/>
        <w:spacing w:line="360" w:lineRule="auto"/>
        <w:shd w:val="clear" w:color="auto"/>
        <w:tabs>
          <w:tab w:val="left" w:pos="420" w:leader="none"/>
          <w:tab w:val="left" w:pos="945" w:leader="none"/>
          <w:tab w:val="clear" w:pos="11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7"/>
        </w:numPr>
        <w:ind w:left="0" w:firstLine="523"/>
        <w:keepLines w:val="0"/>
        <w:keepNext w:val="0"/>
        <w:pageBreakBefore w:val="0"/>
        <w:spacing w:line="360" w:lineRule="auto"/>
        <w:shd w:val="clear" w:color="auto"/>
        <w:tabs>
          <w:tab w:val="left" w:pos="420" w:leader="none"/>
          <w:tab w:val="left" w:pos="945" w:leader="none"/>
          <w:tab w:val="clear" w:pos="11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拒绝有关部门监督检查或者提供虚假情况的。</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有上述（1）至（5）项情形之一的，中标无效。有上述（1）至（5）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（十四）签订、履行合同：</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s="宋体"/>
          <w:color w:val="auto"/>
          <w:sz w:val="24"/>
          <w:highlight w:val="none"/>
          <w:lang w:eastAsia="zh-CN"/>
        </w:rPr>
        <w:t xml:space="preserve">江苏翔顺工程管理咨询有限公司</w:t>
      </w:r>
      <w:r>
        <w:rPr>
          <w:rFonts w:hint="eastAsia" w:ascii="宋体" w:hAnsi="宋体" w:eastAsia="宋体" w:cs="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s="宋体"/>
          <w:color w:val="auto"/>
          <w:sz w:val="24"/>
          <w:highlight w:val="none"/>
          <w:lang w:eastAsia="zh-CN"/>
        </w:rPr>
        <w:t xml:space="preserve">江苏翔顺工程管理咨询有限公司</w:t>
      </w:r>
      <w:r>
        <w:rPr>
          <w:rFonts w:hint="eastAsia" w:ascii="宋体" w:hAnsi="宋体" w:eastAsia="宋体" w:cs="宋体"/>
          <w:bCs/>
          <w:color w:val="auto"/>
          <w:sz w:val="24"/>
          <w:szCs w:val="24"/>
          <w:highlight w:val="none"/>
        </w:rPr>
        <w:t xml:space="preserve">见证部分详见招标文件合同书（格式条款），见证后的格式条款不得</w:t>
      </w:r>
      <w:r>
        <w:rPr>
          <w:rFonts w:hint="eastAsia" w:ascii="宋体" w:hAnsi="宋体" w:eastAsia="宋体" w:cs="宋体"/>
          <w:bCs/>
          <w:color w:val="auto"/>
          <w:sz w:val="24"/>
          <w:szCs w:val="24"/>
          <w:highlight w:val="none"/>
          <w:lang w:eastAsia="zh-CN"/>
        </w:rPr>
        <w:t xml:space="preserve">做</w:t>
      </w:r>
      <w:r>
        <w:rPr>
          <w:rFonts w:hint="eastAsia" w:ascii="宋体" w:hAnsi="宋体" w:eastAsia="宋体" w:cs="宋体"/>
          <w:bCs/>
          <w:color w:val="auto"/>
          <w:sz w:val="24"/>
          <w:szCs w:val="24"/>
          <w:highlight w:val="none"/>
        </w:rPr>
        <w:t xml:space="preserve">任何修改。</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中标供应商</w:t>
      </w:r>
      <w:r>
        <w:rPr>
          <w:rFonts w:hint="eastAsia" w:ascii="宋体" w:hAnsi="宋体" w:eastAsia="宋体" w:cs="宋体"/>
          <w:bCs/>
          <w:color w:val="auto"/>
          <w:sz w:val="24"/>
          <w:szCs w:val="24"/>
          <w:highlight w:val="none"/>
        </w:rPr>
        <w:t xml:space="preserve">非因不可抗力未履行招、投标文件和合同规定的义务，一经查实，</w:t>
      </w:r>
      <w:r>
        <w:rPr>
          <w:rFonts w:hint="eastAsia" w:ascii="宋体" w:hAnsi="宋体" w:cs="宋体"/>
          <w:color w:val="auto"/>
          <w:sz w:val="24"/>
          <w:highlight w:val="none"/>
          <w:lang w:eastAsia="zh-CN"/>
        </w:rPr>
        <w:t xml:space="preserve">江苏翔顺工程管理咨询有限公司</w:t>
      </w:r>
      <w:r>
        <w:rPr>
          <w:rFonts w:hint="eastAsia" w:ascii="宋体" w:hAnsi="宋体" w:eastAsia="宋体" w:cs="宋体"/>
          <w:bCs/>
          <w:color w:val="auto"/>
          <w:sz w:val="24"/>
          <w:szCs w:val="24"/>
          <w:highlight w:val="none"/>
        </w:rPr>
        <w:t xml:space="preserve">将根据具体情况提请政府采购管理部门作出相应处理。</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（十五）注意事项：</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7"/>
        </w:numPr>
        <w:ind w:left="0" w:firstLine="523"/>
        <w:keepLines w:val="0"/>
        <w:keepNext w:val="0"/>
        <w:pageBreakBefore w:val="0"/>
        <w:spacing w:line="360" w:lineRule="auto"/>
        <w:shd w:val="clear" w:color="auto"/>
        <w:tabs>
          <w:tab w:val="left" w:pos="735" w:leader="none"/>
          <w:tab w:val="left" w:pos="945" w:leader="none"/>
          <w:tab w:val="left" w:pos="1155" w:leader="none"/>
          <w:tab w:val="clear" w:pos="18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中标后无正当理由不与采购人签订合同的；</w:t>
      </w:r>
      <w:r/>
    </w:p>
    <w:p>
      <w:pPr>
        <w:numPr>
          <w:ilvl w:val="3"/>
          <w:numId w:val="7"/>
        </w:numPr>
        <w:ind w:left="0" w:firstLine="523"/>
        <w:keepLines w:val="0"/>
        <w:keepNext w:val="0"/>
        <w:pageBreakBefore w:val="0"/>
        <w:spacing w:line="360" w:lineRule="auto"/>
        <w:shd w:val="clear" w:color="auto"/>
        <w:tabs>
          <w:tab w:val="left" w:pos="735" w:leader="none"/>
          <w:tab w:val="left" w:pos="945" w:leader="none"/>
          <w:tab w:val="left" w:pos="1155" w:leader="none"/>
          <w:tab w:val="clear" w:pos="18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将中标项目转让给他人，或者在投标文件中未说明，且未经过采购人同意，将中标项目分包给他人的；</w:t>
      </w:r>
      <w:r/>
    </w:p>
    <w:p>
      <w:pPr>
        <w:numPr>
          <w:ilvl w:val="3"/>
          <w:numId w:val="7"/>
        </w:numPr>
        <w:ind w:left="0" w:firstLine="523"/>
        <w:keepLines w:val="0"/>
        <w:keepNext w:val="0"/>
        <w:pageBreakBefore w:val="0"/>
        <w:spacing w:line="360" w:lineRule="auto"/>
        <w:shd w:val="clear" w:color="auto"/>
        <w:tabs>
          <w:tab w:val="left" w:pos="735" w:leader="none"/>
          <w:tab w:val="left" w:pos="945" w:leader="none"/>
          <w:tab w:val="left" w:pos="1155" w:leader="none"/>
          <w:tab w:val="clear" w:pos="18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拒绝履行合同义务的。</w:t>
      </w:r>
      <w:r/>
    </w:p>
    <w:p>
      <w:pPr>
        <w:ind w:firstLine="480"/>
        <w:keepLines w:val="0"/>
        <w:keepNext w:val="0"/>
        <w:pageBreakBefore w:val="0"/>
        <w:spacing w:line="360" w:lineRule="auto"/>
        <w:shd w:val="clear" w:color="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（十六）中标服务费：</w:t>
      </w:r>
      <w:r/>
    </w:p>
    <w:p>
      <w:pPr>
        <w:numPr>
          <w:ilvl w:val="1"/>
          <w:numId w:val="0"/>
        </w:numPr>
        <w:ind w:firstLine="525"/>
        <w:keepLines w:val="0"/>
        <w:keepNext w:val="0"/>
        <w:pageBreakBefore w:val="0"/>
        <w:spacing w:line="360" w:lineRule="auto"/>
        <w:shd w:val="clear" w:color="auto"/>
        <w:tabs>
          <w:tab w:val="left" w:pos="525" w:leader="none"/>
          <w:tab w:val="left" w:pos="630" w:leader="none"/>
          <w:tab w:val="left" w:pos="735" w:leader="none"/>
          <w:tab w:val="left" w:pos="945" w:leader="none"/>
        </w:tabs>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招标代理服务费</w:t>
      </w:r>
      <w:r>
        <w:rPr>
          <w:rFonts w:hint="eastAsia" w:ascii="宋体" w:hAnsi="宋体" w:cs="宋体"/>
          <w:bCs/>
          <w:color w:val="auto"/>
          <w:sz w:val="24"/>
          <w:szCs w:val="24"/>
          <w:highlight w:val="none"/>
          <w:lang w:val="en-US" w:eastAsia="zh-CN"/>
        </w:rPr>
        <w:t xml:space="preserve">由采购人支付。</w:t>
      </w:r>
      <w:r/>
    </w:p>
    <w:p>
      <w:pPr>
        <w:numPr>
          <w:ilvl w:val="1"/>
          <w:numId w:val="0"/>
        </w:numPr>
        <w:ind w:firstLine="525"/>
        <w:keepLines w:val="0"/>
        <w:keepNext w:val="0"/>
        <w:pageBreakBefore w:val="0"/>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（十七）合同融资、履约担保</w:t>
      </w:r>
      <w:r/>
    </w:p>
    <w:p>
      <w:pPr>
        <w:numPr>
          <w:ilvl w:val="1"/>
          <w:numId w:val="0"/>
        </w:numPr>
        <w:ind w:firstLine="525"/>
        <w:keepLines w:val="0"/>
        <w:keepNext w:val="0"/>
        <w:pageBreakBefore w:val="0"/>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1.根据国家扶持中小企业的有关政策，本次采购项目中标的供应商，如需要政府采购合同融资，请按锡财购</w:t>
      </w:r>
      <w:r>
        <w:rPr>
          <w:rFonts w:hint="eastAsia" w:ascii="宋体" w:hAnsi="宋体" w:eastAsia="宋体" w:cs="宋体"/>
          <w:bCs/>
          <w:color w:val="auto"/>
          <w:sz w:val="24"/>
          <w:szCs w:val="24"/>
          <w:highlight w:val="none"/>
          <w:lang w:eastAsia="zh-CN"/>
        </w:rPr>
        <w:t xml:space="preserve">〔2020〕17号</w:t>
      </w:r>
      <w:r>
        <w:rPr>
          <w:rFonts w:hint="eastAsia" w:ascii="宋体" w:hAnsi="宋体" w:eastAsia="宋体" w:cs="宋体"/>
          <w:bCs/>
          <w:color w:val="auto"/>
          <w:sz w:val="24"/>
          <w:szCs w:val="24"/>
          <w:highlight w:val="none"/>
        </w:rPr>
        <w:t xml:space="preserve">文件执行。</w:t>
      </w:r>
      <w:r/>
    </w:p>
    <w:p>
      <w:pPr>
        <w:ind w:firstLine="480"/>
        <w:keepLines w:val="0"/>
        <w:keepNext w:val="0"/>
        <w:pageBreakBefore w:val="0"/>
        <w:spacing w:line="360" w:lineRule="auto"/>
        <w:shd w:val="clear" w:color="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合同融资，是指参与政府采购的供应商，凭借中</w:t>
      </w:r>
      <w:r>
        <w:rPr>
          <w:rFonts w:hint="eastAsia" w:ascii="宋体" w:hAnsi="宋体" w:eastAsia="宋体" w:cs="宋体"/>
          <w:bCs/>
          <w:color w:val="auto"/>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keepLines w:val="0"/>
        <w:keepNext w:val="0"/>
        <w:pageBreakBefore w:val="0"/>
        <w:spacing w:line="360" w:lineRule="auto"/>
        <w:shd w:val="clear" w:color="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numPr>
          <w:ilvl w:val="1"/>
          <w:numId w:val="0"/>
        </w:numPr>
        <w:ind w:firstLine="525"/>
        <w:keepLines w:val="0"/>
        <w:keepNext w:val="0"/>
        <w:pageBreakBefore w:val="0"/>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br w:type="page" w:clear="all"/>
      </w:r>
      <w:r/>
    </w:p>
    <w:p>
      <w:pPr>
        <w:ind w:firstLine="600"/>
        <w:jc w:val="center"/>
        <w:keepLines w:val="0"/>
        <w:keepNext w:val="0"/>
        <w:pageBreakBefore w:val="0"/>
        <w:spacing w:line="360" w:lineRule="auto"/>
        <w:tabs>
          <w:tab w:val="left" w:pos="3144" w:leader="none"/>
        </w:tabs>
        <w:rPr>
          <w:rFonts w:hint="eastAsia" w:ascii="宋体" w:hAnsi="宋体" w:eastAsia="宋体" w:cs="宋体"/>
          <w:color w:val="auto"/>
          <w:sz w:val="30"/>
          <w:szCs w:val="30"/>
          <w:highlight w:val="none"/>
          <w:lang w:val="en-US" w:eastAsia="zh-CN"/>
        </w:rPr>
        <w:outlineLvl w:val="1"/>
      </w:pPr>
      <w:r>
        <w:rPr>
          <w:rFonts w:hint="eastAsia" w:ascii="宋体" w:hAnsi="宋体" w:eastAsia="宋体" w:cs="宋体"/>
          <w:color w:val="auto"/>
          <w:sz w:val="30"/>
          <w:szCs w:val="30"/>
          <w:highlight w:val="none"/>
        </w:rPr>
        <w:t xml:space="preserve">三、</w:t>
      </w:r>
      <w:r>
        <w:rPr>
          <w:rFonts w:hint="eastAsia" w:ascii="宋体" w:hAnsi="宋体" w:eastAsia="宋体" w:cs="宋体"/>
          <w:color w:val="auto"/>
          <w:sz w:val="30"/>
          <w:szCs w:val="30"/>
          <w:highlight w:val="none"/>
          <w:lang w:val="en-US" w:eastAsia="zh-CN"/>
        </w:rPr>
        <w:t xml:space="preserve">采购需求</w:t>
      </w:r>
      <w:r/>
    </w:p>
    <w:p>
      <w:pPr>
        <w:numPr>
          <w:ilvl w:val="2"/>
          <w:numId w:val="0"/>
        </w:numPr>
        <w:ind w:firstLine="560"/>
        <w:jc w:val="left"/>
        <w:keepLines/>
        <w:keepNext/>
        <w:pageBreakBefore w:val="0"/>
        <w:spacing w:before="120" w:after="120" w:line="360" w:lineRule="auto"/>
        <w:widowControl/>
        <w:tabs>
          <w:tab w:val="left" w:pos="720" w:leader="none"/>
        </w:tabs>
        <w:rPr>
          <w:rFonts w:hint="eastAsia" w:ascii="黑体" w:hAnsi="Times New Roman" w:eastAsia="黑体" w:cs="黑体"/>
          <w:b w:val="0"/>
          <w:color w:val="auto"/>
          <w:sz w:val="28"/>
          <w:szCs w:val="28"/>
          <w:highlight w:val="none"/>
          <w:lang w:val="en-US" w:eastAsia="zh-CN" w:bidi="ar-SA"/>
        </w:rPr>
        <w:outlineLvl w:val="2"/>
      </w:pPr>
      <w:r/>
      <w:bookmarkStart w:id="2" w:name="_Toc231463948"/>
      <w:r/>
      <w:bookmarkStart w:id="3" w:name="_Toc231463949"/>
      <w:r>
        <w:rPr>
          <w:rFonts w:hint="eastAsia" w:ascii="黑体" w:hAnsi="Times New Roman" w:eastAsia="黑体" w:cs="黑体"/>
          <w:b w:val="0"/>
          <w:color w:val="auto"/>
          <w:sz w:val="28"/>
          <w:szCs w:val="28"/>
          <w:highlight w:val="none"/>
          <w:lang w:val="en-US" w:eastAsia="zh-CN" w:bidi="ar-SA"/>
        </w:rPr>
        <w:t xml:space="preserve">一、养护量清单说明</w:t>
      </w:r>
      <w:bookmarkEnd w:id="2"/>
      <w:r/>
      <w:r/>
    </w:p>
    <w:p>
      <w:pPr>
        <w:ind w:left="142" w:right="-330" w:firstLine="480"/>
        <w:jc w:val="left"/>
        <w:keepLines w:val="0"/>
        <w:keepNext w:val="0"/>
        <w:pageBreakBefore w:val="0"/>
        <w:spacing w:line="360" w:lineRule="auto"/>
        <w:rPr>
          <w:rFonts w:hint="eastAsia"/>
          <w:color w:val="auto"/>
          <w:sz w:val="24"/>
          <w:highlight w:val="none"/>
        </w:rPr>
        <w:outlineLvl w:val="9"/>
      </w:pPr>
      <w:r>
        <w:rPr>
          <w:rFonts w:hint="eastAsia" w:ascii="宋体" w:hAnsi="宋体"/>
          <w:color w:val="auto"/>
          <w:sz w:val="24"/>
          <w:highlight w:val="none"/>
          <w:lang w:eastAsia="zh-CN"/>
        </w:rPr>
        <w:t xml:space="preserve">1.</w:t>
      </w:r>
      <w:r>
        <w:rPr>
          <w:rFonts w:hint="eastAsia" w:ascii="宋体" w:hAnsi="宋体"/>
          <w:bCs/>
          <w:color w:val="auto"/>
          <w:sz w:val="24"/>
          <w:highlight w:val="none"/>
        </w:rPr>
        <w:t xml:space="preserve">养护量清单</w:t>
      </w:r>
      <w:r>
        <w:rPr>
          <w:rFonts w:hint="eastAsia"/>
          <w:color w:val="auto"/>
          <w:sz w:val="24"/>
          <w:highlight w:val="none"/>
        </w:rPr>
        <w:t xml:space="preserve">应与投标人须知、合同条件、绿化养护维修的质量标准和要求等文件结合起来理解或解释。</w:t>
      </w:r>
      <w:r/>
    </w:p>
    <w:p>
      <w:pPr>
        <w:ind w:left="142" w:right="-330" w:firstLine="480"/>
        <w:jc w:val="left"/>
        <w:keepLines w:val="0"/>
        <w:keepNext w:val="0"/>
        <w:pageBreakBefore w:val="0"/>
        <w:spacing w:line="360" w:lineRule="auto"/>
        <w:rPr>
          <w:rFonts w:hint="eastAsia" w:ascii="宋体" w:hAnsi="宋体"/>
          <w:color w:val="auto"/>
          <w:sz w:val="24"/>
          <w:highlight w:val="none"/>
        </w:rPr>
        <w:outlineLvl w:val="9"/>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本次招标文件《</w:t>
      </w:r>
      <w:r>
        <w:rPr>
          <w:rFonts w:hint="eastAsia" w:ascii="宋体" w:hAnsi="宋体"/>
          <w:bCs/>
          <w:color w:val="auto"/>
          <w:sz w:val="24"/>
          <w:highlight w:val="none"/>
        </w:rPr>
        <w:t xml:space="preserve">养护量清单</w:t>
      </w:r>
      <w:r>
        <w:rPr>
          <w:rFonts w:hint="eastAsia" w:ascii="宋体" w:hAnsi="宋体"/>
          <w:color w:val="auto"/>
          <w:sz w:val="24"/>
          <w:highlight w:val="none"/>
        </w:rPr>
        <w:t xml:space="preserve">》中所列</w:t>
      </w:r>
      <w:r>
        <w:rPr>
          <w:rFonts w:hint="eastAsia" w:ascii="宋体" w:hAnsi="宋体"/>
          <w:bCs/>
          <w:color w:val="auto"/>
          <w:sz w:val="24"/>
          <w:highlight w:val="none"/>
        </w:rPr>
        <w:t xml:space="preserve">养护量</w:t>
      </w:r>
      <w:r>
        <w:rPr>
          <w:rFonts w:hint="eastAsia" w:ascii="宋体" w:hAnsi="宋体"/>
          <w:color w:val="auto"/>
          <w:sz w:val="24"/>
          <w:highlight w:val="none"/>
        </w:rPr>
        <w:t xml:space="preserve">是预计的当年计划养护作业量，供投标单位了解作业量的大致规模，方便安排作业机械和人员配备。报价时按《报价单》所给的作业量进行综合报价，实际作业面积按审定后数量按实结算，但中标年综合单价不变。</w:t>
      </w:r>
      <w:r/>
    </w:p>
    <w:p>
      <w:pPr>
        <w:ind w:left="142" w:right="-330" w:firstLine="480"/>
        <w:jc w:val="both"/>
        <w:keepLines w:val="0"/>
        <w:keepNext w:val="0"/>
        <w:pageBreakBefore w:val="0"/>
        <w:spacing w:line="360" w:lineRule="auto"/>
        <w:rPr>
          <w:rFonts w:hint="eastAsia" w:ascii="宋体" w:hAnsi="宋体"/>
          <w:color w:val="auto"/>
          <w:sz w:val="24"/>
          <w:highlight w:val="none"/>
        </w:rPr>
        <w:outlineLvl w:val="9"/>
      </w:pPr>
      <w:r>
        <w:rPr>
          <w:rFonts w:hint="eastAsia" w:ascii="宋体" w:hAnsi="宋体"/>
          <w:color w:val="auto"/>
          <w:sz w:val="24"/>
          <w:highlight w:val="none"/>
          <w:lang w:eastAsia="zh-CN"/>
        </w:rPr>
        <w:t xml:space="preserve">3.</w:t>
      </w:r>
      <w:r>
        <w:rPr>
          <w:rFonts w:hint="eastAsia" w:ascii="宋体" w:hAnsi="宋体"/>
          <w:color w:val="auto"/>
          <w:sz w:val="24"/>
          <w:highlight w:val="none"/>
        </w:rPr>
        <w:t xml:space="preserve">除非合同另有规定，报价清单所报的单价和总额价均已包括了实施和完成合同所需的劳务、材料、机械、质检（自检）、缺陷修复、管理、利润等费用，以及合同明示或暗示的所有责任、义务和一般风险</w:t>
      </w:r>
      <w:r>
        <w:rPr>
          <w:rFonts w:hint="eastAsia" w:ascii="宋体" w:hAnsi="宋体"/>
          <w:color w:val="auto"/>
          <w:sz w:val="24"/>
          <w:highlight w:val="none"/>
          <w:lang w:eastAsia="zh-CN"/>
        </w:rPr>
        <w:t xml:space="preserve">，以</w:t>
      </w:r>
      <w:r>
        <w:rPr>
          <w:rFonts w:hint="eastAsia" w:ascii="宋体" w:hAnsi="宋体"/>
          <w:color w:val="auto"/>
          <w:sz w:val="24"/>
          <w:highlight w:val="none"/>
        </w:rPr>
        <w:t xml:space="preserve">及合同履行期间物价调整等社会风险。</w:t>
      </w:r>
      <w:r/>
    </w:p>
    <w:p>
      <w:pPr>
        <w:numPr>
          <w:ilvl w:val="-1"/>
          <w:numId w:val="0"/>
        </w:numPr>
        <w:ind w:left="142" w:right="-330" w:firstLine="480"/>
        <w:jc w:val="left"/>
        <w:keepLines w:val="0"/>
        <w:keepNext w:val="0"/>
        <w:pageBreakBefore w:val="0"/>
        <w:spacing w:line="360" w:lineRule="auto"/>
        <w:widowControl/>
        <w:rPr>
          <w:rFonts w:hint="eastAsia" w:ascii="宋体" w:hAnsi="宋体"/>
          <w:color w:val="auto"/>
          <w:sz w:val="24"/>
          <w:highlight w:val="none"/>
        </w:rPr>
        <w:outlineLvl w:val="9"/>
      </w:pPr>
      <w:r>
        <w:rPr>
          <w:rFonts w:hint="eastAsia" w:ascii="宋体" w:hAnsi="宋体"/>
          <w:color w:val="auto"/>
          <w:sz w:val="24"/>
          <w:highlight w:val="none"/>
          <w:lang w:eastAsia="zh-CN"/>
        </w:rPr>
        <w:t xml:space="preserve">4.</w:t>
      </w:r>
      <w:r>
        <w:rPr>
          <w:rFonts w:hint="eastAsia" w:ascii="宋体" w:hAnsi="宋体"/>
          <w:color w:val="auto"/>
          <w:sz w:val="24"/>
          <w:highlight w:val="none"/>
        </w:rPr>
        <w:t xml:space="preserve">由投标单位综合报价。</w:t>
      </w:r>
      <w:r/>
    </w:p>
    <w:p>
      <w:pPr>
        <w:numPr>
          <w:ilvl w:val="2"/>
          <w:numId w:val="0"/>
        </w:numPr>
        <w:ind w:firstLine="560"/>
        <w:jc w:val="left"/>
        <w:keepLines/>
        <w:keepNext/>
        <w:pageBreakBefore w:val="0"/>
        <w:spacing w:before="120" w:after="120" w:line="360" w:lineRule="auto"/>
        <w:widowControl/>
        <w:tabs>
          <w:tab w:val="left" w:pos="720" w:leader="none"/>
        </w:tabs>
        <w:rPr>
          <w:rFonts w:hint="default" w:ascii="黑体" w:hAnsi="Times New Roman" w:eastAsia="黑体" w:cs="黑体"/>
          <w:b w:val="0"/>
          <w:color w:val="auto"/>
          <w:sz w:val="28"/>
          <w:szCs w:val="28"/>
          <w:highlight w:val="none"/>
          <w:lang w:val="en-US" w:eastAsia="zh-CN" w:bidi="ar-SA"/>
        </w:rPr>
        <w:outlineLvl w:val="2"/>
      </w:pPr>
      <w:r>
        <w:rPr>
          <w:rFonts w:hint="eastAsia" w:ascii="黑体" w:hAnsi="Times New Roman" w:eastAsia="黑体" w:cs="黑体"/>
          <w:b w:val="0"/>
          <w:color w:val="auto"/>
          <w:sz w:val="28"/>
          <w:szCs w:val="28"/>
          <w:highlight w:val="none"/>
          <w:lang w:val="en-US" w:eastAsia="zh-CN" w:bidi="ar-SA"/>
        </w:rPr>
        <w:t xml:space="preserve">二、招标</w:t>
      </w:r>
      <w:bookmarkEnd w:id="3"/>
      <w:r>
        <w:rPr>
          <w:rFonts w:hint="eastAsia" w:ascii="黑体" w:hAnsi="Times New Roman" w:eastAsia="黑体" w:cs="黑体"/>
          <w:b w:val="0"/>
          <w:color w:val="auto"/>
          <w:sz w:val="28"/>
          <w:szCs w:val="28"/>
          <w:highlight w:val="none"/>
          <w:lang w:val="en-US" w:eastAsia="zh-CN" w:bidi="ar-SA"/>
        </w:rPr>
        <w:t xml:space="preserve">范围、项目概况、服务期限、实施时间、养护质量要求</w:t>
      </w:r>
      <w:r/>
    </w:p>
    <w:p>
      <w:pPr>
        <w:ind w:firstLine="480"/>
        <w:jc w:val="left"/>
        <w:pageBreakBefore w:val="0"/>
        <w:spacing w:line="360" w:lineRule="auto"/>
        <w:widowControl/>
        <w:rPr>
          <w:rFonts w:hint="eastAsia" w:ascii="宋体" w:hAnsi="宋体" w:eastAsia="宋体" w:cs="宋体"/>
          <w:bCs/>
          <w:color w:val="auto"/>
          <w:sz w:val="24"/>
          <w:highlight w:val="none"/>
          <w:lang w:eastAsia="zh-CN"/>
        </w:rPr>
        <w:outlineLvl w:val="9"/>
      </w:pP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招标范围：</w:t>
      </w:r>
      <w:r>
        <w:rPr>
          <w:rFonts w:hint="eastAsia" w:ascii="宋体" w:hAnsi="宋体" w:cs="宋体"/>
          <w:color w:val="auto"/>
          <w:sz w:val="24"/>
          <w:szCs w:val="24"/>
          <w:highlight w:val="none"/>
        </w:rPr>
        <w:t xml:space="preserve">新吴区新安街道</w:t>
      </w:r>
      <w:r>
        <w:rPr>
          <w:rFonts w:hint="eastAsia" w:ascii="宋体" w:hAnsi="宋体" w:cs="宋体"/>
          <w:color w:val="auto"/>
          <w:sz w:val="24"/>
          <w:szCs w:val="24"/>
          <w:highlight w:val="none"/>
          <w:lang w:eastAsia="zh-CN"/>
        </w:rPr>
        <w:t xml:space="preserve">2026—2029</w:t>
      </w:r>
      <w:r>
        <w:rPr>
          <w:rFonts w:hint="eastAsia" w:ascii="宋体" w:hAnsi="宋体" w:cs="宋体"/>
          <w:color w:val="auto"/>
          <w:sz w:val="24"/>
          <w:szCs w:val="24"/>
          <w:highlight w:val="none"/>
        </w:rPr>
        <w:t xml:space="preserve">年</w:t>
      </w:r>
      <w:r>
        <w:rPr>
          <w:rFonts w:hint="eastAsia" w:ascii="宋体" w:hAnsi="宋体" w:cs="宋体"/>
          <w:bCs/>
          <w:color w:val="auto"/>
          <w:sz w:val="24"/>
          <w:highlight w:val="none"/>
        </w:rPr>
        <w:t xml:space="preserve">约</w:t>
      </w:r>
      <w:r>
        <w:rPr>
          <w:rFonts w:hint="eastAsia" w:ascii="宋体" w:hAnsi="宋体" w:cs="宋体"/>
          <w:bCs/>
          <w:color w:val="auto"/>
          <w:sz w:val="24"/>
          <w:highlight w:val="none"/>
          <w:lang w:val="en-US" w:eastAsia="zh-CN"/>
        </w:rPr>
        <w:t xml:space="preserve">381</w:t>
      </w:r>
      <w:r>
        <w:rPr>
          <w:rFonts w:hint="eastAsia" w:ascii="宋体" w:hAnsi="宋体" w:cs="宋体"/>
          <w:bCs/>
          <w:color w:val="auto"/>
          <w:sz w:val="24"/>
          <w:highlight w:val="none"/>
        </w:rPr>
        <w:t xml:space="preserve">万平方米绿地绿化及景观设施的养护管理</w:t>
      </w:r>
      <w:r>
        <w:rPr>
          <w:rFonts w:hint="eastAsia" w:ascii="宋体" w:hAnsi="宋体" w:cs="宋体"/>
          <w:bCs/>
          <w:color w:val="auto"/>
          <w:sz w:val="24"/>
          <w:highlight w:val="none"/>
          <w:lang w:eastAsia="zh-CN"/>
        </w:rPr>
        <w:t xml:space="preserve">。</w:t>
      </w:r>
      <w:r/>
    </w:p>
    <w:p>
      <w:pPr>
        <w:ind w:firstLine="480"/>
        <w:jc w:val="both"/>
        <w:pageBreakBefore w:val="0"/>
        <w:spacing w:line="360" w:lineRule="auto"/>
        <w:widowControl/>
        <w:rPr>
          <w:rFonts w:hint="eastAsia" w:ascii="宋体" w:hAnsi="宋体" w:eastAsia="宋体" w:cs="宋体"/>
          <w:b/>
          <w:bCs w:val="0"/>
          <w:color w:val="auto"/>
          <w:sz w:val="24"/>
          <w:szCs w:val="24"/>
          <w:highlight w:val="none"/>
          <w:lang w:eastAsia="zh-CN"/>
        </w:rPr>
        <w:outlineLvl w:val="9"/>
      </w:pPr>
      <w:r>
        <w:rPr>
          <w:rFonts w:hint="eastAsia" w:ascii="宋体" w:hAnsi="宋体" w:cs="宋体"/>
          <w:b w:val="0"/>
          <w:bCs/>
          <w:color w:val="auto"/>
          <w:sz w:val="24"/>
          <w:szCs w:val="21"/>
          <w:highlight w:val="none"/>
          <w:lang w:eastAsia="zh-CN"/>
        </w:rPr>
        <w:t xml:space="preserve">（2）</w:t>
      </w:r>
      <w:r>
        <w:rPr>
          <w:rFonts w:hint="eastAsia" w:ascii="宋体" w:hAnsi="宋体" w:cs="宋体"/>
          <w:color w:val="auto"/>
          <w:sz w:val="24"/>
          <w:szCs w:val="24"/>
          <w:highlight w:val="none"/>
        </w:rPr>
        <w:t xml:space="preserve">项目概况：新安街道2026</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2029年绿地养护项目</w:t>
      </w:r>
      <w:r>
        <w:rPr>
          <w:rFonts w:hint="eastAsia" w:ascii="宋体" w:hAnsi="宋体"/>
          <w:color w:val="auto"/>
          <w:sz w:val="24"/>
          <w:highlight w:val="none"/>
        </w:rPr>
        <w:t xml:space="preserve">：</w:t>
      </w:r>
      <w:r/>
    </w:p>
    <w:p>
      <w:pPr>
        <w:ind w:firstLine="480"/>
        <w:jc w:val="both"/>
        <w:pageBreakBefore w:val="0"/>
        <w:spacing w:line="360" w:lineRule="auto"/>
        <w:widowControl/>
        <w:rPr>
          <w:rFonts w:hint="default" w:ascii="宋体" w:hAnsi="宋体" w:cs="Arial"/>
          <w:color w:val="auto"/>
          <w:sz w:val="24"/>
          <w:highlight w:val="none"/>
        </w:rPr>
        <w:outlineLvl w:val="9"/>
      </w:pPr>
      <w:r>
        <w:rPr>
          <w:rFonts w:hint="eastAsia" w:ascii="宋体" w:hAnsi="宋体"/>
          <w:color w:val="auto"/>
          <w:sz w:val="24"/>
          <w:highlight w:val="none"/>
        </w:rPr>
        <w:t xml:space="preserve">高浪路</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高浪大桥南匝道</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运河西路</w:t>
      </w:r>
      <w:r>
        <w:rPr>
          <w:rFonts w:hint="eastAsia" w:ascii="宋体" w:hAnsi="宋体"/>
          <w:color w:val="auto"/>
          <w:sz w:val="24"/>
          <w:highlight w:val="none"/>
          <w:lang w:eastAsia="zh-CN"/>
        </w:rPr>
        <w:t xml:space="preserve">）、运河西路（高浪路－具区路）、高浪大桥南匝道（高浪路-运河西路）、浪新路（河道－清晏路）、震泽路北匝道（浪新路-运河西路）、震泽路（浪新路-运河西路）、震泽路南匝道（浪新路-运河西路）、机场南路（具区路-运河西路）、具区路（运河西路－锡通高速）、新开港北段河道、硕放大桥（运河西路东南侧）、</w:t>
      </w:r>
      <w:r>
        <w:rPr>
          <w:rFonts w:hint="eastAsia" w:ascii="宋体" w:hAnsi="宋体" w:eastAsia="宋体" w:cs="Times New Roman"/>
          <w:color w:val="auto"/>
          <w:sz w:val="24"/>
          <w:szCs w:val="24"/>
          <w:highlight w:val="none"/>
          <w:lang w:val="en-US" w:eastAsia="zh-CN" w:bidi="ar-SA"/>
        </w:rPr>
        <w:t xml:space="preserve">高浪路</w:t>
      </w:r>
      <w:r>
        <w:rPr>
          <w:rFonts w:hint="eastAsia" w:ascii="宋体" w:hAnsi="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华谊路</w:t>
      </w:r>
      <w:r>
        <w:rPr>
          <w:rFonts w:hint="eastAsia" w:ascii="宋体" w:hAnsi="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高浪大桥南匝道</w:t>
      </w:r>
      <w:r>
        <w:rPr>
          <w:rFonts w:hint="eastAsia" w:ascii="宋体" w:hAnsi="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w:t>
      </w:r>
      <w:r>
        <w:rPr>
          <w:rFonts w:hint="eastAsia" w:ascii="宋体" w:hAnsi="宋体" w:cs="Times New Roman"/>
          <w:color w:val="auto"/>
          <w:sz w:val="24"/>
          <w:szCs w:val="24"/>
          <w:highlight w:val="none"/>
          <w:lang w:val="en-US" w:eastAsia="zh-CN" w:bidi="ar-SA"/>
        </w:rPr>
        <w:t xml:space="preserve">菱湖大道（高浪路－干城路）约94条路段，养护面积</w:t>
      </w:r>
      <w:r>
        <w:rPr>
          <w:rFonts w:hint="eastAsia" w:ascii="宋体" w:hAnsi="宋体"/>
          <w:color w:val="auto"/>
          <w:sz w:val="24"/>
          <w:szCs w:val="24"/>
          <w:highlight w:val="none"/>
        </w:rPr>
        <w:t xml:space="preserve">3814466.80</w:t>
      </w:r>
      <w:r>
        <w:rPr>
          <w:rFonts w:hint="eastAsia" w:ascii="宋体" w:hAnsi="宋体" w:cs="Times New Roman"/>
          <w:color w:val="auto"/>
          <w:sz w:val="24"/>
          <w:szCs w:val="24"/>
          <w:highlight w:val="none"/>
          <w:lang w:val="en-US" w:eastAsia="zh-CN" w:bidi="ar-SA"/>
        </w:rPr>
        <w:t xml:space="preserve">m</w:t>
      </w:r>
      <w:r>
        <w:rPr>
          <w:rFonts w:hint="eastAsia" w:ascii="宋体" w:hAnsi="宋体" w:cs="Times New Roman"/>
          <w:color w:val="auto"/>
          <w:sz w:val="24"/>
          <w:szCs w:val="24"/>
          <w:highlight w:val="none"/>
          <w:vertAlign w:val="superscript"/>
          <w:lang w:val="en-US" w:eastAsia="zh-CN" w:bidi="ar-SA"/>
        </w:rPr>
        <w:t xml:space="preserve">2</w:t>
      </w:r>
      <w:r>
        <w:rPr>
          <w:rFonts w:hint="eastAsia" w:ascii="宋体" w:hAnsi="宋体" w:cs="宋体"/>
          <w:color w:val="auto"/>
          <w:sz w:val="24"/>
          <w:szCs w:val="24"/>
          <w:highlight w:val="none"/>
        </w:rPr>
        <w:t xml:space="preserve">。</w:t>
      </w:r>
      <w:r/>
    </w:p>
    <w:p>
      <w:pPr>
        <w:ind w:firstLine="480"/>
        <w:jc w:val="both"/>
        <w:pageBreakBefore w:val="0"/>
        <w:spacing w:line="360" w:lineRule="auto"/>
        <w:widowControl/>
        <w:rPr>
          <w:rFonts w:hint="default" w:ascii="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2"/>
          <w:highlight w:val="none"/>
        </w:rPr>
        <w:t xml:space="preserve">服务期限</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3年</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自合同签订生效之日起三年，合同一年一签，若上一年度养护未达到</w:t>
      </w:r>
      <w:r>
        <w:rPr>
          <w:rFonts w:hint="eastAsia" w:ascii="宋体" w:hAnsi="宋体" w:cs="宋体"/>
          <w:bCs/>
          <w:color w:val="auto"/>
          <w:sz w:val="24"/>
          <w:highlight w:val="none"/>
          <w:lang w:eastAsia="zh-CN"/>
        </w:rPr>
        <w:t xml:space="preserve">采购人</w:t>
      </w:r>
      <w:r>
        <w:rPr>
          <w:rFonts w:hint="eastAsia" w:ascii="宋体" w:hAnsi="宋体" w:cs="宋体"/>
          <w:bCs/>
          <w:color w:val="auto"/>
          <w:sz w:val="24"/>
          <w:highlight w:val="none"/>
        </w:rPr>
        <w:t xml:space="preserve">要求，</w:t>
      </w:r>
      <w:r>
        <w:rPr>
          <w:rFonts w:hint="eastAsia" w:ascii="宋体" w:hAnsi="宋体" w:cs="宋体"/>
          <w:bCs/>
          <w:color w:val="auto"/>
          <w:sz w:val="24"/>
          <w:highlight w:val="none"/>
          <w:lang w:eastAsia="zh-CN"/>
        </w:rPr>
        <w:t xml:space="preserve">采购人</w:t>
      </w:r>
      <w:r>
        <w:rPr>
          <w:rFonts w:hint="eastAsia" w:ascii="宋体" w:hAnsi="宋体" w:cs="宋体"/>
          <w:bCs/>
          <w:color w:val="auto"/>
          <w:sz w:val="24"/>
          <w:highlight w:val="none"/>
        </w:rPr>
        <w:t xml:space="preserve">有权拒绝签订下一年度养护合同）</w:t>
      </w:r>
      <w:r>
        <w:rPr>
          <w:rFonts w:hint="eastAsia" w:ascii="宋体" w:hAnsi="宋体" w:cs="宋体"/>
          <w:color w:val="auto"/>
          <w:sz w:val="24"/>
          <w:szCs w:val="24"/>
          <w:highlight w:val="none"/>
        </w:rPr>
        <w:t xml:space="preserve">。</w:t>
      </w:r>
      <w:r/>
    </w:p>
    <w:p>
      <w:pPr>
        <w:ind w:firstLine="480"/>
        <w:jc w:val="both"/>
        <w:pageBreakBefore w:val="0"/>
        <w:spacing w:line="360" w:lineRule="auto"/>
        <w:widowControl/>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（4）实施</w:t>
      </w:r>
      <w:r>
        <w:rPr>
          <w:rFonts w:hint="eastAsia" w:ascii="宋体" w:hAnsi="宋体"/>
          <w:color w:val="auto"/>
          <w:sz w:val="24"/>
          <w:highlight w:val="none"/>
        </w:rPr>
        <w:t xml:space="preserve">时间：</w:t>
      </w:r>
      <w:r>
        <w:rPr>
          <w:rFonts w:hint="eastAsia" w:ascii="宋体" w:hAnsi="宋体" w:cs="宋体"/>
          <w:color w:val="auto"/>
          <w:sz w:val="24"/>
          <w:szCs w:val="24"/>
          <w:highlight w:val="none"/>
        </w:rPr>
        <w:t xml:space="preserve">中标后。管护期间无违反相关条例的中标供应商在管护期满前一个月到无锡市新吴区人民政府新安街道办事处，领取新合同与采购单位续签下一年管护工作。</w:t>
      </w:r>
      <w:r/>
    </w:p>
    <w:p>
      <w:pPr>
        <w:ind w:firstLine="480"/>
        <w:jc w:val="left"/>
        <w:pageBreakBefore w:val="0"/>
        <w:spacing w:line="360" w:lineRule="auto"/>
        <w:widowControl/>
        <w:rPr>
          <w:rFonts w:hint="eastAsia" w:ascii="宋体" w:hAnsi="宋体" w:cs="宋体"/>
          <w:color w:val="auto"/>
          <w:sz w:val="24"/>
          <w:highlight w:val="none"/>
          <w:lang w:eastAsia="zh-CN"/>
        </w:rPr>
        <w:sectPr>
          <w:footerReference w:type="default" r:id="rId10"/>
          <w:footnotePr/>
          <w:endnotePr/>
          <w:type w:val="nextPage"/>
          <w:pgSz w:w="11905" w:h="16838" w:orient="portrait"/>
          <w:pgMar w:top="1134" w:right="1134" w:bottom="1134" w:left="1134" w:header="850" w:footer="992" w:gutter="0"/>
          <w:cols w:num="1" w:sep="0" w:space="0" w:equalWidth="1"/>
          <w:docGrid w:linePitch="360"/>
        </w:sectPr>
        <w:outlineLvl w:val="9"/>
      </w:pPr>
      <w:r>
        <w:rPr>
          <w:rFonts w:hint="eastAsia" w:ascii="宋体" w:hAnsi="宋体" w:cs="宋体"/>
          <w:color w:val="auto"/>
          <w:sz w:val="24"/>
          <w:szCs w:val="24"/>
          <w:highlight w:val="none"/>
          <w:lang w:val="en-US" w:eastAsia="zh-CN"/>
        </w:rPr>
        <w:t xml:space="preserve">（5）</w:t>
      </w:r>
      <w:r>
        <w:rPr>
          <w:rFonts w:hint="eastAsia" w:ascii="宋体" w:hAnsi="宋体"/>
          <w:bCs/>
          <w:color w:val="auto"/>
          <w:sz w:val="24"/>
          <w:szCs w:val="24"/>
          <w:highlight w:val="none"/>
        </w:rPr>
        <w:t xml:space="preserve">养护质量要求</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除临时绿化及生态林为《江苏省城市园林绿化养护管理规范及分级标准》的三级</w:t>
      </w:r>
      <w:r>
        <w:rPr>
          <w:rFonts w:hint="eastAsia" w:ascii="宋体" w:hAnsi="宋体" w:cs="宋体"/>
          <w:color w:val="auto"/>
          <w:sz w:val="24"/>
          <w:highlight w:val="none"/>
          <w:lang w:val="en-US" w:eastAsia="zh-CN"/>
        </w:rPr>
        <w:t xml:space="preserve">养护标准，</w:t>
      </w:r>
      <w:r>
        <w:rPr>
          <w:rFonts w:hint="eastAsia" w:ascii="宋体" w:hAnsi="宋体" w:cs="宋体"/>
          <w:color w:val="auto"/>
          <w:sz w:val="24"/>
          <w:highlight w:val="none"/>
        </w:rPr>
        <w:t xml:space="preserve">其他均为《江苏省城市园林绿化养护管理规范及分级标准》一级养护</w:t>
      </w:r>
      <w:r>
        <w:rPr>
          <w:rFonts w:hint="eastAsia" w:ascii="宋体" w:hAnsi="宋体" w:cs="宋体"/>
          <w:color w:val="auto"/>
          <w:sz w:val="24"/>
          <w:highlight w:val="none"/>
          <w:lang w:val="en-US" w:eastAsia="zh-CN"/>
        </w:rPr>
        <w:t xml:space="preserve">标准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符合现行的</w:t>
      </w:r>
      <w:r>
        <w:rPr>
          <w:rFonts w:hint="eastAsia" w:ascii="宋体" w:hAnsi="宋体" w:cs="宋体"/>
          <w:color w:val="auto"/>
          <w:sz w:val="24"/>
          <w:highlight w:val="none"/>
          <w:lang w:val="en-US" w:eastAsia="zh-CN"/>
        </w:rPr>
        <w:t xml:space="preserve">无锡市新吴区新安街道</w:t>
      </w:r>
      <w:r>
        <w:rPr>
          <w:rFonts w:hint="eastAsia" w:ascii="宋体" w:hAnsi="宋体" w:cs="宋体"/>
          <w:color w:val="auto"/>
          <w:sz w:val="24"/>
          <w:highlight w:val="none"/>
        </w:rPr>
        <w:t xml:space="preserve">绿地养护管理考核办法及以后修订的考核办法规定</w:t>
      </w:r>
      <w:r>
        <w:rPr>
          <w:rFonts w:hint="eastAsia" w:ascii="宋体" w:hAnsi="宋体" w:cs="宋体"/>
          <w:color w:val="auto"/>
          <w:sz w:val="24"/>
          <w:highlight w:val="none"/>
          <w:lang w:eastAsia="zh-CN"/>
        </w:rPr>
        <w:t xml:space="preserve">。</w:t>
      </w:r>
      <w:r/>
    </w:p>
    <w:p>
      <w:pPr>
        <w:ind w:firstLine="480"/>
        <w:jc w:val="both"/>
        <w:spacing w:line="360" w:lineRule="auto"/>
        <w:rPr>
          <w:rFonts w:hint="eastAsia" w:ascii="黑体" w:eastAsia="黑体" w:cs="黑体"/>
          <w:b w:val="0"/>
          <w:color w:val="auto"/>
          <w:sz w:val="28"/>
          <w:szCs w:val="28"/>
          <w:highlight w:val="none"/>
          <w:lang w:val="en-US" w:eastAsia="zh-CN" w:bidi="ar-SA"/>
        </w:rPr>
        <w:outlineLvl w:val="9"/>
      </w:pPr>
      <w:r>
        <w:rPr>
          <w:rFonts w:hint="eastAsia" w:ascii="黑体" w:eastAsia="黑体" w:cs="黑体"/>
          <w:b w:val="0"/>
          <w:color w:val="auto"/>
          <w:sz w:val="28"/>
          <w:szCs w:val="28"/>
          <w:highlight w:val="none"/>
          <w:lang w:val="en-US" w:eastAsia="zh-CN" w:bidi="ar-SA"/>
        </w:rPr>
      </w:r>
      <w:r/>
    </w:p>
    <w:p>
      <w:pPr>
        <w:ind w:firstLine="480"/>
        <w:jc w:val="both"/>
        <w:spacing w:line="360" w:lineRule="auto"/>
        <w:rPr>
          <w:rFonts w:ascii="宋体" w:hAnsi="宋体" w:cs="宋体"/>
          <w:b/>
          <w:bCs/>
          <w:color w:val="auto"/>
          <w:sz w:val="24"/>
          <w:szCs w:val="24"/>
          <w:highlight w:val="none"/>
        </w:rPr>
        <w:outlineLvl w:val="9"/>
      </w:pPr>
      <w:r>
        <w:rPr>
          <w:rFonts w:hint="eastAsia" w:ascii="黑体" w:eastAsia="黑体" w:cs="黑体"/>
          <w:b w:val="0"/>
          <w:color w:val="auto"/>
          <w:sz w:val="28"/>
          <w:szCs w:val="28"/>
          <w:highlight w:val="none"/>
          <w:lang w:val="en-US" w:eastAsia="zh-CN" w:bidi="ar-SA"/>
        </w:rPr>
        <w:t xml:space="preserve">三</w:t>
      </w:r>
      <w:r>
        <w:rPr>
          <w:rFonts w:hint="eastAsia" w:ascii="黑体" w:hAnsi="Times New Roman" w:eastAsia="黑体" w:cs="黑体"/>
          <w:b w:val="0"/>
          <w:color w:val="auto"/>
          <w:sz w:val="28"/>
          <w:szCs w:val="28"/>
          <w:highlight w:val="none"/>
          <w:lang w:val="en-US" w:eastAsia="zh-CN" w:bidi="ar-SA"/>
        </w:rPr>
        <w:t xml:space="preserve">、</w:t>
      </w:r>
      <w:r>
        <w:rPr>
          <w:rFonts w:hint="eastAsia" w:ascii="宋体" w:hAnsi="宋体" w:cs="宋体"/>
          <w:b/>
          <w:bCs/>
          <w:color w:val="auto"/>
          <w:sz w:val="24"/>
          <w:szCs w:val="24"/>
          <w:highlight w:val="none"/>
        </w:rPr>
        <w:t xml:space="preserve">投标供应商必须具备履行合同所必需的车辆设备和专业技术能力，人员设备基本配备要求表如下：</w:t>
      </w:r>
      <w:r/>
    </w:p>
    <w:tbl>
      <w:tblPr>
        <w:tblStyle w:val="783"/>
        <w:tblW w:w="14659" w:type="dxa"/>
        <w:tblInd w:w="564" w:type="dxa"/>
        <w:tblLayout w:type="fixed"/>
        <w:tblCellMar>
          <w:left w:w="108" w:type="dxa"/>
          <w:top w:w="0" w:type="dxa"/>
          <w:right w:w="108" w:type="dxa"/>
          <w:bottom w:w="0" w:type="dxa"/>
        </w:tblCellMar>
        <w:tblLook w:val="04A0" w:firstRow="1" w:lastRow="0" w:firstColumn="1" w:lastColumn="0" w:noHBand="0" w:noVBand="1"/>
      </w:tblPr>
      <w:tblGrid>
        <w:gridCol w:w="876"/>
        <w:gridCol w:w="1573"/>
        <w:gridCol w:w="2033"/>
        <w:gridCol w:w="1017"/>
        <w:gridCol w:w="1017"/>
        <w:gridCol w:w="1017"/>
        <w:gridCol w:w="1017"/>
        <w:gridCol w:w="1017"/>
        <w:gridCol w:w="1017"/>
        <w:gridCol w:w="1022"/>
        <w:gridCol w:w="1017"/>
        <w:gridCol w:w="1017"/>
        <w:gridCol w:w="1019"/>
      </w:tblGrid>
      <w:tr>
        <w:trPr>
          <w:trHeight w:val="500"/>
        </w:trPr>
        <w:tc>
          <w:tcPr>
            <w:tcBorders>
              <w:top w:val="single" w:color="auto" w:sz="4" w:space="0"/>
              <w:left w:val="single" w:color="auto" w:sz="4" w:space="0"/>
              <w:bottom w:val="single" w:color="auto" w:sz="4" w:space="0"/>
              <w:right w:val="single" w:color="auto" w:sz="4" w:space="0"/>
            </w:tcBorders>
            <w:tcW w:w="876" w:type="dxa"/>
            <w:vAlign w:val="center"/>
            <w:vMerge w:val="restart"/>
            <w:textDirection w:val="lrTb"/>
            <w:noWrap/>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color w:val="auto"/>
                <w:highlight w:val="none"/>
                <w:lang w:val="en-US" w:eastAsia="zh-CN"/>
              </w:rPr>
              <w:outlineLvl w:val="0"/>
              <w:suppressLineNumbers w:val="0"/>
            </w:pPr>
            <w:r>
              <w:rPr>
                <w:rFonts w:hint="eastAsia" w:ascii="宋体" w:hAnsi="宋体" w:eastAsia="宋体" w:cs="宋体"/>
                <w:b/>
                <w:bCs/>
                <w:color w:val="auto"/>
                <w:highlight w:val="none"/>
                <w:lang w:val="en-US" w:eastAsia="zh-CN"/>
              </w:rPr>
              <w:t xml:space="preserve">编号</w:t>
            </w:r>
            <w:r/>
          </w:p>
        </w:tc>
        <w:tc>
          <w:tcPr>
            <w:tcBorders>
              <w:top w:val="single" w:color="auto" w:sz="4" w:space="0"/>
              <w:left w:val="single" w:color="auto" w:sz="4" w:space="0"/>
              <w:bottom w:val="single" w:color="auto" w:sz="4" w:space="0"/>
              <w:right w:val="single" w:color="auto" w:sz="4" w:space="0"/>
            </w:tcBorders>
            <w:tcW w:w="1573" w:type="dxa"/>
            <w:vAlign w:val="center"/>
            <w:vMerge w:val="restart"/>
            <w:textDirection w:val="lrTb"/>
            <w:noWrap/>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color w:val="auto"/>
                <w:highlight w:val="none"/>
              </w:rPr>
              <w:outlineLvl w:val="0"/>
              <w:suppressLineNumbers w:val="0"/>
            </w:pPr>
            <w:r>
              <w:rPr>
                <w:rFonts w:hint="eastAsia" w:ascii="宋体" w:hAnsi="宋体" w:cs="宋体"/>
                <w:b/>
                <w:bCs/>
                <w:color w:val="auto"/>
                <w:highlight w:val="none"/>
                <w:lang w:val="en-US" w:eastAsia="zh-CN"/>
              </w:rPr>
              <w:t xml:space="preserve">养护</w:t>
            </w:r>
            <w:r>
              <w:rPr>
                <w:rFonts w:hint="eastAsia" w:ascii="宋体" w:hAnsi="宋体" w:eastAsia="宋体" w:cs="宋体"/>
                <w:b/>
                <w:bCs/>
                <w:color w:val="auto"/>
                <w:highlight w:val="none"/>
              </w:rPr>
              <w:t xml:space="preserve">总面积</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eastAsia="zh-CN"/>
              </w:rPr>
              <w:t xml:space="preserve">）</w:t>
            </w:r>
            <w:r/>
          </w:p>
        </w:tc>
        <w:tc>
          <w:tcPr>
            <w:gridSpan w:val="8"/>
            <w:tcBorders>
              <w:top w:val="single" w:color="auto" w:sz="4" w:space="0"/>
              <w:left w:val="single" w:color="auto" w:sz="4" w:space="0"/>
              <w:bottom w:val="single" w:color="auto" w:sz="4" w:space="0"/>
              <w:right w:val="single" w:color="auto" w:sz="4" w:space="0"/>
            </w:tcBorders>
            <w:tcW w:w="9157" w:type="dxa"/>
            <w:vAlign w:val="center"/>
            <w:textDirection w:val="lrTb"/>
            <w:noWrap/>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color w:val="auto"/>
                <w:highlight w:val="none"/>
              </w:rPr>
              <w:outlineLvl w:val="0"/>
              <w:suppressLineNumbers w:val="0"/>
            </w:pPr>
            <w:r>
              <w:rPr>
                <w:rFonts w:hint="eastAsia" w:ascii="宋体" w:hAnsi="宋体" w:eastAsia="宋体" w:cs="宋体"/>
                <w:b/>
                <w:bCs w:val="0"/>
                <w:color w:val="auto"/>
                <w:sz w:val="24"/>
                <w:szCs w:val="24"/>
                <w:highlight w:val="none"/>
              </w:rPr>
              <w:t xml:space="preserve">机械设备</w:t>
            </w:r>
            <w:r>
              <w:rPr>
                <w:rFonts w:hint="eastAsia" w:ascii="宋体" w:hAnsi="宋体" w:eastAsia="宋体" w:cs="宋体"/>
                <w:b/>
                <w:bCs w:val="0"/>
                <w:color w:val="auto"/>
                <w:sz w:val="24"/>
                <w:szCs w:val="24"/>
                <w:highlight w:val="none"/>
                <w:lang w:val="en-US" w:eastAsia="zh-CN"/>
              </w:rPr>
              <w:t xml:space="preserve">基本</w:t>
            </w:r>
            <w:r>
              <w:rPr>
                <w:rFonts w:hint="eastAsia" w:ascii="宋体" w:hAnsi="宋体" w:eastAsia="宋体" w:cs="宋体"/>
                <w:b/>
                <w:bCs w:val="0"/>
                <w:color w:val="auto"/>
                <w:sz w:val="24"/>
                <w:szCs w:val="24"/>
                <w:highlight w:val="none"/>
              </w:rPr>
              <w:t xml:space="preserve">配置要求</w:t>
            </w:r>
            <w:r/>
          </w:p>
        </w:tc>
        <w:tc>
          <w:tcPr>
            <w:gridSpan w:val="3"/>
            <w:tcBorders>
              <w:top w:val="single" w:color="auto" w:sz="4" w:space="0"/>
              <w:left w:val="single" w:color="auto" w:sz="4" w:space="0"/>
              <w:bottom w:val="single" w:color="auto" w:sz="4" w:space="0"/>
              <w:right w:val="single" w:color="auto" w:sz="4" w:space="0"/>
            </w:tcBorders>
            <w:tcW w:w="3053" w:type="dxa"/>
            <w:vAlign w:val="center"/>
            <w:textDirection w:val="lrTb"/>
            <w:noWrap/>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color w:val="auto"/>
                <w:highlight w:val="none"/>
              </w:rPr>
              <w:outlineLvl w:val="0"/>
              <w:suppressLineNumbers w:val="0"/>
            </w:pPr>
            <w:r>
              <w:rPr>
                <w:rFonts w:hint="eastAsia" w:ascii="宋体" w:hAnsi="宋体" w:eastAsia="宋体" w:cs="宋体"/>
                <w:b/>
                <w:bCs w:val="0"/>
                <w:color w:val="auto"/>
                <w:highlight w:val="none"/>
              </w:rPr>
              <w:t xml:space="preserve">养护作业人员配置</w:t>
            </w:r>
            <w:r>
              <w:rPr>
                <w:rFonts w:hint="eastAsia" w:ascii="宋体" w:hAnsi="宋体" w:cs="宋体"/>
                <w:b/>
                <w:bCs w:val="0"/>
                <w:color w:val="auto"/>
                <w:highlight w:val="none"/>
                <w:lang w:eastAsia="zh-CN"/>
              </w:rPr>
              <w:t xml:space="preserve">基本</w:t>
            </w:r>
            <w:r>
              <w:rPr>
                <w:rFonts w:hint="eastAsia" w:ascii="宋体" w:hAnsi="宋体" w:eastAsia="宋体" w:cs="宋体"/>
                <w:b/>
                <w:bCs w:val="0"/>
                <w:color w:val="auto"/>
                <w:highlight w:val="none"/>
              </w:rPr>
              <w:t xml:space="preserve">要求</w:t>
            </w:r>
            <w:r/>
          </w:p>
        </w:tc>
      </w:tr>
      <w:tr>
        <w:trPr>
          <w:trHeight w:val="90"/>
        </w:trPr>
        <w:tc>
          <w:tcPr>
            <w:tcBorders>
              <w:top w:val="single" w:color="auto" w:sz="4" w:space="0"/>
              <w:left w:val="single" w:color="auto" w:sz="4" w:space="0"/>
              <w:bottom w:val="single" w:color="auto" w:sz="4" w:space="0"/>
              <w:right w:val="single" w:color="auto" w:sz="4" w:space="0"/>
            </w:tcBorders>
            <w:tcW w:w="876" w:type="dxa"/>
            <w:vAlign w:val="center"/>
            <w:vMerge w:val="continue"/>
            <w:textDirection w:val="lrTb"/>
            <w:noWrap/>
          </w:tcPr>
          <w:p>
            <w:pPr>
              <w:ind w:left="0" w:right="0" w:firstLine="0"/>
              <w:jc w:val="left"/>
              <w:keepLines w:val="0"/>
              <w:keepNext w:val="0"/>
              <w:pageBreakBefore w:val="0"/>
              <w:spacing w:before="0" w:beforeAutospacing="0" w:after="0" w:afterAutospacing="0"/>
              <w:rPr>
                <w:rFonts w:hint="eastAsia" w:ascii="宋体" w:hAnsi="宋体" w:eastAsia="宋体" w:cs="宋体"/>
                <w:b/>
                <w:bCs/>
                <w:color w:val="auto"/>
                <w:highlight w:val="none"/>
              </w:rPr>
              <w:outlineLvl w:val="0"/>
              <w:suppressLineNumbers w:val="0"/>
            </w:pPr>
            <w:r>
              <w:rPr>
                <w:rFonts w:hint="eastAsia" w:ascii="宋体" w:hAnsi="宋体" w:eastAsia="宋体" w:cs="宋体"/>
                <w:b/>
                <w:bCs/>
                <w:color w:val="auto"/>
                <w:highlight w:val="none"/>
              </w:rPr>
            </w:r>
            <w:r/>
          </w:p>
        </w:tc>
        <w:tc>
          <w:tcPr>
            <w:tcBorders>
              <w:top w:val="single" w:color="auto" w:sz="4" w:space="0"/>
              <w:left w:val="single" w:color="auto" w:sz="4" w:space="0"/>
              <w:bottom w:val="single" w:color="auto" w:sz="4" w:space="0"/>
              <w:right w:val="single" w:color="auto" w:sz="4" w:space="0"/>
            </w:tcBorders>
            <w:tcW w:w="1573" w:type="dxa"/>
            <w:vAlign w:val="center"/>
            <w:vMerge w:val="continue"/>
            <w:textDirection w:val="lrTb"/>
            <w:noWrap/>
          </w:tcPr>
          <w:p>
            <w:pPr>
              <w:ind w:left="0" w:right="0" w:firstLine="0"/>
              <w:jc w:val="left"/>
              <w:keepLines w:val="0"/>
              <w:keepNext w:val="0"/>
              <w:pageBreakBefore w:val="0"/>
              <w:spacing w:before="0" w:beforeAutospacing="0" w:after="0" w:afterAutospacing="0"/>
              <w:rPr>
                <w:rFonts w:hint="eastAsia" w:ascii="宋体" w:hAnsi="宋体" w:eastAsia="宋体" w:cs="宋体"/>
                <w:b/>
                <w:bCs/>
                <w:color w:val="auto"/>
                <w:highlight w:val="none"/>
              </w:rPr>
              <w:outlineLvl w:val="0"/>
              <w:suppressLineNumbers w:val="0"/>
            </w:pPr>
            <w:r>
              <w:rPr>
                <w:rFonts w:hint="eastAsia" w:ascii="宋体" w:hAnsi="宋体" w:eastAsia="宋体" w:cs="宋体"/>
                <w:b/>
                <w:bCs/>
                <w:color w:val="auto"/>
                <w:highlight w:val="none"/>
              </w:rPr>
            </w:r>
            <w:r/>
          </w:p>
        </w:tc>
        <w:tc>
          <w:tcPr>
            <w:tcBorders>
              <w:top w:val="single" w:color="auto" w:sz="4" w:space="0"/>
              <w:left w:val="single" w:color="auto" w:sz="4" w:space="0"/>
              <w:bottom w:val="single" w:color="auto" w:sz="4" w:space="0"/>
              <w:right w:val="single" w:color="auto" w:sz="4" w:space="0"/>
            </w:tcBorders>
            <w:tcW w:w="2033" w:type="dxa"/>
            <w:vAlign w:val="center"/>
            <w:textDirection w:val="lrTb"/>
            <w:noWrap/>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color w:val="auto"/>
                <w:highlight w:val="none"/>
                <w:lang w:val="en-US" w:eastAsia="zh-CN"/>
              </w:rPr>
              <w:outlineLvl w:val="0"/>
              <w:suppressLineNumbers w:val="0"/>
            </w:pPr>
            <w:r>
              <w:rPr>
                <w:rFonts w:hint="eastAsia" w:ascii="宋体" w:hAnsi="宋体" w:eastAsia="宋体" w:cs="宋体"/>
                <w:b/>
                <w:bCs/>
                <w:color w:val="auto"/>
                <w:sz w:val="24"/>
                <w:szCs w:val="24"/>
                <w:highlight w:val="none"/>
              </w:rPr>
              <w:t xml:space="preserve">高空升降车</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高度10米及以上）</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ind w:left="0" w:right="0" w:firstLine="0"/>
              <w:jc w:val="center"/>
              <w:keepLines w:val="0"/>
              <w:keepNext w:val="0"/>
              <w:pageBreakBefore w:val="0"/>
              <w:spacing w:before="0" w:beforeAutospacing="0" w:after="0" w:afterAutospacing="0"/>
              <w:widowControl/>
              <w:rPr>
                <w:rFonts w:hint="eastAsia" w:ascii="宋体" w:hAnsi="宋体" w:eastAsia="宋体" w:cs="宋体"/>
                <w:color w:val="auto"/>
                <w:sz w:val="22"/>
                <w:szCs w:val="22"/>
                <w:highlight w:val="none"/>
              </w:rPr>
              <w:outlineLvl w:val="0"/>
              <w:suppressLineNumbers w:val="0"/>
            </w:pPr>
            <w:r>
              <w:rPr>
                <w:rFonts w:hint="eastAsia" w:ascii="宋体" w:hAnsi="宋体" w:eastAsia="宋体" w:cs="宋体"/>
                <w:b/>
                <w:bCs/>
                <w:color w:val="auto"/>
                <w:highlight w:val="none"/>
                <w:u w:val="none"/>
              </w:rPr>
              <w:t xml:space="preserve">≥</w:t>
            </w:r>
            <w:r>
              <w:rPr>
                <w:rFonts w:hint="eastAsia" w:ascii="宋体" w:hAnsi="宋体" w:eastAsia="宋体" w:cs="宋体"/>
                <w:b/>
                <w:bCs/>
                <w:color w:val="auto"/>
                <w:highlight w:val="none"/>
                <w:u w:val="none"/>
                <w:lang w:val="en-US" w:eastAsia="zh-CN"/>
              </w:rPr>
              <w:t xml:space="preserve">7.5</w:t>
            </w:r>
            <w:r>
              <w:rPr>
                <w:rFonts w:hint="eastAsia" w:ascii="宋体" w:hAnsi="宋体" w:eastAsia="宋体" w:cs="宋体"/>
                <w:b/>
                <w:bCs/>
                <w:color w:val="auto"/>
                <w:highlight w:val="none"/>
                <w:u w:val="none"/>
              </w:rPr>
              <w:t xml:space="preserve">吨制式水车</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color w:val="auto"/>
                <w:highlight w:val="none"/>
              </w:rPr>
              <w:outlineLvl w:val="0"/>
              <w:suppressLineNumbers w:val="0"/>
            </w:pPr>
            <w:r>
              <w:rPr>
                <w:rFonts w:hint="eastAsia" w:ascii="宋体" w:hAnsi="宋体" w:eastAsia="宋体" w:cs="宋体"/>
                <w:b/>
                <w:bCs/>
                <w:color w:val="auto"/>
                <w:highlight w:val="none"/>
              </w:rPr>
              <w:t xml:space="preserve">草坪打孔机</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color w:val="auto"/>
                <w:highlight w:val="none"/>
              </w:rPr>
              <w:outlineLvl w:val="0"/>
              <w:suppressLineNumbers w:val="0"/>
            </w:pPr>
            <w:r>
              <w:rPr>
                <w:rFonts w:hint="eastAsia" w:ascii="宋体" w:hAnsi="宋体" w:eastAsia="宋体" w:cs="宋体"/>
                <w:b/>
                <w:bCs/>
                <w:color w:val="auto"/>
                <w:highlight w:val="none"/>
              </w:rPr>
              <w:t xml:space="preserve">草坪梳草机</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color w:val="auto"/>
                <w:highlight w:val="none"/>
              </w:rPr>
              <w:outlineLvl w:val="0"/>
              <w:suppressLineNumbers w:val="0"/>
            </w:pPr>
            <w:r>
              <w:rPr>
                <w:rFonts w:hint="eastAsia" w:ascii="宋体" w:hAnsi="宋体" w:eastAsia="宋体" w:cs="宋体"/>
                <w:b/>
                <w:bCs/>
                <w:color w:val="auto"/>
                <w:highlight w:val="none"/>
              </w:rPr>
              <w:t xml:space="preserve">打药机</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color w:val="auto"/>
                <w:highlight w:val="none"/>
              </w:rPr>
              <w:outlineLvl w:val="0"/>
              <w:suppressLineNumbers w:val="0"/>
            </w:pPr>
            <w:r>
              <w:rPr>
                <w:rFonts w:hint="eastAsia" w:ascii="宋体" w:hAnsi="宋体" w:eastAsia="宋体" w:cs="宋体"/>
                <w:b/>
                <w:bCs/>
                <w:color w:val="auto"/>
                <w:highlight w:val="none"/>
              </w:rPr>
              <w:t xml:space="preserve">风机</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color w:val="auto"/>
                <w:highlight w:val="none"/>
              </w:rPr>
              <w:outlineLvl w:val="0"/>
              <w:suppressLineNumbers w:val="0"/>
            </w:pPr>
            <w:r>
              <w:rPr>
                <w:rFonts w:hint="eastAsia" w:ascii="宋体" w:hAnsi="宋体" w:eastAsia="宋体" w:cs="宋体"/>
                <w:b/>
                <w:bCs/>
                <w:color w:val="auto"/>
                <w:highlight w:val="none"/>
              </w:rPr>
              <w:t xml:space="preserve">草坪机或割灌机</w:t>
            </w:r>
            <w:r/>
          </w:p>
        </w:tc>
        <w:tc>
          <w:tcPr>
            <w:tcBorders>
              <w:top w:val="single" w:color="auto" w:sz="4" w:space="0"/>
              <w:left w:val="single" w:color="auto" w:sz="4" w:space="0"/>
              <w:bottom w:val="single" w:color="auto" w:sz="4" w:space="0"/>
              <w:right w:val="single" w:color="auto" w:sz="4" w:space="0"/>
            </w:tcBorders>
            <w:tcW w:w="1022" w:type="dxa"/>
            <w:vAlign w:val="center"/>
            <w:textDirection w:val="lrTb"/>
            <w:noWrap/>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color w:val="auto"/>
                <w:highlight w:val="none"/>
              </w:rPr>
              <w:outlineLvl w:val="0"/>
              <w:suppressLineNumbers w:val="0"/>
            </w:pPr>
            <w:r>
              <w:rPr>
                <w:rFonts w:hint="eastAsia" w:ascii="宋体" w:hAnsi="宋体" w:eastAsia="宋体" w:cs="宋体"/>
                <w:b/>
                <w:bCs/>
                <w:color w:val="auto"/>
                <w:highlight w:val="none"/>
              </w:rPr>
              <w:t xml:space="preserve">绿篱机</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color w:val="auto"/>
                <w:highlight w:val="none"/>
              </w:rPr>
              <w:outlineLvl w:val="0"/>
              <w:suppressLineNumbers w:val="0"/>
            </w:pPr>
            <w:r>
              <w:rPr>
                <w:rFonts w:hint="eastAsia" w:ascii="宋体" w:hAnsi="宋体" w:eastAsia="宋体" w:cs="宋体"/>
                <w:b/>
                <w:bCs/>
                <w:color w:val="auto"/>
                <w:sz w:val="22"/>
                <w:szCs w:val="22"/>
                <w:highlight w:val="none"/>
                <w:u w:val="none"/>
                <w:lang w:bidi="ar"/>
              </w:rPr>
              <w:t xml:space="preserve">养护作业人员总数</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color w:val="auto"/>
                <w:highlight w:val="none"/>
              </w:rPr>
              <w:outlineLvl w:val="0"/>
              <w:suppressLineNumbers w:val="0"/>
            </w:pPr>
            <w:r>
              <w:rPr>
                <w:rFonts w:hint="eastAsia" w:ascii="宋体" w:hAnsi="宋体" w:eastAsia="宋体" w:cs="宋体"/>
                <w:b/>
                <w:bCs/>
                <w:color w:val="auto"/>
                <w:highlight w:val="none"/>
                <w:lang w:val="en-US" w:eastAsia="zh-CN"/>
              </w:rPr>
              <w:t xml:space="preserve">其中</w:t>
            </w:r>
            <w:r>
              <w:rPr>
                <w:rFonts w:hint="eastAsia" w:ascii="宋体" w:hAnsi="宋体" w:eastAsia="宋体" w:cs="宋体"/>
                <w:b/>
                <w:bCs/>
                <w:color w:val="auto"/>
                <w:highlight w:val="none"/>
              </w:rPr>
              <w:t xml:space="preserve">高级工</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tcPr>
          <w:p>
            <w:pPr>
              <w:ind w:left="0" w:right="0" w:firstLine="0"/>
              <w:jc w:val="center"/>
              <w:keepLines w:val="0"/>
              <w:keepNext w:val="0"/>
              <w:pageBreakBefore w:val="0"/>
              <w:spacing w:before="0" w:beforeAutospacing="0" w:after="0" w:afterAutospacing="0"/>
              <w:widowControl/>
              <w:rPr>
                <w:rFonts w:hint="eastAsia" w:ascii="宋体" w:hAnsi="宋体" w:eastAsia="宋体" w:cs="宋体"/>
                <w:b/>
                <w:bCs/>
                <w:color w:val="auto"/>
                <w:highlight w:val="none"/>
              </w:rPr>
              <w:outlineLvl w:val="0"/>
              <w:suppressLineNumbers w:val="0"/>
            </w:pPr>
            <w:r>
              <w:rPr>
                <w:rFonts w:hint="eastAsia" w:ascii="宋体" w:hAnsi="宋体" w:eastAsia="宋体" w:cs="宋体"/>
                <w:b/>
                <w:bCs/>
                <w:color w:val="auto"/>
                <w:highlight w:val="none"/>
                <w:lang w:val="en-US" w:eastAsia="zh-CN"/>
              </w:rPr>
              <w:t xml:space="preserve">其中</w:t>
            </w:r>
            <w:r>
              <w:rPr>
                <w:rFonts w:hint="eastAsia" w:ascii="宋体" w:hAnsi="宋体" w:eastAsia="宋体" w:cs="宋体"/>
                <w:b/>
                <w:bCs/>
                <w:color w:val="auto"/>
                <w:highlight w:val="none"/>
              </w:rPr>
              <w:t xml:space="preserve">中级工</w:t>
            </w:r>
            <w:r/>
          </w:p>
        </w:tc>
      </w:tr>
      <w:tr>
        <w:trPr>
          <w:trHeight w:val="443"/>
        </w:trPr>
        <w:tc>
          <w:tcPr>
            <w:tcBorders>
              <w:top w:val="single" w:color="auto" w:sz="4" w:space="0"/>
              <w:left w:val="single" w:color="auto" w:sz="4" w:space="0"/>
              <w:bottom w:val="single" w:color="auto" w:sz="4" w:space="0"/>
              <w:right w:val="single" w:color="auto" w:sz="4" w:space="0"/>
            </w:tcBorders>
            <w:tcW w:w="876" w:type="dxa"/>
            <w:vAlign w:val="center"/>
            <w:textDirection w:val="lrTb"/>
            <w:noWrap/>
          </w:tcPr>
          <w:p>
            <w:pPr>
              <w:ind w:left="0" w:right="0" w:firstLine="0"/>
              <w:jc w:val="center"/>
              <w:keepLines w:val="0"/>
              <w:keepNext w:val="0"/>
              <w:pageBreakBefore w:val="0"/>
              <w:spacing w:before="0" w:beforeAutospacing="0" w:after="0" w:afterAutospacing="0"/>
              <w:widowControl/>
              <w:rPr>
                <w:rFonts w:hint="eastAsia" w:ascii="宋体" w:hAnsi="宋体" w:eastAsia="宋体" w:cs="宋体"/>
                <w:color w:val="auto"/>
                <w:highlight w:val="none"/>
                <w:lang w:eastAsia="zh-CN"/>
              </w:rPr>
              <w:outlineLvl w:val="0"/>
              <w:suppressLineNumbers w:val="0"/>
            </w:pPr>
            <w:r>
              <w:rPr>
                <w:rFonts w:hint="eastAsia" w:ascii="宋体" w:hAnsi="宋体" w:eastAsia="宋体" w:cs="宋体"/>
                <w:color w:val="auto"/>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573" w:type="dxa"/>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color w:val="auto"/>
                <w:sz w:val="20"/>
                <w:szCs w:val="20"/>
                <w:highlight w:val="none"/>
              </w:rPr>
              <w:t xml:space="preserve">3814466.80</w:t>
            </w:r>
            <w:r/>
          </w:p>
        </w:tc>
        <w:tc>
          <w:tcPr>
            <w:tcBorders>
              <w:top w:val="single" w:color="auto" w:sz="4" w:space="0"/>
              <w:left w:val="single" w:color="auto" w:sz="4" w:space="0"/>
              <w:bottom w:val="single" w:color="auto" w:sz="4" w:space="0"/>
              <w:right w:val="single" w:color="auto" w:sz="4" w:space="0"/>
            </w:tcBorders>
            <w:tcW w:w="2033" w:type="dxa"/>
            <w:vAlign w:val="center"/>
            <w:textDirection w:val="lrTb"/>
            <w:noWrap/>
          </w:tcPr>
          <w:p>
            <w:pPr>
              <w:ind w:left="0" w:right="0" w:firstLine="0"/>
              <w:jc w:val="center"/>
              <w:keepLines w:val="0"/>
              <w:keepNext w:val="0"/>
              <w:pageBreakBefore w:val="0"/>
              <w:spacing w:before="0" w:beforeAutospacing="0" w:after="0" w:afterAutospacing="0"/>
              <w:widowControl/>
              <w:rPr>
                <w:rFonts w:hint="default" w:ascii="宋体" w:hAnsi="宋体" w:eastAsia="宋体" w:cs="宋体"/>
                <w:color w:val="auto"/>
                <w:sz w:val="22"/>
                <w:szCs w:val="22"/>
                <w:highlight w:val="none"/>
                <w:lang w:eastAsia="zh-CN"/>
              </w:rPr>
              <w:outlineLvl w:val="0"/>
              <w:suppressLineNumbers w:val="0"/>
            </w:pPr>
            <w:r>
              <w:rPr>
                <w:rFonts w:hint="default" w:ascii="宋体" w:hAnsi="宋体" w:eastAsia="宋体" w:cs="宋体"/>
                <w:color w:val="auto"/>
                <w:sz w:val="22"/>
                <w:szCs w:val="22"/>
                <w:highlight w:val="none"/>
                <w:lang w:eastAsia="zh-CN"/>
              </w:rPr>
              <w:t xml:space="preserve">1</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ind w:left="0" w:right="0" w:firstLine="0"/>
              <w:jc w:val="center"/>
              <w:keepLines w:val="0"/>
              <w:keepNext w:val="0"/>
              <w:pageBreakBefore w:val="0"/>
              <w:spacing w:before="0" w:beforeAutospacing="0" w:after="0" w:afterAutospacing="0"/>
              <w:widowControl/>
              <w:rPr>
                <w:rFonts w:hint="eastAsia" w:ascii="宋体" w:hAnsi="宋体" w:eastAsia="宋体" w:cs="宋体"/>
                <w:color w:val="auto"/>
                <w:highlight w:val="none"/>
              </w:rPr>
              <w:outlineLvl w:val="0"/>
              <w:suppressLineNumbers w:val="0"/>
            </w:pPr>
            <w:r>
              <w:rPr>
                <w:rFonts w:hint="eastAsia" w:ascii="宋体" w:hAnsi="宋体" w:eastAsia="宋体" w:cs="宋体"/>
                <w:color w:val="auto"/>
                <w:highlight w:val="none"/>
              </w:rPr>
              <w:t xml:space="preserve">4 </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ind w:left="0" w:right="0" w:firstLine="0"/>
              <w:jc w:val="center"/>
              <w:keepLines w:val="0"/>
              <w:keepNext w:val="0"/>
              <w:pageBreakBefore w:val="0"/>
              <w:spacing w:before="0" w:beforeAutospacing="0" w:after="0" w:afterAutospacing="0"/>
              <w:widowControl/>
              <w:rPr>
                <w:rFonts w:hint="eastAsia" w:ascii="宋体" w:hAnsi="宋体" w:eastAsia="宋体" w:cs="宋体"/>
                <w:color w:val="auto"/>
                <w:highlight w:val="none"/>
              </w:rPr>
              <w:outlineLvl w:val="0"/>
              <w:suppressLineNumbers w:val="0"/>
            </w:pPr>
            <w:r>
              <w:rPr>
                <w:rFonts w:hint="eastAsia" w:ascii="宋体" w:hAnsi="宋体" w:eastAsia="宋体" w:cs="宋体"/>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ind w:left="0" w:right="0" w:firstLine="0"/>
              <w:jc w:val="center"/>
              <w:keepLines w:val="0"/>
              <w:keepNext w:val="0"/>
              <w:pageBreakBefore w:val="0"/>
              <w:spacing w:before="0" w:beforeAutospacing="0" w:after="0" w:afterAutospacing="0"/>
              <w:widowControl/>
              <w:rPr>
                <w:rFonts w:hint="eastAsia" w:ascii="宋体" w:hAnsi="宋体" w:eastAsia="宋体" w:cs="宋体"/>
                <w:color w:val="auto"/>
                <w:highlight w:val="none"/>
              </w:rPr>
              <w:outlineLvl w:val="0"/>
              <w:suppressLineNumbers w:val="0"/>
            </w:pPr>
            <w:r>
              <w:rPr>
                <w:rFonts w:hint="eastAsia" w:ascii="宋体" w:hAnsi="宋体" w:eastAsia="宋体" w:cs="宋体"/>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ind w:left="0" w:right="0" w:firstLine="0"/>
              <w:jc w:val="center"/>
              <w:keepLines w:val="0"/>
              <w:keepNext w:val="0"/>
              <w:pageBreakBefore w:val="0"/>
              <w:spacing w:before="0" w:beforeAutospacing="0" w:after="0" w:afterAutospacing="0"/>
              <w:widowControl/>
              <w:rPr>
                <w:rFonts w:hint="eastAsia" w:ascii="宋体" w:hAnsi="宋体" w:eastAsia="宋体" w:cs="宋体"/>
                <w:color w:val="auto"/>
                <w:highlight w:val="none"/>
              </w:rPr>
              <w:outlineLvl w:val="0"/>
              <w:suppressLineNumbers w:val="0"/>
            </w:pPr>
            <w:r>
              <w:rPr>
                <w:rFonts w:hint="eastAsia" w:ascii="宋体" w:hAnsi="宋体" w:eastAsia="宋体" w:cs="宋体"/>
                <w:color w:val="auto"/>
                <w:highlight w:val="none"/>
              </w:rPr>
              <w:t xml:space="preserve">3 </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ind w:left="0" w:right="0" w:firstLine="0"/>
              <w:jc w:val="center"/>
              <w:keepLines w:val="0"/>
              <w:keepNext w:val="0"/>
              <w:pageBreakBefore w:val="0"/>
              <w:spacing w:before="0" w:beforeAutospacing="0" w:after="0" w:afterAutospacing="0"/>
              <w:widowControl/>
              <w:rPr>
                <w:rFonts w:hint="eastAsia" w:ascii="宋体" w:hAnsi="宋体" w:eastAsia="宋体" w:cs="宋体"/>
                <w:color w:val="auto"/>
                <w:highlight w:val="none"/>
              </w:rPr>
              <w:outlineLvl w:val="0"/>
              <w:suppressLineNumbers w:val="0"/>
            </w:pPr>
            <w:r>
              <w:rPr>
                <w:rFonts w:hint="eastAsia" w:ascii="宋体" w:hAnsi="宋体" w:eastAsia="宋体" w:cs="宋体"/>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ind w:left="0" w:right="0" w:firstLine="0"/>
              <w:jc w:val="center"/>
              <w:keepLines w:val="0"/>
              <w:keepNext w:val="0"/>
              <w:pageBreakBefore w:val="0"/>
              <w:spacing w:before="0" w:beforeAutospacing="0" w:after="0" w:afterAutospacing="0"/>
              <w:widowControl/>
              <w:rPr>
                <w:rFonts w:hint="eastAsia" w:ascii="宋体" w:hAnsi="宋体" w:eastAsia="宋体" w:cs="宋体"/>
                <w:color w:val="auto"/>
                <w:highlight w:val="none"/>
              </w:rPr>
              <w:outlineLvl w:val="0"/>
              <w:suppressLineNumbers w:val="0"/>
            </w:pPr>
            <w:r>
              <w:rPr>
                <w:rFonts w:hint="eastAsia" w:ascii="宋体" w:hAnsi="宋体" w:eastAsia="宋体" w:cs="宋体"/>
                <w:color w:val="auto"/>
                <w:highlight w:val="none"/>
              </w:rPr>
              <w:t xml:space="preserve">20 </w:t>
            </w:r>
            <w:r/>
          </w:p>
        </w:tc>
        <w:tc>
          <w:tcPr>
            <w:tcBorders>
              <w:top w:val="single" w:color="auto" w:sz="4" w:space="0"/>
              <w:left w:val="single" w:color="auto" w:sz="4" w:space="0"/>
              <w:bottom w:val="single" w:color="auto" w:sz="4" w:space="0"/>
              <w:right w:val="single" w:color="auto" w:sz="4" w:space="0"/>
            </w:tcBorders>
            <w:tcW w:w="1022" w:type="dxa"/>
            <w:vAlign w:val="center"/>
            <w:textDirection w:val="lrTb"/>
            <w:noWrap/>
          </w:tcPr>
          <w:p>
            <w:pPr>
              <w:ind w:left="0" w:right="0" w:firstLine="0"/>
              <w:jc w:val="center"/>
              <w:keepLines w:val="0"/>
              <w:keepNext w:val="0"/>
              <w:pageBreakBefore w:val="0"/>
              <w:spacing w:before="0" w:beforeAutospacing="0" w:after="0" w:afterAutospacing="0"/>
              <w:widowControl/>
              <w:rPr>
                <w:rFonts w:hint="eastAsia" w:ascii="宋体" w:hAnsi="宋体" w:eastAsia="宋体" w:cs="宋体"/>
                <w:color w:val="auto"/>
                <w:highlight w:val="none"/>
              </w:rPr>
              <w:outlineLvl w:val="0"/>
              <w:suppressLineNumbers w:val="0"/>
            </w:pPr>
            <w:r>
              <w:rPr>
                <w:rFonts w:hint="eastAsia" w:ascii="宋体" w:hAnsi="宋体" w:eastAsia="宋体" w:cs="宋体"/>
                <w:color w:val="auto"/>
                <w:highlight w:val="none"/>
              </w:rPr>
              <w:t xml:space="preserve">4 </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ind w:left="0" w:right="0" w:firstLine="0"/>
              <w:jc w:val="center"/>
              <w:keepLines w:val="0"/>
              <w:keepNext w:val="0"/>
              <w:spacing w:before="0" w:beforeAutospacing="0" w:after="0" w:afterAutospacing="0"/>
              <w:widowControl/>
              <w:rPr>
                <w:rFonts w:hint="default" w:ascii="宋体" w:hAnsi="宋体" w:eastAsia="宋体" w:cs="宋体"/>
                <w:color w:val="auto"/>
                <w:highlight w:val="none"/>
                <w:lang w:val="en-US"/>
              </w:rPr>
              <w:outlineLvl w:val="0"/>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ind w:left="0" w:right="0" w:firstLine="0"/>
              <w:jc w:val="center"/>
              <w:keepLines w:val="0"/>
              <w:keepNext w:val="0"/>
              <w:pageBreakBefore w:val="0"/>
              <w:spacing w:before="0" w:beforeAutospacing="0" w:after="0" w:afterAutospacing="0"/>
              <w:widowControl/>
              <w:rPr>
                <w:rFonts w:hint="eastAsia" w:ascii="宋体" w:hAnsi="宋体" w:eastAsia="宋体" w:cs="宋体"/>
                <w:color w:val="auto"/>
                <w:highlight w:val="none"/>
              </w:rPr>
              <w:outlineLvl w:val="0"/>
              <w:suppressLineNumbers w:val="0"/>
            </w:pPr>
            <w:r>
              <w:rPr>
                <w:rFonts w:hint="eastAsia" w:ascii="宋体" w:hAnsi="宋体" w:eastAsia="宋体" w:cs="宋体"/>
                <w:color w:val="auto"/>
                <w:highlight w:val="none"/>
              </w:rPr>
              <w:t xml:space="preserve">3 </w:t>
            </w:r>
            <w:r/>
          </w:p>
        </w:tc>
        <w:tc>
          <w:tcPr>
            <w:tcBorders>
              <w:top w:val="single" w:color="auto" w:sz="4" w:space="0"/>
              <w:left w:val="single" w:color="auto" w:sz="4" w:space="0"/>
              <w:bottom w:val="single" w:color="auto" w:sz="4" w:space="0"/>
              <w:right w:val="single" w:color="auto" w:sz="4" w:space="0"/>
            </w:tcBorders>
            <w:tcW w:w="1019" w:type="dxa"/>
            <w:vAlign w:val="center"/>
            <w:textDirection w:val="lrTb"/>
            <w:noWrap/>
          </w:tcPr>
          <w:p>
            <w:pPr>
              <w:ind w:left="0" w:right="0" w:firstLine="0"/>
              <w:jc w:val="center"/>
              <w:keepLines w:val="0"/>
              <w:keepNext w:val="0"/>
              <w:pageBreakBefore w:val="0"/>
              <w:spacing w:before="0" w:beforeAutospacing="0" w:after="0" w:afterAutospacing="0"/>
              <w:widowControl/>
              <w:rPr>
                <w:rFonts w:hint="eastAsia" w:ascii="宋体" w:hAnsi="宋体" w:eastAsia="宋体" w:cs="宋体"/>
                <w:color w:val="auto"/>
                <w:highlight w:val="none"/>
              </w:rPr>
              <w:outlineLvl w:val="0"/>
              <w:suppressLineNumbers w:val="0"/>
            </w:pPr>
            <w:r>
              <w:rPr>
                <w:rFonts w:hint="eastAsia" w:ascii="宋体" w:hAnsi="宋体" w:eastAsia="宋体" w:cs="宋体"/>
                <w:color w:val="auto"/>
                <w:highlight w:val="none"/>
              </w:rPr>
              <w:t xml:space="preserve">12 </w:t>
            </w:r>
            <w:r/>
          </w:p>
        </w:tc>
      </w:tr>
    </w:tbl>
    <w:p>
      <w:pPr>
        <w:numPr>
          <w:ilvl w:val="4"/>
          <w:numId w:val="0"/>
        </w:numPr>
        <w:ind w:firstLine="0"/>
        <w:jc w:val="both"/>
        <w:keepLines/>
        <w:keepNext/>
        <w:pageBreakBefore w:val="0"/>
        <w:spacing w:line="240" w:lineRule="auto"/>
        <w:widowControl w:val="off"/>
        <w:rPr>
          <w:rFonts w:hint="eastAsia" w:ascii="宋体" w:hAnsi="宋体" w:eastAsia="宋体" w:cs="宋体"/>
          <w:b/>
          <w:bCs/>
          <w:color w:val="auto"/>
          <w:sz w:val="24"/>
          <w:szCs w:val="24"/>
          <w:highlight w:val="none"/>
          <w:lang w:val="en-US" w:eastAsia="zh-CN" w:bidi="ar-SA"/>
        </w:rPr>
        <w:outlineLvl w:val="3"/>
      </w:pPr>
      <w:r>
        <w:rPr>
          <w:rFonts w:hint="eastAsia" w:ascii="宋体" w:hAnsi="宋体" w:eastAsia="宋体" w:cs="宋体"/>
          <w:b/>
          <w:bCs/>
          <w:color w:val="auto"/>
          <w:sz w:val="24"/>
          <w:szCs w:val="24"/>
          <w:highlight w:val="none"/>
          <w:lang w:val="en-US" w:eastAsia="zh-CN" w:bidi="ar-SA"/>
        </w:rPr>
        <w:t xml:space="preserve">说明：</w:t>
      </w:r>
      <w:r/>
    </w:p>
    <w:p>
      <w:pPr>
        <w:numPr>
          <w:ilvl w:val="4"/>
          <w:numId w:val="0"/>
        </w:numPr>
        <w:ind w:firstLine="442"/>
        <w:jc w:val="left"/>
        <w:keepLines/>
        <w:keepNext/>
        <w:pageBreakBefore w:val="0"/>
        <w:spacing w:line="240" w:lineRule="auto"/>
        <w:widowControl w:val="off"/>
        <w:rPr>
          <w:rFonts w:hint="eastAsia" w:ascii="宋体" w:hAnsi="宋体" w:eastAsia="宋体" w:cs="宋体"/>
          <w:b/>
          <w:bCs/>
          <w:color w:val="auto"/>
          <w:sz w:val="22"/>
          <w:szCs w:val="22"/>
          <w:highlight w:val="none"/>
          <w:lang w:val="en-US" w:eastAsia="zh-CN" w:bidi="ar-SA"/>
        </w:rPr>
        <w:outlineLvl w:val="3"/>
      </w:pPr>
      <w:r>
        <w:rPr>
          <w:rFonts w:hint="eastAsia" w:ascii="宋体" w:hAnsi="宋体" w:eastAsia="宋体" w:cs="宋体"/>
          <w:b/>
          <w:bCs/>
          <w:color w:val="auto"/>
          <w:sz w:val="22"/>
          <w:szCs w:val="22"/>
          <w:highlight w:val="none"/>
          <w:lang w:val="en-US" w:eastAsia="zh-CN" w:bidi="ar-SA"/>
        </w:rPr>
        <w:t xml:space="preserve">1）</w:t>
      </w:r>
      <w:r>
        <w:rPr>
          <w:rFonts w:hint="eastAsia" w:ascii="宋体" w:hAnsi="宋体" w:cs="宋体"/>
          <w:b/>
          <w:bCs/>
          <w:color w:val="auto"/>
          <w:sz w:val="22"/>
          <w:szCs w:val="22"/>
          <w:highlight w:val="none"/>
          <w:lang w:val="en-US" w:eastAsia="zh-CN" w:bidi="ar-SA"/>
        </w:rPr>
        <w:t xml:space="preserve">上述</w:t>
      </w:r>
      <w:r>
        <w:rPr>
          <w:rFonts w:hint="eastAsia" w:ascii="宋体" w:hAnsi="宋体" w:eastAsia="宋体" w:cs="宋体"/>
          <w:b/>
          <w:bCs/>
          <w:color w:val="auto"/>
          <w:sz w:val="22"/>
          <w:szCs w:val="22"/>
          <w:highlight w:val="none"/>
          <w:u w:val="none"/>
          <w:lang w:bidi="ar"/>
        </w:rPr>
        <w:t xml:space="preserve">养护作业人员</w:t>
      </w:r>
      <w:r>
        <w:rPr>
          <w:rFonts w:hint="eastAsia" w:ascii="宋体" w:hAnsi="宋体" w:eastAsia="宋体" w:cs="宋体"/>
          <w:b/>
          <w:bCs/>
          <w:color w:val="auto"/>
          <w:sz w:val="22"/>
          <w:szCs w:val="22"/>
          <w:highlight w:val="none"/>
          <w:u w:val="none"/>
          <w:lang w:val="en-US" w:eastAsia="zh-CN" w:bidi="ar"/>
        </w:rPr>
        <w:t xml:space="preserve">的</w:t>
      </w:r>
      <w:r>
        <w:rPr>
          <w:rFonts w:hint="eastAsia" w:ascii="宋体" w:hAnsi="宋体" w:eastAsia="宋体" w:cs="宋体"/>
          <w:b/>
          <w:bCs/>
          <w:color w:val="auto"/>
          <w:sz w:val="22"/>
          <w:szCs w:val="22"/>
          <w:highlight w:val="none"/>
          <w:lang w:val="en-US" w:eastAsia="zh-CN" w:bidi="ar-SA"/>
        </w:rPr>
        <w:t xml:space="preserve">总数含高级工、中级工人数。</w:t>
      </w:r>
      <w:r/>
    </w:p>
    <w:p>
      <w:pPr>
        <w:numPr>
          <w:ilvl w:val="4"/>
          <w:numId w:val="0"/>
        </w:numPr>
        <w:ind w:firstLine="442"/>
        <w:jc w:val="left"/>
        <w:keepLines/>
        <w:keepNext/>
        <w:rPr>
          <w:rFonts w:hint="eastAsia" w:ascii="宋体" w:hAnsi="宋体" w:eastAsia="宋体" w:cs="宋体"/>
          <w:b/>
          <w:bCs/>
          <w:color w:val="auto"/>
          <w:sz w:val="22"/>
          <w:szCs w:val="22"/>
          <w:highlight w:val="none"/>
        </w:rPr>
        <w:outlineLvl w:val="3"/>
      </w:pPr>
      <w:r>
        <w:rPr>
          <w:rFonts w:hint="eastAsia" w:ascii="宋体" w:hAnsi="宋体" w:eastAsia="宋体" w:cs="宋体"/>
          <w:b/>
          <w:bCs/>
          <w:color w:val="auto"/>
          <w:sz w:val="22"/>
          <w:szCs w:val="22"/>
          <w:highlight w:val="none"/>
          <w:lang w:val="en-US" w:eastAsia="zh-CN" w:bidi="ar-SA"/>
        </w:rPr>
        <w:t xml:space="preserve">2）上述</w:t>
      </w:r>
      <w:r>
        <w:rPr>
          <w:rFonts w:hint="eastAsia" w:ascii="宋体" w:hAnsi="宋体" w:eastAsia="宋体" w:cs="宋体"/>
          <w:b/>
          <w:bCs/>
          <w:color w:val="auto"/>
          <w:sz w:val="22"/>
          <w:szCs w:val="22"/>
          <w:highlight w:val="none"/>
          <w:u w:val="none"/>
          <w:lang w:bidi="ar"/>
        </w:rPr>
        <w:t xml:space="preserve">养护作业人员</w:t>
      </w:r>
      <w:r>
        <w:rPr>
          <w:rFonts w:hint="eastAsia" w:ascii="宋体" w:hAnsi="宋体" w:eastAsia="宋体" w:cs="宋体"/>
          <w:b/>
          <w:bCs/>
          <w:color w:val="auto"/>
          <w:sz w:val="22"/>
          <w:szCs w:val="22"/>
          <w:highlight w:val="none"/>
          <w:u w:val="none"/>
          <w:lang w:val="en-US" w:eastAsia="zh-CN" w:bidi="ar"/>
        </w:rPr>
        <w:t xml:space="preserve">必须提供</w:t>
      </w:r>
      <w:r>
        <w:rPr>
          <w:rFonts w:hint="eastAsia" w:ascii="宋体" w:hAnsi="宋体" w:eastAsia="宋体" w:cs="宋体"/>
          <w:b/>
          <w:bCs/>
          <w:color w:val="auto"/>
          <w:sz w:val="22"/>
          <w:szCs w:val="22"/>
          <w:highlight w:val="none"/>
        </w:rPr>
        <w:t xml:space="preserve">：技能证书</w:t>
      </w:r>
      <w:r>
        <w:rPr>
          <w:rFonts w:hint="eastAsia" w:ascii="宋体" w:hAnsi="宋体" w:eastAsia="宋体" w:cs="宋体"/>
          <w:b/>
          <w:bCs/>
          <w:color w:val="auto"/>
          <w:sz w:val="22"/>
          <w:szCs w:val="22"/>
          <w:highlight w:val="none"/>
          <w:lang w:val="en-US" w:eastAsia="zh-CN"/>
        </w:rPr>
        <w:t xml:space="preserve">以及</w:t>
      </w:r>
      <w:r>
        <w:rPr>
          <w:rFonts w:hint="eastAsia" w:ascii="宋体" w:hAnsi="宋体" w:eastAsia="宋体" w:cs="宋体"/>
          <w:b/>
          <w:bCs/>
          <w:color w:val="auto"/>
          <w:sz w:val="22"/>
          <w:szCs w:val="22"/>
          <w:highlight w:val="none"/>
        </w:rPr>
        <w:t xml:space="preserve">法定的社保收缴部门出具的由供应商本企业为其依法缴纳的近一年中任意一个月（不含投标当月）的缴费证明[如投标供应商为新成立企业，社保缴费月数不足一年，则提供自公司成立以来至最近一个月（不含投标当月）的依法缴纳社保的缴费证明]，法定代表人或负责人（法定代表人或负责人姓名必须与营业执照上的一致）作为养护作业人员的不需要提供社保证明。提供上述资料原件的扫描件上传至投标文件中。网上查询带有二维码/验证码的打印件可做原件使用</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rPr>
        <w:t xml:space="preserve">人员如不能满足以上要求视为未响应采购文件要求，</w:t>
      </w:r>
      <w:r>
        <w:rPr>
          <w:rFonts w:hint="eastAsia" w:ascii="宋体" w:hAnsi="宋体" w:eastAsia="宋体" w:cs="宋体"/>
          <w:b/>
          <w:bCs/>
          <w:color w:val="auto"/>
          <w:sz w:val="22"/>
          <w:szCs w:val="22"/>
          <w:highlight w:val="none"/>
          <w:lang w:val="en-US" w:eastAsia="zh-CN"/>
        </w:rPr>
        <w:t xml:space="preserve">作</w:t>
      </w:r>
      <w:r>
        <w:rPr>
          <w:rFonts w:hint="eastAsia" w:ascii="宋体" w:hAnsi="宋体" w:eastAsia="宋体" w:cs="宋体"/>
          <w:b/>
          <w:bCs/>
          <w:color w:val="auto"/>
          <w:sz w:val="22"/>
          <w:szCs w:val="22"/>
          <w:highlight w:val="none"/>
        </w:rPr>
        <w:t xml:space="preserve">无效标处理。</w:t>
      </w:r>
      <w:r/>
    </w:p>
    <w:p>
      <w:pPr>
        <w:numPr>
          <w:ilvl w:val="4"/>
          <w:numId w:val="0"/>
        </w:numPr>
        <w:ind w:firstLine="442"/>
        <w:jc w:val="left"/>
        <w:keepLines/>
        <w:keepNext/>
        <w:spacing w:line="240" w:lineRule="auto"/>
        <w:rPr>
          <w:rFonts w:hint="eastAsia" w:ascii="宋体" w:hAnsi="宋体" w:eastAsia="宋体" w:cs="宋体"/>
          <w:b/>
          <w:bCs/>
          <w:color w:val="auto"/>
          <w:sz w:val="22"/>
          <w:szCs w:val="22"/>
          <w:highlight w:val="none"/>
          <w:lang w:val="en-US" w:eastAsia="zh-CN"/>
        </w:rPr>
        <w:outlineLvl w:val="3"/>
      </w:pPr>
      <w:r>
        <w:rPr>
          <w:rFonts w:hint="eastAsia" w:ascii="宋体" w:hAnsi="宋体" w:cs="宋体"/>
          <w:b/>
          <w:bCs/>
          <w:color w:val="auto"/>
          <w:sz w:val="22"/>
          <w:szCs w:val="22"/>
          <w:highlight w:val="none"/>
          <w:lang w:val="en-US" w:eastAsia="zh-CN"/>
        </w:rPr>
        <w:t xml:space="preserve">3</w:t>
      </w:r>
      <w:r>
        <w:rPr>
          <w:rFonts w:hint="eastAsia" w:ascii="宋体" w:hAnsi="宋体" w:eastAsia="宋体" w:cs="宋体"/>
          <w:b/>
          <w:bCs/>
          <w:color w:val="auto"/>
          <w:sz w:val="22"/>
          <w:szCs w:val="22"/>
          <w:highlight w:val="none"/>
        </w:rPr>
        <w:t xml:space="preserve">）上述机械设备均</w:t>
      </w:r>
      <w:r>
        <w:rPr>
          <w:rFonts w:hint="eastAsia" w:ascii="宋体" w:hAnsi="宋体" w:eastAsia="宋体" w:cs="宋体"/>
          <w:b/>
          <w:bCs/>
          <w:color w:val="auto"/>
          <w:sz w:val="22"/>
          <w:szCs w:val="22"/>
          <w:highlight w:val="none"/>
          <w:lang w:val="en-US" w:eastAsia="zh-CN"/>
        </w:rPr>
        <w:t xml:space="preserve">必须为</w:t>
      </w:r>
      <w:r>
        <w:rPr>
          <w:rFonts w:hint="eastAsia" w:ascii="宋体" w:hAnsi="宋体" w:eastAsia="宋体" w:cs="宋体"/>
          <w:b/>
          <w:bCs/>
          <w:color w:val="auto"/>
          <w:sz w:val="22"/>
          <w:szCs w:val="22"/>
          <w:highlight w:val="none"/>
        </w:rPr>
        <w:t xml:space="preserve">投标供应商自购，投标文件中</w:t>
      </w:r>
      <w:r>
        <w:rPr>
          <w:rFonts w:hint="eastAsia" w:ascii="宋体" w:hAnsi="宋体" w:eastAsia="宋体" w:cs="宋体"/>
          <w:b/>
          <w:bCs/>
          <w:color w:val="auto"/>
          <w:sz w:val="22"/>
          <w:szCs w:val="22"/>
          <w:highlight w:val="none"/>
          <w:lang w:val="en-US" w:eastAsia="zh-CN"/>
        </w:rPr>
        <w:t xml:space="preserve">必须提供：</w:t>
      </w:r>
      <w:r>
        <w:rPr>
          <w:rFonts w:hint="eastAsia" w:ascii="宋体" w:hAnsi="宋体" w:eastAsia="宋体" w:cs="宋体"/>
          <w:b/>
          <w:bCs/>
          <w:color w:val="auto"/>
          <w:sz w:val="22"/>
          <w:szCs w:val="22"/>
          <w:highlight w:val="none"/>
        </w:rPr>
        <w:t xml:space="preserve">设备图片、自购机械证明材料（发票）、相关功能证明材料、车辆提供行驶证等配套资料</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rPr>
        <w:t xml:space="preserve">提供上述资料的原件的扫描件上传至投标文件中</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rPr>
        <w:t xml:space="preserve">机械设备如不能满足以上要求视为未响应采购文件要求，作无效标处理。</w:t>
      </w:r>
      <w:r/>
    </w:p>
    <w:p>
      <w:pPr>
        <w:numPr>
          <w:ilvl w:val="2"/>
          <w:numId w:val="0"/>
        </w:numPr>
        <w:ind w:left="720" w:hanging="720"/>
        <w:jc w:val="center"/>
        <w:spacing w:before="0" w:after="100" w:afterAutospacing="1" w:line="288" w:lineRule="auto"/>
        <w:widowControl/>
        <w:tabs>
          <w:tab w:val="left" w:pos="720" w:leader="none"/>
        </w:tabs>
        <w:rPr>
          <w:rFonts w:ascii="宋体" w:hAnsi="宋体"/>
          <w:b w:val="0"/>
          <w:color w:val="auto"/>
          <w:sz w:val="44"/>
          <w:szCs w:val="44"/>
          <w:highlight w:val="none"/>
        </w:rPr>
      </w:pPr>
      <w:r>
        <w:rPr>
          <w:rFonts w:ascii="宋体" w:hAnsi="宋体"/>
          <w:b w:val="0"/>
          <w:color w:val="auto"/>
          <w:sz w:val="44"/>
          <w:szCs w:val="44"/>
          <w:highlight w:val="none"/>
        </w:rPr>
      </w:r>
      <w:r/>
    </w:p>
    <w:p>
      <w:pPr>
        <w:pStyle w:val="1023"/>
        <w:rPr>
          <w:color w:val="auto"/>
          <w:highlight w:val="none"/>
        </w:rPr>
        <w:sectPr>
          <w:footerReference w:type="default" r:id="rId11"/>
          <w:footnotePr/>
          <w:endnotePr/>
          <w:type w:val="nextPage"/>
          <w:pgSz w:w="16838" w:h="11905" w:orient="landscape"/>
          <w:pgMar w:top="1134" w:right="1134" w:bottom="1134" w:left="1134" w:header="850" w:footer="992" w:gutter="0"/>
          <w:cols w:num="1" w:sep="0" w:space="0" w:equalWidth="1"/>
          <w:docGrid w:linePitch="360"/>
        </w:sectPr>
      </w:pPr>
      <w:r>
        <w:rPr>
          <w:color w:val="auto"/>
          <w:highlight w:val="none"/>
        </w:rPr>
      </w:r>
      <w:r/>
    </w:p>
    <w:p>
      <w:pPr>
        <w:numPr>
          <w:ilvl w:val="2"/>
          <w:numId w:val="0"/>
        </w:numPr>
        <w:ind w:firstLine="560"/>
        <w:jc w:val="left"/>
        <w:keepLines/>
        <w:keepNext/>
        <w:pageBreakBefore w:val="0"/>
        <w:spacing w:before="120" w:after="120" w:line="360" w:lineRule="auto"/>
        <w:widowControl/>
        <w:tabs>
          <w:tab w:val="left" w:pos="720" w:leader="none"/>
        </w:tabs>
        <w:rPr>
          <w:rFonts w:hint="eastAsia" w:ascii="黑体" w:hAnsi="Times New Roman" w:eastAsia="黑体" w:cs="黑体"/>
          <w:b w:val="0"/>
          <w:color w:val="auto"/>
          <w:sz w:val="28"/>
          <w:szCs w:val="28"/>
          <w:highlight w:val="none"/>
          <w:lang w:val="en-US" w:eastAsia="zh-CN" w:bidi="ar-SA"/>
        </w:rPr>
        <w:outlineLvl w:val="2"/>
      </w:pPr>
      <w:r>
        <w:rPr>
          <w:rFonts w:hint="eastAsia" w:ascii="黑体" w:eastAsia="黑体" w:cs="黑体"/>
          <w:b w:val="0"/>
          <w:color w:val="auto"/>
          <w:sz w:val="28"/>
          <w:szCs w:val="28"/>
          <w:highlight w:val="none"/>
          <w:lang w:val="en-US" w:eastAsia="zh-CN" w:bidi="ar-SA"/>
        </w:rPr>
        <w:t xml:space="preserve">四</w:t>
      </w:r>
      <w:r>
        <w:rPr>
          <w:rFonts w:hint="eastAsia" w:ascii="黑体" w:hAnsi="Times New Roman" w:eastAsia="黑体" w:cs="黑体"/>
          <w:b w:val="0"/>
          <w:color w:val="auto"/>
          <w:sz w:val="28"/>
          <w:szCs w:val="28"/>
          <w:highlight w:val="none"/>
          <w:lang w:val="en-US" w:eastAsia="zh-CN" w:bidi="ar-SA"/>
        </w:rPr>
        <w:t xml:space="preserve">、养护要求</w:t>
      </w:r>
      <w:r/>
    </w:p>
    <w:p>
      <w:pPr>
        <w:ind w:firstLine="480"/>
        <w:jc w:val="both"/>
        <w:keepLines w:val="0"/>
        <w:keepNext w:val="0"/>
        <w:pageBreakBefore w:val="0"/>
        <w:spacing w:line="360" w:lineRule="auto"/>
        <w:widowControl w:val="off"/>
        <w:rPr>
          <w:rFonts w:hint="eastAsia" w:ascii="宋体" w:hAnsi="宋体"/>
          <w:bCs/>
          <w:color w:val="auto"/>
          <w:sz w:val="24"/>
          <w:highlight w:val="none"/>
        </w:rPr>
        <w:outlineLvl w:val="9"/>
      </w:pPr>
      <w:r>
        <w:rPr>
          <w:rFonts w:hint="eastAsia" w:ascii="宋体" w:hAnsi="宋体"/>
          <w:bCs/>
          <w:color w:val="auto"/>
          <w:sz w:val="24"/>
          <w:highlight w:val="none"/>
        </w:rPr>
        <w:t xml:space="preserve">附件1：</w:t>
      </w:r>
      <w:r>
        <w:rPr>
          <w:rFonts w:hint="eastAsia" w:ascii="宋体" w:hAnsi="宋体"/>
          <w:color w:val="auto"/>
          <w:sz w:val="24"/>
          <w:highlight w:val="none"/>
        </w:rPr>
        <w:t xml:space="preserve">无锡市新吴区新安街道</w:t>
      </w:r>
      <w:r>
        <w:rPr>
          <w:rFonts w:hint="eastAsia" w:ascii="宋体" w:hAnsi="宋体"/>
          <w:bCs/>
          <w:color w:val="auto"/>
          <w:sz w:val="24"/>
          <w:highlight w:val="none"/>
        </w:rPr>
        <w:t xml:space="preserve">绿地设施维护管理办法</w:t>
      </w:r>
      <w:r/>
    </w:p>
    <w:p>
      <w:pPr>
        <w:ind w:firstLine="480"/>
        <w:jc w:val="both"/>
        <w:keepLines w:val="0"/>
        <w:keepNext w:val="0"/>
        <w:pageBreakBefore w:val="0"/>
        <w:spacing w:line="360" w:lineRule="auto"/>
        <w:widowControl w:val="off"/>
        <w:rPr>
          <w:rFonts w:hint="eastAsia" w:ascii="宋体" w:hAnsi="宋体"/>
          <w:bCs/>
          <w:color w:val="auto"/>
          <w:sz w:val="24"/>
          <w:highlight w:val="none"/>
        </w:rPr>
        <w:outlineLvl w:val="9"/>
      </w:pPr>
      <w:r>
        <w:rPr>
          <w:rFonts w:hint="eastAsia" w:ascii="宋体" w:hAnsi="宋体"/>
          <w:bCs/>
          <w:color w:val="auto"/>
          <w:sz w:val="24"/>
          <w:highlight w:val="none"/>
        </w:rPr>
        <w:t xml:space="preserve">附件2: </w:t>
      </w:r>
      <w:r>
        <w:rPr>
          <w:rFonts w:hint="eastAsia" w:ascii="宋体" w:hAnsi="宋体"/>
          <w:color w:val="auto"/>
          <w:sz w:val="24"/>
          <w:highlight w:val="none"/>
        </w:rPr>
        <w:t xml:space="preserve">无锡市新吴区新安街道</w:t>
      </w:r>
      <w:r>
        <w:rPr>
          <w:rFonts w:hint="eastAsia" w:ascii="宋体" w:hAnsi="宋体"/>
          <w:bCs/>
          <w:color w:val="auto"/>
          <w:sz w:val="24"/>
          <w:highlight w:val="none"/>
        </w:rPr>
        <w:t xml:space="preserve">园林绿化植物养护技术规定</w:t>
      </w:r>
      <w:r/>
    </w:p>
    <w:p>
      <w:pPr>
        <w:ind w:firstLine="480"/>
        <w:jc w:val="both"/>
        <w:keepLines w:val="0"/>
        <w:keepNext w:val="0"/>
        <w:pageBreakBefore w:val="0"/>
        <w:spacing w:line="360" w:lineRule="auto"/>
        <w:widowControl w:val="off"/>
        <w:rPr>
          <w:rFonts w:hint="eastAsia" w:ascii="宋体" w:hAnsi="宋体"/>
          <w:bCs/>
          <w:color w:val="auto"/>
          <w:sz w:val="24"/>
          <w:highlight w:val="none"/>
        </w:rPr>
        <w:outlineLvl w:val="9"/>
      </w:pPr>
      <w:r>
        <w:rPr>
          <w:rFonts w:hint="eastAsia" w:ascii="宋体" w:hAnsi="宋体"/>
          <w:bCs/>
          <w:color w:val="auto"/>
          <w:sz w:val="24"/>
          <w:highlight w:val="none"/>
        </w:rPr>
        <w:t xml:space="preserve">附件3：</w:t>
      </w:r>
      <w:r>
        <w:rPr>
          <w:rFonts w:hint="eastAsia" w:ascii="宋体" w:hAnsi="宋体"/>
          <w:color w:val="auto"/>
          <w:sz w:val="24"/>
          <w:highlight w:val="none"/>
        </w:rPr>
        <w:t xml:space="preserve">无锡市新吴区新安街道</w:t>
      </w:r>
      <w:r>
        <w:rPr>
          <w:rFonts w:hint="eastAsia" w:ascii="宋体" w:hAnsi="宋体"/>
          <w:bCs/>
          <w:color w:val="auto"/>
          <w:sz w:val="24"/>
          <w:highlight w:val="none"/>
        </w:rPr>
        <w:t xml:space="preserve">绿地养护管理检查考核评分表</w:t>
      </w:r>
      <w:r/>
    </w:p>
    <w:p>
      <w:pPr>
        <w:ind w:firstLine="480"/>
        <w:jc w:val="both"/>
        <w:keepLines w:val="0"/>
        <w:keepNext w:val="0"/>
        <w:pageBreakBefore w:val="0"/>
        <w:spacing w:line="360" w:lineRule="auto"/>
        <w:widowControl w:val="off"/>
        <w:rPr>
          <w:rFonts w:hint="eastAsia" w:ascii="宋体" w:hAnsi="宋体"/>
          <w:bCs/>
          <w:color w:val="auto"/>
          <w:sz w:val="24"/>
          <w:highlight w:val="none"/>
        </w:rPr>
        <w:outlineLvl w:val="9"/>
      </w:pPr>
      <w:r>
        <w:rPr>
          <w:rFonts w:hint="eastAsia" w:ascii="宋体" w:hAnsi="宋体"/>
          <w:bCs/>
          <w:color w:val="auto"/>
          <w:sz w:val="24"/>
          <w:highlight w:val="none"/>
        </w:rPr>
        <w:t xml:space="preserve">附件4：</w:t>
      </w:r>
      <w:r>
        <w:rPr>
          <w:rFonts w:hint="eastAsia" w:ascii="宋体" w:hAnsi="宋体"/>
          <w:color w:val="auto"/>
          <w:sz w:val="24"/>
          <w:highlight w:val="none"/>
        </w:rPr>
        <w:t xml:space="preserve">无锡市新吴区新安街道</w:t>
      </w:r>
      <w:r>
        <w:rPr>
          <w:rFonts w:hint="eastAsia" w:ascii="宋体" w:hAnsi="宋体"/>
          <w:bCs/>
          <w:color w:val="auto"/>
          <w:sz w:val="24"/>
          <w:highlight w:val="none"/>
        </w:rPr>
        <w:t xml:space="preserve">绿地养护质量考核扣分倍增规定</w:t>
      </w:r>
      <w:r/>
    </w:p>
    <w:p>
      <w:pPr>
        <w:ind w:firstLine="480"/>
        <w:jc w:val="both"/>
        <w:keepLines w:val="0"/>
        <w:keepNext w:val="0"/>
        <w:pageBreakBefore w:val="0"/>
        <w:spacing w:line="360" w:lineRule="auto"/>
        <w:widowControl w:val="off"/>
        <w:rPr>
          <w:rFonts w:hint="eastAsia" w:ascii="宋体" w:hAnsi="宋体"/>
          <w:bCs/>
          <w:color w:val="auto"/>
          <w:sz w:val="24"/>
          <w:highlight w:val="none"/>
        </w:rPr>
        <w:outlineLvl w:val="9"/>
      </w:pPr>
      <w:r>
        <w:rPr>
          <w:rFonts w:hint="eastAsia" w:ascii="宋体" w:hAnsi="宋体"/>
          <w:bCs/>
          <w:color w:val="auto"/>
          <w:sz w:val="24"/>
          <w:highlight w:val="none"/>
        </w:rPr>
        <w:t xml:space="preserve">附件5：</w:t>
      </w:r>
      <w:r>
        <w:rPr>
          <w:rFonts w:hint="eastAsia" w:ascii="宋体" w:hAnsi="宋体"/>
          <w:color w:val="auto"/>
          <w:sz w:val="24"/>
          <w:highlight w:val="none"/>
        </w:rPr>
        <w:t xml:space="preserve">无锡市新吴区新安街道</w:t>
      </w:r>
      <w:r>
        <w:rPr>
          <w:rFonts w:hint="eastAsia" w:ascii="宋体" w:hAnsi="宋体"/>
          <w:bCs/>
          <w:color w:val="auto"/>
          <w:sz w:val="24"/>
          <w:highlight w:val="none"/>
        </w:rPr>
        <w:t xml:space="preserve">绿地养护等级标准</w:t>
      </w:r>
      <w:r/>
    </w:p>
    <w:p>
      <w:pPr>
        <w:ind w:firstLine="480"/>
        <w:jc w:val="both"/>
        <w:keepLines w:val="0"/>
        <w:keepNext w:val="0"/>
        <w:pageBreakBefore w:val="0"/>
        <w:spacing w:line="360" w:lineRule="auto"/>
        <w:widowControl w:val="off"/>
        <w:rPr>
          <w:rFonts w:hint="eastAsia" w:ascii="宋体" w:hAnsi="宋体"/>
          <w:bCs/>
          <w:color w:val="auto"/>
          <w:sz w:val="24"/>
          <w:highlight w:val="none"/>
        </w:rPr>
        <w:outlineLvl w:val="9"/>
      </w:pPr>
      <w:r>
        <w:rPr>
          <w:rFonts w:hint="eastAsia" w:ascii="宋体" w:hAnsi="宋体"/>
          <w:bCs/>
          <w:color w:val="auto"/>
          <w:sz w:val="24"/>
          <w:highlight w:val="none"/>
        </w:rPr>
        <w:t xml:space="preserve">附件6：</w:t>
      </w:r>
      <w:r>
        <w:rPr>
          <w:rFonts w:hint="eastAsia" w:ascii="宋体" w:hAnsi="宋体"/>
          <w:color w:val="auto"/>
          <w:sz w:val="24"/>
          <w:highlight w:val="none"/>
        </w:rPr>
        <w:t xml:space="preserve">无锡市新吴区新安街道</w:t>
      </w:r>
      <w:r>
        <w:rPr>
          <w:rFonts w:hint="eastAsia" w:ascii="宋体" w:hAnsi="宋体"/>
          <w:bCs/>
          <w:color w:val="auto"/>
          <w:sz w:val="24"/>
          <w:highlight w:val="none"/>
        </w:rPr>
        <w:t xml:space="preserve">绿地养护全年主要工作任务及目标要求</w:t>
      </w:r>
      <w:r/>
    </w:p>
    <w:p>
      <w:pPr>
        <w:ind w:firstLine="480"/>
        <w:jc w:val="both"/>
        <w:keepLines w:val="0"/>
        <w:keepNext w:val="0"/>
        <w:pageBreakBefore w:val="0"/>
        <w:spacing w:line="360" w:lineRule="auto"/>
        <w:widowControl w:val="off"/>
        <w:rPr>
          <w:rFonts w:hint="default" w:ascii="宋体" w:hAnsi="宋体" w:eastAsia="宋体"/>
          <w:bCs/>
          <w:color w:val="auto"/>
          <w:sz w:val="24"/>
          <w:highlight w:val="none"/>
          <w:lang w:val="en-US" w:eastAsia="zh-CN"/>
        </w:rPr>
        <w:outlineLvl w:val="9"/>
      </w:pPr>
      <w:r>
        <w:rPr>
          <w:rFonts w:hint="eastAsia" w:ascii="宋体" w:hAnsi="宋体"/>
          <w:bCs/>
          <w:color w:val="auto"/>
          <w:sz w:val="24"/>
          <w:highlight w:val="none"/>
        </w:rPr>
        <w:t xml:space="preserve">附件</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w:t>
      </w:r>
      <w:r>
        <w:rPr>
          <w:rFonts w:hint="eastAsia" w:ascii="宋体" w:hAnsi="宋体"/>
          <w:color w:val="auto"/>
          <w:sz w:val="24"/>
          <w:highlight w:val="none"/>
          <w:lang w:val="en-US" w:eastAsia="zh-CN"/>
        </w:rPr>
        <w:t xml:space="preserve">城市精细化第三方问题及甲方交办问题的考核标准</w:t>
      </w:r>
      <w:r/>
    </w:p>
    <w:p>
      <w:pPr>
        <w:numPr>
          <w:ilvl w:val="2"/>
          <w:numId w:val="0"/>
        </w:numPr>
        <w:ind w:left="720" w:hanging="720"/>
        <w:jc w:val="center"/>
        <w:keepLines/>
        <w:keepNext/>
        <w:spacing w:before="0" w:after="100" w:afterAutospacing="1" w:line="288" w:lineRule="auto"/>
        <w:widowControl/>
        <w:tabs>
          <w:tab w:val="left" w:pos="720" w:leader="none"/>
        </w:tabs>
        <w:rPr>
          <w:rFonts w:hint="eastAsia" w:ascii="黑体" w:hAnsi="Times New Roman" w:eastAsia="黑体" w:cs="黑体"/>
          <w:color w:val="auto"/>
          <w:sz w:val="28"/>
          <w:szCs w:val="28"/>
          <w:highlight w:val="none"/>
          <w:lang w:val="en-US" w:eastAsia="zh-CN" w:bidi="ar-SA"/>
        </w:rPr>
        <w:outlineLvl w:val="2"/>
      </w:pPr>
      <w:r>
        <w:rPr>
          <w:rFonts w:hint="eastAsia" w:ascii="黑体" w:hAnsi="Times New Roman" w:eastAsia="黑体" w:cs="黑体"/>
          <w:color w:val="auto"/>
          <w:sz w:val="28"/>
          <w:szCs w:val="28"/>
          <w:highlight w:val="none"/>
          <w:lang w:val="en-US" w:eastAsia="zh-CN" w:bidi="ar-SA"/>
        </w:rPr>
      </w:r>
      <w:r/>
    </w:p>
    <w:p>
      <w:pPr>
        <w:numPr>
          <w:ilvl w:val="2"/>
          <w:numId w:val="0"/>
        </w:numPr>
        <w:ind w:left="720" w:hanging="720"/>
        <w:jc w:val="center"/>
        <w:keepLines/>
        <w:keepNext/>
        <w:spacing w:before="0" w:after="100" w:afterAutospacing="1" w:line="288" w:lineRule="auto"/>
        <w:widowControl/>
        <w:tabs>
          <w:tab w:val="left" w:pos="720" w:leader="none"/>
        </w:tabs>
        <w:rPr>
          <w:rFonts w:hint="eastAsia" w:ascii="黑体" w:hAnsi="Times New Roman" w:eastAsia="黑体" w:cs="黑体"/>
          <w:color w:val="auto"/>
          <w:sz w:val="28"/>
          <w:szCs w:val="28"/>
          <w:highlight w:val="none"/>
          <w:lang w:val="en-US" w:eastAsia="zh-CN" w:bidi="ar-SA"/>
        </w:rPr>
        <w:outlineLvl w:val="2"/>
      </w:pPr>
      <w:r>
        <w:rPr>
          <w:rFonts w:hint="eastAsia" w:ascii="黑体" w:hAnsi="Times New Roman" w:eastAsia="黑体" w:cs="黑体"/>
          <w:color w:val="auto"/>
          <w:sz w:val="28"/>
          <w:szCs w:val="28"/>
          <w:highlight w:val="none"/>
          <w:lang w:val="en-US" w:eastAsia="zh-CN" w:bidi="ar-SA"/>
        </w:rPr>
      </w:r>
      <w:r/>
    </w:p>
    <w:p>
      <w:pPr>
        <w:pStyle w:val="789"/>
        <w:rPr>
          <w:rFonts w:hint="eastAsia" w:ascii="黑体" w:hAnsi="Times New Roman" w:eastAsia="黑体" w:cs="黑体"/>
          <w:color w:val="auto"/>
          <w:sz w:val="28"/>
          <w:szCs w:val="28"/>
          <w:highlight w:val="none"/>
          <w:lang w:val="en-US" w:eastAsia="zh-CN" w:bidi="ar-SA"/>
        </w:rPr>
      </w:pPr>
      <w:r>
        <w:rPr>
          <w:rFonts w:hint="eastAsia" w:ascii="黑体" w:hAnsi="Times New Roman" w:eastAsia="黑体" w:cs="黑体"/>
          <w:color w:val="auto"/>
          <w:sz w:val="28"/>
          <w:szCs w:val="28"/>
          <w:highlight w:val="none"/>
          <w:lang w:val="en-US" w:eastAsia="zh-CN" w:bidi="ar-SA"/>
        </w:rPr>
      </w:r>
      <w:r/>
    </w:p>
    <w:p>
      <w:pPr>
        <w:pStyle w:val="790"/>
        <w:rPr>
          <w:rFonts w:hint="eastAsia" w:ascii="黑体" w:hAnsi="Times New Roman" w:eastAsia="黑体" w:cs="黑体"/>
          <w:color w:val="auto"/>
          <w:sz w:val="28"/>
          <w:szCs w:val="28"/>
          <w:highlight w:val="none"/>
          <w:lang w:val="en-US" w:eastAsia="zh-CN" w:bidi="ar-SA"/>
        </w:rPr>
      </w:pPr>
      <w:r>
        <w:rPr>
          <w:rFonts w:hint="eastAsia" w:ascii="黑体" w:hAnsi="Times New Roman" w:eastAsia="黑体" w:cs="黑体"/>
          <w:color w:val="auto"/>
          <w:sz w:val="28"/>
          <w:szCs w:val="28"/>
          <w:highlight w:val="none"/>
          <w:lang w:val="en-US" w:eastAsia="zh-CN" w:bidi="ar-SA"/>
        </w:rPr>
      </w:r>
      <w:r/>
    </w:p>
    <w:p>
      <w:pPr>
        <w:rPr>
          <w:rFonts w:hint="eastAsia" w:ascii="黑体" w:hAnsi="Times New Roman" w:eastAsia="黑体" w:cs="黑体"/>
          <w:color w:val="auto"/>
          <w:sz w:val="28"/>
          <w:szCs w:val="28"/>
          <w:highlight w:val="none"/>
          <w:lang w:val="en-US" w:eastAsia="zh-CN" w:bidi="ar-SA"/>
        </w:rPr>
      </w:pPr>
      <w:r>
        <w:rPr>
          <w:rFonts w:hint="eastAsia" w:ascii="黑体" w:hAnsi="Times New Roman" w:eastAsia="黑体" w:cs="黑体"/>
          <w:color w:val="auto"/>
          <w:sz w:val="28"/>
          <w:szCs w:val="28"/>
          <w:highlight w:val="none"/>
          <w:lang w:val="en-US" w:eastAsia="zh-CN" w:bidi="ar-SA"/>
        </w:rPr>
      </w:r>
      <w:r/>
    </w:p>
    <w:p>
      <w:pPr>
        <w:pStyle w:val="789"/>
        <w:rPr>
          <w:rFonts w:hint="eastAsia" w:ascii="黑体" w:hAnsi="Times New Roman" w:eastAsia="黑体" w:cs="黑体"/>
          <w:color w:val="auto"/>
          <w:sz w:val="28"/>
          <w:szCs w:val="28"/>
          <w:highlight w:val="none"/>
          <w:lang w:val="en-US" w:eastAsia="zh-CN" w:bidi="ar-SA"/>
        </w:rPr>
      </w:pPr>
      <w:r>
        <w:rPr>
          <w:rFonts w:hint="eastAsia" w:ascii="黑体" w:hAnsi="Times New Roman" w:eastAsia="黑体" w:cs="黑体"/>
          <w:color w:val="auto"/>
          <w:sz w:val="28"/>
          <w:szCs w:val="28"/>
          <w:highlight w:val="none"/>
          <w:lang w:val="en-US" w:eastAsia="zh-CN" w:bidi="ar-SA"/>
        </w:rPr>
      </w:r>
      <w:r/>
    </w:p>
    <w:p>
      <w:pPr>
        <w:pStyle w:val="790"/>
        <w:rPr>
          <w:rFonts w:hint="eastAsia" w:ascii="黑体" w:hAnsi="Times New Roman" w:eastAsia="黑体" w:cs="黑体"/>
          <w:color w:val="auto"/>
          <w:sz w:val="28"/>
          <w:szCs w:val="28"/>
          <w:highlight w:val="none"/>
          <w:lang w:val="en-US" w:eastAsia="zh-CN" w:bidi="ar-SA"/>
        </w:rPr>
      </w:pPr>
      <w:r>
        <w:rPr>
          <w:rFonts w:hint="eastAsia" w:ascii="黑体" w:hAnsi="Times New Roman" w:eastAsia="黑体" w:cs="黑体"/>
          <w:color w:val="auto"/>
          <w:sz w:val="28"/>
          <w:szCs w:val="28"/>
          <w:highlight w:val="none"/>
          <w:lang w:val="en-US" w:eastAsia="zh-CN" w:bidi="ar-SA"/>
        </w:rPr>
      </w:r>
      <w:r/>
    </w:p>
    <w:p>
      <w:pPr>
        <w:rPr>
          <w:rFonts w:hint="eastAsia" w:ascii="黑体" w:hAnsi="Times New Roman" w:eastAsia="黑体" w:cs="黑体"/>
          <w:color w:val="auto"/>
          <w:sz w:val="28"/>
          <w:szCs w:val="28"/>
          <w:highlight w:val="none"/>
          <w:lang w:val="en-US" w:eastAsia="zh-CN" w:bidi="ar-SA"/>
        </w:rPr>
      </w:pPr>
      <w:r>
        <w:rPr>
          <w:rFonts w:hint="eastAsia" w:ascii="黑体" w:hAnsi="Times New Roman" w:eastAsia="黑体" w:cs="黑体"/>
          <w:color w:val="auto"/>
          <w:sz w:val="28"/>
          <w:szCs w:val="28"/>
          <w:highlight w:val="none"/>
          <w:lang w:val="en-US" w:eastAsia="zh-CN" w:bidi="ar-SA"/>
        </w:rPr>
      </w:r>
      <w:r/>
    </w:p>
    <w:p>
      <w:pPr>
        <w:pStyle w:val="789"/>
        <w:rPr>
          <w:rFonts w:hint="eastAsia" w:ascii="黑体" w:hAnsi="Times New Roman" w:eastAsia="黑体" w:cs="黑体"/>
          <w:color w:val="auto"/>
          <w:sz w:val="28"/>
          <w:szCs w:val="28"/>
          <w:highlight w:val="none"/>
          <w:lang w:val="en-US" w:eastAsia="zh-CN" w:bidi="ar-SA"/>
        </w:rPr>
      </w:pPr>
      <w:r>
        <w:rPr>
          <w:rFonts w:hint="eastAsia" w:ascii="黑体" w:hAnsi="Times New Roman" w:eastAsia="黑体" w:cs="黑体"/>
          <w:color w:val="auto"/>
          <w:sz w:val="28"/>
          <w:szCs w:val="28"/>
          <w:highlight w:val="none"/>
          <w:lang w:val="en-US" w:eastAsia="zh-CN" w:bidi="ar-SA"/>
        </w:rPr>
      </w:r>
      <w:r/>
    </w:p>
    <w:p>
      <w:pPr>
        <w:pStyle w:val="790"/>
        <w:rPr>
          <w:rFonts w:hint="eastAsia" w:ascii="黑体" w:hAnsi="Times New Roman" w:eastAsia="黑体" w:cs="黑体"/>
          <w:color w:val="auto"/>
          <w:sz w:val="28"/>
          <w:szCs w:val="28"/>
          <w:highlight w:val="none"/>
          <w:lang w:val="en-US" w:eastAsia="zh-CN" w:bidi="ar-SA"/>
        </w:rPr>
      </w:pPr>
      <w:r>
        <w:rPr>
          <w:rFonts w:hint="eastAsia" w:ascii="黑体" w:hAnsi="Times New Roman" w:eastAsia="黑体" w:cs="黑体"/>
          <w:color w:val="auto"/>
          <w:sz w:val="28"/>
          <w:szCs w:val="28"/>
          <w:highlight w:val="none"/>
          <w:lang w:val="en-US" w:eastAsia="zh-CN" w:bidi="ar-SA"/>
        </w:rPr>
      </w:r>
      <w:r/>
    </w:p>
    <w:p>
      <w:pPr>
        <w:rPr>
          <w:rFonts w:hint="eastAsia" w:ascii="黑体" w:hAnsi="Times New Roman" w:eastAsia="黑体" w:cs="黑体"/>
          <w:color w:val="auto"/>
          <w:sz w:val="28"/>
          <w:szCs w:val="28"/>
          <w:highlight w:val="none"/>
          <w:lang w:val="en-US" w:eastAsia="zh-CN" w:bidi="ar-SA"/>
        </w:rPr>
      </w:pPr>
      <w:r>
        <w:rPr>
          <w:rFonts w:hint="eastAsia" w:ascii="黑体" w:hAnsi="Times New Roman" w:eastAsia="黑体" w:cs="黑体"/>
          <w:color w:val="auto"/>
          <w:sz w:val="28"/>
          <w:szCs w:val="28"/>
          <w:highlight w:val="none"/>
          <w:lang w:val="en-US" w:eastAsia="zh-CN" w:bidi="ar-SA"/>
        </w:rPr>
      </w:r>
      <w:r/>
    </w:p>
    <w:p>
      <w:pPr>
        <w:pStyle w:val="789"/>
        <w:rPr>
          <w:rFonts w:hint="eastAsia" w:ascii="黑体" w:hAnsi="Times New Roman" w:eastAsia="黑体" w:cs="黑体"/>
          <w:color w:val="auto"/>
          <w:sz w:val="28"/>
          <w:szCs w:val="28"/>
          <w:highlight w:val="none"/>
          <w:lang w:val="en-US" w:eastAsia="zh-CN" w:bidi="ar-SA"/>
        </w:rPr>
      </w:pPr>
      <w:r>
        <w:rPr>
          <w:rFonts w:hint="eastAsia" w:ascii="黑体" w:hAnsi="Times New Roman" w:eastAsia="黑体" w:cs="黑体"/>
          <w:color w:val="auto"/>
          <w:sz w:val="28"/>
          <w:szCs w:val="28"/>
          <w:highlight w:val="none"/>
          <w:lang w:val="en-US" w:eastAsia="zh-CN" w:bidi="ar-SA"/>
        </w:rPr>
      </w:r>
      <w:r/>
    </w:p>
    <w:p>
      <w:pPr>
        <w:pStyle w:val="790"/>
        <w:rPr>
          <w:rFonts w:hint="eastAsia" w:ascii="黑体" w:hAnsi="Times New Roman" w:eastAsia="黑体" w:cs="黑体"/>
          <w:color w:val="auto"/>
          <w:sz w:val="28"/>
          <w:szCs w:val="28"/>
          <w:highlight w:val="none"/>
          <w:lang w:val="en-US" w:eastAsia="zh-CN" w:bidi="ar-SA"/>
        </w:rPr>
      </w:pPr>
      <w:r>
        <w:rPr>
          <w:rFonts w:hint="eastAsia" w:ascii="黑体" w:hAnsi="Times New Roman" w:eastAsia="黑体" w:cs="黑体"/>
          <w:color w:val="auto"/>
          <w:sz w:val="28"/>
          <w:szCs w:val="28"/>
          <w:highlight w:val="none"/>
          <w:lang w:val="en-US" w:eastAsia="zh-CN" w:bidi="ar-SA"/>
        </w:rPr>
      </w:r>
      <w:r/>
    </w:p>
    <w:p>
      <w:pPr>
        <w:rPr>
          <w:rFonts w:hint="eastAsia" w:ascii="黑体" w:hAnsi="Times New Roman" w:eastAsia="黑体" w:cs="黑体"/>
          <w:color w:val="auto"/>
          <w:sz w:val="28"/>
          <w:szCs w:val="28"/>
          <w:highlight w:val="none"/>
          <w:lang w:val="en-US" w:eastAsia="zh-CN" w:bidi="ar-SA"/>
        </w:rPr>
      </w:pPr>
      <w:r>
        <w:rPr>
          <w:rFonts w:hint="eastAsia" w:ascii="黑体" w:hAnsi="Times New Roman" w:eastAsia="黑体" w:cs="黑体"/>
          <w:color w:val="auto"/>
          <w:sz w:val="28"/>
          <w:szCs w:val="28"/>
          <w:highlight w:val="none"/>
          <w:lang w:val="en-US" w:eastAsia="zh-CN" w:bidi="ar-SA"/>
        </w:rPr>
      </w:r>
      <w:r/>
    </w:p>
    <w:p>
      <w:pPr>
        <w:pStyle w:val="789"/>
        <w:rPr>
          <w:rFonts w:hint="eastAsia" w:ascii="黑体" w:hAnsi="Times New Roman" w:eastAsia="黑体" w:cs="黑体"/>
          <w:color w:val="auto"/>
          <w:sz w:val="28"/>
          <w:szCs w:val="28"/>
          <w:highlight w:val="none"/>
          <w:lang w:val="en-US" w:eastAsia="zh-CN" w:bidi="ar-SA"/>
        </w:rPr>
      </w:pPr>
      <w:r>
        <w:rPr>
          <w:rFonts w:hint="eastAsia" w:ascii="黑体" w:hAnsi="Times New Roman" w:eastAsia="黑体" w:cs="黑体"/>
          <w:color w:val="auto"/>
          <w:sz w:val="28"/>
          <w:szCs w:val="28"/>
          <w:highlight w:val="none"/>
          <w:lang w:val="en-US" w:eastAsia="zh-CN" w:bidi="ar-SA"/>
        </w:rPr>
      </w:r>
      <w:r/>
    </w:p>
    <w:p>
      <w:pPr>
        <w:pStyle w:val="790"/>
        <w:rPr>
          <w:rFonts w:hint="eastAsia" w:ascii="黑体" w:hAnsi="Times New Roman" w:eastAsia="黑体" w:cs="黑体"/>
          <w:color w:val="auto"/>
          <w:sz w:val="28"/>
          <w:szCs w:val="28"/>
          <w:highlight w:val="none"/>
          <w:lang w:val="en-US" w:eastAsia="zh-CN" w:bidi="ar-SA"/>
        </w:rPr>
      </w:pPr>
      <w:r>
        <w:rPr>
          <w:rFonts w:hint="eastAsia" w:ascii="黑体" w:hAnsi="Times New Roman" w:eastAsia="黑体" w:cs="黑体"/>
          <w:color w:val="auto"/>
          <w:sz w:val="28"/>
          <w:szCs w:val="28"/>
          <w:highlight w:val="none"/>
          <w:lang w:val="en-US" w:eastAsia="zh-CN" w:bidi="ar-SA"/>
        </w:rPr>
      </w:r>
      <w:r/>
    </w:p>
    <w:p>
      <w:pPr>
        <w:rPr>
          <w:rFonts w:hint="eastAsia" w:ascii="黑体" w:hAnsi="Times New Roman" w:eastAsia="黑体" w:cs="黑体"/>
          <w:color w:val="auto"/>
          <w:sz w:val="28"/>
          <w:szCs w:val="28"/>
          <w:highlight w:val="none"/>
          <w:lang w:val="en-US" w:eastAsia="zh-CN" w:bidi="ar-SA"/>
        </w:rPr>
      </w:pPr>
      <w:r>
        <w:rPr>
          <w:rFonts w:hint="eastAsia" w:ascii="黑体" w:hAnsi="Times New Roman" w:eastAsia="黑体" w:cs="黑体"/>
          <w:color w:val="auto"/>
          <w:sz w:val="28"/>
          <w:szCs w:val="28"/>
          <w:highlight w:val="none"/>
          <w:lang w:val="en-US" w:eastAsia="zh-CN" w:bidi="ar-SA"/>
        </w:rPr>
      </w:r>
      <w:r/>
    </w:p>
    <w:p>
      <w:pPr>
        <w:pStyle w:val="789"/>
        <w:rPr>
          <w:rFonts w:hint="eastAsia" w:ascii="黑体" w:hAnsi="Times New Roman" w:eastAsia="黑体" w:cs="黑体"/>
          <w:color w:val="auto"/>
          <w:sz w:val="28"/>
          <w:szCs w:val="28"/>
          <w:highlight w:val="none"/>
          <w:lang w:val="en-US" w:eastAsia="zh-CN" w:bidi="ar-SA"/>
        </w:rPr>
      </w:pPr>
      <w:r>
        <w:rPr>
          <w:rFonts w:hint="eastAsia" w:ascii="黑体" w:hAnsi="Times New Roman" w:eastAsia="黑体" w:cs="黑体"/>
          <w:color w:val="auto"/>
          <w:sz w:val="28"/>
          <w:szCs w:val="28"/>
          <w:highlight w:val="none"/>
          <w:lang w:val="en-US" w:eastAsia="zh-CN" w:bidi="ar-SA"/>
        </w:rPr>
      </w:r>
      <w:r/>
    </w:p>
    <w:p>
      <w:pPr>
        <w:pStyle w:val="790"/>
        <w:rPr>
          <w:rFonts w:hint="eastAsia" w:ascii="黑体" w:hAnsi="Times New Roman" w:eastAsia="黑体" w:cs="黑体"/>
          <w:color w:val="auto"/>
          <w:sz w:val="28"/>
          <w:szCs w:val="28"/>
          <w:highlight w:val="none"/>
          <w:lang w:val="en-US" w:eastAsia="zh-CN" w:bidi="ar-SA"/>
        </w:rPr>
      </w:pPr>
      <w:r>
        <w:rPr>
          <w:rFonts w:hint="eastAsia" w:ascii="黑体" w:hAnsi="Times New Roman" w:eastAsia="黑体" w:cs="黑体"/>
          <w:color w:val="auto"/>
          <w:sz w:val="28"/>
          <w:szCs w:val="28"/>
          <w:highlight w:val="none"/>
          <w:lang w:val="en-US" w:eastAsia="zh-CN" w:bidi="ar-SA"/>
        </w:rPr>
      </w:r>
      <w:r/>
    </w:p>
    <w:p>
      <w:pPr>
        <w:rPr>
          <w:rFonts w:hint="eastAsia" w:ascii="黑体" w:hAnsi="Times New Roman" w:eastAsia="黑体" w:cs="黑体"/>
          <w:color w:val="auto"/>
          <w:sz w:val="28"/>
          <w:szCs w:val="28"/>
          <w:highlight w:val="none"/>
          <w:lang w:val="en-US" w:eastAsia="zh-CN" w:bidi="ar-SA"/>
        </w:rPr>
      </w:pPr>
      <w:r>
        <w:rPr>
          <w:rFonts w:hint="eastAsia" w:ascii="黑体" w:hAnsi="Times New Roman" w:eastAsia="黑体" w:cs="黑体"/>
          <w:color w:val="auto"/>
          <w:sz w:val="28"/>
          <w:szCs w:val="28"/>
          <w:highlight w:val="none"/>
          <w:lang w:val="en-US" w:eastAsia="zh-CN" w:bidi="ar-SA"/>
        </w:rPr>
      </w:r>
      <w:r/>
    </w:p>
    <w:p>
      <w:pPr>
        <w:pStyle w:val="789"/>
        <w:rPr>
          <w:rFonts w:hint="eastAsia" w:ascii="黑体" w:hAnsi="Times New Roman" w:eastAsia="黑体" w:cs="黑体"/>
          <w:color w:val="auto"/>
          <w:sz w:val="28"/>
          <w:szCs w:val="28"/>
          <w:highlight w:val="none"/>
          <w:lang w:val="en-US" w:eastAsia="zh-CN" w:bidi="ar-SA"/>
        </w:rPr>
      </w:pPr>
      <w:r>
        <w:rPr>
          <w:rFonts w:hint="eastAsia" w:ascii="黑体" w:hAnsi="Times New Roman" w:eastAsia="黑体" w:cs="黑体"/>
          <w:color w:val="auto"/>
          <w:sz w:val="28"/>
          <w:szCs w:val="28"/>
          <w:highlight w:val="none"/>
          <w:lang w:val="en-US" w:eastAsia="zh-CN" w:bidi="ar-SA"/>
        </w:rPr>
      </w:r>
      <w:r/>
    </w:p>
    <w:p>
      <w:pPr>
        <w:pStyle w:val="790"/>
        <w:rPr>
          <w:rFonts w:hint="eastAsia" w:ascii="黑体" w:hAnsi="Times New Roman" w:eastAsia="黑体" w:cs="黑体"/>
          <w:color w:val="auto"/>
          <w:sz w:val="28"/>
          <w:szCs w:val="28"/>
          <w:highlight w:val="none"/>
          <w:lang w:val="en-US" w:eastAsia="zh-CN" w:bidi="ar-SA"/>
        </w:rPr>
      </w:pPr>
      <w:r>
        <w:rPr>
          <w:rFonts w:hint="eastAsia" w:ascii="黑体" w:hAnsi="Times New Roman" w:eastAsia="黑体" w:cs="黑体"/>
          <w:color w:val="auto"/>
          <w:sz w:val="28"/>
          <w:szCs w:val="28"/>
          <w:highlight w:val="none"/>
          <w:lang w:val="en-US" w:eastAsia="zh-CN" w:bidi="ar-SA"/>
        </w:rPr>
      </w:r>
      <w:r/>
    </w:p>
    <w:p>
      <w:pPr>
        <w:rPr>
          <w:rFonts w:hint="eastAsia" w:ascii="黑体" w:hAnsi="Times New Roman" w:eastAsia="黑体" w:cs="黑体"/>
          <w:color w:val="auto"/>
          <w:sz w:val="28"/>
          <w:szCs w:val="28"/>
          <w:highlight w:val="none"/>
          <w:lang w:val="en-US" w:eastAsia="zh-CN" w:bidi="ar-SA"/>
        </w:rPr>
      </w:pPr>
      <w:r>
        <w:rPr>
          <w:rFonts w:hint="eastAsia" w:ascii="黑体" w:hAnsi="Times New Roman" w:eastAsia="黑体" w:cs="黑体"/>
          <w:color w:val="auto"/>
          <w:sz w:val="28"/>
          <w:szCs w:val="28"/>
          <w:highlight w:val="none"/>
          <w:lang w:val="en-US" w:eastAsia="zh-CN" w:bidi="ar-SA"/>
        </w:rPr>
      </w:r>
      <w:r/>
    </w:p>
    <w:p>
      <w:pPr>
        <w:pStyle w:val="789"/>
        <w:rPr>
          <w:rFonts w:hint="eastAsia" w:ascii="黑体" w:hAnsi="Times New Roman" w:eastAsia="黑体" w:cs="黑体"/>
          <w:color w:val="auto"/>
          <w:sz w:val="28"/>
          <w:szCs w:val="28"/>
          <w:highlight w:val="none"/>
          <w:lang w:val="en-US" w:eastAsia="zh-CN" w:bidi="ar-SA"/>
        </w:rPr>
      </w:pPr>
      <w:r>
        <w:rPr>
          <w:rFonts w:hint="eastAsia" w:ascii="黑体" w:hAnsi="Times New Roman" w:eastAsia="黑体" w:cs="黑体"/>
          <w:color w:val="auto"/>
          <w:sz w:val="28"/>
          <w:szCs w:val="28"/>
          <w:highlight w:val="none"/>
          <w:lang w:val="en-US" w:eastAsia="zh-CN" w:bidi="ar-SA"/>
        </w:rPr>
      </w:r>
      <w:r/>
    </w:p>
    <w:p>
      <w:pPr>
        <w:pStyle w:val="790"/>
        <w:rPr>
          <w:rFonts w:hint="eastAsia"/>
          <w:color w:val="auto"/>
          <w:highlight w:val="none"/>
          <w:lang w:val="en-US" w:eastAsia="zh-CN"/>
        </w:rPr>
      </w:pPr>
      <w:r>
        <w:rPr>
          <w:rFonts w:hint="eastAsia"/>
          <w:color w:val="auto"/>
          <w:highlight w:val="none"/>
          <w:lang w:val="en-US" w:eastAsia="zh-CN"/>
        </w:rPr>
      </w:r>
      <w:r/>
    </w:p>
    <w:p>
      <w:pPr>
        <w:numPr>
          <w:ilvl w:val="2"/>
          <w:numId w:val="0"/>
        </w:numPr>
        <w:ind w:left="720" w:hanging="720"/>
        <w:jc w:val="center"/>
        <w:keepLines/>
        <w:keepNext/>
        <w:spacing w:before="0" w:after="100" w:afterAutospacing="1" w:line="288" w:lineRule="auto"/>
        <w:widowControl/>
        <w:tabs>
          <w:tab w:val="left" w:pos="720" w:leader="none"/>
        </w:tabs>
        <w:rPr>
          <w:rFonts w:hint="eastAsia" w:ascii="黑体" w:hAnsi="Times New Roman" w:eastAsia="黑体" w:cs="黑体"/>
          <w:color w:val="auto"/>
          <w:sz w:val="28"/>
          <w:szCs w:val="28"/>
          <w:highlight w:val="none"/>
          <w:lang w:val="en-US" w:eastAsia="zh-CN" w:bidi="ar-SA"/>
        </w:rPr>
        <w:outlineLvl w:val="2"/>
      </w:pPr>
      <w:r>
        <w:rPr>
          <w:rFonts w:hint="eastAsia" w:ascii="黑体" w:hAnsi="Times New Roman" w:eastAsia="黑体" w:cs="黑体"/>
          <w:color w:val="auto"/>
          <w:sz w:val="28"/>
          <w:szCs w:val="28"/>
          <w:highlight w:val="none"/>
          <w:lang w:val="en-US" w:eastAsia="zh-CN" w:bidi="ar-SA"/>
        </w:rPr>
        <w:t xml:space="preserve">附件1：无锡市新吴区新安街道绿地设施维护管理办法</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为建立和完善绿地养护长效管理机制，巩固无锡市新吴区新安街道绿化建设成果，不断提高绿地养护管理水平，使公共绿地日常养护得到更加持久有效、合理规范的管理，根据《无锡新区绿化养护考核管理办法</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无锡市城市绿化管理条例》及相关</w:t>
      </w:r>
      <w:r>
        <w:rPr>
          <w:rFonts w:hint="eastAsia" w:ascii="宋体" w:hAnsi="宋体"/>
          <w:color w:val="auto"/>
          <w:sz w:val="24"/>
          <w:highlight w:val="none"/>
          <w:lang w:eastAsia="zh-CN"/>
        </w:rPr>
        <w:t xml:space="preserve">法律法规，结合</w:t>
      </w:r>
      <w:r>
        <w:rPr>
          <w:rFonts w:hint="eastAsia" w:ascii="宋体" w:hAnsi="宋体"/>
          <w:color w:val="auto"/>
          <w:sz w:val="24"/>
          <w:highlight w:val="none"/>
        </w:rPr>
        <w:t xml:space="preserve">我园区绿地养护实际情况，</w:t>
      </w:r>
      <w:r>
        <w:rPr>
          <w:rFonts w:hint="eastAsia" w:ascii="宋体" w:hAnsi="宋体"/>
          <w:color w:val="auto"/>
          <w:sz w:val="24"/>
          <w:highlight w:val="none"/>
          <w:lang w:eastAsia="zh-CN"/>
        </w:rPr>
        <w:t xml:space="preserve">制定</w:t>
      </w:r>
      <w:r>
        <w:rPr>
          <w:rFonts w:hint="eastAsia" w:ascii="宋体" w:hAnsi="宋体"/>
          <w:color w:val="auto"/>
          <w:sz w:val="24"/>
          <w:highlight w:val="none"/>
        </w:rPr>
        <w:t xml:space="preserve">本办法。</w:t>
      </w:r>
      <w:r/>
    </w:p>
    <w:p>
      <w:pPr>
        <w:ind w:firstLine="482"/>
        <w:jc w:val="both"/>
        <w:spacing w:line="288" w:lineRule="auto"/>
        <w:rPr>
          <w:rFonts w:hint="eastAsia" w:ascii="宋体" w:hAnsi="宋体"/>
          <w:b/>
          <w:color w:val="auto"/>
          <w:sz w:val="24"/>
          <w:highlight w:val="none"/>
        </w:rPr>
        <w:outlineLvl w:val="9"/>
      </w:pPr>
      <w:r>
        <w:rPr>
          <w:rFonts w:hint="eastAsia" w:ascii="宋体" w:hAnsi="宋体"/>
          <w:b/>
          <w:color w:val="auto"/>
          <w:sz w:val="24"/>
          <w:highlight w:val="none"/>
        </w:rPr>
        <w:t xml:space="preserve">一、总则</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无锡市新吴区新安街道绿地养护管理及考核督查工作由无锡市新吴区人民政府新安街道办事处负责，同时承担着对养护承包单位管养质量进行检查考核的工作。检查考核的结果作为对养护承包单位管养质量评价、经费发放以及其他奖惩的依据，在每年末进行考核评比，实行经济处罚相结合的奖惩制度。</w:t>
      </w:r>
      <w:r/>
    </w:p>
    <w:p>
      <w:pPr>
        <w:ind w:firstLine="482"/>
        <w:jc w:val="both"/>
        <w:spacing w:line="288" w:lineRule="auto"/>
        <w:rPr>
          <w:rFonts w:hint="eastAsia" w:ascii="宋体" w:hAnsi="宋体"/>
          <w:b/>
          <w:color w:val="auto"/>
          <w:sz w:val="24"/>
          <w:highlight w:val="none"/>
        </w:rPr>
        <w:outlineLvl w:val="9"/>
      </w:pPr>
      <w:r>
        <w:rPr>
          <w:rFonts w:hint="eastAsia" w:ascii="宋体" w:hAnsi="宋体"/>
          <w:b/>
          <w:color w:val="auto"/>
          <w:sz w:val="24"/>
          <w:highlight w:val="none"/>
        </w:rPr>
        <w:t xml:space="preserve">二、检查考核机构及职责</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无锡市新吴区人民政府新安街道办事处成立检查考核小组，并在日常检查考核中做好检查考核评分工作。</w:t>
      </w:r>
      <w:r/>
    </w:p>
    <w:p>
      <w:pPr>
        <w:ind w:firstLine="482"/>
        <w:jc w:val="both"/>
        <w:spacing w:line="288" w:lineRule="auto"/>
        <w:rPr>
          <w:rFonts w:hint="eastAsia" w:ascii="宋体" w:hAnsi="宋体"/>
          <w:b/>
          <w:color w:val="auto"/>
          <w:sz w:val="24"/>
          <w:highlight w:val="none"/>
        </w:rPr>
        <w:outlineLvl w:val="9"/>
      </w:pPr>
      <w:r>
        <w:rPr>
          <w:rFonts w:hint="eastAsia" w:ascii="宋体" w:hAnsi="宋体"/>
          <w:b/>
          <w:color w:val="auto"/>
          <w:sz w:val="24"/>
          <w:highlight w:val="none"/>
        </w:rPr>
        <w:t xml:space="preserve">三、考核办法</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实行日常考核、不定期考核、集中考核和专项考核相结合的办法进行养护考核。考核方式采用评分制。</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1、日常考核</w:t>
      </w:r>
      <w:r/>
    </w:p>
    <w:p>
      <w:pPr>
        <w:ind w:firstLine="480"/>
        <w:jc w:val="both"/>
        <w:spacing w:line="288" w:lineRule="auto"/>
        <w:rPr>
          <w:rFonts w:hint="eastAsia" w:ascii="宋体" w:hAnsi="宋体"/>
          <w:color w:val="auto"/>
          <w:sz w:val="24"/>
          <w:highlight w:val="none"/>
          <w:lang w:eastAsia="zh-CN"/>
        </w:rPr>
        <w:outlineLvl w:val="9"/>
      </w:pPr>
      <w:r>
        <w:rPr>
          <w:rFonts w:hint="eastAsia" w:ascii="宋体" w:hAnsi="宋体"/>
          <w:color w:val="auto"/>
          <w:sz w:val="24"/>
          <w:highlight w:val="none"/>
        </w:rPr>
        <w:t xml:space="preserve">养护单位须严格按照每月养护计划、于每月25日前上报下月养护计划及当月工作内容，《月报表》需明确每块绿地的养护目标任务、工作内容、计划完成时间和确保完成的保障措施等，并加盖单位公章或分公司、项目部公章。无锡市新吴区人民政府新安街道办事处对计划书审核后，</w:t>
      </w:r>
      <w:r>
        <w:rPr>
          <w:rFonts w:hint="eastAsia" w:ascii="宋体" w:hAnsi="宋体"/>
          <w:color w:val="auto"/>
          <w:sz w:val="24"/>
          <w:highlight w:val="none"/>
          <w:lang w:eastAsia="zh-CN"/>
        </w:rPr>
        <w:t xml:space="preserve">派出</w:t>
      </w:r>
      <w:r>
        <w:rPr>
          <w:rFonts w:hint="eastAsia" w:ascii="宋体" w:hAnsi="宋体"/>
          <w:color w:val="auto"/>
          <w:sz w:val="24"/>
          <w:highlight w:val="none"/>
        </w:rPr>
        <w:t xml:space="preserve">人员检查养护工作落实情况进行检查</w:t>
      </w:r>
      <w:r>
        <w:rPr>
          <w:rFonts w:hint="eastAsia" w:ascii="宋体" w:hAnsi="宋体"/>
          <w:color w:val="auto"/>
          <w:sz w:val="24"/>
          <w:highlight w:val="none"/>
          <w:lang w:eastAsia="zh-CN"/>
        </w:rPr>
        <w:t xml:space="preserve">。</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2、集中考核</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每月利用一次例会时间，由无锡市新吴区人民政府新安街道办事处组织各养护单位参加进行每月一次集中考核。月度集中考核情况作为当月考评的主要依据。</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3、不定期考核</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在日常巡查中对各块绿地进行经常性、不定期的检查，由无锡市新吴区人民政府新安街道办事处人员考核。针对检查中发现的问题以书面或口头形式告知，并要求各养护单位限期整改。凡发出书面通知的绿地列入下次集中考核的重点。抽查情况作为当月考评的重要依据之一。</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4、专项考核</w:t>
      </w:r>
      <w:r/>
    </w:p>
    <w:p>
      <w:pPr>
        <w:ind w:firstLine="57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主要针对一年养护中病虫害、施肥、剥芽修剪、防汛抗台、保洁、文明安全、黑麦草、草花、重要活动保障等重点性、周期性的事项进行重点专项考核。</w:t>
      </w:r>
      <w:r/>
    </w:p>
    <w:p>
      <w:pPr>
        <w:ind w:firstLine="57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在考核中发现的问题以《工作联系单》形式告知责任单位。《工作联系单》作为考评扣分主要依据，按相应标准进行扣分。原则上要求责任单位在收到通知后48小时内必须完成整改，并将完成情况反馈无锡市新吴区人民政府新安街道办事处，未及时反馈的视作未完成整改。</w:t>
      </w:r>
      <w:r/>
    </w:p>
    <w:p>
      <w:pPr>
        <w:ind w:firstLine="570"/>
        <w:jc w:val="both"/>
        <w:spacing w:line="288" w:lineRule="auto"/>
        <w:rPr>
          <w:rFonts w:hint="eastAsia" w:ascii="宋体" w:hAnsi="宋体"/>
          <w:b/>
          <w:color w:val="auto"/>
          <w:spacing w:val="-4"/>
          <w:sz w:val="24"/>
          <w:highlight w:val="none"/>
        </w:rPr>
        <w:outlineLvl w:val="9"/>
      </w:pPr>
      <w:r>
        <w:rPr>
          <w:rFonts w:hint="eastAsia" w:ascii="宋体" w:hAnsi="宋体"/>
          <w:b/>
          <w:color w:val="auto"/>
          <w:sz w:val="24"/>
          <w:highlight w:val="none"/>
        </w:rPr>
        <w:t xml:space="preserve">四、评</w:t>
      </w:r>
      <w:r>
        <w:rPr>
          <w:rFonts w:hint="eastAsia" w:ascii="宋体" w:hAnsi="宋体"/>
          <w:b/>
          <w:color w:val="auto"/>
          <w:spacing w:val="-4"/>
          <w:sz w:val="24"/>
          <w:highlight w:val="none"/>
        </w:rPr>
        <w:t xml:space="preserve">分等级：</w:t>
      </w:r>
      <w:r/>
    </w:p>
    <w:p>
      <w:pPr>
        <w:ind w:firstLine="570"/>
        <w:jc w:val="both"/>
        <w:spacing w:line="288" w:lineRule="auto"/>
        <w:rPr>
          <w:rFonts w:hint="eastAsia" w:ascii="宋体" w:hAnsi="宋体"/>
          <w:color w:val="auto"/>
          <w:spacing w:val="-4"/>
          <w:sz w:val="24"/>
          <w:highlight w:val="none"/>
        </w:rPr>
        <w:outlineLvl w:val="9"/>
      </w:pPr>
      <w:r>
        <w:rPr>
          <w:rFonts w:hint="eastAsia" w:ascii="宋体" w:hAnsi="宋体"/>
          <w:color w:val="auto"/>
          <w:spacing w:val="-4"/>
          <w:sz w:val="24"/>
          <w:highlight w:val="none"/>
        </w:rPr>
        <w:t xml:space="preserve">根据每次考核评分，考核等级为优秀、合格、不合格三类。</w:t>
      </w:r>
      <w:r/>
    </w:p>
    <w:p>
      <w:pPr>
        <w:ind w:firstLine="580"/>
        <w:jc w:val="both"/>
        <w:spacing w:line="288" w:lineRule="auto"/>
        <w:rPr>
          <w:rFonts w:hint="eastAsia" w:ascii="宋体" w:hAnsi="宋体"/>
          <w:color w:val="auto"/>
          <w:spacing w:val="-4"/>
          <w:sz w:val="28"/>
          <w:highlight w:val="none"/>
        </w:rPr>
        <w:outlineLvl w:val="9"/>
      </w:pPr>
      <w:r>
        <w:rPr>
          <w:rFonts w:hint="eastAsia" w:ascii="宋体" w:hAnsi="宋体"/>
          <w:color w:val="auto"/>
          <w:spacing w:val="-4"/>
          <w:sz w:val="24"/>
          <w:highlight w:val="none"/>
        </w:rPr>
        <w:t xml:space="preserve">95分以上的为优秀， 85－95分为合格， 85分以下为不合格</w:t>
      </w:r>
      <w:r>
        <w:rPr>
          <w:rFonts w:hint="eastAsia" w:ascii="宋体" w:hAnsi="宋体"/>
          <w:color w:val="auto"/>
          <w:spacing w:val="-4"/>
          <w:sz w:val="28"/>
          <w:highlight w:val="none"/>
        </w:rPr>
        <w:t xml:space="preserve">。</w:t>
      </w:r>
      <w:r/>
    </w:p>
    <w:p>
      <w:pPr>
        <w:ind w:firstLine="466"/>
        <w:jc w:val="both"/>
        <w:spacing w:line="288" w:lineRule="auto"/>
        <w:rPr>
          <w:rFonts w:hint="eastAsia" w:ascii="宋体" w:hAnsi="宋体"/>
          <w:b/>
          <w:color w:val="auto"/>
          <w:spacing w:val="-4"/>
          <w:sz w:val="24"/>
          <w:highlight w:val="none"/>
        </w:rPr>
        <w:outlineLvl w:val="9"/>
      </w:pPr>
      <w:r>
        <w:rPr>
          <w:rFonts w:hint="eastAsia" w:ascii="宋体" w:hAnsi="宋体"/>
          <w:b/>
          <w:color w:val="auto"/>
          <w:spacing w:val="-4"/>
          <w:sz w:val="24"/>
          <w:highlight w:val="none"/>
        </w:rPr>
        <w:t xml:space="preserve">五、分值计算</w:t>
      </w:r>
      <w:r/>
    </w:p>
    <w:p>
      <w:pPr>
        <w:ind w:firstLine="464"/>
        <w:jc w:val="both"/>
        <w:spacing w:line="288" w:lineRule="auto"/>
        <w:rPr>
          <w:rFonts w:hint="eastAsia" w:ascii="宋体" w:hAnsi="宋体"/>
          <w:color w:val="auto"/>
          <w:spacing w:val="-4"/>
          <w:sz w:val="24"/>
          <w:highlight w:val="none"/>
        </w:rPr>
        <w:outlineLvl w:val="9"/>
      </w:pPr>
      <w:r>
        <w:rPr>
          <w:rFonts w:hint="eastAsia" w:ascii="宋体" w:hAnsi="宋体"/>
          <w:color w:val="auto"/>
          <w:spacing w:val="-4"/>
          <w:sz w:val="24"/>
          <w:highlight w:val="none"/>
        </w:rPr>
        <w:t xml:space="preserve">采用百分制计分，满分100分，采用扣分制，根据《无锡市新吴区新安街道绿地养护管理检查考核评分表》要求对检查结果进行评分。以《工作联系单》为依据，月度为基本单位，季度考核为结算单位。取每月平均分为季度得分，每季度得分的平均分为年度得分。</w:t>
      </w:r>
      <w:r/>
    </w:p>
    <w:p>
      <w:pPr>
        <w:ind w:firstLine="466"/>
        <w:jc w:val="both"/>
        <w:spacing w:line="288" w:lineRule="auto"/>
        <w:rPr>
          <w:rFonts w:hint="eastAsia" w:ascii="宋体" w:hAnsi="宋体"/>
          <w:b/>
          <w:color w:val="auto"/>
          <w:spacing w:val="-4"/>
          <w:sz w:val="24"/>
          <w:highlight w:val="none"/>
        </w:rPr>
        <w:outlineLvl w:val="9"/>
      </w:pPr>
      <w:r>
        <w:rPr>
          <w:rFonts w:hint="eastAsia" w:ascii="宋体" w:hAnsi="宋体"/>
          <w:b/>
          <w:color w:val="auto"/>
          <w:spacing w:val="-4"/>
          <w:sz w:val="24"/>
          <w:highlight w:val="none"/>
        </w:rPr>
        <w:t xml:space="preserve">六、整改反馈制度</w:t>
      </w:r>
      <w:r/>
    </w:p>
    <w:p>
      <w:pPr>
        <w:ind w:firstLine="464"/>
        <w:jc w:val="both"/>
        <w:spacing w:line="288" w:lineRule="auto"/>
        <w:rPr>
          <w:rFonts w:hint="eastAsia" w:ascii="宋体" w:hAnsi="宋体"/>
          <w:color w:val="auto"/>
          <w:spacing w:val="-4"/>
          <w:sz w:val="24"/>
          <w:highlight w:val="none"/>
        </w:rPr>
        <w:outlineLvl w:val="9"/>
      </w:pPr>
      <w:r>
        <w:rPr>
          <w:rFonts w:hint="eastAsia" w:ascii="宋体" w:hAnsi="宋体"/>
          <w:color w:val="auto"/>
          <w:spacing w:val="-4"/>
          <w:sz w:val="24"/>
          <w:highlight w:val="none"/>
        </w:rPr>
        <w:t xml:space="preserve">1、不定期考核与专项考核结果纳入月度总评。现场检查发现的问题，</w:t>
      </w:r>
      <w:r>
        <w:rPr>
          <w:rFonts w:hint="eastAsia" w:ascii="宋体" w:hAnsi="宋体"/>
          <w:color w:val="auto"/>
          <w:spacing w:val="-4"/>
          <w:sz w:val="24"/>
          <w:highlight w:val="none"/>
          <w:lang w:eastAsia="zh-CN"/>
        </w:rPr>
        <w:t xml:space="preserve">属于</w:t>
      </w:r>
      <w:r>
        <w:rPr>
          <w:rFonts w:hint="eastAsia" w:ascii="宋体" w:hAnsi="宋体"/>
          <w:color w:val="auto"/>
          <w:spacing w:val="-4"/>
          <w:sz w:val="24"/>
          <w:highlight w:val="none"/>
        </w:rPr>
        <w:t xml:space="preserve">作业规范、保洁工作的，予以当场记录和扣分，养护单位应在48小时内整改到位；如果属于季节性问题或其他特殊问题的可先向养护单位发出限期整改通知。无锡市新吴区人民政府新安街道办事处将对所有整改工作进行复查，如果整改工作不力处以双倍惩罚。</w:t>
      </w:r>
      <w:r/>
    </w:p>
    <w:p>
      <w:pPr>
        <w:ind w:firstLine="464"/>
        <w:jc w:val="both"/>
        <w:spacing w:line="288" w:lineRule="auto"/>
        <w:rPr>
          <w:rFonts w:hint="eastAsia" w:ascii="宋体" w:hAnsi="宋体"/>
          <w:color w:val="auto"/>
          <w:spacing w:val="-4"/>
          <w:sz w:val="24"/>
          <w:highlight w:val="none"/>
        </w:rPr>
        <w:outlineLvl w:val="9"/>
      </w:pPr>
      <w:r>
        <w:rPr>
          <w:rFonts w:hint="eastAsia" w:ascii="宋体" w:hAnsi="宋体"/>
          <w:color w:val="auto"/>
          <w:spacing w:val="-4"/>
          <w:sz w:val="24"/>
          <w:highlight w:val="none"/>
        </w:rPr>
        <w:t xml:space="preserve">2、为确保工作的有效性，在检查考核中将把是否及时落实整改作为考核的一项重点。对同一地点、同一类型问题，每连续发现一次加扣一倍分值，以此类推。</w:t>
      </w:r>
      <w:r/>
    </w:p>
    <w:p>
      <w:pPr>
        <w:ind w:firstLine="458"/>
        <w:jc w:val="both"/>
        <w:spacing w:line="288" w:lineRule="auto"/>
        <w:rPr>
          <w:rFonts w:hint="eastAsia" w:ascii="宋体" w:hAnsi="宋体"/>
          <w:b/>
          <w:color w:val="auto"/>
          <w:spacing w:val="-6"/>
          <w:sz w:val="24"/>
          <w:highlight w:val="none"/>
        </w:rPr>
        <w:outlineLvl w:val="9"/>
      </w:pPr>
      <w:r>
        <w:rPr>
          <w:rFonts w:hint="eastAsia" w:ascii="宋体" w:hAnsi="宋体"/>
          <w:b/>
          <w:color w:val="auto"/>
          <w:spacing w:val="-6"/>
          <w:sz w:val="24"/>
          <w:highlight w:val="none"/>
        </w:rPr>
        <w:t xml:space="preserve">七、养护工作例会制度</w:t>
      </w:r>
      <w:r/>
    </w:p>
    <w:p>
      <w:pPr>
        <w:ind w:firstLine="456"/>
        <w:jc w:val="both"/>
        <w:spacing w:line="288" w:lineRule="auto"/>
        <w:rPr>
          <w:rFonts w:hint="eastAsia" w:ascii="宋体" w:hAnsi="宋体"/>
          <w:color w:val="auto"/>
          <w:spacing w:val="-6"/>
          <w:sz w:val="24"/>
          <w:highlight w:val="none"/>
        </w:rPr>
        <w:outlineLvl w:val="9"/>
      </w:pPr>
      <w:r>
        <w:rPr>
          <w:rFonts w:hint="eastAsia" w:ascii="宋体" w:hAnsi="宋体"/>
          <w:color w:val="auto"/>
          <w:spacing w:val="-6"/>
          <w:sz w:val="24"/>
          <w:highlight w:val="none"/>
        </w:rPr>
        <w:t xml:space="preserve">每月召开一次养护工作例会，通报月度考核情况及进行工作总结和部署。同时，加强各养护单位间的相互学习和交流，对遇到的养护难点进行共同研讨。</w:t>
      </w:r>
      <w:r/>
    </w:p>
    <w:p>
      <w:pPr>
        <w:ind w:firstLine="449"/>
        <w:jc w:val="both"/>
        <w:spacing w:line="400" w:lineRule="exact"/>
        <w:rPr>
          <w:rFonts w:hint="eastAsia" w:ascii="宋体" w:hAnsi="宋体"/>
          <w:b/>
          <w:color w:val="auto"/>
          <w:spacing w:val="-6"/>
          <w:sz w:val="24"/>
          <w:highlight w:val="none"/>
        </w:rPr>
        <w:outlineLvl w:val="9"/>
      </w:pPr>
      <w:r>
        <w:rPr>
          <w:rFonts w:hint="eastAsia" w:ascii="宋体" w:hAnsi="宋体"/>
          <w:b/>
          <w:color w:val="auto"/>
          <w:spacing w:val="-6"/>
          <w:sz w:val="24"/>
          <w:highlight w:val="none"/>
        </w:rPr>
        <w:t xml:space="preserve">八、</w:t>
      </w:r>
      <w:r>
        <w:rPr>
          <w:rFonts w:hint="eastAsia" w:ascii="宋体" w:hAnsi="宋体"/>
          <w:b/>
          <w:color w:val="auto"/>
          <w:spacing w:val="-6"/>
          <w:sz w:val="24"/>
          <w:highlight w:val="none"/>
          <w:lang w:eastAsia="zh-CN"/>
        </w:rPr>
        <w:t xml:space="preserve">台账资料</w:t>
      </w:r>
      <w:r>
        <w:rPr>
          <w:rFonts w:hint="eastAsia" w:ascii="宋体" w:hAnsi="宋体"/>
          <w:b/>
          <w:color w:val="auto"/>
          <w:spacing w:val="-6"/>
          <w:sz w:val="24"/>
          <w:highlight w:val="none"/>
        </w:rPr>
        <w:t xml:space="preserve">管理</w:t>
      </w:r>
      <w:r/>
    </w:p>
    <w:p>
      <w:pPr>
        <w:ind w:firstLine="570"/>
        <w:jc w:val="both"/>
        <w:spacing w:line="400" w:lineRule="exact"/>
        <w:rPr>
          <w:rFonts w:hint="eastAsia" w:ascii="宋体" w:hAnsi="宋体"/>
          <w:color w:val="auto"/>
          <w:sz w:val="24"/>
          <w:szCs w:val="30"/>
          <w:highlight w:val="none"/>
        </w:rPr>
        <w:outlineLvl w:val="0"/>
      </w:pPr>
      <w:r>
        <w:rPr>
          <w:rFonts w:hint="eastAsia" w:ascii="宋体" w:hAnsi="宋体"/>
          <w:color w:val="auto"/>
          <w:sz w:val="24"/>
          <w:szCs w:val="30"/>
          <w:highlight w:val="none"/>
        </w:rPr>
        <w:t xml:space="preserve">1、应按</w:t>
      </w:r>
      <w:r>
        <w:rPr>
          <w:rFonts w:hint="eastAsia" w:ascii="宋体" w:hAnsi="宋体"/>
          <w:color w:val="auto"/>
          <w:sz w:val="24"/>
          <w:highlight w:val="none"/>
        </w:rPr>
        <w:t xml:space="preserve">无锡市新吴区人民政府新安街道办事处</w:t>
      </w:r>
      <w:r>
        <w:rPr>
          <w:rFonts w:hint="eastAsia" w:ascii="宋体" w:hAnsi="宋体"/>
          <w:color w:val="auto"/>
          <w:sz w:val="24"/>
          <w:szCs w:val="30"/>
          <w:highlight w:val="none"/>
        </w:rPr>
        <w:t xml:space="preserve">规定格式建立完整的绿化养护</w:t>
      </w:r>
      <w:r>
        <w:rPr>
          <w:rFonts w:hint="eastAsia" w:ascii="宋体" w:hAnsi="宋体"/>
          <w:color w:val="auto"/>
          <w:sz w:val="24"/>
          <w:szCs w:val="30"/>
          <w:highlight w:val="none"/>
          <w:lang w:eastAsia="zh-CN"/>
        </w:rPr>
        <w:t xml:space="preserve">台账</w:t>
      </w:r>
      <w:r>
        <w:rPr>
          <w:rFonts w:hint="eastAsia" w:ascii="宋体" w:hAnsi="宋体"/>
          <w:color w:val="auto"/>
          <w:sz w:val="24"/>
          <w:szCs w:val="30"/>
          <w:highlight w:val="none"/>
        </w:rPr>
        <w:t xml:space="preserve">，由固定资料员负责。绿化资料记录详细，分类清楚，数据</w:t>
      </w:r>
      <w:r>
        <w:rPr>
          <w:rFonts w:hint="eastAsia" w:ascii="宋体" w:hAnsi="宋体"/>
          <w:color w:val="auto"/>
          <w:sz w:val="24"/>
          <w:szCs w:val="30"/>
          <w:highlight w:val="none"/>
          <w:lang w:eastAsia="zh-CN"/>
        </w:rPr>
        <w:t xml:space="preserve">翔实</w:t>
      </w:r>
      <w:r>
        <w:rPr>
          <w:rFonts w:hint="eastAsia" w:ascii="宋体" w:hAnsi="宋体"/>
          <w:color w:val="auto"/>
          <w:sz w:val="24"/>
          <w:szCs w:val="30"/>
          <w:highlight w:val="none"/>
        </w:rPr>
        <w:t xml:space="preserve">。</w:t>
      </w:r>
      <w:r/>
    </w:p>
    <w:p>
      <w:pPr>
        <w:ind w:firstLine="570"/>
        <w:jc w:val="both"/>
        <w:spacing w:line="400" w:lineRule="exact"/>
        <w:rPr>
          <w:rFonts w:hint="eastAsia" w:ascii="宋体" w:hAnsi="宋体"/>
          <w:color w:val="auto"/>
          <w:sz w:val="24"/>
          <w:szCs w:val="30"/>
          <w:highlight w:val="none"/>
        </w:rPr>
        <w:outlineLvl w:val="0"/>
      </w:pPr>
      <w:r>
        <w:rPr>
          <w:rFonts w:hint="eastAsia" w:ascii="宋体" w:hAnsi="宋体"/>
          <w:color w:val="auto"/>
          <w:sz w:val="24"/>
          <w:szCs w:val="30"/>
          <w:highlight w:val="none"/>
        </w:rPr>
        <w:t xml:space="preserve">2、月度养护计划、零星项目签证、日常养护作业、日常巡视应按时记录、及时上报，不弄虚作假。</w:t>
      </w:r>
      <w:r/>
    </w:p>
    <w:p>
      <w:pPr>
        <w:ind w:firstLine="570"/>
        <w:jc w:val="both"/>
        <w:spacing w:line="400" w:lineRule="exact"/>
        <w:rPr>
          <w:rFonts w:hint="eastAsia" w:ascii="宋体" w:hAnsi="宋体"/>
          <w:color w:val="auto"/>
          <w:sz w:val="24"/>
          <w:szCs w:val="30"/>
          <w:highlight w:val="none"/>
        </w:rPr>
        <w:outlineLvl w:val="0"/>
      </w:pPr>
      <w:r>
        <w:rPr>
          <w:rFonts w:hint="eastAsia" w:ascii="宋体" w:hAnsi="宋体"/>
          <w:color w:val="auto"/>
          <w:sz w:val="24"/>
          <w:szCs w:val="30"/>
          <w:highlight w:val="none"/>
        </w:rPr>
        <w:t xml:space="preserve">3、建立养护范围内绿化苗木数据库，并根据实际情况进行动态更新。</w:t>
      </w:r>
      <w:r/>
    </w:p>
    <w:p>
      <w:pPr>
        <w:ind w:firstLine="458"/>
        <w:jc w:val="both"/>
        <w:spacing w:line="288" w:lineRule="auto"/>
        <w:rPr>
          <w:rFonts w:hint="eastAsia" w:ascii="宋体" w:hAnsi="宋体"/>
          <w:b/>
          <w:color w:val="auto"/>
          <w:spacing w:val="-6"/>
          <w:sz w:val="24"/>
          <w:highlight w:val="none"/>
        </w:rPr>
        <w:outlineLvl w:val="9"/>
      </w:pPr>
      <w:r>
        <w:rPr>
          <w:rFonts w:hint="eastAsia" w:ascii="宋体" w:hAnsi="宋体"/>
          <w:b/>
          <w:color w:val="auto"/>
          <w:spacing w:val="-6"/>
          <w:sz w:val="24"/>
          <w:highlight w:val="none"/>
        </w:rPr>
        <w:t xml:space="preserve">九、奖惩措施（本项与《考核评分表》、《无锡市新吴区新安街道绿地养护质量考核扣分倍增规定》同时执行）。</w:t>
      </w:r>
      <w:r/>
    </w:p>
    <w:p>
      <w:pPr>
        <w:ind w:firstLine="480"/>
        <w:jc w:val="both"/>
        <w:spacing w:line="288" w:lineRule="auto"/>
        <w:rPr>
          <w:rFonts w:hint="eastAsia" w:ascii="宋体" w:hAnsi="宋体"/>
          <w:color w:val="auto"/>
          <w:spacing w:val="-4"/>
          <w:sz w:val="24"/>
          <w:highlight w:val="none"/>
        </w:rPr>
        <w:outlineLvl w:val="9"/>
      </w:pPr>
      <w:r>
        <w:rPr>
          <w:rFonts w:hint="eastAsia" w:ascii="宋体" w:hAnsi="宋体"/>
          <w:color w:val="auto"/>
          <w:sz w:val="24"/>
          <w:highlight w:val="none"/>
        </w:rPr>
        <w:t xml:space="preserve">无锡市新吴区人民政府新安街道办事处</w:t>
      </w:r>
      <w:r>
        <w:rPr>
          <w:rFonts w:hint="eastAsia" w:ascii="宋体" w:hAnsi="宋体"/>
          <w:color w:val="auto"/>
          <w:spacing w:val="-4"/>
          <w:sz w:val="24"/>
          <w:highlight w:val="none"/>
        </w:rPr>
        <w:t xml:space="preserve">以检查和考核得分结果作为合同价款支付依据，实行与扣分经济处罚相结合的奖惩制度：</w:t>
      </w:r>
      <w:r/>
    </w:p>
    <w:p>
      <w:pPr>
        <w:ind w:firstLine="465"/>
        <w:jc w:val="both"/>
        <w:spacing w:line="288" w:lineRule="auto"/>
        <w:rPr>
          <w:rFonts w:hint="eastAsia" w:ascii="宋体" w:hAnsi="宋体"/>
          <w:color w:val="auto"/>
          <w:spacing w:val="-4"/>
          <w:sz w:val="24"/>
          <w:highlight w:val="none"/>
        </w:rPr>
        <w:outlineLvl w:val="9"/>
      </w:pPr>
      <w:r>
        <w:rPr>
          <w:rFonts w:hint="eastAsia" w:ascii="宋体" w:hAnsi="宋体"/>
          <w:color w:val="auto"/>
          <w:spacing w:val="-4"/>
          <w:sz w:val="24"/>
          <w:highlight w:val="none"/>
        </w:rPr>
        <w:t xml:space="preserve">1、养护单位连续两次或一年内累计三次月度考核不合格的，或经考核确定不能承担养护工作的，无锡市新吴区新安街道管委会有权无条件单方面终止合同，养护单位</w:t>
      </w:r>
      <w:r>
        <w:rPr>
          <w:rFonts w:hint="eastAsia" w:ascii="宋体" w:hAnsi="宋体"/>
          <w:color w:val="auto"/>
          <w:spacing w:val="-4"/>
          <w:sz w:val="24"/>
          <w:highlight w:val="none"/>
          <w:lang w:eastAsia="zh-CN"/>
        </w:rPr>
        <w:t xml:space="preserve">接到</w:t>
      </w:r>
      <w:r>
        <w:rPr>
          <w:rFonts w:hint="eastAsia" w:ascii="宋体" w:hAnsi="宋体"/>
          <w:color w:val="auto"/>
          <w:spacing w:val="-4"/>
          <w:sz w:val="24"/>
          <w:highlight w:val="none"/>
        </w:rPr>
        <w:t xml:space="preserve">通知后48小时内无条件清退出场，由此造成的经济损失由养护单位承担，原已完成工作量据实按有关规定结算。</w:t>
      </w:r>
      <w:r/>
    </w:p>
    <w:p>
      <w:pPr>
        <w:ind w:firstLine="0"/>
        <w:jc w:val="both"/>
        <w:spacing w:line="288" w:lineRule="auto"/>
        <w:rPr>
          <w:rFonts w:hint="eastAsia" w:ascii="宋体" w:hAnsi="宋体"/>
          <w:color w:val="auto"/>
          <w:spacing w:val="-4"/>
          <w:sz w:val="24"/>
          <w:highlight w:val="none"/>
        </w:rPr>
        <w:outlineLvl w:val="9"/>
      </w:pPr>
      <w:r>
        <w:rPr>
          <w:rFonts w:hint="eastAsia" w:ascii="宋体" w:hAnsi="宋体"/>
          <w:color w:val="auto"/>
          <w:spacing w:val="-4"/>
          <w:sz w:val="24"/>
          <w:highlight w:val="none"/>
        </w:rPr>
        <w:t xml:space="preserve">    2、月度考核得分低于90分但不低于85分时，每低一分扣1000元，不作书面警告。月考分低于85分时，每低1分扣1000元，作书面警告，同时另扣罚2000元。一年内累计两次提出书面警告的，另扣罚5000元，连续两次或一年内累计三次提出书面警告的，另扣罚10000元，并终止承包合同，同时取消下一轮养护标段的投标资格。</w:t>
      </w:r>
      <w:r/>
    </w:p>
    <w:p>
      <w:pPr>
        <w:ind w:firstLine="348"/>
        <w:jc w:val="both"/>
        <w:spacing w:line="288" w:lineRule="auto"/>
        <w:rPr>
          <w:rFonts w:hint="eastAsia" w:ascii="宋体" w:hAnsi="宋体"/>
          <w:color w:val="auto"/>
          <w:spacing w:val="-4"/>
          <w:sz w:val="24"/>
          <w:highlight w:val="none"/>
        </w:rPr>
        <w:outlineLvl w:val="9"/>
      </w:pPr>
      <w:r>
        <w:rPr>
          <w:rFonts w:hint="eastAsia" w:ascii="宋体" w:hAnsi="宋体"/>
          <w:color w:val="auto"/>
          <w:spacing w:val="-4"/>
          <w:sz w:val="24"/>
          <w:highlight w:val="none"/>
        </w:rPr>
        <w:t xml:space="preserve">3、年度考核评定为优秀的得全部合同价，并进行适当奖励，优先进入下一轮招标；年度考核评定为合格的，可得全部合同价，有资格进入下一轮招标；年度考核不合格的，得全部合同价的90％，同时取消下一轮养护招标的投标资格。</w:t>
      </w:r>
      <w:r/>
    </w:p>
    <w:p>
      <w:pPr>
        <w:ind w:firstLine="348"/>
        <w:jc w:val="both"/>
        <w:spacing w:line="288" w:lineRule="auto"/>
        <w:rPr>
          <w:rFonts w:hint="eastAsia" w:ascii="宋体" w:hAnsi="宋体"/>
          <w:color w:val="auto"/>
          <w:spacing w:val="-4"/>
          <w:sz w:val="24"/>
          <w:highlight w:val="none"/>
        </w:rPr>
        <w:outlineLvl w:val="9"/>
      </w:pPr>
      <w:r>
        <w:rPr>
          <w:rFonts w:hint="eastAsia" w:ascii="宋体" w:hAnsi="宋体"/>
          <w:color w:val="auto"/>
          <w:spacing w:val="-4"/>
          <w:sz w:val="24"/>
          <w:highlight w:val="none"/>
        </w:rPr>
        <w:t xml:space="preserve">4、在检查考核评分的同时，在养护工作期间如出现以下情况处以经济处罚：</w:t>
      </w:r>
      <w:r/>
    </w:p>
    <w:p>
      <w:pPr>
        <w:ind w:firstLine="600"/>
        <w:jc w:val="both"/>
        <w:spacing w:line="288" w:lineRule="auto"/>
        <w:rPr>
          <w:rFonts w:hint="eastAsia" w:ascii="宋体" w:hAnsi="宋体"/>
          <w:color w:val="auto"/>
          <w:spacing w:val="-4"/>
          <w:sz w:val="24"/>
          <w:highlight w:val="none"/>
        </w:rPr>
        <w:outlineLvl w:val="9"/>
      </w:pPr>
      <w:r>
        <w:rPr>
          <w:rFonts w:hint="eastAsia" w:ascii="宋体" w:hAnsi="宋体"/>
          <w:color w:val="auto"/>
          <w:spacing w:val="-4"/>
          <w:sz w:val="24"/>
          <w:highlight w:val="none"/>
        </w:rPr>
        <w:t xml:space="preserve">4.1 </w:t>
      </w:r>
      <w:r>
        <w:rPr>
          <w:rFonts w:hint="eastAsia" w:ascii="宋体" w:hAnsi="宋体"/>
          <w:color w:val="auto"/>
          <w:spacing w:val="-4"/>
          <w:sz w:val="24"/>
          <w:highlight w:val="none"/>
          <w:lang w:val="en-US" w:eastAsia="zh-CN"/>
        </w:rPr>
        <w:t xml:space="preserve">养护单位每天到岗的作业人员必须满足经审核通过的周计划中承诺的人员数量，人员数量不满足的，每天每人处以200元处罚，以此类推。</w:t>
      </w:r>
      <w:r>
        <w:rPr>
          <w:rFonts w:hint="eastAsia" w:ascii="宋体" w:hAnsi="宋体"/>
          <w:color w:val="auto"/>
          <w:spacing w:val="-4"/>
          <w:sz w:val="24"/>
          <w:highlight w:val="none"/>
        </w:rPr>
        <w:t xml:space="preserve">作业工人不守工作纪律(例如乱抛修剪物、随意焚烧树枝树叶等)，第一次处以200元/人处罚，第二次处以400元/人处罚，以此类推翻倍。</w:t>
      </w:r>
      <w:r/>
    </w:p>
    <w:p>
      <w:pPr>
        <w:ind w:firstLine="600"/>
        <w:jc w:val="both"/>
        <w:spacing w:line="288" w:lineRule="auto"/>
        <w:rPr>
          <w:rFonts w:hint="eastAsia" w:ascii="宋体" w:hAnsi="宋体"/>
          <w:color w:val="auto"/>
          <w:spacing w:val="-4"/>
          <w:sz w:val="24"/>
          <w:highlight w:val="none"/>
        </w:rPr>
        <w:outlineLvl w:val="9"/>
      </w:pPr>
      <w:r>
        <w:rPr>
          <w:rFonts w:hint="eastAsia" w:ascii="宋体" w:hAnsi="宋体"/>
          <w:color w:val="auto"/>
          <w:spacing w:val="-4"/>
          <w:sz w:val="24"/>
          <w:highlight w:val="none"/>
        </w:rPr>
        <w:t xml:space="preserve">4.2 修剪绿篱未放线、未使用绿篱机手工操作，第一次处以400元处罚，第二次处以800元处罚，以此类推翻倍。修剪时剪坏剪损剪伤各种乔木、灌木、绿篱的，发现一处处罚500元，严重影响形象的须同时予以赔偿更换同规格苗木。</w:t>
      </w:r>
      <w:r/>
    </w:p>
    <w:p>
      <w:pPr>
        <w:ind w:firstLine="600"/>
        <w:jc w:val="both"/>
        <w:spacing w:line="288" w:lineRule="auto"/>
        <w:rPr>
          <w:rFonts w:hint="eastAsia" w:ascii="宋体" w:hAnsi="宋体"/>
          <w:color w:val="auto"/>
          <w:spacing w:val="-4"/>
          <w:sz w:val="24"/>
          <w:highlight w:val="none"/>
        </w:rPr>
        <w:outlineLvl w:val="9"/>
      </w:pPr>
      <w:r>
        <w:rPr>
          <w:rFonts w:hint="eastAsia" w:ascii="宋体" w:hAnsi="宋体"/>
          <w:color w:val="auto"/>
          <w:spacing w:val="-4"/>
          <w:sz w:val="24"/>
          <w:highlight w:val="none"/>
        </w:rPr>
        <w:t xml:space="preserve">4.3 被上级领导批评、市民投诉、媒体曝光情况属养护公司责任的，扣除一定的养护经费。其中上级领导点名批评每次扣3000-5000元，情节严重的</w:t>
      </w:r>
      <w:r>
        <w:rPr>
          <w:rFonts w:hint="eastAsia" w:ascii="宋体" w:hAnsi="宋体"/>
          <w:color w:val="auto"/>
          <w:spacing w:val="-4"/>
          <w:sz w:val="24"/>
          <w:highlight w:val="none"/>
          <w:lang w:eastAsia="zh-CN"/>
        </w:rPr>
        <w:t xml:space="preserve">扣</w:t>
      </w:r>
      <w:r>
        <w:rPr>
          <w:rFonts w:hint="eastAsia" w:ascii="宋体" w:hAnsi="宋体"/>
          <w:color w:val="auto"/>
          <w:spacing w:val="-4"/>
          <w:sz w:val="24"/>
          <w:highlight w:val="none"/>
        </w:rPr>
        <w:t xml:space="preserve">5000-10000元；媒体曝光后经查实的，每次扣3000-5000元；群众举报经查实的，每次扣1000-3000元。</w:t>
      </w:r>
      <w:r/>
    </w:p>
    <w:p>
      <w:pPr>
        <w:ind w:firstLine="600"/>
        <w:jc w:val="both"/>
        <w:keepLines w:val="0"/>
        <w:keepNext w:val="0"/>
        <w:pageBreakBefore w:val="0"/>
        <w:spacing w:line="288" w:lineRule="auto"/>
        <w:widowControl w:val="off"/>
        <w:rPr>
          <w:rFonts w:hint="eastAsia" w:ascii="宋体" w:hAnsi="宋体"/>
          <w:color w:val="auto"/>
          <w:spacing w:val="-4"/>
          <w:sz w:val="24"/>
          <w:highlight w:val="none"/>
        </w:rPr>
        <w:outlineLvl w:val="9"/>
      </w:pPr>
      <w:r>
        <w:rPr>
          <w:rFonts w:hint="eastAsia" w:ascii="宋体" w:hAnsi="宋体"/>
          <w:color w:val="auto"/>
          <w:spacing w:val="-4"/>
          <w:sz w:val="24"/>
          <w:highlight w:val="none"/>
        </w:rPr>
        <w:t xml:space="preserve">4.4 项目负责人需保证手机24小时通畅，随呼随到。如有半个工作日内联系不上，第一次处以200元/人处罚，第二次处以400元/人处罚，以此类推翻倍。</w:t>
      </w:r>
      <w:r/>
    </w:p>
    <w:p>
      <w:pPr>
        <w:ind w:firstLine="0"/>
        <w:jc w:val="both"/>
        <w:keepLines w:val="0"/>
        <w:keepNext w:val="0"/>
        <w:pageBreakBefore w:val="0"/>
        <w:spacing w:line="288" w:lineRule="auto"/>
        <w:widowControl w:val="off"/>
        <w:rPr>
          <w:rFonts w:hint="default"/>
          <w:color w:val="auto"/>
          <w:highlight w:val="none"/>
          <w:lang w:val="en-US" w:eastAsia="zh-CN"/>
        </w:rPr>
        <w:outlineLvl w:val="9"/>
      </w:pPr>
      <w:r>
        <w:rPr>
          <w:rFonts w:hint="eastAsia" w:ascii="宋体" w:hAnsi="宋体"/>
          <w:color w:val="auto"/>
          <w:spacing w:val="-4"/>
          <w:sz w:val="24"/>
          <w:highlight w:val="none"/>
          <w:lang w:val="en-US" w:eastAsia="zh-CN"/>
        </w:rPr>
        <w:t xml:space="preserve">     4.5 养护单位</w:t>
      </w:r>
      <w:r>
        <w:rPr>
          <w:rFonts w:hint="eastAsia" w:ascii="宋体" w:hAnsi="宋体"/>
          <w:color w:val="auto"/>
          <w:sz w:val="24"/>
          <w:highlight w:val="none"/>
        </w:rPr>
        <w:t xml:space="preserve">于每</w:t>
      </w:r>
      <w:r>
        <w:rPr>
          <w:rFonts w:hint="eastAsia" w:ascii="宋体" w:hAnsi="宋体"/>
          <w:color w:val="auto"/>
          <w:sz w:val="24"/>
          <w:highlight w:val="none"/>
          <w:lang w:val="en-US" w:eastAsia="zh-CN"/>
        </w:rPr>
        <w:t xml:space="preserve">周四</w:t>
      </w:r>
      <w:r>
        <w:rPr>
          <w:rFonts w:hint="eastAsia" w:ascii="宋体" w:hAnsi="宋体"/>
          <w:color w:val="auto"/>
          <w:sz w:val="24"/>
          <w:highlight w:val="none"/>
        </w:rPr>
        <w:t xml:space="preserve">前上报下</w:t>
      </w:r>
      <w:r>
        <w:rPr>
          <w:rFonts w:hint="eastAsia" w:ascii="宋体" w:hAnsi="宋体"/>
          <w:color w:val="auto"/>
          <w:sz w:val="24"/>
          <w:highlight w:val="none"/>
          <w:lang w:val="en-US" w:eastAsia="zh-CN"/>
        </w:rPr>
        <w:t xml:space="preserve">周巡查</w:t>
      </w:r>
      <w:r>
        <w:rPr>
          <w:rFonts w:hint="eastAsia" w:ascii="宋体" w:hAnsi="宋体"/>
          <w:color w:val="auto"/>
          <w:sz w:val="24"/>
          <w:highlight w:val="none"/>
        </w:rPr>
        <w:t xml:space="preserve">计划</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巡查计划包含巡查人员、巡查设备、巡查内容等，</w:t>
      </w:r>
      <w:r>
        <w:rPr>
          <w:rFonts w:hint="eastAsia" w:ascii="宋体" w:hAnsi="宋体"/>
          <w:color w:val="auto"/>
          <w:sz w:val="24"/>
          <w:highlight w:val="none"/>
        </w:rPr>
        <w:t xml:space="preserve">每</w:t>
      </w:r>
      <w:r>
        <w:rPr>
          <w:rFonts w:hint="eastAsia" w:ascii="宋体" w:hAnsi="宋体"/>
          <w:color w:val="auto"/>
          <w:sz w:val="24"/>
          <w:highlight w:val="none"/>
          <w:lang w:val="en-US" w:eastAsia="zh-CN"/>
        </w:rPr>
        <w:t xml:space="preserve">周四前不上报下周巡查计划的，每次扣2000元。</w:t>
      </w:r>
      <w:r/>
    </w:p>
    <w:p>
      <w:pPr>
        <w:ind w:firstLine="600"/>
        <w:jc w:val="both"/>
        <w:keepLines w:val="0"/>
        <w:keepNext w:val="0"/>
        <w:pageBreakBefore w:val="0"/>
        <w:spacing w:line="288" w:lineRule="auto"/>
        <w:widowControl w:val="off"/>
        <w:rPr>
          <w:rFonts w:hint="eastAsia" w:ascii="宋体" w:hAnsi="宋体" w:cs="宋体"/>
          <w:color w:val="auto"/>
          <w:sz w:val="24"/>
          <w:szCs w:val="30"/>
          <w:highlight w:val="none"/>
        </w:rPr>
        <w:outlineLvl w:val="9"/>
      </w:pPr>
      <w:r>
        <w:rPr>
          <w:rFonts w:hint="eastAsia" w:ascii="宋体" w:hAnsi="宋体" w:cs="宋体"/>
          <w:color w:val="auto"/>
          <w:sz w:val="24"/>
          <w:szCs w:val="30"/>
          <w:highlight w:val="none"/>
        </w:rPr>
        <w:t xml:space="preserve">5、应急抢险:</w:t>
      </w:r>
      <w:r/>
    </w:p>
    <w:p>
      <w:pPr>
        <w:ind w:firstLine="570"/>
        <w:jc w:val="both"/>
        <w:keepLines w:val="0"/>
        <w:keepNext w:val="0"/>
        <w:pageBreakBefore w:val="0"/>
        <w:spacing w:line="288" w:lineRule="auto"/>
        <w:widowControl w:val="off"/>
        <w:rPr>
          <w:rFonts w:hint="eastAsia" w:ascii="宋体" w:hAnsi="宋体" w:cs="宋体"/>
          <w:color w:val="auto"/>
          <w:sz w:val="24"/>
          <w:szCs w:val="30"/>
          <w:highlight w:val="none"/>
        </w:rPr>
        <w:outlineLvl w:val="0"/>
      </w:pPr>
      <w:r>
        <w:rPr>
          <w:rFonts w:hint="eastAsia" w:ascii="宋体" w:hAnsi="宋体" w:cs="宋体"/>
          <w:color w:val="auto"/>
          <w:sz w:val="24"/>
          <w:szCs w:val="30"/>
          <w:highlight w:val="none"/>
        </w:rPr>
        <w:t xml:space="preserve">5.1养护中标单位须组织一支稳定的应急抢险队伍，配备必备的登高车、货车、油锯等抢险车辆、工具设备，并落实专人负责抢险工作，保持全天24小时通信畅通，一旦接到抢险任务须于半小时到达现场，</w:t>
      </w:r>
      <w:r>
        <w:rPr>
          <w:rFonts w:hint="eastAsia" w:ascii="宋体" w:hAnsi="宋体" w:cs="宋体"/>
          <w:color w:val="auto"/>
          <w:sz w:val="24"/>
          <w:szCs w:val="30"/>
          <w:highlight w:val="none"/>
          <w:lang w:eastAsia="zh-CN"/>
        </w:rPr>
        <w:t xml:space="preserve">在第一时间</w:t>
      </w:r>
      <w:r>
        <w:rPr>
          <w:rFonts w:hint="eastAsia" w:ascii="宋体" w:hAnsi="宋体" w:cs="宋体"/>
          <w:color w:val="auto"/>
          <w:sz w:val="24"/>
          <w:szCs w:val="30"/>
          <w:highlight w:val="none"/>
        </w:rPr>
        <w:t xml:space="preserve">解除险情。出现强对流等恶劣天气时，须事先做好高大树木加固、危枝危</w:t>
      </w:r>
      <w:r>
        <w:rPr>
          <w:rFonts w:hint="eastAsia" w:ascii="宋体" w:hAnsi="宋体" w:cs="宋体"/>
          <w:color w:val="auto"/>
          <w:sz w:val="24"/>
          <w:szCs w:val="30"/>
          <w:highlight w:val="none"/>
          <w:lang w:val="en-US" w:eastAsia="zh-CN"/>
        </w:rPr>
        <w:t xml:space="preserve">蔓</w:t>
      </w:r>
      <w:r>
        <w:rPr>
          <w:rFonts w:hint="eastAsia" w:ascii="宋体" w:hAnsi="宋体" w:cs="宋体"/>
          <w:color w:val="auto"/>
          <w:sz w:val="24"/>
          <w:szCs w:val="30"/>
          <w:highlight w:val="none"/>
        </w:rPr>
        <w:t xml:space="preserve">剪除等防范措施，抢险应急队伍24小时值班待命；事中做到抢险人员主动上街巡视，主动发现问题、主动解除险情；事后及时清理现场做好善后工作。应急抢险范围指养护单位管辖标段范围绿地内发生的险情及甲方另行安排的</w:t>
      </w:r>
      <w:r>
        <w:rPr>
          <w:rFonts w:hint="eastAsia" w:ascii="宋体" w:hAnsi="宋体" w:cs="宋体"/>
          <w:color w:val="auto"/>
          <w:sz w:val="24"/>
          <w:szCs w:val="30"/>
          <w:highlight w:val="none"/>
          <w:lang w:eastAsia="zh-CN"/>
        </w:rPr>
        <w:t xml:space="preserve">其他</w:t>
      </w:r>
      <w:r>
        <w:rPr>
          <w:rFonts w:hint="eastAsia" w:ascii="宋体" w:hAnsi="宋体" w:cs="宋体"/>
          <w:color w:val="auto"/>
          <w:sz w:val="24"/>
          <w:szCs w:val="30"/>
          <w:highlight w:val="none"/>
        </w:rPr>
        <w:t xml:space="preserve">范围内的应急抢险任务。</w:t>
      </w:r>
      <w:r/>
    </w:p>
    <w:p>
      <w:pPr>
        <w:ind w:firstLine="600"/>
        <w:jc w:val="both"/>
        <w:spacing w:line="288" w:lineRule="auto"/>
        <w:rPr>
          <w:rFonts w:hint="eastAsia" w:ascii="宋体" w:hAnsi="宋体" w:cs="宋体"/>
          <w:color w:val="auto"/>
          <w:sz w:val="24"/>
          <w:szCs w:val="30"/>
          <w:highlight w:val="none"/>
        </w:rPr>
        <w:outlineLvl w:val="9"/>
      </w:pPr>
      <w:r>
        <w:rPr>
          <w:rFonts w:hint="eastAsia" w:ascii="宋体" w:hAnsi="宋体" w:cs="宋体"/>
          <w:color w:val="auto"/>
          <w:sz w:val="24"/>
          <w:szCs w:val="30"/>
          <w:highlight w:val="none"/>
        </w:rPr>
        <w:t xml:space="preserve">5.2养护单位应在业主指定工作日内将所有倒伏苗木扶起，加固倾斜苗木。</w:t>
      </w:r>
      <w:r/>
    </w:p>
    <w:p>
      <w:pPr>
        <w:ind w:firstLine="600"/>
        <w:jc w:val="both"/>
        <w:spacing w:line="288" w:lineRule="auto"/>
        <w:rPr>
          <w:rFonts w:hint="eastAsia" w:ascii="宋体" w:hAnsi="宋体" w:cs="宋体"/>
          <w:color w:val="auto"/>
          <w:sz w:val="24"/>
          <w:szCs w:val="30"/>
          <w:highlight w:val="none"/>
        </w:rPr>
        <w:outlineLvl w:val="9"/>
      </w:pPr>
      <w:r>
        <w:rPr>
          <w:rFonts w:hint="eastAsia" w:ascii="宋体" w:hAnsi="宋体" w:cs="宋体"/>
          <w:color w:val="auto"/>
          <w:sz w:val="24"/>
          <w:szCs w:val="30"/>
          <w:highlight w:val="none"/>
        </w:rPr>
        <w:t xml:space="preserve">5.3养护单位在防台防汛、抗雪减灾等应急抢险中未能按要求积极履行职责的，</w:t>
      </w:r>
      <w:r>
        <w:rPr>
          <w:rFonts w:hint="eastAsia" w:ascii="宋体" w:hAnsi="宋体"/>
          <w:color w:val="auto"/>
          <w:sz w:val="24"/>
          <w:highlight w:val="none"/>
        </w:rPr>
        <w:t xml:space="preserve">无锡市新吴区人民政府新安街道办事处</w:t>
      </w:r>
      <w:r>
        <w:rPr>
          <w:rFonts w:hint="eastAsia" w:ascii="宋体" w:hAnsi="宋体" w:cs="宋体"/>
          <w:color w:val="auto"/>
          <w:sz w:val="24"/>
          <w:szCs w:val="30"/>
          <w:highlight w:val="none"/>
        </w:rPr>
        <w:t xml:space="preserve">有权无条件单方面终止合同，养护单位</w:t>
      </w:r>
      <w:r>
        <w:rPr>
          <w:rFonts w:hint="eastAsia" w:ascii="宋体" w:hAnsi="宋体" w:cs="宋体"/>
          <w:color w:val="auto"/>
          <w:sz w:val="24"/>
          <w:szCs w:val="30"/>
          <w:highlight w:val="none"/>
          <w:lang w:eastAsia="zh-CN"/>
        </w:rPr>
        <w:t xml:space="preserve">接到</w:t>
      </w:r>
      <w:r>
        <w:rPr>
          <w:rFonts w:hint="eastAsia" w:ascii="宋体" w:hAnsi="宋体" w:cs="宋体"/>
          <w:color w:val="auto"/>
          <w:sz w:val="24"/>
          <w:szCs w:val="30"/>
          <w:highlight w:val="none"/>
        </w:rPr>
        <w:t xml:space="preserve">无锡市新吴区新安街道管委会通知后48小时内无条件清退出场，由此造成的经济损失由养护单位承担，原已完成工作量据实按有关规定结算。对于养护单位在上述应急抢险突发事件中,需及时处理的绿化抢险工作发生的费用，按照《无锡市城市绿化抢险救灾资金使用管理办法》给予适当资金补贴。</w:t>
      </w:r>
      <w:r/>
    </w:p>
    <w:p>
      <w:pPr>
        <w:ind w:firstLine="466"/>
        <w:jc w:val="both"/>
        <w:spacing w:line="288" w:lineRule="auto"/>
        <w:rPr>
          <w:rFonts w:hint="eastAsia" w:ascii="宋体" w:hAnsi="宋体"/>
          <w:b/>
          <w:color w:val="auto"/>
          <w:spacing w:val="-4"/>
          <w:sz w:val="24"/>
          <w:highlight w:val="none"/>
        </w:rPr>
        <w:outlineLvl w:val="9"/>
      </w:pPr>
      <w:r>
        <w:rPr>
          <w:rFonts w:hint="eastAsia" w:ascii="宋体" w:hAnsi="宋体"/>
          <w:b/>
          <w:color w:val="auto"/>
          <w:spacing w:val="-4"/>
          <w:sz w:val="24"/>
          <w:highlight w:val="none"/>
        </w:rPr>
        <w:t xml:space="preserve">十、考核检查兑现程序</w:t>
      </w:r>
      <w:r/>
    </w:p>
    <w:p>
      <w:pPr>
        <w:ind w:firstLine="464"/>
        <w:jc w:val="both"/>
        <w:spacing w:line="288" w:lineRule="auto"/>
        <w:rPr>
          <w:rFonts w:hint="eastAsia" w:ascii="宋体" w:hAnsi="宋体"/>
          <w:color w:val="auto"/>
          <w:spacing w:val="-4"/>
          <w:sz w:val="24"/>
          <w:highlight w:val="none"/>
        </w:rPr>
        <w:outlineLvl w:val="9"/>
      </w:pPr>
      <w:r>
        <w:rPr>
          <w:rFonts w:hint="eastAsia" w:ascii="宋体" w:hAnsi="宋体"/>
          <w:color w:val="auto"/>
          <w:spacing w:val="-4"/>
          <w:sz w:val="24"/>
          <w:highlight w:val="none"/>
        </w:rPr>
        <w:t xml:space="preserve">1、检查发现需要整改的问题经检查考核小组负责人签署意见后，于2个工作日内反馈</w:t>
      </w:r>
      <w:r>
        <w:rPr>
          <w:rFonts w:hint="eastAsia" w:ascii="宋体" w:hAnsi="宋体"/>
          <w:color w:val="auto"/>
          <w:spacing w:val="-4"/>
          <w:sz w:val="24"/>
          <w:highlight w:val="none"/>
          <w:lang w:eastAsia="zh-CN"/>
        </w:rPr>
        <w:t xml:space="preserve">至</w:t>
      </w:r>
      <w:r>
        <w:rPr>
          <w:rFonts w:hint="eastAsia" w:ascii="宋体" w:hAnsi="宋体"/>
          <w:color w:val="auto"/>
          <w:spacing w:val="-4"/>
          <w:sz w:val="24"/>
          <w:highlight w:val="none"/>
        </w:rPr>
        <w:t xml:space="preserve">养护单位。</w:t>
      </w:r>
      <w:r/>
    </w:p>
    <w:p>
      <w:pPr>
        <w:ind w:firstLine="464"/>
        <w:jc w:val="both"/>
        <w:spacing w:line="288" w:lineRule="auto"/>
        <w:rPr>
          <w:rFonts w:hint="eastAsia" w:ascii="宋体" w:hAnsi="宋体"/>
          <w:color w:val="auto"/>
          <w:spacing w:val="-4"/>
          <w:sz w:val="24"/>
          <w:highlight w:val="none"/>
        </w:rPr>
        <w:outlineLvl w:val="9"/>
      </w:pPr>
      <w:r>
        <w:rPr>
          <w:rFonts w:hint="eastAsia" w:ascii="宋体" w:hAnsi="宋体"/>
          <w:color w:val="auto"/>
          <w:spacing w:val="-4"/>
          <w:sz w:val="24"/>
          <w:highlight w:val="none"/>
        </w:rPr>
        <w:t xml:space="preserve">2、养护单位必须在收到整改通知后及时整改；遇特殊情况不能立即整改的，应向考核小组反馈，经双方协商后确定整改日期，否则加倍扣分。</w:t>
      </w:r>
      <w:r/>
    </w:p>
    <w:p>
      <w:pPr>
        <w:ind w:firstLine="464"/>
        <w:jc w:val="both"/>
        <w:spacing w:line="288" w:lineRule="auto"/>
        <w:rPr>
          <w:rFonts w:hint="eastAsia" w:ascii="宋体" w:hAnsi="宋体"/>
          <w:color w:val="auto"/>
          <w:spacing w:val="-4"/>
          <w:sz w:val="24"/>
          <w:highlight w:val="none"/>
        </w:rPr>
        <w:outlineLvl w:val="9"/>
      </w:pPr>
      <w:r>
        <w:rPr>
          <w:rFonts w:hint="eastAsia" w:ascii="宋体" w:hAnsi="宋体"/>
          <w:color w:val="auto"/>
          <w:spacing w:val="-4"/>
          <w:sz w:val="24"/>
          <w:highlight w:val="none"/>
        </w:rPr>
        <w:t xml:space="preserve">3、检查考核小组以书面形式告知养护承包单位月度考核得分，扣罚金额在季度养护款支付前予以兑现。</w:t>
      </w:r>
      <w:r/>
    </w:p>
    <w:p>
      <w:pPr>
        <w:ind w:firstLine="482"/>
        <w:jc w:val="both"/>
        <w:spacing w:line="288" w:lineRule="auto"/>
        <w:rPr>
          <w:rFonts w:hint="eastAsia"/>
          <w:b/>
          <w:color w:val="auto"/>
          <w:sz w:val="24"/>
          <w:highlight w:val="none"/>
        </w:rPr>
        <w:outlineLvl w:val="9"/>
      </w:pPr>
      <w:r>
        <w:rPr>
          <w:rFonts w:hint="eastAsia" w:ascii="宋体" w:hAnsi="宋体"/>
          <w:b/>
          <w:color w:val="auto"/>
          <w:sz w:val="24"/>
          <w:highlight w:val="none"/>
        </w:rPr>
        <w:t xml:space="preserve">十、本办法作为养护合同协议</w:t>
      </w:r>
      <w:r>
        <w:rPr>
          <w:rFonts w:hint="eastAsia" w:ascii="宋体" w:hAnsi="宋体"/>
          <w:b/>
          <w:color w:val="auto"/>
          <w:sz w:val="24"/>
          <w:highlight w:val="none"/>
          <w:lang w:eastAsia="zh-CN"/>
        </w:rPr>
        <w:t xml:space="preserve">的</w:t>
      </w:r>
      <w:r>
        <w:rPr>
          <w:rFonts w:hint="eastAsia" w:ascii="宋体" w:hAnsi="宋体"/>
          <w:b/>
          <w:color w:val="auto"/>
          <w:sz w:val="24"/>
          <w:highlight w:val="none"/>
        </w:rPr>
        <w:t xml:space="preserve">不可分割的组成部分,与养护合同具有</w:t>
      </w:r>
      <w:r>
        <w:rPr>
          <w:rFonts w:hint="eastAsia" w:ascii="宋体" w:hAnsi="宋体"/>
          <w:b/>
          <w:color w:val="auto"/>
          <w:sz w:val="24"/>
          <w:highlight w:val="none"/>
          <w:lang w:eastAsia="zh-CN"/>
        </w:rPr>
        <w:t xml:space="preserve">同等法律效力</w:t>
      </w:r>
      <w:r>
        <w:rPr>
          <w:rFonts w:hint="eastAsia" w:ascii="宋体" w:hAnsi="宋体"/>
          <w:b/>
          <w:color w:val="auto"/>
          <w:spacing w:val="-4"/>
          <w:sz w:val="24"/>
          <w:highlight w:val="none"/>
        </w:rPr>
        <w:t xml:space="preserve">。</w:t>
      </w:r>
      <w:r/>
    </w:p>
    <w:p>
      <w:pPr>
        <w:numPr>
          <w:ilvl w:val="2"/>
          <w:numId w:val="0"/>
        </w:numPr>
        <w:jc w:val="center"/>
        <w:keepLines/>
        <w:keepNext/>
        <w:spacing w:before="0" w:after="0" w:line="288" w:lineRule="auto"/>
        <w:widowControl/>
        <w:tabs>
          <w:tab w:val="left" w:pos="14" w:leader="none"/>
        </w:tabs>
        <w:rPr>
          <w:rFonts w:hint="eastAsia" w:ascii="黑体" w:hAnsi="Times New Roman" w:eastAsia="黑体" w:cs="黑体"/>
          <w:color w:val="auto"/>
          <w:sz w:val="32"/>
          <w:szCs w:val="32"/>
          <w:highlight w:val="none"/>
          <w:lang w:val="en-US" w:eastAsia="zh-CN" w:bidi="ar-SA"/>
        </w:rPr>
        <w:outlineLvl w:val="2"/>
      </w:pPr>
      <w:r>
        <w:rPr>
          <w:rFonts w:ascii="宋体" w:hAnsi="宋体" w:eastAsia="黑体" w:cs="黑体"/>
          <w:color w:val="auto"/>
          <w:sz w:val="24"/>
          <w:szCs w:val="32"/>
          <w:highlight w:val="none"/>
          <w:lang w:val="en-US" w:eastAsia="zh-CN" w:bidi="ar-SA"/>
        </w:rPr>
        <w:br w:type="page" w:clear="all"/>
      </w:r>
      <w:r>
        <w:rPr>
          <w:rFonts w:hint="eastAsia" w:ascii="黑体" w:hAnsi="Times New Roman" w:eastAsia="黑体" w:cs="黑体"/>
          <w:color w:val="auto"/>
          <w:sz w:val="32"/>
          <w:szCs w:val="32"/>
          <w:highlight w:val="none"/>
          <w:lang w:val="en-US" w:eastAsia="zh-CN" w:bidi="ar-SA"/>
        </w:rPr>
        <w:t xml:space="preserve">附件2： 无锡市新吴区新安街道园林绿化植物养护技术规定</w:t>
      </w:r>
      <w:r/>
    </w:p>
    <w:p>
      <w:pPr>
        <w:ind w:firstLine="482"/>
        <w:jc w:val="center"/>
        <w:spacing w:line="288" w:lineRule="auto"/>
        <w:rPr>
          <w:rFonts w:hint="default" w:ascii="宋体" w:hAnsi="宋体"/>
          <w:b/>
          <w:color w:val="auto"/>
          <w:sz w:val="24"/>
          <w:highlight w:val="none"/>
        </w:rPr>
        <w:outlineLvl w:val="9"/>
      </w:pPr>
      <w:r>
        <w:rPr>
          <w:rFonts w:hint="eastAsia" w:ascii="宋体" w:hAnsi="宋体"/>
          <w:b/>
          <w:color w:val="auto"/>
          <w:sz w:val="24"/>
          <w:highlight w:val="none"/>
        </w:rPr>
        <w:t xml:space="preserve">第一章</w:t>
      </w:r>
      <w:r>
        <w:rPr>
          <w:rFonts w:hint="default" w:ascii="宋体" w:hAnsi="宋体"/>
          <w:b/>
          <w:color w:val="auto"/>
          <w:sz w:val="24"/>
          <w:highlight w:val="none"/>
        </w:rPr>
        <w:t xml:space="preserve">  总  则</w:t>
      </w:r>
      <w:r/>
    </w:p>
    <w:p>
      <w:pPr>
        <w:ind w:firstLine="480"/>
        <w:jc w:val="both"/>
        <w:spacing w:line="288" w:lineRule="auto"/>
        <w:rPr>
          <w:rFonts w:hint="eastAsia" w:ascii="宋体" w:hAnsi="宋体"/>
          <w:color w:val="auto"/>
          <w:sz w:val="24"/>
          <w:highlight w:val="none"/>
        </w:rPr>
        <w:outlineLvl w:val="9"/>
      </w:pPr>
      <w:r>
        <w:rPr>
          <w:rFonts w:hint="default" w:ascii="宋体" w:hAnsi="宋体"/>
          <w:color w:val="auto"/>
          <w:sz w:val="24"/>
          <w:highlight w:val="none"/>
        </w:rPr>
        <w:t xml:space="preserve">第1</w:t>
      </w:r>
      <w:r>
        <w:rPr>
          <w:rFonts w:hint="eastAsia" w:ascii="宋体" w:hAnsi="宋体"/>
          <w:color w:val="auto"/>
          <w:sz w:val="24"/>
          <w:highlight w:val="none"/>
        </w:rPr>
        <w:t xml:space="preserve">.0.</w:t>
      </w:r>
      <w:r>
        <w:rPr>
          <w:rFonts w:hint="default" w:ascii="宋体" w:hAnsi="宋体"/>
          <w:color w:val="auto"/>
          <w:sz w:val="24"/>
          <w:highlight w:val="none"/>
        </w:rPr>
        <w:t xml:space="preserve">1条  为了加强对</w:t>
      </w:r>
      <w:r>
        <w:rPr>
          <w:rFonts w:hint="eastAsia" w:ascii="宋体" w:hAnsi="宋体"/>
          <w:color w:val="auto"/>
          <w:sz w:val="24"/>
          <w:highlight w:val="none"/>
        </w:rPr>
        <w:t xml:space="preserve">无锡市新吴区新安街道</w:t>
      </w:r>
      <w:r>
        <w:rPr>
          <w:rFonts w:hint="default" w:ascii="宋体" w:hAnsi="宋体"/>
          <w:color w:val="auto"/>
          <w:sz w:val="24"/>
          <w:highlight w:val="none"/>
        </w:rPr>
        <w:t xml:space="preserve">城市绿地绿化植物的养护，提高对绿化植物养护的技术水平，根据《江苏省城市绿化管理条例</w:t>
      </w:r>
      <w:r>
        <w:rPr>
          <w:rFonts w:hint="eastAsia" w:ascii="宋体" w:hAnsi="宋体"/>
          <w:color w:val="auto"/>
          <w:sz w:val="24"/>
          <w:highlight w:val="none"/>
          <w:lang w:eastAsia="zh-CN"/>
        </w:rPr>
        <w:t xml:space="preserve">》和《</w:t>
      </w:r>
      <w:r>
        <w:rPr>
          <w:rFonts w:hint="eastAsia" w:ascii="宋体" w:hAnsi="宋体"/>
          <w:color w:val="auto"/>
          <w:sz w:val="24"/>
          <w:highlight w:val="none"/>
        </w:rPr>
        <w:t xml:space="preserve">江苏省城市园林绿化植物养护技术规定（试行）》</w:t>
      </w:r>
      <w:r>
        <w:rPr>
          <w:rFonts w:hint="default" w:ascii="宋体" w:hAnsi="宋体"/>
          <w:color w:val="auto"/>
          <w:sz w:val="24"/>
          <w:highlight w:val="none"/>
        </w:rPr>
        <w:t xml:space="preserve">制定本规定。   </w:t>
      </w:r>
      <w:r/>
    </w:p>
    <w:p>
      <w:pPr>
        <w:ind w:firstLine="480"/>
        <w:jc w:val="both"/>
        <w:spacing w:line="288" w:lineRule="auto"/>
        <w:rPr>
          <w:rFonts w:hint="default" w:ascii="宋体" w:hAnsi="宋体"/>
          <w:color w:val="auto"/>
          <w:sz w:val="24"/>
          <w:highlight w:val="none"/>
        </w:rPr>
        <w:outlineLvl w:val="9"/>
      </w:pPr>
      <w:r>
        <w:rPr>
          <w:rFonts w:hint="default" w:ascii="宋体" w:hAnsi="宋体"/>
          <w:color w:val="auto"/>
          <w:sz w:val="24"/>
          <w:highlight w:val="none"/>
        </w:rPr>
        <w:t xml:space="preserve">第1</w:t>
      </w:r>
      <w:r>
        <w:rPr>
          <w:rFonts w:hint="eastAsia" w:ascii="宋体" w:hAnsi="宋体"/>
          <w:color w:val="auto"/>
          <w:sz w:val="24"/>
          <w:highlight w:val="none"/>
        </w:rPr>
        <w:t xml:space="preserve">.0.</w:t>
      </w:r>
      <w:r>
        <w:rPr>
          <w:rFonts w:hint="default" w:ascii="宋体" w:hAnsi="宋体"/>
          <w:color w:val="auto"/>
          <w:sz w:val="24"/>
          <w:highlight w:val="none"/>
        </w:rPr>
        <w:t xml:space="preserve">2条  本规定适用于辖区内的公共绿地、防护绿地、风景林地、居住区绿地、单位附属绿地、道路绿地内的树木、花卉、地被和草坪等植物的养护技术工作。</w:t>
      </w:r>
      <w:r/>
    </w:p>
    <w:p>
      <w:pPr>
        <w:ind w:firstLine="480"/>
        <w:jc w:val="both"/>
        <w:spacing w:line="288" w:lineRule="auto"/>
        <w:rPr>
          <w:rFonts w:hint="default" w:ascii="宋体" w:hAnsi="宋体"/>
          <w:color w:val="auto"/>
          <w:sz w:val="24"/>
          <w:highlight w:val="none"/>
        </w:rPr>
        <w:outlineLvl w:val="9"/>
      </w:pPr>
      <w:r>
        <w:rPr>
          <w:rFonts w:hint="default" w:ascii="宋体" w:hAnsi="宋体"/>
          <w:color w:val="auto"/>
          <w:sz w:val="24"/>
          <w:highlight w:val="none"/>
        </w:rPr>
        <w:t xml:space="preserve">第1</w:t>
      </w:r>
      <w:r>
        <w:rPr>
          <w:rFonts w:hint="eastAsia" w:ascii="宋体" w:hAnsi="宋体"/>
          <w:color w:val="auto"/>
          <w:sz w:val="24"/>
          <w:highlight w:val="none"/>
        </w:rPr>
        <w:t xml:space="preserve">.0.</w:t>
      </w:r>
      <w:r>
        <w:rPr>
          <w:rFonts w:hint="default" w:ascii="宋体" w:hAnsi="宋体"/>
          <w:color w:val="auto"/>
          <w:sz w:val="24"/>
          <w:highlight w:val="none"/>
        </w:rPr>
        <w:t xml:space="preserve">3条  各类植物凡种植一年以上的，其保存率应达到98％，受自然灾害或环境污染等原因而死亡的除外。</w:t>
      </w:r>
      <w:r/>
    </w:p>
    <w:p>
      <w:pPr>
        <w:ind w:firstLine="480"/>
        <w:jc w:val="both"/>
        <w:spacing w:line="288" w:lineRule="auto"/>
        <w:rPr>
          <w:rFonts w:hint="default" w:ascii="宋体" w:hAnsi="宋体"/>
          <w:color w:val="auto"/>
          <w:sz w:val="24"/>
          <w:highlight w:val="none"/>
        </w:rPr>
        <w:outlineLvl w:val="9"/>
      </w:pPr>
      <w:r>
        <w:rPr>
          <w:rFonts w:hint="default" w:ascii="宋体" w:hAnsi="宋体"/>
          <w:color w:val="auto"/>
          <w:sz w:val="24"/>
          <w:highlight w:val="none"/>
        </w:rPr>
        <w:t xml:space="preserve">第1</w:t>
      </w:r>
      <w:r>
        <w:rPr>
          <w:rFonts w:hint="eastAsia" w:ascii="宋体" w:hAnsi="宋体"/>
          <w:color w:val="auto"/>
          <w:sz w:val="24"/>
          <w:highlight w:val="none"/>
        </w:rPr>
        <w:t xml:space="preserve">.0.</w:t>
      </w:r>
      <w:r>
        <w:rPr>
          <w:rFonts w:hint="default" w:ascii="宋体" w:hAnsi="宋体"/>
          <w:color w:val="auto"/>
          <w:sz w:val="24"/>
          <w:highlight w:val="none"/>
        </w:rPr>
        <w:t xml:space="preserve">4条  各绿地管理单位应结合绿地设计和实际情况，根据本规定，不断总结经验，开展科学</w:t>
      </w:r>
      <w:r>
        <w:rPr>
          <w:rFonts w:hint="eastAsia" w:ascii="宋体" w:hAnsi="宋体"/>
          <w:color w:val="auto"/>
          <w:sz w:val="24"/>
          <w:highlight w:val="none"/>
        </w:rPr>
        <w:t xml:space="preserve">试验、推广新技术、实现科学管理。</w:t>
      </w:r>
      <w:r/>
    </w:p>
    <w:p>
      <w:pPr>
        <w:ind w:firstLine="480"/>
        <w:jc w:val="both"/>
        <w:spacing w:line="288" w:lineRule="auto"/>
        <w:tabs>
          <w:tab w:val="left" w:pos="2160" w:leader="none"/>
        </w:tabs>
        <w:rPr>
          <w:rFonts w:hint="default" w:ascii="宋体" w:hAnsi="宋体"/>
          <w:color w:val="auto"/>
          <w:sz w:val="24"/>
          <w:highlight w:val="none"/>
        </w:rPr>
        <w:outlineLvl w:val="9"/>
      </w:pPr>
      <w:r>
        <w:rPr>
          <w:rFonts w:hint="eastAsia" w:ascii="宋体" w:hAnsi="宋体"/>
          <w:color w:val="auto"/>
          <w:sz w:val="24"/>
          <w:highlight w:val="none"/>
        </w:rPr>
        <w:t xml:space="preserve">第</w:t>
      </w:r>
      <w:r>
        <w:rPr>
          <w:rFonts w:hint="default" w:ascii="宋体" w:hAnsi="宋体"/>
          <w:color w:val="auto"/>
          <w:sz w:val="24"/>
          <w:highlight w:val="none"/>
        </w:rPr>
        <w:t xml:space="preserve">l</w:t>
      </w:r>
      <w:r>
        <w:rPr>
          <w:rFonts w:hint="eastAsia" w:ascii="宋体" w:hAnsi="宋体"/>
          <w:color w:val="auto"/>
          <w:sz w:val="24"/>
          <w:highlight w:val="none"/>
        </w:rPr>
        <w:t xml:space="preserve">.0.</w:t>
      </w:r>
      <w:r>
        <w:rPr>
          <w:rFonts w:hint="default" w:ascii="宋体" w:hAnsi="宋体"/>
          <w:color w:val="auto"/>
          <w:sz w:val="24"/>
          <w:highlight w:val="none"/>
        </w:rPr>
        <w:t xml:space="preserve">5</w:t>
      </w:r>
      <w:r>
        <w:rPr>
          <w:rFonts w:hint="eastAsia" w:ascii="宋体" w:hAnsi="宋体"/>
          <w:color w:val="auto"/>
          <w:sz w:val="24"/>
          <w:highlight w:val="none"/>
        </w:rPr>
        <w:t xml:space="preserve">条</w:t>
      </w:r>
      <w:r>
        <w:rPr>
          <w:rFonts w:hint="default" w:ascii="宋体" w:hAnsi="宋体"/>
          <w:color w:val="auto"/>
          <w:sz w:val="24"/>
          <w:highlight w:val="none"/>
        </w:rPr>
        <w:t xml:space="preserve">  </w:t>
      </w:r>
      <w:r>
        <w:rPr>
          <w:rFonts w:hint="eastAsia" w:ascii="宋体" w:hAnsi="宋体"/>
          <w:color w:val="auto"/>
          <w:sz w:val="24"/>
          <w:highlight w:val="none"/>
        </w:rPr>
        <w:t xml:space="preserve">加强对职工的技术培训和考核，提高职工的技术素质，按规定指导对绿化植物的养护。</w:t>
      </w:r>
      <w:r/>
    </w:p>
    <w:p>
      <w:pPr>
        <w:ind w:firstLine="480"/>
        <w:jc w:val="both"/>
        <w:spacing w:line="288" w:lineRule="auto"/>
        <w:rPr>
          <w:rFonts w:hint="default" w:ascii="宋体" w:hAnsi="宋体"/>
          <w:color w:val="auto"/>
          <w:sz w:val="24"/>
          <w:highlight w:val="none"/>
        </w:rPr>
        <w:outlineLvl w:val="9"/>
      </w:pPr>
      <w:r>
        <w:rPr>
          <w:rFonts w:hint="eastAsia" w:ascii="宋体" w:hAnsi="宋体"/>
          <w:color w:val="auto"/>
          <w:sz w:val="24"/>
          <w:highlight w:val="none"/>
        </w:rPr>
        <w:t xml:space="preserve">第</w:t>
      </w:r>
      <w:r>
        <w:rPr>
          <w:rFonts w:hint="default" w:ascii="宋体" w:hAnsi="宋体"/>
          <w:color w:val="auto"/>
          <w:sz w:val="24"/>
          <w:highlight w:val="none"/>
        </w:rPr>
        <w:t xml:space="preserve">1.0.6</w:t>
      </w:r>
      <w:r>
        <w:rPr>
          <w:rFonts w:hint="eastAsia" w:ascii="宋体" w:hAnsi="宋体"/>
          <w:color w:val="auto"/>
          <w:sz w:val="24"/>
          <w:highlight w:val="none"/>
        </w:rPr>
        <w:t xml:space="preserve">条</w:t>
      </w:r>
      <w:r>
        <w:rPr>
          <w:rFonts w:hint="default" w:ascii="宋体" w:hAnsi="宋体"/>
          <w:color w:val="auto"/>
          <w:sz w:val="24"/>
          <w:highlight w:val="none"/>
        </w:rPr>
        <w:t xml:space="preserve">  </w:t>
      </w:r>
      <w:r>
        <w:rPr>
          <w:rFonts w:hint="eastAsia" w:ascii="宋体" w:hAnsi="宋体"/>
          <w:color w:val="auto"/>
          <w:sz w:val="24"/>
          <w:highlight w:val="none"/>
        </w:rPr>
        <w:t xml:space="preserve">各单位应根据分级管理的要求和质量标准，制订全年的养护计划。</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第1.0.</w:t>
      </w:r>
      <w:r>
        <w:rPr>
          <w:rFonts w:hint="default" w:ascii="宋体" w:hAnsi="宋体"/>
          <w:color w:val="auto"/>
          <w:sz w:val="24"/>
          <w:highlight w:val="none"/>
        </w:rPr>
        <w:t xml:space="preserve">7</w:t>
      </w:r>
      <w:r>
        <w:rPr>
          <w:rFonts w:hint="eastAsia" w:ascii="宋体" w:hAnsi="宋体"/>
          <w:color w:val="auto"/>
          <w:sz w:val="24"/>
          <w:highlight w:val="none"/>
        </w:rPr>
        <w:t xml:space="preserve">条</w:t>
      </w:r>
      <w:r>
        <w:rPr>
          <w:rFonts w:hint="default" w:ascii="宋体" w:hAnsi="宋体"/>
          <w:color w:val="auto"/>
          <w:sz w:val="24"/>
          <w:highlight w:val="none"/>
        </w:rPr>
        <w:t xml:space="preserve">  </w:t>
      </w:r>
      <w:r>
        <w:rPr>
          <w:rFonts w:hint="eastAsia" w:ascii="宋体" w:hAnsi="宋体"/>
          <w:color w:val="auto"/>
          <w:sz w:val="24"/>
          <w:highlight w:val="none"/>
        </w:rPr>
        <w:t xml:space="preserve">应严格按照有关安全生产操作规程组织作业，保证作业人员人身安全。</w:t>
      </w:r>
      <w:r/>
    </w:p>
    <w:p>
      <w:pPr>
        <w:ind w:firstLine="482"/>
        <w:jc w:val="center"/>
        <w:spacing w:line="288" w:lineRule="auto"/>
        <w:rPr>
          <w:rFonts w:hint="eastAsia" w:ascii="宋体" w:hAnsi="宋体"/>
          <w:b/>
          <w:color w:val="auto"/>
          <w:sz w:val="24"/>
          <w:highlight w:val="none"/>
        </w:rPr>
        <w:outlineLvl w:val="9"/>
      </w:pPr>
      <w:r>
        <w:rPr>
          <w:rFonts w:hint="eastAsia" w:ascii="宋体" w:hAnsi="宋体"/>
          <w:b/>
          <w:color w:val="auto"/>
          <w:sz w:val="24"/>
          <w:highlight w:val="none"/>
        </w:rPr>
        <w:t xml:space="preserve">第二章  树木养护</w:t>
      </w:r>
      <w:r/>
    </w:p>
    <w:p>
      <w:pPr>
        <w:ind w:firstLine="482"/>
        <w:jc w:val="both"/>
        <w:spacing w:line="288" w:lineRule="auto"/>
        <w:rPr>
          <w:rFonts w:hint="default" w:ascii="宋体" w:hAnsi="宋体"/>
          <w:b/>
          <w:bCs/>
          <w:color w:val="auto"/>
          <w:sz w:val="24"/>
          <w:highlight w:val="none"/>
        </w:rPr>
        <w:outlineLvl w:val="9"/>
      </w:pPr>
      <w:r>
        <w:rPr>
          <w:rFonts w:hint="eastAsia" w:ascii="宋体" w:hAnsi="宋体"/>
          <w:b/>
          <w:bCs/>
          <w:color w:val="auto"/>
          <w:sz w:val="24"/>
          <w:highlight w:val="none"/>
        </w:rPr>
        <w:t xml:space="preserve">第一节</w:t>
      </w:r>
      <w:r>
        <w:rPr>
          <w:rFonts w:hint="default" w:ascii="宋体" w:hAnsi="宋体"/>
          <w:b/>
          <w:bCs/>
          <w:color w:val="auto"/>
          <w:sz w:val="24"/>
          <w:highlight w:val="none"/>
        </w:rPr>
        <w:t xml:space="preserve">  </w:t>
      </w:r>
      <w:r>
        <w:rPr>
          <w:rFonts w:hint="eastAsia" w:ascii="宋体" w:hAnsi="宋体"/>
          <w:b/>
          <w:bCs/>
          <w:color w:val="auto"/>
          <w:sz w:val="24"/>
          <w:highlight w:val="none"/>
        </w:rPr>
        <w:t xml:space="preserve">树体保护</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第2.1.1条  树体保护应贯彻防重于治的精神，做好宣传教育工作，使人们认识到</w:t>
      </w:r>
      <w:r>
        <w:rPr>
          <w:rFonts w:hint="eastAsia" w:ascii="宋体" w:hAnsi="宋体"/>
          <w:color w:val="auto"/>
          <w:sz w:val="24"/>
          <w:highlight w:val="none"/>
          <w:cs w:val="0"/>
          <w:lang w:eastAsia="zh-CN"/>
        </w:rPr>
        <w:t xml:space="preserve">“</w:t>
      </w:r>
      <w:r>
        <w:rPr>
          <w:rFonts w:hint="eastAsia" w:ascii="宋体" w:hAnsi="宋体"/>
          <w:color w:val="auto"/>
          <w:sz w:val="24"/>
          <w:highlight w:val="none"/>
        </w:rPr>
        <w:t xml:space="preserve">保护树木，人人有责</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，做好对各种自然灾害的预防工作。</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第2.1.2条  对树体上出现的伤口应清理后用药剂消毒，涂保护剂或抹灰膏，做到早治防止扩大。</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第2.1.3条  发现树洞要及时修补，防止腐烂进一步扩大，对腐烂部位应按外科方法进行处理。</w:t>
      </w:r>
      <w:r/>
    </w:p>
    <w:p>
      <w:pPr>
        <w:ind w:firstLine="482"/>
        <w:jc w:val="both"/>
        <w:spacing w:line="288" w:lineRule="auto"/>
        <w:rPr>
          <w:rFonts w:hint="eastAsia" w:ascii="宋体" w:hAnsi="宋体"/>
          <w:b/>
          <w:bCs/>
          <w:color w:val="auto"/>
          <w:sz w:val="24"/>
          <w:highlight w:val="none"/>
        </w:rPr>
        <w:outlineLvl w:val="9"/>
      </w:pPr>
      <w:r>
        <w:rPr>
          <w:rFonts w:hint="eastAsia" w:ascii="宋体" w:hAnsi="宋体"/>
          <w:b/>
          <w:bCs/>
          <w:color w:val="auto"/>
          <w:sz w:val="24"/>
          <w:highlight w:val="none"/>
        </w:rPr>
        <w:t xml:space="preserve">第二节 灌溉与排水</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第2.2.1条  根据不同树种、土地条件、季节差异和生长状况及时进行，</w:t>
      </w:r>
      <w:r>
        <w:rPr>
          <w:rFonts w:hint="eastAsia" w:ascii="宋体" w:hAnsi="宋体"/>
          <w:color w:val="auto"/>
          <w:sz w:val="24"/>
          <w:highlight w:val="none"/>
          <w:lang w:eastAsia="zh-CN"/>
        </w:rPr>
        <w:t xml:space="preserve">并</w:t>
      </w:r>
      <w:r>
        <w:rPr>
          <w:rFonts w:hint="eastAsia" w:ascii="宋体" w:hAnsi="宋体"/>
          <w:color w:val="auto"/>
          <w:sz w:val="24"/>
          <w:highlight w:val="none"/>
        </w:rPr>
        <w:t xml:space="preserve">一次浇透。</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第2.2.2条  树种浇水前应先松土、围堰，做好积水坑。</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第2.2.3条  夏季浇水宜早、晚进行，高温季节严禁中午浇水，对蒸发量大的草花和树种要勤浇水；冬季浇水宜中午进行，入冬前必须浇一次灌冬水。</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第2.2.4条  草坪浇水必须浇透根系层，冷季型草坪在春秋季充分浇水，暖季型草坪夏季要勤浇水。草坪修剪后要及时浇水。</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第2.2.5条  对名贵树木、新种树木，视天气干旱情况和植物生长情况对树干和树体进行喷雾。</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第2.2.6条  球类、色块等植物每周进行冲洗蒙尘，保持叶面整洁卫生，色泽光洁。</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第2.2.7条  浇水作业过程中水流不能过急，以防止地表</w:t>
      </w:r>
      <w:r>
        <w:rPr>
          <w:rFonts w:hint="eastAsia" w:ascii="宋体" w:hAnsi="宋体"/>
          <w:color w:val="auto"/>
          <w:sz w:val="24"/>
          <w:highlight w:val="none"/>
          <w:lang w:eastAsia="zh-CN"/>
        </w:rPr>
        <w:t xml:space="preserve">径流</w:t>
      </w:r>
      <w:r>
        <w:rPr>
          <w:rFonts w:hint="eastAsia" w:ascii="宋体" w:hAnsi="宋体"/>
          <w:color w:val="auto"/>
          <w:sz w:val="24"/>
          <w:highlight w:val="none"/>
        </w:rPr>
        <w:t xml:space="preserve">，避免对路面造成污染，如有污染需及时整改。</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第2.2.8条  树木周围雨后积水应及时排除。</w:t>
      </w:r>
      <w:r/>
    </w:p>
    <w:p>
      <w:pPr>
        <w:ind w:firstLine="482"/>
        <w:jc w:val="both"/>
        <w:spacing w:line="288" w:lineRule="auto"/>
        <w:rPr>
          <w:rFonts w:hint="eastAsia" w:ascii="宋体" w:hAnsi="宋体"/>
          <w:b/>
          <w:bCs/>
          <w:color w:val="auto"/>
          <w:sz w:val="24"/>
          <w:highlight w:val="none"/>
        </w:rPr>
        <w:outlineLvl w:val="9"/>
      </w:pPr>
      <w:r>
        <w:rPr>
          <w:rFonts w:hint="eastAsia" w:ascii="宋体" w:hAnsi="宋体"/>
          <w:b/>
          <w:bCs/>
          <w:color w:val="auto"/>
          <w:sz w:val="24"/>
          <w:highlight w:val="none"/>
        </w:rPr>
        <w:t xml:space="preserve">第三节  松土、除草</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第2.3.1条  树木根部周围的土壤要保持疏松，每年松土不少于4次。春、夏、冬季必须松土一次。易</w:t>
      </w:r>
      <w:r>
        <w:rPr>
          <w:rFonts w:hint="eastAsia" w:ascii="宋体" w:hAnsi="宋体"/>
          <w:color w:val="auto"/>
          <w:sz w:val="24"/>
          <w:highlight w:val="none"/>
          <w:lang w:eastAsia="zh-CN"/>
        </w:rPr>
        <w:t xml:space="preserve">板结</w:t>
      </w:r>
      <w:r>
        <w:rPr>
          <w:rFonts w:hint="eastAsia" w:ascii="宋体" w:hAnsi="宋体"/>
          <w:color w:val="auto"/>
          <w:sz w:val="24"/>
          <w:highlight w:val="none"/>
        </w:rPr>
        <w:t xml:space="preserve">的土壤在蒸腾旺季须每月松土一次，松土深度以不伤根系生长为限：乔木30cm以上，花灌木15cm以上，草坪10cm以上。松土范围：乔木为树穴直径1.5米范围以上，花灌木为植株冠幅。</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第2.3.2条  乔灌木下、草坪、草花内的杂草、缠绕树木的各类藤蔓必须及时铲除。</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第2.3.3条  草坪杂草应及时连根清除，做到除早、除小、除净，草坪覆盖率不低于98％，集中空秃不大于0.1平方米。</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第2.3.4条  树穴、模纹色块、绿篱、草花等与草坪交界边线每年要2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3次切边，并全年保持树穴工整，切边清晰。</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第2.3.5条  使用化学除草剂时必须保证园林植物的安全，不得对植株产生危害。</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第2.3.6条  除掉的杂草应及时清理、运走、掩埋或异地制肥。</w:t>
      </w:r>
      <w:r/>
    </w:p>
    <w:p>
      <w:pPr>
        <w:ind w:firstLine="482"/>
        <w:jc w:val="both"/>
        <w:spacing w:line="288" w:lineRule="auto"/>
        <w:rPr>
          <w:rFonts w:hint="eastAsia" w:ascii="宋体" w:hAnsi="宋体"/>
          <w:b/>
          <w:bCs/>
          <w:color w:val="auto"/>
          <w:sz w:val="24"/>
          <w:highlight w:val="none"/>
        </w:rPr>
        <w:outlineLvl w:val="9"/>
      </w:pPr>
      <w:r>
        <w:rPr>
          <w:rFonts w:hint="eastAsia" w:ascii="宋体" w:hAnsi="宋体"/>
          <w:b/>
          <w:bCs/>
          <w:color w:val="auto"/>
          <w:sz w:val="24"/>
          <w:highlight w:val="none"/>
        </w:rPr>
        <w:t xml:space="preserve">第四节  施肥</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第2.4.1条  施肥应根据不同的树种、树龄、生长势和土壤理化性质而定。</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第2.4.2条  树木休眠期和种植前，需施基肥。生长期可按植株的生长势施追肥，花灌木应在花前、花后进行施肥。</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第2.4.3条  各类绿地应以施腐熟有机肥为主，应用微量元素和根外施肥技术，推广应用复合肥料和长效缓释肥料。</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第2.4.4条  树木施肥应先挖好施肥环沟，其外径与树冠幅相适应。环沟深、宽均为25-30CM，除根外施肥外，肥料不得触及树叶，施肥宜在</w:t>
      </w:r>
      <w:r>
        <w:rPr>
          <w:rFonts w:hint="eastAsia" w:ascii="宋体" w:hAnsi="宋体"/>
          <w:color w:val="auto"/>
          <w:sz w:val="24"/>
          <w:highlight w:val="none"/>
          <w:lang w:eastAsia="zh-CN"/>
        </w:rPr>
        <w:t xml:space="preserve">晴天</w:t>
      </w:r>
      <w:r>
        <w:rPr>
          <w:rFonts w:hint="eastAsia" w:ascii="宋体" w:hAnsi="宋体"/>
          <w:color w:val="auto"/>
          <w:sz w:val="24"/>
          <w:highlight w:val="none"/>
        </w:rPr>
        <w:t xml:space="preserve">进行。</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第2.4.5条  草坪主要施肥时期在春秋季，施肥可采用撒施和根</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外追肥，每次修剪后需立即施肥，不发生明显的肥害现象。</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第2.4.6条  每年冬春两季施腐熟有机复合肥不少于2kg/平方、氮磷钾复合肥不少于45g/平方。</w:t>
      </w:r>
      <w:r/>
    </w:p>
    <w:p>
      <w:pPr>
        <w:ind w:firstLine="482"/>
        <w:jc w:val="both"/>
        <w:spacing w:line="288" w:lineRule="auto"/>
        <w:rPr>
          <w:rFonts w:hint="eastAsia" w:ascii="宋体" w:hAnsi="宋体"/>
          <w:b/>
          <w:bCs/>
          <w:color w:val="auto"/>
          <w:sz w:val="24"/>
          <w:highlight w:val="none"/>
        </w:rPr>
        <w:outlineLvl w:val="9"/>
      </w:pPr>
      <w:r>
        <w:rPr>
          <w:rFonts w:hint="eastAsia" w:ascii="宋体" w:hAnsi="宋体"/>
          <w:b/>
          <w:bCs/>
          <w:color w:val="auto"/>
          <w:sz w:val="24"/>
          <w:highlight w:val="none"/>
        </w:rPr>
        <w:t xml:space="preserve">第五节  修剪</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第2.5.1条  乔木类</w:t>
      </w:r>
      <w:r>
        <w:rPr>
          <w:rFonts w:hint="eastAsia" w:ascii="宋体" w:hAnsi="宋体"/>
          <w:color w:val="auto"/>
          <w:sz w:val="24"/>
          <w:highlight w:val="none"/>
          <w:lang w:eastAsia="zh-CN"/>
        </w:rPr>
        <w:t xml:space="preserve">主要</w:t>
      </w:r>
      <w:r>
        <w:rPr>
          <w:rFonts w:hint="eastAsia" w:ascii="宋体" w:hAnsi="宋体"/>
          <w:color w:val="auto"/>
          <w:sz w:val="24"/>
          <w:highlight w:val="none"/>
        </w:rPr>
        <w:t xml:space="preserve">修剪内膛枝、徒长枝、病虫枝、交叉枝、下垂枝、扭伤枝及枯枝烂头。枝条修剪时，切口必须靠节，剪口应在剪口芽的反侧呈45度倾斜，剪口要平整，不拉伤树皮，截口涂抹防腐剂。一般乔木每年修剪不少于2次，休眠期修剪以整形为主，可稍重剪；生长期修剪以调整树势为主，宜轻剪。修剪要避开树木伤流盛期。行道树要求分枝点高度留养一致，不影响交通。生长季节及时剥芽（含脚芽）、去蘖、疏枝，芽长不超过10cm。</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第2.5.2条  花灌木类秋冬季修剪应促枝叶繁茂，分布均匀，要有利于短枝和花芽的形成，遵循“先上后下，先内后外，去弱留强，去老留新”的原则进行修剪，生长季节及时剥芽（含脚芽），芽长不超过10cm。</w:t>
      </w:r>
      <w:r/>
    </w:p>
    <w:p>
      <w:pPr>
        <w:ind w:firstLine="480"/>
        <w:jc w:val="both"/>
        <w:spacing w:line="288" w:lineRule="auto"/>
        <w:rPr>
          <w:rFonts w:hint="default" w:ascii="宋体" w:hAnsi="宋体"/>
          <w:color w:val="auto"/>
          <w:sz w:val="24"/>
          <w:highlight w:val="none"/>
        </w:rPr>
        <w:outlineLvl w:val="9"/>
      </w:pPr>
      <w:r>
        <w:rPr>
          <w:rFonts w:hint="eastAsia" w:ascii="宋体" w:hAnsi="宋体"/>
          <w:color w:val="auto"/>
          <w:sz w:val="24"/>
          <w:highlight w:val="none"/>
        </w:rPr>
        <w:t xml:space="preserve">第2.5.3条  绿篱、地被及时修剪，促其分枝，保持全株枝叶饱满，加速覆盖。球形灌木应常年保持形态完整，修剪应注意促其生长，保证球形丰满。色块灌木应保持一定高度，常年保持完整，曲线清晰流畅，无缺株、无空洞、无脱脚。特殊造型的绿篱要逐步修剪成形。</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第2.5.</w:t>
      </w:r>
      <w:r>
        <w:rPr>
          <w:rFonts w:hint="default" w:ascii="宋体" w:hAnsi="宋体"/>
          <w:color w:val="auto"/>
          <w:sz w:val="24"/>
          <w:highlight w:val="none"/>
        </w:rPr>
        <w:t xml:space="preserve">4</w:t>
      </w:r>
      <w:r>
        <w:rPr>
          <w:rFonts w:hint="eastAsia" w:ascii="宋体" w:hAnsi="宋体"/>
          <w:color w:val="auto"/>
          <w:sz w:val="24"/>
          <w:highlight w:val="none"/>
        </w:rPr>
        <w:t xml:space="preserve">条  草坪修剪在生长季节，应采用条纹状交叉修剪方式，按三分之一原则适时进行修剪，修剪后高度宜为5</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7cm，年修剪次数：冷季型为40次（冬季12-2月，2次/月；春季3-4月，3次/月；5-6月，5次/月；夏季7-8月，2次/月；秋季9-11月，5次/月），暖季型为20次。</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第2.5.5条  修剪剩余物要及时清理干净，保证作业现场洁净，防止滋生病虫害。</w:t>
      </w:r>
      <w:r/>
    </w:p>
    <w:p>
      <w:pPr>
        <w:ind w:firstLine="482"/>
        <w:jc w:val="both"/>
        <w:spacing w:line="288" w:lineRule="auto"/>
        <w:rPr>
          <w:rFonts w:hint="eastAsia" w:ascii="宋体" w:hAnsi="宋体"/>
          <w:b/>
          <w:bCs/>
          <w:color w:val="auto"/>
          <w:sz w:val="24"/>
          <w:highlight w:val="none"/>
        </w:rPr>
        <w:outlineLvl w:val="9"/>
      </w:pPr>
      <w:r>
        <w:rPr>
          <w:rFonts w:hint="eastAsia" w:ascii="宋体" w:hAnsi="宋体"/>
          <w:b/>
          <w:bCs/>
          <w:color w:val="auto"/>
          <w:sz w:val="24"/>
          <w:highlight w:val="none"/>
        </w:rPr>
        <w:t xml:space="preserve">第六节  防护设施</w:t>
      </w:r>
      <w:r/>
    </w:p>
    <w:p>
      <w:pPr>
        <w:ind w:firstLine="480"/>
        <w:jc w:val="both"/>
        <w:spacing w:line="288" w:lineRule="auto"/>
        <w:rPr>
          <w:rFonts w:hint="eastAsia" w:ascii="宋体" w:hAnsi="宋体"/>
          <w:bCs/>
          <w:color w:val="auto"/>
          <w:sz w:val="24"/>
          <w:highlight w:val="none"/>
        </w:rPr>
        <w:outlineLvl w:val="9"/>
      </w:pPr>
      <w:r>
        <w:rPr>
          <w:rFonts w:hint="eastAsia" w:ascii="宋体" w:hAnsi="宋体"/>
          <w:bCs/>
          <w:color w:val="auto"/>
          <w:sz w:val="24"/>
          <w:highlight w:val="none"/>
        </w:rPr>
        <w:t xml:space="preserve">第2.6.1条  新栽、倾斜树木必须进行扶正支撑；乔木、竹类植株等必须有防台措施。支撑所用材料须做到合理、美观，不</w:t>
      </w:r>
      <w:r>
        <w:rPr>
          <w:rFonts w:hint="eastAsia" w:ascii="宋体" w:hAnsi="宋体"/>
          <w:bCs/>
          <w:color w:val="auto"/>
          <w:sz w:val="24"/>
          <w:highlight w:val="none"/>
          <w:lang w:eastAsia="zh-CN"/>
        </w:rPr>
        <w:t xml:space="preserve">伤及</w:t>
      </w:r>
      <w:r>
        <w:rPr>
          <w:rFonts w:hint="eastAsia" w:ascii="宋体" w:hAnsi="宋体"/>
          <w:bCs/>
          <w:color w:val="auto"/>
          <w:sz w:val="24"/>
          <w:highlight w:val="none"/>
        </w:rPr>
        <w:t xml:space="preserve">树木本身，支撑所用材料应在规定时间内拆除（一般为2年）。</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第2.6.2条  高大乔木在风暴来临前夕，应做好防止吹倒的预防工作，采取立支柱、绑扎、疏枝、打地桩等综合措施，发现问题及时解决。风暴后，应分轻重缓急进行抢救，对树体歪倒的树木及时扶正。</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第2.6.3条  易受冻害的树木，冬季应采取根际培土。</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第2.6.4条  枝叶积雪应及时清除，有倒伏危险的树木应立支撑保护。</w:t>
      </w:r>
      <w:r/>
    </w:p>
    <w:p>
      <w:pPr>
        <w:ind w:firstLine="482"/>
        <w:jc w:val="both"/>
        <w:spacing w:line="288" w:lineRule="auto"/>
        <w:rPr>
          <w:rFonts w:hint="eastAsia" w:ascii="宋体" w:hAnsi="宋体"/>
          <w:b/>
          <w:bCs/>
          <w:color w:val="auto"/>
          <w:sz w:val="24"/>
          <w:highlight w:val="none"/>
        </w:rPr>
        <w:outlineLvl w:val="9"/>
      </w:pPr>
      <w:r>
        <w:rPr>
          <w:rFonts w:hint="eastAsia" w:ascii="宋体" w:hAnsi="宋体"/>
          <w:b/>
          <w:bCs/>
          <w:color w:val="auto"/>
          <w:sz w:val="24"/>
          <w:highlight w:val="none"/>
        </w:rPr>
        <w:t xml:space="preserve">第七节  死树的处理和补植、移植</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第2.7.1条  街头绿地以及公园、广场等主要景点的死树应连同根部及时挖除，并填平坑槽。</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第2.7.2条  枯死的大树和古树名木在挖除前，必须报市园林绿化主管部门审批，不得擅自挖除。</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第2.7.3条  补植、移植树木应选用原树种，规格相近，并按《城市园林绿化工程施工及验收规范》（CJJ/T82-99）规定施工。</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第2.7.4条  枯死植物应及时挖除并补植，枯枝残叶、残花要随时清理。</w:t>
      </w:r>
      <w:r/>
    </w:p>
    <w:p>
      <w:pPr>
        <w:ind w:firstLine="482"/>
        <w:jc w:val="center"/>
        <w:spacing w:line="288" w:lineRule="auto"/>
        <w:rPr>
          <w:rFonts w:hint="eastAsia" w:ascii="宋体" w:hAnsi="宋体"/>
          <w:b/>
          <w:color w:val="auto"/>
          <w:sz w:val="24"/>
          <w:highlight w:val="none"/>
        </w:rPr>
        <w:outlineLvl w:val="9"/>
      </w:pPr>
      <w:r>
        <w:rPr>
          <w:rFonts w:hint="eastAsia" w:ascii="宋体" w:hAnsi="宋体"/>
          <w:b/>
          <w:color w:val="auto"/>
          <w:sz w:val="24"/>
          <w:highlight w:val="none"/>
        </w:rPr>
        <w:t xml:space="preserve">第三章  地被植物和草坪养护</w:t>
      </w:r>
      <w:r/>
    </w:p>
    <w:p>
      <w:pPr>
        <w:ind w:firstLine="482"/>
        <w:jc w:val="both"/>
        <w:spacing w:line="288" w:lineRule="auto"/>
        <w:rPr>
          <w:rFonts w:hint="default" w:ascii="宋体" w:hAnsi="宋体"/>
          <w:color w:val="auto"/>
          <w:sz w:val="24"/>
          <w:highlight w:val="none"/>
        </w:rPr>
        <w:outlineLvl w:val="9"/>
      </w:pPr>
      <w:r>
        <w:rPr>
          <w:rFonts w:hint="eastAsia" w:ascii="宋体" w:hAnsi="宋体"/>
          <w:b/>
          <w:bCs/>
          <w:color w:val="auto"/>
          <w:sz w:val="24"/>
          <w:highlight w:val="none"/>
        </w:rPr>
        <w:t xml:space="preserve">第一节  地被植物</w:t>
      </w:r>
      <w:r/>
    </w:p>
    <w:p>
      <w:pPr>
        <w:ind w:firstLine="480"/>
        <w:jc w:val="both"/>
        <w:spacing w:line="288" w:lineRule="auto"/>
        <w:rPr>
          <w:rFonts w:hint="default" w:ascii="宋体" w:hAnsi="宋体"/>
          <w:color w:val="auto"/>
          <w:sz w:val="24"/>
          <w:highlight w:val="none"/>
        </w:rPr>
        <w:outlineLvl w:val="9"/>
      </w:pPr>
      <w:r>
        <w:rPr>
          <w:rFonts w:hint="eastAsia" w:ascii="宋体" w:hAnsi="宋体"/>
          <w:color w:val="auto"/>
          <w:sz w:val="24"/>
          <w:highlight w:val="none"/>
        </w:rPr>
        <w:t xml:space="preserve">第</w:t>
      </w:r>
      <w:r>
        <w:rPr>
          <w:rFonts w:hint="default" w:ascii="宋体" w:hAnsi="宋体"/>
          <w:color w:val="auto"/>
          <w:sz w:val="24"/>
          <w:highlight w:val="none"/>
        </w:rPr>
        <w:t xml:space="preserve">3</w:t>
      </w:r>
      <w:r>
        <w:rPr>
          <w:rFonts w:hint="eastAsia" w:ascii="宋体" w:hAnsi="宋体"/>
          <w:color w:val="auto"/>
          <w:sz w:val="24"/>
          <w:highlight w:val="none"/>
        </w:rPr>
        <w:t xml:space="preserve">.</w:t>
      </w:r>
      <w:r>
        <w:rPr>
          <w:rFonts w:hint="default" w:ascii="宋体" w:hAnsi="宋体"/>
          <w:color w:val="auto"/>
          <w:sz w:val="24"/>
          <w:highlight w:val="none"/>
        </w:rPr>
        <w:t xml:space="preserve">1</w:t>
      </w:r>
      <w:r>
        <w:rPr>
          <w:rFonts w:hint="eastAsia" w:ascii="宋体" w:hAnsi="宋体"/>
          <w:color w:val="auto"/>
          <w:sz w:val="24"/>
          <w:highlight w:val="none"/>
        </w:rPr>
        <w:t xml:space="preserve">.</w:t>
      </w:r>
      <w:r>
        <w:rPr>
          <w:rFonts w:hint="default" w:ascii="宋体" w:hAnsi="宋体"/>
          <w:color w:val="auto"/>
          <w:sz w:val="24"/>
          <w:highlight w:val="none"/>
        </w:rPr>
        <w:t xml:space="preserve">1</w:t>
      </w:r>
      <w:r>
        <w:rPr>
          <w:rFonts w:hint="eastAsia" w:ascii="宋体" w:hAnsi="宋体"/>
          <w:color w:val="auto"/>
          <w:sz w:val="24"/>
          <w:highlight w:val="none"/>
        </w:rPr>
        <w:t xml:space="preserve">条</w:t>
      </w:r>
      <w:r>
        <w:rPr>
          <w:rFonts w:hint="default" w:ascii="宋体" w:hAnsi="宋体"/>
          <w:color w:val="auto"/>
          <w:sz w:val="24"/>
          <w:highlight w:val="none"/>
        </w:rPr>
        <w:t xml:space="preserve">  </w:t>
      </w:r>
      <w:r>
        <w:rPr>
          <w:rFonts w:hint="eastAsia" w:ascii="宋体" w:hAnsi="宋体"/>
          <w:color w:val="auto"/>
          <w:sz w:val="24"/>
          <w:highlight w:val="none"/>
        </w:rPr>
        <w:t xml:space="preserve">地被植物在未覆盖前，每年应及时进行松土、除草，松土除草时要防止损伤根系和地下茎。</w:t>
      </w:r>
      <w:r/>
    </w:p>
    <w:p>
      <w:pPr>
        <w:ind w:firstLine="480"/>
        <w:jc w:val="both"/>
        <w:spacing w:line="288" w:lineRule="auto"/>
        <w:rPr>
          <w:rFonts w:hint="default" w:ascii="宋体" w:hAnsi="宋体"/>
          <w:color w:val="auto"/>
          <w:sz w:val="24"/>
          <w:highlight w:val="none"/>
        </w:rPr>
        <w:outlineLvl w:val="9"/>
      </w:pPr>
      <w:r>
        <w:rPr>
          <w:rFonts w:hint="eastAsia" w:ascii="宋体" w:hAnsi="宋体"/>
          <w:color w:val="auto"/>
          <w:sz w:val="24"/>
          <w:highlight w:val="none"/>
        </w:rPr>
        <w:t xml:space="preserve">第</w:t>
      </w:r>
      <w:r>
        <w:rPr>
          <w:rFonts w:hint="default" w:ascii="宋体" w:hAnsi="宋体"/>
          <w:color w:val="auto"/>
          <w:sz w:val="24"/>
          <w:highlight w:val="none"/>
        </w:rPr>
        <w:t xml:space="preserve">3</w:t>
      </w:r>
      <w:r>
        <w:rPr>
          <w:rFonts w:hint="eastAsia" w:ascii="宋体" w:hAnsi="宋体"/>
          <w:color w:val="auto"/>
          <w:sz w:val="24"/>
          <w:highlight w:val="none"/>
        </w:rPr>
        <w:t xml:space="preserve">.</w:t>
      </w:r>
      <w:r>
        <w:rPr>
          <w:rFonts w:hint="default" w:ascii="宋体" w:hAnsi="宋体"/>
          <w:color w:val="auto"/>
          <w:sz w:val="24"/>
          <w:highlight w:val="none"/>
        </w:rPr>
        <w:t xml:space="preserve">1</w:t>
      </w:r>
      <w:r>
        <w:rPr>
          <w:rFonts w:hint="eastAsia" w:ascii="宋体" w:hAnsi="宋体"/>
          <w:color w:val="auto"/>
          <w:sz w:val="24"/>
          <w:highlight w:val="none"/>
        </w:rPr>
        <w:t xml:space="preserve">.</w:t>
      </w:r>
      <w:r>
        <w:rPr>
          <w:rFonts w:hint="default" w:ascii="宋体" w:hAnsi="宋体"/>
          <w:color w:val="auto"/>
          <w:sz w:val="24"/>
          <w:highlight w:val="none"/>
        </w:rPr>
        <w:t xml:space="preserve">2</w:t>
      </w:r>
      <w:r>
        <w:rPr>
          <w:rFonts w:hint="eastAsia" w:ascii="宋体" w:hAnsi="宋体"/>
          <w:color w:val="auto"/>
          <w:sz w:val="24"/>
          <w:highlight w:val="none"/>
        </w:rPr>
        <w:t xml:space="preserve">条</w:t>
      </w:r>
      <w:r>
        <w:rPr>
          <w:rFonts w:hint="default" w:ascii="宋体" w:hAnsi="宋体"/>
          <w:color w:val="auto"/>
          <w:sz w:val="24"/>
          <w:highlight w:val="none"/>
        </w:rPr>
        <w:t xml:space="preserve">  </w:t>
      </w:r>
      <w:r>
        <w:rPr>
          <w:rFonts w:hint="eastAsia" w:ascii="宋体" w:hAnsi="宋体"/>
          <w:color w:val="auto"/>
          <w:sz w:val="24"/>
          <w:highlight w:val="none"/>
        </w:rPr>
        <w:t xml:space="preserve">天气干旱、土壤干燥时要适时、适量浇水。早春发芽前要施肥，生长季节采取薄肥勤施。</w:t>
      </w:r>
      <w:r/>
    </w:p>
    <w:p>
      <w:pPr>
        <w:ind w:firstLine="480"/>
        <w:jc w:val="both"/>
        <w:spacing w:line="288" w:lineRule="auto"/>
        <w:rPr>
          <w:rFonts w:hint="default" w:ascii="宋体" w:hAnsi="宋体"/>
          <w:color w:val="auto"/>
          <w:sz w:val="24"/>
          <w:highlight w:val="none"/>
        </w:rPr>
        <w:outlineLvl w:val="9"/>
      </w:pPr>
      <w:r>
        <w:rPr>
          <w:rFonts w:hint="eastAsia" w:ascii="宋体" w:hAnsi="宋体"/>
          <w:color w:val="auto"/>
          <w:sz w:val="24"/>
          <w:highlight w:val="none"/>
        </w:rPr>
        <w:t xml:space="preserve">第</w:t>
      </w:r>
      <w:r>
        <w:rPr>
          <w:rFonts w:hint="default" w:ascii="宋体" w:hAnsi="宋体"/>
          <w:color w:val="auto"/>
          <w:sz w:val="24"/>
          <w:highlight w:val="none"/>
        </w:rPr>
        <w:t xml:space="preserve">3</w:t>
      </w:r>
      <w:r>
        <w:rPr>
          <w:rFonts w:hint="eastAsia" w:ascii="宋体" w:hAnsi="宋体"/>
          <w:color w:val="auto"/>
          <w:sz w:val="24"/>
          <w:highlight w:val="none"/>
        </w:rPr>
        <w:t xml:space="preserve">.</w:t>
      </w:r>
      <w:r>
        <w:rPr>
          <w:rFonts w:hint="default" w:ascii="宋体" w:hAnsi="宋体"/>
          <w:color w:val="auto"/>
          <w:sz w:val="24"/>
          <w:highlight w:val="none"/>
        </w:rPr>
        <w:t xml:space="preserve">1</w:t>
      </w:r>
      <w:r>
        <w:rPr>
          <w:rFonts w:hint="eastAsia" w:ascii="宋体" w:hAnsi="宋体"/>
          <w:color w:val="auto"/>
          <w:sz w:val="24"/>
          <w:highlight w:val="none"/>
        </w:rPr>
        <w:t xml:space="preserve">.</w:t>
      </w:r>
      <w:r>
        <w:rPr>
          <w:rFonts w:hint="default" w:ascii="宋体" w:hAnsi="宋体"/>
          <w:color w:val="auto"/>
          <w:sz w:val="24"/>
          <w:highlight w:val="none"/>
        </w:rPr>
        <w:t xml:space="preserve">3</w:t>
      </w:r>
      <w:r>
        <w:rPr>
          <w:rFonts w:hint="eastAsia" w:ascii="宋体" w:hAnsi="宋体"/>
          <w:color w:val="auto"/>
          <w:sz w:val="24"/>
          <w:highlight w:val="none"/>
        </w:rPr>
        <w:t xml:space="preserve">条</w:t>
      </w:r>
      <w:r>
        <w:rPr>
          <w:rFonts w:hint="default" w:ascii="宋体" w:hAnsi="宋体"/>
          <w:color w:val="auto"/>
          <w:sz w:val="24"/>
          <w:highlight w:val="none"/>
        </w:rPr>
        <w:t xml:space="preserve">  </w:t>
      </w:r>
      <w:r>
        <w:rPr>
          <w:rFonts w:hint="eastAsia" w:ascii="宋体" w:hAnsi="宋体"/>
          <w:color w:val="auto"/>
          <w:sz w:val="24"/>
          <w:highlight w:val="none"/>
        </w:rPr>
        <w:t xml:space="preserve">枯死植物应及时挖除并补植，枯枝残叶、残花要随时清理。</w:t>
      </w:r>
      <w:r/>
    </w:p>
    <w:p>
      <w:pPr>
        <w:ind w:firstLine="480"/>
        <w:jc w:val="both"/>
        <w:spacing w:line="288" w:lineRule="auto"/>
        <w:rPr>
          <w:rFonts w:hint="default" w:ascii="宋体" w:hAnsi="宋体"/>
          <w:color w:val="auto"/>
          <w:sz w:val="24"/>
          <w:highlight w:val="none"/>
        </w:rPr>
        <w:outlineLvl w:val="9"/>
      </w:pPr>
      <w:r>
        <w:rPr>
          <w:rFonts w:hint="eastAsia" w:ascii="宋体" w:hAnsi="宋体"/>
          <w:color w:val="auto"/>
          <w:sz w:val="24"/>
          <w:highlight w:val="none"/>
        </w:rPr>
        <w:t xml:space="preserve">第</w:t>
      </w:r>
      <w:r>
        <w:rPr>
          <w:rFonts w:hint="default" w:ascii="宋体" w:hAnsi="宋体"/>
          <w:color w:val="auto"/>
          <w:sz w:val="24"/>
          <w:highlight w:val="none"/>
        </w:rPr>
        <w:t xml:space="preserve">3</w:t>
      </w:r>
      <w:r>
        <w:rPr>
          <w:rFonts w:hint="eastAsia" w:ascii="宋体" w:hAnsi="宋体"/>
          <w:color w:val="auto"/>
          <w:sz w:val="24"/>
          <w:highlight w:val="none"/>
        </w:rPr>
        <w:t xml:space="preserve">.</w:t>
      </w:r>
      <w:r>
        <w:rPr>
          <w:rFonts w:hint="default" w:ascii="宋体" w:hAnsi="宋体"/>
          <w:color w:val="auto"/>
          <w:sz w:val="24"/>
          <w:highlight w:val="none"/>
        </w:rPr>
        <w:t xml:space="preserve">1</w:t>
      </w:r>
      <w:r>
        <w:rPr>
          <w:rFonts w:hint="eastAsia" w:ascii="宋体" w:hAnsi="宋体"/>
          <w:color w:val="auto"/>
          <w:sz w:val="24"/>
          <w:highlight w:val="none"/>
        </w:rPr>
        <w:t xml:space="preserve">.</w:t>
      </w:r>
      <w:r>
        <w:rPr>
          <w:rFonts w:hint="default" w:ascii="宋体" w:hAnsi="宋体"/>
          <w:color w:val="auto"/>
          <w:sz w:val="24"/>
          <w:highlight w:val="none"/>
        </w:rPr>
        <w:t xml:space="preserve">4</w:t>
      </w:r>
      <w:r>
        <w:rPr>
          <w:rFonts w:hint="eastAsia" w:ascii="宋体" w:hAnsi="宋体"/>
          <w:color w:val="auto"/>
          <w:sz w:val="24"/>
          <w:highlight w:val="none"/>
        </w:rPr>
        <w:t xml:space="preserve">条</w:t>
      </w:r>
      <w:r>
        <w:rPr>
          <w:rFonts w:hint="default" w:ascii="宋体" w:hAnsi="宋体"/>
          <w:color w:val="auto"/>
          <w:sz w:val="24"/>
          <w:highlight w:val="none"/>
        </w:rPr>
        <w:t xml:space="preserve">  </w:t>
      </w:r>
      <w:r>
        <w:rPr>
          <w:rFonts w:hint="eastAsia" w:ascii="宋体" w:hAnsi="宋体"/>
          <w:color w:val="auto"/>
          <w:sz w:val="24"/>
          <w:highlight w:val="none"/>
        </w:rPr>
        <w:t xml:space="preserve">木本地被植物应在冬季休眠期修剪，应使植株在生长期间保持高度不超过</w:t>
      </w:r>
      <w:r>
        <w:rPr>
          <w:rFonts w:hint="default" w:ascii="宋体" w:hAnsi="宋体"/>
          <w:color w:val="auto"/>
          <w:sz w:val="24"/>
          <w:highlight w:val="none"/>
        </w:rPr>
        <w:t xml:space="preserve">60cm</w:t>
      </w:r>
      <w:r>
        <w:rPr>
          <w:rFonts w:hint="eastAsia" w:ascii="宋体" w:hAnsi="宋体"/>
          <w:color w:val="auto"/>
          <w:sz w:val="24"/>
          <w:highlight w:val="none"/>
        </w:rPr>
        <w:t xml:space="preserve">的低矮状态。</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w:t>
      </w:r>
      <w:r>
        <w:rPr>
          <w:rFonts w:hint="default" w:ascii="宋体" w:hAnsi="宋体"/>
          <w:color w:val="auto"/>
          <w:sz w:val="24"/>
          <w:highlight w:val="none"/>
        </w:rPr>
        <w:t xml:space="preserve">3</w:t>
      </w:r>
      <w:r>
        <w:rPr>
          <w:rFonts w:hint="eastAsia" w:ascii="宋体" w:hAnsi="宋体"/>
          <w:color w:val="auto"/>
          <w:sz w:val="24"/>
          <w:highlight w:val="none"/>
        </w:rPr>
        <w:t xml:space="preserve">.1.5条</w:t>
      </w:r>
      <w:r>
        <w:rPr>
          <w:rFonts w:hint="default" w:ascii="宋体" w:hAnsi="宋体"/>
          <w:color w:val="auto"/>
          <w:sz w:val="24"/>
          <w:highlight w:val="none"/>
        </w:rPr>
        <w:t xml:space="preserve">  </w:t>
      </w:r>
      <w:r>
        <w:rPr>
          <w:rFonts w:hint="eastAsia" w:ascii="宋体" w:hAnsi="宋体"/>
          <w:color w:val="auto"/>
          <w:sz w:val="24"/>
          <w:highlight w:val="none"/>
        </w:rPr>
        <w:t xml:space="preserve">球根、宿根类地被植物，经</w:t>
      </w:r>
      <w:r>
        <w:rPr>
          <w:rFonts w:hint="default" w:ascii="宋体" w:hAnsi="宋体"/>
          <w:color w:val="auto"/>
          <w:sz w:val="24"/>
          <w:highlight w:val="none"/>
        </w:rPr>
        <w:t xml:space="preserve">3</w:t>
      </w:r>
      <w:r>
        <w:rPr>
          <w:rFonts w:hint="eastAsia" w:ascii="宋体" w:hAnsi="宋体"/>
          <w:color w:val="auto"/>
          <w:sz w:val="24"/>
          <w:highlight w:val="none"/>
          <w:lang w:eastAsia="zh-CN"/>
        </w:rPr>
        <w:t xml:space="preserve">—</w:t>
      </w:r>
      <w:r>
        <w:rPr>
          <w:rFonts w:hint="default" w:ascii="宋体" w:hAnsi="宋体"/>
          <w:color w:val="auto"/>
          <w:sz w:val="24"/>
          <w:highlight w:val="none"/>
        </w:rPr>
        <w:t xml:space="preserve">4</w:t>
      </w:r>
      <w:r>
        <w:rPr>
          <w:rFonts w:hint="eastAsia" w:ascii="宋体" w:hAnsi="宋体"/>
          <w:color w:val="auto"/>
          <w:sz w:val="24"/>
          <w:highlight w:val="none"/>
        </w:rPr>
        <w:t xml:space="preserve">年生长后，根部拥挤以致影响其正常生长时，必须按不同类群的生理习性进行分株或更新移植。</w:t>
      </w:r>
      <w:r/>
    </w:p>
    <w:p>
      <w:pPr>
        <w:ind w:firstLine="482"/>
        <w:jc w:val="both"/>
        <w:spacing w:line="288" w:lineRule="auto"/>
        <w:rPr>
          <w:rFonts w:hint="eastAsia" w:ascii="宋体" w:hAnsi="宋体"/>
          <w:b/>
          <w:bCs/>
          <w:color w:val="auto"/>
          <w:sz w:val="24"/>
          <w:highlight w:val="none"/>
        </w:rPr>
        <w:outlineLvl w:val="9"/>
      </w:pPr>
      <w:r>
        <w:rPr>
          <w:rFonts w:hint="eastAsia" w:ascii="宋体" w:hAnsi="宋体"/>
          <w:b/>
          <w:bCs/>
          <w:color w:val="auto"/>
          <w:sz w:val="24"/>
          <w:highlight w:val="none"/>
        </w:rPr>
        <w:t xml:space="preserve">第二节  草坪管护</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第3.2.1条  草坪在生长季节，应按三分之一原则适时进行修剪，保持一定的高度，一般控制在5-7CM。修剪要平整，边角无遗留，草屑应及时运出、除净。</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第3.2.2条  草坪中的树坛、花坛边缘应进行切边，保持线条清晰、整齐。</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第3.2.3条  每年秋、冬季可采用刺孔在草坪上打洞，增加草坪土壤的透气性，促进草坪生长。枯草层每年</w:t>
      </w:r>
      <w:r>
        <w:rPr>
          <w:rFonts w:hint="eastAsia" w:ascii="宋体" w:hAnsi="宋体"/>
          <w:color w:val="auto"/>
          <w:sz w:val="24"/>
          <w:highlight w:val="none"/>
          <w:lang w:eastAsia="zh-CN"/>
        </w:rPr>
        <w:t xml:space="preserve">一两次</w:t>
      </w:r>
      <w:r>
        <w:rPr>
          <w:rFonts w:hint="eastAsia" w:ascii="宋体" w:hAnsi="宋体"/>
          <w:color w:val="auto"/>
          <w:sz w:val="24"/>
          <w:highlight w:val="none"/>
        </w:rPr>
        <w:t xml:space="preserve">用耙或疏草机清除出草坪。</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第3.2.4条  黑麦草品种由甲方指定，播种前须将原草坪修剪至2-3cm，并进行疏草、打孔处理，经甲方检验合格后方可进行播种，草籽播种要均匀，播种后覆细土（砂）1-2cm，做好后期水肥管理和日常养护工作。播种结束后，提供竣工图等相应竣工资料等。</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第3.2.5条  补播及补植天堂草按照《城市园林绿化工程施工及验收规范》（CJJ/T82-99）规定施工。</w:t>
      </w:r>
      <w:r/>
    </w:p>
    <w:p>
      <w:pPr>
        <w:ind w:firstLine="482"/>
        <w:jc w:val="center"/>
        <w:spacing w:line="288" w:lineRule="auto"/>
        <w:rPr>
          <w:rFonts w:hint="eastAsia" w:ascii="宋体" w:hAnsi="宋体"/>
          <w:b/>
          <w:color w:val="auto"/>
          <w:sz w:val="24"/>
          <w:highlight w:val="none"/>
        </w:rPr>
        <w:outlineLvl w:val="9"/>
      </w:pPr>
      <w:r>
        <w:rPr>
          <w:rFonts w:hint="eastAsia" w:ascii="宋体" w:hAnsi="宋体"/>
          <w:b/>
          <w:color w:val="auto"/>
          <w:sz w:val="24"/>
          <w:highlight w:val="none"/>
        </w:rPr>
      </w:r>
      <w:r/>
    </w:p>
    <w:p>
      <w:pPr>
        <w:ind w:firstLine="482"/>
        <w:jc w:val="center"/>
        <w:spacing w:line="288" w:lineRule="auto"/>
        <w:rPr>
          <w:rFonts w:hint="eastAsia" w:ascii="宋体" w:hAnsi="宋体"/>
          <w:b/>
          <w:color w:val="auto"/>
          <w:sz w:val="24"/>
          <w:highlight w:val="none"/>
        </w:rPr>
        <w:outlineLvl w:val="9"/>
      </w:pPr>
      <w:r>
        <w:rPr>
          <w:rFonts w:hint="eastAsia" w:ascii="宋体" w:hAnsi="宋体"/>
          <w:b/>
          <w:color w:val="auto"/>
          <w:sz w:val="24"/>
          <w:highlight w:val="none"/>
        </w:rPr>
        <w:t xml:space="preserve">第四章  花坛和花卉养护</w:t>
      </w:r>
      <w:r/>
    </w:p>
    <w:p>
      <w:pPr>
        <w:ind w:firstLine="482"/>
        <w:jc w:val="both"/>
        <w:spacing w:line="288" w:lineRule="auto"/>
        <w:rPr>
          <w:rFonts w:hint="eastAsia" w:ascii="宋体" w:hAnsi="宋体"/>
          <w:b/>
          <w:bCs/>
          <w:color w:val="auto"/>
          <w:sz w:val="24"/>
          <w:highlight w:val="none"/>
        </w:rPr>
        <w:outlineLvl w:val="9"/>
      </w:pPr>
      <w:r>
        <w:rPr>
          <w:rFonts w:hint="eastAsia" w:ascii="宋体" w:hAnsi="宋体"/>
          <w:b/>
          <w:bCs/>
          <w:color w:val="auto"/>
          <w:sz w:val="24"/>
          <w:highlight w:val="none"/>
        </w:rPr>
        <w:t xml:space="preserve">第一节  花坛</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w:t>
      </w:r>
      <w:r>
        <w:rPr>
          <w:rFonts w:hint="default" w:ascii="宋体" w:hAnsi="宋体"/>
          <w:color w:val="auto"/>
          <w:sz w:val="24"/>
          <w:highlight w:val="none"/>
        </w:rPr>
        <w:t xml:space="preserve">4</w:t>
      </w:r>
      <w:r>
        <w:rPr>
          <w:rFonts w:hint="eastAsia" w:ascii="宋体" w:hAnsi="宋体"/>
          <w:color w:val="auto"/>
          <w:sz w:val="24"/>
          <w:highlight w:val="none"/>
        </w:rPr>
        <w:t xml:space="preserve">.</w:t>
      </w:r>
      <w:r>
        <w:rPr>
          <w:rFonts w:hint="default" w:ascii="宋体" w:hAnsi="宋体"/>
          <w:color w:val="auto"/>
          <w:sz w:val="24"/>
          <w:highlight w:val="none"/>
        </w:rPr>
        <w:t xml:space="preserve">1</w:t>
      </w:r>
      <w:r>
        <w:rPr>
          <w:rFonts w:hint="eastAsia" w:ascii="宋体" w:hAnsi="宋体"/>
          <w:color w:val="auto"/>
          <w:sz w:val="24"/>
          <w:highlight w:val="none"/>
        </w:rPr>
        <w:t xml:space="preserve">.</w:t>
      </w:r>
      <w:r>
        <w:rPr>
          <w:rFonts w:hint="default" w:ascii="宋体" w:hAnsi="宋体"/>
          <w:color w:val="auto"/>
          <w:sz w:val="24"/>
          <w:highlight w:val="none"/>
        </w:rPr>
        <w:t xml:space="preserve">1</w:t>
      </w:r>
      <w:r>
        <w:rPr>
          <w:rFonts w:hint="eastAsia" w:ascii="宋体" w:hAnsi="宋体"/>
          <w:color w:val="auto"/>
          <w:sz w:val="24"/>
          <w:highlight w:val="none"/>
        </w:rPr>
        <w:t xml:space="preserve">条</w:t>
      </w:r>
      <w:r>
        <w:rPr>
          <w:rFonts w:hint="default" w:ascii="宋体" w:hAnsi="宋体"/>
          <w:color w:val="auto"/>
          <w:sz w:val="24"/>
          <w:highlight w:val="none"/>
        </w:rPr>
        <w:t xml:space="preserve">  </w:t>
      </w:r>
      <w:r>
        <w:rPr>
          <w:rFonts w:hint="eastAsia" w:ascii="宋体" w:hAnsi="宋体"/>
          <w:color w:val="auto"/>
          <w:sz w:val="24"/>
          <w:highlight w:val="none"/>
        </w:rPr>
        <w:t xml:space="preserve">根据花坛的分级标准，制定花坛分级养护的技术措施和管理标准。</w:t>
      </w:r>
      <w:r>
        <w:rPr>
          <w:rFonts w:hint="default" w:ascii="宋体" w:hAnsi="宋体"/>
          <w:color w:val="auto"/>
          <w:sz w:val="24"/>
          <w:highlight w:val="none"/>
        </w:rPr>
        <w:t xml:space="preserve">  </w:t>
      </w:r>
      <w:r/>
    </w:p>
    <w:p>
      <w:pPr>
        <w:ind w:firstLine="480"/>
        <w:jc w:val="both"/>
        <w:spacing w:line="288" w:lineRule="auto"/>
        <w:rPr>
          <w:rFonts w:hint="default" w:ascii="宋体" w:hAnsi="宋体"/>
          <w:color w:val="auto"/>
          <w:sz w:val="24"/>
          <w:highlight w:val="none"/>
        </w:rPr>
        <w:outlineLvl w:val="9"/>
      </w:pPr>
      <w:r>
        <w:rPr>
          <w:rFonts w:hint="eastAsia" w:ascii="宋体" w:hAnsi="宋体"/>
          <w:color w:val="auto"/>
          <w:sz w:val="24"/>
          <w:highlight w:val="none"/>
        </w:rPr>
        <w:t xml:space="preserve">第</w:t>
      </w:r>
      <w:r>
        <w:rPr>
          <w:rFonts w:hint="default" w:ascii="宋体" w:hAnsi="宋体"/>
          <w:color w:val="auto"/>
          <w:sz w:val="24"/>
          <w:highlight w:val="none"/>
        </w:rPr>
        <w:t xml:space="preserve">4</w:t>
      </w:r>
      <w:r>
        <w:rPr>
          <w:rFonts w:hint="eastAsia" w:ascii="宋体" w:hAnsi="宋体"/>
          <w:color w:val="auto"/>
          <w:sz w:val="24"/>
          <w:highlight w:val="none"/>
        </w:rPr>
        <w:t xml:space="preserve">.</w:t>
      </w:r>
      <w:r>
        <w:rPr>
          <w:rFonts w:hint="default" w:ascii="宋体" w:hAnsi="宋体"/>
          <w:color w:val="auto"/>
          <w:sz w:val="24"/>
          <w:highlight w:val="none"/>
        </w:rPr>
        <w:t xml:space="preserve">1</w:t>
      </w:r>
      <w:r>
        <w:rPr>
          <w:rFonts w:hint="eastAsia" w:ascii="宋体" w:hAnsi="宋体"/>
          <w:color w:val="auto"/>
          <w:sz w:val="24"/>
          <w:highlight w:val="none"/>
        </w:rPr>
        <w:t xml:space="preserve">.</w:t>
      </w:r>
      <w:r>
        <w:rPr>
          <w:rFonts w:hint="default" w:ascii="宋体" w:hAnsi="宋体"/>
          <w:color w:val="auto"/>
          <w:sz w:val="24"/>
          <w:highlight w:val="none"/>
        </w:rPr>
        <w:t xml:space="preserve">2</w:t>
      </w:r>
      <w:r>
        <w:rPr>
          <w:rFonts w:hint="eastAsia" w:ascii="宋体" w:hAnsi="宋体"/>
          <w:color w:val="auto"/>
          <w:sz w:val="24"/>
          <w:highlight w:val="none"/>
        </w:rPr>
        <w:t xml:space="preserve">条</w:t>
      </w:r>
      <w:r>
        <w:rPr>
          <w:rFonts w:hint="default" w:ascii="宋体" w:hAnsi="宋体"/>
          <w:color w:val="auto"/>
          <w:sz w:val="24"/>
          <w:highlight w:val="none"/>
        </w:rPr>
        <w:t xml:space="preserve">  </w:t>
      </w:r>
      <w:r>
        <w:rPr>
          <w:rFonts w:hint="eastAsia" w:ascii="宋体" w:hAnsi="宋体"/>
          <w:color w:val="auto"/>
          <w:sz w:val="24"/>
          <w:highlight w:val="none"/>
        </w:rPr>
        <w:t xml:space="preserve">换花移栽前必须深翻细耙，除尽土中石块、草屑、残茎、落叶等杂物，并施足基肥。</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w:t>
      </w:r>
      <w:r>
        <w:rPr>
          <w:rFonts w:hint="default" w:ascii="宋体" w:hAnsi="宋体"/>
          <w:color w:val="auto"/>
          <w:sz w:val="24"/>
          <w:highlight w:val="none"/>
        </w:rPr>
        <w:t xml:space="preserve">4</w:t>
      </w:r>
      <w:r>
        <w:rPr>
          <w:rFonts w:hint="eastAsia" w:ascii="宋体" w:hAnsi="宋体"/>
          <w:color w:val="auto"/>
          <w:sz w:val="24"/>
          <w:highlight w:val="none"/>
        </w:rPr>
        <w:t xml:space="preserve">.</w:t>
      </w:r>
      <w:r>
        <w:rPr>
          <w:rFonts w:hint="default" w:ascii="宋体" w:hAnsi="宋体"/>
          <w:color w:val="auto"/>
          <w:sz w:val="24"/>
          <w:highlight w:val="none"/>
        </w:rPr>
        <w:t xml:space="preserve">1</w:t>
      </w:r>
      <w:r>
        <w:rPr>
          <w:rFonts w:hint="eastAsia" w:ascii="宋体" w:hAnsi="宋体"/>
          <w:color w:val="auto"/>
          <w:sz w:val="24"/>
          <w:highlight w:val="none"/>
        </w:rPr>
        <w:t xml:space="preserve">.</w:t>
      </w:r>
      <w:r>
        <w:rPr>
          <w:rFonts w:hint="default" w:ascii="宋体" w:hAnsi="宋体"/>
          <w:color w:val="auto"/>
          <w:sz w:val="24"/>
          <w:highlight w:val="none"/>
        </w:rPr>
        <w:t xml:space="preserve">3</w:t>
      </w:r>
      <w:r>
        <w:rPr>
          <w:rFonts w:hint="eastAsia" w:ascii="宋体" w:hAnsi="宋体"/>
          <w:color w:val="auto"/>
          <w:sz w:val="24"/>
          <w:highlight w:val="none"/>
        </w:rPr>
        <w:t xml:space="preserve">条  花坛的防护设施应保持清洁完好，并尽量保证行人和游客的安全。</w:t>
      </w:r>
      <w:r>
        <w:rPr>
          <w:rFonts w:hint="default" w:ascii="宋体" w:hAnsi="宋体"/>
          <w:color w:val="auto"/>
          <w:sz w:val="24"/>
          <w:highlight w:val="none"/>
        </w:rPr>
        <w:t xml:space="preserve">   </w:t>
      </w:r>
      <w:r/>
    </w:p>
    <w:p>
      <w:pPr>
        <w:ind w:firstLine="480"/>
        <w:jc w:val="both"/>
        <w:spacing w:line="288" w:lineRule="auto"/>
        <w:rPr>
          <w:rFonts w:hint="default" w:ascii="宋体" w:hAnsi="宋体"/>
          <w:color w:val="auto"/>
          <w:sz w:val="24"/>
          <w:highlight w:val="none"/>
        </w:rPr>
        <w:outlineLvl w:val="9"/>
      </w:pPr>
      <w:r>
        <w:rPr>
          <w:rFonts w:hint="eastAsia" w:ascii="宋体" w:hAnsi="宋体"/>
          <w:color w:val="auto"/>
          <w:sz w:val="24"/>
          <w:highlight w:val="none"/>
        </w:rPr>
        <w:t xml:space="preserve">第</w:t>
      </w:r>
      <w:r>
        <w:rPr>
          <w:rFonts w:hint="default" w:ascii="宋体" w:hAnsi="宋体"/>
          <w:color w:val="auto"/>
          <w:sz w:val="24"/>
          <w:highlight w:val="none"/>
        </w:rPr>
        <w:t xml:space="preserve">4</w:t>
      </w:r>
      <w:r>
        <w:rPr>
          <w:rFonts w:hint="eastAsia" w:ascii="宋体" w:hAnsi="宋体"/>
          <w:color w:val="auto"/>
          <w:sz w:val="24"/>
          <w:highlight w:val="none"/>
        </w:rPr>
        <w:t xml:space="preserve">.</w:t>
      </w:r>
      <w:r>
        <w:rPr>
          <w:rFonts w:hint="default" w:ascii="宋体" w:hAnsi="宋体"/>
          <w:color w:val="auto"/>
          <w:sz w:val="24"/>
          <w:highlight w:val="none"/>
        </w:rPr>
        <w:t xml:space="preserve">1</w:t>
      </w:r>
      <w:r>
        <w:rPr>
          <w:rFonts w:hint="eastAsia" w:ascii="宋体" w:hAnsi="宋体"/>
          <w:color w:val="auto"/>
          <w:sz w:val="24"/>
          <w:highlight w:val="none"/>
        </w:rPr>
        <w:t xml:space="preserve">.</w:t>
      </w:r>
      <w:r>
        <w:rPr>
          <w:rFonts w:hint="default" w:ascii="宋体" w:hAnsi="宋体"/>
          <w:color w:val="auto"/>
          <w:sz w:val="24"/>
          <w:highlight w:val="none"/>
        </w:rPr>
        <w:t xml:space="preserve">4</w:t>
      </w:r>
      <w:r>
        <w:rPr>
          <w:rFonts w:hint="eastAsia" w:ascii="宋体" w:hAnsi="宋体"/>
          <w:color w:val="auto"/>
          <w:sz w:val="24"/>
          <w:highlight w:val="none"/>
        </w:rPr>
        <w:t xml:space="preserve">条</w:t>
      </w:r>
      <w:r>
        <w:rPr>
          <w:rFonts w:hint="default" w:ascii="宋体" w:hAnsi="宋体"/>
          <w:color w:val="auto"/>
          <w:sz w:val="24"/>
          <w:highlight w:val="none"/>
        </w:rPr>
        <w:t xml:space="preserve">  </w:t>
      </w:r>
      <w:r>
        <w:rPr>
          <w:rFonts w:hint="eastAsia" w:ascii="宋体" w:hAnsi="宋体"/>
          <w:color w:val="auto"/>
          <w:sz w:val="24"/>
          <w:highlight w:val="none"/>
        </w:rPr>
        <w:t xml:space="preserve">立体花坛要与周围环境相协调，设置在路边的立体花坛不得影响交通视线，立体花坛要稳固、防止大风刮倒。</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w:t>
      </w:r>
      <w:r>
        <w:rPr>
          <w:rFonts w:hint="default" w:ascii="宋体" w:hAnsi="宋体"/>
          <w:color w:val="auto"/>
          <w:sz w:val="24"/>
          <w:highlight w:val="none"/>
        </w:rPr>
        <w:t xml:space="preserve">4</w:t>
      </w:r>
      <w:r>
        <w:rPr>
          <w:rFonts w:hint="eastAsia" w:ascii="宋体" w:hAnsi="宋体"/>
          <w:color w:val="auto"/>
          <w:sz w:val="24"/>
          <w:highlight w:val="none"/>
        </w:rPr>
        <w:t xml:space="preserve">.</w:t>
      </w:r>
      <w:r>
        <w:rPr>
          <w:rFonts w:hint="default" w:ascii="宋体" w:hAnsi="宋体"/>
          <w:color w:val="auto"/>
          <w:sz w:val="24"/>
          <w:highlight w:val="none"/>
        </w:rPr>
        <w:t xml:space="preserve">1</w:t>
      </w:r>
      <w:r>
        <w:rPr>
          <w:rFonts w:hint="eastAsia" w:ascii="宋体" w:hAnsi="宋体"/>
          <w:color w:val="auto"/>
          <w:sz w:val="24"/>
          <w:highlight w:val="none"/>
        </w:rPr>
        <w:t xml:space="preserve">.</w:t>
      </w:r>
      <w:r>
        <w:rPr>
          <w:rFonts w:hint="default" w:ascii="宋体" w:hAnsi="宋体"/>
          <w:color w:val="auto"/>
          <w:sz w:val="24"/>
          <w:highlight w:val="none"/>
        </w:rPr>
        <w:t xml:space="preserve">5</w:t>
      </w:r>
      <w:r>
        <w:rPr>
          <w:rFonts w:hint="eastAsia" w:ascii="宋体" w:hAnsi="宋体"/>
          <w:color w:val="auto"/>
          <w:sz w:val="24"/>
          <w:highlight w:val="none"/>
        </w:rPr>
        <w:t xml:space="preserve">条</w:t>
      </w:r>
      <w:r>
        <w:rPr>
          <w:rFonts w:hint="default" w:ascii="宋体" w:hAnsi="宋体"/>
          <w:color w:val="auto"/>
          <w:sz w:val="24"/>
          <w:highlight w:val="none"/>
        </w:rPr>
        <w:t xml:space="preserve">  </w:t>
      </w:r>
      <w:r>
        <w:rPr>
          <w:rFonts w:hint="eastAsia" w:ascii="宋体" w:hAnsi="宋体"/>
          <w:color w:val="auto"/>
          <w:sz w:val="24"/>
          <w:highlight w:val="none"/>
        </w:rPr>
        <w:t xml:space="preserve">主要花坛换花时空置期在3天之内，花卉覆盖率为90％以上。</w:t>
      </w:r>
      <w:r/>
    </w:p>
    <w:p>
      <w:pPr>
        <w:ind w:firstLine="482"/>
        <w:jc w:val="both"/>
        <w:spacing w:line="288" w:lineRule="auto"/>
        <w:rPr>
          <w:rFonts w:hint="eastAsia" w:ascii="宋体" w:hAnsi="宋体"/>
          <w:b/>
          <w:bCs/>
          <w:color w:val="auto"/>
          <w:sz w:val="24"/>
          <w:highlight w:val="none"/>
        </w:rPr>
        <w:outlineLvl w:val="9"/>
      </w:pPr>
      <w:r>
        <w:rPr>
          <w:rFonts w:hint="eastAsia" w:ascii="宋体" w:hAnsi="宋体"/>
          <w:b/>
          <w:bCs/>
          <w:color w:val="auto"/>
          <w:sz w:val="24"/>
          <w:highlight w:val="none"/>
        </w:rPr>
        <w:t xml:space="preserve">第二节  宿根花卉</w:t>
      </w:r>
      <w:r/>
    </w:p>
    <w:p>
      <w:pPr>
        <w:ind w:firstLine="480"/>
        <w:jc w:val="both"/>
        <w:spacing w:line="288" w:lineRule="auto"/>
        <w:rPr>
          <w:rFonts w:hint="eastAsia" w:ascii="宋体" w:hAnsi="宋体"/>
          <w:b/>
          <w:bCs/>
          <w:color w:val="auto"/>
          <w:sz w:val="24"/>
          <w:highlight w:val="none"/>
        </w:rPr>
        <w:outlineLvl w:val="9"/>
      </w:pPr>
      <w:r>
        <w:rPr>
          <w:rFonts w:hint="eastAsia" w:ascii="宋体" w:hAnsi="宋体"/>
          <w:color w:val="auto"/>
          <w:sz w:val="24"/>
          <w:highlight w:val="none"/>
        </w:rPr>
        <w:t xml:space="preserve">第</w:t>
      </w:r>
      <w:r>
        <w:rPr>
          <w:rFonts w:hint="default" w:ascii="宋体" w:hAnsi="宋体"/>
          <w:color w:val="auto"/>
          <w:sz w:val="24"/>
          <w:highlight w:val="none"/>
        </w:rPr>
        <w:t xml:space="preserve">4.</w:t>
      </w:r>
      <w:r>
        <w:rPr>
          <w:rFonts w:hint="eastAsia" w:ascii="宋体" w:hAnsi="宋体"/>
          <w:color w:val="auto"/>
          <w:sz w:val="24"/>
          <w:highlight w:val="none"/>
        </w:rPr>
        <w:t xml:space="preserve">2</w:t>
      </w:r>
      <w:r>
        <w:rPr>
          <w:rFonts w:hint="default" w:ascii="宋体" w:hAnsi="宋体"/>
          <w:color w:val="auto"/>
          <w:sz w:val="24"/>
          <w:highlight w:val="none"/>
        </w:rPr>
        <w:t xml:space="preserve">.1</w:t>
      </w:r>
      <w:r>
        <w:rPr>
          <w:rFonts w:hint="eastAsia" w:ascii="宋体" w:hAnsi="宋体"/>
          <w:color w:val="auto"/>
          <w:sz w:val="24"/>
          <w:highlight w:val="none"/>
        </w:rPr>
        <w:t xml:space="preserve">条  </w:t>
      </w:r>
      <w:r>
        <w:rPr>
          <w:rFonts w:hint="default" w:ascii="宋体" w:hAnsi="宋体"/>
          <w:color w:val="auto"/>
          <w:sz w:val="24"/>
          <w:highlight w:val="none"/>
        </w:rPr>
        <w:t xml:space="preserve">应根据宿根花卉不同品种的开花结实、越冬休眠等生长习性，采取相应养管措施。</w:t>
      </w:r>
      <w:r/>
    </w:p>
    <w:p>
      <w:pPr>
        <w:ind w:firstLine="480"/>
        <w:jc w:val="both"/>
        <w:spacing w:line="288" w:lineRule="auto"/>
        <w:rPr>
          <w:rFonts w:hint="eastAsia" w:ascii="宋体" w:hAnsi="宋体"/>
          <w:b/>
          <w:bCs/>
          <w:color w:val="auto"/>
          <w:sz w:val="24"/>
          <w:highlight w:val="none"/>
        </w:rPr>
        <w:outlineLvl w:val="9"/>
      </w:pPr>
      <w:r>
        <w:rPr>
          <w:rFonts w:hint="eastAsia" w:ascii="宋体" w:hAnsi="宋体"/>
          <w:color w:val="auto"/>
          <w:sz w:val="24"/>
          <w:highlight w:val="none"/>
        </w:rPr>
        <w:t xml:space="preserve">第</w:t>
      </w:r>
      <w:r>
        <w:rPr>
          <w:rFonts w:hint="default" w:ascii="宋体" w:hAnsi="宋体"/>
          <w:color w:val="auto"/>
          <w:sz w:val="24"/>
          <w:highlight w:val="none"/>
        </w:rPr>
        <w:t xml:space="preserve">4.</w:t>
      </w:r>
      <w:r>
        <w:rPr>
          <w:rFonts w:hint="eastAsia" w:ascii="宋体" w:hAnsi="宋体"/>
          <w:color w:val="auto"/>
          <w:sz w:val="24"/>
          <w:highlight w:val="none"/>
        </w:rPr>
        <w:t xml:space="preserve">2</w:t>
      </w:r>
      <w:r>
        <w:rPr>
          <w:rFonts w:hint="default" w:ascii="宋体" w:hAnsi="宋体"/>
          <w:color w:val="auto"/>
          <w:sz w:val="24"/>
          <w:highlight w:val="none"/>
        </w:rPr>
        <w:t xml:space="preserve">.2</w:t>
      </w:r>
      <w:r>
        <w:rPr>
          <w:rFonts w:hint="eastAsia" w:ascii="宋体" w:hAnsi="宋体"/>
          <w:color w:val="auto"/>
          <w:sz w:val="24"/>
          <w:highlight w:val="none"/>
        </w:rPr>
        <w:t xml:space="preserve">条 </w:t>
      </w:r>
      <w:r>
        <w:rPr>
          <w:rFonts w:hint="default" w:ascii="宋体" w:hAnsi="宋体"/>
          <w:color w:val="auto"/>
          <w:sz w:val="24"/>
          <w:highlight w:val="none"/>
        </w:rPr>
        <w:t xml:space="preserve"> 宿根花卉开花后，对不具观果价值的品种应及时修剪残枝、残花、残果。</w:t>
      </w:r>
      <w:r/>
    </w:p>
    <w:p>
      <w:pPr>
        <w:ind w:firstLine="480"/>
        <w:jc w:val="both"/>
        <w:spacing w:line="288" w:lineRule="auto"/>
        <w:rPr>
          <w:rFonts w:hint="default" w:ascii="宋体" w:hAnsi="宋体"/>
          <w:b/>
          <w:bCs/>
          <w:color w:val="auto"/>
          <w:sz w:val="24"/>
          <w:highlight w:val="none"/>
        </w:rPr>
        <w:outlineLvl w:val="9"/>
      </w:pPr>
      <w:r>
        <w:rPr>
          <w:rFonts w:hint="eastAsia" w:ascii="宋体" w:hAnsi="宋体"/>
          <w:color w:val="auto"/>
          <w:sz w:val="24"/>
          <w:highlight w:val="none"/>
        </w:rPr>
        <w:t xml:space="preserve">第</w:t>
      </w:r>
      <w:r>
        <w:rPr>
          <w:rFonts w:hint="default" w:ascii="宋体" w:hAnsi="宋体"/>
          <w:color w:val="auto"/>
          <w:sz w:val="24"/>
          <w:highlight w:val="none"/>
        </w:rPr>
        <w:t xml:space="preserve">4.</w:t>
      </w:r>
      <w:r>
        <w:rPr>
          <w:rFonts w:hint="eastAsia" w:ascii="宋体" w:hAnsi="宋体"/>
          <w:color w:val="auto"/>
          <w:sz w:val="24"/>
          <w:highlight w:val="none"/>
        </w:rPr>
        <w:t xml:space="preserve">2</w:t>
      </w:r>
      <w:r>
        <w:rPr>
          <w:rFonts w:hint="default" w:ascii="宋体" w:hAnsi="宋体"/>
          <w:color w:val="auto"/>
          <w:sz w:val="24"/>
          <w:highlight w:val="none"/>
        </w:rPr>
        <w:t xml:space="preserve">.3</w:t>
      </w:r>
      <w:r>
        <w:rPr>
          <w:rFonts w:hint="eastAsia" w:ascii="宋体" w:hAnsi="宋体"/>
          <w:color w:val="auto"/>
          <w:sz w:val="24"/>
          <w:highlight w:val="none"/>
        </w:rPr>
        <w:t xml:space="preserve">条 </w:t>
      </w:r>
      <w:r>
        <w:rPr>
          <w:rFonts w:hint="default" w:ascii="宋体" w:hAnsi="宋体"/>
          <w:color w:val="auto"/>
          <w:sz w:val="24"/>
          <w:highlight w:val="none"/>
        </w:rPr>
        <w:t xml:space="preserve"> 宿根花卉进入休眠状态后，应及时清除地上部枯枝、残叶。</w:t>
      </w:r>
      <w:r/>
    </w:p>
    <w:p>
      <w:pPr>
        <w:ind w:firstLine="480"/>
        <w:jc w:val="both"/>
        <w:spacing w:line="288" w:lineRule="auto"/>
        <w:rPr>
          <w:rFonts w:hint="default" w:ascii="宋体" w:hAnsi="宋体"/>
          <w:color w:val="auto"/>
          <w:sz w:val="24"/>
          <w:highlight w:val="none"/>
        </w:rPr>
        <w:outlineLvl w:val="9"/>
      </w:pPr>
      <w:r>
        <w:rPr>
          <w:rFonts w:hint="eastAsia" w:ascii="宋体" w:hAnsi="宋体"/>
          <w:color w:val="auto"/>
          <w:sz w:val="24"/>
          <w:highlight w:val="none"/>
        </w:rPr>
        <w:t xml:space="preserve">第</w:t>
      </w:r>
      <w:r>
        <w:rPr>
          <w:rFonts w:hint="default" w:ascii="宋体" w:hAnsi="宋体"/>
          <w:color w:val="auto"/>
          <w:sz w:val="24"/>
          <w:highlight w:val="none"/>
        </w:rPr>
        <w:t xml:space="preserve">4.</w:t>
      </w:r>
      <w:r>
        <w:rPr>
          <w:rFonts w:hint="eastAsia" w:ascii="宋体" w:hAnsi="宋体"/>
          <w:color w:val="auto"/>
          <w:sz w:val="24"/>
          <w:highlight w:val="none"/>
        </w:rPr>
        <w:t xml:space="preserve">2</w:t>
      </w:r>
      <w:r>
        <w:rPr>
          <w:rFonts w:hint="default" w:ascii="宋体" w:hAnsi="宋体"/>
          <w:color w:val="auto"/>
          <w:sz w:val="24"/>
          <w:highlight w:val="none"/>
        </w:rPr>
        <w:t xml:space="preserve">.4</w:t>
      </w:r>
      <w:r>
        <w:rPr>
          <w:rFonts w:hint="eastAsia" w:ascii="宋体" w:hAnsi="宋体"/>
          <w:color w:val="auto"/>
          <w:sz w:val="24"/>
          <w:highlight w:val="none"/>
        </w:rPr>
        <w:t xml:space="preserve">条 </w:t>
      </w:r>
      <w:r>
        <w:rPr>
          <w:rFonts w:hint="default" w:ascii="宋体" w:hAnsi="宋体"/>
          <w:color w:val="auto"/>
          <w:sz w:val="24"/>
          <w:highlight w:val="none"/>
        </w:rPr>
        <w:t xml:space="preserve"> 对根蘖成丛的宿根花卉，宜结合调整栽植密度，于休眠期进行分墩重栽。</w:t>
      </w:r>
      <w:r/>
    </w:p>
    <w:p>
      <w:pPr>
        <w:ind w:firstLine="480"/>
        <w:jc w:val="both"/>
        <w:spacing w:line="288" w:lineRule="auto"/>
        <w:rPr>
          <w:rFonts w:hint="default" w:ascii="宋体" w:hAnsi="宋体"/>
          <w:color w:val="auto"/>
          <w:sz w:val="24"/>
          <w:highlight w:val="none"/>
        </w:rPr>
        <w:outlineLvl w:val="9"/>
      </w:pPr>
      <w:r>
        <w:rPr>
          <w:rFonts w:hint="eastAsia" w:ascii="宋体" w:hAnsi="宋体"/>
          <w:color w:val="auto"/>
          <w:sz w:val="24"/>
          <w:highlight w:val="none"/>
        </w:rPr>
        <w:t xml:space="preserve">第</w:t>
      </w:r>
      <w:r>
        <w:rPr>
          <w:rFonts w:hint="default" w:ascii="宋体" w:hAnsi="宋体"/>
          <w:color w:val="auto"/>
          <w:sz w:val="24"/>
          <w:highlight w:val="none"/>
        </w:rPr>
        <w:t xml:space="preserve">4.</w:t>
      </w:r>
      <w:r>
        <w:rPr>
          <w:rFonts w:hint="eastAsia" w:ascii="宋体" w:hAnsi="宋体"/>
          <w:color w:val="auto"/>
          <w:sz w:val="24"/>
          <w:highlight w:val="none"/>
        </w:rPr>
        <w:t xml:space="preserve">2</w:t>
      </w:r>
      <w:r>
        <w:rPr>
          <w:rFonts w:hint="default" w:ascii="宋体" w:hAnsi="宋体"/>
          <w:color w:val="auto"/>
          <w:sz w:val="24"/>
          <w:highlight w:val="none"/>
        </w:rPr>
        <w:t xml:space="preserve">.5</w:t>
      </w:r>
      <w:r>
        <w:rPr>
          <w:rFonts w:hint="eastAsia" w:ascii="宋体" w:hAnsi="宋体"/>
          <w:color w:val="auto"/>
          <w:sz w:val="24"/>
          <w:highlight w:val="none"/>
        </w:rPr>
        <w:t xml:space="preserve">条 </w:t>
      </w:r>
      <w:r>
        <w:rPr>
          <w:rFonts w:hint="default" w:ascii="宋体" w:hAnsi="宋体"/>
          <w:color w:val="auto"/>
          <w:sz w:val="24"/>
          <w:highlight w:val="none"/>
        </w:rPr>
        <w:t xml:space="preserve"> 冬季宜对耐寒性差的宿根花卉培土保墒、防寒。</w:t>
      </w:r>
      <w:r/>
    </w:p>
    <w:p>
      <w:pPr>
        <w:ind w:firstLine="480"/>
        <w:jc w:val="both"/>
        <w:spacing w:line="288" w:lineRule="auto"/>
        <w:rPr>
          <w:rFonts w:hint="default" w:ascii="宋体" w:hAnsi="宋体"/>
          <w:color w:val="auto"/>
          <w:sz w:val="24"/>
          <w:highlight w:val="none"/>
        </w:rPr>
        <w:outlineLvl w:val="9"/>
      </w:pPr>
      <w:r>
        <w:rPr>
          <w:rFonts w:hint="eastAsia" w:ascii="宋体" w:hAnsi="宋体"/>
          <w:color w:val="auto"/>
          <w:sz w:val="24"/>
          <w:highlight w:val="none"/>
        </w:rPr>
        <w:t xml:space="preserve">第</w:t>
      </w:r>
      <w:r>
        <w:rPr>
          <w:rFonts w:hint="default" w:ascii="宋体" w:hAnsi="宋体"/>
          <w:color w:val="auto"/>
          <w:sz w:val="24"/>
          <w:highlight w:val="none"/>
        </w:rPr>
        <w:t xml:space="preserve">4.</w:t>
      </w:r>
      <w:r>
        <w:rPr>
          <w:rFonts w:hint="eastAsia" w:ascii="宋体" w:hAnsi="宋体"/>
          <w:color w:val="auto"/>
          <w:sz w:val="24"/>
          <w:highlight w:val="none"/>
        </w:rPr>
        <w:t xml:space="preserve">2</w:t>
      </w:r>
      <w:r>
        <w:rPr>
          <w:rFonts w:hint="default" w:ascii="宋体" w:hAnsi="宋体"/>
          <w:color w:val="auto"/>
          <w:sz w:val="24"/>
          <w:highlight w:val="none"/>
        </w:rPr>
        <w:t xml:space="preserve">.6</w:t>
      </w:r>
      <w:r>
        <w:rPr>
          <w:rFonts w:hint="eastAsia" w:ascii="宋体" w:hAnsi="宋体"/>
          <w:color w:val="auto"/>
          <w:sz w:val="24"/>
          <w:highlight w:val="none"/>
        </w:rPr>
        <w:t xml:space="preserve">条 </w:t>
      </w:r>
      <w:r>
        <w:rPr>
          <w:rFonts w:hint="default" w:ascii="宋体" w:hAnsi="宋体"/>
          <w:color w:val="auto"/>
          <w:sz w:val="24"/>
          <w:highlight w:val="none"/>
        </w:rPr>
        <w:t xml:space="preserve"> </w:t>
      </w:r>
      <w:r>
        <w:rPr>
          <w:rFonts w:hint="eastAsia" w:ascii="宋体" w:hAnsi="宋体"/>
          <w:color w:val="auto"/>
          <w:sz w:val="24"/>
          <w:highlight w:val="none"/>
          <w:lang w:eastAsia="zh-CN"/>
        </w:rPr>
        <w:t xml:space="preserve">对于</w:t>
      </w:r>
      <w:r>
        <w:rPr>
          <w:rFonts w:hint="default" w:ascii="宋体" w:hAnsi="宋体"/>
          <w:color w:val="auto"/>
          <w:sz w:val="24"/>
          <w:highlight w:val="none"/>
        </w:rPr>
        <w:t xml:space="preserve">倒伏的宿根花卉应适时修剪。对有二次开花习性的宿根花卉应在花后适时进行修剪。</w:t>
      </w:r>
      <w:r/>
    </w:p>
    <w:p>
      <w:pPr>
        <w:ind w:firstLine="480"/>
        <w:jc w:val="both"/>
        <w:spacing w:line="288" w:lineRule="auto"/>
        <w:rPr>
          <w:rFonts w:hint="default" w:ascii="宋体" w:hAnsi="宋体"/>
          <w:color w:val="auto"/>
          <w:sz w:val="24"/>
          <w:highlight w:val="none"/>
        </w:rPr>
        <w:outlineLvl w:val="9"/>
      </w:pPr>
      <w:r>
        <w:rPr>
          <w:rFonts w:hint="eastAsia" w:ascii="宋体" w:hAnsi="宋体"/>
          <w:color w:val="auto"/>
          <w:sz w:val="24"/>
          <w:highlight w:val="none"/>
        </w:rPr>
        <w:t xml:space="preserve">第</w:t>
      </w:r>
      <w:r>
        <w:rPr>
          <w:rFonts w:hint="default" w:ascii="宋体" w:hAnsi="宋体"/>
          <w:color w:val="auto"/>
          <w:sz w:val="24"/>
          <w:highlight w:val="none"/>
        </w:rPr>
        <w:t xml:space="preserve">4.</w:t>
      </w:r>
      <w:r>
        <w:rPr>
          <w:rFonts w:hint="eastAsia" w:ascii="宋体" w:hAnsi="宋体"/>
          <w:color w:val="auto"/>
          <w:sz w:val="24"/>
          <w:highlight w:val="none"/>
        </w:rPr>
        <w:t xml:space="preserve">2</w:t>
      </w:r>
      <w:r>
        <w:rPr>
          <w:rFonts w:hint="default" w:ascii="宋体" w:hAnsi="宋体"/>
          <w:color w:val="auto"/>
          <w:sz w:val="24"/>
          <w:highlight w:val="none"/>
        </w:rPr>
        <w:t xml:space="preserve">.7</w:t>
      </w:r>
      <w:r>
        <w:rPr>
          <w:rFonts w:hint="eastAsia" w:ascii="宋体" w:hAnsi="宋体"/>
          <w:color w:val="auto"/>
          <w:sz w:val="24"/>
          <w:highlight w:val="none"/>
        </w:rPr>
        <w:t xml:space="preserve">条 </w:t>
      </w:r>
      <w:r>
        <w:rPr>
          <w:rFonts w:hint="default" w:ascii="宋体" w:hAnsi="宋体"/>
          <w:color w:val="auto"/>
          <w:sz w:val="24"/>
          <w:highlight w:val="none"/>
        </w:rPr>
        <w:t xml:space="preserve"> 宿根花卉生长期间应进行追肥或叶面施肥。</w:t>
      </w:r>
      <w:r/>
    </w:p>
    <w:p>
      <w:pPr>
        <w:ind w:firstLine="480"/>
        <w:jc w:val="both"/>
        <w:spacing w:line="288" w:lineRule="auto"/>
        <w:rPr>
          <w:rFonts w:hint="default" w:ascii="宋体" w:hAnsi="宋体"/>
          <w:color w:val="auto"/>
          <w:sz w:val="24"/>
          <w:highlight w:val="none"/>
        </w:rPr>
        <w:outlineLvl w:val="9"/>
      </w:pPr>
      <w:r>
        <w:rPr>
          <w:rFonts w:hint="eastAsia" w:ascii="宋体" w:hAnsi="宋体"/>
          <w:color w:val="auto"/>
          <w:sz w:val="24"/>
          <w:highlight w:val="none"/>
        </w:rPr>
        <w:t xml:space="preserve">第</w:t>
      </w:r>
      <w:r>
        <w:rPr>
          <w:rFonts w:hint="default" w:ascii="宋体" w:hAnsi="宋体"/>
          <w:color w:val="auto"/>
          <w:sz w:val="24"/>
          <w:highlight w:val="none"/>
        </w:rPr>
        <w:t xml:space="preserve">4.</w:t>
      </w:r>
      <w:r>
        <w:rPr>
          <w:rFonts w:hint="eastAsia" w:ascii="宋体" w:hAnsi="宋体"/>
          <w:color w:val="auto"/>
          <w:sz w:val="24"/>
          <w:highlight w:val="none"/>
        </w:rPr>
        <w:t xml:space="preserve">2</w:t>
      </w:r>
      <w:r>
        <w:rPr>
          <w:rFonts w:hint="default" w:ascii="宋体" w:hAnsi="宋体"/>
          <w:color w:val="auto"/>
          <w:sz w:val="24"/>
          <w:highlight w:val="none"/>
        </w:rPr>
        <w:t xml:space="preserve">.8</w:t>
      </w:r>
      <w:r>
        <w:rPr>
          <w:rFonts w:hint="eastAsia" w:ascii="宋体" w:hAnsi="宋体"/>
          <w:color w:val="auto"/>
          <w:sz w:val="24"/>
          <w:highlight w:val="none"/>
        </w:rPr>
        <w:t xml:space="preserve">条 </w:t>
      </w:r>
      <w:r>
        <w:rPr>
          <w:rFonts w:hint="default" w:ascii="宋体" w:hAnsi="宋体"/>
          <w:color w:val="auto"/>
          <w:sz w:val="24"/>
          <w:highlight w:val="none"/>
        </w:rPr>
        <w:t xml:space="preserve"> 应根据土壤墒情适时浇水。喜湿的品种应在生长期保持充足的水分供给。宿根花卉必须浇返青水和冻水。</w:t>
      </w:r>
      <w:r/>
    </w:p>
    <w:p>
      <w:pPr>
        <w:ind w:firstLine="482"/>
        <w:jc w:val="both"/>
        <w:spacing w:line="288" w:lineRule="auto"/>
        <w:rPr>
          <w:rFonts w:hint="eastAsia" w:ascii="宋体" w:hAnsi="宋体"/>
          <w:b/>
          <w:bCs/>
          <w:color w:val="auto"/>
          <w:sz w:val="24"/>
          <w:highlight w:val="none"/>
        </w:rPr>
        <w:outlineLvl w:val="9"/>
      </w:pPr>
      <w:r>
        <w:rPr>
          <w:rFonts w:hint="eastAsia" w:ascii="宋体" w:hAnsi="宋体"/>
          <w:b/>
          <w:bCs/>
          <w:color w:val="auto"/>
          <w:sz w:val="24"/>
          <w:highlight w:val="none"/>
        </w:rPr>
        <w:t xml:space="preserve">第三节  草花</w:t>
      </w:r>
      <w:r/>
    </w:p>
    <w:p>
      <w:pPr>
        <w:ind w:firstLine="480"/>
        <w:jc w:val="both"/>
        <w:spacing w:line="288" w:lineRule="auto"/>
        <w:rPr>
          <w:rFonts w:hint="default" w:ascii="宋体" w:hAnsi="宋体"/>
          <w:color w:val="auto"/>
          <w:sz w:val="24"/>
          <w:highlight w:val="none"/>
        </w:rPr>
        <w:outlineLvl w:val="9"/>
      </w:pPr>
      <w:r>
        <w:rPr>
          <w:rFonts w:hint="eastAsia" w:ascii="宋体" w:hAnsi="宋体"/>
          <w:color w:val="auto"/>
          <w:sz w:val="24"/>
          <w:highlight w:val="none"/>
        </w:rPr>
        <w:t xml:space="preserve">第</w:t>
      </w:r>
      <w:r>
        <w:rPr>
          <w:rFonts w:hint="default" w:ascii="宋体" w:hAnsi="宋体"/>
          <w:color w:val="auto"/>
          <w:sz w:val="24"/>
          <w:highlight w:val="none"/>
        </w:rPr>
        <w:t xml:space="preserve">4.</w:t>
      </w:r>
      <w:r>
        <w:rPr>
          <w:rFonts w:hint="eastAsia" w:ascii="宋体" w:hAnsi="宋体"/>
          <w:color w:val="auto"/>
          <w:sz w:val="24"/>
          <w:highlight w:val="none"/>
        </w:rPr>
        <w:t xml:space="preserve">3</w:t>
      </w:r>
      <w:r>
        <w:rPr>
          <w:rFonts w:hint="default" w:ascii="宋体" w:hAnsi="宋体"/>
          <w:color w:val="auto"/>
          <w:sz w:val="24"/>
          <w:highlight w:val="none"/>
        </w:rPr>
        <w:t xml:space="preserve">.1</w:t>
      </w:r>
      <w:r>
        <w:rPr>
          <w:rFonts w:hint="eastAsia" w:ascii="宋体" w:hAnsi="宋体"/>
          <w:color w:val="auto"/>
          <w:sz w:val="24"/>
          <w:highlight w:val="none"/>
        </w:rPr>
        <w:t xml:space="preserve">条 </w:t>
      </w:r>
      <w:r>
        <w:rPr>
          <w:rFonts w:hint="default" w:ascii="宋体" w:hAnsi="宋体"/>
          <w:color w:val="auto"/>
          <w:sz w:val="24"/>
          <w:highlight w:val="none"/>
        </w:rPr>
        <w:t xml:space="preserve"> </w:t>
      </w:r>
      <w:r>
        <w:rPr>
          <w:rFonts w:hint="eastAsia" w:ascii="宋体" w:hAnsi="宋体"/>
          <w:color w:val="auto"/>
          <w:sz w:val="24"/>
          <w:highlight w:val="none"/>
        </w:rPr>
        <w:t xml:space="preserve">各类花卉的种植，在最高气温</w:t>
      </w:r>
      <w:r>
        <w:rPr>
          <w:rFonts w:hint="default" w:ascii="宋体" w:hAnsi="宋体"/>
          <w:color w:val="auto"/>
          <w:sz w:val="24"/>
          <w:highlight w:val="none"/>
        </w:rPr>
        <w:t xml:space="preserve">25C</w:t>
      </w:r>
      <w:r>
        <w:rPr>
          <w:rFonts w:hint="eastAsia" w:ascii="宋体" w:hAnsi="宋体"/>
          <w:color w:val="auto"/>
          <w:sz w:val="24"/>
          <w:highlight w:val="none"/>
          <w:vertAlign w:val="superscript"/>
        </w:rPr>
        <w:t xml:space="preserve">0</w:t>
      </w:r>
      <w:r>
        <w:rPr>
          <w:rFonts w:hint="eastAsia" w:ascii="宋体" w:hAnsi="宋体"/>
          <w:color w:val="auto"/>
          <w:sz w:val="24"/>
          <w:highlight w:val="none"/>
        </w:rPr>
        <w:t xml:space="preserve">以下时可全天种植；当气温高于</w:t>
      </w:r>
      <w:r>
        <w:rPr>
          <w:rFonts w:hint="default" w:ascii="宋体" w:hAnsi="宋体"/>
          <w:color w:val="auto"/>
          <w:sz w:val="24"/>
          <w:highlight w:val="none"/>
        </w:rPr>
        <w:t xml:space="preserve">25</w:t>
      </w:r>
      <w:r>
        <w:rPr>
          <w:rFonts w:hint="eastAsia" w:ascii="宋体" w:hAnsi="宋体"/>
          <w:color w:val="auto"/>
          <w:sz w:val="24"/>
          <w:highlight w:val="none"/>
        </w:rPr>
        <w:t xml:space="preserve">C</w:t>
      </w:r>
      <w:r>
        <w:rPr>
          <w:rFonts w:hint="eastAsia" w:ascii="宋体" w:hAnsi="宋体"/>
          <w:color w:val="auto"/>
          <w:sz w:val="24"/>
          <w:highlight w:val="none"/>
          <w:vertAlign w:val="superscript"/>
        </w:rPr>
        <w:t xml:space="preserve">0</w:t>
      </w:r>
      <w:r>
        <w:rPr>
          <w:rFonts w:hint="eastAsia" w:ascii="宋体" w:hAnsi="宋体"/>
          <w:color w:val="auto"/>
          <w:sz w:val="24"/>
          <w:highlight w:val="none"/>
        </w:rPr>
        <w:t xml:space="preserve">时，应避开中午高温时间，宜在早晨、傍晚或阴天进行，移栽后应立即浇透水，浇水时防止土壤冲到茎叶上，保持植株清洁。</w:t>
      </w:r>
      <w:r/>
    </w:p>
    <w:p>
      <w:pPr>
        <w:ind w:firstLine="480"/>
        <w:jc w:val="both"/>
        <w:spacing w:line="288" w:lineRule="auto"/>
        <w:rPr>
          <w:rFonts w:hint="default" w:ascii="宋体" w:hAnsi="宋体"/>
          <w:color w:val="auto"/>
          <w:sz w:val="24"/>
          <w:highlight w:val="none"/>
        </w:rPr>
        <w:outlineLvl w:val="9"/>
      </w:pPr>
      <w:r>
        <w:rPr>
          <w:rFonts w:hint="eastAsia" w:ascii="宋体" w:hAnsi="宋体"/>
          <w:color w:val="auto"/>
          <w:sz w:val="24"/>
          <w:highlight w:val="none"/>
        </w:rPr>
        <w:t xml:space="preserve">第</w:t>
      </w:r>
      <w:r>
        <w:rPr>
          <w:rFonts w:hint="default" w:ascii="宋体" w:hAnsi="宋体"/>
          <w:color w:val="auto"/>
          <w:sz w:val="24"/>
          <w:highlight w:val="none"/>
        </w:rPr>
        <w:t xml:space="preserve">4.</w:t>
      </w:r>
      <w:r>
        <w:rPr>
          <w:rFonts w:hint="eastAsia" w:ascii="宋体" w:hAnsi="宋体"/>
          <w:color w:val="auto"/>
          <w:sz w:val="24"/>
          <w:highlight w:val="none"/>
        </w:rPr>
        <w:t xml:space="preserve">3</w:t>
      </w:r>
      <w:r>
        <w:rPr>
          <w:rFonts w:hint="default" w:ascii="宋体" w:hAnsi="宋体"/>
          <w:color w:val="auto"/>
          <w:sz w:val="24"/>
          <w:highlight w:val="none"/>
        </w:rPr>
        <w:t xml:space="preserve">.2</w:t>
      </w:r>
      <w:r>
        <w:rPr>
          <w:rFonts w:hint="eastAsia" w:ascii="宋体" w:hAnsi="宋体"/>
          <w:color w:val="auto"/>
          <w:sz w:val="24"/>
          <w:highlight w:val="none"/>
        </w:rPr>
        <w:t xml:space="preserve">条 </w:t>
      </w:r>
      <w:r>
        <w:rPr>
          <w:rFonts w:hint="default" w:ascii="宋体" w:hAnsi="宋体"/>
          <w:color w:val="auto"/>
          <w:sz w:val="24"/>
          <w:highlight w:val="none"/>
        </w:rPr>
        <w:t xml:space="preserve"> 草本花卉需摘心的品种(如一串红、菊花)应及时摘心。对株型高、花茎长、花朵大的品种(如菊花)，应用支柱固定。</w:t>
      </w:r>
      <w:r/>
    </w:p>
    <w:p>
      <w:pPr>
        <w:ind w:firstLine="480"/>
        <w:jc w:val="both"/>
        <w:spacing w:line="288" w:lineRule="auto"/>
        <w:rPr>
          <w:rFonts w:hint="default" w:ascii="宋体" w:hAnsi="宋体"/>
          <w:color w:val="auto"/>
          <w:sz w:val="24"/>
          <w:highlight w:val="none"/>
        </w:rPr>
        <w:outlineLvl w:val="9"/>
      </w:pPr>
      <w:r>
        <w:rPr>
          <w:rFonts w:hint="eastAsia" w:ascii="宋体" w:hAnsi="宋体"/>
          <w:color w:val="auto"/>
          <w:sz w:val="24"/>
          <w:highlight w:val="none"/>
        </w:rPr>
        <w:t xml:space="preserve">第</w:t>
      </w:r>
      <w:r>
        <w:rPr>
          <w:rFonts w:hint="default" w:ascii="宋体" w:hAnsi="宋体"/>
          <w:color w:val="auto"/>
          <w:sz w:val="24"/>
          <w:highlight w:val="none"/>
        </w:rPr>
        <w:t xml:space="preserve">4.</w:t>
      </w:r>
      <w:r>
        <w:rPr>
          <w:rFonts w:hint="eastAsia" w:ascii="宋体" w:hAnsi="宋体"/>
          <w:color w:val="auto"/>
          <w:sz w:val="24"/>
          <w:highlight w:val="none"/>
        </w:rPr>
        <w:t xml:space="preserve">3</w:t>
      </w:r>
      <w:r>
        <w:rPr>
          <w:rFonts w:hint="default" w:ascii="宋体" w:hAnsi="宋体"/>
          <w:color w:val="auto"/>
          <w:sz w:val="24"/>
          <w:highlight w:val="none"/>
        </w:rPr>
        <w:t xml:space="preserve">.3</w:t>
      </w:r>
      <w:r>
        <w:rPr>
          <w:rFonts w:hint="eastAsia" w:ascii="宋体" w:hAnsi="宋体"/>
          <w:color w:val="auto"/>
          <w:sz w:val="24"/>
          <w:highlight w:val="none"/>
        </w:rPr>
        <w:t xml:space="preserve">条 </w:t>
      </w:r>
      <w:r>
        <w:rPr>
          <w:rFonts w:hint="default" w:ascii="宋体" w:hAnsi="宋体"/>
          <w:color w:val="auto"/>
          <w:sz w:val="24"/>
          <w:highlight w:val="none"/>
        </w:rPr>
        <w:t xml:space="preserve"> </w:t>
      </w:r>
      <w:r>
        <w:rPr>
          <w:rFonts w:hint="eastAsia" w:ascii="宋体" w:hAnsi="宋体"/>
          <w:color w:val="auto"/>
          <w:sz w:val="24"/>
          <w:highlight w:val="none"/>
        </w:rPr>
        <w:t xml:space="preserve">选择生长健壮的花苗移栽，花苗需带花蕾方可移栽，</w:t>
      </w:r>
      <w:r>
        <w:rPr>
          <w:rFonts w:hint="default" w:ascii="宋体" w:hAnsi="宋体"/>
          <w:color w:val="auto"/>
          <w:sz w:val="24"/>
          <w:highlight w:val="none"/>
        </w:rPr>
        <w:t xml:space="preserve">应及时摘除残花</w:t>
      </w:r>
      <w:r>
        <w:rPr>
          <w:rFonts w:hint="eastAsia" w:ascii="宋体" w:hAnsi="宋体"/>
          <w:color w:val="auto"/>
          <w:sz w:val="24"/>
          <w:highlight w:val="none"/>
        </w:rPr>
        <w:t xml:space="preserve">和修剪黄叶，缺株要及时补栽，保持草花区域的清洁、完整。</w:t>
      </w:r>
      <w:r/>
    </w:p>
    <w:p>
      <w:pPr>
        <w:ind w:firstLine="480"/>
        <w:jc w:val="both"/>
        <w:spacing w:line="288" w:lineRule="auto"/>
        <w:rPr>
          <w:rFonts w:hint="default" w:ascii="宋体" w:hAnsi="宋体"/>
          <w:color w:val="auto"/>
          <w:sz w:val="24"/>
          <w:highlight w:val="none"/>
        </w:rPr>
        <w:outlineLvl w:val="9"/>
      </w:pPr>
      <w:r>
        <w:rPr>
          <w:rFonts w:hint="eastAsia" w:ascii="宋体" w:hAnsi="宋体"/>
          <w:color w:val="auto"/>
          <w:sz w:val="24"/>
          <w:highlight w:val="none"/>
        </w:rPr>
        <w:t xml:space="preserve">第</w:t>
      </w:r>
      <w:r>
        <w:rPr>
          <w:rFonts w:hint="default" w:ascii="宋体" w:hAnsi="宋体"/>
          <w:color w:val="auto"/>
          <w:sz w:val="24"/>
          <w:highlight w:val="none"/>
        </w:rPr>
        <w:t xml:space="preserve">4.</w:t>
      </w:r>
      <w:r>
        <w:rPr>
          <w:rFonts w:hint="eastAsia" w:ascii="宋体" w:hAnsi="宋体"/>
          <w:color w:val="auto"/>
          <w:sz w:val="24"/>
          <w:highlight w:val="none"/>
        </w:rPr>
        <w:t xml:space="preserve">3</w:t>
      </w:r>
      <w:r>
        <w:rPr>
          <w:rFonts w:hint="default" w:ascii="宋体" w:hAnsi="宋体"/>
          <w:color w:val="auto"/>
          <w:sz w:val="24"/>
          <w:highlight w:val="none"/>
        </w:rPr>
        <w:t xml:space="preserve">.4</w:t>
      </w:r>
      <w:r>
        <w:rPr>
          <w:rFonts w:hint="eastAsia" w:ascii="宋体" w:hAnsi="宋体"/>
          <w:color w:val="auto"/>
          <w:sz w:val="24"/>
          <w:highlight w:val="none"/>
        </w:rPr>
        <w:t xml:space="preserve">条 </w:t>
      </w:r>
      <w:r>
        <w:rPr>
          <w:rFonts w:hint="default" w:ascii="宋体" w:hAnsi="宋体"/>
          <w:color w:val="auto"/>
          <w:sz w:val="24"/>
          <w:highlight w:val="none"/>
        </w:rPr>
        <w:t xml:space="preserve"> 应对栽于篱垣和棚架的攀缘草花采取适宜的牵引措施。</w:t>
      </w:r>
      <w:r/>
    </w:p>
    <w:p>
      <w:pPr>
        <w:ind w:firstLine="480"/>
        <w:jc w:val="both"/>
        <w:spacing w:line="288" w:lineRule="auto"/>
        <w:rPr>
          <w:rFonts w:hint="default" w:ascii="宋体" w:hAnsi="宋体"/>
          <w:color w:val="auto"/>
          <w:sz w:val="24"/>
          <w:highlight w:val="none"/>
        </w:rPr>
        <w:outlineLvl w:val="9"/>
      </w:pPr>
      <w:r>
        <w:rPr>
          <w:rFonts w:hint="eastAsia" w:ascii="宋体" w:hAnsi="宋体"/>
          <w:color w:val="auto"/>
          <w:sz w:val="24"/>
          <w:highlight w:val="none"/>
        </w:rPr>
        <w:t xml:space="preserve">第</w:t>
      </w:r>
      <w:r>
        <w:rPr>
          <w:rFonts w:hint="default" w:ascii="宋体" w:hAnsi="宋体"/>
          <w:color w:val="auto"/>
          <w:sz w:val="24"/>
          <w:highlight w:val="none"/>
        </w:rPr>
        <w:t xml:space="preserve">4.</w:t>
      </w:r>
      <w:r>
        <w:rPr>
          <w:rFonts w:hint="eastAsia" w:ascii="宋体" w:hAnsi="宋体"/>
          <w:color w:val="auto"/>
          <w:sz w:val="24"/>
          <w:highlight w:val="none"/>
        </w:rPr>
        <w:t xml:space="preserve">3</w:t>
      </w:r>
      <w:r>
        <w:rPr>
          <w:rFonts w:hint="default" w:ascii="宋体" w:hAnsi="宋体"/>
          <w:color w:val="auto"/>
          <w:sz w:val="24"/>
          <w:highlight w:val="none"/>
        </w:rPr>
        <w:t xml:space="preserve">.5</w:t>
      </w:r>
      <w:r>
        <w:rPr>
          <w:rFonts w:hint="eastAsia" w:ascii="宋体" w:hAnsi="宋体"/>
          <w:color w:val="auto"/>
          <w:sz w:val="24"/>
          <w:highlight w:val="none"/>
        </w:rPr>
        <w:t xml:space="preserve">条 </w:t>
      </w:r>
      <w:r>
        <w:rPr>
          <w:rFonts w:hint="default" w:ascii="宋体" w:hAnsi="宋体"/>
          <w:color w:val="auto"/>
          <w:sz w:val="24"/>
          <w:highlight w:val="none"/>
        </w:rPr>
        <w:t xml:space="preserve"> 应适时浇水、施肥或叶面施肥。</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w:t>
      </w:r>
      <w:r>
        <w:rPr>
          <w:rFonts w:hint="default" w:ascii="宋体" w:hAnsi="宋体"/>
          <w:color w:val="auto"/>
          <w:sz w:val="24"/>
          <w:highlight w:val="none"/>
        </w:rPr>
        <w:t xml:space="preserve">4.</w:t>
      </w:r>
      <w:r>
        <w:rPr>
          <w:rFonts w:hint="eastAsia" w:ascii="宋体" w:hAnsi="宋体"/>
          <w:color w:val="auto"/>
          <w:sz w:val="24"/>
          <w:highlight w:val="none"/>
        </w:rPr>
        <w:t xml:space="preserve">3</w:t>
      </w:r>
      <w:r>
        <w:rPr>
          <w:rFonts w:hint="default" w:ascii="宋体" w:hAnsi="宋体"/>
          <w:color w:val="auto"/>
          <w:sz w:val="24"/>
          <w:highlight w:val="none"/>
        </w:rPr>
        <w:t xml:space="preserve">.</w:t>
      </w:r>
      <w:r>
        <w:rPr>
          <w:rFonts w:hint="eastAsia" w:ascii="宋体" w:hAnsi="宋体"/>
          <w:color w:val="auto"/>
          <w:sz w:val="24"/>
          <w:highlight w:val="none"/>
        </w:rPr>
        <w:t xml:space="preserve">6条 </w:t>
      </w:r>
      <w:r>
        <w:rPr>
          <w:rFonts w:hint="default" w:ascii="宋体" w:hAnsi="宋体"/>
          <w:color w:val="auto"/>
          <w:sz w:val="24"/>
          <w:highlight w:val="none"/>
        </w:rPr>
        <w:t xml:space="preserve"> </w:t>
      </w:r>
      <w:r>
        <w:rPr>
          <w:rFonts w:hint="eastAsia" w:ascii="宋体" w:hAnsi="宋体"/>
          <w:color w:val="auto"/>
          <w:sz w:val="24"/>
          <w:highlight w:val="none"/>
        </w:rPr>
        <w:t xml:space="preserve">花卉生长盛期要及时松土除草，施追肥后立即喷洒清水，并做好病虫害的防治工作。</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w:t>
      </w:r>
      <w:r>
        <w:rPr>
          <w:rFonts w:hint="default" w:ascii="宋体" w:hAnsi="宋体"/>
          <w:color w:val="auto"/>
          <w:sz w:val="24"/>
          <w:highlight w:val="none"/>
        </w:rPr>
        <w:t xml:space="preserve">4.</w:t>
      </w:r>
      <w:r>
        <w:rPr>
          <w:rFonts w:hint="eastAsia" w:ascii="宋体" w:hAnsi="宋体"/>
          <w:color w:val="auto"/>
          <w:sz w:val="24"/>
          <w:highlight w:val="none"/>
        </w:rPr>
        <w:t xml:space="preserve">3</w:t>
      </w:r>
      <w:r>
        <w:rPr>
          <w:rFonts w:hint="default" w:ascii="宋体" w:hAnsi="宋体"/>
          <w:color w:val="auto"/>
          <w:sz w:val="24"/>
          <w:highlight w:val="none"/>
        </w:rPr>
        <w:t xml:space="preserve">.</w:t>
      </w:r>
      <w:r>
        <w:rPr>
          <w:rFonts w:hint="eastAsia" w:ascii="宋体" w:hAnsi="宋体"/>
          <w:color w:val="auto"/>
          <w:sz w:val="24"/>
          <w:highlight w:val="none"/>
        </w:rPr>
        <w:t xml:space="preserve">7条 </w:t>
      </w:r>
      <w:r>
        <w:rPr>
          <w:rFonts w:hint="default" w:ascii="宋体" w:hAnsi="宋体"/>
          <w:color w:val="auto"/>
          <w:sz w:val="24"/>
          <w:highlight w:val="none"/>
        </w:rPr>
        <w:t xml:space="preserve"> </w:t>
      </w:r>
      <w:r>
        <w:rPr>
          <w:rFonts w:hint="eastAsia" w:ascii="宋体" w:hAnsi="宋体"/>
          <w:color w:val="auto"/>
          <w:sz w:val="24"/>
          <w:highlight w:val="none"/>
        </w:rPr>
        <w:t xml:space="preserve">及时更换草花，观叶类必须在开花前</w:t>
      </w:r>
      <w:r>
        <w:rPr>
          <w:rFonts w:hint="eastAsia" w:ascii="宋体" w:hAnsi="宋体"/>
          <w:color w:val="auto"/>
          <w:sz w:val="24"/>
          <w:highlight w:val="none"/>
          <w:lang w:eastAsia="zh-CN"/>
        </w:rPr>
        <w:t xml:space="preserve">调换</w:t>
      </w:r>
      <w:r>
        <w:rPr>
          <w:rFonts w:hint="eastAsia" w:ascii="宋体" w:hAnsi="宋体"/>
          <w:color w:val="auto"/>
          <w:sz w:val="24"/>
          <w:highlight w:val="none"/>
        </w:rPr>
        <w:t xml:space="preserve">，观花类必须在花朵凋谢前</w:t>
      </w:r>
      <w:r>
        <w:rPr>
          <w:rFonts w:hint="eastAsia" w:ascii="宋体" w:hAnsi="宋体"/>
          <w:color w:val="auto"/>
          <w:sz w:val="24"/>
          <w:highlight w:val="none"/>
          <w:lang w:eastAsia="zh-CN"/>
        </w:rPr>
        <w:t xml:space="preserve">调换</w:t>
      </w:r>
      <w:r>
        <w:rPr>
          <w:rFonts w:hint="eastAsia" w:ascii="宋体" w:hAnsi="宋体"/>
          <w:color w:val="auto"/>
          <w:sz w:val="24"/>
          <w:highlight w:val="none"/>
        </w:rPr>
        <w:t xml:space="preserve">。</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w:t>
      </w:r>
      <w:r>
        <w:rPr>
          <w:rFonts w:hint="default" w:ascii="宋体" w:hAnsi="宋体"/>
          <w:color w:val="auto"/>
          <w:sz w:val="24"/>
          <w:highlight w:val="none"/>
        </w:rPr>
        <w:t xml:space="preserve">4.</w:t>
      </w:r>
      <w:r>
        <w:rPr>
          <w:rFonts w:hint="eastAsia" w:ascii="宋体" w:hAnsi="宋体"/>
          <w:color w:val="auto"/>
          <w:sz w:val="24"/>
          <w:highlight w:val="none"/>
        </w:rPr>
        <w:t xml:space="preserve">3</w:t>
      </w:r>
      <w:r>
        <w:rPr>
          <w:rFonts w:hint="default" w:ascii="宋体" w:hAnsi="宋体"/>
          <w:color w:val="auto"/>
          <w:sz w:val="24"/>
          <w:highlight w:val="none"/>
        </w:rPr>
        <w:t xml:space="preserve">.</w:t>
      </w:r>
      <w:r>
        <w:rPr>
          <w:rFonts w:hint="eastAsia" w:ascii="宋体" w:hAnsi="宋体"/>
          <w:color w:val="auto"/>
          <w:sz w:val="24"/>
          <w:highlight w:val="none"/>
        </w:rPr>
        <w:t xml:space="preserve">8条 </w:t>
      </w:r>
      <w:r>
        <w:rPr>
          <w:rFonts w:hint="default" w:ascii="宋体" w:hAnsi="宋体"/>
          <w:color w:val="auto"/>
          <w:sz w:val="24"/>
          <w:highlight w:val="none"/>
        </w:rPr>
        <w:t xml:space="preserve"> </w:t>
      </w:r>
      <w:r>
        <w:rPr>
          <w:rFonts w:hint="eastAsia" w:ascii="宋体" w:hAnsi="宋体"/>
          <w:color w:val="auto"/>
          <w:sz w:val="24"/>
          <w:highlight w:val="none"/>
        </w:rPr>
        <w:t xml:space="preserve">及时清运草花种植区域多余泥土，使其不高于周边草坪。</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w:t>
      </w:r>
      <w:r>
        <w:rPr>
          <w:rFonts w:hint="default" w:ascii="宋体" w:hAnsi="宋体"/>
          <w:color w:val="auto"/>
          <w:sz w:val="24"/>
          <w:highlight w:val="none"/>
        </w:rPr>
        <w:t xml:space="preserve">4.</w:t>
      </w:r>
      <w:r>
        <w:rPr>
          <w:rFonts w:hint="eastAsia" w:ascii="宋体" w:hAnsi="宋体"/>
          <w:color w:val="auto"/>
          <w:sz w:val="24"/>
          <w:highlight w:val="none"/>
        </w:rPr>
        <w:t xml:space="preserve">3</w:t>
      </w:r>
      <w:r>
        <w:rPr>
          <w:rFonts w:hint="default" w:ascii="宋体" w:hAnsi="宋体"/>
          <w:color w:val="auto"/>
          <w:sz w:val="24"/>
          <w:highlight w:val="none"/>
        </w:rPr>
        <w:t xml:space="preserve">.</w:t>
      </w:r>
      <w:r>
        <w:rPr>
          <w:rFonts w:hint="eastAsia" w:ascii="宋体" w:hAnsi="宋体"/>
          <w:color w:val="auto"/>
          <w:sz w:val="24"/>
          <w:highlight w:val="none"/>
        </w:rPr>
        <w:t xml:space="preserve">9条 </w:t>
      </w:r>
      <w:r>
        <w:rPr>
          <w:rFonts w:hint="default" w:ascii="宋体" w:hAnsi="宋体"/>
          <w:color w:val="auto"/>
          <w:sz w:val="24"/>
          <w:highlight w:val="none"/>
        </w:rPr>
        <w:t xml:space="preserve"> </w:t>
      </w:r>
      <w:r>
        <w:rPr>
          <w:rFonts w:hint="eastAsia" w:ascii="宋体" w:hAnsi="宋体"/>
          <w:color w:val="auto"/>
          <w:sz w:val="24"/>
          <w:highlight w:val="none"/>
        </w:rPr>
        <w:t xml:space="preserve">草花覆盖率应达到90%以上，基本不见裸土，种植密度不低于49株/平方米。</w:t>
      </w:r>
      <w:r/>
    </w:p>
    <w:p>
      <w:pPr>
        <w:ind w:firstLine="480"/>
        <w:jc w:val="both"/>
        <w:spacing w:line="288" w:lineRule="auto"/>
        <w:rPr>
          <w:rFonts w:hint="eastAsia" w:ascii="宋体" w:hAnsi="宋体"/>
          <w:b/>
          <w:color w:val="auto"/>
          <w:sz w:val="24"/>
          <w:highlight w:val="none"/>
        </w:rPr>
        <w:outlineLvl w:val="9"/>
      </w:pPr>
      <w:r>
        <w:rPr>
          <w:rFonts w:hint="eastAsia" w:ascii="宋体" w:hAnsi="宋体"/>
          <w:color w:val="auto"/>
          <w:sz w:val="24"/>
          <w:highlight w:val="none"/>
        </w:rPr>
        <w:t xml:space="preserve">第</w:t>
      </w:r>
      <w:r>
        <w:rPr>
          <w:rFonts w:hint="default" w:ascii="宋体" w:hAnsi="宋体"/>
          <w:color w:val="auto"/>
          <w:sz w:val="24"/>
          <w:highlight w:val="none"/>
        </w:rPr>
        <w:t xml:space="preserve">4.</w:t>
      </w:r>
      <w:r>
        <w:rPr>
          <w:rFonts w:hint="eastAsia" w:ascii="宋体" w:hAnsi="宋体"/>
          <w:color w:val="auto"/>
          <w:sz w:val="24"/>
          <w:highlight w:val="none"/>
        </w:rPr>
        <w:t xml:space="preserve">3</w:t>
      </w:r>
      <w:r>
        <w:rPr>
          <w:rFonts w:hint="default" w:ascii="宋体" w:hAnsi="宋体"/>
          <w:color w:val="auto"/>
          <w:sz w:val="24"/>
          <w:highlight w:val="none"/>
        </w:rPr>
        <w:t xml:space="preserve">.</w:t>
      </w:r>
      <w:r>
        <w:rPr>
          <w:rFonts w:hint="eastAsia" w:ascii="宋体" w:hAnsi="宋体"/>
          <w:color w:val="auto"/>
          <w:sz w:val="24"/>
          <w:highlight w:val="none"/>
        </w:rPr>
        <w:t xml:space="preserve">10条 </w:t>
      </w:r>
      <w:r>
        <w:rPr>
          <w:rFonts w:hint="default" w:ascii="宋体" w:hAnsi="宋体"/>
          <w:color w:val="auto"/>
          <w:sz w:val="24"/>
          <w:highlight w:val="none"/>
        </w:rPr>
        <w:t xml:space="preserve"> </w:t>
      </w:r>
      <w:r>
        <w:rPr>
          <w:rFonts w:hint="eastAsia" w:ascii="宋体" w:hAnsi="宋体"/>
          <w:color w:val="auto"/>
          <w:sz w:val="24"/>
          <w:highlight w:val="none"/>
        </w:rPr>
        <w:t xml:space="preserve">花卉应做到图案清晰、色彩鲜艳、花朵繁茂、花期一致。花境搭配科学、层次分明、高矮有序。</w:t>
      </w:r>
      <w:r/>
    </w:p>
    <w:p>
      <w:pPr>
        <w:ind w:firstLine="482"/>
        <w:jc w:val="center"/>
        <w:spacing w:line="288" w:lineRule="auto"/>
        <w:rPr>
          <w:rFonts w:hint="eastAsia" w:ascii="宋体" w:hAnsi="宋体"/>
          <w:b/>
          <w:color w:val="auto"/>
          <w:sz w:val="24"/>
          <w:highlight w:val="none"/>
        </w:rPr>
        <w:outlineLvl w:val="9"/>
      </w:pPr>
      <w:r>
        <w:rPr>
          <w:rFonts w:hint="eastAsia" w:ascii="宋体" w:hAnsi="宋体"/>
          <w:b/>
          <w:color w:val="auto"/>
          <w:sz w:val="24"/>
          <w:highlight w:val="none"/>
        </w:rPr>
      </w:r>
      <w:r/>
    </w:p>
    <w:p>
      <w:pPr>
        <w:ind w:firstLine="482"/>
        <w:jc w:val="center"/>
        <w:spacing w:line="288" w:lineRule="auto"/>
        <w:rPr>
          <w:rFonts w:hint="eastAsia" w:ascii="宋体" w:hAnsi="宋体"/>
          <w:b/>
          <w:color w:val="auto"/>
          <w:sz w:val="24"/>
          <w:highlight w:val="none"/>
        </w:rPr>
        <w:outlineLvl w:val="9"/>
      </w:pPr>
      <w:r>
        <w:rPr>
          <w:rFonts w:hint="eastAsia" w:ascii="宋体" w:hAnsi="宋体"/>
          <w:b/>
          <w:color w:val="auto"/>
          <w:sz w:val="24"/>
          <w:highlight w:val="none"/>
        </w:rPr>
        <w:t xml:space="preserve">第五章  一枝黄花清除</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w:t>
      </w:r>
      <w:r>
        <w:rPr>
          <w:rFonts w:hint="default" w:ascii="宋体" w:hAnsi="宋体"/>
          <w:color w:val="auto"/>
          <w:sz w:val="24"/>
          <w:highlight w:val="none"/>
        </w:rPr>
        <w:t xml:space="preserve">5</w:t>
      </w:r>
      <w:r>
        <w:rPr>
          <w:rFonts w:hint="eastAsia" w:ascii="宋体" w:hAnsi="宋体"/>
          <w:color w:val="auto"/>
          <w:sz w:val="24"/>
          <w:highlight w:val="none"/>
        </w:rPr>
        <w:t xml:space="preserve">.</w:t>
      </w:r>
      <w:r>
        <w:rPr>
          <w:rFonts w:hint="default" w:ascii="宋体" w:hAnsi="宋体"/>
          <w:color w:val="auto"/>
          <w:sz w:val="24"/>
          <w:highlight w:val="none"/>
        </w:rPr>
        <w:t xml:space="preserve">1</w:t>
      </w:r>
      <w:r>
        <w:rPr>
          <w:rFonts w:hint="eastAsia" w:ascii="宋体" w:hAnsi="宋体"/>
          <w:color w:val="auto"/>
          <w:sz w:val="24"/>
          <w:highlight w:val="none"/>
        </w:rPr>
        <w:t xml:space="preserve">.</w:t>
      </w:r>
      <w:r>
        <w:rPr>
          <w:rFonts w:hint="default" w:ascii="宋体" w:hAnsi="宋体"/>
          <w:color w:val="auto"/>
          <w:sz w:val="24"/>
          <w:highlight w:val="none"/>
        </w:rPr>
        <w:t xml:space="preserve">1</w:t>
      </w:r>
      <w:r>
        <w:rPr>
          <w:rFonts w:hint="eastAsia" w:ascii="宋体" w:hAnsi="宋体"/>
          <w:color w:val="auto"/>
          <w:sz w:val="24"/>
          <w:highlight w:val="none"/>
        </w:rPr>
        <w:t xml:space="preserve">条  春季（4-6月份），应以药剂清除为主，人工清除为辅，间隔25-30天使用二次喷药，再辅以人工零星拔除。　　</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第5.1.2条  秋季（9-11月份），零星植株以人工拔除为主，生长密集区域先采用人工割除及机械作业方式，等新苗生长至10</w:t>
      </w:r>
      <w:r>
        <w:rPr>
          <w:rFonts w:hint="eastAsia" w:ascii="宋体" w:hAnsi="宋体"/>
          <w:color w:val="auto"/>
          <w:sz w:val="24"/>
          <w:highlight w:val="none"/>
          <w:lang w:eastAsia="zh-CN"/>
        </w:rPr>
        <w:t xml:space="preserve">厘米</w:t>
      </w:r>
      <w:r>
        <w:rPr>
          <w:rFonts w:hint="eastAsia" w:ascii="宋体" w:hAnsi="宋体"/>
          <w:color w:val="auto"/>
          <w:sz w:val="24"/>
          <w:highlight w:val="none"/>
        </w:rPr>
        <w:t xml:space="preserve">左右再用药剂清除。秋季防治工作必须在开花结籽前进行，应该彻底清除根茎，杀灭花蕾，切除其繁殖传播能力，控制来年的生长态势。</w:t>
      </w:r>
      <w:r/>
    </w:p>
    <w:p>
      <w:pPr>
        <w:ind w:firstLine="482"/>
        <w:jc w:val="center"/>
        <w:spacing w:line="288" w:lineRule="auto"/>
        <w:rPr>
          <w:rFonts w:hint="eastAsia" w:ascii="宋体" w:hAnsi="宋体"/>
          <w:b/>
          <w:color w:val="auto"/>
          <w:sz w:val="24"/>
          <w:highlight w:val="none"/>
        </w:rPr>
        <w:outlineLvl w:val="9"/>
      </w:pPr>
      <w:r>
        <w:rPr>
          <w:rFonts w:hint="eastAsia" w:ascii="宋体" w:hAnsi="宋体"/>
          <w:b/>
          <w:color w:val="auto"/>
          <w:sz w:val="24"/>
          <w:highlight w:val="none"/>
        </w:rPr>
        <w:t xml:space="preserve">第六章  防止污染和防治病虫害</w:t>
      </w:r>
      <w:r/>
    </w:p>
    <w:p>
      <w:pPr>
        <w:ind w:firstLine="482"/>
        <w:jc w:val="both"/>
        <w:spacing w:line="288" w:lineRule="auto"/>
        <w:rPr>
          <w:rFonts w:hint="eastAsia" w:ascii="宋体" w:hAnsi="宋体"/>
          <w:b/>
          <w:bCs/>
          <w:color w:val="auto"/>
          <w:sz w:val="24"/>
          <w:highlight w:val="none"/>
        </w:rPr>
        <w:outlineLvl w:val="9"/>
      </w:pPr>
      <w:r>
        <w:rPr>
          <w:rFonts w:hint="eastAsia" w:ascii="宋体" w:hAnsi="宋体"/>
          <w:b/>
          <w:bCs/>
          <w:color w:val="auto"/>
          <w:sz w:val="24"/>
          <w:highlight w:val="none"/>
        </w:rPr>
        <w:t xml:space="preserve">第一节  防止污染</w:t>
      </w:r>
      <w:r/>
    </w:p>
    <w:p>
      <w:pPr>
        <w:ind w:firstLine="480"/>
        <w:jc w:val="both"/>
        <w:spacing w:line="288" w:lineRule="auto"/>
        <w:rPr>
          <w:rFonts w:hint="default" w:ascii="宋体" w:hAnsi="宋体"/>
          <w:color w:val="auto"/>
          <w:sz w:val="24"/>
          <w:highlight w:val="none"/>
        </w:rPr>
        <w:outlineLvl w:val="9"/>
      </w:pPr>
      <w:r>
        <w:rPr>
          <w:rFonts w:hint="eastAsia" w:ascii="宋体" w:hAnsi="宋体"/>
          <w:color w:val="auto"/>
          <w:sz w:val="24"/>
          <w:highlight w:val="none"/>
        </w:rPr>
        <w:t xml:space="preserve">第6.</w:t>
      </w:r>
      <w:r>
        <w:rPr>
          <w:rFonts w:hint="default" w:ascii="宋体" w:hAnsi="宋体"/>
          <w:color w:val="auto"/>
          <w:sz w:val="24"/>
          <w:highlight w:val="none"/>
        </w:rPr>
        <w:t xml:space="preserve">1</w:t>
      </w:r>
      <w:r>
        <w:rPr>
          <w:rFonts w:hint="eastAsia" w:ascii="宋体" w:hAnsi="宋体"/>
          <w:color w:val="auto"/>
          <w:sz w:val="24"/>
          <w:highlight w:val="none"/>
        </w:rPr>
        <w:t xml:space="preserve">.</w:t>
      </w:r>
      <w:r>
        <w:rPr>
          <w:rFonts w:hint="default" w:ascii="宋体" w:hAnsi="宋体"/>
          <w:color w:val="auto"/>
          <w:sz w:val="24"/>
          <w:highlight w:val="none"/>
        </w:rPr>
        <w:t xml:space="preserve">1</w:t>
      </w:r>
      <w:r>
        <w:rPr>
          <w:rFonts w:hint="eastAsia" w:ascii="宋体" w:hAnsi="宋体"/>
          <w:color w:val="auto"/>
          <w:sz w:val="24"/>
          <w:highlight w:val="none"/>
        </w:rPr>
        <w:t xml:space="preserve">条</w:t>
      </w:r>
      <w:r>
        <w:rPr>
          <w:rFonts w:hint="default" w:ascii="宋体" w:hAnsi="宋体"/>
          <w:color w:val="auto"/>
          <w:sz w:val="24"/>
          <w:highlight w:val="none"/>
        </w:rPr>
        <w:t xml:space="preserve">  </w:t>
      </w:r>
      <w:r>
        <w:rPr>
          <w:rFonts w:hint="eastAsia" w:ascii="宋体" w:hAnsi="宋体"/>
          <w:color w:val="auto"/>
          <w:sz w:val="24"/>
          <w:highlight w:val="none"/>
        </w:rPr>
        <w:t xml:space="preserve">绿地内的排污管网和排水管网应保证通畅、有效，不得有漏点。</w:t>
      </w:r>
      <w:r/>
    </w:p>
    <w:p>
      <w:pPr>
        <w:ind w:firstLine="480"/>
        <w:jc w:val="both"/>
        <w:spacing w:line="288" w:lineRule="auto"/>
        <w:rPr>
          <w:rFonts w:hint="default" w:ascii="宋体" w:hAnsi="宋体"/>
          <w:color w:val="auto"/>
          <w:sz w:val="24"/>
          <w:highlight w:val="none"/>
        </w:rPr>
        <w:outlineLvl w:val="9"/>
      </w:pPr>
      <w:r>
        <w:rPr>
          <w:rFonts w:hint="eastAsia" w:ascii="宋体" w:hAnsi="宋体"/>
          <w:color w:val="auto"/>
          <w:sz w:val="24"/>
          <w:highlight w:val="none"/>
        </w:rPr>
        <w:t xml:space="preserve">第6.</w:t>
      </w:r>
      <w:r>
        <w:rPr>
          <w:rFonts w:hint="default" w:ascii="宋体" w:hAnsi="宋体"/>
          <w:color w:val="auto"/>
          <w:sz w:val="24"/>
          <w:highlight w:val="none"/>
        </w:rPr>
        <w:t xml:space="preserve">1</w:t>
      </w:r>
      <w:r>
        <w:rPr>
          <w:rFonts w:hint="eastAsia" w:ascii="宋体" w:hAnsi="宋体"/>
          <w:color w:val="auto"/>
          <w:sz w:val="24"/>
          <w:highlight w:val="none"/>
        </w:rPr>
        <w:t xml:space="preserve">.</w:t>
      </w:r>
      <w:r>
        <w:rPr>
          <w:rFonts w:hint="default" w:ascii="宋体" w:hAnsi="宋体"/>
          <w:color w:val="auto"/>
          <w:sz w:val="24"/>
          <w:highlight w:val="none"/>
        </w:rPr>
        <w:t xml:space="preserve">2</w:t>
      </w:r>
      <w:r>
        <w:rPr>
          <w:rFonts w:hint="eastAsia" w:ascii="宋体" w:hAnsi="宋体"/>
          <w:color w:val="auto"/>
          <w:sz w:val="24"/>
          <w:highlight w:val="none"/>
        </w:rPr>
        <w:t xml:space="preserve">条</w:t>
      </w:r>
      <w:r>
        <w:rPr>
          <w:rFonts w:hint="default" w:ascii="宋体" w:hAnsi="宋体"/>
          <w:color w:val="auto"/>
          <w:sz w:val="24"/>
          <w:highlight w:val="none"/>
        </w:rPr>
        <w:t xml:space="preserve">  </w:t>
      </w:r>
      <w:r>
        <w:rPr>
          <w:rFonts w:hint="eastAsia" w:ascii="宋体" w:hAnsi="宋体"/>
          <w:color w:val="auto"/>
          <w:sz w:val="24"/>
          <w:highlight w:val="none"/>
        </w:rPr>
        <w:t xml:space="preserve">绿地周围如发现有危害植物生长的废气时，应及时向环保部门报告，防止污染，必要时应调整种植抗有害气体的植物种类。</w:t>
      </w:r>
      <w:r/>
    </w:p>
    <w:p>
      <w:pPr>
        <w:ind w:firstLine="480"/>
        <w:jc w:val="both"/>
        <w:spacing w:line="288" w:lineRule="auto"/>
        <w:rPr>
          <w:rFonts w:hint="default" w:ascii="宋体" w:hAnsi="宋体"/>
          <w:color w:val="auto"/>
          <w:sz w:val="24"/>
          <w:highlight w:val="none"/>
        </w:rPr>
        <w:outlineLvl w:val="9"/>
      </w:pPr>
      <w:r>
        <w:rPr>
          <w:rFonts w:hint="eastAsia" w:ascii="宋体" w:hAnsi="宋体"/>
          <w:color w:val="auto"/>
          <w:sz w:val="24"/>
          <w:highlight w:val="none"/>
        </w:rPr>
        <w:t xml:space="preserve">第6.</w:t>
      </w:r>
      <w:r>
        <w:rPr>
          <w:rFonts w:hint="default" w:ascii="宋体" w:hAnsi="宋体"/>
          <w:color w:val="auto"/>
          <w:sz w:val="24"/>
          <w:highlight w:val="none"/>
        </w:rPr>
        <w:t xml:space="preserve">1</w:t>
      </w:r>
      <w:r>
        <w:rPr>
          <w:rFonts w:hint="eastAsia" w:ascii="宋体" w:hAnsi="宋体"/>
          <w:color w:val="auto"/>
          <w:sz w:val="24"/>
          <w:highlight w:val="none"/>
        </w:rPr>
        <w:t xml:space="preserve">.</w:t>
      </w:r>
      <w:r>
        <w:rPr>
          <w:rFonts w:hint="default" w:ascii="宋体" w:hAnsi="宋体"/>
          <w:color w:val="auto"/>
          <w:sz w:val="24"/>
          <w:highlight w:val="none"/>
        </w:rPr>
        <w:t xml:space="preserve">3</w:t>
      </w:r>
      <w:r>
        <w:rPr>
          <w:rFonts w:hint="eastAsia" w:ascii="宋体" w:hAnsi="宋体"/>
          <w:color w:val="auto"/>
          <w:sz w:val="24"/>
          <w:highlight w:val="none"/>
        </w:rPr>
        <w:t xml:space="preserve">条</w:t>
      </w:r>
      <w:r>
        <w:rPr>
          <w:rFonts w:hint="default" w:ascii="宋体" w:hAnsi="宋体"/>
          <w:color w:val="auto"/>
          <w:sz w:val="24"/>
          <w:highlight w:val="none"/>
        </w:rPr>
        <w:t xml:space="preserve">  </w:t>
      </w:r>
      <w:r>
        <w:rPr>
          <w:rFonts w:hint="eastAsia" w:ascii="宋体" w:hAnsi="宋体"/>
          <w:color w:val="auto"/>
          <w:sz w:val="24"/>
          <w:highlight w:val="none"/>
        </w:rPr>
        <w:t xml:space="preserve">树木根际附近不得有堆放盛有废液的容器、废渣和其他有害植物生长的物质。</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第6.</w:t>
      </w:r>
      <w:r>
        <w:rPr>
          <w:rFonts w:hint="default" w:ascii="宋体" w:hAnsi="宋体"/>
          <w:color w:val="auto"/>
          <w:sz w:val="24"/>
          <w:highlight w:val="none"/>
        </w:rPr>
        <w:t xml:space="preserve">1</w:t>
      </w:r>
      <w:r>
        <w:rPr>
          <w:rFonts w:hint="eastAsia" w:ascii="宋体" w:hAnsi="宋体"/>
          <w:color w:val="auto"/>
          <w:sz w:val="24"/>
          <w:highlight w:val="none"/>
        </w:rPr>
        <w:t xml:space="preserve">.</w:t>
      </w:r>
      <w:r>
        <w:rPr>
          <w:rFonts w:hint="default" w:ascii="宋体" w:hAnsi="宋体"/>
          <w:color w:val="auto"/>
          <w:sz w:val="24"/>
          <w:highlight w:val="none"/>
        </w:rPr>
        <w:t xml:space="preserve">4</w:t>
      </w:r>
      <w:r>
        <w:rPr>
          <w:rFonts w:hint="eastAsia" w:ascii="宋体" w:hAnsi="宋体"/>
          <w:color w:val="auto"/>
          <w:sz w:val="24"/>
          <w:highlight w:val="none"/>
        </w:rPr>
        <w:t xml:space="preserve">条</w:t>
      </w:r>
      <w:r>
        <w:rPr>
          <w:rFonts w:hint="default" w:ascii="宋体" w:hAnsi="宋体"/>
          <w:color w:val="auto"/>
          <w:sz w:val="24"/>
          <w:highlight w:val="none"/>
        </w:rPr>
        <w:t xml:space="preserve">  </w:t>
      </w:r>
      <w:r>
        <w:rPr>
          <w:rFonts w:hint="eastAsia" w:ascii="宋体" w:hAnsi="宋体"/>
          <w:color w:val="auto"/>
          <w:sz w:val="24"/>
          <w:highlight w:val="none"/>
        </w:rPr>
        <w:t xml:space="preserve">施用化肥、药剂要合理，不得污染环境。有机肥必须腐熟后使用，不得使用人粪尿和国家明令禁止使用的药品。</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第6.</w:t>
      </w:r>
      <w:r>
        <w:rPr>
          <w:rFonts w:hint="default" w:ascii="宋体" w:hAnsi="宋体"/>
          <w:color w:val="auto"/>
          <w:sz w:val="24"/>
          <w:highlight w:val="none"/>
        </w:rPr>
        <w:t xml:space="preserve">1</w:t>
      </w:r>
      <w:r>
        <w:rPr>
          <w:rFonts w:hint="eastAsia" w:ascii="宋体" w:hAnsi="宋体"/>
          <w:color w:val="auto"/>
          <w:sz w:val="24"/>
          <w:highlight w:val="none"/>
        </w:rPr>
        <w:t xml:space="preserve">.5条</w:t>
      </w:r>
      <w:r>
        <w:rPr>
          <w:rFonts w:hint="default" w:ascii="宋体" w:hAnsi="宋体"/>
          <w:color w:val="auto"/>
          <w:sz w:val="24"/>
          <w:highlight w:val="none"/>
        </w:rPr>
        <w:t xml:space="preserve">  </w:t>
      </w:r>
      <w:r>
        <w:rPr>
          <w:rFonts w:hint="eastAsia" w:ascii="宋体" w:hAnsi="宋体"/>
          <w:color w:val="auto"/>
          <w:sz w:val="24"/>
          <w:highlight w:val="none"/>
        </w:rPr>
        <w:t xml:space="preserve">加强肥料、药剂使用管理，对化肥农药等包装物统一收集堆放，并由专业单位回收，建立肥料、药剂进出仓库使用管理台账。</w:t>
      </w:r>
      <w:r/>
    </w:p>
    <w:p>
      <w:pPr>
        <w:ind w:firstLine="482"/>
        <w:jc w:val="both"/>
        <w:spacing w:line="288" w:lineRule="auto"/>
        <w:rPr>
          <w:rFonts w:hint="eastAsia" w:ascii="宋体" w:hAnsi="宋体"/>
          <w:b/>
          <w:bCs/>
          <w:color w:val="auto"/>
          <w:sz w:val="24"/>
          <w:highlight w:val="none"/>
        </w:rPr>
        <w:outlineLvl w:val="9"/>
      </w:pPr>
      <w:r>
        <w:rPr>
          <w:rFonts w:hint="eastAsia" w:ascii="宋体" w:hAnsi="宋体"/>
          <w:b/>
          <w:bCs/>
          <w:color w:val="auto"/>
          <w:sz w:val="24"/>
          <w:highlight w:val="none"/>
        </w:rPr>
        <w:t xml:space="preserve">第二节  防治病虫害</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第6.2.1条</w:t>
      </w:r>
      <w:r>
        <w:rPr>
          <w:rFonts w:hint="default" w:ascii="宋体" w:hAnsi="宋体"/>
          <w:color w:val="auto"/>
          <w:sz w:val="24"/>
          <w:highlight w:val="none"/>
        </w:rPr>
        <w:t xml:space="preserve">  </w:t>
      </w:r>
      <w:r>
        <w:rPr>
          <w:rFonts w:hint="eastAsia" w:ascii="宋体" w:hAnsi="宋体"/>
          <w:color w:val="auto"/>
          <w:sz w:val="24"/>
          <w:highlight w:val="none"/>
        </w:rPr>
        <w:t xml:space="preserve">贯彻“预防为主，综合防治”的原则。</w:t>
      </w:r>
      <w:r/>
    </w:p>
    <w:p>
      <w:pPr>
        <w:ind w:firstLine="480"/>
        <w:jc w:val="both"/>
        <w:spacing w:line="288" w:lineRule="auto"/>
        <w:rPr>
          <w:rFonts w:hint="eastAsia" w:ascii="宋体" w:hAnsi="宋体"/>
          <w:color w:val="auto"/>
          <w:sz w:val="24"/>
          <w:highlight w:val="none"/>
        </w:rPr>
        <w:outlineLvl w:val="9"/>
      </w:pPr>
      <w:r>
        <w:rPr>
          <w:rFonts w:hint="default" w:ascii="宋体" w:hAnsi="宋体"/>
          <w:color w:val="auto"/>
          <w:sz w:val="24"/>
          <w:highlight w:val="none"/>
        </w:rPr>
        <w:t xml:space="preserve">第</w:t>
      </w:r>
      <w:r>
        <w:rPr>
          <w:rFonts w:hint="eastAsia" w:ascii="宋体" w:hAnsi="宋体"/>
          <w:color w:val="auto"/>
          <w:sz w:val="24"/>
          <w:highlight w:val="none"/>
        </w:rPr>
        <w:t xml:space="preserve">6.</w:t>
      </w:r>
      <w:r>
        <w:rPr>
          <w:rFonts w:hint="default" w:ascii="宋体" w:hAnsi="宋体"/>
          <w:color w:val="auto"/>
          <w:sz w:val="24"/>
          <w:highlight w:val="none"/>
        </w:rPr>
        <w:t xml:space="preserve">2</w:t>
      </w:r>
      <w:r>
        <w:rPr>
          <w:rFonts w:hint="eastAsia" w:ascii="宋体" w:hAnsi="宋体"/>
          <w:color w:val="auto"/>
          <w:sz w:val="24"/>
          <w:highlight w:val="none"/>
        </w:rPr>
        <w:t xml:space="preserve">.</w:t>
      </w:r>
      <w:r>
        <w:rPr>
          <w:rFonts w:hint="default" w:ascii="宋体" w:hAnsi="宋体"/>
          <w:color w:val="auto"/>
          <w:sz w:val="24"/>
          <w:highlight w:val="none"/>
        </w:rPr>
        <w:t xml:space="preserve">2条  引进和输出种苗，必须严格遵守有关植物检疫法规和有关规章制度。</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第6.2.3条</w:t>
      </w:r>
      <w:r>
        <w:rPr>
          <w:rFonts w:hint="default" w:ascii="宋体" w:hAnsi="宋体"/>
          <w:color w:val="auto"/>
          <w:sz w:val="24"/>
          <w:highlight w:val="none"/>
        </w:rPr>
        <w:t xml:space="preserve">  </w:t>
      </w:r>
      <w:r>
        <w:rPr>
          <w:rFonts w:hint="eastAsia" w:ascii="宋体" w:hAnsi="宋体"/>
          <w:color w:val="auto"/>
          <w:sz w:val="24"/>
          <w:highlight w:val="none"/>
        </w:rPr>
        <w:t xml:space="preserve">做好园林植物病虫害的预测、预报工作，密切注意周边地区的病虫害发生情况，制订好防治计划。</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第6.2.4条</w:t>
      </w:r>
      <w:r>
        <w:rPr>
          <w:rFonts w:hint="default" w:ascii="宋体" w:hAnsi="宋体"/>
          <w:color w:val="auto"/>
          <w:sz w:val="24"/>
          <w:highlight w:val="none"/>
        </w:rPr>
        <w:t xml:space="preserve">  加强观察，局部发生严重病虫害地区必须及时治理，以防止</w:t>
      </w:r>
      <w:r>
        <w:rPr>
          <w:rFonts w:hint="eastAsia" w:ascii="宋体" w:hAnsi="宋体"/>
          <w:color w:val="auto"/>
          <w:sz w:val="24"/>
          <w:highlight w:val="none"/>
          <w:lang w:eastAsia="zh-CN"/>
        </w:rPr>
        <w:t xml:space="preserve">扩散蔓延。</w:t>
      </w:r>
      <w:r/>
    </w:p>
    <w:p>
      <w:pPr>
        <w:ind w:firstLine="480"/>
        <w:jc w:val="both"/>
        <w:spacing w:line="288" w:lineRule="auto"/>
        <w:rPr>
          <w:rFonts w:hint="default" w:ascii="宋体" w:hAnsi="宋体"/>
          <w:color w:val="auto"/>
          <w:sz w:val="24"/>
          <w:highlight w:val="none"/>
        </w:rPr>
        <w:outlineLvl w:val="9"/>
      </w:pPr>
      <w:r>
        <w:rPr>
          <w:rFonts w:hint="default" w:ascii="宋体" w:hAnsi="宋体"/>
          <w:color w:val="auto"/>
          <w:sz w:val="24"/>
          <w:highlight w:val="none"/>
        </w:rPr>
        <w:t xml:space="preserve">第</w:t>
      </w:r>
      <w:r>
        <w:rPr>
          <w:rFonts w:hint="eastAsia" w:ascii="宋体" w:hAnsi="宋体"/>
          <w:color w:val="auto"/>
          <w:sz w:val="24"/>
          <w:highlight w:val="none"/>
        </w:rPr>
        <w:t xml:space="preserve">6.</w:t>
      </w:r>
      <w:r>
        <w:rPr>
          <w:rFonts w:hint="default" w:ascii="宋体" w:hAnsi="宋体"/>
          <w:color w:val="auto"/>
          <w:sz w:val="24"/>
          <w:highlight w:val="none"/>
        </w:rPr>
        <w:t xml:space="preserve">2</w:t>
      </w:r>
      <w:r>
        <w:rPr>
          <w:rFonts w:hint="eastAsia" w:ascii="宋体" w:hAnsi="宋体"/>
          <w:color w:val="auto"/>
          <w:sz w:val="24"/>
          <w:highlight w:val="none"/>
        </w:rPr>
        <w:t xml:space="preserve">.</w:t>
      </w:r>
      <w:r>
        <w:rPr>
          <w:rFonts w:hint="default" w:ascii="宋体" w:hAnsi="宋体"/>
          <w:color w:val="auto"/>
          <w:sz w:val="24"/>
          <w:highlight w:val="none"/>
        </w:rPr>
        <w:t xml:space="preserve">5条  </w:t>
      </w:r>
      <w:r>
        <w:rPr>
          <w:rFonts w:hint="eastAsia" w:ascii="宋体" w:hAnsi="宋体"/>
          <w:color w:val="auto"/>
          <w:sz w:val="24"/>
          <w:highlight w:val="none"/>
        </w:rPr>
        <w:t xml:space="preserve">严禁使用剧毒化学药剂和有机氯、有机汞化学农药，使用化学农药应按有关安全操作规定进行作业。</w:t>
      </w:r>
      <w:r/>
    </w:p>
    <w:p>
      <w:pPr>
        <w:ind w:firstLine="480"/>
        <w:jc w:val="both"/>
        <w:spacing w:line="288" w:lineRule="auto"/>
        <w:rPr>
          <w:rFonts w:hint="eastAsia" w:ascii="宋体" w:hAnsi="宋体"/>
          <w:color w:val="auto"/>
          <w:sz w:val="24"/>
          <w:highlight w:val="none"/>
        </w:rPr>
        <w:outlineLvl w:val="9"/>
      </w:pPr>
      <w:r>
        <w:rPr>
          <w:rFonts w:hint="default" w:ascii="宋体" w:hAnsi="宋体"/>
          <w:color w:val="auto"/>
          <w:sz w:val="24"/>
          <w:highlight w:val="none"/>
        </w:rPr>
        <w:t xml:space="preserve">第</w:t>
      </w:r>
      <w:r>
        <w:rPr>
          <w:rFonts w:hint="eastAsia" w:ascii="宋体" w:hAnsi="宋体"/>
          <w:color w:val="auto"/>
          <w:sz w:val="24"/>
          <w:highlight w:val="none"/>
        </w:rPr>
        <w:t xml:space="preserve">6.</w:t>
      </w:r>
      <w:r>
        <w:rPr>
          <w:rFonts w:hint="default" w:ascii="宋体" w:hAnsi="宋体"/>
          <w:color w:val="auto"/>
          <w:sz w:val="24"/>
          <w:highlight w:val="none"/>
        </w:rPr>
        <w:t xml:space="preserve">2</w:t>
      </w:r>
      <w:r>
        <w:rPr>
          <w:rFonts w:hint="eastAsia" w:ascii="宋体" w:hAnsi="宋体"/>
          <w:color w:val="auto"/>
          <w:sz w:val="24"/>
          <w:highlight w:val="none"/>
        </w:rPr>
        <w:t xml:space="preserve">.</w:t>
      </w:r>
      <w:r>
        <w:rPr>
          <w:rFonts w:hint="default" w:ascii="宋体" w:hAnsi="宋体"/>
          <w:color w:val="auto"/>
          <w:sz w:val="24"/>
          <w:highlight w:val="none"/>
        </w:rPr>
        <w:t xml:space="preserve">6条</w:t>
      </w:r>
      <w:r>
        <w:rPr>
          <w:rFonts w:hint="eastAsia" w:ascii="宋体" w:hAnsi="宋体"/>
          <w:color w:val="auto"/>
          <w:sz w:val="24"/>
          <w:highlight w:val="none"/>
        </w:rPr>
        <w:t xml:space="preserve">  </w:t>
      </w:r>
      <w:r>
        <w:rPr>
          <w:rFonts w:hint="default" w:ascii="宋体" w:hAnsi="宋体"/>
          <w:color w:val="auto"/>
          <w:sz w:val="24"/>
          <w:highlight w:val="none"/>
        </w:rPr>
        <w:t xml:space="preserve">发现大面积的病虫害应及时通知周边地区。</w:t>
      </w:r>
      <w:r/>
    </w:p>
    <w:p>
      <w:pPr>
        <w:ind w:firstLine="480"/>
        <w:jc w:val="both"/>
        <w:spacing w:line="288" w:lineRule="auto"/>
        <w:rPr>
          <w:rFonts w:hint="eastAsia" w:ascii="宋体" w:hAnsi="宋体"/>
          <w:color w:val="auto"/>
          <w:sz w:val="24"/>
          <w:highlight w:val="none"/>
        </w:rPr>
        <w:outlineLvl w:val="9"/>
      </w:pPr>
      <w:r>
        <w:rPr>
          <w:rFonts w:hint="default" w:ascii="宋体" w:hAnsi="宋体"/>
          <w:color w:val="auto"/>
          <w:sz w:val="24"/>
          <w:highlight w:val="none"/>
        </w:rPr>
        <w:t xml:space="preserve">第</w:t>
      </w:r>
      <w:r>
        <w:rPr>
          <w:rFonts w:hint="eastAsia" w:ascii="宋体" w:hAnsi="宋体"/>
          <w:color w:val="auto"/>
          <w:sz w:val="24"/>
          <w:highlight w:val="none"/>
        </w:rPr>
        <w:t xml:space="preserve">6.</w:t>
      </w:r>
      <w:r>
        <w:rPr>
          <w:rFonts w:hint="default" w:ascii="宋体" w:hAnsi="宋体"/>
          <w:color w:val="auto"/>
          <w:sz w:val="24"/>
          <w:highlight w:val="none"/>
        </w:rPr>
        <w:t xml:space="preserve">2</w:t>
      </w:r>
      <w:r>
        <w:rPr>
          <w:rFonts w:hint="eastAsia" w:ascii="宋体" w:hAnsi="宋体"/>
          <w:color w:val="auto"/>
          <w:sz w:val="24"/>
          <w:highlight w:val="none"/>
        </w:rPr>
        <w:t xml:space="preserve">.7</w:t>
      </w:r>
      <w:r>
        <w:rPr>
          <w:rFonts w:hint="default" w:ascii="宋体" w:hAnsi="宋体"/>
          <w:color w:val="auto"/>
          <w:sz w:val="24"/>
          <w:highlight w:val="none"/>
        </w:rPr>
        <w:t xml:space="preserve">条</w:t>
      </w:r>
      <w:r>
        <w:rPr>
          <w:rFonts w:hint="eastAsia" w:ascii="宋体" w:hAnsi="宋体"/>
          <w:color w:val="auto"/>
          <w:sz w:val="24"/>
          <w:highlight w:val="none"/>
        </w:rPr>
        <w:t xml:space="preserve">  及时清除病虫害枝条或植株并按要求集中焚烧处理。</w:t>
      </w:r>
      <w:r/>
    </w:p>
    <w:p>
      <w:pPr>
        <w:ind w:firstLine="480"/>
        <w:jc w:val="both"/>
        <w:spacing w:line="288" w:lineRule="auto"/>
        <w:rPr>
          <w:rFonts w:hint="default" w:ascii="宋体" w:hAnsi="宋体"/>
          <w:color w:val="auto"/>
          <w:sz w:val="24"/>
          <w:highlight w:val="none"/>
        </w:rPr>
        <w:outlineLvl w:val="9"/>
      </w:pPr>
      <w:r>
        <w:rPr>
          <w:rFonts w:hint="eastAsia" w:ascii="宋体" w:hAnsi="宋体"/>
          <w:color w:val="auto"/>
          <w:sz w:val="24"/>
          <w:highlight w:val="none"/>
        </w:rPr>
        <w:t xml:space="preserve">第七章</w:t>
      </w:r>
      <w:r>
        <w:rPr>
          <w:rFonts w:hint="default" w:ascii="宋体" w:hAnsi="宋体"/>
          <w:color w:val="auto"/>
          <w:sz w:val="24"/>
          <w:highlight w:val="none"/>
        </w:rPr>
        <w:t xml:space="preserve">  技术档案</w:t>
      </w:r>
      <w:r/>
    </w:p>
    <w:p>
      <w:pPr>
        <w:ind w:firstLine="480"/>
        <w:jc w:val="both"/>
        <w:spacing w:line="288" w:lineRule="auto"/>
        <w:rPr>
          <w:rFonts w:hint="default" w:ascii="宋体" w:hAnsi="宋体"/>
          <w:color w:val="auto"/>
          <w:sz w:val="24"/>
          <w:highlight w:val="none"/>
        </w:rPr>
        <w:outlineLvl w:val="9"/>
      </w:pPr>
      <w:r>
        <w:rPr>
          <w:rFonts w:hint="default" w:ascii="宋体" w:hAnsi="宋体"/>
          <w:color w:val="auto"/>
          <w:sz w:val="24"/>
          <w:highlight w:val="none"/>
        </w:rPr>
        <w:t xml:space="preserve">第</w:t>
      </w:r>
      <w:r>
        <w:rPr>
          <w:rFonts w:hint="eastAsia" w:ascii="宋体" w:hAnsi="宋体"/>
          <w:color w:val="auto"/>
          <w:sz w:val="24"/>
          <w:highlight w:val="none"/>
        </w:rPr>
        <w:t xml:space="preserve">7.</w:t>
      </w:r>
      <w:r>
        <w:rPr>
          <w:rFonts w:hint="default" w:ascii="宋体" w:hAnsi="宋体"/>
          <w:color w:val="auto"/>
          <w:sz w:val="24"/>
          <w:highlight w:val="none"/>
        </w:rPr>
        <w:t xml:space="preserve">1</w:t>
      </w:r>
      <w:r>
        <w:rPr>
          <w:rFonts w:hint="eastAsia" w:ascii="宋体" w:hAnsi="宋体"/>
          <w:color w:val="auto"/>
          <w:sz w:val="24"/>
          <w:highlight w:val="none"/>
        </w:rPr>
        <w:t xml:space="preserve">.</w:t>
      </w:r>
      <w:r>
        <w:rPr>
          <w:rFonts w:hint="default" w:ascii="宋体" w:hAnsi="宋体"/>
          <w:color w:val="auto"/>
          <w:sz w:val="24"/>
          <w:highlight w:val="none"/>
        </w:rPr>
        <w:t xml:space="preserve">1条  各单位必须建立完整的园林植物养护技术档案，及时收集、整理和积累资料，总结经验。</w:t>
      </w:r>
      <w:r/>
    </w:p>
    <w:p>
      <w:pPr>
        <w:ind w:firstLine="480"/>
        <w:jc w:val="both"/>
        <w:spacing w:line="288" w:lineRule="auto"/>
        <w:rPr>
          <w:rFonts w:hint="default" w:ascii="宋体" w:hAnsi="宋体"/>
          <w:color w:val="auto"/>
          <w:sz w:val="24"/>
          <w:highlight w:val="none"/>
        </w:rPr>
        <w:outlineLvl w:val="9"/>
      </w:pPr>
      <w:r>
        <w:rPr>
          <w:rFonts w:hint="default" w:ascii="宋体" w:hAnsi="宋体"/>
          <w:color w:val="auto"/>
          <w:sz w:val="24"/>
          <w:highlight w:val="none"/>
        </w:rPr>
        <w:t xml:space="preserve">第</w:t>
      </w:r>
      <w:r>
        <w:rPr>
          <w:rFonts w:hint="eastAsia" w:ascii="宋体" w:hAnsi="宋体"/>
          <w:color w:val="auto"/>
          <w:sz w:val="24"/>
          <w:highlight w:val="none"/>
        </w:rPr>
        <w:t xml:space="preserve">7.</w:t>
      </w:r>
      <w:r>
        <w:rPr>
          <w:rFonts w:hint="default" w:ascii="宋体" w:hAnsi="宋体"/>
          <w:color w:val="auto"/>
          <w:sz w:val="24"/>
          <w:highlight w:val="none"/>
        </w:rPr>
        <w:t xml:space="preserve">1</w:t>
      </w:r>
      <w:r>
        <w:rPr>
          <w:rFonts w:hint="eastAsia" w:ascii="宋体" w:hAnsi="宋体"/>
          <w:color w:val="auto"/>
          <w:sz w:val="24"/>
          <w:highlight w:val="none"/>
        </w:rPr>
        <w:t xml:space="preserve">.</w:t>
      </w:r>
      <w:r>
        <w:rPr>
          <w:rFonts w:hint="default" w:ascii="宋体" w:hAnsi="宋体"/>
          <w:color w:val="auto"/>
          <w:sz w:val="24"/>
          <w:highlight w:val="none"/>
        </w:rPr>
        <w:t xml:space="preserve">2条  技术档案内容</w:t>
      </w:r>
      <w:r/>
    </w:p>
    <w:p>
      <w:pPr>
        <w:ind w:firstLine="480"/>
        <w:jc w:val="both"/>
        <w:spacing w:line="288" w:lineRule="auto"/>
        <w:rPr>
          <w:rFonts w:hint="eastAsia" w:ascii="宋体" w:hAnsi="宋体"/>
          <w:color w:val="auto"/>
          <w:sz w:val="24"/>
          <w:highlight w:val="none"/>
        </w:rPr>
        <w:outlineLvl w:val="9"/>
      </w:pPr>
      <w:r>
        <w:rPr>
          <w:rFonts w:hint="default" w:ascii="宋体" w:hAnsi="宋体"/>
          <w:color w:val="auto"/>
          <w:sz w:val="24"/>
          <w:highlight w:val="none"/>
        </w:rPr>
        <w:t xml:space="preserve">(</w:t>
      </w:r>
      <w:r>
        <w:rPr>
          <w:rFonts w:hint="eastAsia" w:ascii="宋体" w:hAnsi="宋体"/>
          <w:color w:val="auto"/>
          <w:sz w:val="24"/>
          <w:highlight w:val="none"/>
        </w:rPr>
        <w:t xml:space="preserve">一</w:t>
      </w:r>
      <w:r>
        <w:rPr>
          <w:rFonts w:hint="default" w:ascii="宋体" w:hAnsi="宋体"/>
          <w:color w:val="auto"/>
          <w:sz w:val="24"/>
          <w:highlight w:val="none"/>
        </w:rPr>
        <w:t xml:space="preserve">)</w:t>
      </w:r>
      <w:r>
        <w:rPr>
          <w:rFonts w:hint="eastAsia" w:ascii="宋体" w:hAnsi="宋体"/>
          <w:color w:val="auto"/>
          <w:sz w:val="24"/>
          <w:highlight w:val="none"/>
        </w:rPr>
        <w:t xml:space="preserve">、招投标文件、合同、预决算资料。</w:t>
      </w:r>
      <w:r/>
    </w:p>
    <w:p>
      <w:pPr>
        <w:ind w:firstLine="480"/>
        <w:jc w:val="both"/>
        <w:spacing w:line="288" w:lineRule="auto"/>
        <w:rPr>
          <w:rFonts w:hint="eastAsia" w:ascii="宋体" w:hAnsi="宋体"/>
          <w:color w:val="auto"/>
          <w:sz w:val="24"/>
          <w:highlight w:val="none"/>
        </w:rPr>
        <w:outlineLvl w:val="9"/>
      </w:pPr>
      <w:r>
        <w:rPr>
          <w:rFonts w:hint="default" w:ascii="宋体" w:hAnsi="宋体"/>
          <w:color w:val="auto"/>
          <w:sz w:val="24"/>
          <w:highlight w:val="none"/>
        </w:rPr>
        <w:t xml:space="preserve">(</w:t>
      </w:r>
      <w:r>
        <w:rPr>
          <w:rFonts w:hint="eastAsia" w:ascii="宋体" w:hAnsi="宋体"/>
          <w:color w:val="auto"/>
          <w:sz w:val="24"/>
          <w:highlight w:val="none"/>
        </w:rPr>
        <w:t xml:space="preserve">二</w:t>
      </w:r>
      <w:r>
        <w:rPr>
          <w:rFonts w:hint="default" w:ascii="宋体" w:hAnsi="宋体"/>
          <w:color w:val="auto"/>
          <w:sz w:val="24"/>
          <w:highlight w:val="none"/>
        </w:rPr>
        <w:t xml:space="preserve">)</w:t>
      </w:r>
      <w:r>
        <w:rPr>
          <w:rFonts w:hint="eastAsia" w:ascii="宋体" w:hAnsi="宋体"/>
          <w:color w:val="auto"/>
          <w:sz w:val="24"/>
          <w:highlight w:val="none"/>
        </w:rPr>
        <w:t xml:space="preserve">、养护施工组织设计（含项目部组成、机械设备各工种投入、目标任务及年度计划）、月度养护工作计划、自检情况、考核结果。</w:t>
      </w:r>
      <w:r/>
    </w:p>
    <w:p>
      <w:pPr>
        <w:ind w:firstLine="480"/>
        <w:jc w:val="both"/>
        <w:spacing w:line="288" w:lineRule="auto"/>
        <w:rPr>
          <w:rFonts w:hint="eastAsia" w:ascii="宋体" w:hAnsi="宋体"/>
          <w:color w:val="auto"/>
          <w:sz w:val="24"/>
          <w:highlight w:val="none"/>
        </w:rPr>
        <w:outlineLvl w:val="9"/>
      </w:pPr>
      <w:r>
        <w:rPr>
          <w:rFonts w:hint="default" w:ascii="宋体" w:hAnsi="宋体"/>
          <w:color w:val="auto"/>
          <w:sz w:val="24"/>
          <w:highlight w:val="none"/>
        </w:rPr>
        <w:t xml:space="preserve">(</w:t>
      </w:r>
      <w:r>
        <w:rPr>
          <w:rFonts w:hint="eastAsia" w:ascii="宋体" w:hAnsi="宋体"/>
          <w:color w:val="auto"/>
          <w:sz w:val="24"/>
          <w:highlight w:val="none"/>
        </w:rPr>
        <w:t xml:space="preserve">三</w:t>
      </w:r>
      <w:r>
        <w:rPr>
          <w:rFonts w:hint="default" w:ascii="宋体" w:hAnsi="宋体"/>
          <w:color w:val="auto"/>
          <w:sz w:val="24"/>
          <w:highlight w:val="none"/>
        </w:rPr>
        <w:t xml:space="preserve">)</w:t>
      </w:r>
      <w:r>
        <w:rPr>
          <w:rFonts w:hint="eastAsia" w:ascii="宋体" w:hAnsi="宋体"/>
          <w:color w:val="auto"/>
          <w:sz w:val="24"/>
          <w:highlight w:val="none"/>
        </w:rPr>
        <w:t xml:space="preserve">、养护工作日志，包括日常巡查</w:t>
      </w:r>
      <w:r>
        <w:rPr>
          <w:rFonts w:hint="default" w:ascii="宋体" w:hAnsi="宋体"/>
          <w:color w:val="auto"/>
          <w:sz w:val="24"/>
          <w:highlight w:val="none"/>
        </w:rPr>
        <w:t xml:space="preserve">(</w:t>
      </w:r>
      <w:r>
        <w:rPr>
          <w:rFonts w:hint="eastAsia" w:ascii="宋体" w:hAnsi="宋体"/>
          <w:color w:val="auto"/>
          <w:sz w:val="24"/>
          <w:highlight w:val="none"/>
        </w:rPr>
        <w:t xml:space="preserve">附录一</w:t>
      </w:r>
      <w:r>
        <w:rPr>
          <w:rFonts w:hint="default" w:ascii="宋体" w:hAnsi="宋体"/>
          <w:color w:val="auto"/>
          <w:sz w:val="24"/>
          <w:highlight w:val="none"/>
        </w:rPr>
        <w:t xml:space="preserve">)</w:t>
      </w:r>
      <w:r>
        <w:rPr>
          <w:rFonts w:hint="eastAsia" w:ascii="宋体" w:hAnsi="宋体"/>
          <w:color w:val="auto"/>
          <w:sz w:val="24"/>
          <w:highlight w:val="none"/>
        </w:rPr>
        <w:t xml:space="preserve">、病虫害防治[含农药管理台账（附录二）、防汛防台抗雪减灾（应急预案及执行情况）、技术培训等所有养护工作内容。</w:t>
      </w:r>
      <w:r/>
    </w:p>
    <w:p>
      <w:pPr>
        <w:ind w:firstLine="480"/>
        <w:jc w:val="both"/>
        <w:spacing w:line="288" w:lineRule="auto"/>
        <w:rPr>
          <w:rFonts w:hint="default" w:ascii="宋体" w:hAnsi="宋体"/>
          <w:color w:val="auto"/>
          <w:sz w:val="24"/>
          <w:highlight w:val="none"/>
        </w:rPr>
        <w:outlineLvl w:val="9"/>
      </w:pPr>
      <w:r>
        <w:rPr>
          <w:rFonts w:hint="default" w:ascii="宋体" w:hAnsi="宋体"/>
          <w:color w:val="auto"/>
          <w:sz w:val="24"/>
          <w:highlight w:val="none"/>
        </w:rPr>
        <w:t xml:space="preserve">(</w:t>
      </w:r>
      <w:r>
        <w:rPr>
          <w:rFonts w:hint="eastAsia" w:ascii="宋体" w:hAnsi="宋体"/>
          <w:color w:val="auto"/>
          <w:sz w:val="24"/>
          <w:highlight w:val="none"/>
        </w:rPr>
        <w:t xml:space="preserve">四</w:t>
      </w:r>
      <w:r>
        <w:rPr>
          <w:rFonts w:hint="default" w:ascii="宋体" w:hAnsi="宋体"/>
          <w:color w:val="auto"/>
          <w:sz w:val="24"/>
          <w:highlight w:val="none"/>
        </w:rPr>
        <w:t xml:space="preserve">)</w:t>
      </w:r>
      <w:r>
        <w:rPr>
          <w:rFonts w:hint="eastAsia" w:ascii="宋体" w:hAnsi="宋体"/>
          <w:color w:val="auto"/>
          <w:sz w:val="24"/>
          <w:highlight w:val="none"/>
        </w:rPr>
        <w:t xml:space="preserve">、绿地建设历史及发展状况。</w:t>
      </w:r>
      <w:r/>
    </w:p>
    <w:p>
      <w:pPr>
        <w:ind w:firstLine="480"/>
        <w:jc w:val="both"/>
        <w:spacing w:line="288" w:lineRule="auto"/>
        <w:rPr>
          <w:rFonts w:hint="eastAsia" w:ascii="宋体" w:hAnsi="宋体"/>
          <w:color w:val="auto"/>
          <w:sz w:val="24"/>
          <w:highlight w:val="none"/>
        </w:rPr>
        <w:outlineLvl w:val="9"/>
      </w:pPr>
      <w:r>
        <w:rPr>
          <w:rFonts w:hint="default" w:ascii="宋体" w:hAnsi="宋体"/>
          <w:color w:val="auto"/>
          <w:sz w:val="24"/>
          <w:highlight w:val="none"/>
        </w:rPr>
        <w:t xml:space="preserve">(</w:t>
      </w:r>
      <w:r>
        <w:rPr>
          <w:rFonts w:hint="eastAsia" w:ascii="宋体" w:hAnsi="宋体"/>
          <w:color w:val="auto"/>
          <w:sz w:val="24"/>
          <w:highlight w:val="none"/>
        </w:rPr>
        <w:t xml:space="preserve">五</w:t>
      </w:r>
      <w:r>
        <w:rPr>
          <w:rFonts w:hint="default" w:ascii="宋体" w:hAnsi="宋体"/>
          <w:color w:val="auto"/>
          <w:sz w:val="24"/>
          <w:highlight w:val="none"/>
        </w:rPr>
        <w:t xml:space="preserve">)</w:t>
      </w:r>
      <w:r>
        <w:rPr>
          <w:rFonts w:hint="eastAsia" w:ascii="宋体" w:hAnsi="宋体"/>
          <w:color w:val="auto"/>
          <w:sz w:val="24"/>
          <w:highlight w:val="none"/>
        </w:rPr>
        <w:t xml:space="preserve">、古树名木养护记录表</w:t>
      </w:r>
      <w:r>
        <w:rPr>
          <w:rFonts w:hint="default" w:ascii="宋体" w:hAnsi="宋体"/>
          <w:color w:val="auto"/>
          <w:sz w:val="24"/>
          <w:highlight w:val="none"/>
        </w:rPr>
        <w:t xml:space="preserve">(</w:t>
      </w:r>
      <w:r>
        <w:rPr>
          <w:rFonts w:hint="eastAsia" w:ascii="宋体" w:hAnsi="宋体"/>
          <w:color w:val="auto"/>
          <w:sz w:val="24"/>
          <w:highlight w:val="none"/>
        </w:rPr>
        <w:t xml:space="preserve">附录三</w:t>
      </w:r>
      <w:r>
        <w:rPr>
          <w:rFonts w:hint="default" w:ascii="宋体" w:hAnsi="宋体"/>
          <w:color w:val="auto"/>
          <w:sz w:val="24"/>
          <w:highlight w:val="none"/>
        </w:rPr>
        <w:t xml:space="preserve">)</w:t>
      </w:r>
      <w:r>
        <w:rPr>
          <w:rFonts w:hint="eastAsia" w:ascii="宋体" w:hAnsi="宋体"/>
          <w:color w:val="auto"/>
          <w:sz w:val="24"/>
          <w:highlight w:val="none"/>
        </w:rPr>
        <w:t xml:space="preserve">。</w:t>
      </w:r>
      <w:r/>
    </w:p>
    <w:p>
      <w:pPr>
        <w:ind w:firstLine="480"/>
        <w:jc w:val="both"/>
        <w:spacing w:line="288" w:lineRule="auto"/>
        <w:rPr>
          <w:rFonts w:hint="default" w:ascii="宋体" w:hAnsi="宋体"/>
          <w:color w:val="auto"/>
          <w:sz w:val="24"/>
          <w:highlight w:val="none"/>
        </w:rPr>
        <w:outlineLvl w:val="9"/>
      </w:pPr>
      <w:r>
        <w:rPr>
          <w:rFonts w:hint="default" w:ascii="宋体" w:hAnsi="宋体"/>
          <w:color w:val="auto"/>
          <w:sz w:val="24"/>
          <w:highlight w:val="none"/>
        </w:rPr>
        <w:t xml:space="preserve">(</w:t>
      </w:r>
      <w:r>
        <w:rPr>
          <w:rFonts w:hint="eastAsia" w:ascii="宋体" w:hAnsi="宋体"/>
          <w:color w:val="auto"/>
          <w:sz w:val="24"/>
          <w:highlight w:val="none"/>
        </w:rPr>
        <w:t xml:space="preserve">六</w:t>
      </w:r>
      <w:r>
        <w:rPr>
          <w:rFonts w:hint="default" w:ascii="宋体" w:hAnsi="宋体"/>
          <w:color w:val="auto"/>
          <w:sz w:val="24"/>
          <w:highlight w:val="none"/>
        </w:rPr>
        <w:t xml:space="preserve">)</w:t>
      </w:r>
      <w:r>
        <w:rPr>
          <w:rFonts w:hint="eastAsia" w:ascii="宋体" w:hAnsi="宋体"/>
          <w:color w:val="auto"/>
          <w:sz w:val="24"/>
          <w:highlight w:val="none"/>
        </w:rPr>
        <w:t xml:space="preserve">、养护工作量变更情况。</w:t>
      </w:r>
      <w:r/>
    </w:p>
    <w:p>
      <w:pPr>
        <w:ind w:firstLine="480"/>
        <w:jc w:val="both"/>
        <w:spacing w:line="288" w:lineRule="auto"/>
        <w:rPr>
          <w:rFonts w:hint="default" w:ascii="宋体" w:hAnsi="宋体"/>
          <w:color w:val="auto"/>
          <w:sz w:val="24"/>
          <w:highlight w:val="none"/>
        </w:rPr>
        <w:outlineLvl w:val="9"/>
      </w:pPr>
      <w:r>
        <w:rPr>
          <w:rFonts w:hint="default" w:ascii="宋体" w:hAnsi="宋体"/>
          <w:color w:val="auto"/>
          <w:sz w:val="24"/>
          <w:highlight w:val="none"/>
        </w:rPr>
        <w:t xml:space="preserve">(</w:t>
      </w:r>
      <w:r>
        <w:rPr>
          <w:rFonts w:hint="eastAsia" w:ascii="宋体" w:hAnsi="宋体"/>
          <w:color w:val="auto"/>
          <w:sz w:val="24"/>
          <w:highlight w:val="none"/>
        </w:rPr>
        <w:t xml:space="preserve">七</w:t>
      </w:r>
      <w:r>
        <w:rPr>
          <w:rFonts w:hint="default" w:ascii="宋体" w:hAnsi="宋体"/>
          <w:color w:val="auto"/>
          <w:sz w:val="24"/>
          <w:highlight w:val="none"/>
        </w:rPr>
        <w:t xml:space="preserve">)</w:t>
      </w:r>
      <w:r>
        <w:rPr>
          <w:rFonts w:hint="eastAsia" w:ascii="宋体" w:hAnsi="宋体"/>
          <w:color w:val="auto"/>
          <w:sz w:val="24"/>
          <w:highlight w:val="none"/>
        </w:rPr>
        <w:t xml:space="preserve">、应用新技术、新工艺和新成果的单项技术资料。</w:t>
      </w:r>
      <w:r/>
    </w:p>
    <w:p>
      <w:pPr>
        <w:ind w:firstLine="480"/>
        <w:jc w:val="both"/>
        <w:spacing w:line="288" w:lineRule="auto"/>
        <w:rPr>
          <w:rFonts w:hint="default" w:ascii="宋体" w:hAnsi="宋体"/>
          <w:color w:val="auto"/>
          <w:sz w:val="24"/>
          <w:highlight w:val="none"/>
        </w:rPr>
        <w:outlineLvl w:val="9"/>
      </w:pPr>
      <w:r>
        <w:rPr>
          <w:rFonts w:hint="default" w:ascii="宋体" w:hAnsi="宋体"/>
          <w:color w:val="auto"/>
          <w:sz w:val="24"/>
          <w:highlight w:val="none"/>
        </w:rPr>
        <w:t xml:space="preserve">(</w:t>
      </w:r>
      <w:r>
        <w:rPr>
          <w:rFonts w:hint="eastAsia" w:ascii="宋体" w:hAnsi="宋体"/>
          <w:color w:val="auto"/>
          <w:sz w:val="24"/>
          <w:highlight w:val="none"/>
        </w:rPr>
        <w:t xml:space="preserve">八</w:t>
      </w:r>
      <w:r>
        <w:rPr>
          <w:rFonts w:hint="default" w:ascii="宋体" w:hAnsi="宋体"/>
          <w:color w:val="auto"/>
          <w:sz w:val="24"/>
          <w:highlight w:val="none"/>
        </w:rPr>
        <w:t xml:space="preserve">)</w:t>
      </w:r>
      <w:r>
        <w:rPr>
          <w:rFonts w:hint="eastAsia" w:ascii="宋体" w:hAnsi="宋体"/>
          <w:color w:val="auto"/>
          <w:sz w:val="24"/>
          <w:highlight w:val="none"/>
        </w:rPr>
        <w:t xml:space="preserve">、枯死树木记录表（大树、主景树和名贵树种）</w:t>
      </w:r>
      <w:r>
        <w:rPr>
          <w:rFonts w:hint="default" w:ascii="宋体" w:hAnsi="宋体"/>
          <w:color w:val="auto"/>
          <w:sz w:val="24"/>
          <w:highlight w:val="none"/>
        </w:rPr>
        <w:t xml:space="preserve">(</w:t>
      </w:r>
      <w:r>
        <w:rPr>
          <w:rFonts w:hint="eastAsia" w:ascii="宋体" w:hAnsi="宋体"/>
          <w:color w:val="auto"/>
          <w:sz w:val="24"/>
          <w:highlight w:val="none"/>
        </w:rPr>
        <w:t xml:space="preserve">附录四</w:t>
      </w:r>
      <w:r>
        <w:rPr>
          <w:rFonts w:hint="default" w:ascii="宋体" w:hAnsi="宋体"/>
          <w:color w:val="auto"/>
          <w:sz w:val="24"/>
          <w:highlight w:val="none"/>
        </w:rPr>
        <w:t xml:space="preserve">)</w:t>
      </w:r>
      <w:r>
        <w:rPr>
          <w:rFonts w:hint="eastAsia" w:ascii="宋体" w:hAnsi="宋体"/>
          <w:color w:val="auto"/>
          <w:sz w:val="24"/>
          <w:highlight w:val="none"/>
        </w:rPr>
        <w:t xml:space="preserve">。</w:t>
      </w:r>
      <w:r/>
    </w:p>
    <w:p>
      <w:pPr>
        <w:ind w:firstLine="480"/>
        <w:jc w:val="both"/>
        <w:spacing w:line="288" w:lineRule="auto"/>
        <w:rPr>
          <w:rFonts w:hint="default" w:ascii="宋体" w:hAnsi="宋体"/>
          <w:color w:val="auto"/>
          <w:sz w:val="24"/>
          <w:highlight w:val="none"/>
        </w:rPr>
        <w:outlineLvl w:val="9"/>
      </w:pPr>
      <w:r>
        <w:rPr>
          <w:rFonts w:hint="default" w:ascii="宋体" w:hAnsi="宋体"/>
          <w:color w:val="auto"/>
          <w:sz w:val="24"/>
          <w:highlight w:val="none"/>
        </w:rPr>
        <w:t xml:space="preserve">(</w:t>
      </w:r>
      <w:r>
        <w:rPr>
          <w:rFonts w:hint="eastAsia" w:ascii="宋体" w:hAnsi="宋体"/>
          <w:color w:val="auto"/>
          <w:sz w:val="24"/>
          <w:highlight w:val="none"/>
        </w:rPr>
        <w:t xml:space="preserve">九</w:t>
      </w:r>
      <w:r>
        <w:rPr>
          <w:rFonts w:hint="default" w:ascii="宋体" w:hAnsi="宋体"/>
          <w:color w:val="auto"/>
          <w:sz w:val="24"/>
          <w:highlight w:val="none"/>
        </w:rPr>
        <w:t xml:space="preserve">)</w:t>
      </w:r>
      <w:r>
        <w:rPr>
          <w:rFonts w:hint="eastAsia" w:ascii="宋体" w:hAnsi="宋体"/>
          <w:color w:val="auto"/>
          <w:sz w:val="24"/>
          <w:highlight w:val="none"/>
        </w:rPr>
        <w:t xml:space="preserve">、各类统计表和调查报告、总结等。</w:t>
      </w:r>
      <w:r/>
    </w:p>
    <w:p>
      <w:pPr>
        <w:ind w:firstLine="480"/>
        <w:jc w:val="both"/>
        <w:spacing w:line="288" w:lineRule="auto"/>
        <w:rPr>
          <w:rFonts w:hint="default" w:ascii="宋体" w:hAnsi="宋体"/>
          <w:color w:val="auto"/>
          <w:sz w:val="24"/>
          <w:highlight w:val="none"/>
        </w:rPr>
        <w:outlineLvl w:val="9"/>
      </w:pPr>
      <w:r>
        <w:rPr>
          <w:rFonts w:hint="eastAsia" w:ascii="宋体" w:hAnsi="宋体"/>
          <w:color w:val="auto"/>
          <w:sz w:val="24"/>
          <w:highlight w:val="none"/>
        </w:rPr>
        <w:t xml:space="preserve">第7.</w:t>
      </w:r>
      <w:r>
        <w:rPr>
          <w:rFonts w:hint="default" w:ascii="宋体" w:hAnsi="宋体"/>
          <w:color w:val="auto"/>
          <w:sz w:val="24"/>
          <w:highlight w:val="none"/>
        </w:rPr>
        <w:t xml:space="preserve">1</w:t>
      </w:r>
      <w:r>
        <w:rPr>
          <w:rFonts w:hint="eastAsia" w:ascii="宋体" w:hAnsi="宋体"/>
          <w:color w:val="auto"/>
          <w:sz w:val="24"/>
          <w:highlight w:val="none"/>
        </w:rPr>
        <w:t xml:space="preserve">.</w:t>
      </w:r>
      <w:r>
        <w:rPr>
          <w:rFonts w:hint="default" w:ascii="宋体" w:hAnsi="宋体"/>
          <w:color w:val="auto"/>
          <w:sz w:val="24"/>
          <w:highlight w:val="none"/>
        </w:rPr>
        <w:t xml:space="preserve">3</w:t>
      </w:r>
      <w:r>
        <w:rPr>
          <w:rFonts w:hint="eastAsia" w:ascii="宋体" w:hAnsi="宋体"/>
          <w:color w:val="auto"/>
          <w:sz w:val="24"/>
          <w:highlight w:val="none"/>
        </w:rPr>
        <w:t xml:space="preserve">条</w:t>
      </w:r>
      <w:r>
        <w:rPr>
          <w:rFonts w:hint="default" w:ascii="宋体" w:hAnsi="宋体"/>
          <w:color w:val="auto"/>
          <w:sz w:val="24"/>
          <w:highlight w:val="none"/>
        </w:rPr>
        <w:t xml:space="preserve">  </w:t>
      </w:r>
      <w:r>
        <w:rPr>
          <w:rFonts w:hint="eastAsia" w:ascii="宋体" w:hAnsi="宋体"/>
          <w:color w:val="auto"/>
          <w:sz w:val="24"/>
          <w:highlight w:val="none"/>
        </w:rPr>
        <w:t xml:space="preserve">技术档案每年应分类整理，装订成册，编好目录，分类归档。</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第八章</w:t>
      </w:r>
      <w:r>
        <w:rPr>
          <w:rFonts w:hint="default" w:ascii="宋体" w:hAnsi="宋体"/>
          <w:color w:val="auto"/>
          <w:sz w:val="24"/>
          <w:highlight w:val="none"/>
        </w:rPr>
        <w:t xml:space="preserve">  </w:t>
      </w:r>
      <w:r>
        <w:rPr>
          <w:rFonts w:hint="eastAsia" w:ascii="宋体" w:hAnsi="宋体"/>
          <w:color w:val="auto"/>
          <w:sz w:val="24"/>
          <w:highlight w:val="none"/>
        </w:rPr>
        <w:t xml:space="preserve">其他</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第8.</w:t>
      </w:r>
      <w:r>
        <w:rPr>
          <w:rFonts w:hint="default" w:ascii="宋体" w:hAnsi="宋体"/>
          <w:color w:val="auto"/>
          <w:sz w:val="24"/>
          <w:highlight w:val="none"/>
        </w:rPr>
        <w:t xml:space="preserve">1</w:t>
      </w:r>
      <w:r>
        <w:rPr>
          <w:rFonts w:hint="eastAsia" w:ascii="宋体" w:hAnsi="宋体"/>
          <w:color w:val="auto"/>
          <w:sz w:val="24"/>
          <w:highlight w:val="none"/>
        </w:rPr>
        <w:t xml:space="preserve">.1条</w:t>
      </w:r>
      <w:r>
        <w:rPr>
          <w:rFonts w:hint="default" w:ascii="宋体" w:hAnsi="宋体"/>
          <w:color w:val="auto"/>
          <w:sz w:val="24"/>
          <w:highlight w:val="none"/>
        </w:rPr>
        <w:t xml:space="preserve">  </w:t>
      </w:r>
      <w:r>
        <w:rPr>
          <w:rFonts w:hint="eastAsia" w:ascii="宋体" w:hAnsi="宋体"/>
          <w:color w:val="auto"/>
          <w:sz w:val="24"/>
          <w:highlight w:val="none"/>
        </w:rPr>
        <w:t xml:space="preserve">绿地设施管理：绿地内设施应严格按规范要求进行维修保养，确保常年整洁完好，发现损坏应及时修缮或报有关部门进行维修更换。</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第8.</w:t>
      </w:r>
      <w:r>
        <w:rPr>
          <w:rFonts w:hint="default" w:ascii="宋体" w:hAnsi="宋体"/>
          <w:color w:val="auto"/>
          <w:sz w:val="24"/>
          <w:highlight w:val="none"/>
        </w:rPr>
        <w:t xml:space="preserve">1</w:t>
      </w:r>
      <w:r>
        <w:rPr>
          <w:rFonts w:hint="eastAsia" w:ascii="宋体" w:hAnsi="宋体"/>
          <w:color w:val="auto"/>
          <w:sz w:val="24"/>
          <w:highlight w:val="none"/>
        </w:rPr>
        <w:t xml:space="preserve">.2条</w:t>
      </w:r>
      <w:r>
        <w:rPr>
          <w:rFonts w:hint="default" w:ascii="宋体" w:hAnsi="宋体"/>
          <w:color w:val="auto"/>
          <w:sz w:val="24"/>
          <w:highlight w:val="none"/>
        </w:rPr>
        <w:t xml:space="preserve">  </w:t>
      </w:r>
      <w:r>
        <w:rPr>
          <w:rFonts w:hint="eastAsia" w:ascii="宋体" w:hAnsi="宋体"/>
          <w:color w:val="auto"/>
          <w:sz w:val="24"/>
          <w:highlight w:val="none"/>
        </w:rPr>
        <w:t xml:space="preserve">在管护时，严格按照管护操作规程操作，做到安全管理、文明作业。</w:t>
      </w:r>
      <w:r/>
    </w:p>
    <w:p>
      <w:pPr>
        <w:ind w:firstLine="48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第8.</w:t>
      </w:r>
      <w:r>
        <w:rPr>
          <w:rFonts w:hint="default" w:ascii="宋体" w:hAnsi="宋体"/>
          <w:color w:val="auto"/>
          <w:sz w:val="24"/>
          <w:highlight w:val="none"/>
        </w:rPr>
        <w:t xml:space="preserve">1</w:t>
      </w:r>
      <w:r>
        <w:rPr>
          <w:rFonts w:hint="eastAsia" w:ascii="宋体" w:hAnsi="宋体"/>
          <w:color w:val="auto"/>
          <w:sz w:val="24"/>
          <w:highlight w:val="none"/>
        </w:rPr>
        <w:t xml:space="preserve">.3条</w:t>
      </w:r>
      <w:r>
        <w:rPr>
          <w:rFonts w:hint="default" w:ascii="宋体" w:hAnsi="宋体"/>
          <w:color w:val="auto"/>
          <w:sz w:val="24"/>
          <w:highlight w:val="none"/>
        </w:rPr>
        <w:t xml:space="preserve">  </w:t>
      </w:r>
      <w:r>
        <w:rPr>
          <w:rFonts w:hint="eastAsia" w:ascii="宋体" w:hAnsi="宋体"/>
          <w:color w:val="auto"/>
          <w:sz w:val="24"/>
          <w:highlight w:val="none"/>
        </w:rPr>
        <w:t xml:space="preserve">必须参与系统内的工作培训、技术指导、政治学习等活动，掌握新技术和必要的技能,更好</w:t>
      </w:r>
      <w:r>
        <w:rPr>
          <w:rFonts w:hint="eastAsia" w:ascii="宋体" w:hAnsi="宋体"/>
          <w:color w:val="auto"/>
          <w:sz w:val="24"/>
          <w:highlight w:val="none"/>
          <w:lang w:eastAsia="zh-CN"/>
        </w:rPr>
        <w:t xml:space="preserve">地</w:t>
      </w:r>
      <w:r>
        <w:rPr>
          <w:rFonts w:hint="eastAsia" w:ascii="宋体" w:hAnsi="宋体"/>
          <w:color w:val="auto"/>
          <w:sz w:val="24"/>
          <w:highlight w:val="none"/>
        </w:rPr>
        <w:t xml:space="preserve">做好绿化养护工作。</w:t>
      </w:r>
      <w:r/>
    </w:p>
    <w:p>
      <w:pPr>
        <w:ind w:firstLine="480"/>
        <w:jc w:val="left"/>
        <w:spacing w:before="0" w:beforeAutospacing="0" w:after="0" w:afterAutospacing="0" w:line="288" w:lineRule="auto"/>
        <w:widowControl/>
        <w:rPr>
          <w:rFonts w:hint="eastAsia" w:ascii="宋体" w:hAnsi="宋体" w:eastAsia="宋体" w:cs="Times New Roman"/>
          <w:b/>
          <w:color w:val="auto"/>
          <w:sz w:val="24"/>
          <w:szCs w:val="24"/>
          <w:highlight w:val="none"/>
          <w:lang w:val="en-US" w:eastAsia="zh-CN" w:bidi="ar-SA"/>
        </w:rPr>
      </w:pPr>
      <w:r>
        <w:rPr>
          <w:rFonts w:hint="eastAsia" w:ascii="_x000B__x000C_" w:hAnsi="_x000B__x000C_" w:eastAsia="宋体" w:cs="Times New Roman"/>
          <w:color w:val="auto"/>
          <w:sz w:val="24"/>
          <w:szCs w:val="24"/>
          <w:highlight w:val="none"/>
          <w:lang w:val="en-US" w:eastAsia="zh-CN" w:bidi="ar-SA"/>
        </w:rPr>
        <w:t xml:space="preserve">第8.</w:t>
      </w:r>
      <w:r>
        <w:rPr>
          <w:rFonts w:ascii="_x000B__x000C_" w:hAnsi="_x000B__x000C_" w:eastAsia="宋体" w:cs="Times New Roman"/>
          <w:color w:val="auto"/>
          <w:sz w:val="24"/>
          <w:szCs w:val="24"/>
          <w:highlight w:val="none"/>
          <w:lang w:val="en-US" w:eastAsia="zh-CN" w:bidi="ar-SA"/>
        </w:rPr>
        <w:t xml:space="preserve">1</w:t>
      </w:r>
      <w:r>
        <w:rPr>
          <w:rFonts w:hint="eastAsia" w:ascii="_x000B__x000C_" w:hAnsi="_x000B__x000C_" w:eastAsia="宋体" w:cs="Times New Roman"/>
          <w:color w:val="auto"/>
          <w:sz w:val="24"/>
          <w:szCs w:val="24"/>
          <w:highlight w:val="none"/>
          <w:lang w:val="en-US" w:eastAsia="zh-CN" w:bidi="ar-SA"/>
        </w:rPr>
        <w:t xml:space="preserve">.4条</w:t>
      </w:r>
      <w:r>
        <w:rPr>
          <w:rFonts w:ascii="_x000B__x000C_" w:hAnsi="_x000B__x000C_" w:eastAsia="宋体" w:cs="Times New Roman"/>
          <w:color w:val="auto"/>
          <w:sz w:val="24"/>
          <w:szCs w:val="24"/>
          <w:highlight w:val="none"/>
          <w:lang w:val="en-US" w:eastAsia="zh-CN" w:bidi="ar-SA"/>
        </w:rPr>
        <w:t xml:space="preserve">  </w:t>
      </w:r>
      <w:r>
        <w:rPr>
          <w:rFonts w:hint="eastAsia" w:ascii="_x000B__x000C_" w:hAnsi="_x000B__x000C_" w:eastAsia="宋体" w:cs="Times New Roman"/>
          <w:color w:val="auto"/>
          <w:sz w:val="24"/>
          <w:szCs w:val="24"/>
          <w:highlight w:val="none"/>
          <w:lang w:val="en-US" w:eastAsia="zh-CN" w:bidi="ar-SA"/>
        </w:rPr>
        <w:t xml:space="preserve">按时按质完成业主布置的</w:t>
      </w:r>
      <w:r>
        <w:rPr>
          <w:rFonts w:hint="eastAsia" w:ascii="_x000B__x000C_" w:hAnsi="_x000B__x000C_" w:cs="Times New Roman"/>
          <w:color w:val="auto"/>
          <w:sz w:val="24"/>
          <w:szCs w:val="24"/>
          <w:highlight w:val="none"/>
          <w:lang w:val="en-US" w:eastAsia="zh-CN" w:bidi="ar-SA"/>
        </w:rPr>
        <w:t xml:space="preserve">其他</w:t>
      </w:r>
      <w:r>
        <w:rPr>
          <w:rFonts w:hint="eastAsia" w:ascii="_x000B__x000C_" w:hAnsi="_x000B__x000C_" w:eastAsia="宋体" w:cs="Times New Roman"/>
          <w:color w:val="auto"/>
          <w:sz w:val="24"/>
          <w:szCs w:val="24"/>
          <w:highlight w:val="none"/>
          <w:lang w:val="en-US" w:eastAsia="zh-CN" w:bidi="ar-SA"/>
        </w:rPr>
        <w:t xml:space="preserve">突击性工作。</w:t>
      </w:r>
      <w:r/>
    </w:p>
    <w:p>
      <w:pPr>
        <w:ind w:firstLine="0"/>
        <w:jc w:val="center"/>
        <w:spacing w:line="288" w:lineRule="auto"/>
        <w:rPr>
          <w:rFonts w:hint="eastAsia" w:ascii="宋体" w:hAnsi="宋体"/>
          <w:color w:val="auto"/>
          <w:sz w:val="24"/>
          <w:highlight w:val="none"/>
        </w:rPr>
        <w:outlineLvl w:val="9"/>
      </w:pPr>
      <w:r>
        <w:rPr>
          <w:rFonts w:hint="eastAsia" w:ascii="宋体" w:hAnsi="宋体"/>
          <w:color w:val="auto"/>
          <w:sz w:val="24"/>
          <w:highlight w:val="none"/>
        </w:rPr>
      </w:r>
      <w:r/>
    </w:p>
    <w:p>
      <w:pPr>
        <w:ind w:firstLine="0"/>
        <w:jc w:val="center"/>
        <w:spacing w:line="288" w:lineRule="auto"/>
        <w:rPr>
          <w:rFonts w:hint="eastAsia" w:ascii="宋体" w:hAnsi="宋体"/>
          <w:color w:val="auto"/>
          <w:sz w:val="24"/>
          <w:highlight w:val="none"/>
        </w:rPr>
        <w:outlineLvl w:val="9"/>
      </w:pPr>
      <w:r>
        <w:rPr>
          <w:rFonts w:hint="eastAsia" w:ascii="宋体" w:hAnsi="宋体"/>
          <w:color w:val="auto"/>
          <w:sz w:val="24"/>
          <w:highlight w:val="none"/>
        </w:rPr>
      </w:r>
      <w:r/>
    </w:p>
    <w:p>
      <w:pPr>
        <w:ind w:firstLine="0"/>
        <w:jc w:val="center"/>
        <w:spacing w:line="288" w:lineRule="auto"/>
        <w:rPr>
          <w:rFonts w:hint="eastAsia" w:ascii="宋体" w:hAnsi="宋体"/>
          <w:color w:val="auto"/>
          <w:sz w:val="24"/>
          <w:highlight w:val="none"/>
        </w:rPr>
        <w:outlineLvl w:val="9"/>
      </w:pPr>
      <w:r>
        <w:rPr>
          <w:rFonts w:hint="eastAsia" w:ascii="宋体" w:hAnsi="宋体"/>
          <w:color w:val="auto"/>
          <w:sz w:val="24"/>
          <w:highlight w:val="none"/>
        </w:rPr>
      </w:r>
      <w:r/>
    </w:p>
    <w:p>
      <w:pPr>
        <w:ind w:firstLine="0"/>
        <w:jc w:val="center"/>
        <w:spacing w:line="288" w:lineRule="auto"/>
        <w:rPr>
          <w:rFonts w:hint="eastAsia" w:ascii="宋体" w:hAnsi="宋体"/>
          <w:color w:val="auto"/>
          <w:sz w:val="24"/>
          <w:highlight w:val="none"/>
        </w:rPr>
        <w:outlineLvl w:val="9"/>
      </w:pPr>
      <w:r>
        <w:rPr>
          <w:rFonts w:hint="eastAsia" w:ascii="宋体" w:hAnsi="宋体"/>
          <w:color w:val="auto"/>
          <w:sz w:val="24"/>
          <w:highlight w:val="none"/>
        </w:rPr>
      </w:r>
      <w:r/>
    </w:p>
    <w:p>
      <w:pPr>
        <w:ind w:firstLine="0"/>
        <w:jc w:val="center"/>
        <w:spacing w:line="288" w:lineRule="auto"/>
        <w:rPr>
          <w:rFonts w:hint="eastAsia" w:ascii="宋体" w:hAnsi="宋体"/>
          <w:color w:val="auto"/>
          <w:sz w:val="24"/>
          <w:highlight w:val="none"/>
        </w:rPr>
        <w:outlineLvl w:val="9"/>
      </w:pPr>
      <w:r>
        <w:rPr>
          <w:rFonts w:hint="eastAsia" w:ascii="宋体" w:hAnsi="宋体"/>
          <w:color w:val="auto"/>
          <w:sz w:val="24"/>
          <w:highlight w:val="none"/>
        </w:rPr>
      </w:r>
      <w:r/>
    </w:p>
    <w:p>
      <w:pPr>
        <w:ind w:firstLine="0"/>
        <w:jc w:val="center"/>
        <w:spacing w:line="288" w:lineRule="auto"/>
        <w:rPr>
          <w:rFonts w:hint="eastAsia" w:ascii="宋体" w:hAnsi="宋体"/>
          <w:color w:val="auto"/>
          <w:sz w:val="24"/>
          <w:highlight w:val="none"/>
        </w:rPr>
        <w:outlineLvl w:val="9"/>
      </w:pPr>
      <w:r>
        <w:rPr>
          <w:rFonts w:hint="eastAsia" w:ascii="宋体" w:hAnsi="宋体"/>
          <w:color w:val="auto"/>
          <w:sz w:val="24"/>
          <w:highlight w:val="none"/>
        </w:rPr>
      </w:r>
      <w:r/>
    </w:p>
    <w:p>
      <w:pPr>
        <w:ind w:firstLine="0"/>
        <w:jc w:val="center"/>
        <w:spacing w:line="288" w:lineRule="auto"/>
        <w:rPr>
          <w:rFonts w:hint="eastAsia" w:ascii="宋体" w:hAnsi="宋体"/>
          <w:color w:val="auto"/>
          <w:sz w:val="24"/>
          <w:highlight w:val="none"/>
        </w:rPr>
        <w:outlineLvl w:val="9"/>
      </w:pPr>
      <w:r>
        <w:rPr>
          <w:rFonts w:hint="eastAsia" w:ascii="宋体" w:hAnsi="宋体"/>
          <w:color w:val="auto"/>
          <w:sz w:val="24"/>
          <w:highlight w:val="none"/>
        </w:rPr>
      </w:r>
      <w:r/>
    </w:p>
    <w:p>
      <w:pPr>
        <w:ind w:firstLine="0"/>
        <w:jc w:val="center"/>
        <w:spacing w:line="288" w:lineRule="auto"/>
        <w:rPr>
          <w:rFonts w:hint="eastAsia" w:ascii="宋体" w:hAnsi="宋体"/>
          <w:color w:val="auto"/>
          <w:sz w:val="24"/>
          <w:highlight w:val="none"/>
        </w:rPr>
        <w:outlineLvl w:val="9"/>
      </w:pPr>
      <w:r>
        <w:rPr>
          <w:rFonts w:hint="eastAsia" w:ascii="宋体" w:hAnsi="宋体"/>
          <w:color w:val="auto"/>
          <w:sz w:val="24"/>
          <w:highlight w:val="none"/>
        </w:rPr>
      </w:r>
      <w:r/>
    </w:p>
    <w:p>
      <w:pPr>
        <w:ind w:firstLine="0"/>
        <w:jc w:val="center"/>
        <w:spacing w:line="288" w:lineRule="auto"/>
        <w:rPr>
          <w:rFonts w:hint="eastAsia" w:ascii="宋体" w:hAnsi="宋体"/>
          <w:color w:val="auto"/>
          <w:sz w:val="24"/>
          <w:highlight w:val="none"/>
        </w:rPr>
        <w:outlineLvl w:val="9"/>
      </w:pPr>
      <w:r>
        <w:rPr>
          <w:rFonts w:hint="eastAsia" w:ascii="宋体" w:hAnsi="宋体"/>
          <w:color w:val="auto"/>
          <w:sz w:val="24"/>
          <w:highlight w:val="none"/>
        </w:rPr>
      </w:r>
      <w:r/>
    </w:p>
    <w:p>
      <w:pPr>
        <w:ind w:firstLine="0"/>
        <w:jc w:val="center"/>
        <w:spacing w:line="288" w:lineRule="auto"/>
        <w:rPr>
          <w:rFonts w:hint="eastAsia" w:ascii="宋体" w:hAnsi="宋体"/>
          <w:color w:val="auto"/>
          <w:sz w:val="24"/>
          <w:highlight w:val="none"/>
        </w:rPr>
        <w:outlineLvl w:val="9"/>
      </w:pPr>
      <w:r>
        <w:rPr>
          <w:rFonts w:hint="eastAsia" w:ascii="宋体" w:hAnsi="宋体"/>
          <w:color w:val="auto"/>
          <w:sz w:val="24"/>
          <w:highlight w:val="none"/>
        </w:rPr>
      </w:r>
      <w:r/>
    </w:p>
    <w:p>
      <w:pPr>
        <w:ind w:firstLine="0"/>
        <w:jc w:val="center"/>
        <w:spacing w:line="288" w:lineRule="auto"/>
        <w:rPr>
          <w:rFonts w:hint="eastAsia" w:ascii="宋体" w:hAnsi="宋体"/>
          <w:color w:val="auto"/>
          <w:sz w:val="24"/>
          <w:highlight w:val="none"/>
        </w:rPr>
        <w:outlineLvl w:val="9"/>
      </w:pPr>
      <w:r>
        <w:rPr>
          <w:rFonts w:hint="eastAsia" w:ascii="宋体" w:hAnsi="宋体"/>
          <w:color w:val="auto"/>
          <w:sz w:val="24"/>
          <w:highlight w:val="none"/>
        </w:rPr>
      </w:r>
      <w:r/>
    </w:p>
    <w:p>
      <w:pPr>
        <w:ind w:firstLine="0"/>
        <w:jc w:val="center"/>
        <w:spacing w:line="288" w:lineRule="auto"/>
        <w:rPr>
          <w:rFonts w:hint="eastAsia" w:ascii="宋体" w:hAnsi="宋体"/>
          <w:color w:val="auto"/>
          <w:sz w:val="24"/>
          <w:highlight w:val="none"/>
        </w:rPr>
        <w:outlineLvl w:val="9"/>
      </w:pPr>
      <w:r>
        <w:rPr>
          <w:rFonts w:hint="eastAsia" w:ascii="宋体" w:hAnsi="宋体"/>
          <w:color w:val="auto"/>
          <w:sz w:val="24"/>
          <w:highlight w:val="none"/>
        </w:rPr>
      </w:r>
      <w:r/>
    </w:p>
    <w:p>
      <w:pPr>
        <w:ind w:firstLine="0"/>
        <w:jc w:val="center"/>
        <w:spacing w:line="288" w:lineRule="auto"/>
        <w:rPr>
          <w:rFonts w:hint="eastAsia" w:ascii="宋体" w:hAnsi="宋体"/>
          <w:color w:val="auto"/>
          <w:sz w:val="24"/>
          <w:highlight w:val="none"/>
        </w:rPr>
        <w:outlineLvl w:val="9"/>
      </w:pPr>
      <w:r>
        <w:rPr>
          <w:rFonts w:hint="eastAsia" w:ascii="宋体" w:hAnsi="宋体"/>
          <w:color w:val="auto"/>
          <w:sz w:val="24"/>
          <w:highlight w:val="none"/>
        </w:rPr>
      </w:r>
      <w:r/>
    </w:p>
    <w:p>
      <w:pPr>
        <w:ind w:firstLine="0"/>
        <w:jc w:val="center"/>
        <w:spacing w:line="288" w:lineRule="auto"/>
        <w:rPr>
          <w:rFonts w:hint="eastAsia" w:ascii="宋体" w:hAnsi="宋体"/>
          <w:color w:val="auto"/>
          <w:sz w:val="24"/>
          <w:highlight w:val="none"/>
        </w:rPr>
        <w:outlineLvl w:val="9"/>
      </w:pPr>
      <w:r>
        <w:rPr>
          <w:rFonts w:hint="eastAsia" w:ascii="宋体" w:hAnsi="宋体"/>
          <w:color w:val="auto"/>
          <w:sz w:val="24"/>
          <w:highlight w:val="none"/>
        </w:rPr>
      </w:r>
      <w:r/>
    </w:p>
    <w:p>
      <w:pPr>
        <w:ind w:firstLine="0"/>
        <w:jc w:val="center"/>
        <w:spacing w:line="288" w:lineRule="auto"/>
        <w:rPr>
          <w:rFonts w:hint="eastAsia" w:ascii="宋体" w:hAnsi="宋体"/>
          <w:color w:val="auto"/>
          <w:sz w:val="24"/>
          <w:highlight w:val="none"/>
        </w:rPr>
        <w:outlineLvl w:val="9"/>
      </w:pPr>
      <w:r>
        <w:rPr>
          <w:rFonts w:hint="eastAsia" w:ascii="宋体" w:hAnsi="宋体"/>
          <w:color w:val="auto"/>
          <w:sz w:val="24"/>
          <w:highlight w:val="none"/>
        </w:rPr>
      </w:r>
      <w:r/>
    </w:p>
    <w:p>
      <w:pPr>
        <w:ind w:firstLine="0"/>
        <w:jc w:val="center"/>
        <w:spacing w:line="288" w:lineRule="auto"/>
        <w:rPr>
          <w:rFonts w:hint="eastAsia" w:ascii="宋体" w:hAnsi="宋体"/>
          <w:color w:val="auto"/>
          <w:sz w:val="24"/>
          <w:highlight w:val="none"/>
        </w:rPr>
        <w:outlineLvl w:val="9"/>
      </w:pPr>
      <w:r>
        <w:rPr>
          <w:rFonts w:hint="eastAsia" w:ascii="宋体" w:hAnsi="宋体"/>
          <w:color w:val="auto"/>
          <w:sz w:val="24"/>
          <w:highlight w:val="none"/>
        </w:rPr>
      </w:r>
      <w:r/>
    </w:p>
    <w:p>
      <w:pPr>
        <w:ind w:firstLine="0"/>
        <w:jc w:val="center"/>
        <w:spacing w:line="288" w:lineRule="auto"/>
        <w:rPr>
          <w:rFonts w:hint="eastAsia" w:ascii="宋体" w:hAnsi="宋体"/>
          <w:color w:val="auto"/>
          <w:sz w:val="24"/>
          <w:highlight w:val="none"/>
        </w:rPr>
        <w:outlineLvl w:val="9"/>
      </w:pPr>
      <w:r>
        <w:rPr>
          <w:rFonts w:hint="eastAsia" w:ascii="宋体" w:hAnsi="宋体"/>
          <w:color w:val="auto"/>
          <w:sz w:val="24"/>
          <w:highlight w:val="none"/>
        </w:rPr>
      </w:r>
      <w:r/>
    </w:p>
    <w:p>
      <w:pPr>
        <w:ind w:firstLine="0"/>
        <w:jc w:val="center"/>
        <w:spacing w:line="288" w:lineRule="auto"/>
        <w:rPr>
          <w:rFonts w:hint="eastAsia" w:ascii="宋体" w:hAnsi="宋体"/>
          <w:color w:val="auto"/>
          <w:sz w:val="24"/>
          <w:highlight w:val="none"/>
        </w:rPr>
        <w:outlineLvl w:val="9"/>
      </w:pPr>
      <w:r>
        <w:rPr>
          <w:rFonts w:hint="eastAsia" w:ascii="宋体" w:hAnsi="宋体"/>
          <w:color w:val="auto"/>
          <w:sz w:val="24"/>
          <w:highlight w:val="none"/>
        </w:rPr>
      </w:r>
      <w:r/>
    </w:p>
    <w:p>
      <w:pPr>
        <w:ind w:firstLine="0"/>
        <w:jc w:val="center"/>
        <w:spacing w:line="288" w:lineRule="auto"/>
        <w:rPr>
          <w:rFonts w:hint="eastAsia" w:ascii="宋体" w:hAnsi="宋体"/>
          <w:color w:val="auto"/>
          <w:sz w:val="24"/>
          <w:highlight w:val="none"/>
        </w:rPr>
        <w:outlineLvl w:val="9"/>
      </w:pPr>
      <w:r>
        <w:rPr>
          <w:rFonts w:hint="eastAsia" w:ascii="宋体" w:hAnsi="宋体"/>
          <w:color w:val="auto"/>
          <w:sz w:val="24"/>
          <w:highlight w:val="none"/>
        </w:rPr>
      </w:r>
      <w:r/>
    </w:p>
    <w:p>
      <w:pPr>
        <w:ind w:firstLine="0"/>
        <w:jc w:val="center"/>
        <w:spacing w:line="288" w:lineRule="auto"/>
        <w:rPr>
          <w:rFonts w:hint="eastAsia" w:ascii="宋体" w:hAnsi="宋体"/>
          <w:color w:val="auto"/>
          <w:sz w:val="24"/>
          <w:highlight w:val="none"/>
        </w:rPr>
        <w:outlineLvl w:val="9"/>
      </w:pPr>
      <w:r>
        <w:rPr>
          <w:rFonts w:hint="eastAsia" w:ascii="宋体" w:hAnsi="宋体"/>
          <w:color w:val="auto"/>
          <w:sz w:val="24"/>
          <w:highlight w:val="none"/>
        </w:rPr>
      </w:r>
      <w:r/>
    </w:p>
    <w:p>
      <w:pPr>
        <w:ind w:firstLine="0"/>
        <w:jc w:val="center"/>
        <w:spacing w:line="288" w:lineRule="auto"/>
        <w:rPr>
          <w:rFonts w:hint="eastAsia" w:ascii="宋体" w:hAnsi="宋体"/>
          <w:color w:val="auto"/>
          <w:sz w:val="24"/>
          <w:highlight w:val="none"/>
        </w:rPr>
        <w:outlineLvl w:val="9"/>
      </w:pPr>
      <w:r>
        <w:rPr>
          <w:rFonts w:hint="eastAsia" w:ascii="宋体" w:hAnsi="宋体"/>
          <w:color w:val="auto"/>
          <w:sz w:val="24"/>
          <w:highlight w:val="none"/>
        </w:rPr>
      </w:r>
      <w:r/>
    </w:p>
    <w:p>
      <w:pPr>
        <w:ind w:firstLine="0"/>
        <w:jc w:val="center"/>
        <w:spacing w:line="288" w:lineRule="auto"/>
        <w:rPr>
          <w:rFonts w:hint="eastAsia" w:ascii="宋体" w:hAnsi="宋体"/>
          <w:color w:val="auto"/>
          <w:sz w:val="24"/>
          <w:highlight w:val="none"/>
        </w:rPr>
        <w:outlineLvl w:val="9"/>
      </w:pPr>
      <w:r>
        <w:rPr>
          <w:rFonts w:hint="eastAsia" w:ascii="宋体" w:hAnsi="宋体"/>
          <w:color w:val="auto"/>
          <w:sz w:val="24"/>
          <w:highlight w:val="none"/>
        </w:rPr>
      </w:r>
      <w:r/>
    </w:p>
    <w:p>
      <w:pPr>
        <w:ind w:firstLine="0"/>
        <w:jc w:val="center"/>
        <w:spacing w:line="288" w:lineRule="auto"/>
        <w:rPr>
          <w:rFonts w:hint="eastAsia" w:ascii="宋体" w:hAnsi="宋体"/>
          <w:color w:val="auto"/>
          <w:sz w:val="24"/>
          <w:highlight w:val="none"/>
        </w:rPr>
        <w:outlineLvl w:val="9"/>
      </w:pPr>
      <w:r>
        <w:rPr>
          <w:rFonts w:hint="eastAsia" w:ascii="宋体" w:hAnsi="宋体"/>
          <w:color w:val="auto"/>
          <w:sz w:val="24"/>
          <w:highlight w:val="none"/>
        </w:rPr>
      </w:r>
      <w:r/>
    </w:p>
    <w:p>
      <w:pPr>
        <w:numPr>
          <w:ilvl w:val="4"/>
          <w:numId w:val="0"/>
        </w:numPr>
        <w:jc w:val="both"/>
        <w:keepLines/>
        <w:keepNext/>
        <w:spacing w:line="376" w:lineRule="auto"/>
        <w:widowControl w:val="off"/>
        <w:tabs>
          <w:tab w:val="left" w:pos="1080" w:leader="none"/>
        </w:tabs>
        <w:rPr>
          <w:rFonts w:hint="eastAsia" w:ascii="Arial" w:hAnsi="Arial" w:eastAsia="黑体" w:cs="Arial"/>
          <w:b/>
          <w:bCs/>
          <w:color w:val="auto"/>
          <w:sz w:val="28"/>
          <w:szCs w:val="28"/>
          <w:highlight w:val="none"/>
          <w:lang w:val="en-US" w:eastAsia="zh-CN" w:bidi="ar-SA"/>
        </w:rPr>
        <w:outlineLvl w:val="3"/>
      </w:pPr>
      <w:r>
        <w:rPr>
          <w:rFonts w:hint="eastAsia" w:ascii="Arial" w:hAnsi="Arial" w:eastAsia="黑体" w:cs="Arial"/>
          <w:b/>
          <w:bCs/>
          <w:color w:val="auto"/>
          <w:sz w:val="28"/>
          <w:szCs w:val="28"/>
          <w:highlight w:val="none"/>
          <w:lang w:val="en-US" w:eastAsia="zh-CN" w:bidi="ar-SA"/>
        </w:rPr>
      </w:r>
      <w:r/>
    </w:p>
    <w:p>
      <w:pPr>
        <w:ind w:firstLine="0"/>
        <w:jc w:val="center"/>
        <w:spacing w:line="288" w:lineRule="auto"/>
        <w:rPr>
          <w:rFonts w:hint="eastAsia" w:ascii="宋体" w:hAnsi="宋体"/>
          <w:color w:val="auto"/>
          <w:sz w:val="24"/>
          <w:highlight w:val="none"/>
        </w:rPr>
        <w:outlineLvl w:val="9"/>
      </w:pPr>
      <w:r>
        <w:rPr>
          <w:rFonts w:hint="eastAsia" w:ascii="宋体" w:hAnsi="宋体"/>
          <w:color w:val="auto"/>
          <w:sz w:val="24"/>
          <w:highlight w:val="none"/>
        </w:rPr>
      </w:r>
      <w:r/>
    </w:p>
    <w:p>
      <w:pPr>
        <w:ind w:firstLine="0"/>
        <w:jc w:val="center"/>
        <w:spacing w:line="288" w:lineRule="auto"/>
        <w:rPr>
          <w:rFonts w:hint="eastAsia" w:ascii="宋体" w:hAnsi="宋体"/>
          <w:color w:val="auto"/>
          <w:sz w:val="24"/>
          <w:highlight w:val="none"/>
        </w:rPr>
        <w:outlineLvl w:val="9"/>
      </w:pPr>
      <w:r>
        <w:rPr>
          <w:rFonts w:hint="eastAsia" w:ascii="宋体" w:hAnsi="宋体"/>
          <w:color w:val="auto"/>
          <w:sz w:val="24"/>
          <w:highlight w:val="none"/>
        </w:rPr>
      </w:r>
      <w:r/>
    </w:p>
    <w:p>
      <w:pPr>
        <w:ind w:firstLine="0"/>
        <w:jc w:val="center"/>
        <w:spacing w:line="288" w:lineRule="auto"/>
        <w:rPr>
          <w:rFonts w:hint="eastAsia" w:ascii="宋体" w:hAnsi="宋体"/>
          <w:color w:val="auto"/>
          <w:sz w:val="24"/>
          <w:highlight w:val="none"/>
        </w:rPr>
        <w:outlineLvl w:val="9"/>
      </w:pPr>
      <w:r>
        <w:rPr>
          <w:rFonts w:hint="eastAsia" w:ascii="宋体" w:hAnsi="宋体"/>
          <w:color w:val="auto"/>
          <w:sz w:val="24"/>
          <w:highlight w:val="none"/>
        </w:rPr>
      </w:r>
      <w:r/>
    </w:p>
    <w:p>
      <w:pPr>
        <w:ind w:firstLine="0"/>
        <w:jc w:val="center"/>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附录一：项目负责人每日巡查记录表</w:t>
      </w:r>
      <w:r/>
    </w:p>
    <w:p>
      <w:pPr>
        <w:ind w:firstLine="480"/>
        <w:jc w:val="both"/>
        <w:spacing w:line="288" w:lineRule="auto"/>
        <w:rPr>
          <w:rFonts w:hint="eastAsia" w:ascii="宋体" w:hAnsi="宋体"/>
          <w:color w:val="auto"/>
          <w:sz w:val="24"/>
          <w:highlight w:val="none"/>
          <w:u w:val="single"/>
        </w:rPr>
        <w:outlineLvl w:val="9"/>
      </w:pPr>
      <w:r>
        <w:rPr>
          <w:rFonts w:hint="eastAsia" w:ascii="宋体" w:hAnsi="宋体"/>
          <w:color w:val="auto"/>
          <w:sz w:val="24"/>
          <w:highlight w:val="none"/>
          <w:u w:val="single"/>
        </w:rPr>
      </w:r>
      <w:r/>
    </w:p>
    <w:p>
      <w:pPr>
        <w:ind w:firstLine="480"/>
        <w:jc w:val="both"/>
        <w:spacing w:line="288" w:lineRule="auto"/>
        <w:rPr>
          <w:rFonts w:hint="eastAsia" w:ascii="宋体" w:hAnsi="宋体"/>
          <w:color w:val="auto"/>
          <w:sz w:val="24"/>
          <w:highlight w:val="none"/>
          <w:u w:val="single"/>
        </w:rPr>
        <w:outlineLvl w:val="9"/>
      </w:pP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         星期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天气：</w:t>
      </w:r>
      <w:r>
        <w:rPr>
          <w:rFonts w:hint="eastAsia" w:ascii="宋体" w:hAnsi="宋体"/>
          <w:color w:val="auto"/>
          <w:sz w:val="24"/>
          <w:highlight w:val="none"/>
          <w:u w:val="single"/>
        </w:rPr>
        <w:t xml:space="preserve">    </w:t>
      </w:r>
      <w:r/>
    </w:p>
    <w:p>
      <w:pPr>
        <w:ind w:firstLine="480"/>
        <w:jc w:val="both"/>
        <w:spacing w:line="288" w:lineRule="auto"/>
        <w:rPr>
          <w:rFonts w:hint="eastAsia" w:ascii="宋体" w:hAnsi="宋体"/>
          <w:color w:val="auto"/>
          <w:sz w:val="24"/>
          <w:highlight w:val="none"/>
          <w:u w:val="single"/>
        </w:rPr>
        <w:outlineLvl w:val="9"/>
      </w:pPr>
      <w:r>
        <w:rPr>
          <w:rFonts w:hint="eastAsia" w:ascii="宋体" w:hAnsi="宋体"/>
          <w:color w:val="auto"/>
          <w:sz w:val="24"/>
          <w:highlight w:val="none"/>
          <w:u w:val="single"/>
        </w:rPr>
      </w:r>
      <w:r/>
    </w:p>
    <w:tbl>
      <w:tblPr>
        <w:tblStyle w:val="7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75"/>
        <w:gridCol w:w="7353"/>
      </w:tblGrid>
      <w:tr>
        <w:trPr>
          <w:jc w:val="center"/>
          <w:trHeight w:val="1012"/>
        </w:trPr>
        <w:tc>
          <w:tcPr>
            <w:tcW w:w="1575" w:type="dxa"/>
            <w:vAlign w:val="center"/>
            <w:textDirection w:val="lrTb"/>
            <w:noWrap w:val="false"/>
          </w:tcPr>
          <w:p>
            <w:pPr>
              <w:ind w:left="0" w:right="0" w:firstLine="0"/>
              <w:jc w:val="both"/>
              <w:keepLines w:val="0"/>
              <w:keepNext w:val="0"/>
              <w:spacing w:before="0" w:beforeAutospacing="0" w:after="0" w:afterAutospacing="0" w:line="288" w:lineRule="auto"/>
              <w:rPr>
                <w:rFonts w:hint="eastAsia" w:ascii="宋体" w:hAnsi="宋体"/>
                <w:color w:val="auto"/>
                <w:sz w:val="24"/>
                <w:highlight w:val="none"/>
              </w:rPr>
              <w:outlineLvl w:val="9"/>
              <w:suppressLineNumbers w:val="0"/>
            </w:pPr>
            <w:r>
              <w:rPr>
                <w:rFonts w:hint="eastAsia" w:ascii="宋体" w:hAnsi="宋体"/>
                <w:color w:val="auto"/>
                <w:sz w:val="24"/>
                <w:highlight w:val="none"/>
              </w:rPr>
              <w:t xml:space="preserve">作业路段</w:t>
            </w:r>
            <w:r/>
          </w:p>
        </w:tc>
        <w:tc>
          <w:tcPr>
            <w:tcW w:w="7353" w:type="dxa"/>
            <w:vAlign w:val="center"/>
            <w:textDirection w:val="lrTb"/>
            <w:noWrap w:val="false"/>
          </w:tcPr>
          <w:p>
            <w:pPr>
              <w:ind w:left="0" w:right="0" w:firstLine="640"/>
              <w:jc w:val="center"/>
              <w:keepLines w:val="0"/>
              <w:keepNext w:val="0"/>
              <w:spacing w:before="0" w:beforeAutospacing="0" w:after="0" w:afterAutospacing="0" w:line="288" w:lineRule="auto"/>
              <w:rPr>
                <w:rFonts w:hint="eastAsia" w:ascii="宋体" w:hAnsi="宋体"/>
                <w:color w:val="auto"/>
                <w:sz w:val="24"/>
                <w:highlight w:val="none"/>
              </w:rPr>
              <w:outlineLvl w:val="9"/>
              <w:suppressLineNumbers w:val="0"/>
            </w:pPr>
            <w:r>
              <w:rPr>
                <w:rFonts w:hint="eastAsia" w:ascii="宋体" w:hAnsi="宋体"/>
                <w:color w:val="auto"/>
                <w:sz w:val="24"/>
                <w:highlight w:val="none"/>
              </w:rPr>
              <w:t xml:space="preserve">（按每月养护计划填报）</w:t>
            </w:r>
            <w:r/>
          </w:p>
        </w:tc>
      </w:tr>
      <w:tr>
        <w:trPr>
          <w:jc w:val="center"/>
          <w:trHeight w:val="1224"/>
        </w:trPr>
        <w:tc>
          <w:tcPr>
            <w:tcW w:w="1575" w:type="dxa"/>
            <w:vAlign w:val="center"/>
            <w:textDirection w:val="lrTb"/>
            <w:noWrap w:val="false"/>
          </w:tcPr>
          <w:p>
            <w:pPr>
              <w:ind w:left="0" w:right="0" w:firstLine="0"/>
              <w:jc w:val="both"/>
              <w:keepLines w:val="0"/>
              <w:keepNext w:val="0"/>
              <w:spacing w:before="0" w:beforeAutospacing="0" w:after="0" w:afterAutospacing="0" w:line="288" w:lineRule="auto"/>
              <w:rPr>
                <w:rFonts w:hint="eastAsia" w:ascii="宋体" w:hAnsi="宋体"/>
                <w:color w:val="auto"/>
                <w:sz w:val="24"/>
                <w:highlight w:val="none"/>
              </w:rPr>
              <w:outlineLvl w:val="9"/>
              <w:suppressLineNumbers w:val="0"/>
            </w:pPr>
            <w:r>
              <w:rPr>
                <w:rFonts w:hint="eastAsia" w:ascii="宋体" w:hAnsi="宋体"/>
                <w:color w:val="auto"/>
                <w:sz w:val="24"/>
                <w:highlight w:val="none"/>
              </w:rPr>
              <w:t xml:space="preserve">作业内容</w:t>
            </w:r>
            <w:r/>
          </w:p>
        </w:tc>
        <w:tc>
          <w:tcPr>
            <w:tcW w:w="7353" w:type="dxa"/>
            <w:vAlign w:val="center"/>
            <w:textDirection w:val="lrTb"/>
            <w:noWrap w:val="false"/>
          </w:tcPr>
          <w:p>
            <w:pPr>
              <w:ind w:left="0" w:right="0" w:firstLine="640"/>
              <w:jc w:val="center"/>
              <w:keepLines w:val="0"/>
              <w:keepNext w:val="0"/>
              <w:spacing w:before="0" w:beforeAutospacing="0" w:after="0" w:afterAutospacing="0" w:line="288" w:lineRule="auto"/>
              <w:rPr>
                <w:rFonts w:hint="eastAsia" w:ascii="宋体" w:hAnsi="宋体"/>
                <w:color w:val="auto"/>
                <w:sz w:val="24"/>
                <w:highlight w:val="none"/>
              </w:rPr>
              <w:outlineLvl w:val="9"/>
              <w:suppressLineNumbers w:val="0"/>
            </w:pPr>
            <w:r>
              <w:rPr>
                <w:rFonts w:hint="eastAsia" w:ascii="宋体" w:hAnsi="宋体"/>
                <w:color w:val="auto"/>
                <w:sz w:val="24"/>
                <w:highlight w:val="none"/>
              </w:rPr>
              <w:t xml:space="preserve">（按每月养护计划填报，应包含作业工人数量、领班绿化工姓名、工作内容和工作量、使用机械设备数量等）</w:t>
            </w:r>
            <w:r/>
          </w:p>
        </w:tc>
      </w:tr>
      <w:tr>
        <w:trPr>
          <w:jc w:val="center"/>
          <w:trHeight w:val="1240"/>
        </w:trPr>
        <w:tc>
          <w:tcPr>
            <w:tcW w:w="1575" w:type="dxa"/>
            <w:vAlign w:val="center"/>
            <w:textDirection w:val="lrTb"/>
            <w:noWrap w:val="false"/>
          </w:tcPr>
          <w:p>
            <w:pPr>
              <w:ind w:left="0" w:right="0" w:firstLine="0"/>
              <w:jc w:val="both"/>
              <w:keepLines w:val="0"/>
              <w:keepNext w:val="0"/>
              <w:spacing w:before="0" w:beforeAutospacing="0" w:after="0" w:afterAutospacing="0" w:line="288" w:lineRule="auto"/>
              <w:rPr>
                <w:rFonts w:hint="eastAsia" w:ascii="宋体" w:hAnsi="宋体"/>
                <w:color w:val="auto"/>
                <w:sz w:val="24"/>
                <w:highlight w:val="none"/>
              </w:rPr>
              <w:outlineLvl w:val="9"/>
              <w:suppressLineNumbers w:val="0"/>
            </w:pPr>
            <w:r>
              <w:rPr>
                <w:rFonts w:hint="eastAsia" w:ascii="宋体" w:hAnsi="宋体"/>
                <w:color w:val="auto"/>
                <w:sz w:val="24"/>
                <w:highlight w:val="none"/>
              </w:rPr>
              <w:t xml:space="preserve">存在问题</w:t>
            </w:r>
            <w:r/>
          </w:p>
        </w:tc>
        <w:tc>
          <w:tcPr>
            <w:tcW w:w="7353" w:type="dxa"/>
            <w:vAlign w:val="center"/>
            <w:textDirection w:val="lrTb"/>
            <w:noWrap w:val="false"/>
          </w:tcPr>
          <w:p>
            <w:pPr>
              <w:ind w:left="0" w:right="0" w:firstLine="640"/>
              <w:jc w:val="both"/>
              <w:keepLines w:val="0"/>
              <w:keepNext w:val="0"/>
              <w:spacing w:before="0" w:beforeAutospacing="0" w:after="0" w:afterAutospacing="0" w:line="288" w:lineRule="auto"/>
              <w:rPr>
                <w:rFonts w:hint="eastAsia" w:ascii="宋体" w:hAnsi="宋体"/>
                <w:color w:val="auto"/>
                <w:sz w:val="24"/>
                <w:highlight w:val="none"/>
              </w:rPr>
              <w:outlineLvl w:val="9"/>
              <w:suppressLineNumbers w:val="0"/>
            </w:pPr>
            <w:r>
              <w:rPr>
                <w:rFonts w:hint="eastAsia" w:ascii="宋体" w:hAnsi="宋体"/>
                <w:color w:val="auto"/>
                <w:sz w:val="24"/>
                <w:highlight w:val="none"/>
              </w:rPr>
              <w:t xml:space="preserve">（项目负责人须对所有中标养护路段进行巡查，每日上报巡查发现问题不得少于5处，发现问题应写明具体路段地点及问题类型）</w:t>
            </w:r>
            <w:r/>
          </w:p>
        </w:tc>
      </w:tr>
      <w:tr>
        <w:trPr>
          <w:jc w:val="center"/>
          <w:trHeight w:val="619"/>
        </w:trPr>
        <w:tc>
          <w:tcPr>
            <w:tcW w:w="1575" w:type="dxa"/>
            <w:vAlign w:val="center"/>
            <w:textDirection w:val="lrTb"/>
            <w:noWrap w:val="false"/>
          </w:tcPr>
          <w:p>
            <w:pPr>
              <w:ind w:left="0" w:right="0" w:firstLine="0"/>
              <w:jc w:val="both"/>
              <w:keepLines w:val="0"/>
              <w:keepNext w:val="0"/>
              <w:spacing w:before="0" w:beforeAutospacing="0" w:after="0" w:afterAutospacing="0" w:line="288" w:lineRule="auto"/>
              <w:rPr>
                <w:rFonts w:hint="eastAsia" w:ascii="宋体" w:hAnsi="宋体"/>
                <w:color w:val="auto"/>
                <w:sz w:val="24"/>
                <w:highlight w:val="none"/>
              </w:rPr>
              <w:outlineLvl w:val="9"/>
              <w:suppressLineNumbers w:val="0"/>
            </w:pPr>
            <w:r>
              <w:rPr>
                <w:rFonts w:hint="eastAsia" w:ascii="宋体" w:hAnsi="宋体"/>
                <w:color w:val="auto"/>
                <w:sz w:val="24"/>
                <w:highlight w:val="none"/>
              </w:rPr>
              <w:t xml:space="preserve">整改安排</w:t>
            </w:r>
            <w:r/>
          </w:p>
        </w:tc>
        <w:tc>
          <w:tcPr>
            <w:tcW w:w="7353" w:type="dxa"/>
            <w:vAlign w:val="center"/>
            <w:textDirection w:val="lrTb"/>
            <w:noWrap w:val="false"/>
          </w:tcPr>
          <w:p>
            <w:pPr>
              <w:ind w:left="0" w:right="0" w:firstLine="640"/>
              <w:jc w:val="center"/>
              <w:keepLines w:val="0"/>
              <w:keepNext w:val="0"/>
              <w:spacing w:before="0" w:beforeAutospacing="0" w:after="0" w:afterAutospacing="0" w:line="288" w:lineRule="auto"/>
              <w:rPr>
                <w:rFonts w:hint="eastAsia" w:ascii="宋体" w:hAnsi="宋体"/>
                <w:color w:val="auto"/>
                <w:sz w:val="24"/>
                <w:highlight w:val="none"/>
              </w:rPr>
              <w:outlineLvl w:val="9"/>
              <w:suppressLineNumbers w:val="0"/>
            </w:pPr>
            <w:r>
              <w:rPr>
                <w:rFonts w:hint="eastAsia" w:ascii="宋体" w:hAnsi="宋体"/>
                <w:color w:val="auto"/>
                <w:sz w:val="24"/>
                <w:highlight w:val="none"/>
              </w:rPr>
              <w:t xml:space="preserve">（项目负责人对当日巡查发现的问题的整改处置安排）</w:t>
            </w:r>
            <w:r/>
          </w:p>
        </w:tc>
      </w:tr>
      <w:tr>
        <w:trPr>
          <w:jc w:val="center"/>
          <w:trHeight w:val="2001"/>
        </w:trPr>
        <w:tc>
          <w:tcPr>
            <w:tcW w:w="1575" w:type="dxa"/>
            <w:vAlign w:val="center"/>
            <w:textDirection w:val="lrTb"/>
            <w:noWrap w:val="false"/>
          </w:tcPr>
          <w:p>
            <w:pPr>
              <w:ind w:left="0" w:right="0" w:firstLine="0"/>
              <w:jc w:val="both"/>
              <w:keepLines w:val="0"/>
              <w:keepNext w:val="0"/>
              <w:spacing w:before="0" w:beforeAutospacing="0" w:after="0" w:afterAutospacing="0" w:line="288" w:lineRule="auto"/>
              <w:rPr>
                <w:rFonts w:hint="eastAsia" w:ascii="宋体" w:hAnsi="宋体"/>
                <w:color w:val="auto"/>
                <w:sz w:val="24"/>
                <w:highlight w:val="none"/>
              </w:rPr>
              <w:outlineLvl w:val="9"/>
              <w:suppressLineNumbers w:val="0"/>
            </w:pPr>
            <w:r>
              <w:rPr>
                <w:rFonts w:hint="eastAsia" w:ascii="宋体" w:hAnsi="宋体"/>
                <w:color w:val="auto"/>
                <w:sz w:val="24"/>
                <w:highlight w:val="none"/>
              </w:rPr>
              <w:t xml:space="preserve">整改复查</w:t>
            </w:r>
            <w:r/>
          </w:p>
        </w:tc>
        <w:tc>
          <w:tcPr>
            <w:tcW w:w="7353" w:type="dxa"/>
            <w:vAlign w:val="center"/>
            <w:textDirection w:val="lrTb"/>
            <w:noWrap w:val="false"/>
          </w:tcPr>
          <w:p>
            <w:pPr>
              <w:ind w:left="0" w:right="0" w:firstLine="640"/>
              <w:jc w:val="center"/>
              <w:keepLines w:val="0"/>
              <w:keepNext w:val="0"/>
              <w:spacing w:before="0" w:beforeAutospacing="0" w:after="0" w:afterAutospacing="0" w:line="288" w:lineRule="auto"/>
              <w:rPr>
                <w:rFonts w:hint="eastAsia" w:ascii="宋体" w:hAnsi="宋体"/>
                <w:color w:val="auto"/>
                <w:sz w:val="24"/>
                <w:highlight w:val="none"/>
              </w:rPr>
              <w:outlineLvl w:val="9"/>
              <w:suppressLineNumbers w:val="0"/>
            </w:pPr>
            <w:r>
              <w:rPr>
                <w:rFonts w:hint="eastAsia" w:ascii="宋体" w:hAnsi="宋体"/>
                <w:color w:val="auto"/>
                <w:sz w:val="24"/>
                <w:highlight w:val="none"/>
              </w:rPr>
              <w:t xml:space="preserve">（该栏由第二日值班经理填写，应写明整改复查情况）</w:t>
            </w:r>
            <w:r/>
          </w:p>
          <w:p>
            <w:pPr>
              <w:ind w:left="0" w:right="0" w:firstLine="0"/>
              <w:jc w:val="both"/>
              <w:keepLines w:val="0"/>
              <w:keepNext w:val="0"/>
              <w:spacing w:before="0" w:beforeAutospacing="0" w:after="0" w:afterAutospacing="0" w:line="288" w:lineRule="auto"/>
              <w:rPr>
                <w:rFonts w:hint="eastAsia" w:ascii="宋体" w:hAnsi="宋体"/>
                <w:color w:val="auto"/>
                <w:sz w:val="24"/>
                <w:highlight w:val="none"/>
              </w:rPr>
              <w:outlineLvl w:val="9"/>
              <w:suppressLineNumbers w:val="0"/>
            </w:pPr>
            <w:r>
              <w:rPr>
                <w:rFonts w:hint="eastAsia" w:ascii="宋体" w:hAnsi="宋体"/>
                <w:color w:val="auto"/>
                <w:sz w:val="24"/>
                <w:highlight w:val="none"/>
              </w:rPr>
            </w:r>
            <w:r/>
          </w:p>
          <w:p>
            <w:pPr>
              <w:ind w:left="0" w:right="0" w:firstLine="640"/>
              <w:jc w:val="center"/>
              <w:keepLines w:val="0"/>
              <w:keepNext w:val="0"/>
              <w:spacing w:before="0" w:beforeAutospacing="0" w:after="0" w:afterAutospacing="0" w:line="288" w:lineRule="auto"/>
              <w:rPr>
                <w:rFonts w:hint="eastAsia" w:ascii="宋体" w:hAnsi="宋体"/>
                <w:color w:val="auto"/>
                <w:sz w:val="24"/>
                <w:highlight w:val="none"/>
              </w:rPr>
              <w:outlineLvl w:val="9"/>
              <w:suppressLineNumbers w:val="0"/>
            </w:pPr>
            <w:r>
              <w:rPr>
                <w:rFonts w:hint="eastAsia" w:ascii="宋体" w:hAnsi="宋体"/>
                <w:color w:val="auto"/>
                <w:sz w:val="24"/>
                <w:highlight w:val="none"/>
              </w:rPr>
              <w:t xml:space="preserve">       值班经理：</w:t>
            </w:r>
            <w:r/>
          </w:p>
        </w:tc>
      </w:tr>
    </w:tbl>
    <w:p>
      <w:pPr>
        <w:ind w:firstLine="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r>
      <w:r/>
    </w:p>
    <w:p>
      <w:pPr>
        <w:ind w:firstLine="36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t xml:space="preserve">项目负责人：                            审核人：</w:t>
      </w:r>
      <w:r/>
    </w:p>
    <w:p>
      <w:pPr>
        <w:spacing w:line="288" w:lineRule="auto"/>
        <w:rPr>
          <w:rFonts w:hint="eastAsia" w:ascii="黑体" w:hAnsi="宋体" w:eastAsia="黑体"/>
          <w:color w:val="auto"/>
          <w:szCs w:val="21"/>
          <w:highlight w:val="none"/>
        </w:rPr>
      </w:pPr>
      <w:r>
        <w:rPr>
          <w:rFonts w:hint="eastAsia" w:ascii="黑体" w:hAnsi="宋体" w:eastAsia="黑体"/>
          <w:color w:val="auto"/>
          <w:szCs w:val="21"/>
          <w:highlight w:val="none"/>
        </w:rPr>
      </w:r>
      <w:r/>
    </w:p>
    <w:p>
      <w:pPr>
        <w:pStyle w:val="789"/>
        <w:rPr>
          <w:rFonts w:hint="eastAsia" w:ascii="黑体" w:hAnsi="宋体" w:eastAsia="黑体"/>
          <w:color w:val="auto"/>
          <w:szCs w:val="21"/>
          <w:highlight w:val="none"/>
        </w:rPr>
      </w:pPr>
      <w:r>
        <w:rPr>
          <w:rFonts w:hint="eastAsia" w:ascii="黑体" w:hAnsi="宋体" w:eastAsia="黑体"/>
          <w:color w:val="auto"/>
          <w:szCs w:val="21"/>
          <w:highlight w:val="none"/>
        </w:rPr>
      </w:r>
      <w:r/>
    </w:p>
    <w:p>
      <w:pPr>
        <w:pStyle w:val="790"/>
        <w:rPr>
          <w:rFonts w:hint="eastAsia" w:ascii="黑体" w:hAnsi="宋体" w:eastAsia="黑体"/>
          <w:color w:val="auto"/>
          <w:szCs w:val="21"/>
          <w:highlight w:val="none"/>
        </w:rPr>
        <w:sectPr>
          <w:footnotePr/>
          <w:endnotePr/>
          <w:type w:val="nextPage"/>
          <w:pgSz w:w="11905" w:h="16838" w:orient="portrait"/>
          <w:pgMar w:top="1134" w:right="1134" w:bottom="1134" w:left="1134" w:header="850" w:footer="992" w:gutter="0"/>
          <w:cols w:num="1" w:sep="0" w:space="0" w:equalWidth="1"/>
          <w:docGrid w:linePitch="360"/>
        </w:sectPr>
      </w:pPr>
      <w:r>
        <w:rPr>
          <w:rFonts w:hint="eastAsia" w:ascii="黑体" w:hAnsi="宋体" w:eastAsia="黑体"/>
          <w:color w:val="auto"/>
          <w:szCs w:val="21"/>
          <w:highlight w:val="none"/>
        </w:rPr>
      </w:r>
      <w:r/>
    </w:p>
    <w:tbl>
      <w:tblPr>
        <w:tblStyle w:val="783"/>
        <w:tblpPr w:horzAnchor="margin" w:tblpXSpec="center" w:vertAnchor="margin" w:tblpY="375" w:leftFromText="180" w:topFromText="0" w:rightFromText="180" w:bottomFromText="0"/>
        <w:tblW w:w="14820" w:type="dxa"/>
        <w:tblInd w:w="0" w:type="dxa"/>
        <w:tblLayout w:type="autofit"/>
        <w:tblCellMar>
          <w:left w:w="108" w:type="dxa"/>
          <w:top w:w="0" w:type="dxa"/>
          <w:right w:w="108" w:type="dxa"/>
          <w:bottom w:w="0" w:type="dxa"/>
        </w:tblCellMar>
        <w:tblLook w:val="04A0" w:firstRow="1" w:lastRow="0" w:firstColumn="1" w:lastColumn="0" w:noHBand="0" w:noVBand="1"/>
      </w:tblPr>
      <w:tblGrid>
        <w:gridCol w:w="1004"/>
        <w:gridCol w:w="1004"/>
        <w:gridCol w:w="1477"/>
        <w:gridCol w:w="1004"/>
        <w:gridCol w:w="1004"/>
        <w:gridCol w:w="1004"/>
        <w:gridCol w:w="1477"/>
        <w:gridCol w:w="1004"/>
        <w:gridCol w:w="1004"/>
        <w:gridCol w:w="1477"/>
        <w:gridCol w:w="1681"/>
        <w:gridCol w:w="1680"/>
      </w:tblGrid>
      <w:tr>
        <w:trPr>
          <w:trHeight w:val="630"/>
        </w:trPr>
        <w:tc>
          <w:tcPr>
            <w:gridSpan w:val="12"/>
            <w:tcBorders>
              <w:top w:val="none" w:color="000000" w:sz="4" w:space="0"/>
              <w:left w:val="none" w:color="000000" w:sz="4" w:space="0"/>
              <w:bottom w:val="single" w:color="auto" w:sz="6" w:space="0"/>
              <w:right w:val="none" w:color="000000" w:sz="4" w:space="0"/>
            </w:tcBorders>
            <w:tcW w:w="14820" w:type="dxa"/>
            <w:vAlign w:val="center"/>
            <w:textDirection w:val="lrTb"/>
            <w:noWrap/>
          </w:tcPr>
          <w:p>
            <w:pPr>
              <w:ind w:left="0" w:right="0" w:firstLine="0"/>
              <w:jc w:val="center"/>
              <w:keepLines w:val="0"/>
              <w:keepNext w:val="0"/>
              <w:spacing w:before="0" w:beforeAutospacing="0" w:after="0" w:afterAutospacing="0" w:line="288" w:lineRule="auto"/>
              <w:rPr>
                <w:rFonts w:hint="eastAsia" w:ascii="宋体" w:hAnsi="宋体" w:eastAsia="宋体"/>
                <w:color w:val="auto"/>
                <w:sz w:val="24"/>
                <w:highlight w:val="none"/>
                <w:lang w:val="en-US" w:eastAsia="zh-CN"/>
              </w:rPr>
              <w:outlineLvl w:val="9"/>
              <w:suppressLineNumbers w:val="0"/>
            </w:pPr>
            <w:r>
              <w:rPr>
                <w:rFonts w:hint="eastAsia" w:ascii="宋体" w:hAnsi="宋体"/>
                <w:color w:val="auto"/>
                <w:sz w:val="24"/>
                <w:highlight w:val="none"/>
              </w:rPr>
              <w:t xml:space="preserve">附录二：化学药剂出入库及空瓶回收</w:t>
            </w:r>
            <w:r>
              <w:rPr>
                <w:rFonts w:hint="eastAsia" w:ascii="宋体" w:hAnsi="宋体"/>
                <w:color w:val="auto"/>
                <w:sz w:val="24"/>
                <w:highlight w:val="none"/>
                <w:lang w:val="en-US" w:eastAsia="zh-CN"/>
              </w:rPr>
              <w:t xml:space="preserve">台账</w:t>
            </w:r>
            <w:r/>
          </w:p>
        </w:tc>
      </w:tr>
      <w:tr>
        <w:trPr>
          <w:trHeight w:val="402"/>
        </w:trPr>
        <w:tc>
          <w:tcPr>
            <w:gridSpan w:val="4"/>
            <w:tcBorders>
              <w:top w:val="single" w:color="auto" w:sz="6" w:space="0"/>
              <w:left w:val="single" w:color="auto" w:sz="6" w:space="0"/>
              <w:bottom w:val="single" w:color="auto" w:sz="4" w:space="0"/>
              <w:right w:val="single" w:color="000000" w:sz="6" w:space="0"/>
            </w:tcBorders>
            <w:tcW w:w="4489" w:type="dxa"/>
            <w:vAlign w:val="center"/>
            <w:textDirection w:val="lrTb"/>
            <w:noWrap/>
          </w:tcPr>
          <w:p>
            <w:pPr>
              <w:ind w:left="0" w:right="0" w:firstLine="0"/>
              <w:jc w:val="center"/>
              <w:keepLines w:val="0"/>
              <w:keepNext w:val="0"/>
              <w:spacing w:before="0" w:beforeAutospacing="0" w:after="0" w:afterAutospacing="0" w:line="288" w:lineRule="auto"/>
              <w:widowControl/>
              <w:rPr>
                <w:rFonts w:hint="default" w:ascii="宋体" w:hAnsi="宋体" w:cs="宋体"/>
                <w:b/>
                <w:bCs/>
                <w:color w:val="auto"/>
                <w:sz w:val="24"/>
                <w:highlight w:val="none"/>
              </w:rPr>
              <w:outlineLvl w:val="9"/>
              <w:suppressLineNumbers w:val="0"/>
            </w:pPr>
            <w:r>
              <w:rPr>
                <w:rFonts w:hint="eastAsia" w:ascii="宋体" w:hAnsi="宋体" w:cs="宋体"/>
                <w:b/>
                <w:bCs/>
                <w:color w:val="auto"/>
                <w:sz w:val="24"/>
                <w:highlight w:val="none"/>
              </w:rPr>
              <w:t xml:space="preserve">入库</w:t>
            </w:r>
            <w:r/>
          </w:p>
        </w:tc>
        <w:tc>
          <w:tcPr>
            <w:gridSpan w:val="4"/>
            <w:tcBorders>
              <w:top w:val="single" w:color="auto" w:sz="6" w:space="0"/>
              <w:left w:val="none" w:color="000000" w:sz="4" w:space="0"/>
              <w:bottom w:val="single" w:color="auto" w:sz="4" w:space="0"/>
              <w:right w:val="single" w:color="000000" w:sz="6" w:space="0"/>
            </w:tcBorders>
            <w:tcW w:w="4489" w:type="dxa"/>
            <w:vAlign w:val="center"/>
            <w:textDirection w:val="lrTb"/>
            <w:noWrap/>
          </w:tcPr>
          <w:p>
            <w:pPr>
              <w:ind w:left="0" w:right="0" w:firstLine="0"/>
              <w:jc w:val="center"/>
              <w:keepLines w:val="0"/>
              <w:keepNext w:val="0"/>
              <w:spacing w:before="0" w:beforeAutospacing="0" w:after="0" w:afterAutospacing="0" w:line="288" w:lineRule="auto"/>
              <w:widowControl/>
              <w:rPr>
                <w:rFonts w:hint="default" w:ascii="宋体" w:hAnsi="宋体" w:cs="宋体"/>
                <w:b/>
                <w:bCs/>
                <w:color w:val="auto"/>
                <w:sz w:val="24"/>
                <w:highlight w:val="none"/>
              </w:rPr>
              <w:outlineLvl w:val="9"/>
              <w:suppressLineNumbers w:val="0"/>
            </w:pPr>
            <w:r>
              <w:rPr>
                <w:rFonts w:hint="eastAsia" w:ascii="宋体" w:hAnsi="宋体" w:cs="宋体"/>
                <w:b/>
                <w:bCs/>
                <w:color w:val="auto"/>
                <w:sz w:val="24"/>
                <w:highlight w:val="none"/>
              </w:rPr>
              <w:t xml:space="preserve">出库</w:t>
            </w:r>
            <w:r/>
          </w:p>
        </w:tc>
        <w:tc>
          <w:tcPr>
            <w:gridSpan w:val="4"/>
            <w:tcBorders>
              <w:top w:val="single" w:color="auto" w:sz="6" w:space="0"/>
              <w:left w:val="none" w:color="000000" w:sz="4" w:space="0"/>
              <w:bottom w:val="single" w:color="auto" w:sz="4" w:space="0"/>
              <w:right w:val="single" w:color="000000" w:sz="6" w:space="0"/>
            </w:tcBorders>
            <w:tcW w:w="5842" w:type="dxa"/>
            <w:vAlign w:val="center"/>
            <w:textDirection w:val="lrTb"/>
            <w:noWrap/>
          </w:tcPr>
          <w:p>
            <w:pPr>
              <w:ind w:left="0" w:right="0" w:firstLine="0"/>
              <w:jc w:val="center"/>
              <w:keepLines w:val="0"/>
              <w:keepNext w:val="0"/>
              <w:spacing w:before="0" w:beforeAutospacing="0" w:after="0" w:afterAutospacing="0" w:line="288" w:lineRule="auto"/>
              <w:widowControl/>
              <w:rPr>
                <w:rFonts w:hint="default" w:ascii="宋体" w:hAnsi="宋体" w:cs="宋体"/>
                <w:b/>
                <w:bCs/>
                <w:color w:val="auto"/>
                <w:sz w:val="24"/>
                <w:highlight w:val="none"/>
              </w:rPr>
              <w:outlineLvl w:val="9"/>
              <w:suppressLineNumbers w:val="0"/>
            </w:pPr>
            <w:r>
              <w:rPr>
                <w:rFonts w:hint="eastAsia" w:ascii="宋体" w:hAnsi="宋体" w:cs="宋体"/>
                <w:b/>
                <w:bCs/>
                <w:color w:val="auto"/>
                <w:sz w:val="24"/>
                <w:highlight w:val="none"/>
              </w:rPr>
              <w:t xml:space="preserve">空瓶回收</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left="0" w:right="0" w:firstLine="0"/>
              <w:jc w:val="center"/>
              <w:keepLines w:val="0"/>
              <w:keepNext w:val="0"/>
              <w:spacing w:before="0" w:beforeAutospacing="0" w:after="0" w:afterAutospacing="0" w:line="288" w:lineRule="auto"/>
              <w:widowControl/>
              <w:rPr>
                <w:rFonts w:hint="default" w:ascii="宋体" w:hAnsi="宋体" w:cs="宋体"/>
                <w:b/>
                <w:bCs/>
                <w:color w:val="auto"/>
                <w:sz w:val="24"/>
                <w:highlight w:val="none"/>
              </w:rPr>
              <w:outlineLvl w:val="9"/>
              <w:suppressLineNumbers w:val="0"/>
            </w:pPr>
            <w:r>
              <w:rPr>
                <w:rFonts w:hint="eastAsia" w:ascii="宋体" w:hAnsi="宋体" w:cs="宋体"/>
                <w:b/>
                <w:bCs/>
                <w:color w:val="auto"/>
                <w:sz w:val="24"/>
                <w:highlight w:val="none"/>
              </w:rPr>
              <w:t xml:space="preserve">品名</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center"/>
              <w:keepLines w:val="0"/>
              <w:keepNext w:val="0"/>
              <w:spacing w:before="0" w:beforeAutospacing="0" w:after="0" w:afterAutospacing="0" w:line="288" w:lineRule="auto"/>
              <w:widowControl/>
              <w:rPr>
                <w:rFonts w:hint="default" w:ascii="宋体" w:hAnsi="宋体" w:cs="宋体"/>
                <w:b/>
                <w:bCs/>
                <w:color w:val="auto"/>
                <w:sz w:val="24"/>
                <w:highlight w:val="none"/>
              </w:rPr>
              <w:outlineLvl w:val="9"/>
              <w:suppressLineNumbers w:val="0"/>
            </w:pPr>
            <w:r>
              <w:rPr>
                <w:rFonts w:hint="eastAsia" w:ascii="宋体" w:hAnsi="宋体" w:cs="宋体"/>
                <w:b/>
                <w:bCs/>
                <w:color w:val="auto"/>
                <w:sz w:val="24"/>
                <w:highlight w:val="none"/>
              </w:rPr>
              <w:t xml:space="preserve">数量</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center"/>
              <w:keepLines w:val="0"/>
              <w:keepNext w:val="0"/>
              <w:spacing w:before="0" w:beforeAutospacing="0" w:after="0" w:afterAutospacing="0" w:line="288" w:lineRule="auto"/>
              <w:widowControl/>
              <w:rPr>
                <w:rFonts w:hint="default" w:ascii="宋体" w:hAnsi="宋体" w:cs="宋体"/>
                <w:b/>
                <w:bCs/>
                <w:color w:val="auto"/>
                <w:sz w:val="24"/>
                <w:highlight w:val="none"/>
              </w:rPr>
              <w:outlineLvl w:val="9"/>
              <w:suppressLineNumbers w:val="0"/>
            </w:pPr>
            <w:r>
              <w:rPr>
                <w:rFonts w:hint="eastAsia" w:ascii="宋体" w:hAnsi="宋体" w:cs="宋体"/>
                <w:b/>
                <w:bCs/>
                <w:color w:val="auto"/>
                <w:sz w:val="24"/>
                <w:highlight w:val="none"/>
              </w:rPr>
              <w:t xml:space="preserve">经办人</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left="0" w:right="0" w:firstLine="0"/>
              <w:jc w:val="center"/>
              <w:keepLines w:val="0"/>
              <w:keepNext w:val="0"/>
              <w:spacing w:before="0" w:beforeAutospacing="0" w:after="0" w:afterAutospacing="0" w:line="288" w:lineRule="auto"/>
              <w:widowControl/>
              <w:rPr>
                <w:rFonts w:hint="default" w:ascii="宋体" w:hAnsi="宋体" w:cs="宋体"/>
                <w:b/>
                <w:bCs/>
                <w:color w:val="auto"/>
                <w:sz w:val="24"/>
                <w:highlight w:val="none"/>
              </w:rPr>
              <w:outlineLvl w:val="9"/>
              <w:suppressLineNumbers w:val="0"/>
            </w:pPr>
            <w:r>
              <w:rPr>
                <w:rFonts w:hint="eastAsia" w:ascii="宋体" w:hAnsi="宋体" w:cs="宋体"/>
                <w:b/>
                <w:bCs/>
                <w:color w:val="auto"/>
                <w:sz w:val="24"/>
                <w:highlight w:val="none"/>
              </w:rPr>
              <w:t xml:space="preserve">时间</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center"/>
              <w:keepLines w:val="0"/>
              <w:keepNext w:val="0"/>
              <w:spacing w:before="0" w:beforeAutospacing="0" w:after="0" w:afterAutospacing="0" w:line="288" w:lineRule="auto"/>
              <w:widowControl/>
              <w:rPr>
                <w:rFonts w:hint="default" w:ascii="宋体" w:hAnsi="宋体" w:cs="宋体"/>
                <w:b/>
                <w:bCs/>
                <w:color w:val="auto"/>
                <w:sz w:val="24"/>
                <w:highlight w:val="none"/>
              </w:rPr>
              <w:outlineLvl w:val="9"/>
              <w:suppressLineNumbers w:val="0"/>
            </w:pPr>
            <w:r>
              <w:rPr>
                <w:rFonts w:hint="eastAsia" w:ascii="宋体" w:hAnsi="宋体" w:cs="宋体"/>
                <w:b/>
                <w:bCs/>
                <w:color w:val="auto"/>
                <w:sz w:val="24"/>
                <w:highlight w:val="none"/>
              </w:rPr>
              <w:t xml:space="preserve">品名</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center"/>
              <w:keepLines w:val="0"/>
              <w:keepNext w:val="0"/>
              <w:spacing w:before="0" w:beforeAutospacing="0" w:after="0" w:afterAutospacing="0" w:line="288" w:lineRule="auto"/>
              <w:widowControl/>
              <w:rPr>
                <w:rFonts w:hint="default" w:ascii="宋体" w:hAnsi="宋体" w:cs="宋体"/>
                <w:b/>
                <w:bCs/>
                <w:color w:val="auto"/>
                <w:sz w:val="24"/>
                <w:highlight w:val="none"/>
              </w:rPr>
              <w:outlineLvl w:val="9"/>
              <w:suppressLineNumbers w:val="0"/>
            </w:pPr>
            <w:r>
              <w:rPr>
                <w:rFonts w:hint="eastAsia" w:ascii="宋体" w:hAnsi="宋体" w:cs="宋体"/>
                <w:b/>
                <w:bCs/>
                <w:color w:val="auto"/>
                <w:sz w:val="24"/>
                <w:highlight w:val="none"/>
              </w:rPr>
              <w:t xml:space="preserve">数量</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center"/>
              <w:keepLines w:val="0"/>
              <w:keepNext w:val="0"/>
              <w:spacing w:before="0" w:beforeAutospacing="0" w:after="0" w:afterAutospacing="0" w:line="288" w:lineRule="auto"/>
              <w:widowControl/>
              <w:rPr>
                <w:rFonts w:hint="default" w:ascii="宋体" w:hAnsi="宋体" w:cs="宋体"/>
                <w:b/>
                <w:bCs/>
                <w:color w:val="auto"/>
                <w:sz w:val="24"/>
                <w:highlight w:val="none"/>
              </w:rPr>
              <w:outlineLvl w:val="9"/>
              <w:suppressLineNumbers w:val="0"/>
            </w:pPr>
            <w:r>
              <w:rPr>
                <w:rFonts w:hint="eastAsia" w:ascii="宋体" w:hAnsi="宋体" w:cs="宋体"/>
                <w:b/>
                <w:bCs/>
                <w:color w:val="auto"/>
                <w:sz w:val="24"/>
                <w:highlight w:val="none"/>
              </w:rPr>
              <w:t xml:space="preserve">经办人</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left="0" w:right="0" w:firstLine="0"/>
              <w:jc w:val="center"/>
              <w:keepLines w:val="0"/>
              <w:keepNext w:val="0"/>
              <w:spacing w:before="0" w:beforeAutospacing="0" w:after="0" w:afterAutospacing="0" w:line="288" w:lineRule="auto"/>
              <w:widowControl/>
              <w:rPr>
                <w:rFonts w:hint="default" w:ascii="宋体" w:hAnsi="宋体" w:cs="宋体"/>
                <w:b/>
                <w:bCs/>
                <w:color w:val="auto"/>
                <w:sz w:val="24"/>
                <w:highlight w:val="none"/>
              </w:rPr>
              <w:outlineLvl w:val="9"/>
              <w:suppressLineNumbers w:val="0"/>
            </w:pPr>
            <w:r>
              <w:rPr>
                <w:rFonts w:hint="eastAsia" w:ascii="宋体" w:hAnsi="宋体" w:cs="宋体"/>
                <w:b/>
                <w:bCs/>
                <w:color w:val="auto"/>
                <w:sz w:val="24"/>
                <w:highlight w:val="none"/>
              </w:rPr>
              <w:t xml:space="preserve">时间</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center"/>
              <w:keepLines w:val="0"/>
              <w:keepNext w:val="0"/>
              <w:spacing w:before="0" w:beforeAutospacing="0" w:after="0" w:afterAutospacing="0" w:line="288" w:lineRule="auto"/>
              <w:widowControl/>
              <w:rPr>
                <w:rFonts w:hint="default" w:ascii="宋体" w:hAnsi="宋体" w:cs="宋体"/>
                <w:b/>
                <w:bCs/>
                <w:color w:val="auto"/>
                <w:sz w:val="24"/>
                <w:highlight w:val="none"/>
              </w:rPr>
              <w:outlineLvl w:val="9"/>
              <w:suppressLineNumbers w:val="0"/>
            </w:pPr>
            <w:r>
              <w:rPr>
                <w:rFonts w:hint="eastAsia" w:ascii="宋体" w:hAnsi="宋体" w:cs="宋体"/>
                <w:b/>
                <w:bCs/>
                <w:color w:val="auto"/>
                <w:sz w:val="24"/>
                <w:highlight w:val="none"/>
              </w:rPr>
              <w:t xml:space="preserve">数量</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center"/>
              <w:keepLines w:val="0"/>
              <w:keepNext w:val="0"/>
              <w:spacing w:before="0" w:beforeAutospacing="0" w:after="0" w:afterAutospacing="0" w:line="288" w:lineRule="auto"/>
              <w:widowControl/>
              <w:rPr>
                <w:rFonts w:hint="default" w:ascii="宋体" w:hAnsi="宋体" w:cs="宋体"/>
                <w:b/>
                <w:bCs/>
                <w:color w:val="auto"/>
                <w:sz w:val="24"/>
                <w:highlight w:val="none"/>
              </w:rPr>
              <w:outlineLvl w:val="9"/>
              <w:suppressLineNumbers w:val="0"/>
            </w:pPr>
            <w:r>
              <w:rPr>
                <w:rFonts w:hint="eastAsia" w:ascii="宋体" w:hAnsi="宋体" w:cs="宋体"/>
                <w:b/>
                <w:bCs/>
                <w:color w:val="auto"/>
                <w:sz w:val="24"/>
                <w:highlight w:val="none"/>
              </w:rPr>
              <w:t xml:space="preserve">堆放地</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left="0" w:right="0" w:firstLine="0"/>
              <w:jc w:val="center"/>
              <w:keepLines w:val="0"/>
              <w:keepNext w:val="0"/>
              <w:spacing w:before="0" w:beforeAutospacing="0" w:after="0" w:afterAutospacing="0" w:line="288" w:lineRule="auto"/>
              <w:widowControl/>
              <w:rPr>
                <w:rFonts w:hint="default" w:ascii="宋体" w:hAnsi="宋体" w:cs="宋体"/>
                <w:b/>
                <w:bCs/>
                <w:color w:val="auto"/>
                <w:sz w:val="24"/>
                <w:highlight w:val="none"/>
              </w:rPr>
              <w:outlineLvl w:val="9"/>
              <w:suppressLineNumbers w:val="0"/>
            </w:pPr>
            <w:r>
              <w:rPr>
                <w:rFonts w:hint="eastAsia" w:ascii="宋体" w:hAnsi="宋体" w:cs="宋体"/>
                <w:b/>
                <w:bCs/>
                <w:color w:val="auto"/>
                <w:sz w:val="24"/>
                <w:highlight w:val="none"/>
              </w:rPr>
              <w:t xml:space="preserve">回收公司</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left="0" w:right="0" w:firstLine="0"/>
              <w:jc w:val="center"/>
              <w:keepLines w:val="0"/>
              <w:keepNext w:val="0"/>
              <w:spacing w:before="0" w:beforeAutospacing="0" w:after="0" w:afterAutospacing="0" w:line="288" w:lineRule="auto"/>
              <w:widowControl/>
              <w:rPr>
                <w:rFonts w:hint="default" w:ascii="宋体" w:hAnsi="宋体" w:cs="宋体"/>
                <w:b/>
                <w:bCs/>
                <w:color w:val="auto"/>
                <w:sz w:val="24"/>
                <w:highlight w:val="none"/>
              </w:rPr>
              <w:outlineLvl w:val="9"/>
              <w:suppressLineNumbers w:val="0"/>
            </w:pPr>
            <w:r>
              <w:rPr>
                <w:rFonts w:hint="eastAsia" w:ascii="宋体" w:hAnsi="宋体" w:cs="宋体"/>
                <w:b/>
                <w:bCs/>
                <w:color w:val="auto"/>
                <w:sz w:val="24"/>
                <w:highlight w:val="none"/>
              </w:rPr>
              <w:t xml:space="preserve">回收时间</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r>
      <w:tr>
        <w:trPr>
          <w:trHeight w:val="402"/>
        </w:trPr>
        <w:tc>
          <w:tcPr>
            <w:tcBorders>
              <w:top w:val="none" w:color="000000" w:sz="4" w:space="0"/>
              <w:left w:val="single" w:color="auto" w:sz="6" w:space="0"/>
              <w:bottom w:val="single" w:color="auto" w:sz="6"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6"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6"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6" w:space="0"/>
              <w:right w:val="single" w:color="auto" w:sz="6"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6"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6"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6"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6" w:space="0"/>
              <w:right w:val="single" w:color="auto" w:sz="6"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6" w:space="0"/>
              <w:right w:val="single" w:color="auto"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6" w:space="0"/>
              <w:right w:val="single" w:color="auto"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6" w:space="0"/>
              <w:right w:val="single" w:color="auto" w:sz="4" w:space="0"/>
            </w:tcBorders>
            <w:tcW w:w="1681"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none" w:color="000000" w:sz="4" w:space="0"/>
              <w:left w:val="none" w:color="000000" w:sz="4" w:space="0"/>
              <w:bottom w:val="single" w:color="auto" w:sz="6" w:space="0"/>
              <w:right w:val="single" w:color="auto" w:sz="6" w:space="0"/>
            </w:tcBorders>
            <w:tcW w:w="1680"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r>
      <w:tr>
        <w:trPr>
          <w:trHeight w:val="300"/>
        </w:trPr>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default"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default"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default"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default"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default"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default"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default"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default"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default"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default"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681"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default"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680"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default" w:ascii="宋体" w:hAnsi="宋体" w:cs="宋体"/>
                <w:color w:val="auto"/>
                <w:sz w:val="24"/>
                <w:highlight w:val="none"/>
              </w:rPr>
            </w:r>
            <w:r/>
          </w:p>
        </w:tc>
      </w:tr>
      <w:tr>
        <w:trPr>
          <w:trHeight w:val="285"/>
        </w:trPr>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default"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default"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default"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default"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default"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default"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477"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default"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default" w:ascii="宋体" w:hAnsi="宋体" w:cs="宋体"/>
                <w:color w:val="auto"/>
                <w:sz w:val="24"/>
                <w:highlight w:val="none"/>
              </w:rPr>
            </w:r>
            <w:r/>
          </w:p>
        </w:tc>
        <w:tc>
          <w:tcPr>
            <w:gridSpan w:val="2"/>
            <w:tcBorders>
              <w:top w:val="none" w:color="000000" w:sz="4" w:space="0"/>
              <w:left w:val="none" w:color="000000" w:sz="4" w:space="0"/>
              <w:bottom w:val="none" w:color="000000" w:sz="4" w:space="0"/>
              <w:right w:val="none" w:color="000000" w:sz="4" w:space="0"/>
            </w:tcBorders>
            <w:tcW w:w="2481"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单位（盖章）：</w:t>
            </w:r>
            <w:r/>
          </w:p>
        </w:tc>
        <w:tc>
          <w:tcPr>
            <w:tcBorders>
              <w:top w:val="none" w:color="000000" w:sz="4" w:space="0"/>
              <w:left w:val="none" w:color="000000" w:sz="4" w:space="0"/>
              <w:bottom w:val="none" w:color="000000" w:sz="4" w:space="0"/>
              <w:right w:val="none" w:color="000000" w:sz="4" w:space="0"/>
            </w:tcBorders>
            <w:tcW w:w="1681"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default" w:ascii="宋体" w:hAnsi="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680" w:type="dxa"/>
            <w:vAlign w:val="center"/>
            <w:textDirection w:val="lrTb"/>
            <w:noWrap/>
          </w:tcPr>
          <w:p>
            <w:pPr>
              <w:ind w:left="0" w:right="0" w:firstLine="0"/>
              <w:jc w:val="left"/>
              <w:keepLines w:val="0"/>
              <w:keepNext w:val="0"/>
              <w:spacing w:before="0" w:beforeAutospacing="0" w:after="0" w:afterAutospacing="0" w:line="288" w:lineRule="auto"/>
              <w:widowControl/>
              <w:rPr>
                <w:rFonts w:hint="default" w:ascii="宋体" w:hAnsi="宋体" w:cs="宋体"/>
                <w:color w:val="auto"/>
                <w:sz w:val="24"/>
                <w:highlight w:val="none"/>
              </w:rPr>
              <w:outlineLvl w:val="9"/>
              <w:suppressLineNumbers w:val="0"/>
            </w:pPr>
            <w:r>
              <w:rPr>
                <w:rFonts w:hint="default" w:ascii="宋体" w:hAnsi="宋体" w:cs="宋体"/>
                <w:color w:val="auto"/>
                <w:sz w:val="24"/>
                <w:highlight w:val="none"/>
              </w:rPr>
            </w:r>
            <w:r/>
          </w:p>
        </w:tc>
      </w:tr>
    </w:tbl>
    <w:p>
      <w:pPr>
        <w:spacing w:line="288" w:lineRule="auto"/>
        <w:rPr>
          <w:rFonts w:hint="eastAsia" w:ascii="宋体" w:hAnsi="宋体"/>
          <w:color w:val="auto"/>
          <w:sz w:val="24"/>
          <w:highlight w:val="none"/>
        </w:rPr>
        <w:sectPr>
          <w:footnotePr/>
          <w:endnotePr/>
          <w:type w:val="nextPage"/>
          <w:pgSz w:w="11905" w:h="16838" w:orient="portrait"/>
          <w:pgMar w:top="1134" w:right="1134" w:bottom="1134" w:left="1134" w:header="850" w:footer="992" w:gutter="0"/>
          <w:cols w:num="1" w:sep="0" w:space="0" w:equalWidth="1"/>
          <w:docGrid w:linePitch="360"/>
        </w:sectPr>
      </w:pPr>
      <w:r>
        <w:rPr>
          <w:rFonts w:hint="eastAsia" w:ascii="宋体" w:hAnsi="宋体"/>
          <w:color w:val="auto"/>
          <w:sz w:val="24"/>
          <w:highlight w:val="none"/>
        </w:rPr>
      </w:r>
      <w:r/>
    </w:p>
    <w:p>
      <w:pPr>
        <w:ind w:firstLine="0"/>
        <w:jc w:val="both"/>
        <w:spacing w:line="288" w:lineRule="auto"/>
        <w:rPr>
          <w:rFonts w:hint="eastAsia" w:ascii="宋体" w:hAnsi="宋体"/>
          <w:color w:val="auto"/>
          <w:sz w:val="24"/>
          <w:highlight w:val="none"/>
        </w:rPr>
        <w:outlineLvl w:val="9"/>
      </w:pPr>
      <w:r>
        <w:rPr>
          <w:rFonts w:hint="eastAsia" w:ascii="宋体" w:hAnsi="宋体"/>
          <w:color w:val="auto"/>
          <w:sz w:val="24"/>
          <w:highlight w:val="none"/>
        </w:rPr>
      </w:r>
      <w:r/>
    </w:p>
    <w:p>
      <w:pPr>
        <w:ind w:firstLine="0"/>
        <w:jc w:val="center"/>
        <w:spacing w:line="288" w:lineRule="auto"/>
        <w:rPr>
          <w:rFonts w:hint="default" w:ascii="宋体" w:hAnsi="宋体"/>
          <w:color w:val="auto"/>
          <w:sz w:val="24"/>
          <w:highlight w:val="none"/>
        </w:rPr>
        <w:outlineLvl w:val="9"/>
      </w:pPr>
      <w:r>
        <w:rPr>
          <w:rFonts w:hint="eastAsia" w:ascii="宋体" w:hAnsi="宋体"/>
          <w:color w:val="auto"/>
          <w:sz w:val="24"/>
          <w:highlight w:val="none"/>
        </w:rPr>
        <w:t xml:space="preserve">附录三：无锡市新吴区新安街道枯死树木记录表</w:t>
      </w:r>
      <w:r/>
    </w:p>
    <w:tbl>
      <w:tblPr>
        <w:tblStyle w:val="783"/>
        <w:tblW w:w="0" w:type="auto"/>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0" w:type="dxa"/>
          <w:top w:w="0" w:type="dxa"/>
          <w:right w:w="0" w:type="dxa"/>
          <w:bottom w:w="0" w:type="dxa"/>
        </w:tblCellMar>
        <w:tblLook w:val="04A0" w:firstRow="1" w:lastRow="0" w:firstColumn="1" w:lastColumn="0" w:noHBand="0" w:noVBand="1"/>
      </w:tblPr>
      <w:tblGrid>
        <w:gridCol w:w="1521"/>
        <w:gridCol w:w="3639"/>
        <w:gridCol w:w="1123"/>
        <w:gridCol w:w="1949"/>
      </w:tblGrid>
      <w:tr>
        <w:trPr>
          <w:jc w:val="center"/>
          <w:trHeight w:val="560"/>
        </w:trPr>
        <w:tc>
          <w:tcPr>
            <w:tcW w:w="1521" w:type="dxa"/>
            <w:vAlign w:val="center"/>
            <w:textDirection w:val="lrTb"/>
            <w:noWrap w:val="false"/>
          </w:tcPr>
          <w:p>
            <w:pPr>
              <w:ind w:left="0" w:right="0" w:firstLine="0"/>
              <w:jc w:val="center"/>
              <w:keepLines w:val="0"/>
              <w:keepNext w:val="0"/>
              <w:spacing w:before="0" w:beforeAutospacing="0" w:after="0" w:afterAutospacing="0" w:line="288" w:lineRule="auto"/>
              <w:rPr>
                <w:rFonts w:hint="default" w:ascii="宋体" w:hAnsi="宋体"/>
                <w:color w:val="auto"/>
                <w:sz w:val="24"/>
                <w:highlight w:val="none"/>
              </w:rPr>
              <w:outlineLvl w:val="9"/>
              <w:suppressLineNumbers w:val="0"/>
            </w:pPr>
            <w:r>
              <w:rPr>
                <w:rFonts w:hint="eastAsia" w:ascii="宋体" w:hAnsi="宋体"/>
                <w:color w:val="auto"/>
                <w:sz w:val="24"/>
                <w:highlight w:val="none"/>
              </w:rPr>
              <w:t xml:space="preserve">绿地名称</w:t>
            </w:r>
            <w:r/>
          </w:p>
        </w:tc>
        <w:tc>
          <w:tcPr>
            <w:tcW w:w="3639" w:type="dxa"/>
            <w:vAlign w:val="center"/>
            <w:textDirection w:val="lrTb"/>
            <w:noWrap w:val="false"/>
          </w:tcPr>
          <w:p>
            <w:pPr>
              <w:ind w:left="0" w:right="0" w:firstLine="0"/>
              <w:jc w:val="center"/>
              <w:keepLines w:val="0"/>
              <w:keepNext w:val="0"/>
              <w:spacing w:before="0" w:beforeAutospacing="0" w:after="0" w:afterAutospacing="0" w:line="288" w:lineRule="auto"/>
              <w:rPr>
                <w:rFonts w:hint="default" w:ascii="宋体" w:hAnsi="宋体"/>
                <w:color w:val="auto"/>
                <w:sz w:val="24"/>
                <w:highlight w:val="none"/>
              </w:rPr>
              <w:outlineLvl w:val="9"/>
              <w:suppressLineNumbers w:val="0"/>
            </w:pPr>
            <w:r>
              <w:rPr>
                <w:rFonts w:hint="default" w:ascii="宋体" w:hAnsi="宋体"/>
                <w:color w:val="auto"/>
                <w:sz w:val="24"/>
                <w:highlight w:val="none"/>
              </w:rPr>
            </w:r>
            <w:r/>
          </w:p>
        </w:tc>
        <w:tc>
          <w:tcPr>
            <w:tcW w:w="1123" w:type="dxa"/>
            <w:vAlign w:val="center"/>
            <w:textDirection w:val="lrTb"/>
            <w:noWrap w:val="false"/>
          </w:tcPr>
          <w:p>
            <w:pPr>
              <w:ind w:left="0" w:right="0" w:firstLine="0"/>
              <w:jc w:val="center"/>
              <w:keepLines w:val="0"/>
              <w:keepNext w:val="0"/>
              <w:spacing w:before="0" w:beforeAutospacing="0" w:after="0" w:afterAutospacing="0" w:line="288" w:lineRule="auto"/>
              <w:rPr>
                <w:rFonts w:hint="default" w:ascii="宋体" w:hAnsi="宋体"/>
                <w:color w:val="auto"/>
                <w:sz w:val="24"/>
                <w:highlight w:val="none"/>
              </w:rPr>
              <w:outlineLvl w:val="9"/>
              <w:suppressLineNumbers w:val="0"/>
            </w:pPr>
            <w:r>
              <w:rPr>
                <w:rFonts w:hint="eastAsia" w:ascii="宋体" w:hAnsi="宋体"/>
                <w:color w:val="auto"/>
                <w:sz w:val="24"/>
                <w:highlight w:val="none"/>
              </w:rPr>
              <w:t xml:space="preserve">地</w:t>
            </w:r>
            <w:r>
              <w:rPr>
                <w:rFonts w:hint="default" w:ascii="宋体" w:hAnsi="宋体"/>
                <w:color w:val="auto"/>
                <w:sz w:val="24"/>
                <w:highlight w:val="none"/>
              </w:rPr>
              <w:t xml:space="preserve">  </w:t>
            </w:r>
            <w:r>
              <w:rPr>
                <w:rFonts w:hint="eastAsia" w:ascii="宋体" w:hAnsi="宋体"/>
                <w:color w:val="auto"/>
                <w:sz w:val="24"/>
                <w:highlight w:val="none"/>
              </w:rPr>
              <w:t xml:space="preserve">点</w:t>
            </w:r>
            <w:r/>
          </w:p>
        </w:tc>
        <w:tc>
          <w:tcPr>
            <w:tcW w:w="1949" w:type="dxa"/>
            <w:vAlign w:val="center"/>
            <w:textDirection w:val="lrTb"/>
            <w:noWrap w:val="false"/>
          </w:tcPr>
          <w:p>
            <w:pPr>
              <w:ind w:left="0" w:right="0" w:firstLine="0"/>
              <w:jc w:val="center"/>
              <w:keepLines w:val="0"/>
              <w:keepNext w:val="0"/>
              <w:spacing w:before="0" w:beforeAutospacing="0" w:after="0" w:afterAutospacing="0" w:line="288" w:lineRule="auto"/>
              <w:rPr>
                <w:rFonts w:hint="default" w:ascii="宋体" w:hAnsi="宋体"/>
                <w:color w:val="auto"/>
                <w:sz w:val="24"/>
                <w:highlight w:val="none"/>
              </w:rPr>
              <w:outlineLvl w:val="9"/>
              <w:suppressLineNumbers w:val="0"/>
            </w:pPr>
            <w:r>
              <w:rPr>
                <w:rFonts w:hint="default" w:ascii="宋体" w:hAnsi="宋体"/>
                <w:color w:val="auto"/>
                <w:sz w:val="24"/>
                <w:highlight w:val="none"/>
              </w:rPr>
            </w:r>
            <w:r/>
          </w:p>
        </w:tc>
      </w:tr>
      <w:tr>
        <w:trPr>
          <w:jc w:val="center"/>
          <w:trHeight w:val="620"/>
        </w:trPr>
        <w:tc>
          <w:tcPr>
            <w:tcW w:w="1521" w:type="dxa"/>
            <w:vAlign w:val="center"/>
            <w:textDirection w:val="lrTb"/>
            <w:noWrap w:val="false"/>
          </w:tcPr>
          <w:p>
            <w:pPr>
              <w:ind w:left="0" w:right="0" w:firstLine="0"/>
              <w:jc w:val="center"/>
              <w:keepLines w:val="0"/>
              <w:keepNext w:val="0"/>
              <w:spacing w:before="0" w:beforeAutospacing="0" w:after="0" w:afterAutospacing="0" w:line="288" w:lineRule="auto"/>
              <w:rPr>
                <w:rFonts w:hint="default" w:ascii="宋体" w:hAnsi="宋体"/>
                <w:color w:val="auto"/>
                <w:sz w:val="24"/>
                <w:highlight w:val="none"/>
              </w:rPr>
              <w:outlineLvl w:val="9"/>
              <w:suppressLineNumbers w:val="0"/>
            </w:pPr>
            <w:r>
              <w:rPr>
                <w:rFonts w:hint="eastAsia" w:ascii="宋体" w:hAnsi="宋体"/>
                <w:color w:val="auto"/>
                <w:sz w:val="24"/>
                <w:highlight w:val="none"/>
              </w:rPr>
              <w:t xml:space="preserve">植物名称</w:t>
            </w:r>
            <w:r/>
          </w:p>
        </w:tc>
        <w:tc>
          <w:tcPr>
            <w:tcW w:w="3639" w:type="dxa"/>
            <w:vAlign w:val="center"/>
            <w:textDirection w:val="lrTb"/>
            <w:noWrap w:val="false"/>
          </w:tcPr>
          <w:p>
            <w:pPr>
              <w:ind w:left="0" w:right="0" w:firstLine="0"/>
              <w:jc w:val="center"/>
              <w:keepLines w:val="0"/>
              <w:keepNext w:val="0"/>
              <w:spacing w:before="0" w:beforeAutospacing="0" w:after="0" w:afterAutospacing="0" w:line="288" w:lineRule="auto"/>
              <w:rPr>
                <w:rFonts w:hint="default" w:ascii="宋体" w:hAnsi="宋体"/>
                <w:color w:val="auto"/>
                <w:sz w:val="24"/>
                <w:highlight w:val="none"/>
              </w:rPr>
              <w:outlineLvl w:val="9"/>
              <w:suppressLineNumbers w:val="0"/>
            </w:pPr>
            <w:r>
              <w:rPr>
                <w:rFonts w:hint="default" w:ascii="宋体" w:hAnsi="宋体"/>
                <w:color w:val="auto"/>
                <w:sz w:val="24"/>
                <w:highlight w:val="none"/>
              </w:rPr>
            </w:r>
            <w:r/>
          </w:p>
        </w:tc>
        <w:tc>
          <w:tcPr>
            <w:tcW w:w="1123" w:type="dxa"/>
            <w:vAlign w:val="center"/>
            <w:textDirection w:val="lrTb"/>
            <w:noWrap w:val="false"/>
          </w:tcPr>
          <w:p>
            <w:pPr>
              <w:ind w:left="0" w:right="0" w:firstLine="0"/>
              <w:jc w:val="center"/>
              <w:keepLines w:val="0"/>
              <w:keepNext w:val="0"/>
              <w:spacing w:before="0" w:beforeAutospacing="0" w:after="0" w:afterAutospacing="0" w:line="288" w:lineRule="auto"/>
              <w:rPr>
                <w:rFonts w:hint="default" w:ascii="宋体" w:hAnsi="宋体"/>
                <w:color w:val="auto"/>
                <w:sz w:val="24"/>
                <w:highlight w:val="none"/>
              </w:rPr>
              <w:outlineLvl w:val="9"/>
              <w:suppressLineNumbers w:val="0"/>
            </w:pPr>
            <w:r>
              <w:rPr>
                <w:rFonts w:hint="eastAsia" w:ascii="宋体" w:hAnsi="宋体"/>
                <w:color w:val="auto"/>
                <w:sz w:val="24"/>
                <w:highlight w:val="none"/>
              </w:rPr>
              <w:t xml:space="preserve">编</w:t>
            </w:r>
            <w:r>
              <w:rPr>
                <w:rFonts w:hint="default" w:ascii="宋体" w:hAnsi="宋体"/>
                <w:color w:val="auto"/>
                <w:sz w:val="24"/>
                <w:highlight w:val="none"/>
              </w:rPr>
              <w:t xml:space="preserve">  </w:t>
            </w:r>
            <w:r>
              <w:rPr>
                <w:rFonts w:hint="eastAsia" w:ascii="宋体" w:hAnsi="宋体"/>
                <w:color w:val="auto"/>
                <w:sz w:val="24"/>
                <w:highlight w:val="none"/>
              </w:rPr>
              <w:t xml:space="preserve">号</w:t>
            </w:r>
            <w:r/>
          </w:p>
        </w:tc>
        <w:tc>
          <w:tcPr>
            <w:tcW w:w="1949" w:type="dxa"/>
            <w:vAlign w:val="center"/>
            <w:textDirection w:val="lrTb"/>
            <w:noWrap w:val="false"/>
          </w:tcPr>
          <w:p>
            <w:pPr>
              <w:ind w:left="0" w:right="0" w:firstLine="0"/>
              <w:jc w:val="center"/>
              <w:keepLines w:val="0"/>
              <w:keepNext w:val="0"/>
              <w:spacing w:before="0" w:beforeAutospacing="0" w:after="0" w:afterAutospacing="0" w:line="288" w:lineRule="auto"/>
              <w:rPr>
                <w:rFonts w:hint="default" w:ascii="宋体" w:hAnsi="宋体"/>
                <w:color w:val="auto"/>
                <w:sz w:val="24"/>
                <w:highlight w:val="none"/>
              </w:rPr>
              <w:outlineLvl w:val="9"/>
              <w:suppressLineNumbers w:val="0"/>
            </w:pPr>
            <w:r>
              <w:rPr>
                <w:rFonts w:hint="default" w:ascii="宋体" w:hAnsi="宋体"/>
                <w:color w:val="auto"/>
                <w:sz w:val="24"/>
                <w:highlight w:val="none"/>
              </w:rPr>
            </w:r>
            <w:r/>
          </w:p>
        </w:tc>
      </w:tr>
      <w:tr>
        <w:trPr>
          <w:jc w:val="center"/>
          <w:trHeight w:val="600"/>
        </w:trPr>
        <w:tc>
          <w:tcPr>
            <w:tcW w:w="1521" w:type="dxa"/>
            <w:vAlign w:val="center"/>
            <w:textDirection w:val="lrTb"/>
            <w:noWrap w:val="false"/>
          </w:tcPr>
          <w:p>
            <w:pPr>
              <w:ind w:left="0" w:right="0" w:firstLine="0"/>
              <w:jc w:val="center"/>
              <w:keepLines w:val="0"/>
              <w:keepNext w:val="0"/>
              <w:spacing w:before="0" w:beforeAutospacing="0" w:after="0" w:afterAutospacing="0" w:line="288" w:lineRule="auto"/>
              <w:rPr>
                <w:rFonts w:hint="default" w:ascii="宋体" w:hAnsi="宋体"/>
                <w:color w:val="auto"/>
                <w:sz w:val="24"/>
                <w:highlight w:val="none"/>
              </w:rPr>
              <w:outlineLvl w:val="9"/>
              <w:suppressLineNumbers w:val="0"/>
            </w:pPr>
            <w:r>
              <w:rPr>
                <w:rFonts w:hint="eastAsia" w:ascii="宋体" w:hAnsi="宋体"/>
                <w:color w:val="auto"/>
                <w:sz w:val="24"/>
                <w:highlight w:val="none"/>
              </w:rPr>
              <w:t xml:space="preserve">学</w:t>
            </w:r>
            <w:r>
              <w:rPr>
                <w:rFonts w:hint="default" w:ascii="宋体" w:hAnsi="宋体"/>
                <w:color w:val="auto"/>
                <w:sz w:val="24"/>
                <w:highlight w:val="none"/>
              </w:rPr>
              <w:t xml:space="preserve">  </w:t>
            </w:r>
            <w:r>
              <w:rPr>
                <w:rFonts w:hint="eastAsia" w:ascii="宋体" w:hAnsi="宋体"/>
                <w:color w:val="auto"/>
                <w:sz w:val="24"/>
                <w:highlight w:val="none"/>
              </w:rPr>
              <w:t xml:space="preserve">名</w:t>
            </w:r>
            <w:r/>
          </w:p>
        </w:tc>
        <w:tc>
          <w:tcPr>
            <w:gridSpan w:val="3"/>
            <w:tcW w:w="6711" w:type="dxa"/>
            <w:vAlign w:val="center"/>
            <w:textDirection w:val="lrTb"/>
            <w:noWrap w:val="false"/>
          </w:tcPr>
          <w:p>
            <w:pPr>
              <w:ind w:left="0" w:right="0" w:firstLine="0"/>
              <w:jc w:val="center"/>
              <w:keepLines w:val="0"/>
              <w:keepNext w:val="0"/>
              <w:spacing w:before="0" w:beforeAutospacing="0" w:after="0" w:afterAutospacing="0" w:line="288" w:lineRule="auto"/>
              <w:rPr>
                <w:rFonts w:hint="default" w:ascii="宋体" w:hAnsi="宋体"/>
                <w:color w:val="auto"/>
                <w:sz w:val="24"/>
                <w:highlight w:val="none"/>
              </w:rPr>
              <w:outlineLvl w:val="9"/>
              <w:suppressLineNumbers w:val="0"/>
            </w:pPr>
            <w:r>
              <w:rPr>
                <w:rFonts w:hint="default" w:ascii="宋体" w:hAnsi="宋体"/>
                <w:color w:val="auto"/>
                <w:sz w:val="24"/>
                <w:highlight w:val="none"/>
              </w:rPr>
            </w:r>
            <w:r/>
          </w:p>
        </w:tc>
      </w:tr>
      <w:tr>
        <w:trPr>
          <w:jc w:val="center"/>
          <w:trHeight w:val="620"/>
        </w:trPr>
        <w:tc>
          <w:tcPr>
            <w:tcW w:w="1521" w:type="dxa"/>
            <w:vAlign w:val="center"/>
            <w:textDirection w:val="lrTb"/>
            <w:noWrap w:val="false"/>
          </w:tcPr>
          <w:p>
            <w:pPr>
              <w:ind w:left="0" w:right="0" w:firstLine="0"/>
              <w:jc w:val="center"/>
              <w:keepLines w:val="0"/>
              <w:keepNext w:val="0"/>
              <w:spacing w:before="0" w:beforeAutospacing="0" w:after="0" w:afterAutospacing="0" w:line="288" w:lineRule="auto"/>
              <w:rPr>
                <w:rFonts w:hint="default" w:ascii="宋体" w:hAnsi="宋体"/>
                <w:color w:val="auto"/>
                <w:sz w:val="24"/>
                <w:highlight w:val="none"/>
              </w:rPr>
              <w:outlineLvl w:val="9"/>
              <w:suppressLineNumbers w:val="0"/>
            </w:pPr>
            <w:r>
              <w:rPr>
                <w:rFonts w:hint="eastAsia" w:ascii="宋体" w:hAnsi="宋体"/>
                <w:color w:val="auto"/>
                <w:sz w:val="24"/>
                <w:highlight w:val="none"/>
              </w:rPr>
              <w:t xml:space="preserve">规</w:t>
            </w:r>
            <w:r>
              <w:rPr>
                <w:rFonts w:hint="default" w:ascii="宋体" w:hAnsi="宋体"/>
                <w:color w:val="auto"/>
                <w:sz w:val="24"/>
                <w:highlight w:val="none"/>
              </w:rPr>
              <w:t xml:space="preserve">  </w:t>
            </w:r>
            <w:r>
              <w:rPr>
                <w:rFonts w:hint="eastAsia" w:ascii="宋体" w:hAnsi="宋体"/>
                <w:color w:val="auto"/>
                <w:sz w:val="24"/>
                <w:highlight w:val="none"/>
              </w:rPr>
              <w:t xml:space="preserve">格</w:t>
            </w:r>
            <w:r/>
          </w:p>
        </w:tc>
        <w:tc>
          <w:tcPr>
            <w:tcW w:w="3639" w:type="dxa"/>
            <w:vAlign w:val="center"/>
            <w:textDirection w:val="lrTb"/>
            <w:noWrap w:val="false"/>
          </w:tcPr>
          <w:p>
            <w:pPr>
              <w:ind w:left="0" w:right="0" w:firstLine="0"/>
              <w:jc w:val="center"/>
              <w:keepLines w:val="0"/>
              <w:keepNext w:val="0"/>
              <w:spacing w:before="0" w:beforeAutospacing="0" w:after="0" w:afterAutospacing="0" w:line="288" w:lineRule="auto"/>
              <w:rPr>
                <w:rFonts w:hint="default" w:ascii="宋体" w:hAnsi="宋体"/>
                <w:color w:val="auto"/>
                <w:sz w:val="24"/>
                <w:highlight w:val="none"/>
              </w:rPr>
              <w:outlineLvl w:val="9"/>
              <w:suppressLineNumbers w:val="0"/>
            </w:pPr>
            <w:r>
              <w:rPr>
                <w:rFonts w:hint="default" w:ascii="宋体" w:hAnsi="宋体"/>
                <w:color w:val="auto"/>
                <w:sz w:val="24"/>
                <w:highlight w:val="none"/>
              </w:rPr>
            </w:r>
            <w:r/>
          </w:p>
        </w:tc>
        <w:tc>
          <w:tcPr>
            <w:tcW w:w="1123" w:type="dxa"/>
            <w:vAlign w:val="center"/>
            <w:textDirection w:val="lrTb"/>
            <w:noWrap w:val="false"/>
          </w:tcPr>
          <w:p>
            <w:pPr>
              <w:ind w:left="0" w:right="0" w:firstLine="0"/>
              <w:jc w:val="center"/>
              <w:keepLines w:val="0"/>
              <w:keepNext w:val="0"/>
              <w:spacing w:before="0" w:beforeAutospacing="0" w:after="0" w:afterAutospacing="0" w:line="288" w:lineRule="auto"/>
              <w:rPr>
                <w:rFonts w:hint="default" w:ascii="宋体" w:hAnsi="宋体"/>
                <w:color w:val="auto"/>
                <w:sz w:val="24"/>
                <w:highlight w:val="none"/>
              </w:rPr>
              <w:outlineLvl w:val="9"/>
              <w:suppressLineNumbers w:val="0"/>
            </w:pPr>
            <w:r>
              <w:rPr>
                <w:rFonts w:hint="eastAsia" w:ascii="宋体" w:hAnsi="宋体"/>
                <w:color w:val="auto"/>
                <w:sz w:val="24"/>
                <w:highlight w:val="none"/>
              </w:rPr>
              <w:t xml:space="preserve">数</w:t>
            </w:r>
            <w:r>
              <w:rPr>
                <w:rFonts w:hint="default" w:ascii="宋体" w:hAnsi="宋体"/>
                <w:color w:val="auto"/>
                <w:sz w:val="24"/>
                <w:highlight w:val="none"/>
              </w:rPr>
              <w:t xml:space="preserve">  </w:t>
            </w:r>
            <w:r>
              <w:rPr>
                <w:rFonts w:hint="eastAsia" w:ascii="宋体" w:hAnsi="宋体"/>
                <w:color w:val="auto"/>
                <w:sz w:val="24"/>
                <w:highlight w:val="none"/>
              </w:rPr>
              <w:t xml:space="preserve">量</w:t>
            </w:r>
            <w:r/>
          </w:p>
        </w:tc>
        <w:tc>
          <w:tcPr>
            <w:tcW w:w="1949" w:type="dxa"/>
            <w:vAlign w:val="center"/>
            <w:textDirection w:val="lrTb"/>
            <w:noWrap w:val="false"/>
          </w:tcPr>
          <w:p>
            <w:pPr>
              <w:ind w:left="0" w:right="0" w:firstLine="0"/>
              <w:jc w:val="center"/>
              <w:keepLines w:val="0"/>
              <w:keepNext w:val="0"/>
              <w:spacing w:before="0" w:beforeAutospacing="0" w:after="0" w:afterAutospacing="0" w:line="288" w:lineRule="auto"/>
              <w:rPr>
                <w:rFonts w:hint="default" w:ascii="宋体" w:hAnsi="宋体"/>
                <w:color w:val="auto"/>
                <w:sz w:val="24"/>
                <w:highlight w:val="none"/>
              </w:rPr>
              <w:outlineLvl w:val="9"/>
              <w:suppressLineNumbers w:val="0"/>
            </w:pPr>
            <w:r>
              <w:rPr>
                <w:rFonts w:hint="default" w:ascii="宋体" w:hAnsi="宋体"/>
                <w:color w:val="auto"/>
                <w:sz w:val="24"/>
                <w:highlight w:val="none"/>
              </w:rPr>
            </w:r>
            <w:r/>
          </w:p>
        </w:tc>
      </w:tr>
      <w:tr>
        <w:trPr>
          <w:jc w:val="center"/>
          <w:trHeight w:val="600"/>
        </w:trPr>
        <w:tc>
          <w:tcPr>
            <w:tcW w:w="1521" w:type="dxa"/>
            <w:vAlign w:val="center"/>
            <w:textDirection w:val="lrTb"/>
            <w:noWrap w:val="false"/>
          </w:tcPr>
          <w:p>
            <w:pPr>
              <w:ind w:left="0" w:right="0" w:firstLine="0"/>
              <w:jc w:val="center"/>
              <w:keepLines w:val="0"/>
              <w:keepNext w:val="0"/>
              <w:spacing w:before="0" w:beforeAutospacing="0" w:after="0" w:afterAutospacing="0" w:line="288" w:lineRule="auto"/>
              <w:rPr>
                <w:rFonts w:hint="default" w:ascii="宋体" w:hAnsi="宋体"/>
                <w:color w:val="auto"/>
                <w:sz w:val="24"/>
                <w:highlight w:val="none"/>
              </w:rPr>
              <w:outlineLvl w:val="9"/>
              <w:suppressLineNumbers w:val="0"/>
            </w:pPr>
            <w:r>
              <w:rPr>
                <w:rFonts w:hint="eastAsia" w:ascii="宋体" w:hAnsi="宋体"/>
                <w:color w:val="auto"/>
                <w:sz w:val="24"/>
                <w:highlight w:val="none"/>
              </w:rPr>
              <w:t xml:space="preserve">死亡时间</w:t>
            </w:r>
            <w:r/>
          </w:p>
        </w:tc>
        <w:tc>
          <w:tcPr>
            <w:tcW w:w="3639" w:type="dxa"/>
            <w:vAlign w:val="center"/>
            <w:textDirection w:val="lrTb"/>
            <w:noWrap w:val="false"/>
          </w:tcPr>
          <w:p>
            <w:pPr>
              <w:ind w:left="0" w:right="0" w:firstLine="0"/>
              <w:jc w:val="center"/>
              <w:keepLines w:val="0"/>
              <w:keepNext w:val="0"/>
              <w:spacing w:before="0" w:beforeAutospacing="0" w:after="0" w:afterAutospacing="0" w:line="288" w:lineRule="auto"/>
              <w:rPr>
                <w:rFonts w:hint="default" w:ascii="宋体" w:hAnsi="宋体"/>
                <w:color w:val="auto"/>
                <w:sz w:val="24"/>
                <w:highlight w:val="none"/>
              </w:rPr>
              <w:outlineLvl w:val="9"/>
              <w:suppressLineNumbers w:val="0"/>
            </w:pPr>
            <w:r>
              <w:rPr>
                <w:rFonts w:hint="default" w:ascii="宋体" w:hAnsi="宋体"/>
                <w:color w:val="auto"/>
                <w:sz w:val="24"/>
                <w:highlight w:val="none"/>
              </w:rPr>
            </w:r>
            <w:r/>
          </w:p>
        </w:tc>
        <w:tc>
          <w:tcPr>
            <w:tcW w:w="1123" w:type="dxa"/>
            <w:vAlign w:val="center"/>
            <w:textDirection w:val="lrTb"/>
            <w:noWrap w:val="false"/>
          </w:tcPr>
          <w:p>
            <w:pPr>
              <w:ind w:left="0" w:right="0" w:firstLine="0"/>
              <w:jc w:val="center"/>
              <w:keepLines w:val="0"/>
              <w:keepNext w:val="0"/>
              <w:spacing w:before="0" w:beforeAutospacing="0" w:after="0" w:afterAutospacing="0" w:line="288" w:lineRule="auto"/>
              <w:rPr>
                <w:rFonts w:hint="default" w:ascii="宋体" w:hAnsi="宋体"/>
                <w:color w:val="auto"/>
                <w:sz w:val="24"/>
                <w:highlight w:val="none"/>
              </w:rPr>
              <w:outlineLvl w:val="9"/>
              <w:suppressLineNumbers w:val="0"/>
            </w:pPr>
            <w:r>
              <w:rPr>
                <w:rFonts w:hint="eastAsia" w:ascii="宋体" w:hAnsi="宋体"/>
                <w:color w:val="auto"/>
                <w:sz w:val="24"/>
                <w:highlight w:val="none"/>
              </w:rPr>
              <w:t xml:space="preserve">挖除时间</w:t>
            </w:r>
            <w:r/>
          </w:p>
        </w:tc>
        <w:tc>
          <w:tcPr>
            <w:tcW w:w="1949" w:type="dxa"/>
            <w:vAlign w:val="center"/>
            <w:textDirection w:val="lrTb"/>
            <w:noWrap w:val="false"/>
          </w:tcPr>
          <w:p>
            <w:pPr>
              <w:ind w:left="0" w:right="0" w:firstLine="0"/>
              <w:jc w:val="center"/>
              <w:keepLines w:val="0"/>
              <w:keepNext w:val="0"/>
              <w:spacing w:before="0" w:beforeAutospacing="0" w:after="0" w:afterAutospacing="0" w:line="288" w:lineRule="auto"/>
              <w:rPr>
                <w:rFonts w:hint="default" w:ascii="宋体" w:hAnsi="宋体"/>
                <w:color w:val="auto"/>
                <w:sz w:val="24"/>
                <w:highlight w:val="none"/>
              </w:rPr>
              <w:outlineLvl w:val="9"/>
              <w:suppressLineNumbers w:val="0"/>
            </w:pPr>
            <w:r>
              <w:rPr>
                <w:rFonts w:hint="default" w:ascii="宋体" w:hAnsi="宋体"/>
                <w:color w:val="auto"/>
                <w:sz w:val="24"/>
                <w:highlight w:val="none"/>
              </w:rPr>
            </w:r>
            <w:r/>
          </w:p>
        </w:tc>
      </w:tr>
      <w:tr>
        <w:trPr>
          <w:jc w:val="center"/>
          <w:trHeight w:val="3020"/>
        </w:trPr>
        <w:tc>
          <w:tcPr>
            <w:tcW w:w="1521" w:type="dxa"/>
            <w:vAlign w:val="center"/>
            <w:textDirection w:val="lrTb"/>
            <w:noWrap w:val="false"/>
          </w:tcPr>
          <w:p>
            <w:pPr>
              <w:ind w:left="0" w:right="0" w:firstLine="0"/>
              <w:jc w:val="center"/>
              <w:keepLines w:val="0"/>
              <w:keepNext w:val="0"/>
              <w:spacing w:before="0" w:beforeAutospacing="0" w:after="0" w:afterAutospacing="0" w:line="288" w:lineRule="auto"/>
              <w:rPr>
                <w:rFonts w:hint="default" w:ascii="宋体" w:hAnsi="宋体"/>
                <w:color w:val="auto"/>
                <w:sz w:val="24"/>
                <w:highlight w:val="none"/>
              </w:rPr>
              <w:outlineLvl w:val="9"/>
              <w:suppressLineNumbers w:val="0"/>
            </w:pPr>
            <w:r>
              <w:rPr>
                <w:rFonts w:hint="eastAsia" w:ascii="宋体" w:hAnsi="宋体"/>
                <w:color w:val="auto"/>
                <w:sz w:val="24"/>
                <w:highlight w:val="none"/>
              </w:rPr>
              <w:t xml:space="preserve">死亡原因</w:t>
            </w:r>
            <w:r/>
          </w:p>
        </w:tc>
        <w:tc>
          <w:tcPr>
            <w:gridSpan w:val="3"/>
            <w:tcW w:w="6711" w:type="dxa"/>
            <w:vAlign w:val="center"/>
            <w:textDirection w:val="lrTb"/>
            <w:noWrap w:val="false"/>
          </w:tcPr>
          <w:p>
            <w:pPr>
              <w:ind w:left="0" w:right="0" w:firstLine="0"/>
              <w:jc w:val="center"/>
              <w:keepLines w:val="0"/>
              <w:keepNext w:val="0"/>
              <w:spacing w:before="0" w:beforeAutospacing="0" w:after="0" w:afterAutospacing="0" w:line="288" w:lineRule="auto"/>
              <w:rPr>
                <w:rFonts w:hint="default" w:ascii="宋体" w:hAnsi="宋体"/>
                <w:color w:val="auto"/>
                <w:sz w:val="24"/>
                <w:highlight w:val="none"/>
              </w:rPr>
              <w:outlineLvl w:val="9"/>
              <w:suppressLineNumbers w:val="0"/>
            </w:pPr>
            <w:r>
              <w:rPr>
                <w:rFonts w:hint="default" w:ascii="宋体" w:hAnsi="宋体"/>
                <w:color w:val="auto"/>
                <w:sz w:val="24"/>
                <w:highlight w:val="none"/>
              </w:rPr>
            </w:r>
            <w:r/>
          </w:p>
        </w:tc>
      </w:tr>
      <w:tr>
        <w:trPr>
          <w:jc w:val="center"/>
          <w:trHeight w:val="3020"/>
        </w:trPr>
        <w:tc>
          <w:tcPr>
            <w:tcW w:w="1521" w:type="dxa"/>
            <w:vAlign w:val="center"/>
            <w:textDirection w:val="lrTb"/>
            <w:noWrap w:val="false"/>
          </w:tcPr>
          <w:p>
            <w:pPr>
              <w:ind w:left="0" w:right="0" w:firstLine="0"/>
              <w:jc w:val="center"/>
              <w:keepLines w:val="0"/>
              <w:keepNext w:val="0"/>
              <w:spacing w:before="0" w:beforeAutospacing="0" w:after="0" w:afterAutospacing="0" w:line="288" w:lineRule="auto"/>
              <w:rPr>
                <w:rFonts w:hint="default" w:ascii="宋体" w:hAnsi="宋体"/>
                <w:color w:val="auto"/>
                <w:sz w:val="24"/>
                <w:highlight w:val="none"/>
              </w:rPr>
              <w:outlineLvl w:val="9"/>
              <w:suppressLineNumbers w:val="0"/>
            </w:pPr>
            <w:r>
              <w:rPr>
                <w:rFonts w:hint="eastAsia" w:ascii="宋体" w:hAnsi="宋体"/>
                <w:color w:val="auto"/>
                <w:sz w:val="24"/>
                <w:highlight w:val="none"/>
              </w:rPr>
              <w:t xml:space="preserve">已采取何种</w:t>
            </w:r>
            <w:r/>
          </w:p>
          <w:p>
            <w:pPr>
              <w:ind w:left="0" w:right="0" w:firstLine="0"/>
              <w:jc w:val="center"/>
              <w:keepLines w:val="0"/>
              <w:keepNext w:val="0"/>
              <w:spacing w:before="0" w:beforeAutospacing="0" w:after="0" w:afterAutospacing="0" w:line="288" w:lineRule="auto"/>
              <w:rPr>
                <w:rFonts w:hint="default" w:ascii="宋体" w:hAnsi="宋体"/>
                <w:color w:val="auto"/>
                <w:sz w:val="24"/>
                <w:highlight w:val="none"/>
              </w:rPr>
              <w:outlineLvl w:val="9"/>
              <w:suppressLineNumbers w:val="0"/>
            </w:pPr>
            <w:r>
              <w:rPr>
                <w:rFonts w:hint="eastAsia" w:ascii="宋体" w:hAnsi="宋体"/>
                <w:color w:val="auto"/>
                <w:sz w:val="24"/>
                <w:highlight w:val="none"/>
              </w:rPr>
              <w:t xml:space="preserve">抢救措施</w:t>
            </w:r>
            <w:r/>
          </w:p>
        </w:tc>
        <w:tc>
          <w:tcPr>
            <w:gridSpan w:val="3"/>
            <w:tcW w:w="6711" w:type="dxa"/>
            <w:vAlign w:val="center"/>
            <w:textDirection w:val="lrTb"/>
            <w:noWrap w:val="false"/>
          </w:tcPr>
          <w:p>
            <w:pPr>
              <w:ind w:left="0" w:right="0" w:firstLine="0"/>
              <w:jc w:val="center"/>
              <w:keepLines w:val="0"/>
              <w:keepNext w:val="0"/>
              <w:spacing w:before="0" w:beforeAutospacing="0" w:after="0" w:afterAutospacing="0" w:line="288" w:lineRule="auto"/>
              <w:rPr>
                <w:rFonts w:hint="default" w:ascii="宋体" w:hAnsi="宋体"/>
                <w:color w:val="auto"/>
                <w:sz w:val="24"/>
                <w:highlight w:val="none"/>
              </w:rPr>
              <w:outlineLvl w:val="9"/>
              <w:suppressLineNumbers w:val="0"/>
            </w:pPr>
            <w:r>
              <w:rPr>
                <w:rFonts w:hint="default" w:ascii="宋体" w:hAnsi="宋体"/>
                <w:color w:val="auto"/>
                <w:sz w:val="24"/>
                <w:highlight w:val="none"/>
              </w:rPr>
            </w:r>
            <w:r/>
          </w:p>
        </w:tc>
      </w:tr>
      <w:tr>
        <w:trPr>
          <w:jc w:val="center"/>
          <w:trHeight w:val="760"/>
        </w:trPr>
        <w:tc>
          <w:tcPr>
            <w:tcW w:w="1521" w:type="dxa"/>
            <w:vAlign w:val="center"/>
            <w:textDirection w:val="lrTb"/>
            <w:noWrap w:val="false"/>
          </w:tcPr>
          <w:p>
            <w:pPr>
              <w:ind w:left="0" w:right="0" w:firstLine="0"/>
              <w:jc w:val="center"/>
              <w:keepLines w:val="0"/>
              <w:keepNext w:val="0"/>
              <w:spacing w:before="0" w:beforeAutospacing="0" w:after="0" w:afterAutospacing="0" w:line="288" w:lineRule="auto"/>
              <w:rPr>
                <w:rFonts w:hint="default" w:ascii="宋体" w:hAnsi="宋体"/>
                <w:color w:val="auto"/>
                <w:sz w:val="24"/>
                <w:highlight w:val="none"/>
              </w:rPr>
              <w:outlineLvl w:val="9"/>
              <w:suppressLineNumbers w:val="0"/>
            </w:pPr>
            <w:r>
              <w:rPr>
                <w:rFonts w:hint="eastAsia" w:ascii="宋体" w:hAnsi="宋体"/>
                <w:color w:val="auto"/>
                <w:sz w:val="24"/>
                <w:highlight w:val="none"/>
              </w:rPr>
              <w:t xml:space="preserve">挖除人</w:t>
            </w:r>
            <w:r/>
          </w:p>
        </w:tc>
        <w:tc>
          <w:tcPr>
            <w:tcW w:w="3639" w:type="dxa"/>
            <w:vAlign w:val="center"/>
            <w:textDirection w:val="lrTb"/>
            <w:noWrap w:val="false"/>
          </w:tcPr>
          <w:p>
            <w:pPr>
              <w:ind w:left="0" w:right="0" w:firstLine="0"/>
              <w:jc w:val="center"/>
              <w:keepLines w:val="0"/>
              <w:keepNext w:val="0"/>
              <w:spacing w:before="0" w:beforeAutospacing="0" w:after="0" w:afterAutospacing="0" w:line="288" w:lineRule="auto"/>
              <w:rPr>
                <w:rFonts w:hint="default" w:ascii="宋体" w:hAnsi="宋体"/>
                <w:color w:val="auto"/>
                <w:sz w:val="24"/>
                <w:highlight w:val="none"/>
              </w:rPr>
              <w:outlineLvl w:val="9"/>
              <w:suppressLineNumbers w:val="0"/>
            </w:pPr>
            <w:r>
              <w:rPr>
                <w:rFonts w:hint="default" w:ascii="宋体" w:hAnsi="宋体"/>
                <w:color w:val="auto"/>
                <w:sz w:val="24"/>
                <w:highlight w:val="none"/>
              </w:rPr>
            </w:r>
            <w:r/>
          </w:p>
        </w:tc>
        <w:tc>
          <w:tcPr>
            <w:tcW w:w="1123" w:type="dxa"/>
            <w:vAlign w:val="center"/>
            <w:textDirection w:val="lrTb"/>
            <w:noWrap w:val="false"/>
          </w:tcPr>
          <w:p>
            <w:pPr>
              <w:ind w:left="0" w:right="0" w:firstLine="0"/>
              <w:jc w:val="center"/>
              <w:keepLines w:val="0"/>
              <w:keepNext w:val="0"/>
              <w:spacing w:before="0" w:beforeAutospacing="0" w:after="0" w:afterAutospacing="0" w:line="288" w:lineRule="auto"/>
              <w:rPr>
                <w:rFonts w:hint="default" w:ascii="宋体" w:hAnsi="宋体"/>
                <w:color w:val="auto"/>
                <w:sz w:val="24"/>
                <w:highlight w:val="none"/>
              </w:rPr>
              <w:outlineLvl w:val="9"/>
              <w:suppressLineNumbers w:val="0"/>
            </w:pPr>
            <w:r>
              <w:rPr>
                <w:rFonts w:hint="eastAsia" w:ascii="宋体" w:hAnsi="宋体"/>
                <w:color w:val="auto"/>
                <w:sz w:val="24"/>
                <w:highlight w:val="none"/>
              </w:rPr>
              <w:t xml:space="preserve">记录人</w:t>
            </w:r>
            <w:r/>
          </w:p>
        </w:tc>
        <w:tc>
          <w:tcPr>
            <w:tcW w:w="1949" w:type="dxa"/>
            <w:vAlign w:val="center"/>
            <w:textDirection w:val="lrTb"/>
            <w:noWrap w:val="false"/>
          </w:tcPr>
          <w:p>
            <w:pPr>
              <w:ind w:left="0" w:right="0" w:firstLine="0"/>
              <w:jc w:val="center"/>
              <w:keepLines w:val="0"/>
              <w:keepNext w:val="0"/>
              <w:spacing w:before="0" w:beforeAutospacing="0" w:after="0" w:afterAutospacing="0" w:line="288" w:lineRule="auto"/>
              <w:rPr>
                <w:rFonts w:hint="default" w:ascii="宋体" w:hAnsi="宋体"/>
                <w:color w:val="auto"/>
                <w:sz w:val="24"/>
                <w:highlight w:val="none"/>
              </w:rPr>
              <w:outlineLvl w:val="9"/>
              <w:suppressLineNumbers w:val="0"/>
            </w:pPr>
            <w:r>
              <w:rPr>
                <w:rFonts w:hint="default" w:ascii="宋体" w:hAnsi="宋体"/>
                <w:color w:val="auto"/>
                <w:sz w:val="24"/>
                <w:highlight w:val="none"/>
              </w:rPr>
            </w:r>
            <w:r/>
          </w:p>
        </w:tc>
      </w:tr>
      <w:tr>
        <w:trPr>
          <w:jc w:val="center"/>
          <w:trHeight w:val="740"/>
        </w:trPr>
        <w:tc>
          <w:tcPr>
            <w:tcW w:w="1521" w:type="dxa"/>
            <w:vAlign w:val="center"/>
            <w:textDirection w:val="lrTb"/>
            <w:noWrap w:val="false"/>
          </w:tcPr>
          <w:p>
            <w:pPr>
              <w:ind w:left="0" w:right="0" w:firstLine="0"/>
              <w:jc w:val="center"/>
              <w:keepLines w:val="0"/>
              <w:keepNext w:val="0"/>
              <w:spacing w:before="0" w:beforeAutospacing="0" w:after="0" w:afterAutospacing="0" w:line="288" w:lineRule="auto"/>
              <w:rPr>
                <w:rFonts w:hint="default" w:ascii="宋体" w:hAnsi="宋体"/>
                <w:color w:val="auto"/>
                <w:sz w:val="24"/>
                <w:highlight w:val="none"/>
              </w:rPr>
              <w:outlineLvl w:val="9"/>
              <w:suppressLineNumbers w:val="0"/>
            </w:pPr>
            <w:r>
              <w:rPr>
                <w:rFonts w:hint="eastAsia" w:ascii="宋体" w:hAnsi="宋体"/>
                <w:color w:val="auto"/>
                <w:sz w:val="24"/>
                <w:highlight w:val="none"/>
              </w:rPr>
              <w:t xml:space="preserve">单位负责人</w:t>
            </w:r>
            <w:r/>
          </w:p>
        </w:tc>
        <w:tc>
          <w:tcPr>
            <w:tcW w:w="3639" w:type="dxa"/>
            <w:vAlign w:val="center"/>
            <w:textDirection w:val="lrTb"/>
            <w:noWrap w:val="false"/>
          </w:tcPr>
          <w:p>
            <w:pPr>
              <w:ind w:left="0" w:right="0" w:firstLine="0"/>
              <w:jc w:val="center"/>
              <w:keepLines w:val="0"/>
              <w:keepNext w:val="0"/>
              <w:spacing w:before="0" w:beforeAutospacing="0" w:after="0" w:afterAutospacing="0" w:line="288" w:lineRule="auto"/>
              <w:rPr>
                <w:rFonts w:hint="default" w:ascii="宋体" w:hAnsi="宋体"/>
                <w:color w:val="auto"/>
                <w:sz w:val="24"/>
                <w:highlight w:val="none"/>
              </w:rPr>
              <w:outlineLvl w:val="9"/>
              <w:suppressLineNumbers w:val="0"/>
            </w:pPr>
            <w:r>
              <w:rPr>
                <w:rFonts w:hint="default" w:ascii="宋体" w:hAnsi="宋体"/>
                <w:color w:val="auto"/>
                <w:sz w:val="24"/>
                <w:highlight w:val="none"/>
              </w:rPr>
            </w:r>
            <w:r/>
          </w:p>
        </w:tc>
        <w:tc>
          <w:tcPr>
            <w:tcW w:w="1123" w:type="dxa"/>
            <w:vAlign w:val="center"/>
            <w:textDirection w:val="lrTb"/>
            <w:noWrap w:val="false"/>
          </w:tcPr>
          <w:p>
            <w:pPr>
              <w:ind w:left="0" w:right="0" w:firstLine="0"/>
              <w:jc w:val="center"/>
              <w:keepLines w:val="0"/>
              <w:keepNext w:val="0"/>
              <w:spacing w:before="0" w:beforeAutospacing="0" w:after="0" w:afterAutospacing="0" w:line="288" w:lineRule="auto"/>
              <w:rPr>
                <w:rFonts w:hint="default" w:ascii="宋体" w:hAnsi="宋体"/>
                <w:color w:val="auto"/>
                <w:sz w:val="24"/>
                <w:highlight w:val="none"/>
              </w:rPr>
              <w:outlineLvl w:val="9"/>
              <w:suppressLineNumbers w:val="0"/>
            </w:pPr>
            <w:r>
              <w:rPr>
                <w:rFonts w:hint="eastAsia" w:ascii="宋体" w:hAnsi="宋体"/>
                <w:color w:val="auto"/>
                <w:sz w:val="24"/>
                <w:highlight w:val="none"/>
              </w:rPr>
              <w:t xml:space="preserve">记录日期</w:t>
            </w:r>
            <w:r/>
          </w:p>
        </w:tc>
        <w:tc>
          <w:tcPr>
            <w:tcW w:w="1949" w:type="dxa"/>
            <w:vAlign w:val="center"/>
            <w:textDirection w:val="lrTb"/>
            <w:noWrap w:val="false"/>
          </w:tcPr>
          <w:p>
            <w:pPr>
              <w:ind w:left="0" w:right="0" w:firstLine="0"/>
              <w:jc w:val="center"/>
              <w:keepLines w:val="0"/>
              <w:keepNext w:val="0"/>
              <w:spacing w:before="0" w:beforeAutospacing="0" w:after="0" w:afterAutospacing="0" w:line="288" w:lineRule="auto"/>
              <w:rPr>
                <w:rFonts w:hint="default" w:ascii="宋体" w:hAnsi="宋体"/>
                <w:color w:val="auto"/>
                <w:sz w:val="24"/>
                <w:highlight w:val="none"/>
              </w:rPr>
              <w:outlineLvl w:val="9"/>
              <w:suppressLineNumbers w:val="0"/>
            </w:pPr>
            <w:r>
              <w:rPr>
                <w:rFonts w:hint="default" w:ascii="宋体" w:hAnsi="宋体"/>
                <w:color w:val="auto"/>
                <w:sz w:val="24"/>
                <w:highlight w:val="none"/>
              </w:rPr>
            </w:r>
            <w:r/>
          </w:p>
        </w:tc>
      </w:tr>
    </w:tbl>
    <w:p>
      <w:pPr>
        <w:ind w:firstLine="0"/>
        <w:jc w:val="center"/>
        <w:spacing w:line="360" w:lineRule="auto"/>
        <w:rPr>
          <w:rFonts w:hint="default" w:ascii="宋体" w:hAnsi="宋体"/>
          <w:b/>
          <w:color w:val="auto"/>
          <w:sz w:val="44"/>
          <w:szCs w:val="44"/>
          <w:highlight w:val="none"/>
        </w:rPr>
        <w:outlineLvl w:val="0"/>
      </w:pPr>
      <w:r>
        <w:rPr>
          <w:rFonts w:hint="default" w:ascii="宋体" w:hAnsi="宋体"/>
          <w:b/>
          <w:color w:val="auto"/>
          <w:sz w:val="44"/>
          <w:szCs w:val="44"/>
          <w:highlight w:val="none"/>
        </w:rPr>
      </w:r>
      <w:r/>
    </w:p>
    <w:p>
      <w:pPr>
        <w:ind w:firstLine="0"/>
        <w:jc w:val="both"/>
        <w:spacing w:line="360" w:lineRule="auto"/>
        <w:rPr>
          <w:rFonts w:hint="eastAsia" w:ascii="黑体" w:eastAsia="黑体"/>
          <w:b/>
          <w:bCs/>
          <w:color w:val="auto"/>
          <w:sz w:val="32"/>
          <w:szCs w:val="32"/>
          <w:highlight w:val="none"/>
        </w:rPr>
        <w:outlineLvl w:val="9"/>
      </w:pPr>
      <w:r>
        <w:rPr>
          <w:rFonts w:hint="default" w:ascii="宋体" w:hAnsi="宋体"/>
          <w:b/>
          <w:color w:val="auto"/>
          <w:sz w:val="44"/>
          <w:szCs w:val="44"/>
          <w:highlight w:val="none"/>
        </w:rPr>
        <w:br w:type="page" w:clear="all"/>
      </w:r>
      <w:r>
        <w:rPr>
          <w:rFonts w:hint="eastAsia" w:ascii="黑体" w:eastAsia="黑体"/>
          <w:b/>
          <w:bCs/>
          <w:color w:val="auto"/>
          <w:sz w:val="32"/>
          <w:szCs w:val="32"/>
          <w:highlight w:val="none"/>
        </w:rPr>
        <w:t xml:space="preserve">附件2-1：无锡市新吴区新安街道绿地景观设施管理标准</w:t>
      </w:r>
      <w:r/>
    </w:p>
    <w:p>
      <w:pPr>
        <w:numPr>
          <w:ilvl w:val="2"/>
          <w:numId w:val="0"/>
        </w:numPr>
        <w:jc w:val="both"/>
        <w:keepLines/>
        <w:keepNext/>
        <w:spacing w:before="0" w:after="0" w:line="288" w:lineRule="auto"/>
        <w:widowControl/>
        <w:tabs>
          <w:tab w:val="left" w:pos="14" w:leader="none"/>
        </w:tabs>
        <w:rPr>
          <w:rFonts w:hint="eastAsia" w:ascii="Times New Roman" w:hAnsi="宋体" w:eastAsia="宋体" w:cs="黑体"/>
          <w:b w:val="0"/>
          <w:bCs w:val="0"/>
          <w:color w:val="auto"/>
          <w:sz w:val="24"/>
          <w:szCs w:val="24"/>
          <w:highlight w:val="none"/>
          <w:lang w:val="en-US" w:eastAsia="zh-CN" w:bidi="ar-SA"/>
        </w:rPr>
        <w:outlineLvl w:val="2"/>
      </w:pPr>
      <w:r>
        <w:rPr>
          <w:rFonts w:ascii="Times New Roman" w:hAnsi="宋体" w:eastAsia="宋体" w:cs="黑体"/>
          <w:b w:val="0"/>
          <w:bCs w:val="0"/>
          <w:color w:val="auto"/>
          <w:sz w:val="24"/>
          <w:szCs w:val="24"/>
          <w:highlight w:val="none"/>
          <w:lang w:val="en-US" w:eastAsia="zh-CN" w:bidi="ar-SA"/>
        </w:rPr>
        <w:t xml:space="preserve">为巩固我</w:t>
      </w:r>
      <w:r>
        <w:rPr>
          <w:rFonts w:hint="eastAsia" w:ascii="Times New Roman" w:hAnsi="宋体" w:eastAsia="宋体" w:cs="黑体"/>
          <w:b w:val="0"/>
          <w:bCs w:val="0"/>
          <w:color w:val="auto"/>
          <w:sz w:val="24"/>
          <w:szCs w:val="24"/>
          <w:highlight w:val="none"/>
          <w:lang w:val="en-US" w:eastAsia="zh-CN" w:bidi="ar-SA"/>
        </w:rPr>
        <w:t xml:space="preserve">街道绿地</w:t>
      </w:r>
      <w:r>
        <w:rPr>
          <w:rFonts w:ascii="Times New Roman" w:hAnsi="宋体" w:eastAsia="宋体" w:cs="黑体"/>
          <w:b w:val="0"/>
          <w:bCs w:val="0"/>
          <w:color w:val="auto"/>
          <w:sz w:val="24"/>
          <w:szCs w:val="24"/>
          <w:highlight w:val="none"/>
          <w:lang w:val="en-US" w:eastAsia="zh-CN" w:bidi="ar-SA"/>
        </w:rPr>
        <w:t xml:space="preserve">建设成果，进一步提高</w:t>
      </w:r>
      <w:r>
        <w:rPr>
          <w:rFonts w:hint="eastAsia" w:ascii="Times New Roman" w:hAnsi="宋体" w:eastAsia="宋体" w:cs="黑体"/>
          <w:b w:val="0"/>
          <w:bCs w:val="0"/>
          <w:color w:val="auto"/>
          <w:sz w:val="24"/>
          <w:szCs w:val="24"/>
          <w:highlight w:val="none"/>
          <w:lang w:val="en-US" w:eastAsia="zh-CN" w:bidi="ar-SA"/>
        </w:rPr>
        <w:t xml:space="preserve">绿地设施</w:t>
      </w:r>
      <w:r>
        <w:rPr>
          <w:rFonts w:ascii="Times New Roman" w:hAnsi="宋体" w:eastAsia="宋体" w:cs="黑体"/>
          <w:b w:val="0"/>
          <w:bCs w:val="0"/>
          <w:color w:val="auto"/>
          <w:sz w:val="24"/>
          <w:szCs w:val="24"/>
          <w:highlight w:val="none"/>
          <w:lang w:val="en-US" w:eastAsia="zh-CN" w:bidi="ar-SA"/>
        </w:rPr>
        <w:t xml:space="preserve">管理服务水平，</w:t>
      </w:r>
      <w:r>
        <w:rPr>
          <w:rFonts w:hint="eastAsia" w:ascii="Times New Roman" w:hAnsi="宋体" w:eastAsia="宋体" w:cs="黑体"/>
          <w:b w:val="0"/>
          <w:bCs w:val="0"/>
          <w:color w:val="auto"/>
          <w:sz w:val="24"/>
          <w:szCs w:val="24"/>
          <w:highlight w:val="none"/>
          <w:lang w:val="en-US" w:eastAsia="zh-CN" w:bidi="ar-SA"/>
        </w:rPr>
        <w:t xml:space="preserve">现制定如下标准</w:t>
      </w:r>
      <w:r/>
    </w:p>
    <w:p>
      <w:pPr>
        <w:jc w:val="both"/>
        <w:keepLines/>
        <w:keepNext/>
        <w:spacing w:before="0" w:after="0" w:line="288" w:lineRule="auto"/>
        <w:widowControl/>
        <w:rPr>
          <w:rFonts w:hint="eastAsia" w:ascii="黑体" w:hAnsi="Times New Roman" w:eastAsia="黑体" w:cs="黑体"/>
          <w:color w:val="auto"/>
          <w:sz w:val="24"/>
          <w:szCs w:val="24"/>
          <w:highlight w:val="none"/>
          <w:lang w:val="en-US" w:eastAsia="zh-CN" w:bidi="ar-SA"/>
        </w:rPr>
        <w:outlineLvl w:val="2"/>
      </w:pPr>
      <w:r>
        <w:rPr>
          <w:rFonts w:hint="eastAsia" w:ascii="黑体" w:hAnsi="Times New Roman" w:eastAsia="黑体" w:cs="黑体"/>
          <w:color w:val="auto"/>
          <w:sz w:val="24"/>
          <w:szCs w:val="24"/>
          <w:highlight w:val="none"/>
          <w:lang w:val="en-US" w:eastAsia="zh-CN" w:bidi="ar-SA"/>
        </w:rPr>
        <w:t xml:space="preserve">一、绿地设施维护管理费用指导标准</w:t>
      </w:r>
      <w:r/>
    </w:p>
    <w:p>
      <w:pPr>
        <w:jc w:val="center"/>
        <w:keepLines/>
        <w:keepNext/>
        <w:spacing w:before="0" w:after="0" w:line="288" w:lineRule="auto"/>
        <w:widowControl/>
        <w:rPr>
          <w:rFonts w:hint="eastAsia" w:ascii="黑体" w:hAnsi="Times New Roman" w:eastAsia="黑体" w:cs="黑体"/>
          <w:b w:val="0"/>
          <w:color w:val="auto"/>
          <w:sz w:val="24"/>
          <w:szCs w:val="24"/>
          <w:highlight w:val="none"/>
          <w:lang w:val="en-US" w:eastAsia="zh-CN" w:bidi="ar-SA"/>
        </w:rPr>
        <w:outlineLvl w:val="2"/>
      </w:pPr>
      <w:r>
        <w:rPr>
          <w:rFonts w:hint="eastAsia" w:ascii="黑体" w:hAnsi="Times New Roman" w:eastAsia="黑体" w:cs="黑体"/>
          <w:b w:val="0"/>
          <w:color w:val="auto"/>
          <w:sz w:val="24"/>
          <w:szCs w:val="24"/>
          <w:highlight w:val="none"/>
          <w:lang w:val="en-US" w:eastAsia="zh-CN" w:bidi="ar-SA"/>
        </w:rPr>
        <w:t xml:space="preserve">绿地年设施维护费=单价×主体结构材料工程量</w:t>
      </w:r>
      <w:r/>
    </w:p>
    <w:p>
      <w:pPr>
        <w:ind w:left="141" w:firstLine="480"/>
        <w:jc w:val="both"/>
        <w:spacing w:line="288" w:lineRule="auto"/>
        <w:rPr>
          <w:rFonts w:hint="eastAsia" w:hAnsi="宋体"/>
          <w:bCs/>
          <w:color w:val="auto"/>
          <w:sz w:val="24"/>
          <w:highlight w:val="none"/>
        </w:rPr>
        <w:outlineLvl w:val="9"/>
      </w:pPr>
      <w:r>
        <w:rPr>
          <w:rFonts w:hint="default" w:hAnsi="宋体"/>
          <w:bCs/>
          <w:color w:val="auto"/>
          <w:sz w:val="24"/>
          <w:highlight w:val="none"/>
        </w:rPr>
        <w:t xml:space="preserve">此项标准包括园林建筑</w:t>
      </w:r>
      <w:r>
        <w:rPr>
          <w:rFonts w:hint="eastAsia" w:hAnsi="宋体"/>
          <w:bCs/>
          <w:color w:val="auto"/>
          <w:sz w:val="24"/>
          <w:highlight w:val="none"/>
        </w:rPr>
        <w:t xml:space="preserve">（主要为景观亭）</w:t>
      </w:r>
      <w:r>
        <w:rPr>
          <w:rFonts w:hint="default" w:hAnsi="宋体"/>
          <w:bCs/>
          <w:color w:val="auto"/>
          <w:sz w:val="24"/>
          <w:highlight w:val="none"/>
        </w:rPr>
        <w:t xml:space="preserve">、园林小品（</w:t>
      </w:r>
      <w:r>
        <w:rPr>
          <w:rFonts w:hint="eastAsia" w:hAnsi="宋体"/>
          <w:bCs/>
          <w:color w:val="auto"/>
          <w:sz w:val="24"/>
          <w:highlight w:val="none"/>
        </w:rPr>
        <w:t xml:space="preserve">花箱、景墙、</w:t>
      </w:r>
      <w:r>
        <w:rPr>
          <w:rFonts w:hint="default" w:hAnsi="宋体"/>
          <w:bCs/>
          <w:color w:val="auto"/>
          <w:sz w:val="24"/>
          <w:highlight w:val="none"/>
        </w:rPr>
        <w:t xml:space="preserve">果皮箱、桌椅、栏杆、健身器材、</w:t>
      </w:r>
      <w:r>
        <w:rPr>
          <w:rFonts w:hint="eastAsia" w:hAnsi="宋体"/>
          <w:bCs/>
          <w:color w:val="auto"/>
          <w:sz w:val="24"/>
          <w:highlight w:val="none"/>
        </w:rPr>
        <w:t xml:space="preserve">栈桥、栅栏等</w:t>
      </w:r>
      <w:r>
        <w:rPr>
          <w:rFonts w:hint="default" w:hAnsi="宋体"/>
          <w:bCs/>
          <w:color w:val="auto"/>
          <w:sz w:val="24"/>
          <w:highlight w:val="none"/>
        </w:rPr>
        <w:t xml:space="preserve">）、园路及铺装场地、园艺设施（主要为喷灌、喷泉）、园林电气设备</w:t>
      </w:r>
      <w:r>
        <w:rPr>
          <w:rFonts w:hint="eastAsia" w:hAnsi="宋体"/>
          <w:bCs/>
          <w:color w:val="auto"/>
          <w:sz w:val="24"/>
          <w:highlight w:val="none"/>
        </w:rPr>
        <w:t xml:space="preserve">等</w:t>
      </w:r>
      <w:r>
        <w:rPr>
          <w:rFonts w:hint="default" w:hAnsi="宋体"/>
          <w:bCs/>
          <w:color w:val="auto"/>
          <w:sz w:val="24"/>
          <w:highlight w:val="none"/>
        </w:rPr>
        <w:t xml:space="preserve">的维护费用</w:t>
      </w:r>
      <w:r>
        <w:rPr>
          <w:rFonts w:hint="eastAsia" w:hAnsi="宋体"/>
          <w:bCs/>
          <w:color w:val="auto"/>
          <w:sz w:val="24"/>
          <w:highlight w:val="none"/>
        </w:rPr>
        <w:t xml:space="preserve">。景观</w:t>
      </w:r>
      <w:r>
        <w:rPr>
          <w:rFonts w:hint="default" w:hAnsi="宋体"/>
          <w:bCs/>
          <w:color w:val="auto"/>
          <w:sz w:val="24"/>
          <w:highlight w:val="none"/>
        </w:rPr>
        <w:t xml:space="preserve">设施维护是指</w:t>
      </w:r>
      <w:r>
        <w:rPr>
          <w:rFonts w:hint="eastAsia" w:hAnsi="宋体"/>
          <w:bCs/>
          <w:color w:val="auto"/>
          <w:sz w:val="24"/>
          <w:highlight w:val="none"/>
        </w:rPr>
        <w:t xml:space="preserve">绿地内各项</w:t>
      </w:r>
      <w:r>
        <w:rPr>
          <w:rFonts w:hint="default" w:hAnsi="宋体"/>
          <w:bCs/>
          <w:color w:val="auto"/>
          <w:sz w:val="24"/>
          <w:highlight w:val="none"/>
        </w:rPr>
        <w:t xml:space="preserve">设施的日常维修保养（含保洁），即为保持设施的完整和正常运行所进行的预防性保养和损坏部分的修补；为保证设施的正常运转及维护设施的原有功能而进行的清洁、紧固、调整、润滑</w:t>
      </w:r>
      <w:r>
        <w:rPr>
          <w:rFonts w:hint="eastAsia" w:hAnsi="宋体"/>
          <w:bCs/>
          <w:color w:val="auto"/>
          <w:sz w:val="24"/>
          <w:highlight w:val="none"/>
        </w:rPr>
        <w:t xml:space="preserve">、</w:t>
      </w:r>
      <w:r>
        <w:rPr>
          <w:rFonts w:hint="default" w:hAnsi="宋体"/>
          <w:bCs/>
          <w:color w:val="auto"/>
          <w:sz w:val="24"/>
          <w:highlight w:val="none"/>
        </w:rPr>
        <w:t xml:space="preserve">检修</w:t>
      </w:r>
      <w:r>
        <w:rPr>
          <w:rFonts w:hint="eastAsia" w:hAnsi="宋体"/>
          <w:bCs/>
          <w:color w:val="auto"/>
          <w:sz w:val="24"/>
          <w:highlight w:val="none"/>
        </w:rPr>
        <w:t xml:space="preserve">、更新、改造</w:t>
      </w:r>
      <w:r>
        <w:rPr>
          <w:rFonts w:hint="default" w:hAnsi="宋体"/>
          <w:bCs/>
          <w:color w:val="auto"/>
          <w:sz w:val="24"/>
          <w:highlight w:val="none"/>
        </w:rPr>
        <w:t xml:space="preserve">等</w:t>
      </w:r>
      <w:r>
        <w:rPr>
          <w:rFonts w:hint="eastAsia" w:hAnsi="宋体"/>
          <w:bCs/>
          <w:color w:val="auto"/>
          <w:sz w:val="24"/>
          <w:highlight w:val="none"/>
        </w:rPr>
        <w:t xml:space="preserve">；设施的零星构成部分维护费用包含在单价中，不另行计算。</w:t>
      </w:r>
      <w:r/>
    </w:p>
    <w:p>
      <w:pPr>
        <w:jc w:val="both"/>
        <w:keepLines/>
        <w:keepNext/>
        <w:spacing w:before="0" w:after="0" w:line="288" w:lineRule="auto"/>
        <w:widowControl/>
        <w:rPr>
          <w:rFonts w:hint="eastAsia" w:ascii="黑体" w:hAnsi="Times New Roman" w:eastAsia="黑体" w:cs="黑体"/>
          <w:color w:val="auto"/>
          <w:sz w:val="24"/>
          <w:szCs w:val="24"/>
          <w:highlight w:val="none"/>
          <w:lang w:val="en-US" w:eastAsia="zh-CN" w:bidi="ar-SA"/>
        </w:rPr>
        <w:outlineLvl w:val="2"/>
      </w:pPr>
      <w:r>
        <w:rPr>
          <w:rFonts w:hint="eastAsia" w:ascii="黑体" w:hAnsi="Times New Roman" w:eastAsia="黑体" w:cs="黑体"/>
          <w:color w:val="auto"/>
          <w:sz w:val="24"/>
          <w:szCs w:val="24"/>
          <w:highlight w:val="none"/>
          <w:lang w:val="en-US" w:eastAsia="zh-CN" w:bidi="ar-SA"/>
        </w:rPr>
        <w:t xml:space="preserve">二、绿地设施维护管理质量标准</w:t>
      </w:r>
      <w:r/>
    </w:p>
    <w:p>
      <w:pPr>
        <w:ind w:firstLine="0"/>
        <w:jc w:val="both"/>
        <w:spacing w:line="288" w:lineRule="auto"/>
        <w:rPr>
          <w:rFonts w:hint="eastAsia"/>
          <w:b/>
          <w:color w:val="auto"/>
          <w:sz w:val="24"/>
          <w:highlight w:val="none"/>
        </w:rPr>
        <w:outlineLvl w:val="9"/>
      </w:pPr>
      <w:r>
        <w:rPr>
          <w:rFonts w:hint="eastAsia"/>
          <w:b/>
          <w:color w:val="auto"/>
          <w:sz w:val="24"/>
          <w:highlight w:val="none"/>
        </w:rPr>
        <w:t xml:space="preserve">（一）日常维护标准</w:t>
      </w:r>
      <w:r/>
    </w:p>
    <w:p>
      <w:pPr>
        <w:ind w:left="465" w:hanging="360"/>
        <w:jc w:val="both"/>
        <w:spacing w:line="288" w:lineRule="auto"/>
        <w:rPr>
          <w:rFonts w:hint="eastAsia" w:hAnsi="宋体"/>
          <w:color w:val="auto"/>
          <w:sz w:val="24"/>
          <w:highlight w:val="none"/>
        </w:rPr>
        <w:outlineLvl w:val="9"/>
      </w:pPr>
      <w:r>
        <w:rPr>
          <w:rFonts w:hint="eastAsia" w:hAnsi="宋体"/>
          <w:color w:val="auto"/>
          <w:sz w:val="24"/>
          <w:highlight w:val="none"/>
        </w:rPr>
        <w:t xml:space="preserve">1、绿地内各类园林小品包括道路、广场、侧</w:t>
      </w:r>
      <w:r>
        <w:rPr>
          <w:rFonts w:hint="eastAsia" w:hAnsi="宋体"/>
          <w:color w:val="auto"/>
          <w:sz w:val="24"/>
          <w:highlight w:val="none"/>
          <w:lang w:eastAsia="zh-CN"/>
        </w:rPr>
        <w:t xml:space="preserve">石</w:t>
      </w:r>
      <w:r>
        <w:rPr>
          <w:rFonts w:hint="eastAsia" w:hAnsi="宋体"/>
          <w:color w:val="auto"/>
          <w:sz w:val="24"/>
          <w:highlight w:val="none"/>
        </w:rPr>
        <w:t xml:space="preserve">等维护完好，如有损坏要及时按原样修复，及时清除路面垃圾杂物。</w:t>
      </w:r>
      <w:r/>
    </w:p>
    <w:p>
      <w:pPr>
        <w:ind w:left="465" w:hanging="360"/>
        <w:jc w:val="both"/>
        <w:spacing w:line="288" w:lineRule="auto"/>
        <w:rPr>
          <w:rFonts w:hint="eastAsia" w:hAnsi="宋体"/>
          <w:color w:val="auto"/>
          <w:sz w:val="24"/>
          <w:highlight w:val="none"/>
        </w:rPr>
        <w:outlineLvl w:val="9"/>
      </w:pPr>
      <w:r>
        <w:rPr>
          <w:rFonts w:hint="eastAsia" w:hAnsi="宋体"/>
          <w:color w:val="auto"/>
          <w:sz w:val="24"/>
          <w:highlight w:val="none"/>
        </w:rPr>
        <w:t xml:space="preserve">2、喷灌设施维护：要保持喷洒正常、开关灵活、管道无漏水。保护绿化供水设施，防止绿化用水被盗用、喷头等设施被盗。</w:t>
      </w:r>
      <w:r/>
    </w:p>
    <w:p>
      <w:pPr>
        <w:ind w:left="465" w:hanging="360"/>
        <w:jc w:val="both"/>
        <w:spacing w:line="288" w:lineRule="auto"/>
        <w:rPr>
          <w:rFonts w:hint="eastAsia" w:hAnsi="宋体"/>
          <w:color w:val="auto"/>
          <w:sz w:val="24"/>
          <w:highlight w:val="none"/>
        </w:rPr>
        <w:outlineLvl w:val="9"/>
      </w:pPr>
      <w:r>
        <w:rPr>
          <w:rFonts w:hint="eastAsia" w:hAnsi="宋体"/>
          <w:color w:val="auto"/>
          <w:sz w:val="24"/>
          <w:highlight w:val="none"/>
        </w:rPr>
        <w:t xml:space="preserve">3、各类景墙要保持清洁、美观，完好无损。对其上的乱涂、乱画、乱张贴要及时清理干净。</w:t>
      </w:r>
      <w:r/>
    </w:p>
    <w:p>
      <w:pPr>
        <w:ind w:left="465" w:hanging="360"/>
        <w:jc w:val="both"/>
        <w:spacing w:line="288" w:lineRule="auto"/>
        <w:rPr>
          <w:rFonts w:hint="eastAsia" w:hAnsi="宋体"/>
          <w:color w:val="auto"/>
          <w:sz w:val="24"/>
          <w:highlight w:val="none"/>
        </w:rPr>
        <w:outlineLvl w:val="9"/>
      </w:pPr>
      <w:r>
        <w:rPr>
          <w:rFonts w:hint="eastAsia" w:hAnsi="宋体"/>
          <w:color w:val="auto"/>
          <w:sz w:val="24"/>
          <w:highlight w:val="none"/>
        </w:rPr>
        <w:t xml:space="preserve">4、各类园林建筑等要保持整洁、美观，完好无损，以增强园林美化效果。要求及时清除垃圾杂物，修补破损并保持完好。</w:t>
      </w:r>
      <w:r/>
    </w:p>
    <w:p>
      <w:pPr>
        <w:jc w:val="left"/>
        <w:spacing w:line="288" w:lineRule="auto"/>
        <w:widowControl/>
        <w:rPr>
          <w:rFonts w:hint="eastAsia" w:ascii="Times New Roman" w:hAnsi="Times New Roman" w:eastAsia="宋体" w:cs="Times New Roman"/>
          <w:b/>
          <w:color w:val="auto"/>
          <w:sz w:val="24"/>
          <w:szCs w:val="21"/>
          <w:highlight w:val="none"/>
          <w:lang w:val="en-US" w:eastAsia="zh-CN" w:bidi="ar-SA"/>
        </w:rPr>
      </w:pPr>
      <w:r>
        <w:rPr>
          <w:rFonts w:hint="eastAsia" w:ascii="Times New Roman" w:hAnsi="Times New Roman" w:eastAsia="宋体" w:cs="Times New Roman"/>
          <w:b/>
          <w:color w:val="auto"/>
          <w:sz w:val="24"/>
          <w:szCs w:val="21"/>
          <w:highlight w:val="none"/>
          <w:lang w:val="en-US" w:eastAsia="zh-CN" w:bidi="ar-SA"/>
        </w:rPr>
        <w:t xml:space="preserve">（二）硬性指标要求</w:t>
      </w:r>
      <w:r/>
    </w:p>
    <w:p>
      <w:pPr>
        <w:ind w:right="4" w:firstLine="0"/>
        <w:jc w:val="both"/>
        <w:spacing w:line="288" w:lineRule="auto"/>
        <w:rPr>
          <w:rFonts w:hint="eastAsia" w:hAnsi="宋体"/>
          <w:color w:val="auto"/>
          <w:sz w:val="24"/>
          <w:highlight w:val="none"/>
        </w:rPr>
        <w:outlineLvl w:val="9"/>
      </w:pPr>
      <w:r>
        <w:rPr>
          <w:rFonts w:hint="eastAsia" w:hAnsi="宋体"/>
          <w:color w:val="auto"/>
          <w:sz w:val="24"/>
          <w:highlight w:val="none"/>
        </w:rPr>
        <w:t xml:space="preserve">1、所有木质材料</w:t>
      </w:r>
      <w:r>
        <w:rPr>
          <w:rFonts w:hint="eastAsia" w:hAnsi="宋体"/>
          <w:color w:val="auto"/>
          <w:sz w:val="24"/>
          <w:highlight w:val="none"/>
          <w:lang w:val="en-US" w:eastAsia="zh-CN"/>
        </w:rPr>
        <w:t xml:space="preserve">设</w:t>
      </w:r>
      <w:r>
        <w:rPr>
          <w:rFonts w:hint="eastAsia" w:hAnsi="宋体"/>
          <w:color w:val="auto"/>
          <w:sz w:val="24"/>
          <w:highlight w:val="none"/>
        </w:rPr>
        <w:t xml:space="preserve">施每年检修一次，刷熟桐油不低于1次，并</w:t>
      </w:r>
      <w:r>
        <w:rPr>
          <w:rFonts w:hint="default" w:hAnsi="宋体"/>
          <w:color w:val="auto"/>
          <w:sz w:val="24"/>
          <w:highlight w:val="none"/>
        </w:rPr>
        <w:t xml:space="preserve">按原设计油漆一次，其余部分油漆及涂料剥损后应按需重新油漆及粉刷</w:t>
      </w:r>
      <w:r>
        <w:rPr>
          <w:rFonts w:hint="eastAsia" w:hAnsi="宋体"/>
          <w:color w:val="auto"/>
          <w:sz w:val="24"/>
          <w:highlight w:val="none"/>
        </w:rPr>
        <w:t xml:space="preserve">；绳子、尼龙网等每年浸泡桐油至少一次；护岸木桩遗失、脱落、损坏必须及时更换。</w:t>
      </w:r>
      <w:r/>
    </w:p>
    <w:p>
      <w:pPr>
        <w:ind w:firstLine="0"/>
        <w:jc w:val="both"/>
        <w:spacing w:line="288" w:lineRule="auto"/>
        <w:rPr>
          <w:rFonts w:hint="eastAsia" w:hAnsi="宋体"/>
          <w:color w:val="auto"/>
          <w:sz w:val="24"/>
          <w:highlight w:val="none"/>
        </w:rPr>
        <w:outlineLvl w:val="9"/>
      </w:pPr>
      <w:r>
        <w:rPr>
          <w:rFonts w:hint="eastAsia" w:hAnsi="宋体"/>
          <w:color w:val="auto"/>
          <w:sz w:val="24"/>
          <w:highlight w:val="none"/>
        </w:rPr>
        <w:t xml:space="preserve">2、</w:t>
      </w:r>
      <w:r>
        <w:rPr>
          <w:rFonts w:hint="default" w:hAnsi="宋体"/>
          <w:color w:val="auto"/>
          <w:sz w:val="24"/>
          <w:highlight w:val="none"/>
        </w:rPr>
        <w:t xml:space="preserve">金属</w:t>
      </w:r>
      <w:r>
        <w:rPr>
          <w:rFonts w:hint="eastAsia" w:hAnsi="宋体"/>
          <w:color w:val="auto"/>
          <w:sz w:val="24"/>
          <w:highlight w:val="none"/>
        </w:rPr>
        <w:t xml:space="preserve">材料</w:t>
      </w:r>
      <w:r>
        <w:rPr>
          <w:rFonts w:hint="default" w:hAnsi="宋体"/>
          <w:color w:val="auto"/>
          <w:sz w:val="24"/>
          <w:highlight w:val="none"/>
        </w:rPr>
        <w:t xml:space="preserve">设施（</w:t>
      </w:r>
      <w:r>
        <w:rPr>
          <w:rFonts w:hint="eastAsia" w:hAnsi="宋体"/>
          <w:color w:val="auto"/>
          <w:sz w:val="24"/>
          <w:highlight w:val="none"/>
        </w:rPr>
        <w:t xml:space="preserve">篮球架</w:t>
      </w:r>
      <w:r>
        <w:rPr>
          <w:rFonts w:hint="default" w:hAnsi="宋体"/>
          <w:color w:val="auto"/>
          <w:sz w:val="24"/>
          <w:highlight w:val="none"/>
        </w:rPr>
        <w:t xml:space="preserve">、铁围栏、花栏及其他金属装饰构件）应每年</w:t>
      </w:r>
      <w:r>
        <w:rPr>
          <w:rFonts w:hint="eastAsia" w:hAnsi="宋体"/>
          <w:color w:val="auto"/>
          <w:sz w:val="24"/>
          <w:highlight w:val="none"/>
        </w:rPr>
        <w:t xml:space="preserve">检修一次，并</w:t>
      </w:r>
      <w:r>
        <w:rPr>
          <w:rFonts w:hint="default" w:hAnsi="宋体"/>
          <w:color w:val="auto"/>
          <w:sz w:val="24"/>
          <w:highlight w:val="none"/>
        </w:rPr>
        <w:t xml:space="preserve">除锈、</w:t>
      </w:r>
      <w:r>
        <w:rPr>
          <w:rFonts w:hint="eastAsia" w:hAnsi="宋体"/>
          <w:color w:val="auto"/>
          <w:sz w:val="24"/>
          <w:highlight w:val="none"/>
        </w:rPr>
        <w:t xml:space="preserve">按原设计</w:t>
      </w:r>
      <w:r>
        <w:rPr>
          <w:rFonts w:hint="default" w:hAnsi="宋体"/>
          <w:color w:val="auto"/>
          <w:sz w:val="24"/>
          <w:highlight w:val="none"/>
        </w:rPr>
        <w:t xml:space="preserve">油漆一次</w:t>
      </w:r>
      <w:r>
        <w:rPr>
          <w:rFonts w:hint="eastAsia" w:hAnsi="宋体"/>
          <w:color w:val="auto"/>
          <w:sz w:val="24"/>
          <w:highlight w:val="none"/>
        </w:rPr>
        <w:t xml:space="preserve">（不少于2遍）</w:t>
      </w:r>
      <w:r>
        <w:rPr>
          <w:rFonts w:hint="default" w:hAnsi="宋体"/>
          <w:color w:val="auto"/>
          <w:sz w:val="24"/>
          <w:highlight w:val="none"/>
        </w:rPr>
        <w:t xml:space="preserve">，发现锈蚀、残损应及时修补更换</w:t>
      </w:r>
      <w:r>
        <w:rPr>
          <w:rFonts w:hint="eastAsia" w:hAnsi="宋体"/>
          <w:color w:val="auto"/>
          <w:sz w:val="24"/>
          <w:highlight w:val="none"/>
        </w:rPr>
        <w:t xml:space="preserve">，</w:t>
      </w:r>
      <w:r>
        <w:rPr>
          <w:rFonts w:hint="default" w:hAnsi="宋体"/>
          <w:color w:val="auto"/>
          <w:sz w:val="24"/>
          <w:highlight w:val="none"/>
        </w:rPr>
        <w:t xml:space="preserve">其余部分油漆及涂料剥损后应按需重新油漆及粉刷</w:t>
      </w:r>
      <w:r>
        <w:rPr>
          <w:rFonts w:hint="eastAsia" w:hAnsi="宋体"/>
          <w:color w:val="auto"/>
          <w:sz w:val="24"/>
          <w:highlight w:val="none"/>
        </w:rPr>
        <w:t xml:space="preserve">； </w:t>
      </w:r>
      <w:r/>
    </w:p>
    <w:p>
      <w:pPr>
        <w:jc w:val="left"/>
        <w:spacing w:line="288" w:lineRule="auto"/>
        <w:widowControl/>
        <w:rPr>
          <w:rFonts w:hint="eastAsia" w:ascii="Times New Roman" w:hAnsi="宋体" w:eastAsia="宋体" w:cs="Times New Roman"/>
          <w:color w:val="auto"/>
          <w:sz w:val="24"/>
          <w:szCs w:val="21"/>
          <w:highlight w:val="none"/>
          <w:lang w:val="en-US" w:eastAsia="zh-CN" w:bidi="ar-SA"/>
        </w:rPr>
      </w:pPr>
      <w:r>
        <w:rPr>
          <w:rFonts w:hint="eastAsia" w:ascii="Times New Roman" w:hAnsi="宋体" w:eastAsia="宋体" w:cs="Times New Roman"/>
          <w:color w:val="auto"/>
          <w:sz w:val="24"/>
          <w:szCs w:val="21"/>
          <w:highlight w:val="none"/>
          <w:lang w:val="en-US" w:eastAsia="zh-CN" w:bidi="ar-SA"/>
        </w:rPr>
        <w:t xml:space="preserve">3、所有景墙应按原设计每年至少粉刷（粉刷白色氟碳漆）两次（每次不少于2遍）。</w:t>
      </w:r>
      <w:r/>
    </w:p>
    <w:p>
      <w:pPr>
        <w:ind w:right="6" w:firstLine="0"/>
        <w:jc w:val="both"/>
        <w:spacing w:line="288" w:lineRule="auto"/>
        <w:rPr>
          <w:rFonts w:hint="eastAsia" w:hAnsi="宋体"/>
          <w:color w:val="auto"/>
          <w:sz w:val="24"/>
          <w:highlight w:val="none"/>
        </w:rPr>
        <w:outlineLvl w:val="9"/>
      </w:pPr>
      <w:r>
        <w:rPr>
          <w:rFonts w:hint="eastAsia" w:hAnsi="宋体"/>
          <w:color w:val="auto"/>
          <w:sz w:val="24"/>
          <w:highlight w:val="none"/>
        </w:rPr>
        <w:t xml:space="preserve">4、各类景观亭每年大检修一次，应按原设计要求每年刷桐油2遍、喷防腐漆（其中金属材质表面喷银色氟碳漆）及添加茅草；</w:t>
      </w:r>
      <w:r/>
    </w:p>
    <w:p>
      <w:pPr>
        <w:ind w:firstLine="0"/>
        <w:jc w:val="both"/>
        <w:spacing w:line="288" w:lineRule="auto"/>
        <w:rPr>
          <w:rFonts w:hint="eastAsia" w:hAnsi="宋体"/>
          <w:color w:val="auto"/>
          <w:sz w:val="24"/>
          <w:highlight w:val="none"/>
        </w:rPr>
        <w:outlineLvl w:val="9"/>
      </w:pPr>
      <w:r>
        <w:rPr>
          <w:rFonts w:hint="eastAsia" w:hAnsi="宋体"/>
          <w:color w:val="auto"/>
          <w:sz w:val="24"/>
          <w:highlight w:val="none"/>
        </w:rPr>
        <w:t xml:space="preserve">5、确保对各类栏杆、木栈桥等景观设施每年检修一次，并做相应的维护处理。</w:t>
      </w:r>
      <w:r/>
    </w:p>
    <w:p>
      <w:pPr>
        <w:ind w:firstLine="0"/>
        <w:jc w:val="both"/>
        <w:spacing w:line="288" w:lineRule="auto"/>
        <w:rPr>
          <w:rFonts w:hint="eastAsia" w:hAnsi="宋体"/>
          <w:color w:val="auto"/>
          <w:sz w:val="24"/>
          <w:highlight w:val="none"/>
        </w:rPr>
        <w:outlineLvl w:val="9"/>
      </w:pPr>
      <w:r>
        <w:rPr>
          <w:rFonts w:hint="eastAsia" w:hAnsi="宋体"/>
          <w:color w:val="auto"/>
          <w:sz w:val="24"/>
          <w:highlight w:val="none"/>
        </w:rPr>
        <w:t xml:space="preserve">6、未尽事宜全部按照原设计要求进行维护。</w:t>
      </w:r>
      <w:r/>
    </w:p>
    <w:p>
      <w:pPr>
        <w:ind w:firstLine="0"/>
        <w:jc w:val="both"/>
        <w:spacing w:line="288" w:lineRule="auto"/>
        <w:rPr>
          <w:rFonts w:hint="eastAsia" w:hAnsi="宋体"/>
          <w:color w:val="auto"/>
          <w:sz w:val="24"/>
          <w:highlight w:val="none"/>
        </w:rPr>
        <w:outlineLvl w:val="9"/>
      </w:pPr>
      <w:r>
        <w:rPr>
          <w:rFonts w:hint="eastAsia" w:hAnsi="宋体"/>
          <w:color w:val="auto"/>
          <w:sz w:val="24"/>
          <w:highlight w:val="none"/>
        </w:rPr>
      </w:r>
      <w:r/>
    </w:p>
    <w:p>
      <w:pPr>
        <w:ind w:firstLine="0"/>
        <w:jc w:val="both"/>
        <w:spacing w:line="288" w:lineRule="auto"/>
        <w:rPr>
          <w:rFonts w:hint="eastAsia" w:hAnsi="宋体"/>
          <w:color w:val="auto"/>
          <w:sz w:val="24"/>
          <w:highlight w:val="none"/>
        </w:rPr>
        <w:outlineLvl w:val="9"/>
      </w:pPr>
      <w:r>
        <w:rPr>
          <w:rFonts w:hint="eastAsia" w:hAnsi="宋体"/>
          <w:color w:val="auto"/>
          <w:sz w:val="24"/>
          <w:highlight w:val="none"/>
        </w:rPr>
      </w:r>
      <w:r/>
    </w:p>
    <w:p>
      <w:pPr>
        <w:ind w:firstLine="0"/>
        <w:jc w:val="both"/>
        <w:spacing w:line="288" w:lineRule="auto"/>
        <w:rPr>
          <w:rFonts w:hint="eastAsia" w:hAnsi="宋体"/>
          <w:color w:val="auto"/>
          <w:sz w:val="24"/>
          <w:highlight w:val="none"/>
        </w:rPr>
        <w:outlineLvl w:val="9"/>
      </w:pPr>
      <w:r>
        <w:rPr>
          <w:rFonts w:hint="eastAsia" w:hAnsi="宋体"/>
          <w:color w:val="auto"/>
          <w:sz w:val="24"/>
          <w:highlight w:val="none"/>
        </w:rPr>
      </w:r>
      <w:r/>
    </w:p>
    <w:p>
      <w:pPr>
        <w:ind w:firstLine="0"/>
        <w:jc w:val="both"/>
        <w:spacing w:line="288" w:lineRule="auto"/>
        <w:rPr>
          <w:rFonts w:hint="eastAsia" w:hAnsi="宋体"/>
          <w:color w:val="auto"/>
          <w:sz w:val="24"/>
          <w:highlight w:val="none"/>
        </w:rPr>
        <w:outlineLvl w:val="9"/>
      </w:pPr>
      <w:r>
        <w:rPr>
          <w:rFonts w:hint="eastAsia" w:hAnsi="宋体"/>
          <w:color w:val="auto"/>
          <w:sz w:val="24"/>
          <w:highlight w:val="none"/>
        </w:rPr>
      </w:r>
      <w:r/>
    </w:p>
    <w:p>
      <w:pPr>
        <w:ind w:firstLine="0"/>
        <w:jc w:val="both"/>
        <w:spacing w:line="288" w:lineRule="auto"/>
        <w:rPr>
          <w:rFonts w:hint="eastAsia" w:hAnsi="宋体"/>
          <w:color w:val="auto"/>
          <w:sz w:val="24"/>
          <w:highlight w:val="none"/>
        </w:rPr>
        <w:outlineLvl w:val="9"/>
      </w:pPr>
      <w:r>
        <w:rPr>
          <w:rFonts w:hint="eastAsia" w:hAnsi="宋体"/>
          <w:color w:val="auto"/>
          <w:sz w:val="24"/>
          <w:highlight w:val="none"/>
        </w:rPr>
      </w:r>
      <w:r/>
    </w:p>
    <w:p>
      <w:pPr>
        <w:ind w:firstLine="0"/>
        <w:jc w:val="both"/>
        <w:spacing w:line="360" w:lineRule="auto"/>
        <w:rPr>
          <w:rFonts w:hint="eastAsia" w:ascii="黑体" w:eastAsia="黑体"/>
          <w:b/>
          <w:bCs/>
          <w:color w:val="auto"/>
          <w:sz w:val="32"/>
          <w:szCs w:val="32"/>
          <w:highlight w:val="none"/>
        </w:rPr>
        <w:outlineLvl w:val="9"/>
      </w:pPr>
      <w:r>
        <w:rPr>
          <w:rFonts w:hint="eastAsia" w:ascii="黑体" w:eastAsia="黑体"/>
          <w:b/>
          <w:bCs/>
          <w:color w:val="auto"/>
          <w:sz w:val="32"/>
          <w:szCs w:val="32"/>
          <w:highlight w:val="none"/>
        </w:rPr>
      </w:r>
      <w:r/>
    </w:p>
    <w:p>
      <w:pPr>
        <w:jc w:val="both"/>
        <w:widowControl w:val="off"/>
        <w:rPr>
          <w:rFonts w:hint="eastAsia" w:ascii="仿宋_GB2312" w:hAnsi="Times New Roman" w:eastAsia="仿宋_GB2312" w:cs="仿宋_GB2312"/>
          <w:color w:val="auto"/>
          <w:sz w:val="28"/>
          <w:szCs w:val="28"/>
          <w:highlight w:val="none"/>
          <w:lang w:val="en-US" w:eastAsia="zh-CN" w:bidi="ar-SA"/>
        </w:rPr>
      </w:pPr>
      <w:r>
        <w:rPr>
          <w:rFonts w:hint="eastAsia" w:ascii="仿宋_GB2312" w:hAnsi="Times New Roman" w:eastAsia="仿宋_GB2312" w:cs="仿宋_GB2312"/>
          <w:color w:val="auto"/>
          <w:sz w:val="28"/>
          <w:szCs w:val="28"/>
          <w:highlight w:val="none"/>
          <w:lang w:val="en-US" w:eastAsia="zh-CN" w:bidi="ar-SA"/>
        </w:rPr>
      </w:r>
      <w:r/>
    </w:p>
    <w:p>
      <w:pPr>
        <w:ind w:firstLine="0"/>
        <w:jc w:val="both"/>
        <w:spacing w:line="360" w:lineRule="auto"/>
        <w:rPr>
          <w:rFonts w:hint="eastAsia" w:ascii="黑体" w:eastAsia="黑体"/>
          <w:b/>
          <w:bCs/>
          <w:color w:val="auto"/>
          <w:sz w:val="32"/>
          <w:szCs w:val="32"/>
          <w:highlight w:val="none"/>
        </w:rPr>
        <w:outlineLvl w:val="9"/>
      </w:pPr>
      <w:r>
        <w:rPr>
          <w:rFonts w:hint="eastAsia" w:ascii="黑体" w:eastAsia="黑体"/>
          <w:b/>
          <w:bCs/>
          <w:color w:val="auto"/>
          <w:sz w:val="32"/>
          <w:szCs w:val="32"/>
          <w:highlight w:val="none"/>
        </w:rPr>
        <w:t xml:space="preserve">附件2-2：无锡市新吴区新安街道生态林养护管理要求</w:t>
      </w:r>
      <w:r/>
    </w:p>
    <w:p>
      <w:pPr>
        <w:ind w:firstLine="0"/>
        <w:jc w:val="both"/>
        <w:spacing w:line="288" w:lineRule="auto"/>
        <w:rPr>
          <w:rFonts w:hint="eastAsia" w:hAnsi="宋体"/>
          <w:color w:val="auto"/>
          <w:sz w:val="24"/>
          <w:highlight w:val="none"/>
        </w:rPr>
        <w:outlineLvl w:val="9"/>
      </w:pPr>
      <w:r>
        <w:rPr>
          <w:rFonts w:hint="eastAsia" w:hAnsi="宋体"/>
          <w:color w:val="auto"/>
          <w:sz w:val="24"/>
          <w:highlight w:val="none"/>
        </w:rPr>
        <w:t xml:space="preserve"> </w:t>
      </w:r>
      <w:r/>
    </w:p>
    <w:p>
      <w:pPr>
        <w:numPr>
          <w:ilvl w:val="2"/>
          <w:numId w:val="0"/>
        </w:numPr>
        <w:ind w:firstLine="480"/>
        <w:jc w:val="left"/>
        <w:keepLines/>
        <w:keepNext/>
        <w:spacing w:before="0" w:after="0" w:line="288" w:lineRule="auto"/>
        <w:widowControl/>
        <w:tabs>
          <w:tab w:val="left" w:pos="14" w:leader="none"/>
        </w:tabs>
        <w:rPr>
          <w:rFonts w:hint="eastAsia" w:hAnsi="宋体"/>
          <w:color w:val="auto"/>
          <w:sz w:val="24"/>
          <w:highlight w:val="none"/>
        </w:rPr>
        <w:outlineLvl w:val="2"/>
      </w:pPr>
      <w:r>
        <w:rPr>
          <w:rFonts w:hint="eastAsia" w:hAnsi="宋体"/>
          <w:color w:val="auto"/>
          <w:sz w:val="24"/>
          <w:highlight w:val="none"/>
        </w:rPr>
        <w:t xml:space="preserve"> 为巩固我街道“绿色银行”成果，进一步提高生态林养护水平，保护树木健壮发育，特制定如下标准：</w:t>
      </w:r>
      <w:r/>
    </w:p>
    <w:p>
      <w:pPr>
        <w:numPr>
          <w:ilvl w:val="2"/>
          <w:numId w:val="0"/>
        </w:numPr>
        <w:ind w:firstLine="0"/>
        <w:jc w:val="left"/>
        <w:keepLines/>
        <w:keepNext/>
        <w:spacing w:before="0" w:after="0" w:line="288" w:lineRule="auto"/>
        <w:widowControl/>
        <w:tabs>
          <w:tab w:val="left" w:pos="14" w:leader="none"/>
        </w:tabs>
        <w:rPr>
          <w:rFonts w:hint="eastAsia" w:hAnsi="宋体"/>
          <w:color w:val="auto"/>
          <w:sz w:val="24"/>
          <w:highlight w:val="none"/>
        </w:rPr>
        <w:outlineLvl w:val="2"/>
      </w:pPr>
      <w:r>
        <w:rPr>
          <w:rFonts w:hint="eastAsia" w:hAnsi="宋体"/>
          <w:color w:val="auto"/>
          <w:sz w:val="24"/>
          <w:highlight w:val="none"/>
        </w:rPr>
        <w:t xml:space="preserve">一、养护等级</w:t>
      </w:r>
      <w:r/>
    </w:p>
    <w:p>
      <w:pPr>
        <w:numPr>
          <w:ilvl w:val="2"/>
          <w:numId w:val="0"/>
        </w:numPr>
        <w:ind w:firstLine="480"/>
        <w:jc w:val="left"/>
        <w:keepLines/>
        <w:keepNext/>
        <w:spacing w:before="0" w:after="0" w:line="288" w:lineRule="auto"/>
        <w:widowControl/>
        <w:tabs>
          <w:tab w:val="left" w:pos="14" w:leader="none"/>
        </w:tabs>
        <w:rPr>
          <w:rFonts w:hint="eastAsia" w:hAnsi="宋体"/>
          <w:color w:val="auto"/>
          <w:sz w:val="24"/>
          <w:highlight w:val="none"/>
        </w:rPr>
        <w:outlineLvl w:val="2"/>
      </w:pPr>
      <w:r>
        <w:rPr>
          <w:rFonts w:hint="eastAsia" w:hAnsi="宋体"/>
          <w:color w:val="auto"/>
          <w:sz w:val="24"/>
          <w:highlight w:val="none"/>
        </w:rPr>
        <w:t xml:space="preserve">生态林养护标准为三级。</w:t>
      </w:r>
      <w:r/>
    </w:p>
    <w:p>
      <w:pPr>
        <w:numPr>
          <w:ilvl w:val="2"/>
          <w:numId w:val="0"/>
        </w:numPr>
        <w:ind w:firstLine="0"/>
        <w:jc w:val="left"/>
        <w:keepLines/>
        <w:keepNext/>
        <w:spacing w:before="0" w:after="0" w:line="288" w:lineRule="auto"/>
        <w:widowControl/>
        <w:tabs>
          <w:tab w:val="left" w:pos="14" w:leader="none"/>
        </w:tabs>
        <w:rPr>
          <w:rFonts w:hint="eastAsia" w:hAnsi="宋体"/>
          <w:color w:val="auto"/>
          <w:sz w:val="24"/>
          <w:highlight w:val="none"/>
        </w:rPr>
        <w:outlineLvl w:val="2"/>
      </w:pPr>
      <w:r>
        <w:rPr>
          <w:rFonts w:hint="eastAsia" w:hAnsi="宋体"/>
          <w:color w:val="auto"/>
          <w:sz w:val="24"/>
          <w:highlight w:val="none"/>
        </w:rPr>
        <w:t xml:space="preserve">二、养护内容</w:t>
      </w:r>
      <w:r/>
    </w:p>
    <w:p>
      <w:pPr>
        <w:numPr>
          <w:ilvl w:val="2"/>
          <w:numId w:val="0"/>
        </w:numPr>
        <w:ind w:firstLine="480"/>
        <w:jc w:val="left"/>
        <w:keepLines/>
        <w:keepNext/>
        <w:spacing w:before="0" w:after="0" w:line="288" w:lineRule="auto"/>
        <w:widowControl/>
        <w:tabs>
          <w:tab w:val="left" w:pos="14" w:leader="none"/>
        </w:tabs>
        <w:rPr>
          <w:rFonts w:hint="eastAsia" w:hAnsi="宋体"/>
          <w:color w:val="auto"/>
          <w:sz w:val="24"/>
          <w:highlight w:val="none"/>
        </w:rPr>
        <w:outlineLvl w:val="2"/>
      </w:pPr>
      <w:r>
        <w:rPr>
          <w:rFonts w:hint="eastAsia" w:hAnsi="宋体"/>
          <w:color w:val="auto"/>
          <w:sz w:val="24"/>
          <w:highlight w:val="none"/>
        </w:rPr>
        <w:t xml:space="preserve">1、日常养护：包括开挖排水沟、淋水、开窝培土、修剪、施肥、除草、修剪抹芽、病虫害防治、扶正、抗旱抗台抗汛等整套过程</w:t>
      </w:r>
      <w:r/>
    </w:p>
    <w:p>
      <w:pPr>
        <w:numPr>
          <w:ilvl w:val="2"/>
          <w:numId w:val="0"/>
        </w:numPr>
        <w:ind w:firstLine="480"/>
        <w:jc w:val="left"/>
        <w:keepLines/>
        <w:keepNext/>
        <w:spacing w:before="0" w:after="0" w:line="288" w:lineRule="auto"/>
        <w:widowControl/>
        <w:tabs>
          <w:tab w:val="left" w:pos="14" w:leader="none"/>
        </w:tabs>
        <w:rPr>
          <w:rFonts w:hint="eastAsia" w:hAnsi="宋体"/>
          <w:color w:val="auto"/>
          <w:sz w:val="24"/>
          <w:highlight w:val="none"/>
        </w:rPr>
        <w:outlineLvl w:val="2"/>
      </w:pPr>
      <w:r>
        <w:rPr>
          <w:rFonts w:hint="eastAsia" w:hAnsi="宋体"/>
          <w:color w:val="auto"/>
          <w:sz w:val="24"/>
          <w:highlight w:val="none"/>
        </w:rPr>
        <w:t xml:space="preserve">2、根据甲方要求进行疏苗，完成相关苗木移植工程</w:t>
      </w:r>
      <w:r/>
    </w:p>
    <w:p>
      <w:pPr>
        <w:numPr>
          <w:ilvl w:val="2"/>
          <w:numId w:val="0"/>
        </w:numPr>
        <w:ind w:firstLine="0"/>
        <w:jc w:val="left"/>
        <w:keepLines/>
        <w:keepNext/>
        <w:spacing w:before="0" w:after="0" w:line="288" w:lineRule="auto"/>
        <w:widowControl/>
        <w:tabs>
          <w:tab w:val="left" w:pos="14" w:leader="none"/>
        </w:tabs>
        <w:rPr>
          <w:rFonts w:hint="eastAsia" w:hAnsi="宋体"/>
          <w:color w:val="auto"/>
          <w:sz w:val="24"/>
          <w:highlight w:val="none"/>
        </w:rPr>
        <w:outlineLvl w:val="2"/>
      </w:pPr>
      <w:r>
        <w:rPr>
          <w:rFonts w:hint="eastAsia" w:hAnsi="宋体"/>
          <w:color w:val="auto"/>
          <w:sz w:val="24"/>
          <w:highlight w:val="none"/>
        </w:rPr>
        <w:t xml:space="preserve"> 三、主要项目的技术规定</w:t>
      </w:r>
      <w:r/>
    </w:p>
    <w:p>
      <w:pPr>
        <w:numPr>
          <w:ilvl w:val="2"/>
          <w:numId w:val="0"/>
        </w:numPr>
        <w:ind w:firstLine="480"/>
        <w:jc w:val="left"/>
        <w:keepLines/>
        <w:keepNext/>
        <w:spacing w:before="0" w:after="0" w:line="288" w:lineRule="auto"/>
        <w:widowControl/>
        <w:tabs>
          <w:tab w:val="left" w:pos="14" w:leader="none"/>
        </w:tabs>
        <w:rPr>
          <w:rFonts w:hint="eastAsia" w:hAnsi="宋体"/>
          <w:color w:val="auto"/>
          <w:sz w:val="24"/>
          <w:highlight w:val="none"/>
        </w:rPr>
        <w:outlineLvl w:val="2"/>
      </w:pPr>
      <w:r>
        <w:rPr>
          <w:rFonts w:hint="eastAsia" w:hAnsi="宋体"/>
          <w:color w:val="auto"/>
          <w:sz w:val="24"/>
          <w:highlight w:val="none"/>
        </w:rPr>
        <w:t xml:space="preserve">1、 灌水根据气候特点，为使树木正常生长，3－6月、9-11月是对树木灌溉的关键时期。</w:t>
      </w:r>
      <w:r/>
    </w:p>
    <w:p>
      <w:pPr>
        <w:numPr>
          <w:ilvl w:val="2"/>
          <w:numId w:val="0"/>
        </w:numPr>
        <w:ind w:firstLine="480"/>
        <w:jc w:val="left"/>
        <w:keepLines/>
        <w:keepNext/>
        <w:spacing w:before="0" w:after="0" w:line="288" w:lineRule="auto"/>
        <w:widowControl/>
        <w:tabs>
          <w:tab w:val="left" w:pos="14" w:leader="none"/>
        </w:tabs>
        <w:rPr>
          <w:rFonts w:hint="eastAsia" w:hAnsi="宋体"/>
          <w:color w:val="auto"/>
          <w:sz w:val="24"/>
          <w:highlight w:val="none"/>
        </w:rPr>
        <w:outlineLvl w:val="2"/>
      </w:pPr>
      <w:r>
        <w:rPr>
          <w:rFonts w:hint="eastAsia" w:hAnsi="宋体"/>
          <w:color w:val="auto"/>
          <w:sz w:val="24"/>
          <w:highlight w:val="none"/>
        </w:rPr>
        <w:t xml:space="preserve">（1） 浇水保证不跑水、不漏水、不低于10cm。</w:t>
      </w:r>
      <w:r>
        <w:rPr>
          <w:rFonts w:hint="eastAsia" w:hAnsi="宋体"/>
          <w:color w:val="auto"/>
          <w:sz w:val="24"/>
          <w:highlight w:val="none"/>
          <w:lang w:eastAsia="zh-CN"/>
        </w:rPr>
        <w:t xml:space="preserve">树干</w:t>
      </w:r>
      <w:r>
        <w:rPr>
          <w:rFonts w:hint="eastAsia" w:hAnsi="宋体"/>
          <w:color w:val="auto"/>
          <w:sz w:val="24"/>
          <w:highlight w:val="none"/>
        </w:rPr>
        <w:t xml:space="preserve">直径：乔木应以树干胸径10倍左右，垂直投影或投影1／2为准。</w:t>
      </w:r>
      <w:r/>
    </w:p>
    <w:p>
      <w:pPr>
        <w:numPr>
          <w:ilvl w:val="2"/>
          <w:numId w:val="0"/>
        </w:numPr>
        <w:ind w:firstLine="480"/>
        <w:jc w:val="left"/>
        <w:keepLines/>
        <w:keepNext/>
        <w:spacing w:before="0" w:after="0" w:line="288" w:lineRule="auto"/>
        <w:widowControl/>
        <w:tabs>
          <w:tab w:val="left" w:pos="14" w:leader="none"/>
        </w:tabs>
        <w:rPr>
          <w:rFonts w:hint="eastAsia" w:hAnsi="宋体"/>
          <w:color w:val="auto"/>
          <w:sz w:val="24"/>
          <w:highlight w:val="none"/>
        </w:rPr>
        <w:outlineLvl w:val="2"/>
      </w:pPr>
      <w:r>
        <w:rPr>
          <w:rFonts w:hint="eastAsia" w:hAnsi="宋体"/>
          <w:color w:val="auto"/>
          <w:sz w:val="24"/>
          <w:highlight w:val="none"/>
        </w:rPr>
        <w:t xml:space="preserve">（2）浇树木时严禁用高压水流冲毁树堰。</w:t>
      </w:r>
      <w:r/>
    </w:p>
    <w:p>
      <w:pPr>
        <w:numPr>
          <w:ilvl w:val="0"/>
          <w:numId w:val="0"/>
        </w:numPr>
        <w:ind w:firstLine="480"/>
        <w:jc w:val="left"/>
        <w:keepLines/>
        <w:keepNext/>
        <w:spacing w:before="0" w:after="0" w:line="240" w:lineRule="auto"/>
        <w:widowControl/>
        <w:tabs>
          <w:tab w:val="left" w:pos="14" w:leader="none"/>
        </w:tabs>
        <w:rPr>
          <w:rFonts w:hint="eastAsia" w:hAnsi="宋体"/>
          <w:color w:val="auto"/>
          <w:sz w:val="24"/>
          <w:highlight w:val="none"/>
        </w:rPr>
        <w:outlineLvl w:val="2"/>
      </w:pPr>
      <w:r>
        <w:rPr>
          <w:rFonts w:hint="eastAsia" w:hAnsi="宋体"/>
          <w:color w:val="auto"/>
          <w:sz w:val="24"/>
          <w:highlight w:val="none"/>
        </w:rPr>
        <w:t xml:space="preserve">2、修 剪。</w:t>
      </w:r>
      <w:r/>
    </w:p>
    <w:p>
      <w:pPr>
        <w:numPr>
          <w:ilvl w:val="2"/>
          <w:numId w:val="0"/>
        </w:numPr>
        <w:ind w:firstLine="480"/>
        <w:jc w:val="left"/>
        <w:keepLines/>
        <w:keepNext/>
        <w:spacing w:before="0" w:after="0" w:line="288" w:lineRule="auto"/>
        <w:widowControl/>
        <w:tabs>
          <w:tab w:val="left" w:pos="14" w:leader="none"/>
        </w:tabs>
        <w:rPr>
          <w:rFonts w:hint="eastAsia" w:hAnsi="宋体"/>
          <w:color w:val="auto"/>
          <w:sz w:val="24"/>
          <w:highlight w:val="none"/>
        </w:rPr>
        <w:outlineLvl w:val="2"/>
      </w:pPr>
      <w:r>
        <w:rPr>
          <w:rFonts w:hint="eastAsia" w:hAnsi="宋体"/>
          <w:color w:val="auto"/>
          <w:sz w:val="24"/>
          <w:highlight w:val="none"/>
        </w:rPr>
        <w:t xml:space="preserve">3、施 肥</w:t>
      </w:r>
      <w:r/>
    </w:p>
    <w:p>
      <w:pPr>
        <w:numPr>
          <w:ilvl w:val="2"/>
          <w:numId w:val="0"/>
        </w:numPr>
        <w:ind w:firstLine="480"/>
        <w:jc w:val="left"/>
        <w:keepLines/>
        <w:keepNext/>
        <w:spacing w:before="0" w:after="0" w:line="288" w:lineRule="auto"/>
        <w:widowControl/>
        <w:tabs>
          <w:tab w:val="left" w:pos="14" w:leader="none"/>
        </w:tabs>
        <w:rPr>
          <w:rFonts w:hint="eastAsia" w:hAnsi="宋体"/>
          <w:color w:val="auto"/>
          <w:sz w:val="24"/>
          <w:highlight w:val="none"/>
        </w:rPr>
        <w:outlineLvl w:val="2"/>
      </w:pPr>
      <w:r>
        <w:rPr>
          <w:rFonts w:hint="eastAsia" w:hAnsi="宋体"/>
          <w:color w:val="auto"/>
          <w:sz w:val="24"/>
          <w:highlight w:val="none"/>
        </w:rPr>
        <w:t xml:space="preserve">（1）施底肥：在树木落叶后至发芽前施行。无论穴施、环施和放射沟施，应用已经过充分发酵腐熟的有机肥，并与土壤拌匀后施入土壤中，施肥量根据树木大小、肥料种类而定。</w:t>
      </w:r>
      <w:r/>
    </w:p>
    <w:p>
      <w:pPr>
        <w:numPr>
          <w:ilvl w:val="2"/>
          <w:numId w:val="0"/>
        </w:numPr>
        <w:ind w:firstLine="480"/>
        <w:jc w:val="left"/>
        <w:keepLines/>
        <w:keepNext/>
        <w:spacing w:before="0" w:after="0" w:line="288" w:lineRule="auto"/>
        <w:widowControl/>
        <w:tabs>
          <w:tab w:val="left" w:pos="14" w:leader="none"/>
        </w:tabs>
        <w:rPr>
          <w:rFonts w:hint="eastAsia" w:hAnsi="宋体"/>
          <w:color w:val="auto"/>
          <w:sz w:val="24"/>
          <w:highlight w:val="none"/>
        </w:rPr>
        <w:outlineLvl w:val="2"/>
      </w:pPr>
      <w:r>
        <w:rPr>
          <w:rFonts w:hint="eastAsia" w:hAnsi="宋体"/>
          <w:color w:val="auto"/>
          <w:sz w:val="24"/>
          <w:highlight w:val="none"/>
        </w:rPr>
        <w:t xml:space="preserve">（2）施追肥：无论根施法或根外施法，使用化学肥料要用量准确，粉碎撒施要均匀或与土壤混合后埋入土壤中。</w:t>
      </w:r>
      <w:r/>
    </w:p>
    <w:p>
      <w:pPr>
        <w:numPr>
          <w:ilvl w:val="2"/>
          <w:numId w:val="0"/>
        </w:numPr>
        <w:ind w:firstLine="480"/>
        <w:jc w:val="left"/>
        <w:keepLines/>
        <w:keepNext/>
        <w:spacing w:before="0" w:after="0" w:line="288" w:lineRule="auto"/>
        <w:widowControl/>
        <w:tabs>
          <w:tab w:val="left" w:pos="14" w:leader="none"/>
        </w:tabs>
        <w:rPr>
          <w:rFonts w:hint="eastAsia" w:hAnsi="宋体"/>
          <w:color w:val="auto"/>
          <w:sz w:val="24"/>
          <w:highlight w:val="none"/>
        </w:rPr>
        <w:outlineLvl w:val="2"/>
      </w:pPr>
      <w:r>
        <w:rPr>
          <w:rFonts w:hint="eastAsia" w:hAnsi="宋体"/>
          <w:color w:val="auto"/>
          <w:sz w:val="24"/>
          <w:highlight w:val="none"/>
        </w:rPr>
        <w:t xml:space="preserve">4、除 草</w:t>
      </w:r>
      <w:r/>
    </w:p>
    <w:p>
      <w:pPr>
        <w:numPr>
          <w:ilvl w:val="2"/>
          <w:numId w:val="0"/>
        </w:numPr>
        <w:ind w:firstLine="480"/>
        <w:jc w:val="left"/>
        <w:keepLines/>
        <w:keepNext/>
        <w:spacing w:before="0" w:after="0" w:line="288" w:lineRule="auto"/>
        <w:widowControl/>
        <w:tabs>
          <w:tab w:val="left" w:pos="14" w:leader="none"/>
        </w:tabs>
        <w:rPr>
          <w:rFonts w:hint="eastAsia" w:hAnsi="宋体"/>
          <w:color w:val="auto"/>
          <w:sz w:val="24"/>
          <w:highlight w:val="none"/>
        </w:rPr>
        <w:outlineLvl w:val="2"/>
      </w:pPr>
      <w:r>
        <w:rPr>
          <w:rFonts w:hint="eastAsia" w:hAnsi="宋体"/>
          <w:color w:val="auto"/>
          <w:sz w:val="24"/>
          <w:highlight w:val="none"/>
        </w:rPr>
        <w:t xml:space="preserve"> 保持林地整洁，避免杂草与树木争肥水.减少病虫滋生条件。</w:t>
      </w:r>
      <w:r/>
    </w:p>
    <w:p>
      <w:pPr>
        <w:numPr>
          <w:ilvl w:val="2"/>
          <w:numId w:val="0"/>
        </w:numPr>
        <w:ind w:firstLine="480"/>
        <w:jc w:val="left"/>
        <w:keepLines/>
        <w:keepNext/>
        <w:spacing w:before="0" w:after="0" w:line="288" w:lineRule="auto"/>
        <w:widowControl/>
        <w:tabs>
          <w:tab w:val="left" w:pos="14" w:leader="none"/>
        </w:tabs>
        <w:rPr>
          <w:rFonts w:hint="eastAsia" w:hAnsi="宋体"/>
          <w:color w:val="auto"/>
          <w:sz w:val="24"/>
          <w:highlight w:val="none"/>
        </w:rPr>
        <w:outlineLvl w:val="2"/>
      </w:pPr>
      <w:r>
        <w:rPr>
          <w:rFonts w:hint="eastAsia" w:hAnsi="宋体"/>
          <w:color w:val="auto"/>
          <w:sz w:val="24"/>
          <w:highlight w:val="none"/>
        </w:rPr>
        <w:t xml:space="preserve">（1） 野生杂草生长季节要不间断进行，除小、除早，省工省力，效果好。</w:t>
      </w:r>
      <w:r/>
    </w:p>
    <w:p>
      <w:pPr>
        <w:numPr>
          <w:ilvl w:val="2"/>
          <w:numId w:val="0"/>
        </w:numPr>
        <w:ind w:firstLine="480"/>
        <w:jc w:val="left"/>
        <w:keepLines/>
        <w:keepNext/>
        <w:spacing w:before="0" w:after="0" w:line="288" w:lineRule="auto"/>
        <w:widowControl/>
        <w:tabs>
          <w:tab w:val="left" w:pos="14" w:leader="none"/>
        </w:tabs>
        <w:rPr>
          <w:rFonts w:hint="eastAsia" w:hAnsi="宋体"/>
          <w:color w:val="auto"/>
          <w:sz w:val="24"/>
          <w:highlight w:val="none"/>
        </w:rPr>
        <w:outlineLvl w:val="2"/>
      </w:pPr>
      <w:r>
        <w:rPr>
          <w:rFonts w:hint="eastAsia" w:hAnsi="宋体"/>
          <w:color w:val="auto"/>
          <w:sz w:val="24"/>
          <w:highlight w:val="none"/>
        </w:rPr>
        <w:t xml:space="preserve">（2） 除下杂草要集中处理，及时运走堆制肥料。</w:t>
      </w:r>
      <w:r/>
    </w:p>
    <w:p>
      <w:pPr>
        <w:numPr>
          <w:ilvl w:val="2"/>
          <w:numId w:val="0"/>
        </w:numPr>
        <w:jc w:val="center"/>
        <w:keepLines/>
        <w:keepNext/>
        <w:spacing w:before="0" w:after="0" w:line="288" w:lineRule="auto"/>
        <w:widowControl/>
        <w:tabs>
          <w:tab w:val="left" w:pos="14" w:leader="none"/>
        </w:tabs>
        <w:rPr>
          <w:rFonts w:hint="eastAsia" w:hAnsi="宋体"/>
          <w:color w:val="auto"/>
          <w:sz w:val="24"/>
          <w:highlight w:val="none"/>
          <w:lang w:eastAsia="zh-CN"/>
        </w:rPr>
        <w:outlineLvl w:val="2"/>
      </w:pPr>
      <w:r>
        <w:rPr>
          <w:rFonts w:hint="eastAsia" w:hAnsi="宋体"/>
          <w:color w:val="auto"/>
          <w:sz w:val="24"/>
          <w:highlight w:val="none"/>
          <w:lang w:eastAsia="zh-CN"/>
        </w:rPr>
      </w:r>
      <w:r/>
    </w:p>
    <w:p>
      <w:pPr>
        <w:numPr>
          <w:ilvl w:val="2"/>
          <w:numId w:val="0"/>
        </w:numPr>
        <w:jc w:val="center"/>
        <w:keepLines/>
        <w:keepNext/>
        <w:spacing w:before="0" w:after="0" w:line="288" w:lineRule="auto"/>
        <w:widowControl/>
        <w:tabs>
          <w:tab w:val="left" w:pos="14" w:leader="none"/>
        </w:tabs>
        <w:rPr>
          <w:rFonts w:hint="eastAsia" w:hAnsi="宋体"/>
          <w:color w:val="auto"/>
          <w:sz w:val="24"/>
          <w:highlight w:val="none"/>
        </w:rPr>
        <w:outlineLvl w:val="2"/>
      </w:pPr>
      <w:r>
        <w:rPr>
          <w:rFonts w:hint="eastAsia" w:hAnsi="宋体"/>
          <w:color w:val="auto"/>
          <w:sz w:val="24"/>
          <w:highlight w:val="none"/>
        </w:rPr>
      </w:r>
      <w:r/>
    </w:p>
    <w:p>
      <w:pPr>
        <w:numPr>
          <w:ilvl w:val="2"/>
          <w:numId w:val="0"/>
        </w:numPr>
        <w:jc w:val="center"/>
        <w:keepLines/>
        <w:keepNext/>
        <w:spacing w:before="0" w:after="0" w:line="288" w:lineRule="auto"/>
        <w:widowControl/>
        <w:tabs>
          <w:tab w:val="left" w:pos="14" w:leader="none"/>
        </w:tabs>
        <w:rPr>
          <w:rFonts w:hint="eastAsia" w:hAnsi="宋体"/>
          <w:color w:val="auto"/>
          <w:sz w:val="24"/>
          <w:highlight w:val="none"/>
        </w:rPr>
        <w:sectPr>
          <w:headerReference w:type="default" r:id="rId9"/>
          <w:footerReference w:type="default" r:id="rId12"/>
          <w:footnotePr/>
          <w:endnotePr/>
          <w:type w:val="nextPage"/>
          <w:pgSz w:w="11905" w:h="16838" w:orient="portrait"/>
          <w:pgMar w:top="1134" w:right="1134" w:bottom="1134" w:left="1134" w:header="850" w:footer="992" w:gutter="0"/>
          <w:cols w:num="1" w:sep="0" w:space="0" w:equalWidth="1"/>
          <w:docGrid w:linePitch="360"/>
        </w:sectPr>
        <w:outlineLvl w:val="2"/>
      </w:pPr>
      <w:r>
        <w:rPr>
          <w:rFonts w:hint="eastAsia" w:hAnsi="宋体"/>
          <w:color w:val="auto"/>
          <w:sz w:val="24"/>
          <w:highlight w:val="none"/>
        </w:rPr>
      </w:r>
      <w:r/>
    </w:p>
    <w:p>
      <w:pPr>
        <w:numPr>
          <w:ilvl w:val="2"/>
          <w:numId w:val="0"/>
        </w:numPr>
        <w:jc w:val="center"/>
        <w:keepLines/>
        <w:keepNext/>
        <w:spacing w:before="0" w:after="0" w:line="288" w:lineRule="auto"/>
        <w:widowControl/>
        <w:tabs>
          <w:tab w:val="left" w:pos="14" w:leader="none"/>
        </w:tabs>
        <w:rPr>
          <w:rFonts w:hint="eastAsia" w:hAnsi="宋体"/>
          <w:color w:val="auto"/>
          <w:sz w:val="24"/>
          <w:highlight w:val="none"/>
        </w:rPr>
        <w:outlineLvl w:val="2"/>
      </w:pPr>
      <w:r>
        <w:rPr>
          <w:rFonts w:hint="eastAsia" w:hAnsi="宋体"/>
          <w:color w:val="auto"/>
          <w:sz w:val="24"/>
          <w:highlight w:val="none"/>
        </w:rPr>
      </w:r>
      <w:r/>
    </w:p>
    <w:p>
      <w:pPr>
        <w:numPr>
          <w:ilvl w:val="2"/>
          <w:numId w:val="0"/>
        </w:numPr>
        <w:jc w:val="center"/>
        <w:keepLines/>
        <w:keepNext/>
        <w:spacing w:before="0" w:after="0" w:line="288" w:lineRule="auto"/>
        <w:widowControl/>
        <w:tabs>
          <w:tab w:val="left" w:pos="14" w:leader="none"/>
        </w:tabs>
        <w:rPr>
          <w:rFonts w:hint="eastAsia" w:hAnsi="宋体"/>
          <w:color w:val="auto"/>
          <w:sz w:val="24"/>
          <w:highlight w:val="none"/>
        </w:rPr>
        <w:outlineLvl w:val="2"/>
      </w:pPr>
      <w:r>
        <w:rPr>
          <w:rFonts w:hint="eastAsia" w:hAnsi="宋体"/>
          <w:color w:val="auto"/>
          <w:sz w:val="24"/>
          <w:highlight w:val="none"/>
        </w:rPr>
      </w:r>
      <w:r/>
    </w:p>
    <w:p>
      <w:pPr>
        <w:numPr>
          <w:ilvl w:val="2"/>
          <w:numId w:val="0"/>
        </w:numPr>
        <w:jc w:val="center"/>
        <w:keepLines/>
        <w:keepNext/>
        <w:spacing w:before="0" w:after="0" w:line="288" w:lineRule="auto"/>
        <w:widowControl/>
        <w:tabs>
          <w:tab w:val="left" w:pos="14" w:leader="none"/>
        </w:tabs>
        <w:rPr>
          <w:rFonts w:hint="eastAsia" w:ascii="黑体" w:hAnsi="Times New Roman" w:eastAsia="黑体" w:cs="黑体"/>
          <w:b w:val="0"/>
          <w:bCs w:val="0"/>
          <w:color w:val="auto"/>
          <w:sz w:val="32"/>
          <w:szCs w:val="32"/>
          <w:highlight w:val="none"/>
          <w:lang w:val="en-US" w:eastAsia="zh-CN" w:bidi="ar-SA"/>
        </w:rPr>
        <w:outlineLvl w:val="2"/>
      </w:pPr>
      <w:r>
        <w:rPr>
          <w:rFonts w:hint="eastAsia" w:ascii="黑体" w:hAnsi="Times New Roman" w:eastAsia="黑体" w:cs="黑体"/>
          <w:color w:val="auto"/>
          <w:sz w:val="32"/>
          <w:szCs w:val="32"/>
          <w:highlight w:val="none"/>
          <w:lang w:val="en-US" w:eastAsia="zh-CN" w:bidi="ar-SA"/>
        </w:rPr>
        <w:t xml:space="preserve">附件3：无锡市新吴区新安街道绿地养护管理检查考核评分表</w:t>
      </w:r>
      <w:r/>
    </w:p>
    <w:p>
      <w:pPr>
        <w:ind w:left="95" w:firstLine="0"/>
        <w:jc w:val="left"/>
        <w:widowControl/>
        <w:tabs>
          <w:tab w:val="left" w:pos="2305" w:leader="none"/>
          <w:tab w:val="left" w:pos="8765" w:leader="none"/>
        </w:tabs>
        <w:rPr>
          <w:rFonts w:hint="default" w:ascii="宋体" w:hAnsi="宋体" w:cs="宋体"/>
          <w:color w:val="auto"/>
          <w:sz w:val="24"/>
          <w:highlight w:val="none"/>
        </w:rPr>
        <w:outlineLvl w:val="9"/>
      </w:pPr>
      <w:r>
        <w:rPr>
          <w:rFonts w:hint="eastAsia" w:ascii="宋体" w:hAnsi="宋体" w:cs="宋体"/>
          <w:color w:val="auto"/>
          <w:sz w:val="24"/>
          <w:highlight w:val="none"/>
        </w:rPr>
        <w:t xml:space="preserve">单位：                                                      年    月    日   </w:t>
      </w:r>
      <w:r/>
    </w:p>
    <w:tbl>
      <w:tblPr>
        <w:tblStyle w:val="783"/>
        <w:tblW w:w="9440" w:type="dxa"/>
        <w:tblInd w:w="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0"/>
        <w:gridCol w:w="1336"/>
        <w:gridCol w:w="1284"/>
        <w:gridCol w:w="4811"/>
        <w:gridCol w:w="689"/>
        <w:gridCol w:w="800"/>
      </w:tblGrid>
      <w:tr>
        <w:trPr>
          <w:trHeight w:val="405"/>
        </w:trPr>
        <w:tc>
          <w:tcPr>
            <w:tcW w:w="520"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序号</w:t>
            </w:r>
            <w:r/>
          </w:p>
        </w:tc>
        <w:tc>
          <w:tcPr>
            <w:tcW w:w="1336"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内容</w:t>
            </w:r>
            <w:r/>
          </w:p>
        </w:tc>
        <w:tc>
          <w:tcPr>
            <w:gridSpan w:val="2"/>
            <w:tcW w:w="6095"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评分细则</w:t>
            </w:r>
            <w:r/>
          </w:p>
        </w:tc>
        <w:tc>
          <w:tcPr>
            <w:tcW w:w="689"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分值</w:t>
            </w:r>
            <w:r/>
          </w:p>
        </w:tc>
        <w:tc>
          <w:tcPr>
            <w:tcW w:w="800"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得分</w:t>
            </w:r>
            <w:r/>
          </w:p>
        </w:tc>
      </w:tr>
      <w:tr>
        <w:trPr>
          <w:trHeight w:val="619"/>
        </w:trPr>
        <w:tc>
          <w:tcPr>
            <w:tcW w:w="520"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1</w:t>
            </w:r>
            <w:r/>
          </w:p>
        </w:tc>
        <w:tc>
          <w:tcPr>
            <w:tcW w:w="1336" w:type="dxa"/>
            <w:vAlign w:val="center"/>
            <w:textDirection w:val="lrTb"/>
            <w:noWrap w:val="false"/>
          </w:tcPr>
          <w:p>
            <w:pPr>
              <w:ind w:left="-46" w:right="-107"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养护计划上报和完成情况</w:t>
            </w:r>
            <w:r/>
          </w:p>
        </w:tc>
        <w:tc>
          <w:tcPr>
            <w:gridSpan w:val="2"/>
            <w:tcW w:w="6095"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未上报年度养护组织设计，扣2分；未上报月度和周养护计划，一次扣1分；未按计划落实养护工作，1项视情扣0.5-1分。</w:t>
            </w:r>
            <w:r/>
          </w:p>
        </w:tc>
        <w:tc>
          <w:tcPr>
            <w:tcW w:w="689"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2</w:t>
            </w:r>
            <w:r/>
          </w:p>
        </w:tc>
        <w:tc>
          <w:tcPr>
            <w:tcW w:w="800" w:type="dxa"/>
            <w:vAlign w:val="center"/>
            <w:textDirection w:val="lrTb"/>
            <w:noWrap/>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r>
      <w:tr>
        <w:trPr>
          <w:trHeight w:val="830"/>
        </w:trPr>
        <w:tc>
          <w:tcPr>
            <w:tcW w:w="520"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2</w:t>
            </w:r>
            <w:r/>
          </w:p>
        </w:tc>
        <w:tc>
          <w:tcPr>
            <w:tcW w:w="1336" w:type="dxa"/>
            <w:vAlign w:val="center"/>
            <w:textDirection w:val="lrTb"/>
            <w:noWrap w:val="false"/>
          </w:tcPr>
          <w:p>
            <w:pPr>
              <w:ind w:left="-46" w:right="-107"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安全文明生产和工作纪律</w:t>
            </w:r>
            <w:r/>
          </w:p>
        </w:tc>
        <w:tc>
          <w:tcPr>
            <w:gridSpan w:val="2"/>
            <w:tcW w:w="6095"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因管理不善或因安全措施不力造成事故，一次视情扣2-4分；作业时没有充分利用机械设备，夜间作业未设置警戒标志，行道树修剪喷药、绿化带喷水除尘等处理不当影响行人及企业工作等，视情扣除1.5-2分；养护人员工作时未穿工作服，擅离职守，工作马虎，一人一次扣0.5分。</w:t>
            </w:r>
            <w:r/>
          </w:p>
        </w:tc>
        <w:tc>
          <w:tcPr>
            <w:tcW w:w="689"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4</w:t>
            </w:r>
            <w:r/>
          </w:p>
        </w:tc>
        <w:tc>
          <w:tcPr>
            <w:tcW w:w="800" w:type="dxa"/>
            <w:vAlign w:val="center"/>
            <w:textDirection w:val="lrTb"/>
            <w:noWrap/>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r>
      <w:tr>
        <w:trPr>
          <w:trHeight w:val="447"/>
        </w:trPr>
        <w:tc>
          <w:tcPr>
            <w:tcW w:w="520"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3</w:t>
            </w:r>
            <w:r/>
          </w:p>
        </w:tc>
        <w:tc>
          <w:tcPr>
            <w:tcW w:w="1336" w:type="dxa"/>
            <w:vAlign w:val="center"/>
            <w:textDirection w:val="lrTb"/>
            <w:noWrap w:val="false"/>
          </w:tcPr>
          <w:p>
            <w:pPr>
              <w:ind w:left="-46" w:right="-107"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突击性、指令性任务完成情况</w:t>
            </w:r>
            <w:r/>
          </w:p>
        </w:tc>
        <w:tc>
          <w:tcPr>
            <w:gridSpan w:val="2"/>
            <w:tcW w:w="6095"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没有执行，一项扣4分；执行不及时，一项扣3分；完成质量不符合要求，视情扣0.5-2分；完成质量优异受到上级领导表扬，视情加2-4分。</w:t>
            </w:r>
            <w:r/>
          </w:p>
        </w:tc>
        <w:tc>
          <w:tcPr>
            <w:tcW w:w="689"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4</w:t>
            </w:r>
            <w:r/>
          </w:p>
        </w:tc>
        <w:tc>
          <w:tcPr>
            <w:tcW w:w="800" w:type="dxa"/>
            <w:vAlign w:val="center"/>
            <w:textDirection w:val="lrTb"/>
            <w:noWrap/>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r>
      <w:tr>
        <w:trPr>
          <w:trHeight w:val="396"/>
        </w:trPr>
        <w:tc>
          <w:tcPr>
            <w:tcW w:w="520"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4</w:t>
            </w:r>
            <w:r/>
          </w:p>
        </w:tc>
        <w:tc>
          <w:tcPr>
            <w:tcW w:w="1336" w:type="dxa"/>
            <w:vAlign w:val="center"/>
            <w:textDirection w:val="lrTb"/>
            <w:noWrap w:val="false"/>
          </w:tcPr>
          <w:p>
            <w:pPr>
              <w:ind w:left="-46" w:right="-107"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参加会议</w:t>
            </w:r>
            <w:r/>
          </w:p>
        </w:tc>
        <w:tc>
          <w:tcPr>
            <w:gridSpan w:val="2"/>
            <w:tcW w:w="6095"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没有参加（含迟到早退），一次扣1分</w:t>
            </w:r>
            <w:r/>
          </w:p>
        </w:tc>
        <w:tc>
          <w:tcPr>
            <w:tcW w:w="689"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1</w:t>
            </w:r>
            <w:r/>
          </w:p>
        </w:tc>
        <w:tc>
          <w:tcPr>
            <w:tcW w:w="800" w:type="dxa"/>
            <w:vAlign w:val="center"/>
            <w:textDirection w:val="lrTb"/>
            <w:noWrap/>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r>
      <w:tr>
        <w:trPr>
          <w:trHeight w:val="488"/>
        </w:trPr>
        <w:tc>
          <w:tcPr>
            <w:tcW w:w="520"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5</w:t>
            </w:r>
            <w:r/>
          </w:p>
        </w:tc>
        <w:tc>
          <w:tcPr>
            <w:tcW w:w="1336" w:type="dxa"/>
            <w:vAlign w:val="center"/>
            <w:textDirection w:val="lrTb"/>
            <w:noWrap w:val="false"/>
          </w:tcPr>
          <w:p>
            <w:pPr>
              <w:ind w:left="-46" w:right="-107"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巡视报告制度落实情况</w:t>
            </w:r>
            <w:r/>
          </w:p>
        </w:tc>
        <w:tc>
          <w:tcPr>
            <w:gridSpan w:val="2"/>
            <w:tcW w:w="6095"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无巡视记录或记录不规范，一次扣1-2分；未按要求巡视，或发现绿化设施损坏未及时处理，或处理不当，或未及时上报，一次视情扣0.5-2分。</w:t>
            </w:r>
            <w:r/>
          </w:p>
        </w:tc>
        <w:tc>
          <w:tcPr>
            <w:tcW w:w="689"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2</w:t>
            </w:r>
            <w:r/>
          </w:p>
        </w:tc>
        <w:tc>
          <w:tcPr>
            <w:tcW w:w="800" w:type="dxa"/>
            <w:vAlign w:val="center"/>
            <w:textDirection w:val="lrTb"/>
            <w:noWrap/>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r>
      <w:tr>
        <w:trPr>
          <w:trHeight w:val="411"/>
        </w:trPr>
        <w:tc>
          <w:tcPr>
            <w:tcW w:w="520"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6</w:t>
            </w:r>
            <w:r/>
          </w:p>
        </w:tc>
        <w:tc>
          <w:tcPr>
            <w:tcW w:w="1336" w:type="dxa"/>
            <w:vAlign w:val="center"/>
            <w:textDirection w:val="lrTb"/>
            <w:noWrap w:val="false"/>
          </w:tcPr>
          <w:p>
            <w:pPr>
              <w:ind w:left="-46" w:right="-107"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lang w:eastAsia="zh-CN"/>
              </w:rPr>
              <w:t xml:space="preserve">台账资料</w:t>
            </w:r>
            <w:r/>
          </w:p>
        </w:tc>
        <w:tc>
          <w:tcPr>
            <w:gridSpan w:val="2"/>
            <w:tcW w:w="6095"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资料不全，缺一项扣1分；养护日志缺一天扣0.25分；内容不实、整理装订不规范视情扣0.5-2分。</w:t>
            </w:r>
            <w:r/>
          </w:p>
        </w:tc>
        <w:tc>
          <w:tcPr>
            <w:tcW w:w="689"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2</w:t>
            </w:r>
            <w:r/>
          </w:p>
        </w:tc>
        <w:tc>
          <w:tcPr>
            <w:tcW w:w="800" w:type="dxa"/>
            <w:vAlign w:val="center"/>
            <w:textDirection w:val="lrTb"/>
            <w:noWrap/>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r>
      <w:tr>
        <w:trPr>
          <w:trHeight w:val="502"/>
        </w:trPr>
        <w:tc>
          <w:tcPr>
            <w:tcW w:w="520"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7</w:t>
            </w:r>
            <w:r/>
          </w:p>
        </w:tc>
        <w:tc>
          <w:tcPr>
            <w:tcW w:w="1336" w:type="dxa"/>
            <w:vAlign w:val="center"/>
            <w:textDirection w:val="lrTb"/>
            <w:noWrap w:val="false"/>
          </w:tcPr>
          <w:p>
            <w:pPr>
              <w:ind w:left="-46" w:right="-107"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上级领导批评、市民投诉和媒体曝光</w:t>
            </w:r>
            <w:r/>
          </w:p>
        </w:tc>
        <w:tc>
          <w:tcPr>
            <w:gridSpan w:val="2"/>
            <w:tcW w:w="6095"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被上级领导批评、市民投诉、新闻媒体曝光属养护单位责任的一次扣4分，在养护标段内但非养护单位责任且已及时上报的不扣分、未及时上报的一次扣1分。</w:t>
            </w:r>
            <w:r/>
          </w:p>
        </w:tc>
        <w:tc>
          <w:tcPr>
            <w:tcW w:w="689"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4</w:t>
            </w:r>
            <w:r/>
          </w:p>
        </w:tc>
        <w:tc>
          <w:tcPr>
            <w:tcW w:w="800" w:type="dxa"/>
            <w:vAlign w:val="center"/>
            <w:textDirection w:val="lrTb"/>
            <w:noWrap/>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r>
      <w:tr>
        <w:trPr>
          <w:trHeight w:val="619"/>
        </w:trPr>
        <w:tc>
          <w:tcPr>
            <w:tcW w:w="520"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8</w:t>
            </w:r>
            <w:r/>
          </w:p>
        </w:tc>
        <w:tc>
          <w:tcPr>
            <w:tcW w:w="1336" w:type="dxa"/>
            <w:vAlign w:val="center"/>
            <w:textDirection w:val="lrTb"/>
            <w:noWrap w:val="false"/>
          </w:tcPr>
          <w:p>
            <w:pPr>
              <w:ind w:left="-46" w:right="-107"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整改措施落实情况</w:t>
            </w:r>
            <w:r/>
          </w:p>
        </w:tc>
        <w:tc>
          <w:tcPr>
            <w:gridSpan w:val="2"/>
            <w:tcW w:w="6095"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规定时间内未整改，扣3倍原扣分值；整改不及时扣2倍原扣</w:t>
            </w:r>
            <w:r>
              <w:rPr>
                <w:rFonts w:hint="eastAsia" w:ascii="宋体" w:hAnsi="宋体" w:cs="宋体"/>
                <w:color w:val="auto"/>
                <w:sz w:val="24"/>
                <w:highlight w:val="none"/>
                <w:lang w:eastAsia="zh-CN"/>
              </w:rPr>
              <w:t xml:space="preserve">分值</w:t>
            </w:r>
            <w:r>
              <w:rPr>
                <w:rFonts w:hint="eastAsia" w:ascii="宋体" w:hAnsi="宋体" w:cs="宋体"/>
                <w:color w:val="auto"/>
                <w:sz w:val="24"/>
                <w:highlight w:val="none"/>
              </w:rPr>
              <w:t xml:space="preserve">；整改后仍不符合要求，视情扣1-2倍原扣分值。</w:t>
            </w:r>
            <w:r/>
          </w:p>
        </w:tc>
        <w:tc>
          <w:tcPr>
            <w:tcW w:w="689"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6</w:t>
            </w:r>
            <w:r/>
          </w:p>
        </w:tc>
        <w:tc>
          <w:tcPr>
            <w:tcW w:w="800" w:type="dxa"/>
            <w:vAlign w:val="center"/>
            <w:textDirection w:val="lrTb"/>
            <w:noWrap/>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r>
      <w:tr>
        <w:trPr>
          <w:trHeight w:val="1429"/>
        </w:trPr>
        <w:tc>
          <w:tcPr>
            <w:tcW w:w="520" w:type="dxa"/>
            <w:vAlign w:val="center"/>
            <w:vMerge w:val="restart"/>
            <w:textDirection w:val="lrTb"/>
            <w:noWrap w:val="false"/>
          </w:tcPr>
          <w:p>
            <w:pPr>
              <w:ind w:left="0" w:right="0"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9</w:t>
            </w:r>
            <w:r/>
          </w:p>
        </w:tc>
        <w:tc>
          <w:tcPr>
            <w:tcW w:w="1336" w:type="dxa"/>
            <w:vAlign w:val="center"/>
            <w:vMerge w:val="restart"/>
            <w:textDirection w:val="lrTb"/>
            <w:noWrap w:val="false"/>
          </w:tcPr>
          <w:p>
            <w:pPr>
              <w:ind w:left="0" w:right="0"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绿地养护质量标准执行情况</w:t>
            </w:r>
            <w:r/>
          </w:p>
        </w:tc>
        <w:tc>
          <w:tcPr>
            <w:tcW w:w="1284"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树木</w:t>
            </w:r>
            <w:r/>
          </w:p>
        </w:tc>
        <w:tc>
          <w:tcPr>
            <w:tcW w:w="4811"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1.乔木生长旺盛，树冠完整，修剪适当，主侧枝分枝均匀，数量适宜，内膛通风透光；灌木树形完整，无枯死枝，不符合要求每株扣0.5-1分；2.叶色正常，无病虫害，不</w:t>
            </w:r>
            <w:r>
              <w:rPr>
                <w:rFonts w:hint="eastAsia" w:ascii="宋体" w:hAnsi="宋体" w:cs="宋体"/>
                <w:color w:val="auto"/>
                <w:sz w:val="24"/>
                <w:highlight w:val="none"/>
                <w:lang w:eastAsia="zh-CN"/>
              </w:rPr>
              <w:t xml:space="preserve">符合</w:t>
            </w:r>
            <w:r>
              <w:rPr>
                <w:rFonts w:hint="eastAsia" w:ascii="宋体" w:hAnsi="宋体" w:cs="宋体"/>
                <w:color w:val="auto"/>
                <w:sz w:val="24"/>
                <w:highlight w:val="none"/>
              </w:rPr>
              <w:t xml:space="preserve">要求，每株扣0.5分；3.缺株在2％以下（含），不得有连续2株缺株，补植树木与原树木径级基本一致，不符合要求每株扣0.5-1分；4.枝干上牵绳挂物、树穴内有垃圾杂草、切边整修不及时，一处扣0.25分。</w:t>
            </w:r>
            <w:r/>
          </w:p>
        </w:tc>
        <w:tc>
          <w:tcPr>
            <w:tcW w:w="689" w:type="dxa"/>
            <w:vAlign w:val="center"/>
            <w:vMerge w:val="restart"/>
            <w:textDirection w:val="lrTb"/>
            <w:noWrap w:val="false"/>
          </w:tcPr>
          <w:p>
            <w:pPr>
              <w:ind w:left="0" w:right="0"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75</w:t>
            </w:r>
            <w:r/>
          </w:p>
        </w:tc>
        <w:tc>
          <w:tcPr>
            <w:tcW w:w="800" w:type="dxa"/>
            <w:vAlign w:val="center"/>
            <w:textDirection w:val="lrTb"/>
            <w:noWrap/>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r>
      <w:tr>
        <w:trPr>
          <w:trHeight w:val="458"/>
        </w:trPr>
        <w:tc>
          <w:tcPr>
            <w:tcW w:w="520"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default" w:ascii="宋体" w:hAnsi="宋体" w:cs="宋体"/>
                <w:color w:val="auto"/>
                <w:sz w:val="24"/>
                <w:highlight w:val="none"/>
              </w:rPr>
            </w:r>
            <w:r/>
          </w:p>
        </w:tc>
        <w:tc>
          <w:tcPr>
            <w:tcW w:w="1336"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default" w:ascii="宋体" w:hAnsi="宋体" w:cs="宋体"/>
                <w:color w:val="auto"/>
                <w:sz w:val="24"/>
                <w:highlight w:val="none"/>
              </w:rPr>
            </w:r>
            <w:r/>
          </w:p>
        </w:tc>
        <w:tc>
          <w:tcPr>
            <w:tcW w:w="1284"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草坪</w:t>
            </w:r>
            <w:r/>
          </w:p>
        </w:tc>
        <w:tc>
          <w:tcPr>
            <w:tcW w:w="4811"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1.生长旺盛，草根不裸露，不符合要求扣1－2分；2.生长季节枯黄，有杂草（杂草率大于10％），覆盖率在95％以下，一次扣1-2分；3.修剪不及时，一次扣1-2分，修剪高度不符合要求，一次扣0.5-1分；4.垃圾清理不及时，一处扣0.5分；5.集中空秃面积超过0.1平方米，一处扣0.5分。</w:t>
            </w:r>
            <w:r/>
          </w:p>
        </w:tc>
        <w:tc>
          <w:tcPr>
            <w:tcW w:w="689"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default" w:ascii="宋体" w:hAnsi="宋体" w:cs="宋体"/>
                <w:color w:val="auto"/>
                <w:sz w:val="24"/>
                <w:highlight w:val="none"/>
              </w:rPr>
            </w:r>
            <w:r/>
          </w:p>
        </w:tc>
        <w:tc>
          <w:tcPr>
            <w:tcW w:w="800" w:type="dxa"/>
            <w:vAlign w:val="center"/>
            <w:textDirection w:val="lrTb"/>
            <w:noWrap/>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r>
      <w:tr>
        <w:trPr>
          <w:trHeight w:val="1545"/>
        </w:trPr>
        <w:tc>
          <w:tcPr>
            <w:tcW w:w="520"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default" w:ascii="宋体" w:hAnsi="宋体" w:cs="宋体"/>
                <w:color w:val="auto"/>
                <w:sz w:val="24"/>
                <w:highlight w:val="none"/>
              </w:rPr>
            </w:r>
            <w:r/>
          </w:p>
        </w:tc>
        <w:tc>
          <w:tcPr>
            <w:tcW w:w="1336"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default" w:ascii="宋体" w:hAnsi="宋体" w:cs="宋体"/>
                <w:color w:val="auto"/>
                <w:sz w:val="24"/>
                <w:highlight w:val="none"/>
              </w:rPr>
            </w:r>
            <w:r/>
          </w:p>
        </w:tc>
        <w:tc>
          <w:tcPr>
            <w:tcW w:w="1284"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花卉</w:t>
            </w:r>
            <w:r/>
          </w:p>
        </w:tc>
        <w:tc>
          <w:tcPr>
            <w:tcW w:w="4811"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1.花卉生长不正常，视情扣2－5分，有枯枝残花（残花数量大）扣2－3分，缺株、倒伏超过2－3处，每处扣0.2－0.5分；2.花坛图案清晰，色彩鲜艳，花朵繁茂，花期一致，不符合要求一次扣0.5分，覆盖面未达90％以上，一次扣2分；3.花境花卉搭配科学、层次分明，高矮有序，不符合要求扣1-2分。</w:t>
            </w:r>
            <w:r/>
          </w:p>
        </w:tc>
        <w:tc>
          <w:tcPr>
            <w:tcW w:w="689"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default" w:ascii="宋体" w:hAnsi="宋体" w:cs="宋体"/>
                <w:color w:val="auto"/>
                <w:sz w:val="24"/>
                <w:highlight w:val="none"/>
              </w:rPr>
            </w:r>
            <w:r/>
          </w:p>
        </w:tc>
        <w:tc>
          <w:tcPr>
            <w:tcW w:w="800" w:type="dxa"/>
            <w:vAlign w:val="center"/>
            <w:textDirection w:val="lrTb"/>
            <w:noWrap/>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r>
      <w:tr>
        <w:trPr>
          <w:trHeight w:val="730"/>
        </w:trPr>
        <w:tc>
          <w:tcPr>
            <w:tcW w:w="520"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default" w:ascii="宋体" w:hAnsi="宋体" w:cs="宋体"/>
                <w:color w:val="auto"/>
                <w:sz w:val="24"/>
                <w:highlight w:val="none"/>
              </w:rPr>
            </w:r>
            <w:r/>
          </w:p>
        </w:tc>
        <w:tc>
          <w:tcPr>
            <w:tcW w:w="1336"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default" w:ascii="宋体" w:hAnsi="宋体" w:cs="宋体"/>
                <w:color w:val="auto"/>
                <w:sz w:val="24"/>
                <w:highlight w:val="none"/>
              </w:rPr>
            </w:r>
            <w:r/>
          </w:p>
        </w:tc>
        <w:tc>
          <w:tcPr>
            <w:tcW w:w="1284"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藤本、绿篱及地被</w:t>
            </w:r>
            <w:r/>
          </w:p>
        </w:tc>
        <w:tc>
          <w:tcPr>
            <w:tcW w:w="4811"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1.生长不正常，一处扣1－3分；2.有枯枝、断枝，一处扣0.5分；3.修剪不及时，一次扣2－5分，修剪不成型、不完整，一次扣1－3分；4.有垃圾杂物，一处扣0.5－2分。</w:t>
            </w:r>
            <w:r/>
          </w:p>
        </w:tc>
        <w:tc>
          <w:tcPr>
            <w:tcW w:w="689"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default" w:ascii="宋体" w:hAnsi="宋体" w:cs="宋体"/>
                <w:color w:val="auto"/>
                <w:sz w:val="24"/>
                <w:highlight w:val="none"/>
              </w:rPr>
            </w:r>
            <w:r/>
          </w:p>
        </w:tc>
        <w:tc>
          <w:tcPr>
            <w:tcW w:w="800" w:type="dxa"/>
            <w:vAlign w:val="center"/>
            <w:textDirection w:val="lrTb"/>
            <w:noWrap/>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r>
      <w:tr>
        <w:trPr>
          <w:trHeight w:val="619"/>
        </w:trPr>
        <w:tc>
          <w:tcPr>
            <w:tcW w:w="520"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default" w:ascii="宋体" w:hAnsi="宋体" w:cs="宋体"/>
                <w:color w:val="auto"/>
                <w:sz w:val="24"/>
                <w:highlight w:val="none"/>
              </w:rPr>
            </w:r>
            <w:r/>
          </w:p>
        </w:tc>
        <w:tc>
          <w:tcPr>
            <w:tcW w:w="1336"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default" w:ascii="宋体" w:hAnsi="宋体" w:cs="宋体"/>
                <w:color w:val="auto"/>
                <w:sz w:val="24"/>
                <w:highlight w:val="none"/>
              </w:rPr>
            </w:r>
            <w:r/>
          </w:p>
        </w:tc>
        <w:tc>
          <w:tcPr>
            <w:tcW w:w="1284"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施肥、浇水、打药</w:t>
            </w:r>
            <w:r/>
          </w:p>
        </w:tc>
        <w:tc>
          <w:tcPr>
            <w:tcW w:w="4811"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1.未按要求操作，一次扣1－3分，工作不及时，一次扣0.5-1分；3.造成路面污染，一处扣0.5－2分。</w:t>
            </w:r>
            <w:r/>
          </w:p>
        </w:tc>
        <w:tc>
          <w:tcPr>
            <w:tcW w:w="689"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default" w:ascii="宋体" w:hAnsi="宋体" w:cs="宋体"/>
                <w:color w:val="auto"/>
                <w:sz w:val="24"/>
                <w:highlight w:val="none"/>
              </w:rPr>
            </w:r>
            <w:r/>
          </w:p>
        </w:tc>
        <w:tc>
          <w:tcPr>
            <w:tcW w:w="800" w:type="dxa"/>
            <w:vAlign w:val="center"/>
            <w:textDirection w:val="lrTb"/>
            <w:noWrap/>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r>
      <w:tr>
        <w:trPr>
          <w:trHeight w:val="450"/>
        </w:trPr>
        <w:tc>
          <w:tcPr>
            <w:tcW w:w="520"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default" w:ascii="宋体" w:hAnsi="宋体" w:cs="宋体"/>
                <w:color w:val="auto"/>
                <w:sz w:val="24"/>
                <w:highlight w:val="none"/>
              </w:rPr>
            </w:r>
            <w:r/>
          </w:p>
        </w:tc>
        <w:tc>
          <w:tcPr>
            <w:tcW w:w="1336"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default" w:ascii="宋体" w:hAnsi="宋体" w:cs="宋体"/>
                <w:color w:val="auto"/>
                <w:sz w:val="24"/>
                <w:highlight w:val="none"/>
              </w:rPr>
            </w:r>
            <w:r/>
          </w:p>
        </w:tc>
        <w:tc>
          <w:tcPr>
            <w:tcW w:w="1284"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cs="宋体"/>
                <w:color w:val="auto"/>
                <w:sz w:val="24"/>
                <w:highlight w:val="none"/>
              </w:rPr>
              <w:outlineLvl w:val="9"/>
              <w:suppressLineNumbers w:val="0"/>
            </w:pPr>
            <w:r>
              <w:rPr>
                <w:rFonts w:hint="eastAsia" w:ascii="宋体" w:hAnsi="宋体" w:cs="宋体"/>
                <w:color w:val="auto"/>
                <w:sz w:val="24"/>
                <w:highlight w:val="none"/>
              </w:rPr>
              <w:t xml:space="preserve">景观设施</w:t>
            </w:r>
            <w:r/>
          </w:p>
        </w:tc>
        <w:tc>
          <w:tcPr>
            <w:tcW w:w="4811"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cs="宋体"/>
                <w:color w:val="auto"/>
                <w:sz w:val="24"/>
                <w:highlight w:val="none"/>
              </w:rPr>
              <w:outlineLvl w:val="9"/>
              <w:suppressLineNumbers w:val="0"/>
            </w:pPr>
            <w:r>
              <w:rPr>
                <w:rFonts w:hint="eastAsia" w:ascii="宋体" w:hAnsi="宋体" w:cs="宋体"/>
                <w:color w:val="auto"/>
                <w:sz w:val="24"/>
                <w:highlight w:val="none"/>
              </w:rPr>
              <w:t xml:space="preserve">1.各类景观设施完好无缺，发现一处问题扣0.5分</w:t>
            </w:r>
            <w:r/>
          </w:p>
        </w:tc>
        <w:tc>
          <w:tcPr>
            <w:tcW w:w="689"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default" w:ascii="宋体" w:hAnsi="宋体" w:cs="宋体"/>
                <w:color w:val="auto"/>
                <w:sz w:val="24"/>
                <w:highlight w:val="none"/>
              </w:rPr>
            </w:r>
            <w:r/>
          </w:p>
        </w:tc>
        <w:tc>
          <w:tcPr>
            <w:tcW w:w="800"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cs="宋体"/>
                <w:color w:val="auto"/>
                <w:sz w:val="24"/>
                <w:highlight w:val="none"/>
              </w:rPr>
              <w:outlineLvl w:val="9"/>
              <w:suppressLineNumbers w:val="0"/>
            </w:pPr>
            <w:r>
              <w:rPr>
                <w:rFonts w:hint="eastAsia" w:ascii="宋体" w:hAnsi="宋体" w:cs="宋体"/>
                <w:color w:val="auto"/>
                <w:sz w:val="24"/>
                <w:highlight w:val="none"/>
              </w:rPr>
            </w:r>
            <w:r/>
          </w:p>
        </w:tc>
      </w:tr>
      <w:tr>
        <w:trPr>
          <w:trHeight w:val="457"/>
        </w:trPr>
        <w:tc>
          <w:tcPr>
            <w:gridSpan w:val="2"/>
            <w:tcW w:w="1856"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总分</w:t>
            </w:r>
            <w:r/>
          </w:p>
        </w:tc>
        <w:tc>
          <w:tcPr>
            <w:tcW w:w="1284"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W w:w="4811"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W w:w="689"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100</w:t>
            </w:r>
            <w:r/>
          </w:p>
        </w:tc>
        <w:tc>
          <w:tcPr>
            <w:tcW w:w="800" w:type="dxa"/>
            <w:vAlign w:val="center"/>
            <w:textDirection w:val="lrTb"/>
            <w:noWrap/>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r>
    </w:tbl>
    <w:p>
      <w:pPr>
        <w:ind w:firstLine="0"/>
        <w:jc w:val="both"/>
        <w:rPr>
          <w:rFonts w:hint="eastAsia"/>
          <w:color w:val="auto"/>
          <w:sz w:val="24"/>
          <w:highlight w:val="none"/>
        </w:rPr>
        <w:outlineLvl w:val="9"/>
      </w:pPr>
      <w:r>
        <w:rPr>
          <w:rFonts w:hint="eastAsia"/>
          <w:color w:val="auto"/>
          <w:sz w:val="24"/>
          <w:highlight w:val="none"/>
        </w:rPr>
      </w:r>
      <w:r/>
    </w:p>
    <w:p>
      <w:pPr>
        <w:numPr>
          <w:ilvl w:val="2"/>
          <w:numId w:val="0"/>
        </w:numPr>
        <w:jc w:val="both"/>
        <w:keepLines/>
        <w:keepNext/>
        <w:spacing w:before="0" w:after="0" w:line="288" w:lineRule="auto"/>
        <w:widowControl/>
        <w:tabs>
          <w:tab w:val="left" w:pos="14" w:leader="none"/>
        </w:tabs>
        <w:rPr>
          <w:rFonts w:ascii="黑体" w:hAnsi="Times New Roman" w:eastAsia="黑体" w:cs="黑体"/>
          <w:color w:val="auto"/>
          <w:sz w:val="24"/>
          <w:szCs w:val="24"/>
          <w:highlight w:val="none"/>
          <w:lang w:val="en-US" w:eastAsia="zh-CN" w:bidi="ar-SA"/>
        </w:rPr>
        <w:outlineLvl w:val="2"/>
      </w:pPr>
      <w:r>
        <w:rPr>
          <w:rFonts w:ascii="黑体" w:hAnsi="Times New Roman" w:eastAsia="黑体" w:cs="黑体"/>
          <w:color w:val="auto"/>
          <w:sz w:val="24"/>
          <w:szCs w:val="24"/>
          <w:highlight w:val="none"/>
          <w:lang w:val="en-US" w:eastAsia="zh-CN" w:bidi="ar-SA"/>
        </w:rPr>
      </w:r>
      <w:r/>
    </w:p>
    <w:p>
      <w:pPr>
        <w:ind w:firstLine="0"/>
        <w:jc w:val="both"/>
        <w:spacing w:line="360" w:lineRule="auto"/>
        <w:rPr>
          <w:rFonts w:hint="eastAsia" w:ascii="黑体" w:eastAsia="黑体"/>
          <w:b/>
          <w:bCs/>
          <w:color w:val="auto"/>
          <w:sz w:val="32"/>
          <w:szCs w:val="32"/>
          <w:highlight w:val="none"/>
        </w:rPr>
        <w:outlineLvl w:val="9"/>
      </w:pPr>
      <w:r>
        <w:rPr>
          <w:rFonts w:hint="default" w:ascii="宋体" w:hAnsi="宋体"/>
          <w:b/>
          <w:color w:val="auto"/>
          <w:sz w:val="44"/>
          <w:szCs w:val="44"/>
          <w:highlight w:val="none"/>
        </w:rPr>
        <w:br w:type="page" w:clear="all"/>
      </w:r>
      <w:r>
        <w:rPr>
          <w:rFonts w:hint="eastAsia" w:ascii="黑体" w:eastAsia="黑体"/>
          <w:b/>
          <w:bCs/>
          <w:color w:val="auto"/>
          <w:sz w:val="32"/>
          <w:szCs w:val="32"/>
          <w:highlight w:val="none"/>
        </w:rPr>
        <w:t xml:space="preserve">附件4：无锡市新吴区新安街道绿地养护质量考核扣分倍增规定</w:t>
      </w:r>
      <w:r/>
    </w:p>
    <w:tbl>
      <w:tblPr>
        <w:tblStyle w:val="783"/>
        <w:tblW w:w="10256" w:type="dxa"/>
        <w:jc w:val="center"/>
        <w:tblLayout w:type="autofit"/>
        <w:tblCellMar>
          <w:left w:w="108" w:type="dxa"/>
          <w:top w:w="0" w:type="dxa"/>
          <w:right w:w="108" w:type="dxa"/>
          <w:bottom w:w="0" w:type="dxa"/>
        </w:tblCellMar>
        <w:tblLook w:val="04A0" w:firstRow="1" w:lastRow="0" w:firstColumn="1" w:lastColumn="0" w:noHBand="0" w:noVBand="1"/>
      </w:tblPr>
      <w:tblGrid>
        <w:gridCol w:w="930"/>
        <w:gridCol w:w="1575"/>
        <w:gridCol w:w="2730"/>
        <w:gridCol w:w="2625"/>
        <w:gridCol w:w="2396"/>
      </w:tblGrid>
      <w:tr>
        <w:trPr>
          <w:jc w:val="center"/>
          <w:trHeight w:val="579"/>
        </w:trPr>
        <w:tc>
          <w:tcPr>
            <w:gridSpan w:val="2"/>
            <w:tcBorders>
              <w:top w:val="single" w:color="auto" w:sz="4" w:space="0"/>
              <w:left w:val="single" w:color="auto" w:sz="4" w:space="0"/>
              <w:bottom w:val="single" w:color="auto" w:sz="2" w:space="0"/>
              <w:right w:val="single" w:color="auto" w:sz="2" w:space="0"/>
            </w:tcBorders>
            <w:tcW w:w="2505" w:type="dxa"/>
            <w:vAlign w:val="center"/>
            <w:textDirection w:val="lrTb"/>
            <w:noWrap/>
          </w:tcPr>
          <w:p>
            <w:pPr>
              <w:ind w:left="0" w:right="0" w:firstLine="0"/>
              <w:jc w:val="left"/>
              <w:keepLines w:val="0"/>
              <w:keepNext w:val="0"/>
              <w:spacing w:before="0" w:beforeAutospacing="0" w:after="0" w:afterAutospacing="0"/>
              <w:widowControl/>
              <w:rPr>
                <w:rFonts w:hint="default" w:ascii="宋体" w:hAnsi="宋体" w:cs="宋体"/>
                <w:b/>
                <w:bCs/>
                <w:color w:val="auto"/>
                <w:sz w:val="24"/>
                <w:highlight w:val="none"/>
              </w:rPr>
              <w:outlineLvl w:val="9"/>
              <w:suppressLineNumbers w:val="0"/>
            </w:pPr>
            <w:r>
              <w:rPr>
                <w:rFonts w:hint="eastAsia" w:ascii="宋体" w:hAnsi="宋体" w:cs="宋体"/>
                <w:b/>
                <w:bCs/>
                <w:color w:val="auto"/>
                <w:sz w:val="24"/>
                <w:highlight w:val="none"/>
              </w:rPr>
              <w:t xml:space="preserve">   内容        倍率</w:t>
            </w:r>
            <w:r/>
          </w:p>
        </w:tc>
        <w:tc>
          <w:tcPr>
            <w:tcBorders>
              <w:top w:val="single" w:color="auto" w:sz="4" w:space="0"/>
              <w:left w:val="single" w:color="auto" w:sz="2" w:space="0"/>
              <w:bottom w:val="single" w:color="auto" w:sz="2" w:space="0"/>
              <w:right w:val="single" w:color="auto" w:sz="2" w:space="0"/>
            </w:tcBorders>
            <w:tcW w:w="273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cs="宋体"/>
                <w:b/>
                <w:bCs/>
                <w:color w:val="auto"/>
                <w:sz w:val="24"/>
                <w:highlight w:val="none"/>
              </w:rPr>
              <w:outlineLvl w:val="9"/>
              <w:suppressLineNumbers w:val="0"/>
            </w:pPr>
            <w:r>
              <w:rPr>
                <w:rFonts w:hint="eastAsia" w:ascii="宋体" w:hAnsi="宋体" w:cs="宋体"/>
                <w:b/>
                <w:bCs/>
                <w:color w:val="auto"/>
                <w:sz w:val="24"/>
                <w:highlight w:val="none"/>
              </w:rPr>
              <w:t xml:space="preserve">3倍</w:t>
            </w:r>
            <w:r/>
          </w:p>
        </w:tc>
        <w:tc>
          <w:tcPr>
            <w:tcBorders>
              <w:top w:val="single" w:color="auto" w:sz="4" w:space="0"/>
              <w:left w:val="single" w:color="auto" w:sz="2" w:space="0"/>
              <w:bottom w:val="single" w:color="auto" w:sz="2" w:space="0"/>
              <w:right w:val="single" w:color="auto" w:sz="2" w:space="0"/>
            </w:tcBorders>
            <w:tcW w:w="2625"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cs="宋体"/>
                <w:b/>
                <w:bCs/>
                <w:color w:val="auto"/>
                <w:sz w:val="24"/>
                <w:highlight w:val="none"/>
              </w:rPr>
              <w:outlineLvl w:val="9"/>
              <w:suppressLineNumbers w:val="0"/>
            </w:pPr>
            <w:r>
              <w:rPr>
                <w:rFonts w:hint="eastAsia" w:ascii="宋体" w:hAnsi="宋体" w:cs="宋体"/>
                <w:b/>
                <w:bCs/>
                <w:color w:val="auto"/>
                <w:sz w:val="24"/>
                <w:highlight w:val="none"/>
              </w:rPr>
              <w:t xml:space="preserve">2倍</w:t>
            </w:r>
            <w:r/>
          </w:p>
        </w:tc>
        <w:tc>
          <w:tcPr>
            <w:tcBorders>
              <w:top w:val="single" w:color="auto" w:sz="4" w:space="0"/>
              <w:left w:val="single" w:color="auto" w:sz="2" w:space="0"/>
              <w:bottom w:val="single" w:color="auto" w:sz="2" w:space="0"/>
              <w:right w:val="single" w:color="auto" w:sz="4" w:space="0"/>
            </w:tcBorders>
            <w:tcW w:w="2396"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cs="宋体"/>
                <w:b/>
                <w:bCs/>
                <w:color w:val="auto"/>
                <w:sz w:val="24"/>
                <w:highlight w:val="none"/>
              </w:rPr>
              <w:outlineLvl w:val="9"/>
              <w:suppressLineNumbers w:val="0"/>
            </w:pPr>
            <w:r>
              <w:rPr>
                <w:rFonts w:hint="eastAsia" w:ascii="宋体" w:hAnsi="宋体" w:cs="宋体"/>
                <w:b/>
                <w:bCs/>
                <w:color w:val="auto"/>
                <w:sz w:val="24"/>
                <w:highlight w:val="none"/>
              </w:rPr>
              <w:t xml:space="preserve">1倍</w:t>
            </w:r>
            <w:r/>
          </w:p>
        </w:tc>
      </w:tr>
      <w:tr>
        <w:trPr>
          <w:jc w:val="center"/>
          <w:trHeight w:val="504"/>
        </w:trPr>
        <w:tc>
          <w:tcPr>
            <w:gridSpan w:val="2"/>
            <w:tcBorders>
              <w:top w:val="single" w:color="auto" w:sz="2" w:space="0"/>
              <w:left w:val="single" w:color="auto" w:sz="4" w:space="0"/>
              <w:bottom w:val="single" w:color="auto" w:sz="2" w:space="0"/>
              <w:right w:val="single" w:color="auto" w:sz="2" w:space="0"/>
            </w:tcBorders>
            <w:tcW w:w="2505" w:type="dxa"/>
            <w:vAlign w:val="center"/>
            <w:textDirection w:val="lrTb"/>
            <w:noWrap/>
          </w:tcPr>
          <w:p>
            <w:pPr>
              <w:ind w:left="0" w:right="0" w:firstLine="0"/>
              <w:jc w:val="center"/>
              <w:keepLines w:val="0"/>
              <w:keepNext w:val="0"/>
              <w:spacing w:before="0" w:beforeAutospacing="0" w:after="0" w:afterAutospacing="0"/>
              <w:widowControl/>
              <w:rPr>
                <w:rFonts w:hint="default" w:ascii="宋体" w:hAnsi="宋体" w:cs="宋体"/>
                <w:b/>
                <w:bCs/>
                <w:color w:val="auto"/>
                <w:sz w:val="24"/>
                <w:highlight w:val="none"/>
              </w:rPr>
              <w:outlineLvl w:val="9"/>
              <w:suppressLineNumbers w:val="0"/>
            </w:pPr>
            <w:r>
              <w:rPr>
                <w:rFonts w:hint="eastAsia" w:ascii="宋体" w:hAnsi="宋体" w:cs="宋体"/>
                <w:b/>
                <w:bCs/>
                <w:color w:val="auto"/>
                <w:sz w:val="24"/>
                <w:highlight w:val="none"/>
              </w:rPr>
              <w:t xml:space="preserve">保障令</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保障期间一切质量问题</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r>
      <w:tr>
        <w:trPr>
          <w:jc w:val="center"/>
          <w:trHeight w:val="454"/>
        </w:trPr>
        <w:tc>
          <w:tcPr>
            <w:gridSpan w:val="2"/>
            <w:tcBorders>
              <w:top w:val="single" w:color="auto" w:sz="2" w:space="0"/>
              <w:left w:val="single" w:color="auto" w:sz="4" w:space="0"/>
              <w:bottom w:val="single" w:color="auto" w:sz="2" w:space="0"/>
              <w:right w:val="single" w:color="auto" w:sz="2" w:space="0"/>
            </w:tcBorders>
            <w:tcW w:w="2505" w:type="dxa"/>
            <w:vAlign w:val="center"/>
            <w:textDirection w:val="lrTb"/>
            <w:noWrap/>
          </w:tcPr>
          <w:p>
            <w:pPr>
              <w:ind w:left="0" w:right="0" w:firstLine="0"/>
              <w:jc w:val="center"/>
              <w:keepLines w:val="0"/>
              <w:keepNext w:val="0"/>
              <w:spacing w:before="0" w:beforeAutospacing="0" w:after="0" w:afterAutospacing="0"/>
              <w:widowControl/>
              <w:rPr>
                <w:rFonts w:hint="default" w:ascii="宋体" w:hAnsi="宋体" w:cs="宋体"/>
                <w:b/>
                <w:bCs/>
                <w:color w:val="auto"/>
                <w:sz w:val="24"/>
                <w:highlight w:val="none"/>
              </w:rPr>
              <w:outlineLvl w:val="9"/>
              <w:suppressLineNumbers w:val="0"/>
            </w:pPr>
            <w:r>
              <w:rPr>
                <w:rFonts w:hint="eastAsia" w:ascii="宋体" w:hAnsi="宋体" w:cs="宋体"/>
                <w:b/>
                <w:bCs/>
                <w:color w:val="auto"/>
                <w:sz w:val="24"/>
                <w:highlight w:val="none"/>
              </w:rPr>
              <w:t xml:space="preserve">整改</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规定时间内未整改</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整改不及时或整改后不符合要求</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r>
      <w:tr>
        <w:trPr>
          <w:jc w:val="center"/>
          <w:trHeight w:val="1071"/>
        </w:trPr>
        <w:tc>
          <w:tcPr>
            <w:gridSpan w:val="2"/>
            <w:tcBorders>
              <w:top w:val="single" w:color="auto" w:sz="2" w:space="0"/>
              <w:left w:val="single" w:color="auto" w:sz="4" w:space="0"/>
              <w:bottom w:val="single" w:color="auto" w:sz="2" w:space="0"/>
              <w:right w:val="single" w:color="auto" w:sz="2" w:space="0"/>
            </w:tcBorders>
            <w:tcW w:w="2505" w:type="dxa"/>
            <w:vAlign w:val="center"/>
            <w:textDirection w:val="lrTb"/>
            <w:noWrap/>
          </w:tcPr>
          <w:p>
            <w:pPr>
              <w:ind w:left="0" w:right="0" w:firstLine="0"/>
              <w:jc w:val="center"/>
              <w:keepLines w:val="0"/>
              <w:keepNext w:val="0"/>
              <w:spacing w:before="0" w:beforeAutospacing="0" w:after="0" w:afterAutospacing="0"/>
              <w:widowControl/>
              <w:rPr>
                <w:rFonts w:hint="default" w:ascii="宋体" w:hAnsi="宋体" w:cs="宋体"/>
                <w:b/>
                <w:bCs/>
                <w:color w:val="auto"/>
                <w:sz w:val="24"/>
                <w:highlight w:val="none"/>
              </w:rPr>
              <w:outlineLvl w:val="9"/>
              <w:suppressLineNumbers w:val="0"/>
            </w:pPr>
            <w:r>
              <w:rPr>
                <w:rFonts w:hint="eastAsia" w:ascii="宋体" w:hAnsi="宋体" w:cs="宋体"/>
                <w:b/>
                <w:bCs/>
                <w:color w:val="auto"/>
                <w:sz w:val="24"/>
                <w:highlight w:val="none"/>
              </w:rPr>
              <w:t xml:space="preserve">工作纪律</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项目负责人无故缺勤或离岗；养护人员作业期间私自焚烧垃圾、聚众聊天、打牌、摘菜、睡觉等严重违纪现象</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养护人员不足、未按要求着装、不守交规、乱扔垃圾、从事非养护范围内工作</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项目负责人迟到早退、巡查制度落实不力；养护人员工作马虎</w:t>
            </w:r>
            <w:r/>
          </w:p>
        </w:tc>
      </w:tr>
      <w:tr>
        <w:trPr>
          <w:jc w:val="center"/>
          <w:trHeight w:val="756"/>
        </w:trPr>
        <w:tc>
          <w:tcPr>
            <w:gridSpan w:val="2"/>
            <w:tcBorders>
              <w:top w:val="single" w:color="auto" w:sz="2" w:space="0"/>
              <w:left w:val="single" w:color="auto" w:sz="4" w:space="0"/>
              <w:bottom w:val="single" w:color="auto" w:sz="2" w:space="0"/>
              <w:right w:val="single" w:color="auto" w:sz="2" w:space="0"/>
            </w:tcBorders>
            <w:tcW w:w="2505" w:type="dxa"/>
            <w:vAlign w:val="center"/>
            <w:textDirection w:val="lrTb"/>
            <w:noWrap/>
          </w:tcPr>
          <w:p>
            <w:pPr>
              <w:ind w:left="0" w:right="0" w:firstLine="0"/>
              <w:jc w:val="center"/>
              <w:keepLines w:val="0"/>
              <w:keepNext w:val="0"/>
              <w:spacing w:before="0" w:beforeAutospacing="0" w:after="0" w:afterAutospacing="0"/>
              <w:widowControl/>
              <w:rPr>
                <w:rFonts w:hint="default" w:ascii="宋体" w:hAnsi="宋体" w:cs="宋体"/>
                <w:b/>
                <w:bCs/>
                <w:color w:val="auto"/>
                <w:sz w:val="24"/>
                <w:highlight w:val="none"/>
              </w:rPr>
              <w:outlineLvl w:val="9"/>
              <w:suppressLineNumbers w:val="0"/>
            </w:pPr>
            <w:r>
              <w:rPr>
                <w:rFonts w:hint="eastAsia" w:ascii="宋体" w:hAnsi="宋体" w:cs="宋体"/>
                <w:b/>
                <w:bCs/>
                <w:color w:val="auto"/>
                <w:sz w:val="24"/>
                <w:highlight w:val="none"/>
              </w:rPr>
              <w:t xml:space="preserve">工作效率</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突击性、指令性任务</w:t>
            </w:r>
            <w:r>
              <w:rPr>
                <w:rFonts w:hint="eastAsia" w:ascii="宋体" w:hAnsi="宋体" w:cs="宋体"/>
                <w:color w:val="auto"/>
                <w:sz w:val="24"/>
                <w:highlight w:val="none"/>
                <w:lang w:eastAsia="zh-CN"/>
              </w:rPr>
              <w:t xml:space="preserve">响应时间超过</w:t>
            </w:r>
            <w:r>
              <w:rPr>
                <w:rFonts w:hint="eastAsia" w:ascii="宋体" w:hAnsi="宋体" w:cs="宋体"/>
                <w:color w:val="auto"/>
                <w:sz w:val="24"/>
                <w:highlight w:val="none"/>
              </w:rPr>
              <w:t xml:space="preserve">2小时、完成时间</w:t>
            </w:r>
            <w:r>
              <w:rPr>
                <w:rFonts w:hint="eastAsia" w:ascii="宋体" w:hAnsi="宋体" w:cs="宋体"/>
                <w:color w:val="auto"/>
                <w:sz w:val="24"/>
                <w:highlight w:val="none"/>
                <w:lang w:eastAsia="zh-CN"/>
              </w:rPr>
              <w:t xml:space="preserve">超过</w:t>
            </w:r>
            <w:r>
              <w:rPr>
                <w:rFonts w:hint="eastAsia" w:ascii="宋体" w:hAnsi="宋体" w:cs="宋体"/>
                <w:color w:val="auto"/>
                <w:sz w:val="24"/>
                <w:highlight w:val="none"/>
              </w:rPr>
              <w:t xml:space="preserve">1个工作日</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突击性、指令性任务</w:t>
            </w:r>
            <w:r>
              <w:rPr>
                <w:rFonts w:hint="eastAsia" w:ascii="宋体" w:hAnsi="宋体" w:cs="宋体"/>
                <w:color w:val="auto"/>
                <w:sz w:val="24"/>
                <w:highlight w:val="none"/>
                <w:lang w:eastAsia="zh-CN"/>
              </w:rPr>
              <w:t xml:space="preserve">响应时间超过</w:t>
            </w:r>
            <w:r>
              <w:rPr>
                <w:rFonts w:hint="eastAsia" w:ascii="宋体" w:hAnsi="宋体" w:cs="宋体"/>
                <w:color w:val="auto"/>
                <w:sz w:val="24"/>
                <w:highlight w:val="none"/>
              </w:rPr>
              <w:t xml:space="preserve">1小时、完成时间</w:t>
            </w:r>
            <w:r>
              <w:rPr>
                <w:rFonts w:hint="eastAsia" w:ascii="宋体" w:hAnsi="宋体" w:cs="宋体"/>
                <w:color w:val="auto"/>
                <w:sz w:val="24"/>
                <w:highlight w:val="none"/>
                <w:lang w:eastAsia="zh-CN"/>
              </w:rPr>
              <w:t xml:space="preserve">超过</w:t>
            </w:r>
            <w:r>
              <w:rPr>
                <w:rFonts w:hint="eastAsia" w:ascii="宋体" w:hAnsi="宋体" w:cs="宋体"/>
                <w:color w:val="auto"/>
                <w:sz w:val="24"/>
                <w:highlight w:val="none"/>
              </w:rPr>
              <w:t xml:space="preserve">半个工作日</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r>
      <w:tr>
        <w:trPr>
          <w:jc w:val="center"/>
          <w:trHeight w:val="610"/>
        </w:trPr>
        <w:tc>
          <w:tcPr>
            <w:tcBorders>
              <w:top w:val="single" w:color="auto" w:sz="2" w:space="0"/>
              <w:left w:val="single" w:color="auto" w:sz="4" w:space="0"/>
              <w:bottom w:val="single" w:color="auto" w:sz="2" w:space="0"/>
              <w:right w:val="single" w:color="auto" w:sz="2" w:space="0"/>
            </w:tcBorders>
            <w:tcW w:w="930" w:type="dxa"/>
            <w:vAlign w:val="center"/>
            <w:vMerge w:val="restart"/>
            <w:textDirection w:val="lrTb"/>
            <w:noWrap w:val="false"/>
          </w:tcPr>
          <w:p>
            <w:pPr>
              <w:ind w:left="0" w:right="0" w:firstLine="0"/>
              <w:jc w:val="center"/>
              <w:keepLines w:val="0"/>
              <w:keepNext w:val="0"/>
              <w:spacing w:before="0" w:beforeAutospacing="0" w:after="0" w:afterAutospacing="0"/>
              <w:widowControl/>
              <w:rPr>
                <w:rFonts w:hint="default" w:ascii="宋体" w:hAnsi="宋体" w:cs="宋体"/>
                <w:b/>
                <w:bCs/>
                <w:color w:val="auto"/>
                <w:sz w:val="24"/>
                <w:highlight w:val="none"/>
              </w:rPr>
              <w:outlineLvl w:val="9"/>
              <w:suppressLineNumbers w:val="0"/>
            </w:pPr>
            <w:r>
              <w:rPr>
                <w:rFonts w:hint="eastAsia" w:ascii="宋体" w:hAnsi="宋体" w:cs="宋体"/>
                <w:b/>
                <w:bCs/>
                <w:color w:val="auto"/>
                <w:sz w:val="24"/>
                <w:highlight w:val="none"/>
              </w:rPr>
              <w:t xml:space="preserve">工            作        质         量</w:t>
            </w:r>
            <w:r/>
          </w:p>
        </w:tc>
        <w:tc>
          <w:tcPr>
            <w:tcBorders>
              <w:top w:val="single" w:color="auto" w:sz="2" w:space="0"/>
              <w:left w:val="single" w:color="auto" w:sz="2" w:space="0"/>
              <w:bottom w:val="single" w:color="auto" w:sz="2" w:space="0"/>
              <w:right w:val="single" w:color="auto" w:sz="2" w:space="0"/>
            </w:tcBorders>
            <w:tcW w:w="1575" w:type="dxa"/>
            <w:vAlign w:val="center"/>
            <w:textDirection w:val="lrTb"/>
            <w:noWrap/>
          </w:tcPr>
          <w:p>
            <w:pPr>
              <w:ind w:left="0" w:right="0" w:firstLine="0"/>
              <w:jc w:val="center"/>
              <w:keepLines w:val="0"/>
              <w:keepNext w:val="0"/>
              <w:spacing w:before="0" w:beforeAutospacing="0" w:after="0" w:afterAutospacing="0"/>
              <w:widowControl/>
              <w:rPr>
                <w:rFonts w:hint="default" w:ascii="宋体" w:hAnsi="宋体" w:cs="宋体"/>
                <w:b/>
                <w:bCs/>
                <w:color w:val="auto"/>
                <w:sz w:val="24"/>
                <w:highlight w:val="none"/>
              </w:rPr>
              <w:outlineLvl w:val="9"/>
              <w:suppressLineNumbers w:val="0"/>
            </w:pPr>
            <w:r>
              <w:rPr>
                <w:rFonts w:hint="eastAsia" w:ascii="宋体" w:hAnsi="宋体" w:cs="宋体"/>
                <w:b/>
                <w:bCs/>
                <w:color w:val="auto"/>
                <w:sz w:val="24"/>
                <w:highlight w:val="none"/>
              </w:rPr>
              <w:t xml:space="preserve">巡查</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非法开挖或其他毁绿损绿行为未发现上报</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超许可范围开挖未上报、开挖结束后未及时上报恢复</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r>
      <w:tr>
        <w:trPr>
          <w:jc w:val="center"/>
          <w:trHeight w:val="1538"/>
        </w:trPr>
        <w:tc>
          <w:tcPr>
            <w:tcBorders>
              <w:top w:val="single" w:color="auto" w:sz="2" w:space="0"/>
              <w:left w:val="single" w:color="auto" w:sz="4" w:space="0"/>
              <w:bottom w:val="single" w:color="auto" w:sz="2" w:space="0"/>
              <w:right w:val="single" w:color="auto" w:sz="2" w:space="0"/>
            </w:tcBorders>
            <w:tcW w:w="930"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default" w:ascii="宋体" w:hAnsi="宋体" w:cs="宋体"/>
                <w:b/>
                <w:bCs/>
                <w:color w:val="auto"/>
                <w:sz w:val="24"/>
                <w:highlight w:val="none"/>
              </w:rPr>
              <w:outlineLvl w:val="9"/>
              <w:suppressLineNumbers w:val="0"/>
            </w:pPr>
            <w:r>
              <w:rPr>
                <w:rFonts w:hint="default" w:ascii="宋体" w:hAnsi="宋体" w:cs="宋体"/>
                <w:b/>
                <w:bCs/>
                <w:color w:val="auto"/>
                <w:sz w:val="24"/>
                <w:highlight w:val="none"/>
              </w:rPr>
            </w:r>
            <w:r/>
          </w:p>
        </w:tc>
        <w:tc>
          <w:tcPr>
            <w:tcBorders>
              <w:top w:val="single" w:color="auto" w:sz="2" w:space="0"/>
              <w:left w:val="single" w:color="auto" w:sz="2" w:space="0"/>
              <w:bottom w:val="single" w:color="auto" w:sz="2" w:space="0"/>
              <w:right w:val="single" w:color="auto" w:sz="2" w:space="0"/>
            </w:tcBorders>
            <w:tcW w:w="1575" w:type="dxa"/>
            <w:vAlign w:val="center"/>
            <w:textDirection w:val="lrTb"/>
            <w:noWrap/>
          </w:tcPr>
          <w:p>
            <w:pPr>
              <w:ind w:left="0" w:right="0" w:firstLine="0"/>
              <w:jc w:val="center"/>
              <w:keepLines w:val="0"/>
              <w:keepNext w:val="0"/>
              <w:spacing w:before="0" w:beforeAutospacing="0" w:after="0" w:afterAutospacing="0"/>
              <w:widowControl/>
              <w:rPr>
                <w:rFonts w:hint="default" w:ascii="宋体" w:hAnsi="宋体" w:cs="宋体"/>
                <w:b/>
                <w:bCs/>
                <w:color w:val="auto"/>
                <w:sz w:val="24"/>
                <w:highlight w:val="none"/>
              </w:rPr>
              <w:outlineLvl w:val="9"/>
              <w:suppressLineNumbers w:val="0"/>
            </w:pPr>
            <w:r>
              <w:rPr>
                <w:rFonts w:hint="eastAsia" w:ascii="宋体" w:hAnsi="宋体" w:cs="宋体"/>
                <w:b/>
                <w:bCs/>
                <w:color w:val="auto"/>
                <w:sz w:val="24"/>
                <w:highlight w:val="none"/>
              </w:rPr>
              <w:t xml:space="preserve">存活</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行道树缺株或死亡、道路绿化苗木连续3株死亡或缺株或缺株率2%以上、绿篱缺株或死亡2米以上、色块稀缺或死亡3平</w:t>
            </w:r>
            <w:r>
              <w:rPr>
                <w:rFonts w:hint="eastAsia" w:ascii="宋体" w:hAnsi="宋体" w:cs="宋体"/>
                <w:color w:val="auto"/>
                <w:sz w:val="24"/>
                <w:highlight w:val="none"/>
                <w:lang w:eastAsia="zh-CN"/>
              </w:rPr>
              <w:t xml:space="preserve">方米</w:t>
            </w:r>
            <w:r>
              <w:rPr>
                <w:rFonts w:hint="eastAsia" w:ascii="宋体" w:hAnsi="宋体" w:cs="宋体"/>
                <w:color w:val="auto"/>
                <w:sz w:val="24"/>
                <w:highlight w:val="none"/>
              </w:rPr>
              <w:t xml:space="preserve">以上、草坪集中空秃或死亡2平方米以上</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道路绿化苗木死亡或连续2株缺株、生态林内苗木死亡或缺株2%以上、绿篱缺株或死亡1-2米、色块稀缺或死亡2-3平</w:t>
            </w:r>
            <w:r>
              <w:rPr>
                <w:rFonts w:hint="eastAsia" w:ascii="宋体" w:hAnsi="宋体" w:cs="宋体"/>
                <w:color w:val="auto"/>
                <w:sz w:val="24"/>
                <w:highlight w:val="none"/>
                <w:lang w:eastAsia="zh-CN"/>
              </w:rPr>
              <w:t xml:space="preserve">方米</w:t>
            </w:r>
            <w:r>
              <w:rPr>
                <w:rFonts w:hint="eastAsia" w:ascii="宋体" w:hAnsi="宋体" w:cs="宋体"/>
                <w:color w:val="auto"/>
                <w:sz w:val="24"/>
                <w:highlight w:val="none"/>
              </w:rPr>
              <w:t xml:space="preserve">、草坪集中空秃或死亡1-2平方米</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临时绿地内苗木死亡或缺株2%以内、道路绿化非连续缺株2%以内，绿篱缺株或死亡1米、色块稀缺或死亡2平</w:t>
            </w:r>
            <w:r>
              <w:rPr>
                <w:rFonts w:hint="eastAsia" w:ascii="宋体" w:hAnsi="宋体" w:cs="宋体"/>
                <w:color w:val="auto"/>
                <w:sz w:val="24"/>
                <w:highlight w:val="none"/>
                <w:lang w:eastAsia="zh-CN"/>
              </w:rPr>
              <w:t xml:space="preserve">方米</w:t>
            </w:r>
            <w:r>
              <w:rPr>
                <w:rFonts w:hint="eastAsia" w:ascii="宋体" w:hAnsi="宋体" w:cs="宋体"/>
                <w:color w:val="auto"/>
                <w:sz w:val="24"/>
                <w:highlight w:val="none"/>
              </w:rPr>
              <w:t xml:space="preserve">、草坪集中空秃或死亡1平方米内</w:t>
            </w:r>
            <w:r/>
          </w:p>
        </w:tc>
      </w:tr>
      <w:tr>
        <w:trPr>
          <w:jc w:val="center"/>
          <w:trHeight w:val="1080"/>
        </w:trPr>
        <w:tc>
          <w:tcPr>
            <w:tcBorders>
              <w:top w:val="single" w:color="auto" w:sz="2" w:space="0"/>
              <w:left w:val="single" w:color="auto" w:sz="4" w:space="0"/>
              <w:bottom w:val="single" w:color="auto" w:sz="2" w:space="0"/>
              <w:right w:val="single" w:color="auto" w:sz="2" w:space="0"/>
            </w:tcBorders>
            <w:tcW w:w="930"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default" w:ascii="宋体" w:hAnsi="宋体" w:cs="宋体"/>
                <w:b/>
                <w:bCs/>
                <w:color w:val="auto"/>
                <w:sz w:val="24"/>
                <w:highlight w:val="none"/>
              </w:rPr>
              <w:outlineLvl w:val="9"/>
              <w:suppressLineNumbers w:val="0"/>
            </w:pPr>
            <w:r>
              <w:rPr>
                <w:rFonts w:hint="default" w:ascii="宋体" w:hAnsi="宋体" w:cs="宋体"/>
                <w:b/>
                <w:bCs/>
                <w:color w:val="auto"/>
                <w:sz w:val="24"/>
                <w:highlight w:val="none"/>
              </w:rPr>
            </w:r>
            <w:r/>
          </w:p>
        </w:tc>
        <w:tc>
          <w:tcPr>
            <w:tcBorders>
              <w:top w:val="single" w:color="auto" w:sz="2" w:space="0"/>
              <w:left w:val="single" w:color="auto" w:sz="2" w:space="0"/>
              <w:bottom w:val="single" w:color="auto" w:sz="2" w:space="0"/>
              <w:right w:val="single" w:color="auto" w:sz="2" w:space="0"/>
            </w:tcBorders>
            <w:tcW w:w="1575" w:type="dxa"/>
            <w:vAlign w:val="center"/>
            <w:textDirection w:val="lrTb"/>
            <w:noWrap/>
          </w:tcPr>
          <w:p>
            <w:pPr>
              <w:ind w:left="0" w:right="0" w:firstLine="0"/>
              <w:jc w:val="center"/>
              <w:keepLines w:val="0"/>
              <w:keepNext w:val="0"/>
              <w:spacing w:before="0" w:beforeAutospacing="0" w:after="0" w:afterAutospacing="0"/>
              <w:widowControl/>
              <w:rPr>
                <w:rFonts w:hint="default" w:ascii="宋体" w:hAnsi="宋体" w:cs="宋体"/>
                <w:b/>
                <w:bCs/>
                <w:color w:val="auto"/>
                <w:sz w:val="24"/>
                <w:highlight w:val="none"/>
              </w:rPr>
              <w:outlineLvl w:val="9"/>
              <w:suppressLineNumbers w:val="0"/>
            </w:pPr>
            <w:r>
              <w:rPr>
                <w:rFonts w:hint="eastAsia" w:ascii="宋体" w:hAnsi="宋体" w:cs="宋体"/>
                <w:b/>
                <w:bCs/>
                <w:color w:val="auto"/>
                <w:sz w:val="24"/>
                <w:highlight w:val="none"/>
              </w:rPr>
              <w:t xml:space="preserve">长势</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行道树有明显枯死枝、断枝、倾斜倒伏；草坪被焚烧</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道路绿化苗木有明显枯死枝、断枝、倾斜倒伏；10平方米以上色块、草坪长势不佳；绿篱严重脱脚</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苗木长势不良、树形不佳；10平方米以内色块、草坪长势不佳；绿篱明显脱脚</w:t>
            </w:r>
            <w:r/>
          </w:p>
        </w:tc>
      </w:tr>
      <w:tr>
        <w:trPr>
          <w:jc w:val="center"/>
          <w:trHeight w:val="610"/>
        </w:trPr>
        <w:tc>
          <w:tcPr>
            <w:tcBorders>
              <w:top w:val="single" w:color="auto" w:sz="2" w:space="0"/>
              <w:left w:val="single" w:color="auto" w:sz="4" w:space="0"/>
              <w:bottom w:val="single" w:color="auto" w:sz="2" w:space="0"/>
              <w:right w:val="single" w:color="auto" w:sz="2" w:space="0"/>
            </w:tcBorders>
            <w:tcW w:w="930"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default" w:ascii="宋体" w:hAnsi="宋体" w:cs="宋体"/>
                <w:b/>
                <w:bCs/>
                <w:color w:val="auto"/>
                <w:sz w:val="24"/>
                <w:highlight w:val="none"/>
              </w:rPr>
              <w:outlineLvl w:val="9"/>
              <w:suppressLineNumbers w:val="0"/>
            </w:pPr>
            <w:r>
              <w:rPr>
                <w:rFonts w:hint="default" w:ascii="宋体" w:hAnsi="宋体" w:cs="宋体"/>
                <w:b/>
                <w:bCs/>
                <w:color w:val="auto"/>
                <w:sz w:val="24"/>
                <w:highlight w:val="none"/>
              </w:rPr>
            </w:r>
            <w:r/>
          </w:p>
        </w:tc>
        <w:tc>
          <w:tcPr>
            <w:tcBorders>
              <w:top w:val="single" w:color="auto" w:sz="2" w:space="0"/>
              <w:left w:val="single" w:color="auto" w:sz="2" w:space="0"/>
              <w:bottom w:val="single" w:color="auto" w:sz="2" w:space="0"/>
              <w:right w:val="single" w:color="auto" w:sz="2" w:space="0"/>
            </w:tcBorders>
            <w:tcW w:w="1575" w:type="dxa"/>
            <w:vAlign w:val="center"/>
            <w:textDirection w:val="lrTb"/>
            <w:noWrap/>
          </w:tcPr>
          <w:p>
            <w:pPr>
              <w:ind w:left="0" w:right="0" w:firstLine="0"/>
              <w:jc w:val="center"/>
              <w:keepLines w:val="0"/>
              <w:keepNext w:val="0"/>
              <w:spacing w:before="0" w:beforeAutospacing="0" w:after="0" w:afterAutospacing="0"/>
              <w:widowControl/>
              <w:rPr>
                <w:rFonts w:hint="default" w:ascii="宋体" w:hAnsi="宋体" w:cs="宋体"/>
                <w:b/>
                <w:bCs/>
                <w:color w:val="auto"/>
                <w:sz w:val="24"/>
                <w:highlight w:val="none"/>
              </w:rPr>
              <w:outlineLvl w:val="9"/>
              <w:suppressLineNumbers w:val="0"/>
            </w:pPr>
            <w:r>
              <w:rPr>
                <w:rFonts w:hint="eastAsia" w:ascii="宋体" w:hAnsi="宋体" w:cs="宋体"/>
                <w:b/>
                <w:bCs/>
                <w:color w:val="auto"/>
                <w:sz w:val="24"/>
                <w:highlight w:val="none"/>
              </w:rPr>
              <w:t xml:space="preserve">修剪</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修剪损伤苗木、破坏树形；绿篱、色块、球类、草坪修剪不及时</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绿篱、色块修剪不带线、乔灌木疏枝整形修剪不及时</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乔灌木疏枝整形修剪不到位</w:t>
            </w:r>
            <w:r/>
          </w:p>
        </w:tc>
      </w:tr>
      <w:tr>
        <w:trPr>
          <w:jc w:val="center"/>
          <w:trHeight w:val="600"/>
        </w:trPr>
        <w:tc>
          <w:tcPr>
            <w:tcBorders>
              <w:top w:val="single" w:color="auto" w:sz="2" w:space="0"/>
              <w:left w:val="single" w:color="auto" w:sz="4" w:space="0"/>
              <w:bottom w:val="single" w:color="auto" w:sz="2" w:space="0"/>
              <w:right w:val="single" w:color="auto" w:sz="2" w:space="0"/>
            </w:tcBorders>
            <w:tcW w:w="930"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default" w:ascii="宋体" w:hAnsi="宋体" w:cs="宋体"/>
                <w:b/>
                <w:bCs/>
                <w:color w:val="auto"/>
                <w:sz w:val="24"/>
                <w:highlight w:val="none"/>
              </w:rPr>
              <w:outlineLvl w:val="9"/>
              <w:suppressLineNumbers w:val="0"/>
            </w:pPr>
            <w:r>
              <w:rPr>
                <w:rFonts w:hint="default" w:ascii="宋体" w:hAnsi="宋体" w:cs="宋体"/>
                <w:b/>
                <w:bCs/>
                <w:color w:val="auto"/>
                <w:sz w:val="24"/>
                <w:highlight w:val="none"/>
              </w:rPr>
            </w:r>
            <w:r/>
          </w:p>
        </w:tc>
        <w:tc>
          <w:tcPr>
            <w:tcBorders>
              <w:top w:val="single" w:color="auto" w:sz="2" w:space="0"/>
              <w:left w:val="single" w:color="auto" w:sz="2" w:space="0"/>
              <w:bottom w:val="single" w:color="auto" w:sz="2" w:space="0"/>
              <w:right w:val="single" w:color="auto" w:sz="2" w:space="0"/>
            </w:tcBorders>
            <w:tcW w:w="1575" w:type="dxa"/>
            <w:vAlign w:val="center"/>
            <w:textDirection w:val="lrTb"/>
            <w:noWrap/>
          </w:tcPr>
          <w:p>
            <w:pPr>
              <w:ind w:left="0" w:right="0" w:firstLine="0"/>
              <w:jc w:val="center"/>
              <w:keepLines w:val="0"/>
              <w:keepNext w:val="0"/>
              <w:spacing w:before="0" w:beforeAutospacing="0" w:after="0" w:afterAutospacing="0"/>
              <w:widowControl/>
              <w:rPr>
                <w:rFonts w:hint="default" w:ascii="宋体" w:hAnsi="宋体" w:cs="宋体"/>
                <w:b/>
                <w:bCs/>
                <w:color w:val="auto"/>
                <w:sz w:val="24"/>
                <w:highlight w:val="none"/>
              </w:rPr>
              <w:outlineLvl w:val="9"/>
              <w:suppressLineNumbers w:val="0"/>
            </w:pPr>
            <w:r>
              <w:rPr>
                <w:rFonts w:hint="eastAsia" w:ascii="宋体" w:hAnsi="宋体" w:cs="宋体"/>
                <w:b/>
                <w:bCs/>
                <w:color w:val="auto"/>
                <w:sz w:val="24"/>
                <w:highlight w:val="none"/>
              </w:rPr>
              <w:t xml:space="preserve">保洁</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绿地内垃圾杂草杂物较多或保洁员低于配备标准</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保洁员达到配备标准但垃圾杂草杂物清理不及时</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r>
      <w:tr>
        <w:trPr>
          <w:jc w:val="center"/>
          <w:trHeight w:val="470"/>
        </w:trPr>
        <w:tc>
          <w:tcPr>
            <w:tcBorders>
              <w:top w:val="single" w:color="auto" w:sz="2" w:space="0"/>
              <w:left w:val="single" w:color="auto" w:sz="4" w:space="0"/>
              <w:bottom w:val="single" w:color="auto" w:sz="2" w:space="0"/>
              <w:right w:val="single" w:color="auto" w:sz="2" w:space="0"/>
            </w:tcBorders>
            <w:tcW w:w="930"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default" w:ascii="宋体" w:hAnsi="宋体" w:cs="宋体"/>
                <w:b/>
                <w:bCs/>
                <w:color w:val="auto"/>
                <w:sz w:val="24"/>
                <w:highlight w:val="none"/>
              </w:rPr>
              <w:outlineLvl w:val="9"/>
              <w:suppressLineNumbers w:val="0"/>
            </w:pPr>
            <w:r>
              <w:rPr>
                <w:rFonts w:hint="default" w:ascii="宋体" w:hAnsi="宋体" w:cs="宋体"/>
                <w:b/>
                <w:bCs/>
                <w:color w:val="auto"/>
                <w:sz w:val="24"/>
                <w:highlight w:val="none"/>
              </w:rPr>
            </w:r>
            <w:r/>
          </w:p>
        </w:tc>
        <w:tc>
          <w:tcPr>
            <w:tcBorders>
              <w:top w:val="single" w:color="auto" w:sz="2" w:space="0"/>
              <w:left w:val="single" w:color="auto" w:sz="2" w:space="0"/>
              <w:bottom w:val="single" w:color="auto" w:sz="2" w:space="0"/>
              <w:right w:val="single" w:color="auto" w:sz="2" w:space="0"/>
            </w:tcBorders>
            <w:tcW w:w="1575" w:type="dxa"/>
            <w:vAlign w:val="center"/>
            <w:textDirection w:val="lrTb"/>
            <w:noWrap/>
          </w:tcPr>
          <w:p>
            <w:pPr>
              <w:ind w:left="0" w:right="0" w:firstLine="0"/>
              <w:jc w:val="center"/>
              <w:keepLines w:val="0"/>
              <w:keepNext w:val="0"/>
              <w:spacing w:before="0" w:beforeAutospacing="0" w:after="0" w:afterAutospacing="0"/>
              <w:widowControl/>
              <w:rPr>
                <w:rFonts w:hint="default" w:ascii="宋体" w:hAnsi="宋体" w:cs="宋体"/>
                <w:b/>
                <w:bCs/>
                <w:color w:val="auto"/>
                <w:sz w:val="24"/>
                <w:highlight w:val="none"/>
              </w:rPr>
              <w:outlineLvl w:val="9"/>
              <w:suppressLineNumbers w:val="0"/>
            </w:pPr>
            <w:r>
              <w:rPr>
                <w:rFonts w:hint="eastAsia" w:ascii="宋体" w:hAnsi="宋体" w:cs="宋体"/>
                <w:b/>
                <w:bCs/>
                <w:color w:val="auto"/>
                <w:sz w:val="24"/>
                <w:highlight w:val="none"/>
              </w:rPr>
              <w:t xml:space="preserve">浇水</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浇水不及时、有苗木干死</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浇水不及时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苗木长势不佳</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未采用中水、未按规范作业、污染路面</w:t>
            </w:r>
            <w:r/>
          </w:p>
        </w:tc>
      </w:tr>
      <w:tr>
        <w:trPr>
          <w:jc w:val="center"/>
          <w:trHeight w:val="463"/>
        </w:trPr>
        <w:tc>
          <w:tcPr>
            <w:tcBorders>
              <w:top w:val="single" w:color="auto" w:sz="2" w:space="0"/>
              <w:left w:val="single" w:color="auto" w:sz="4" w:space="0"/>
              <w:bottom w:val="single" w:color="auto" w:sz="2" w:space="0"/>
              <w:right w:val="single" w:color="auto" w:sz="2" w:space="0"/>
            </w:tcBorders>
            <w:tcW w:w="930"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default" w:ascii="宋体" w:hAnsi="宋体" w:cs="宋体"/>
                <w:b/>
                <w:bCs/>
                <w:color w:val="auto"/>
                <w:sz w:val="24"/>
                <w:highlight w:val="none"/>
              </w:rPr>
              <w:outlineLvl w:val="9"/>
              <w:suppressLineNumbers w:val="0"/>
            </w:pPr>
            <w:r>
              <w:rPr>
                <w:rFonts w:hint="default" w:ascii="宋体" w:hAnsi="宋体" w:cs="宋体"/>
                <w:b/>
                <w:bCs/>
                <w:color w:val="auto"/>
                <w:sz w:val="24"/>
                <w:highlight w:val="none"/>
              </w:rPr>
            </w:r>
            <w:r/>
          </w:p>
        </w:tc>
        <w:tc>
          <w:tcPr>
            <w:tcBorders>
              <w:top w:val="single" w:color="auto" w:sz="2" w:space="0"/>
              <w:left w:val="single" w:color="auto" w:sz="2" w:space="0"/>
              <w:bottom w:val="single" w:color="auto" w:sz="2" w:space="0"/>
              <w:right w:val="single" w:color="auto" w:sz="2" w:space="0"/>
            </w:tcBorders>
            <w:tcW w:w="1575" w:type="dxa"/>
            <w:vAlign w:val="center"/>
            <w:textDirection w:val="lrTb"/>
            <w:noWrap/>
          </w:tcPr>
          <w:p>
            <w:pPr>
              <w:ind w:left="0" w:right="0" w:firstLine="0"/>
              <w:jc w:val="center"/>
              <w:keepLines w:val="0"/>
              <w:keepNext w:val="0"/>
              <w:spacing w:before="0" w:beforeAutospacing="0" w:after="0" w:afterAutospacing="0"/>
              <w:widowControl/>
              <w:rPr>
                <w:rFonts w:hint="default" w:ascii="宋体" w:hAnsi="宋体" w:cs="宋体"/>
                <w:b/>
                <w:bCs/>
                <w:color w:val="auto"/>
                <w:sz w:val="24"/>
                <w:highlight w:val="none"/>
              </w:rPr>
              <w:outlineLvl w:val="9"/>
              <w:suppressLineNumbers w:val="0"/>
            </w:pPr>
            <w:r>
              <w:rPr>
                <w:rFonts w:hint="eastAsia" w:ascii="宋体" w:hAnsi="宋体" w:cs="宋体"/>
                <w:b/>
                <w:bCs/>
                <w:color w:val="auto"/>
                <w:sz w:val="24"/>
                <w:highlight w:val="none"/>
              </w:rPr>
              <w:t xml:space="preserve">施肥</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未施肥或施肥不当导致苗木受损</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施肥不足、长势无明显改善</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污染路面</w:t>
            </w:r>
            <w:r/>
          </w:p>
        </w:tc>
      </w:tr>
      <w:tr>
        <w:trPr>
          <w:jc w:val="center"/>
          <w:trHeight w:val="617"/>
        </w:trPr>
        <w:tc>
          <w:tcPr>
            <w:tcBorders>
              <w:top w:val="single" w:color="auto" w:sz="2" w:space="0"/>
              <w:left w:val="single" w:color="auto" w:sz="4" w:space="0"/>
              <w:bottom w:val="single" w:color="auto" w:sz="2" w:space="0"/>
              <w:right w:val="single" w:color="auto" w:sz="2" w:space="0"/>
            </w:tcBorders>
            <w:tcW w:w="930"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default" w:ascii="宋体" w:hAnsi="宋体" w:cs="宋体"/>
                <w:b/>
                <w:bCs/>
                <w:color w:val="auto"/>
                <w:sz w:val="24"/>
                <w:highlight w:val="none"/>
              </w:rPr>
              <w:outlineLvl w:val="9"/>
              <w:suppressLineNumbers w:val="0"/>
            </w:pPr>
            <w:r>
              <w:rPr>
                <w:rFonts w:hint="default" w:ascii="宋体" w:hAnsi="宋体" w:cs="宋体"/>
                <w:b/>
                <w:bCs/>
                <w:color w:val="auto"/>
                <w:sz w:val="24"/>
                <w:highlight w:val="none"/>
              </w:rPr>
            </w:r>
            <w:r/>
          </w:p>
        </w:tc>
        <w:tc>
          <w:tcPr>
            <w:tcBorders>
              <w:top w:val="single" w:color="auto" w:sz="2" w:space="0"/>
              <w:left w:val="single" w:color="auto" w:sz="2" w:space="0"/>
              <w:bottom w:val="single" w:color="auto" w:sz="2" w:space="0"/>
              <w:right w:val="single" w:color="auto" w:sz="2" w:space="0"/>
            </w:tcBorders>
            <w:tcW w:w="1575" w:type="dxa"/>
            <w:vAlign w:val="center"/>
            <w:textDirection w:val="lrTb"/>
            <w:noWrap/>
          </w:tcPr>
          <w:p>
            <w:pPr>
              <w:ind w:left="0" w:right="0" w:firstLine="0"/>
              <w:jc w:val="center"/>
              <w:keepLines w:val="0"/>
              <w:keepNext w:val="0"/>
              <w:spacing w:before="0" w:beforeAutospacing="0" w:after="0" w:afterAutospacing="0"/>
              <w:widowControl/>
              <w:rPr>
                <w:rFonts w:hint="default" w:ascii="宋体" w:hAnsi="宋体" w:cs="宋体"/>
                <w:b/>
                <w:bCs/>
                <w:color w:val="auto"/>
                <w:sz w:val="24"/>
                <w:highlight w:val="none"/>
              </w:rPr>
              <w:outlineLvl w:val="9"/>
              <w:suppressLineNumbers w:val="0"/>
            </w:pPr>
            <w:r>
              <w:rPr>
                <w:rFonts w:hint="eastAsia" w:ascii="宋体" w:hAnsi="宋体" w:cs="宋体"/>
                <w:b/>
                <w:bCs/>
                <w:color w:val="auto"/>
                <w:sz w:val="24"/>
                <w:highlight w:val="none"/>
              </w:rPr>
              <w:t xml:space="preserve">病虫害防治</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作业工人未做好安全防护、污染环境、连续5株乔灌木或超10平</w:t>
            </w:r>
            <w:r>
              <w:rPr>
                <w:rFonts w:hint="eastAsia" w:ascii="宋体" w:hAnsi="宋体" w:cs="宋体"/>
                <w:color w:val="auto"/>
                <w:sz w:val="24"/>
                <w:highlight w:val="none"/>
                <w:lang w:eastAsia="zh-CN"/>
              </w:rPr>
              <w:t xml:space="preserve">方米</w:t>
            </w:r>
            <w:r>
              <w:rPr>
                <w:rFonts w:hint="eastAsia" w:ascii="宋体" w:hAnsi="宋体" w:cs="宋体"/>
                <w:color w:val="auto"/>
                <w:sz w:val="24"/>
                <w:highlight w:val="none"/>
              </w:rPr>
              <w:t xml:space="preserve">地被有病虫害或单株植株因病虫害受损比例超50%</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病虫害发生在5株以内乔灌木或10平</w:t>
            </w:r>
            <w:r>
              <w:rPr>
                <w:rFonts w:hint="eastAsia" w:ascii="宋体" w:hAnsi="宋体" w:cs="宋体"/>
                <w:color w:val="auto"/>
                <w:sz w:val="24"/>
                <w:highlight w:val="none"/>
                <w:lang w:eastAsia="zh-CN"/>
              </w:rPr>
              <w:t xml:space="preserve">方米</w:t>
            </w:r>
            <w:r>
              <w:rPr>
                <w:rFonts w:hint="eastAsia" w:ascii="宋体" w:hAnsi="宋体" w:cs="宋体"/>
                <w:color w:val="auto"/>
                <w:sz w:val="24"/>
                <w:highlight w:val="none"/>
              </w:rPr>
              <w:t xml:space="preserve">内地被或单株受损50%以内，防治效果不明显</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防治器具、药物及回收包装物出入库未按规定登记并集中收置和处理</w:t>
            </w:r>
            <w:r/>
          </w:p>
        </w:tc>
      </w:tr>
      <w:tr>
        <w:trPr>
          <w:jc w:val="center"/>
          <w:trHeight w:val="469"/>
        </w:trPr>
        <w:tc>
          <w:tcPr>
            <w:tcBorders>
              <w:top w:val="single" w:color="auto" w:sz="2" w:space="0"/>
              <w:left w:val="single" w:color="auto" w:sz="4" w:space="0"/>
              <w:bottom w:val="single" w:color="auto" w:sz="2" w:space="0"/>
              <w:right w:val="single" w:color="auto" w:sz="2" w:space="0"/>
            </w:tcBorders>
            <w:tcW w:w="930"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default" w:ascii="宋体" w:hAnsi="宋体" w:cs="宋体"/>
                <w:b/>
                <w:bCs/>
                <w:color w:val="auto"/>
                <w:sz w:val="24"/>
                <w:highlight w:val="none"/>
              </w:rPr>
              <w:outlineLvl w:val="9"/>
              <w:suppressLineNumbers w:val="0"/>
            </w:pPr>
            <w:r>
              <w:rPr>
                <w:rFonts w:hint="default" w:ascii="宋体" w:hAnsi="宋体" w:cs="宋体"/>
                <w:b/>
                <w:bCs/>
                <w:color w:val="auto"/>
                <w:sz w:val="24"/>
                <w:highlight w:val="none"/>
              </w:rPr>
            </w:r>
            <w:r/>
          </w:p>
        </w:tc>
        <w:tc>
          <w:tcPr>
            <w:tcBorders>
              <w:top w:val="single" w:color="auto" w:sz="2" w:space="0"/>
              <w:left w:val="single" w:color="auto" w:sz="2" w:space="0"/>
              <w:bottom w:val="single" w:color="auto" w:sz="2" w:space="0"/>
              <w:right w:val="single" w:color="auto" w:sz="2" w:space="0"/>
            </w:tcBorders>
            <w:tcW w:w="1575" w:type="dxa"/>
            <w:vAlign w:val="center"/>
            <w:textDirection w:val="lrTb"/>
            <w:noWrap/>
          </w:tcPr>
          <w:p>
            <w:pPr>
              <w:ind w:left="0" w:right="0" w:firstLine="0"/>
              <w:jc w:val="center"/>
              <w:keepLines w:val="0"/>
              <w:keepNext w:val="0"/>
              <w:spacing w:before="0" w:beforeAutospacing="0" w:after="0" w:afterAutospacing="0"/>
              <w:widowControl/>
              <w:rPr>
                <w:rFonts w:hint="default" w:ascii="宋体" w:hAnsi="宋体" w:cs="宋体"/>
                <w:b/>
                <w:bCs/>
                <w:color w:val="auto"/>
                <w:sz w:val="24"/>
                <w:highlight w:val="none"/>
              </w:rPr>
              <w:outlineLvl w:val="9"/>
              <w:suppressLineNumbers w:val="0"/>
            </w:pPr>
            <w:r>
              <w:rPr>
                <w:rFonts w:hint="eastAsia" w:ascii="宋体" w:hAnsi="宋体" w:cs="宋体"/>
                <w:b/>
                <w:bCs/>
                <w:color w:val="auto"/>
                <w:sz w:val="24"/>
                <w:highlight w:val="none"/>
              </w:rPr>
              <w:t xml:space="preserve">松土</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　</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树穴松土或草坪、绿篱未切边不及时</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树穴松土或草坪、绿篱未切边不到位</w:t>
            </w:r>
            <w:r/>
          </w:p>
        </w:tc>
      </w:tr>
      <w:tr>
        <w:trPr>
          <w:jc w:val="center"/>
          <w:trHeight w:val="1100"/>
        </w:trPr>
        <w:tc>
          <w:tcPr>
            <w:tcBorders>
              <w:top w:val="single" w:color="auto" w:sz="2" w:space="0"/>
              <w:left w:val="single" w:color="auto" w:sz="4" w:space="0"/>
              <w:bottom w:val="single" w:color="000000" w:sz="4" w:space="0"/>
              <w:right w:val="single" w:color="auto" w:sz="2" w:space="0"/>
            </w:tcBorders>
            <w:tcW w:w="930" w:type="dxa"/>
            <w:vAlign w:val="center"/>
            <w:vMerge w:val="continue"/>
            <w:textDirection w:val="lrTb"/>
            <w:noWrap w:val="false"/>
          </w:tcPr>
          <w:p>
            <w:pPr>
              <w:ind w:left="0" w:right="0" w:firstLine="0"/>
              <w:jc w:val="left"/>
              <w:keepLines w:val="0"/>
              <w:keepNext w:val="0"/>
              <w:spacing w:before="0" w:beforeAutospacing="0" w:after="0" w:afterAutospacing="0"/>
              <w:widowControl/>
              <w:rPr>
                <w:rFonts w:hint="default" w:ascii="宋体" w:hAnsi="宋体" w:cs="宋体"/>
                <w:b/>
                <w:bCs/>
                <w:color w:val="auto"/>
                <w:sz w:val="24"/>
                <w:highlight w:val="none"/>
              </w:rPr>
              <w:outlineLvl w:val="9"/>
              <w:suppressLineNumbers w:val="0"/>
            </w:pPr>
            <w:r>
              <w:rPr>
                <w:rFonts w:hint="default" w:ascii="宋体" w:hAnsi="宋体" w:cs="宋体"/>
                <w:b/>
                <w:bCs/>
                <w:color w:val="auto"/>
                <w:sz w:val="24"/>
                <w:highlight w:val="none"/>
              </w:rPr>
            </w:r>
            <w:r/>
          </w:p>
        </w:tc>
        <w:tc>
          <w:tcPr>
            <w:tcBorders>
              <w:top w:val="single" w:color="auto" w:sz="2" w:space="0"/>
              <w:left w:val="single" w:color="auto" w:sz="2" w:space="0"/>
              <w:bottom w:val="single" w:color="auto" w:sz="4" w:space="0"/>
              <w:right w:val="single" w:color="auto" w:sz="2" w:space="0"/>
            </w:tcBorders>
            <w:tcW w:w="1575" w:type="dxa"/>
            <w:vAlign w:val="center"/>
            <w:textDirection w:val="lrTb"/>
            <w:noWrap/>
          </w:tcPr>
          <w:p>
            <w:pPr>
              <w:ind w:left="0" w:right="0" w:firstLine="0"/>
              <w:jc w:val="center"/>
              <w:keepLines w:val="0"/>
              <w:keepNext w:val="0"/>
              <w:spacing w:before="0" w:beforeAutospacing="0" w:after="0" w:afterAutospacing="0"/>
              <w:widowControl/>
              <w:rPr>
                <w:rFonts w:hint="default" w:ascii="宋体" w:hAnsi="宋体" w:cs="宋体"/>
                <w:b/>
                <w:bCs/>
                <w:color w:val="auto"/>
                <w:sz w:val="24"/>
                <w:highlight w:val="none"/>
              </w:rPr>
              <w:outlineLvl w:val="9"/>
              <w:suppressLineNumbers w:val="0"/>
            </w:pPr>
            <w:r>
              <w:rPr>
                <w:rFonts w:hint="eastAsia" w:ascii="宋体" w:hAnsi="宋体" w:cs="宋体"/>
                <w:b/>
                <w:bCs/>
                <w:color w:val="auto"/>
                <w:sz w:val="24"/>
                <w:highlight w:val="none"/>
              </w:rPr>
              <w:t xml:space="preserve">草花</w:t>
            </w:r>
            <w:r/>
          </w:p>
        </w:tc>
        <w:tc>
          <w:tcPr>
            <w:tcBorders>
              <w:top w:val="single" w:color="auto" w:sz="2" w:space="0"/>
              <w:left w:val="single" w:color="auto" w:sz="2" w:space="0"/>
              <w:bottom w:val="single" w:color="auto" w:sz="4" w:space="0"/>
              <w:right w:val="single" w:color="auto" w:sz="2" w:space="0"/>
            </w:tcBorders>
            <w:tcW w:w="2730"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植株质量差（弱小、无开放花朵、开花过足、差异大）、密度不达标、提前死亡，换种不及时</w:t>
            </w:r>
            <w:r/>
          </w:p>
        </w:tc>
        <w:tc>
          <w:tcPr>
            <w:tcBorders>
              <w:top w:val="single" w:color="auto" w:sz="2" w:space="0"/>
              <w:left w:val="single" w:color="auto" w:sz="2" w:space="0"/>
              <w:bottom w:val="single" w:color="auto" w:sz="4" w:space="0"/>
              <w:right w:val="single" w:color="auto" w:sz="2" w:space="0"/>
            </w:tcBorders>
            <w:tcW w:w="2625"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花坛多土未清除、未翻晒、切边不齐、有杂草杂物枯枝残花，种植不整齐，图案不清晰，色彩不鲜艳，生长不繁茂</w:t>
            </w:r>
            <w:r/>
          </w:p>
        </w:tc>
        <w:tc>
          <w:tcPr>
            <w:tcBorders>
              <w:top w:val="single" w:color="auto" w:sz="2" w:space="0"/>
              <w:left w:val="single" w:color="auto" w:sz="2" w:space="0"/>
              <w:bottom w:val="single" w:color="auto" w:sz="4" w:space="0"/>
              <w:right w:val="single" w:color="auto" w:sz="4" w:space="0"/>
            </w:tcBorders>
            <w:tcW w:w="2396" w:type="dxa"/>
            <w:vAlign w:val="center"/>
            <w:textDirection w:val="lrTb"/>
            <w:noWrap w:val="false"/>
          </w:tcPr>
          <w:p>
            <w:pPr>
              <w:ind w:left="0" w:right="0" w:firstLine="0"/>
              <w:jc w:val="left"/>
              <w:keepLines w:val="0"/>
              <w:keepNext w:val="0"/>
              <w:spacing w:before="0" w:beforeAutospacing="0" w:after="0" w:afterAutospacing="0"/>
              <w:widowControl/>
              <w:rPr>
                <w:rFonts w:hint="default" w:ascii="宋体" w:hAnsi="宋体" w:cs="宋体"/>
                <w:color w:val="auto"/>
                <w:sz w:val="24"/>
                <w:highlight w:val="none"/>
              </w:rPr>
              <w:outlineLvl w:val="9"/>
              <w:suppressLineNumbers w:val="0"/>
            </w:pPr>
            <w:r>
              <w:rPr>
                <w:rFonts w:hint="eastAsia" w:ascii="宋体" w:hAnsi="宋体" w:cs="宋体"/>
                <w:color w:val="auto"/>
                <w:sz w:val="24"/>
                <w:highlight w:val="none"/>
              </w:rPr>
              <w:t xml:space="preserve">污染路面</w:t>
            </w:r>
            <w:r/>
          </w:p>
        </w:tc>
      </w:tr>
    </w:tbl>
    <w:p>
      <w:pPr>
        <w:ind w:firstLine="0"/>
        <w:jc w:val="center"/>
        <w:rPr>
          <w:rFonts w:hint="eastAsia" w:ascii="黑体" w:hAnsi="宋体" w:eastAsia="黑体"/>
          <w:color w:val="auto"/>
          <w:sz w:val="27"/>
          <w:highlight w:val="none"/>
        </w:rPr>
        <w:outlineLvl w:val="9"/>
      </w:pPr>
      <w:r>
        <w:rPr>
          <w:rFonts w:hint="eastAsia" w:ascii="黑体" w:hAnsi="宋体" w:eastAsia="黑体"/>
          <w:color w:val="auto"/>
          <w:sz w:val="27"/>
          <w:highlight w:val="none"/>
        </w:rPr>
      </w:r>
      <w:r/>
    </w:p>
    <w:p>
      <w:pPr>
        <w:ind w:firstLine="0"/>
        <w:jc w:val="both"/>
        <w:spacing w:line="360" w:lineRule="auto"/>
        <w:rPr>
          <w:rFonts w:hint="default"/>
          <w:color w:val="auto"/>
          <w:highlight w:val="none"/>
        </w:rPr>
        <w:outlineLvl w:val="9"/>
      </w:pPr>
      <w:r>
        <w:rPr>
          <w:rFonts w:hint="default"/>
          <w:color w:val="auto"/>
          <w:highlight w:val="none"/>
        </w:rPr>
      </w:r>
      <w:r/>
    </w:p>
    <w:p>
      <w:pPr>
        <w:ind w:firstLine="0"/>
        <w:jc w:val="center"/>
        <w:spacing w:line="360" w:lineRule="auto"/>
        <w:rPr>
          <w:rFonts w:hint="eastAsia" w:ascii="黑体" w:eastAsia="黑体"/>
          <w:b/>
          <w:bCs/>
          <w:color w:val="auto"/>
          <w:sz w:val="32"/>
          <w:szCs w:val="32"/>
          <w:highlight w:val="none"/>
        </w:rPr>
        <w:outlineLvl w:val="9"/>
      </w:pPr>
      <w:r>
        <w:rPr>
          <w:rFonts w:hint="default" w:ascii="宋体" w:hAnsi="宋体"/>
          <w:b/>
          <w:color w:val="auto"/>
          <w:sz w:val="44"/>
          <w:szCs w:val="44"/>
          <w:highlight w:val="none"/>
        </w:rPr>
        <w:br w:type="page" w:clear="all"/>
      </w:r>
      <w:r>
        <w:rPr>
          <w:rFonts w:hint="eastAsia" w:ascii="黑体" w:eastAsia="黑体"/>
          <w:b/>
          <w:bCs/>
          <w:color w:val="auto"/>
          <w:sz w:val="32"/>
          <w:szCs w:val="32"/>
          <w:highlight w:val="none"/>
        </w:rPr>
        <w:t xml:space="preserve">附件5：无锡市新吴区新安街道绿地养护等级标准</w:t>
      </w:r>
      <w:r/>
    </w:p>
    <w:tbl>
      <w:tblPr>
        <w:tblStyle w:val="783"/>
        <w:tblW w:w="92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3015"/>
        <w:gridCol w:w="2730"/>
        <w:gridCol w:w="2411"/>
      </w:tblGrid>
      <w:tr>
        <w:trPr>
          <w:jc w:val="center"/>
          <w:trHeight w:val="726"/>
          <w:tblHeader/>
        </w:trPr>
        <w:tc>
          <w:tcPr>
            <w:tcW w:w="1080" w:type="dxa"/>
            <w:vAlign w:val="center"/>
            <w:textDirection w:val="lrTb"/>
            <w:noWrap w:val="false"/>
          </w:tcPr>
          <w:p>
            <w:pPr>
              <w:ind w:left="0" w:right="0" w:firstLine="0"/>
              <w:jc w:val="center"/>
              <w:keepLines w:val="0"/>
              <w:keepNext w:val="0"/>
              <w:spacing w:before="0" w:beforeAutospacing="0" w:after="0" w:afterAutospacing="0"/>
              <w:widowControl w:val="off"/>
              <w:rPr>
                <w:rFonts w:ascii="宋体" w:hAnsi="宋体" w:eastAsia="宋体" w:cs="宋体"/>
                <w:bCs/>
                <w:color w:val="auto"/>
                <w:sz w:val="24"/>
                <w:szCs w:val="24"/>
                <w:highlight w:val="none"/>
                <w:lang w:val="en-US" w:eastAsia="zh-CN" w:bidi="ar-SA"/>
              </w:rPr>
              <w:suppressLineNumbers w:val="0"/>
            </w:pPr>
            <w:r>
              <w:rPr>
                <w:rFonts w:hint="eastAsia" w:ascii="宋体" w:hAnsi="宋体" w:eastAsia="宋体" w:cs="宋体"/>
                <w:bCs/>
                <w:color w:val="auto"/>
                <w:sz w:val="24"/>
                <w:szCs w:val="24"/>
                <w:highlight w:val="none"/>
                <w:lang w:val="en-US" w:eastAsia="zh-CN" w:bidi="ar-SA"/>
              </w:rPr>
              <w:t xml:space="preserve">类别</w:t>
            </w:r>
            <w:r/>
          </w:p>
        </w:tc>
        <w:tc>
          <w:tcPr>
            <w:tcW w:w="3015"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宋体"/>
                <w:bCs/>
                <w:color w:val="auto"/>
                <w:sz w:val="24"/>
                <w:szCs w:val="24"/>
                <w:highlight w:val="none"/>
                <w:lang w:val="en-US" w:eastAsia="zh-CN" w:bidi="ar-SA"/>
              </w:rPr>
              <w:suppressLineNumbers w:val="0"/>
            </w:pPr>
            <w:r>
              <w:rPr>
                <w:rFonts w:hint="eastAsia" w:ascii="宋体" w:hAnsi="宋体" w:eastAsia="宋体" w:cs="宋体"/>
                <w:bCs/>
                <w:color w:val="auto"/>
                <w:sz w:val="24"/>
                <w:szCs w:val="24"/>
                <w:highlight w:val="none"/>
                <w:lang w:val="en-US" w:eastAsia="zh-CN" w:bidi="ar-SA"/>
              </w:rPr>
              <w:t xml:space="preserve">一级</w:t>
            </w:r>
            <w:r/>
          </w:p>
        </w:tc>
        <w:tc>
          <w:tcPr>
            <w:tcW w:w="2730"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宋体"/>
                <w:bCs/>
                <w:color w:val="auto"/>
                <w:sz w:val="24"/>
                <w:szCs w:val="24"/>
                <w:highlight w:val="none"/>
                <w:lang w:val="en-US" w:eastAsia="zh-CN" w:bidi="ar-SA"/>
              </w:rPr>
              <w:suppressLineNumbers w:val="0"/>
            </w:pPr>
            <w:r>
              <w:rPr>
                <w:rFonts w:hint="eastAsia" w:ascii="宋体" w:hAnsi="宋体" w:eastAsia="宋体" w:cs="宋体"/>
                <w:bCs/>
                <w:color w:val="auto"/>
                <w:sz w:val="24"/>
                <w:szCs w:val="24"/>
                <w:highlight w:val="none"/>
                <w:lang w:val="en-US" w:eastAsia="zh-CN" w:bidi="ar-SA"/>
              </w:rPr>
              <w:t xml:space="preserve">二级</w:t>
            </w:r>
            <w:r/>
          </w:p>
        </w:tc>
        <w:tc>
          <w:tcPr>
            <w:tcW w:w="2411"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宋体"/>
                <w:bCs/>
                <w:color w:val="auto"/>
                <w:sz w:val="24"/>
                <w:szCs w:val="24"/>
                <w:highlight w:val="none"/>
                <w:lang w:val="en-US" w:eastAsia="zh-CN" w:bidi="ar-SA"/>
              </w:rPr>
              <w:suppressLineNumbers w:val="0"/>
            </w:pPr>
            <w:r>
              <w:rPr>
                <w:rFonts w:hint="eastAsia" w:ascii="宋体" w:hAnsi="宋体" w:eastAsia="宋体" w:cs="宋体"/>
                <w:bCs/>
                <w:color w:val="auto"/>
                <w:sz w:val="24"/>
                <w:szCs w:val="24"/>
                <w:highlight w:val="none"/>
                <w:lang w:val="en-US" w:eastAsia="zh-CN" w:bidi="ar-SA"/>
              </w:rPr>
              <w:t xml:space="preserve">三级</w:t>
            </w:r>
            <w:r/>
          </w:p>
        </w:tc>
      </w:tr>
      <w:tr>
        <w:trPr>
          <w:jc w:val="center"/>
          <w:trHeight w:val="920"/>
        </w:trPr>
        <w:tc>
          <w:tcPr>
            <w:tcW w:w="1080" w:type="dxa"/>
            <w:vAlign w:val="center"/>
            <w:textDirection w:val="lrTb"/>
            <w:noWrap w:val="false"/>
          </w:tcPr>
          <w:p>
            <w:pPr>
              <w:ind w:left="0" w:right="0" w:firstLine="0"/>
              <w:jc w:val="center"/>
              <w:keepLines w:val="0"/>
              <w:keepNext w:val="0"/>
              <w:spacing w:before="0" w:beforeAutospacing="0" w:after="0" w:afterAutospacing="0"/>
              <w:widowControl w:val="off"/>
              <w:rPr>
                <w:rFonts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道路绿地</w:t>
            </w:r>
            <w:r/>
          </w:p>
        </w:tc>
        <w:tc>
          <w:tcPr>
            <w:tcW w:w="3015" w:type="dxa"/>
            <w:vAlign w:val="center"/>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群落合理完整，层次丰富，黄土不裸露，树木种间株间生长空间与层次处理得当，整体观赏效果好。</w:t>
            </w:r>
            <w:r/>
          </w:p>
        </w:tc>
        <w:tc>
          <w:tcPr>
            <w:tcW w:w="2730" w:type="dxa"/>
            <w:vAlign w:val="center"/>
            <w:textDirection w:val="lrTb"/>
            <w:noWrap w:val="false"/>
          </w:tcPr>
          <w:p>
            <w:pPr>
              <w:ind w:left="0" w:right="0" w:firstLine="0"/>
              <w:jc w:val="both"/>
              <w:keepLines w:val="0"/>
              <w:keepNext w:val="0"/>
              <w:spacing w:before="0" w:beforeAutospacing="0" w:after="0" w:afterAutospacing="0"/>
              <w:widowControl w:val="off"/>
              <w:rPr>
                <w:rFonts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林相结构合理，以乔木为主的，其下应有灌木，地表不裸露。</w:t>
            </w:r>
            <w:r/>
          </w:p>
        </w:tc>
        <w:tc>
          <w:tcPr>
            <w:tcW w:w="2411" w:type="dxa"/>
            <w:vAlign w:val="center"/>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植物种植成片或带状，有完整的景观效果，地表不裸露。</w:t>
            </w:r>
            <w:r/>
          </w:p>
        </w:tc>
      </w:tr>
      <w:tr>
        <w:trPr>
          <w:jc w:val="center"/>
          <w:trHeight w:val="3721"/>
        </w:trPr>
        <w:tc>
          <w:tcPr>
            <w:tcW w:w="1080" w:type="dxa"/>
            <w:vAlign w:val="center"/>
            <w:textDirection w:val="lrTb"/>
            <w:noWrap w:val="false"/>
          </w:tcPr>
          <w:p>
            <w:pPr>
              <w:ind w:left="0" w:right="0" w:firstLine="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行道树</w:t>
            </w:r>
            <w:r/>
          </w:p>
        </w:tc>
        <w:tc>
          <w:tcPr>
            <w:tcW w:w="301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植株青枝绿叶，长势茂盛（含地被植物），树冠丰满完整。植株无徒长枝、病虫枝、过密枝、并生枝、交叉枝、下垂枝、枯枝、</w:t>
            </w:r>
            <w:r>
              <w:rPr>
                <w:rFonts w:hint="eastAsia" w:ascii="宋体" w:hAnsi="宋体" w:cs="宋体"/>
                <w:color w:val="auto"/>
                <w:sz w:val="24"/>
                <w:szCs w:val="24"/>
                <w:highlight w:val="none"/>
                <w:lang w:val="en-US" w:eastAsia="zh-CN" w:bidi="ar-SA"/>
              </w:rPr>
              <w:t xml:space="preserve">损伤</w:t>
            </w:r>
            <w:r>
              <w:rPr>
                <w:rFonts w:hint="eastAsia" w:ascii="宋体" w:hAnsi="宋体" w:eastAsia="宋体" w:cs="宋体"/>
                <w:color w:val="auto"/>
                <w:sz w:val="24"/>
                <w:szCs w:val="24"/>
                <w:highlight w:val="none"/>
                <w:lang w:val="en-US" w:eastAsia="zh-CN" w:bidi="ar-SA"/>
              </w:rPr>
              <w:t xml:space="preserve">枝。树穴有平整盖板或种植地被植物，黄土不裸露。道路行道树要有群体特色效果，品种统一，姿态协调，补植树木品种规格也应保持一致。无缺株、死树，植株不倾斜，无断桩、坏桩，桩位扎缚规范化。基本无病虫害危害迹象。其中蛀干性害虫危害率不超过3％。有防治措施。</w:t>
            </w:r>
            <w:r/>
          </w:p>
        </w:tc>
        <w:tc>
          <w:tcPr>
            <w:tcW w:w="273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树冠完整，长势良好。植株基本无徒长枝、病虫枝、过密枝、并生枝、交叉枝、下垂枝、枯枝。树穴有平整盖板或种植地被植物，黄土不裸露。行道树品种统一，有良好的外观和</w:t>
            </w:r>
            <w:r>
              <w:rPr>
                <w:rFonts w:hint="eastAsia" w:ascii="宋体" w:hAnsi="宋体" w:cs="宋体"/>
                <w:color w:val="auto"/>
                <w:sz w:val="24"/>
                <w:szCs w:val="24"/>
                <w:highlight w:val="none"/>
                <w:lang w:val="en-US" w:eastAsia="zh-CN" w:bidi="ar-SA"/>
              </w:rPr>
              <w:t xml:space="preserve">遮阴</w:t>
            </w:r>
            <w:r>
              <w:rPr>
                <w:rFonts w:hint="eastAsia" w:ascii="宋体" w:hAnsi="宋体" w:eastAsia="宋体" w:cs="宋体"/>
                <w:color w:val="auto"/>
                <w:sz w:val="24"/>
                <w:szCs w:val="24"/>
                <w:highlight w:val="none"/>
                <w:lang w:val="en-US" w:eastAsia="zh-CN" w:bidi="ar-SA"/>
              </w:rPr>
              <w:t xml:space="preserve">效果，无死树，无缺株现象，基本无断桩，坏桩，桩位扎缚有效。病虫害危害未达到明显程度。其中，蛀干性害虫危害不超过5％。有一定的防治措施。</w:t>
            </w:r>
            <w:r/>
          </w:p>
        </w:tc>
        <w:tc>
          <w:tcPr>
            <w:tcW w:w="2411"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保持树冠基本完整。树穴有完整覆盖。无死树、无缺株现象。有病虫害控制措施，其中，蛀干性害虫危害率不超过10％。有一定的防治措施。</w:t>
            </w:r>
            <w:r/>
          </w:p>
        </w:tc>
      </w:tr>
      <w:tr>
        <w:trPr>
          <w:jc w:val="center"/>
          <w:trHeight w:val="5758" w:hRule="exact"/>
        </w:trPr>
        <w:tc>
          <w:tcPr>
            <w:tcW w:w="1080" w:type="dxa"/>
            <w:vAlign w:val="center"/>
            <w:textDirection w:val="lrTb"/>
            <w:noWrap w:val="false"/>
          </w:tcPr>
          <w:p>
            <w:pPr>
              <w:ind w:left="0" w:right="0" w:firstLine="0"/>
              <w:jc w:val="center"/>
              <w:keepLines w:val="0"/>
              <w:keepNext w:val="0"/>
              <w:spacing w:before="0" w:beforeAutospacing="0" w:after="0" w:afterAutospacing="0"/>
              <w:widowControl w:val="off"/>
              <w:rPr>
                <w:rFonts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其他</w:t>
            </w:r>
            <w:r>
              <w:rPr>
                <w:rFonts w:hint="eastAsia" w:ascii="宋体" w:hAnsi="宋体" w:eastAsia="宋体" w:cs="宋体"/>
                <w:color w:val="auto"/>
                <w:sz w:val="24"/>
                <w:szCs w:val="24"/>
                <w:highlight w:val="none"/>
                <w:lang w:val="en-US" w:eastAsia="zh-CN" w:bidi="ar-SA"/>
              </w:rPr>
              <w:t xml:space="preserve">树木</w:t>
            </w:r>
            <w:r/>
          </w:p>
        </w:tc>
        <w:tc>
          <w:tcPr>
            <w:tcW w:w="3015" w:type="dxa"/>
            <w:vAlign w:val="center"/>
            <w:textDirection w:val="lrTb"/>
            <w:noWrap w:val="false"/>
          </w:tcPr>
          <w:p>
            <w:pPr>
              <w:ind w:left="0" w:right="0" w:firstLine="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1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生长旺盛，树冠整齐，主侧枝分枝均匀，数量适宜，内膛通风透光。</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2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②</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叶色正常，无卷叶、黄叶（生长季节），无病虫害。</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3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枝干健壮，无枯死枝，无蛀干性病虫危害。</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4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④</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缺株在2%以下（含2%）。不得连续2棵缺株，补植树木与原树木径级不超过20%。</w:t>
            </w:r>
            <w:r/>
          </w:p>
          <w:p>
            <w:pPr>
              <w:ind w:left="0" w:right="0"/>
              <w:jc w:val="both"/>
              <w:keepLines w:val="0"/>
              <w:keepNext w:val="0"/>
              <w:spacing w:before="0" w:beforeAutospacing="0" w:after="0" w:afterAutospacing="0"/>
              <w:widowControl w:val="off"/>
              <w:rPr>
                <w:rFonts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5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⑤</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树穴内无垃圾杂草、土壤</w:t>
            </w:r>
            <w:r>
              <w:rPr>
                <w:rFonts w:hint="eastAsia" w:ascii="宋体" w:hAnsi="宋体" w:cs="宋体"/>
                <w:color w:val="auto"/>
                <w:sz w:val="24"/>
                <w:szCs w:val="24"/>
                <w:highlight w:val="none"/>
                <w:lang w:val="en-US" w:eastAsia="zh-CN" w:bidi="ar-SA"/>
              </w:rPr>
              <w:t xml:space="preserve">疏松</w:t>
            </w:r>
            <w:r>
              <w:rPr>
                <w:rFonts w:hint="eastAsia" w:ascii="宋体" w:hAnsi="宋体" w:eastAsia="宋体" w:cs="宋体"/>
                <w:color w:val="auto"/>
                <w:sz w:val="24"/>
                <w:szCs w:val="24"/>
                <w:highlight w:val="none"/>
                <w:lang w:val="en-US" w:eastAsia="zh-CN" w:bidi="ar-SA"/>
              </w:rPr>
              <w:t xml:space="preserve">。</w:t>
            </w:r>
            <w:r/>
          </w:p>
        </w:tc>
        <w:tc>
          <w:tcPr>
            <w:tcW w:w="273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1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生长正常，树冠基本完整，主侧枝分枝基本均匀，数量适宜，内膛通风透光。</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2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②</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叶色基本正常，有少量黄叶（生长季节）、焦叶、卷叶，有少量虫粪。</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3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枝干生长正常，无明显枯死枝，病虫害虽有发生，但能及时根除。</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4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④</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缺株在4%以下（含4%）。不得连续3棵缺株，补植树木与原树木径级不超过30%。</w:t>
            </w:r>
            <w:r/>
          </w:p>
          <w:p>
            <w:pPr>
              <w:ind w:left="0" w:right="0"/>
              <w:jc w:val="both"/>
              <w:keepLines w:val="0"/>
              <w:keepNext w:val="0"/>
              <w:spacing w:before="0" w:beforeAutospacing="0" w:after="0" w:afterAutospacing="0"/>
              <w:widowControl w:val="off"/>
              <w:rPr>
                <w:rFonts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5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⑤</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树穴无垃圾杂草、土壤不板结。</w:t>
            </w:r>
            <w:r/>
          </w:p>
        </w:tc>
        <w:tc>
          <w:tcPr>
            <w:tcW w:w="2411"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1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生长基本正常，树冠基本完整，选留主侧枝基本合理，内膛基本通风透气。</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2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②</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叶色基本正常，有部分黄叶（生长季节）、焦叶、卷叶，有部分虫粪，有被虫咬食的痕迹。</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3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枝干生长正常，有少量枯死枝，有少量蛀干病虫危害。</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4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④</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缺株在6%以下（含6%）。不得连续4棵缺株，补植树木与原树木径级不超过40%。</w:t>
            </w:r>
            <w:r/>
          </w:p>
          <w:p>
            <w:pPr>
              <w:ind w:left="0" w:right="0"/>
              <w:jc w:val="both"/>
              <w:keepLines w:val="0"/>
              <w:keepNext w:val="0"/>
              <w:spacing w:before="0" w:beforeAutospacing="0" w:after="0" w:afterAutospacing="0"/>
              <w:widowControl w:val="off"/>
              <w:rPr>
                <w:rFonts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5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⑤</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树穴内基本无垃圾及高型杂草。</w:t>
            </w:r>
            <w:r/>
          </w:p>
        </w:tc>
      </w:tr>
      <w:tr>
        <w:trPr>
          <w:jc w:val="center"/>
          <w:trHeight w:val="651"/>
        </w:trPr>
        <w:tc>
          <w:tcPr>
            <w:tcW w:w="1080" w:type="dxa"/>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花卉</w:t>
            </w:r>
            <w:r/>
          </w:p>
        </w:tc>
        <w:tc>
          <w:tcPr>
            <w:tcW w:w="3015" w:type="dxa"/>
            <w:vAlign w:val="center"/>
            <w:textDirection w:val="lrTb"/>
            <w:noWrap w:val="false"/>
          </w:tcPr>
          <w:p>
            <w:pPr>
              <w:ind w:left="0" w:right="0" w:firstLine="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1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植株健壮，花型正，花色艳，株行距适宜，不露</w:t>
            </w:r>
            <w:r>
              <w:rPr>
                <w:rFonts w:hint="eastAsia" w:ascii="宋体" w:hAnsi="宋体" w:cs="宋体"/>
                <w:color w:val="auto"/>
                <w:sz w:val="24"/>
                <w:szCs w:val="24"/>
                <w:highlight w:val="none"/>
                <w:lang w:val="en-US" w:eastAsia="zh-CN" w:bidi="ar-SA"/>
              </w:rPr>
              <w:t xml:space="preserve">泥</w:t>
            </w:r>
            <w:r>
              <w:rPr>
                <w:rFonts w:hint="eastAsia" w:ascii="宋体" w:hAnsi="宋体" w:eastAsia="宋体" w:cs="宋体"/>
                <w:color w:val="auto"/>
                <w:sz w:val="24"/>
                <w:szCs w:val="24"/>
                <w:highlight w:val="none"/>
                <w:lang w:val="en-US" w:eastAsia="zh-CN" w:bidi="ar-SA"/>
              </w:rPr>
              <w:t xml:space="preserve">土，覆盖面达90%以上。</w:t>
            </w:r>
            <w:r/>
          </w:p>
          <w:p>
            <w:pPr>
              <w:ind w:left="0" w:right="0" w:firstLine="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2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②</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花卉生长正常，无枯枝残花，无缺株、倒伏。</w:t>
            </w:r>
            <w:r/>
          </w:p>
          <w:p>
            <w:pPr>
              <w:ind w:left="0" w:right="0" w:firstLine="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3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花坛图案清晰，色彩鲜艳，花朵繁茂，花期一致。</w:t>
            </w:r>
            <w:r/>
          </w:p>
          <w:p>
            <w:pPr>
              <w:ind w:left="0" w:right="0" w:firstLine="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4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④</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花径花卉层次分明，高矮有序。</w:t>
            </w:r>
            <w:r/>
          </w:p>
        </w:tc>
        <w:tc>
          <w:tcPr>
            <w:tcW w:w="273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1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花卉植株生长良好，花色艳丽，具有一定的株行距，不露底</w:t>
            </w:r>
            <w:r>
              <w:rPr>
                <w:rFonts w:hint="eastAsia" w:ascii="宋体" w:hAnsi="宋体" w:cs="宋体"/>
                <w:color w:val="auto"/>
                <w:sz w:val="24"/>
                <w:szCs w:val="24"/>
                <w:highlight w:val="none"/>
                <w:lang w:val="en-US" w:eastAsia="zh-CN" w:bidi="ar-SA"/>
              </w:rPr>
              <w:t xml:space="preserve">泥</w:t>
            </w:r>
            <w:r>
              <w:rPr>
                <w:rFonts w:hint="eastAsia" w:ascii="宋体" w:hAnsi="宋体" w:eastAsia="宋体" w:cs="宋体"/>
                <w:color w:val="auto"/>
                <w:sz w:val="24"/>
                <w:szCs w:val="24"/>
                <w:highlight w:val="none"/>
                <w:lang w:val="en-US" w:eastAsia="zh-CN" w:bidi="ar-SA"/>
              </w:rPr>
              <w:t xml:space="preserve">，覆盖面达85%以上。</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2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②</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花卉生长正常，缺株、倒伏不超过3处，无枯枝残花。</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3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花期基本一致。</w:t>
            </w:r>
            <w:r/>
          </w:p>
        </w:tc>
        <w:tc>
          <w:tcPr>
            <w:tcW w:w="2411"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1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有整体色彩效果,不露底土，覆盖面达80%以上。</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2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②</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花卉生长基本正常，缺株、倒伏不超过5处, 基本无枯枝残花。</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3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适时开花。</w:t>
            </w:r>
            <w:r/>
          </w:p>
        </w:tc>
      </w:tr>
      <w:tr>
        <w:trPr>
          <w:jc w:val="center"/>
          <w:trHeight w:val="208"/>
        </w:trPr>
        <w:tc>
          <w:tcPr>
            <w:tcW w:w="1080" w:type="dxa"/>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绿篱及地被</w:t>
            </w:r>
            <w:r/>
          </w:p>
        </w:tc>
        <w:tc>
          <w:tcPr>
            <w:tcW w:w="301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1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生长茂盛，枝条茂密。</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2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②</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修剪成型，完整无缺。</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3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无垃圾杂物。</w:t>
            </w:r>
            <w:r/>
          </w:p>
        </w:tc>
        <w:tc>
          <w:tcPr>
            <w:tcW w:w="273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1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生长正常。无明显枯枝、断枝。</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2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②</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修剪及时，形状较完整。</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3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基本无垃圾杂物。</w:t>
            </w:r>
            <w:r/>
          </w:p>
        </w:tc>
        <w:tc>
          <w:tcPr>
            <w:tcW w:w="2411"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1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生长基本正常，有少量枯枝、断枝。</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2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②</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修剪能在规定时间内完成。</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3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无明显的垃圾杂物。</w:t>
            </w:r>
            <w:r/>
          </w:p>
        </w:tc>
      </w:tr>
      <w:tr>
        <w:trPr>
          <w:jc w:val="center"/>
          <w:trHeight w:val="1911"/>
        </w:trPr>
        <w:tc>
          <w:tcPr>
            <w:tcW w:w="1080" w:type="dxa"/>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草坪</w:t>
            </w:r>
            <w:r/>
          </w:p>
        </w:tc>
        <w:tc>
          <w:tcPr>
            <w:tcW w:w="301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1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生长旺盛，草根不裸露。</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2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②</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生长季节不枯黄，杂草率≤10%，覆盖率达98%以上。</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3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修剪及时，修剪高度符合要求，无垃圾及堆料堆物。</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4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④</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集中空秃面积不超过0.1M2。</w:t>
            </w:r>
            <w:r/>
          </w:p>
        </w:tc>
        <w:tc>
          <w:tcPr>
            <w:tcW w:w="273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1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生长良好，杂草率≤20%，覆盖率达95%以上。</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2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②</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修剪高度符合要求，能及时处理堆料堆物。</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3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单块空秃面积不超过0.2M2。</w:t>
            </w:r>
            <w:r/>
          </w:p>
        </w:tc>
        <w:tc>
          <w:tcPr>
            <w:tcW w:w="2411"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1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生长基本正常，杂草率≤30%，覆盖率达90%以上。</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2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②</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修剪高度基本符合要求，堆料堆场清理能在规定期限内完成。</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3 \* GB3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单块空秃面积不超过0.3M2.</w:t>
            </w:r>
            <w:r/>
          </w:p>
        </w:tc>
      </w:tr>
      <w:tr>
        <w:trPr>
          <w:jc w:val="center"/>
          <w:trHeight w:val="1911"/>
        </w:trPr>
        <w:tc>
          <w:tcPr>
            <w:tcW w:w="1080" w:type="dxa"/>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病虫害控制</w:t>
            </w:r>
            <w:r/>
          </w:p>
        </w:tc>
        <w:tc>
          <w:tcPr>
            <w:tcW w:w="301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食叶性害虫危害的叶片每株小于5%，刺吸性害虫危害的叶片每株小于10%，蛀干性害虫率小于3%，基本无危害迹象。</w:t>
            </w:r>
            <w:r/>
          </w:p>
        </w:tc>
        <w:tc>
          <w:tcPr>
            <w:tcW w:w="273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食叶性害虫危害的叶片每株小于10%，刺吸性害虫危害的叶片每株小于20%，蛀干性害虫危害率小于5%，无明显危害迹象。</w:t>
            </w:r>
            <w:r/>
          </w:p>
        </w:tc>
        <w:tc>
          <w:tcPr>
            <w:tcW w:w="2411"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食叶性害虫危害的叶片每株小于15%，刺吸性害虫危害的叶片每株小于30%，蛀干性害虫危害率小于10%，无因病害而引起断枝倒伏现象。</w:t>
            </w:r>
            <w:r/>
          </w:p>
        </w:tc>
      </w:tr>
      <w:tr>
        <w:trPr>
          <w:jc w:val="center"/>
          <w:trHeight w:val="1337"/>
        </w:trPr>
        <w:tc>
          <w:tcPr>
            <w:tcW w:w="1080" w:type="dxa"/>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杂草控制</w:t>
            </w:r>
            <w:r/>
          </w:p>
        </w:tc>
        <w:tc>
          <w:tcPr>
            <w:tcW w:w="301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无杂草。</w:t>
            </w:r>
            <w:r/>
          </w:p>
        </w:tc>
        <w:tc>
          <w:tcPr>
            <w:tcW w:w="273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基本无杂草。无缠绕性、攀缘性杂草。杂草高度控制在6cm以下，不影响景观效果。</w:t>
            </w:r>
            <w:r/>
          </w:p>
        </w:tc>
        <w:tc>
          <w:tcPr>
            <w:tcW w:w="2411"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无缠绕性、攀缘性杂草。控制杂草高度以不影响景观效果为度。</w:t>
            </w:r>
            <w:r/>
          </w:p>
        </w:tc>
      </w:tr>
      <w:tr>
        <w:trPr>
          <w:jc w:val="center"/>
          <w:trHeight w:val="1300"/>
        </w:trPr>
        <w:tc>
          <w:tcPr>
            <w:tcW w:w="1080" w:type="dxa"/>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设施</w:t>
            </w:r>
            <w:r/>
          </w:p>
        </w:tc>
        <w:tc>
          <w:tcPr>
            <w:tcW w:w="301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建筑小品、辅助设施完好无损，并做到经常出新。</w:t>
            </w:r>
            <w:r/>
          </w:p>
        </w:tc>
        <w:tc>
          <w:tcPr>
            <w:tcW w:w="273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建筑小品、辅助设施整洁无损。</w:t>
            </w:r>
            <w:r/>
          </w:p>
        </w:tc>
        <w:tc>
          <w:tcPr>
            <w:tcW w:w="2411"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有必要的防护措施。</w:t>
            </w:r>
            <w:r/>
          </w:p>
        </w:tc>
      </w:tr>
      <w:tr>
        <w:trPr>
          <w:jc w:val="center"/>
          <w:trHeight w:val="267"/>
        </w:trPr>
        <w:tc>
          <w:tcPr>
            <w:tcW w:w="1080" w:type="dxa"/>
            <w:vAlign w:val="center"/>
            <w:textDirection w:val="lrTb"/>
            <w:noWrap w:val="false"/>
          </w:tcPr>
          <w:p>
            <w:pPr>
              <w:ind w:left="0" w:right="0" w:firstLine="0"/>
              <w:jc w:val="center"/>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环境卫生</w:t>
            </w:r>
            <w:r/>
          </w:p>
        </w:tc>
        <w:tc>
          <w:tcPr>
            <w:tcW w:w="301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绿地整洁，无垃圾。</w:t>
            </w:r>
            <w:r/>
          </w:p>
        </w:tc>
        <w:tc>
          <w:tcPr>
            <w:tcW w:w="273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绿地整洁，无垃圾。</w:t>
            </w:r>
            <w:r/>
          </w:p>
        </w:tc>
        <w:tc>
          <w:tcPr>
            <w:tcW w:w="2411"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绿地整洁，基本无垃圾。</w:t>
            </w:r>
            <w:r/>
          </w:p>
        </w:tc>
      </w:tr>
    </w:tbl>
    <w:p>
      <w:pPr>
        <w:ind w:firstLine="0"/>
        <w:jc w:val="center"/>
        <w:spacing w:line="288"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0"/>
        <w:jc w:val="both"/>
        <w:spacing w:line="288" w:lineRule="auto"/>
        <w:widowControl/>
        <w:rPr>
          <w:rFonts w:hint="eastAsia" w:ascii="宋体" w:hAnsi="宋体" w:eastAsia="宋体" w:cs="Times New Roman"/>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注：无锡市新吴区新安街道养护范围内除临时绿地、生态林按三级标准执行</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其他均按照一级标准执</w:t>
      </w:r>
      <w:r>
        <w:rPr>
          <w:rFonts w:hint="eastAsia" w:ascii="宋体" w:hAnsi="宋体" w:eastAsia="宋体" w:cs="Times New Roman"/>
          <w:color w:val="auto"/>
          <w:sz w:val="24"/>
          <w:szCs w:val="24"/>
          <w:highlight w:val="none"/>
          <w:lang w:val="en-US" w:eastAsia="zh-CN" w:bidi="ar-SA"/>
        </w:rPr>
        <w:t xml:space="preserve">行</w:t>
      </w:r>
      <w:r>
        <w:rPr>
          <w:rFonts w:hint="eastAsia" w:ascii="宋体" w:hAnsi="宋体" w:eastAsia="宋体" w:cs="Times New Roman"/>
          <w:bCs/>
          <w:color w:val="auto"/>
          <w:sz w:val="24"/>
          <w:szCs w:val="24"/>
          <w:highlight w:val="none"/>
          <w:lang w:val="en-US" w:eastAsia="zh-CN" w:bidi="ar-SA"/>
        </w:rPr>
        <w:t xml:space="preserve">。</w:t>
      </w:r>
      <w:r/>
    </w:p>
    <w:p>
      <w:pPr>
        <w:ind w:firstLine="0"/>
        <w:jc w:val="both"/>
        <w:spacing w:line="288" w:lineRule="auto"/>
        <w:widowControl/>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r>
      <w:r/>
    </w:p>
    <w:p>
      <w:pPr>
        <w:ind w:firstLine="0"/>
        <w:jc w:val="both"/>
        <w:spacing w:line="288" w:lineRule="auto"/>
        <w:widowControl/>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r>
      <w:r/>
    </w:p>
    <w:p>
      <w:pPr>
        <w:ind w:firstLine="0"/>
        <w:jc w:val="both"/>
        <w:spacing w:line="288" w:lineRule="auto"/>
        <w:widowControl/>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r>
      <w:r/>
    </w:p>
    <w:p>
      <w:pPr>
        <w:ind w:firstLine="0"/>
        <w:jc w:val="both"/>
        <w:spacing w:line="288" w:lineRule="auto"/>
        <w:widowControl/>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r>
      <w:r/>
    </w:p>
    <w:p>
      <w:pPr>
        <w:ind w:firstLine="0"/>
        <w:jc w:val="both"/>
        <w:spacing w:line="288" w:lineRule="auto"/>
        <w:widowControl/>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r>
      <w:r/>
    </w:p>
    <w:p>
      <w:pPr>
        <w:pStyle w:val="773"/>
        <w:numPr>
          <w:ilvl w:val="0"/>
          <w:numId w:val="0"/>
        </w:numPr>
        <w:rPr>
          <w:rFonts w:hint="eastAsia"/>
          <w:color w:val="auto"/>
          <w:highlight w:val="none"/>
          <w:lang w:val="en-US" w:eastAsia="zh-CN"/>
        </w:rPr>
      </w:pPr>
      <w:r>
        <w:rPr>
          <w:rFonts w:hint="eastAsia"/>
          <w:color w:val="auto"/>
          <w:highlight w:val="none"/>
          <w:lang w:val="en-US" w:eastAsia="zh-CN"/>
        </w:rPr>
      </w:r>
      <w:r/>
    </w:p>
    <w:p>
      <w:pPr>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r>
      <w:r/>
    </w:p>
    <w:p>
      <w:pPr>
        <w:pStyle w:val="773"/>
        <w:numPr>
          <w:ilvl w:val="-1"/>
          <w:numId w:val="0"/>
        </w:numPr>
        <w:ind w:left="0" w:firstLine="0"/>
        <w:rPr>
          <w:rFonts w:hint="eastAsia"/>
          <w:color w:val="auto"/>
          <w:highlight w:val="none"/>
          <w:lang w:val="en-US" w:eastAsia="zh-CN"/>
        </w:rPr>
      </w:pPr>
      <w:r>
        <w:rPr>
          <w:rFonts w:hint="eastAsia"/>
          <w:color w:val="auto"/>
          <w:highlight w:val="none"/>
          <w:lang w:val="en-US" w:eastAsia="zh-CN"/>
        </w:rPr>
      </w:r>
      <w:r/>
    </w:p>
    <w:p>
      <w:pPr>
        <w:pStyle w:val="773"/>
        <w:numPr>
          <w:ilvl w:val="-1"/>
          <w:numId w:val="0"/>
        </w:numPr>
        <w:ind w:left="0" w:firstLine="0"/>
        <w:rPr>
          <w:rFonts w:hint="eastAsia"/>
          <w:color w:val="auto"/>
          <w:highlight w:val="none"/>
          <w:lang w:val="en-US" w:eastAsia="zh-CN"/>
        </w:rPr>
      </w:pPr>
      <w:r>
        <w:rPr>
          <w:rFonts w:hint="eastAsia"/>
          <w:color w:val="auto"/>
          <w:highlight w:val="none"/>
          <w:lang w:val="en-US" w:eastAsia="zh-CN"/>
        </w:rPr>
      </w:r>
      <w:r/>
    </w:p>
    <w:p>
      <w:pPr>
        <w:pStyle w:val="773"/>
        <w:numPr>
          <w:ilvl w:val="-1"/>
          <w:numId w:val="0"/>
        </w:numPr>
        <w:ind w:left="0" w:firstLine="0"/>
        <w:rPr>
          <w:rFonts w:hint="eastAsia"/>
          <w:color w:val="auto"/>
          <w:highlight w:val="none"/>
          <w:lang w:val="en-US" w:eastAsia="zh-CN"/>
        </w:rPr>
      </w:pPr>
      <w:r>
        <w:rPr>
          <w:rFonts w:hint="eastAsia"/>
          <w:color w:val="auto"/>
          <w:highlight w:val="none"/>
          <w:lang w:val="en-US" w:eastAsia="zh-CN"/>
        </w:rPr>
      </w:r>
      <w:r/>
    </w:p>
    <w:p>
      <w:pPr>
        <w:pStyle w:val="773"/>
        <w:numPr>
          <w:ilvl w:val="-1"/>
          <w:numId w:val="0"/>
        </w:numPr>
        <w:ind w:left="0" w:firstLine="0"/>
        <w:rPr>
          <w:rFonts w:hint="eastAsia"/>
          <w:color w:val="auto"/>
          <w:highlight w:val="none"/>
          <w:lang w:val="en-US" w:eastAsia="zh-CN"/>
        </w:rPr>
      </w:pPr>
      <w:r>
        <w:rPr>
          <w:rFonts w:hint="eastAsia"/>
          <w:color w:val="auto"/>
          <w:highlight w:val="none"/>
          <w:lang w:val="en-US" w:eastAsia="zh-CN"/>
        </w:rPr>
      </w:r>
      <w:r/>
    </w:p>
    <w:p>
      <w:pPr>
        <w:ind w:firstLine="0"/>
        <w:jc w:val="both"/>
        <w:spacing w:line="288" w:lineRule="auto"/>
        <w:widowControl/>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r>
      <w:r/>
    </w:p>
    <w:p>
      <w:pPr>
        <w:ind w:firstLine="0"/>
        <w:jc w:val="both"/>
        <w:spacing w:line="288" w:lineRule="auto"/>
        <w:widowControl/>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r>
      <w:r/>
    </w:p>
    <w:p>
      <w:pPr>
        <w:pStyle w:val="790"/>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r>
      <w:r/>
    </w:p>
    <w:p>
      <w:pPr>
        <w:rPr>
          <w:rFonts w:hint="eastAsia"/>
          <w:color w:val="auto"/>
          <w:highlight w:val="none"/>
          <w:lang w:val="en-US" w:eastAsia="zh-CN"/>
        </w:rPr>
      </w:pPr>
      <w:r>
        <w:rPr>
          <w:rFonts w:hint="eastAsia"/>
          <w:color w:val="auto"/>
          <w:highlight w:val="none"/>
          <w:lang w:val="en-US" w:eastAsia="zh-CN"/>
        </w:rPr>
      </w:r>
      <w:r/>
    </w:p>
    <w:p>
      <w:pPr>
        <w:ind w:firstLine="0"/>
        <w:jc w:val="both"/>
        <w:rPr>
          <w:rFonts w:hint="eastAsia" w:ascii="黑体" w:eastAsia="黑体"/>
          <w:b/>
          <w:bCs/>
          <w:color w:val="auto"/>
          <w:sz w:val="32"/>
          <w:szCs w:val="32"/>
          <w:highlight w:val="none"/>
        </w:rPr>
        <w:outlineLvl w:val="9"/>
      </w:pPr>
      <w:r>
        <w:rPr>
          <w:rFonts w:hint="eastAsia" w:ascii="黑体" w:eastAsia="黑体"/>
          <w:b/>
          <w:bCs/>
          <w:color w:val="auto"/>
          <w:sz w:val="32"/>
          <w:szCs w:val="32"/>
          <w:highlight w:val="none"/>
        </w:rPr>
        <w:t xml:space="preserve">附件六：无锡新区绿化养护全年主要工作任务及目标要求</w:t>
      </w:r>
      <w:r/>
    </w:p>
    <w:tbl>
      <w:tblPr>
        <w:tblStyle w:val="783"/>
        <w:tblpPr w:horzAnchor="text" w:tblpXSpec="center" w:vertAnchor="page" w:tblpY="2065" w:leftFromText="180" w:topFromText="0" w:rightFromText="180" w:bottomFromText="0"/>
        <w:tblW w:w="602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0"/>
        <w:gridCol w:w="896"/>
        <w:gridCol w:w="1007"/>
        <w:gridCol w:w="929"/>
        <w:gridCol w:w="974"/>
        <w:gridCol w:w="784"/>
        <w:gridCol w:w="1118"/>
        <w:gridCol w:w="1090"/>
        <w:gridCol w:w="811"/>
        <w:gridCol w:w="896"/>
        <w:gridCol w:w="1007"/>
        <w:gridCol w:w="896"/>
        <w:gridCol w:w="1118"/>
      </w:tblGrid>
      <w:tr>
        <w:trPr>
          <w:trHeight w:val="302"/>
        </w:trPr>
        <w:tc>
          <w:tcPr>
            <w:tcW w:w="340" w:type="dxa"/>
            <w:vAlign w:val="center"/>
            <w:vMerge w:val="restart"/>
            <w:textDirection w:val="lrTb"/>
            <w:noWrap w:val="false"/>
          </w:tcPr>
          <w:p>
            <w:pPr>
              <w:ind w:left="0" w:right="0" w:firstLine="0"/>
              <w:jc w:val="both"/>
              <w:keepLines w:val="0"/>
              <w:keepNext w:val="0"/>
              <w:spacing w:before="0" w:beforeAutospacing="0" w:after="0" w:afterAutospacing="0"/>
              <w:rPr>
                <w:rFonts w:hint="eastAsia" w:ascii="宋体" w:hAnsi="宋体"/>
                <w:b/>
                <w:color w:val="auto"/>
                <w:szCs w:val="21"/>
                <w:highlight w:val="none"/>
              </w:rPr>
              <w:outlineLvl w:val="9"/>
              <w:suppressLineNumbers w:val="0"/>
            </w:pPr>
            <w:r>
              <w:rPr>
                <w:rFonts w:hint="eastAsia" w:ascii="宋体" w:hAnsi="宋体"/>
                <w:b/>
                <w:color w:val="auto"/>
                <w:szCs w:val="21"/>
                <w:highlight w:val="none"/>
              </w:rPr>
              <w:t xml:space="preserve">月份</w:t>
            </w:r>
            <w:r/>
          </w:p>
        </w:tc>
        <w:tc>
          <w:tcPr>
            <w:gridSpan w:val="3"/>
            <w:tcW w:w="2832"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b/>
                <w:color w:val="auto"/>
                <w:szCs w:val="21"/>
                <w:highlight w:val="none"/>
              </w:rPr>
              <w:outlineLvl w:val="9"/>
              <w:suppressLineNumbers w:val="0"/>
            </w:pPr>
            <w:r>
              <w:rPr>
                <w:rFonts w:hint="eastAsia" w:ascii="宋体" w:hAnsi="宋体"/>
                <w:b/>
                <w:color w:val="auto"/>
                <w:szCs w:val="21"/>
                <w:highlight w:val="none"/>
              </w:rPr>
              <w:t xml:space="preserve">冬季</w:t>
            </w:r>
            <w:r/>
          </w:p>
        </w:tc>
        <w:tc>
          <w:tcPr>
            <w:gridSpan w:val="2"/>
            <w:tcW w:w="1758"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b/>
                <w:color w:val="auto"/>
                <w:szCs w:val="21"/>
                <w:highlight w:val="none"/>
              </w:rPr>
              <w:outlineLvl w:val="9"/>
              <w:suppressLineNumbers w:val="0"/>
            </w:pPr>
            <w:r>
              <w:rPr>
                <w:rFonts w:hint="eastAsia" w:ascii="宋体" w:hAnsi="宋体"/>
                <w:b/>
                <w:color w:val="auto"/>
                <w:szCs w:val="21"/>
                <w:highlight w:val="none"/>
              </w:rPr>
              <w:t xml:space="preserve">春季</w:t>
            </w:r>
            <w:r/>
          </w:p>
        </w:tc>
        <w:tc>
          <w:tcPr>
            <w:gridSpan w:val="2"/>
            <w:tcW w:w="2208"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b/>
                <w:color w:val="auto"/>
                <w:szCs w:val="21"/>
                <w:highlight w:val="none"/>
              </w:rPr>
              <w:outlineLvl w:val="9"/>
              <w:suppressLineNumbers w:val="0"/>
            </w:pPr>
            <w:r>
              <w:rPr>
                <w:rFonts w:hint="eastAsia" w:ascii="宋体" w:hAnsi="宋体"/>
                <w:b/>
                <w:color w:val="auto"/>
                <w:szCs w:val="21"/>
                <w:highlight w:val="none"/>
              </w:rPr>
              <w:t xml:space="preserve">初夏</w:t>
            </w:r>
            <w:r/>
          </w:p>
        </w:tc>
        <w:tc>
          <w:tcPr>
            <w:gridSpan w:val="3"/>
            <w:tcW w:w="271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b/>
                <w:color w:val="auto"/>
                <w:szCs w:val="21"/>
                <w:highlight w:val="none"/>
              </w:rPr>
              <w:outlineLvl w:val="9"/>
              <w:suppressLineNumbers w:val="0"/>
            </w:pPr>
            <w:r>
              <w:rPr>
                <w:rFonts w:hint="eastAsia" w:ascii="宋体" w:hAnsi="宋体"/>
                <w:b/>
                <w:color w:val="auto"/>
                <w:szCs w:val="21"/>
                <w:highlight w:val="none"/>
              </w:rPr>
              <w:t xml:space="preserve">盛夏</w:t>
            </w:r>
            <w:r/>
          </w:p>
        </w:tc>
        <w:tc>
          <w:tcPr>
            <w:gridSpan w:val="2"/>
            <w:tcW w:w="201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b/>
                <w:color w:val="auto"/>
                <w:szCs w:val="21"/>
                <w:highlight w:val="none"/>
              </w:rPr>
              <w:outlineLvl w:val="9"/>
              <w:suppressLineNumbers w:val="0"/>
            </w:pPr>
            <w:r>
              <w:rPr>
                <w:rFonts w:hint="eastAsia" w:ascii="宋体" w:hAnsi="宋体"/>
                <w:b/>
                <w:color w:val="auto"/>
                <w:szCs w:val="21"/>
                <w:highlight w:val="none"/>
              </w:rPr>
              <w:t xml:space="preserve">秋季</w:t>
            </w:r>
            <w:r/>
          </w:p>
        </w:tc>
      </w:tr>
      <w:tr>
        <w:trPr>
          <w:trHeight w:val="139"/>
        </w:trPr>
        <w:tc>
          <w:tcPr>
            <w:tcW w:w="340" w:type="dxa"/>
            <w:vAlign w:val="center"/>
            <w:vMerge w:val="continue"/>
            <w:textDirection w:val="lrTb"/>
            <w:noWrap w:val="false"/>
          </w:tcPr>
          <w:p>
            <w:pPr>
              <w:ind w:left="0" w:right="0" w:firstLine="0"/>
              <w:jc w:val="both"/>
              <w:keepLines w:val="0"/>
              <w:keepNext w:val="0"/>
              <w:spacing w:before="0" w:beforeAutospacing="0" w:after="0" w:afterAutospacing="0"/>
              <w:rPr>
                <w:rFonts w:hint="eastAsia" w:ascii="宋体" w:hAnsi="宋体"/>
                <w:b/>
                <w:color w:val="auto"/>
                <w:szCs w:val="21"/>
                <w:highlight w:val="none"/>
              </w:rPr>
              <w:outlineLvl w:val="9"/>
              <w:suppressLineNumbers w:val="0"/>
            </w:pPr>
            <w:r>
              <w:rPr>
                <w:rFonts w:hint="eastAsia" w:ascii="宋体" w:hAnsi="宋体"/>
                <w:b/>
                <w:color w:val="auto"/>
                <w:szCs w:val="21"/>
                <w:highlight w:val="none"/>
              </w:rPr>
            </w:r>
            <w:r/>
          </w:p>
        </w:tc>
        <w:tc>
          <w:tcPr>
            <w:tcW w:w="89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b/>
                <w:color w:val="auto"/>
                <w:szCs w:val="21"/>
                <w:highlight w:val="none"/>
              </w:rPr>
              <w:outlineLvl w:val="9"/>
              <w:suppressLineNumbers w:val="0"/>
            </w:pPr>
            <w:r>
              <w:rPr>
                <w:rFonts w:hint="eastAsia" w:ascii="宋体" w:hAnsi="宋体"/>
                <w:b/>
                <w:color w:val="auto"/>
                <w:szCs w:val="21"/>
                <w:highlight w:val="none"/>
              </w:rPr>
              <w:t xml:space="preserve">12月</w:t>
            </w:r>
            <w:r/>
          </w:p>
        </w:tc>
        <w:tc>
          <w:tcPr>
            <w:tcW w:w="1007"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b/>
                <w:color w:val="auto"/>
                <w:szCs w:val="21"/>
                <w:highlight w:val="none"/>
              </w:rPr>
              <w:outlineLvl w:val="9"/>
              <w:suppressLineNumbers w:val="0"/>
            </w:pPr>
            <w:r>
              <w:rPr>
                <w:rFonts w:hint="eastAsia" w:ascii="宋体" w:hAnsi="宋体"/>
                <w:b/>
                <w:color w:val="auto"/>
                <w:szCs w:val="21"/>
                <w:highlight w:val="none"/>
              </w:rPr>
              <w:t xml:space="preserve">1月</w:t>
            </w:r>
            <w:r/>
          </w:p>
        </w:tc>
        <w:tc>
          <w:tcPr>
            <w:tcW w:w="929"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b/>
                <w:color w:val="auto"/>
                <w:szCs w:val="21"/>
                <w:highlight w:val="none"/>
              </w:rPr>
              <w:outlineLvl w:val="9"/>
              <w:suppressLineNumbers w:val="0"/>
            </w:pPr>
            <w:r>
              <w:rPr>
                <w:rFonts w:hint="eastAsia" w:ascii="宋体" w:hAnsi="宋体"/>
                <w:b/>
                <w:color w:val="auto"/>
                <w:szCs w:val="21"/>
                <w:highlight w:val="none"/>
              </w:rPr>
              <w:t xml:space="preserve">2月</w:t>
            </w:r>
            <w:r/>
          </w:p>
        </w:tc>
        <w:tc>
          <w:tcPr>
            <w:tcW w:w="97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b/>
                <w:color w:val="auto"/>
                <w:szCs w:val="21"/>
                <w:highlight w:val="none"/>
              </w:rPr>
              <w:outlineLvl w:val="9"/>
              <w:suppressLineNumbers w:val="0"/>
            </w:pPr>
            <w:r>
              <w:rPr>
                <w:rFonts w:hint="eastAsia" w:ascii="宋体" w:hAnsi="宋体"/>
                <w:b/>
                <w:color w:val="auto"/>
                <w:szCs w:val="21"/>
                <w:highlight w:val="none"/>
              </w:rPr>
              <w:t xml:space="preserve">3月</w:t>
            </w:r>
            <w:r/>
          </w:p>
        </w:tc>
        <w:tc>
          <w:tcPr>
            <w:tcW w:w="78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b/>
                <w:color w:val="auto"/>
                <w:szCs w:val="21"/>
                <w:highlight w:val="none"/>
              </w:rPr>
              <w:outlineLvl w:val="9"/>
              <w:suppressLineNumbers w:val="0"/>
            </w:pPr>
            <w:r>
              <w:rPr>
                <w:rFonts w:hint="eastAsia" w:ascii="宋体" w:hAnsi="宋体"/>
                <w:b/>
                <w:color w:val="auto"/>
                <w:szCs w:val="21"/>
                <w:highlight w:val="none"/>
              </w:rPr>
              <w:t xml:space="preserve">4月</w:t>
            </w:r>
            <w:r/>
          </w:p>
        </w:tc>
        <w:tc>
          <w:tcPr>
            <w:tcW w:w="1118"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b/>
                <w:color w:val="auto"/>
                <w:szCs w:val="21"/>
                <w:highlight w:val="none"/>
              </w:rPr>
              <w:outlineLvl w:val="9"/>
              <w:suppressLineNumbers w:val="0"/>
            </w:pPr>
            <w:r>
              <w:rPr>
                <w:rFonts w:hint="eastAsia" w:ascii="宋体" w:hAnsi="宋体"/>
                <w:b/>
                <w:color w:val="auto"/>
                <w:szCs w:val="21"/>
                <w:highlight w:val="none"/>
              </w:rPr>
              <w:t xml:space="preserve">5月</w:t>
            </w:r>
            <w:r/>
          </w:p>
        </w:tc>
        <w:tc>
          <w:tcPr>
            <w:tcW w:w="109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b/>
                <w:color w:val="auto"/>
                <w:szCs w:val="21"/>
                <w:highlight w:val="none"/>
              </w:rPr>
              <w:outlineLvl w:val="9"/>
              <w:suppressLineNumbers w:val="0"/>
            </w:pPr>
            <w:r>
              <w:rPr>
                <w:rFonts w:hint="eastAsia" w:ascii="宋体" w:hAnsi="宋体"/>
                <w:b/>
                <w:color w:val="auto"/>
                <w:szCs w:val="21"/>
                <w:highlight w:val="none"/>
              </w:rPr>
              <w:t xml:space="preserve">6月</w:t>
            </w:r>
            <w:r/>
          </w:p>
        </w:tc>
        <w:tc>
          <w:tcPr>
            <w:tcW w:w="811"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b/>
                <w:color w:val="auto"/>
                <w:szCs w:val="21"/>
                <w:highlight w:val="none"/>
              </w:rPr>
              <w:outlineLvl w:val="9"/>
              <w:suppressLineNumbers w:val="0"/>
            </w:pPr>
            <w:r>
              <w:rPr>
                <w:rFonts w:hint="eastAsia" w:ascii="宋体" w:hAnsi="宋体"/>
                <w:b/>
                <w:color w:val="auto"/>
                <w:szCs w:val="21"/>
                <w:highlight w:val="none"/>
              </w:rPr>
              <w:t xml:space="preserve">7月</w:t>
            </w:r>
            <w:r/>
          </w:p>
        </w:tc>
        <w:tc>
          <w:tcPr>
            <w:tcW w:w="89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b/>
                <w:color w:val="auto"/>
                <w:szCs w:val="21"/>
                <w:highlight w:val="none"/>
              </w:rPr>
              <w:outlineLvl w:val="9"/>
              <w:suppressLineNumbers w:val="0"/>
            </w:pPr>
            <w:r>
              <w:rPr>
                <w:rFonts w:hint="eastAsia" w:ascii="宋体" w:hAnsi="宋体"/>
                <w:b/>
                <w:color w:val="auto"/>
                <w:szCs w:val="21"/>
                <w:highlight w:val="none"/>
              </w:rPr>
              <w:t xml:space="preserve">8月</w:t>
            </w:r>
            <w:r/>
          </w:p>
        </w:tc>
        <w:tc>
          <w:tcPr>
            <w:tcW w:w="1007"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b/>
                <w:color w:val="auto"/>
                <w:szCs w:val="21"/>
                <w:highlight w:val="none"/>
              </w:rPr>
              <w:outlineLvl w:val="9"/>
              <w:suppressLineNumbers w:val="0"/>
            </w:pPr>
            <w:r>
              <w:rPr>
                <w:rFonts w:hint="eastAsia" w:ascii="宋体" w:hAnsi="宋体"/>
                <w:b/>
                <w:color w:val="auto"/>
                <w:szCs w:val="21"/>
                <w:highlight w:val="none"/>
              </w:rPr>
              <w:t xml:space="preserve">9月</w:t>
            </w:r>
            <w:r/>
          </w:p>
        </w:tc>
        <w:tc>
          <w:tcPr>
            <w:tcW w:w="89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b/>
                <w:color w:val="auto"/>
                <w:szCs w:val="21"/>
                <w:highlight w:val="none"/>
              </w:rPr>
              <w:outlineLvl w:val="9"/>
              <w:suppressLineNumbers w:val="0"/>
            </w:pPr>
            <w:r>
              <w:rPr>
                <w:rFonts w:hint="eastAsia" w:ascii="宋体" w:hAnsi="宋体"/>
                <w:b/>
                <w:color w:val="auto"/>
                <w:szCs w:val="21"/>
                <w:highlight w:val="none"/>
              </w:rPr>
              <w:t xml:space="preserve">10月</w:t>
            </w:r>
            <w:r/>
          </w:p>
        </w:tc>
        <w:tc>
          <w:tcPr>
            <w:tcW w:w="1118"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b/>
                <w:color w:val="auto"/>
                <w:szCs w:val="21"/>
                <w:highlight w:val="none"/>
              </w:rPr>
              <w:outlineLvl w:val="9"/>
              <w:suppressLineNumbers w:val="0"/>
            </w:pPr>
            <w:r>
              <w:rPr>
                <w:rFonts w:hint="eastAsia" w:ascii="宋体" w:hAnsi="宋体"/>
                <w:b/>
                <w:color w:val="auto"/>
                <w:szCs w:val="21"/>
                <w:highlight w:val="none"/>
              </w:rPr>
              <w:t xml:space="preserve">11月</w:t>
            </w:r>
            <w:r/>
          </w:p>
        </w:tc>
      </w:tr>
      <w:tr>
        <w:trPr/>
        <w:tc>
          <w:tcPr>
            <w:tcW w:w="340" w:type="dxa"/>
            <w:vAlign w:val="center"/>
            <w:textDirection w:val="lrTb"/>
            <w:noWrap w:val="false"/>
          </w:tcPr>
          <w:p>
            <w:pPr>
              <w:ind w:left="0" w:right="0" w:firstLine="0"/>
              <w:jc w:val="both"/>
              <w:keepLines w:val="0"/>
              <w:keepNext w:val="0"/>
              <w:spacing w:before="0" w:beforeAutospacing="0" w:after="0" w:afterAutospacing="0" w:line="236" w:lineRule="exact"/>
              <w:rPr>
                <w:rFonts w:hint="eastAsia" w:ascii="宋体" w:hAnsi="宋体"/>
                <w:b/>
                <w:color w:val="auto"/>
                <w:szCs w:val="21"/>
                <w:highlight w:val="none"/>
              </w:rPr>
              <w:outlineLvl w:val="9"/>
              <w:suppressLineNumbers w:val="0"/>
            </w:pPr>
            <w:r>
              <w:rPr>
                <w:rFonts w:hint="eastAsia" w:ascii="宋体" w:hAnsi="宋体"/>
                <w:b/>
                <w:color w:val="auto"/>
                <w:szCs w:val="21"/>
                <w:highlight w:val="none"/>
              </w:rPr>
              <w:t xml:space="preserve">工作任务</w:t>
            </w:r>
            <w:r/>
          </w:p>
        </w:tc>
        <w:tc>
          <w:tcPr>
            <w:tcW w:w="896" w:type="dxa"/>
            <w:vAlign w:val="top"/>
            <w:textDirection w:val="lrTb"/>
            <w:noWrap w:val="false"/>
          </w:tcPr>
          <w:p>
            <w:pPr>
              <w:ind w:left="0" w:right="0" w:firstLine="0"/>
              <w:jc w:val="both"/>
              <w:keepLines w:val="0"/>
              <w:keepNext w:val="0"/>
              <w:spacing w:before="0" w:beforeAutospacing="0" w:after="0" w:afterAutospacing="0" w:line="236" w:lineRule="exact"/>
              <w:rPr>
                <w:rFonts w:hint="eastAsia" w:ascii="宋体" w:hAnsi="宋体"/>
                <w:color w:val="auto"/>
                <w:szCs w:val="21"/>
                <w:highlight w:val="none"/>
              </w:rPr>
              <w:outlineLvl w:val="9"/>
              <w:suppressLineNumbers w:val="0"/>
            </w:pPr>
            <w:r>
              <w:rPr>
                <w:rFonts w:hint="eastAsia" w:ascii="宋体" w:hAnsi="宋体"/>
                <w:color w:val="auto"/>
                <w:szCs w:val="21"/>
                <w:highlight w:val="none"/>
              </w:rPr>
              <w:t xml:space="preserve">1、春节布景方案；2、冬季整形修剪；3、抗雪减灾应急保障；4、灌冻水。</w:t>
            </w:r>
            <w:r/>
          </w:p>
        </w:tc>
        <w:tc>
          <w:tcPr>
            <w:tcW w:w="1007" w:type="dxa"/>
            <w:vAlign w:val="top"/>
            <w:textDirection w:val="lrTb"/>
            <w:noWrap w:val="false"/>
          </w:tcPr>
          <w:p>
            <w:pPr>
              <w:ind w:left="0" w:right="0" w:firstLine="0"/>
              <w:jc w:val="both"/>
              <w:keepLines w:val="0"/>
              <w:keepNext w:val="0"/>
              <w:spacing w:before="0" w:beforeAutospacing="0" w:after="0" w:afterAutospacing="0" w:line="320" w:lineRule="exact"/>
              <w:rPr>
                <w:rFonts w:hint="eastAsia" w:ascii="宋体" w:hAnsi="宋体"/>
                <w:color w:val="auto"/>
                <w:szCs w:val="21"/>
                <w:highlight w:val="none"/>
              </w:rPr>
              <w:outlineLvl w:val="9"/>
              <w:suppressLineNumbers w:val="0"/>
            </w:pPr>
            <w:r>
              <w:rPr>
                <w:rFonts w:hint="eastAsia" w:ascii="宋体" w:hAnsi="宋体"/>
                <w:color w:val="auto"/>
                <w:szCs w:val="21"/>
                <w:highlight w:val="none"/>
              </w:rPr>
              <w:t xml:space="preserve">1、台账资料；2、抗雪减灾应急保障；3</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春节保障。</w:t>
            </w:r>
            <w:r/>
          </w:p>
        </w:tc>
        <w:tc>
          <w:tcPr>
            <w:tcW w:w="929" w:type="dxa"/>
            <w:vAlign w:val="top"/>
            <w:textDirection w:val="lrTb"/>
            <w:noWrap w:val="false"/>
          </w:tcPr>
          <w:p>
            <w:pPr>
              <w:ind w:left="0" w:right="0" w:firstLine="0"/>
              <w:jc w:val="both"/>
              <w:keepLines w:val="0"/>
              <w:keepNext w:val="0"/>
              <w:spacing w:before="0" w:beforeAutospacing="0" w:after="0" w:afterAutospacing="0" w:line="320" w:lineRule="exact"/>
              <w:rPr>
                <w:rFonts w:hint="eastAsia" w:ascii="宋体" w:hAnsi="宋体"/>
                <w:color w:val="auto"/>
                <w:szCs w:val="21"/>
                <w:highlight w:val="none"/>
              </w:rPr>
              <w:outlineLvl w:val="9"/>
              <w:suppressLineNumbers w:val="0"/>
            </w:pPr>
            <w:r>
              <w:rPr>
                <w:rFonts w:hint="eastAsia" w:ascii="宋体" w:hAnsi="宋体"/>
                <w:color w:val="auto"/>
                <w:szCs w:val="21"/>
                <w:highlight w:val="none"/>
              </w:rPr>
              <w:t xml:space="preserve">1、抗雪减灾应急保障；2、落叶树补植；3、松土。</w:t>
            </w:r>
            <w:r/>
          </w:p>
        </w:tc>
        <w:tc>
          <w:tcPr>
            <w:tcW w:w="974" w:type="dxa"/>
            <w:vAlign w:val="top"/>
            <w:textDirection w:val="lrTb"/>
            <w:noWrap w:val="false"/>
          </w:tcPr>
          <w:p>
            <w:pPr>
              <w:ind w:left="0" w:right="0" w:firstLine="0"/>
              <w:jc w:val="both"/>
              <w:keepLines w:val="0"/>
              <w:keepNext w:val="0"/>
              <w:spacing w:before="0" w:beforeAutospacing="0" w:after="0" w:afterAutospacing="0" w:line="320" w:lineRule="exact"/>
              <w:rPr>
                <w:rFonts w:hint="eastAsia" w:ascii="宋体" w:hAnsi="宋体"/>
                <w:color w:val="auto"/>
                <w:szCs w:val="21"/>
                <w:highlight w:val="none"/>
              </w:rPr>
              <w:outlineLvl w:val="9"/>
              <w:suppressLineNumbers w:val="0"/>
            </w:pPr>
            <w:r>
              <w:rPr>
                <w:rFonts w:hint="eastAsia" w:ascii="宋体" w:hAnsi="宋体"/>
                <w:color w:val="auto"/>
                <w:szCs w:val="21"/>
                <w:highlight w:val="none"/>
              </w:rPr>
              <w:t xml:space="preserve">1、常绿树补植；2、施肥；3、春灌；4、撤除防寒设施；5、除草；6、病虫害防治。</w:t>
            </w:r>
            <w:r/>
          </w:p>
        </w:tc>
        <w:tc>
          <w:tcPr>
            <w:tcW w:w="784" w:type="dxa"/>
            <w:vAlign w:val="top"/>
            <w:textDirection w:val="lrTb"/>
            <w:noWrap w:val="false"/>
          </w:tcPr>
          <w:p>
            <w:pPr>
              <w:ind w:left="0" w:right="0" w:firstLine="0"/>
              <w:jc w:val="both"/>
              <w:keepLines w:val="0"/>
              <w:keepNext w:val="0"/>
              <w:spacing w:before="0" w:beforeAutospacing="0" w:after="0" w:afterAutospacing="0" w:line="320" w:lineRule="exact"/>
              <w:rPr>
                <w:rFonts w:hint="eastAsia" w:ascii="宋体" w:hAnsi="宋体"/>
                <w:color w:val="auto"/>
                <w:szCs w:val="21"/>
                <w:highlight w:val="none"/>
              </w:rPr>
              <w:outlineLvl w:val="9"/>
              <w:suppressLineNumbers w:val="0"/>
            </w:pPr>
            <w:r>
              <w:rPr>
                <w:rFonts w:hint="eastAsia" w:ascii="宋体" w:hAnsi="宋体"/>
                <w:color w:val="auto"/>
                <w:szCs w:val="21"/>
                <w:highlight w:val="none"/>
              </w:rPr>
              <w:t xml:space="preserve">1、春季草花更换；2、修剪；3、浇水；4、除草；5、清扫香樟落叶；6、病虫害防治。</w:t>
            </w:r>
            <w:r/>
          </w:p>
        </w:tc>
        <w:tc>
          <w:tcPr>
            <w:tcW w:w="1118" w:type="dxa"/>
            <w:vAlign w:val="top"/>
            <w:textDirection w:val="lrTb"/>
            <w:noWrap w:val="false"/>
          </w:tcPr>
          <w:p>
            <w:pPr>
              <w:ind w:left="0" w:right="0" w:firstLine="0"/>
              <w:jc w:val="both"/>
              <w:keepLines w:val="0"/>
              <w:keepNext w:val="0"/>
              <w:spacing w:before="0" w:beforeAutospacing="0" w:after="0" w:afterAutospacing="0" w:line="320" w:lineRule="exact"/>
              <w:rPr>
                <w:rFonts w:hint="eastAsia" w:ascii="宋体" w:hAnsi="宋体"/>
                <w:color w:val="auto"/>
                <w:szCs w:val="21"/>
                <w:highlight w:val="none"/>
              </w:rPr>
              <w:outlineLvl w:val="9"/>
              <w:suppressLineNumbers w:val="0"/>
            </w:pPr>
            <w:r>
              <w:rPr>
                <w:rFonts w:hint="eastAsia" w:ascii="宋体" w:hAnsi="宋体"/>
                <w:color w:val="auto"/>
                <w:szCs w:val="21"/>
                <w:highlight w:val="none"/>
              </w:rPr>
              <w:t xml:space="preserve">1、修剪；2、浇水；3、追肥；4、除草；5、松土；6、清扫香樟落叶；7、病虫害防治。</w:t>
            </w:r>
            <w:r/>
          </w:p>
        </w:tc>
        <w:tc>
          <w:tcPr>
            <w:tcW w:w="1090" w:type="dxa"/>
            <w:vAlign w:val="top"/>
            <w:textDirection w:val="lrTb"/>
            <w:noWrap w:val="false"/>
          </w:tcPr>
          <w:p>
            <w:pPr>
              <w:ind w:left="0" w:right="0" w:firstLine="0"/>
              <w:jc w:val="both"/>
              <w:keepLines w:val="0"/>
              <w:keepNext w:val="0"/>
              <w:spacing w:before="0" w:beforeAutospacing="0" w:after="0" w:afterAutospacing="0" w:line="320" w:lineRule="exact"/>
              <w:rPr>
                <w:rFonts w:hint="eastAsia" w:ascii="宋体" w:hAnsi="宋体"/>
                <w:color w:val="auto"/>
                <w:szCs w:val="21"/>
                <w:highlight w:val="none"/>
              </w:rPr>
              <w:outlineLvl w:val="9"/>
              <w:suppressLineNumbers w:val="0"/>
            </w:pPr>
            <w:r>
              <w:rPr>
                <w:rFonts w:hint="eastAsia" w:ascii="宋体" w:hAnsi="宋体"/>
                <w:color w:val="auto"/>
                <w:szCs w:val="21"/>
                <w:highlight w:val="none"/>
              </w:rPr>
              <w:t xml:space="preserve">1、修剪；2、浇水；3、除草；4、防台防汛应急保障；5、排水；6、夏季草花更换；7、病虫害防治。</w:t>
            </w:r>
            <w:r/>
          </w:p>
        </w:tc>
        <w:tc>
          <w:tcPr>
            <w:tcW w:w="811" w:type="dxa"/>
            <w:vAlign w:val="top"/>
            <w:textDirection w:val="lrTb"/>
            <w:noWrap w:val="false"/>
          </w:tcPr>
          <w:p>
            <w:pPr>
              <w:ind w:left="0" w:right="0" w:firstLine="0"/>
              <w:jc w:val="both"/>
              <w:keepLines w:val="0"/>
              <w:keepNext w:val="0"/>
              <w:spacing w:before="0" w:beforeAutospacing="0" w:after="0" w:afterAutospacing="0" w:line="320" w:lineRule="exact"/>
              <w:rPr>
                <w:rFonts w:hint="eastAsia" w:ascii="宋体" w:hAnsi="宋体"/>
                <w:color w:val="auto"/>
                <w:szCs w:val="21"/>
                <w:highlight w:val="none"/>
              </w:rPr>
              <w:outlineLvl w:val="9"/>
              <w:suppressLineNumbers w:val="0"/>
            </w:pPr>
            <w:r>
              <w:rPr>
                <w:rFonts w:hint="eastAsia" w:ascii="宋体" w:hAnsi="宋体"/>
                <w:color w:val="auto"/>
                <w:szCs w:val="21"/>
                <w:highlight w:val="none"/>
              </w:rPr>
              <w:t xml:space="preserve">1、修剪；2、浇水；3、除草；4、防台防汛应急保障；5、病虫害防治。</w:t>
            </w:r>
            <w:r/>
          </w:p>
        </w:tc>
        <w:tc>
          <w:tcPr>
            <w:tcW w:w="896" w:type="dxa"/>
            <w:vAlign w:val="top"/>
            <w:textDirection w:val="lrTb"/>
            <w:noWrap w:val="false"/>
          </w:tcPr>
          <w:p>
            <w:pPr>
              <w:ind w:left="0" w:right="0" w:firstLine="0"/>
              <w:jc w:val="both"/>
              <w:keepLines w:val="0"/>
              <w:keepNext w:val="0"/>
              <w:spacing w:before="0" w:beforeAutospacing="0" w:after="0" w:afterAutospacing="0" w:line="320" w:lineRule="exact"/>
              <w:rPr>
                <w:rFonts w:hint="eastAsia" w:ascii="宋体" w:hAnsi="宋体"/>
                <w:color w:val="auto"/>
                <w:szCs w:val="21"/>
                <w:highlight w:val="none"/>
              </w:rPr>
              <w:outlineLvl w:val="9"/>
              <w:suppressLineNumbers w:val="0"/>
            </w:pPr>
            <w:r>
              <w:rPr>
                <w:rFonts w:hint="eastAsia" w:ascii="宋体" w:hAnsi="宋体"/>
                <w:color w:val="auto"/>
                <w:szCs w:val="21"/>
                <w:highlight w:val="none"/>
              </w:rPr>
              <w:t xml:space="preserve">1、修剪；2、浇水；3、除草；4、松土；5、防台防汛应急保障；6、病虫害防治。</w:t>
            </w:r>
            <w:r/>
          </w:p>
        </w:tc>
        <w:tc>
          <w:tcPr>
            <w:tcW w:w="1007" w:type="dxa"/>
            <w:vAlign w:val="top"/>
            <w:textDirection w:val="lrTb"/>
            <w:noWrap w:val="false"/>
          </w:tcPr>
          <w:p>
            <w:pPr>
              <w:ind w:left="0" w:right="0" w:firstLine="0"/>
              <w:jc w:val="both"/>
              <w:keepLines w:val="0"/>
              <w:keepNext w:val="0"/>
              <w:spacing w:before="0" w:beforeAutospacing="0" w:after="0" w:afterAutospacing="0" w:line="320" w:lineRule="exact"/>
              <w:rPr>
                <w:rFonts w:hint="eastAsia" w:ascii="宋体" w:hAnsi="宋体"/>
                <w:color w:val="auto"/>
                <w:szCs w:val="21"/>
                <w:highlight w:val="none"/>
              </w:rPr>
              <w:outlineLvl w:val="9"/>
              <w:suppressLineNumbers w:val="0"/>
            </w:pPr>
            <w:r>
              <w:rPr>
                <w:rFonts w:hint="eastAsia" w:ascii="宋体" w:hAnsi="宋体"/>
                <w:color w:val="auto"/>
                <w:szCs w:val="21"/>
                <w:highlight w:val="none"/>
              </w:rPr>
              <w:t xml:space="preserve">1、国庆布景方案；2、修剪；3、浇水； 4、除草；5、籽播黑麦草；6、秋季草花更换；7、病虫害防治。</w:t>
            </w:r>
            <w:r/>
          </w:p>
        </w:tc>
        <w:tc>
          <w:tcPr>
            <w:tcW w:w="896" w:type="dxa"/>
            <w:vAlign w:val="top"/>
            <w:textDirection w:val="lrTb"/>
            <w:noWrap w:val="false"/>
          </w:tcPr>
          <w:p>
            <w:pPr>
              <w:ind w:left="0" w:right="0" w:firstLine="0"/>
              <w:jc w:val="both"/>
              <w:keepLines w:val="0"/>
              <w:keepNext w:val="0"/>
              <w:spacing w:before="0" w:beforeAutospacing="0" w:after="0" w:afterAutospacing="0" w:line="320" w:lineRule="exact"/>
              <w:rPr>
                <w:rFonts w:hint="eastAsia" w:ascii="宋体" w:hAnsi="宋体"/>
                <w:color w:val="auto"/>
                <w:szCs w:val="21"/>
                <w:highlight w:val="none"/>
              </w:rPr>
              <w:outlineLvl w:val="9"/>
              <w:suppressLineNumbers w:val="0"/>
            </w:pPr>
            <w:r>
              <w:rPr>
                <w:rFonts w:hint="eastAsia" w:ascii="宋体" w:hAnsi="宋体"/>
                <w:color w:val="auto"/>
                <w:szCs w:val="21"/>
                <w:highlight w:val="none"/>
              </w:rPr>
              <w:t xml:space="preserve">1、修剪；2、浇水；3、追肥；4、除草；5、落叶清扫；6、秋季补植。</w:t>
            </w:r>
            <w:r/>
          </w:p>
        </w:tc>
        <w:tc>
          <w:tcPr>
            <w:tcW w:w="1118" w:type="dxa"/>
            <w:vAlign w:val="top"/>
            <w:textDirection w:val="lrTb"/>
            <w:noWrap w:val="false"/>
          </w:tcPr>
          <w:p>
            <w:pPr>
              <w:ind w:left="0" w:right="0" w:firstLine="0"/>
              <w:jc w:val="both"/>
              <w:keepLines w:val="0"/>
              <w:keepNext w:val="0"/>
              <w:spacing w:before="0" w:beforeAutospacing="0" w:after="0" w:afterAutospacing="0" w:line="320" w:lineRule="exact"/>
              <w:rPr>
                <w:rFonts w:hint="eastAsia" w:ascii="宋体" w:hAnsi="宋体"/>
                <w:color w:val="auto"/>
                <w:szCs w:val="21"/>
                <w:highlight w:val="none"/>
              </w:rPr>
              <w:outlineLvl w:val="9"/>
              <w:suppressLineNumbers w:val="0"/>
            </w:pPr>
            <w:r>
              <w:rPr>
                <w:rFonts w:hint="eastAsia" w:ascii="宋体" w:hAnsi="宋体"/>
                <w:color w:val="auto"/>
                <w:szCs w:val="21"/>
                <w:highlight w:val="none"/>
              </w:rPr>
              <w:t xml:space="preserve">1、翻土；2、施基肥；3、防寒设施；4、树干刷白；5、冬季草花更换。</w:t>
            </w:r>
            <w:r/>
          </w:p>
        </w:tc>
      </w:tr>
      <w:tr>
        <w:trPr/>
        <w:tc>
          <w:tcPr>
            <w:tcW w:w="340" w:type="dxa"/>
            <w:vAlign w:val="center"/>
            <w:textDirection w:val="lrTb"/>
            <w:noWrap w:val="false"/>
          </w:tcPr>
          <w:p>
            <w:pPr>
              <w:ind w:left="0" w:right="0" w:firstLine="0"/>
              <w:jc w:val="both"/>
              <w:keepLines w:val="0"/>
              <w:keepNext w:val="0"/>
              <w:spacing w:before="0" w:beforeAutospacing="0" w:after="0" w:afterAutospacing="0" w:line="236" w:lineRule="exact"/>
              <w:rPr>
                <w:rFonts w:hint="eastAsia" w:ascii="宋体" w:hAnsi="宋体"/>
                <w:b/>
                <w:color w:val="auto"/>
                <w:szCs w:val="21"/>
                <w:highlight w:val="none"/>
              </w:rPr>
              <w:outlineLvl w:val="9"/>
              <w:suppressLineNumbers w:val="0"/>
            </w:pPr>
            <w:r>
              <w:rPr>
                <w:rFonts w:hint="eastAsia" w:ascii="宋体" w:hAnsi="宋体"/>
                <w:b/>
                <w:color w:val="auto"/>
                <w:szCs w:val="21"/>
                <w:highlight w:val="none"/>
              </w:rPr>
              <w:t xml:space="preserve">目标要求</w:t>
            </w:r>
            <w:r/>
          </w:p>
        </w:tc>
        <w:tc>
          <w:tcPr>
            <w:tcW w:w="896" w:type="dxa"/>
            <w:vAlign w:val="top"/>
            <w:textDirection w:val="lrTb"/>
            <w:noWrap w:val="false"/>
          </w:tcPr>
          <w:p>
            <w:pPr>
              <w:ind w:left="0" w:right="0" w:firstLine="0"/>
              <w:jc w:val="both"/>
              <w:keepLines w:val="0"/>
              <w:keepNext w:val="0"/>
              <w:spacing w:before="0" w:beforeAutospacing="0" w:after="0" w:afterAutospacing="0" w:line="236" w:lineRule="exact"/>
              <w:rPr>
                <w:rFonts w:hint="eastAsia" w:ascii="宋体" w:hAnsi="宋体"/>
                <w:color w:val="auto"/>
                <w:szCs w:val="21"/>
                <w:highlight w:val="none"/>
              </w:rPr>
              <w:outlineLvl w:val="9"/>
              <w:suppressLineNumbers w:val="0"/>
            </w:pPr>
            <w:r>
              <w:rPr>
                <w:rFonts w:hint="eastAsia" w:ascii="宋体" w:hAnsi="宋体"/>
                <w:color w:val="auto"/>
                <w:szCs w:val="21"/>
                <w:highlight w:val="none"/>
              </w:rPr>
              <w:t xml:space="preserve">1、针对无锡</w:t>
            </w:r>
            <w:r>
              <w:rPr>
                <w:rFonts w:hint="eastAsia" w:ascii="宋体" w:hAnsi="宋体"/>
                <w:color w:val="auto"/>
                <w:szCs w:val="21"/>
                <w:highlight w:val="none"/>
              </w:rPr>
              <w:t xml:space="preserve">市新吴区新安街道主要节点设计春节布景方案，方案可操作性强，12月上旬提交A3实景效果图；2、对所有乔灌木（含生态林）疏枝和整形，割除美人蕉等宿根花卉和花境，12月底前全部完成；3、12月中旬完成抗雪减灾应急预案编制，最低标准应急物料（铁锹30把、长竹竿60根、扫帚30把）、车辆（卡车1辆、水车1辆）、人员（30人）等全部落实到位，加固倾斜松动树木，抽稀和加固竹林，根据新区市容处要求，全力做好抗雪减灾应急保障；4、12月中旬至下旬，土壤封冻前，对所有乔灌草浇灌一次冻水，浇足浇透，以浸透土壤15-20cm为宜。</w:t>
            </w:r>
            <w:r/>
          </w:p>
        </w:tc>
        <w:tc>
          <w:tcPr>
            <w:tcW w:w="1007" w:type="dxa"/>
            <w:vAlign w:val="top"/>
            <w:textDirection w:val="lrTb"/>
            <w:noWrap w:val="false"/>
          </w:tcPr>
          <w:p>
            <w:pPr>
              <w:ind w:left="0" w:right="0" w:firstLine="0"/>
              <w:jc w:val="both"/>
              <w:keepLines w:val="0"/>
              <w:keepNext w:val="0"/>
              <w:spacing w:before="0" w:beforeAutospacing="0" w:after="0" w:afterAutospacing="0" w:line="320" w:lineRule="exact"/>
              <w:rPr>
                <w:rFonts w:hint="eastAsia" w:ascii="宋体" w:hAnsi="宋体"/>
                <w:color w:val="auto"/>
                <w:szCs w:val="21"/>
                <w:highlight w:val="none"/>
              </w:rPr>
              <w:outlineLvl w:val="9"/>
              <w:suppressLineNumbers w:val="0"/>
            </w:pPr>
            <w:r>
              <w:rPr>
                <w:rFonts w:hint="eastAsia" w:ascii="宋体" w:hAnsi="宋体"/>
                <w:color w:val="auto"/>
                <w:szCs w:val="21"/>
                <w:highlight w:val="none"/>
              </w:rPr>
              <w:t xml:space="preserve">1、台账包括年度工作总结、项目管理网络图、项目负责人每日巡查记录、考核扣分台账、合同、招投标资料、决算、竣工图及光盘，1月上旬完成；2、继续按照抗雪减灾应急预案做好应急保障；3、春节前一周结清农民工工资，并按照抗雪减灾应急预案做好春节期间应急保障。</w:t>
            </w:r>
            <w:r>
              <w:rPr>
                <w:rFonts w:hint="default" w:ascii="宋体" w:hAnsi="宋体"/>
                <w:color w:val="auto"/>
                <w:szCs w:val="21"/>
                <w:highlight w:val="none"/>
              </w:rPr>
              <w:t xml:space="preserve"> </w:t>
            </w:r>
            <w:r>
              <w:rPr>
                <w:rFonts w:hint="default" w:ascii="宋体" w:hAnsi="宋体"/>
                <w:color w:val="auto"/>
                <w:szCs w:val="21"/>
                <w:highlight w:val="none"/>
              </w:rPr>
              <w:br/>
            </w:r>
            <w:r/>
          </w:p>
        </w:tc>
        <w:tc>
          <w:tcPr>
            <w:tcW w:w="929" w:type="dxa"/>
            <w:vAlign w:val="top"/>
            <w:textDirection w:val="lrTb"/>
            <w:noWrap w:val="false"/>
          </w:tcPr>
          <w:p>
            <w:pPr>
              <w:ind w:left="0" w:right="0" w:firstLine="0"/>
              <w:jc w:val="both"/>
              <w:keepLines w:val="0"/>
              <w:keepNext w:val="0"/>
              <w:spacing w:before="0" w:beforeAutospacing="0" w:after="0" w:afterAutospacing="0" w:line="320" w:lineRule="exact"/>
              <w:rPr>
                <w:rFonts w:hint="eastAsia" w:ascii="宋体" w:hAnsi="宋体"/>
                <w:color w:val="auto"/>
                <w:szCs w:val="21"/>
                <w:highlight w:val="none"/>
              </w:rPr>
              <w:outlineLvl w:val="9"/>
              <w:suppressLineNumbers w:val="0"/>
            </w:pPr>
            <w:r>
              <w:rPr>
                <w:rFonts w:hint="eastAsia" w:ascii="宋体" w:hAnsi="宋体"/>
                <w:color w:val="auto"/>
                <w:szCs w:val="21"/>
                <w:highlight w:val="none"/>
              </w:rPr>
              <w:t xml:space="preserve">1、继续按照抗雪减灾应急预案做好应急保障；2、2月上旬对缺株、死苗及受损、外形不佳苗木规格数量进行排查统计，制定补植计划，2月中旬至下旬完成落叶树种、藤本植物补植工作，补植苗木规格不得低于原来标准； 3、2月下旬对所有乔灌木树穴进行翻土整饬。</w:t>
            </w:r>
            <w:r/>
          </w:p>
        </w:tc>
        <w:tc>
          <w:tcPr>
            <w:tcW w:w="974" w:type="dxa"/>
            <w:vAlign w:val="top"/>
            <w:textDirection w:val="lrTb"/>
            <w:noWrap w:val="false"/>
          </w:tcPr>
          <w:p>
            <w:pPr>
              <w:ind w:left="0" w:right="0" w:firstLine="0"/>
              <w:jc w:val="both"/>
              <w:keepLines w:val="0"/>
              <w:keepNext w:val="0"/>
              <w:spacing w:before="0" w:beforeAutospacing="0" w:after="0" w:afterAutospacing="0" w:line="320" w:lineRule="exact"/>
              <w:rPr>
                <w:rFonts w:hint="eastAsia" w:ascii="宋体" w:hAnsi="宋体"/>
                <w:color w:val="auto"/>
                <w:szCs w:val="21"/>
                <w:highlight w:val="none"/>
              </w:rPr>
              <w:outlineLvl w:val="9"/>
              <w:suppressLineNumbers w:val="0"/>
            </w:pPr>
            <w:r>
              <w:rPr>
                <w:rFonts w:hint="eastAsia" w:ascii="宋体" w:hAnsi="宋体"/>
                <w:color w:val="auto"/>
                <w:szCs w:val="21"/>
                <w:highlight w:val="none"/>
              </w:rPr>
              <w:t xml:space="preserve">1、根据补植计划，3月上旬完成常绿树种更换和补植工作，补植苗木规格不低于原来标准；2、 3月上旬，对所有乔灌木施腐熟有机肥，施肥量不低于1kg/m2，对黑麦草和草花施一次复合肥，施肥量不低于15g/ m2，，施肥可与春灌结合，提高吸收率；3、3月中旬，对所有绿地进行一次全面春灌，要求浇足浇透，以浸透土壤15-20cm为宜；4、3月中旬撤除热带树种防寒设施；5、3月中旬对所有绿地内杂草进行一遍清理。6、本月</w:t>
            </w:r>
            <w:r>
              <w:rPr>
                <w:rFonts w:hint="eastAsia" w:ascii="宋体" w:hAnsi="宋体"/>
                <w:color w:val="auto"/>
                <w:szCs w:val="21"/>
                <w:highlight w:val="none"/>
                <w:lang w:eastAsia="zh-CN"/>
              </w:rPr>
              <w:t xml:space="preserve">主要</w:t>
            </w:r>
            <w:r>
              <w:rPr>
                <w:rFonts w:hint="default" w:ascii="宋体" w:hAnsi="宋体"/>
                <w:color w:val="auto"/>
                <w:szCs w:val="21"/>
                <w:highlight w:val="none"/>
              </w:rPr>
              <w:t xml:space="preserve">针对病虫害越冬代进行防治</w:t>
            </w:r>
            <w:r>
              <w:rPr>
                <w:rFonts w:hint="eastAsia" w:ascii="宋体" w:hAnsi="宋体"/>
                <w:color w:val="auto"/>
                <w:szCs w:val="21"/>
                <w:highlight w:val="none"/>
              </w:rPr>
              <w:t xml:space="preserve">，对</w:t>
            </w:r>
            <w:r>
              <w:rPr>
                <w:rFonts w:hint="default" w:ascii="宋体" w:hAnsi="宋体"/>
                <w:color w:val="auto"/>
                <w:szCs w:val="21"/>
                <w:highlight w:val="none"/>
              </w:rPr>
              <w:t xml:space="preserve">大袋蛾</w:t>
            </w:r>
            <w:r>
              <w:rPr>
                <w:rFonts w:hint="eastAsia" w:ascii="宋体" w:hAnsi="宋体"/>
                <w:color w:val="auto"/>
                <w:szCs w:val="21"/>
                <w:highlight w:val="none"/>
              </w:rPr>
              <w:t xml:space="preserve">和金龟子</w:t>
            </w:r>
            <w:r>
              <w:rPr>
                <w:rFonts w:hint="default" w:ascii="宋体" w:hAnsi="宋体"/>
                <w:color w:val="auto"/>
                <w:szCs w:val="21"/>
                <w:highlight w:val="none"/>
              </w:rPr>
              <w:t xml:space="preserve">应加以注意</w:t>
            </w:r>
            <w:r>
              <w:rPr>
                <w:rFonts w:hint="eastAsia" w:ascii="宋体" w:hAnsi="宋体"/>
                <w:color w:val="auto"/>
                <w:szCs w:val="21"/>
                <w:highlight w:val="none"/>
              </w:rPr>
              <w:t xml:space="preserve">，作为重点防治对象，主要集中于麦冬、葱兰</w:t>
            </w:r>
            <w:r>
              <w:rPr>
                <w:rFonts w:hint="default" w:ascii="宋体" w:hAnsi="宋体"/>
                <w:color w:val="auto"/>
                <w:szCs w:val="21"/>
                <w:highlight w:val="none"/>
              </w:rPr>
              <w:t xml:space="preserve">等地被植物及草坪</w:t>
            </w:r>
            <w:r>
              <w:rPr>
                <w:rFonts w:hint="eastAsia" w:ascii="宋体" w:hAnsi="宋体"/>
                <w:color w:val="auto"/>
                <w:szCs w:val="21"/>
                <w:highlight w:val="none"/>
              </w:rPr>
              <w:t xml:space="preserve">。</w:t>
            </w:r>
            <w:r/>
          </w:p>
        </w:tc>
        <w:tc>
          <w:tcPr>
            <w:tcW w:w="784" w:type="dxa"/>
            <w:vAlign w:val="top"/>
            <w:textDirection w:val="lrTb"/>
            <w:noWrap w:val="false"/>
          </w:tcPr>
          <w:p>
            <w:pPr>
              <w:ind w:left="0" w:right="0" w:firstLine="0"/>
              <w:jc w:val="both"/>
              <w:keepLines w:val="0"/>
              <w:keepNext w:val="0"/>
              <w:spacing w:before="0" w:beforeAutospacing="0" w:after="0" w:afterAutospacing="0" w:line="320" w:lineRule="exact"/>
              <w:rPr>
                <w:rFonts w:hint="eastAsia" w:ascii="宋体" w:hAnsi="宋体"/>
                <w:color w:val="auto"/>
                <w:szCs w:val="21"/>
                <w:highlight w:val="none"/>
              </w:rPr>
              <w:outlineLvl w:val="9"/>
              <w:suppressLineNumbers w:val="0"/>
            </w:pPr>
            <w:r>
              <w:rPr>
                <w:rFonts w:hint="eastAsia" w:ascii="宋体" w:hAnsi="宋体"/>
                <w:color w:val="auto"/>
                <w:szCs w:val="21"/>
                <w:highlight w:val="none"/>
              </w:rPr>
              <w:t xml:space="preserve">1、4月上旬完成春季草花更换；2、每10天修剪一次绿篱、球类，每7天修剪一次草坪，每月剥芽1次；3、每5天对绿地浇一次透水；4、每10天除一次杂草；5、4月中旬起加大保洁力度，及时清扫香樟落叶；6、本月</w:t>
            </w:r>
            <w:r>
              <w:rPr>
                <w:rFonts w:hint="default" w:ascii="宋体" w:hAnsi="宋体"/>
                <w:color w:val="auto"/>
                <w:szCs w:val="21"/>
                <w:highlight w:val="none"/>
              </w:rPr>
              <w:t xml:space="preserve">是园林植物病虫害防治的关键月份</w:t>
            </w:r>
            <w:r>
              <w:rPr>
                <w:rFonts w:hint="eastAsia" w:ascii="宋体" w:hAnsi="宋体"/>
                <w:color w:val="auto"/>
                <w:szCs w:val="21"/>
                <w:highlight w:val="none"/>
              </w:rPr>
              <w:t xml:space="preserve">，</w:t>
            </w:r>
            <w:r>
              <w:rPr>
                <w:rFonts w:hint="default" w:ascii="宋体" w:hAnsi="宋体"/>
                <w:color w:val="auto"/>
                <w:szCs w:val="21"/>
                <w:highlight w:val="none"/>
              </w:rPr>
              <w:t xml:space="preserve">应抓住适宜时期认真防治</w:t>
            </w:r>
            <w:r>
              <w:rPr>
                <w:rFonts w:hint="eastAsia" w:ascii="宋体" w:hAnsi="宋体"/>
                <w:color w:val="auto"/>
                <w:szCs w:val="21"/>
                <w:highlight w:val="none"/>
              </w:rPr>
              <w:t xml:space="preserve">。主要病虫害包括</w:t>
            </w:r>
            <w:r>
              <w:rPr>
                <w:rFonts w:hint="default" w:ascii="宋体" w:hAnsi="宋体"/>
                <w:color w:val="auto"/>
                <w:szCs w:val="21"/>
                <w:highlight w:val="none"/>
              </w:rPr>
              <w:t xml:space="preserve">黄杨绢野螟</w:t>
            </w:r>
            <w:r>
              <w:rPr>
                <w:rFonts w:hint="eastAsia" w:ascii="宋体" w:hAnsi="宋体"/>
                <w:color w:val="auto"/>
                <w:szCs w:val="21"/>
                <w:highlight w:val="none"/>
              </w:rPr>
              <w:t xml:space="preserve">、</w:t>
            </w:r>
            <w:r>
              <w:rPr>
                <w:rFonts w:hint="default" w:ascii="宋体" w:hAnsi="宋体"/>
                <w:color w:val="auto"/>
                <w:szCs w:val="21"/>
                <w:highlight w:val="none"/>
              </w:rPr>
              <w:t xml:space="preserve">金龟子</w:t>
            </w:r>
            <w:r>
              <w:rPr>
                <w:rFonts w:hint="eastAsia" w:ascii="宋体" w:hAnsi="宋体"/>
                <w:color w:val="auto"/>
                <w:szCs w:val="21"/>
                <w:highlight w:val="none"/>
              </w:rPr>
              <w:t xml:space="preserve">、</w:t>
            </w:r>
            <w:r>
              <w:rPr>
                <w:rFonts w:hint="default" w:ascii="宋体" w:hAnsi="宋体"/>
                <w:color w:val="auto"/>
                <w:szCs w:val="21"/>
                <w:highlight w:val="none"/>
              </w:rPr>
              <w:t xml:space="preserve">美国白蛾</w:t>
            </w:r>
            <w:r>
              <w:rPr>
                <w:rFonts w:hint="eastAsia" w:ascii="宋体" w:hAnsi="宋体"/>
                <w:color w:val="auto"/>
                <w:szCs w:val="21"/>
                <w:highlight w:val="none"/>
              </w:rPr>
              <w:t xml:space="preserve">、</w:t>
            </w:r>
            <w:r>
              <w:rPr>
                <w:rFonts w:hint="default" w:ascii="宋体" w:hAnsi="宋体"/>
                <w:color w:val="auto"/>
                <w:szCs w:val="21"/>
                <w:highlight w:val="none"/>
              </w:rPr>
              <w:t xml:space="preserve">国槐</w:t>
            </w:r>
            <w:r>
              <w:rPr>
                <w:rFonts w:hint="eastAsia" w:ascii="宋体" w:hAnsi="宋体"/>
                <w:color w:val="auto"/>
                <w:szCs w:val="21"/>
                <w:highlight w:val="none"/>
              </w:rPr>
              <w:t xml:space="preserve">尺蠖、</w:t>
            </w:r>
            <w:r>
              <w:rPr>
                <w:rFonts w:hint="default" w:ascii="宋体" w:hAnsi="宋体"/>
                <w:color w:val="auto"/>
                <w:szCs w:val="21"/>
                <w:highlight w:val="none"/>
              </w:rPr>
              <w:t xml:space="preserve">锈色粒肩天牛、光肩星天牛、臭椿沟眶象</w:t>
            </w:r>
            <w:r>
              <w:rPr>
                <w:rFonts w:hint="eastAsia" w:ascii="宋体" w:hAnsi="宋体"/>
                <w:color w:val="auto"/>
                <w:szCs w:val="21"/>
                <w:highlight w:val="none"/>
              </w:rPr>
              <w:t xml:space="preserve">、</w:t>
            </w:r>
            <w:r>
              <w:rPr>
                <w:rFonts w:hint="default" w:ascii="宋体" w:hAnsi="宋体"/>
                <w:color w:val="auto"/>
                <w:szCs w:val="21"/>
                <w:highlight w:val="none"/>
              </w:rPr>
              <w:t xml:space="preserve">蚜虫</w:t>
            </w:r>
            <w:r>
              <w:rPr>
                <w:rFonts w:hint="eastAsia" w:ascii="宋体" w:hAnsi="宋体"/>
                <w:color w:val="auto"/>
                <w:szCs w:val="21"/>
                <w:highlight w:val="none"/>
              </w:rPr>
              <w:t xml:space="preserve">等，</w:t>
            </w:r>
            <w:r>
              <w:rPr>
                <w:rFonts w:hint="default" w:ascii="宋体" w:hAnsi="宋体"/>
                <w:color w:val="auto"/>
                <w:szCs w:val="21"/>
                <w:highlight w:val="none"/>
              </w:rPr>
              <w:t xml:space="preserve">大叶黄杨白粉病、月季黑斑病</w:t>
            </w:r>
            <w:r>
              <w:rPr>
                <w:rFonts w:hint="eastAsia" w:ascii="宋体" w:hAnsi="宋体"/>
                <w:color w:val="auto"/>
                <w:szCs w:val="21"/>
                <w:highlight w:val="none"/>
              </w:rPr>
              <w:t xml:space="preserve">处于初侵染阶段，应加以预防。</w:t>
            </w:r>
            <w:r/>
          </w:p>
        </w:tc>
        <w:tc>
          <w:tcPr>
            <w:tcW w:w="1118" w:type="dxa"/>
            <w:vAlign w:val="top"/>
            <w:textDirection w:val="lrTb"/>
            <w:noWrap w:val="false"/>
          </w:tcPr>
          <w:p>
            <w:pPr>
              <w:ind w:left="0" w:right="0" w:firstLine="0"/>
              <w:jc w:val="both"/>
              <w:keepLines w:val="0"/>
              <w:keepNext w:val="0"/>
              <w:spacing w:before="0" w:beforeAutospacing="0" w:after="0" w:afterAutospacing="0" w:line="320" w:lineRule="exact"/>
              <w:rPr>
                <w:rFonts w:hint="eastAsia" w:ascii="宋体" w:hAnsi="宋体"/>
                <w:color w:val="auto"/>
                <w:szCs w:val="21"/>
                <w:highlight w:val="none"/>
              </w:rPr>
              <w:outlineLvl w:val="9"/>
              <w:suppressLineNumbers w:val="0"/>
            </w:pPr>
            <w:r>
              <w:rPr>
                <w:rFonts w:hint="eastAsia" w:ascii="宋体" w:hAnsi="宋体"/>
                <w:color w:val="auto"/>
                <w:szCs w:val="21"/>
                <w:highlight w:val="none"/>
              </w:rPr>
              <w:t xml:space="preserve">1、每10天修剪一次绿篱、球类，每5天修剪一次草坪，乔木每月剥芽2次；2、每5天对绿地浇一次透水；3、5月上旬对草坪、草花、绿篱追施复合肥，施肥量</w:t>
            </w:r>
            <w:r>
              <w:rPr>
                <w:rFonts w:hint="eastAsia" w:ascii="宋体" w:hAnsi="宋体"/>
                <w:color w:val="auto"/>
                <w:szCs w:val="21"/>
                <w:highlight w:val="none"/>
                <w:lang w:eastAsia="zh-CN"/>
              </w:rPr>
              <w:t xml:space="preserve">不低于</w:t>
            </w:r>
            <w:r>
              <w:rPr>
                <w:rFonts w:hint="eastAsia" w:ascii="宋体" w:hAnsi="宋体"/>
                <w:color w:val="auto"/>
                <w:szCs w:val="21"/>
                <w:highlight w:val="none"/>
              </w:rPr>
              <w:t xml:space="preserve">15g/ m2；4、每10天除一次杂草；5、5月上旬对所有乔灌木树穴进行翻土整饬；6、5月上旬继续对香樟落叶进行及时清扫；7、本月</w:t>
            </w:r>
            <w:r>
              <w:rPr>
                <w:rFonts w:hint="default" w:ascii="宋体" w:hAnsi="宋体"/>
                <w:color w:val="auto"/>
                <w:szCs w:val="21"/>
                <w:highlight w:val="none"/>
              </w:rPr>
              <w:t xml:space="preserve">花卉病虫害发生</w:t>
            </w:r>
            <w:r>
              <w:rPr>
                <w:rFonts w:hint="eastAsia" w:ascii="宋体" w:hAnsi="宋体"/>
                <w:color w:val="auto"/>
                <w:szCs w:val="21"/>
                <w:highlight w:val="none"/>
              </w:rPr>
              <w:t xml:space="preserve">增多，主要有</w:t>
            </w:r>
            <w:r>
              <w:rPr>
                <w:rFonts w:hint="default" w:ascii="宋体" w:hAnsi="宋体"/>
                <w:color w:val="auto"/>
                <w:szCs w:val="21"/>
                <w:highlight w:val="none"/>
              </w:rPr>
              <w:t xml:space="preserve">蚜虫</w:t>
            </w:r>
            <w:r>
              <w:rPr>
                <w:rFonts w:hint="eastAsia" w:ascii="宋体" w:hAnsi="宋体"/>
                <w:color w:val="auto"/>
                <w:szCs w:val="21"/>
                <w:highlight w:val="none"/>
              </w:rPr>
              <w:t xml:space="preserve">、</w:t>
            </w:r>
            <w:r>
              <w:rPr>
                <w:rFonts w:hint="default" w:ascii="宋体" w:hAnsi="宋体"/>
                <w:color w:val="auto"/>
                <w:szCs w:val="21"/>
                <w:highlight w:val="none"/>
              </w:rPr>
              <w:t xml:space="preserve">介壳虫</w:t>
            </w:r>
            <w:r>
              <w:rPr>
                <w:rFonts w:hint="eastAsia" w:ascii="宋体" w:hAnsi="宋体"/>
                <w:color w:val="auto"/>
                <w:szCs w:val="21"/>
                <w:highlight w:val="none"/>
              </w:rPr>
              <w:t xml:space="preserve">、</w:t>
            </w:r>
            <w:r>
              <w:rPr>
                <w:rFonts w:hint="default" w:ascii="宋体" w:hAnsi="宋体"/>
                <w:color w:val="auto"/>
                <w:szCs w:val="21"/>
                <w:highlight w:val="none"/>
              </w:rPr>
              <w:t xml:space="preserve">立枯病</w:t>
            </w:r>
            <w:r>
              <w:rPr>
                <w:rFonts w:hint="eastAsia" w:ascii="宋体" w:hAnsi="宋体"/>
                <w:color w:val="auto"/>
                <w:szCs w:val="21"/>
                <w:highlight w:val="none"/>
              </w:rPr>
              <w:t xml:space="preserve">、</w:t>
            </w:r>
            <w:r>
              <w:rPr>
                <w:rFonts w:hint="default" w:ascii="宋体" w:hAnsi="宋体"/>
                <w:color w:val="auto"/>
                <w:szCs w:val="21"/>
                <w:highlight w:val="none"/>
              </w:rPr>
              <w:t xml:space="preserve">白粉病</w:t>
            </w:r>
            <w:r>
              <w:rPr>
                <w:rFonts w:hint="eastAsia" w:ascii="宋体" w:hAnsi="宋体"/>
                <w:color w:val="auto"/>
                <w:szCs w:val="21"/>
                <w:highlight w:val="none"/>
              </w:rPr>
              <w:t xml:space="preserve">等，防治以药剂防治为主，生物防治为辅。</w:t>
            </w:r>
            <w:r/>
          </w:p>
        </w:tc>
        <w:tc>
          <w:tcPr>
            <w:tcW w:w="1090" w:type="dxa"/>
            <w:vAlign w:val="top"/>
            <w:textDirection w:val="lrTb"/>
            <w:noWrap w:val="false"/>
          </w:tcPr>
          <w:p>
            <w:pPr>
              <w:ind w:left="0" w:right="0" w:firstLine="0"/>
              <w:jc w:val="both"/>
              <w:keepLines w:val="0"/>
              <w:keepNext w:val="0"/>
              <w:spacing w:before="0" w:beforeAutospacing="0" w:after="0" w:afterAutospacing="0" w:line="320" w:lineRule="exact"/>
              <w:rPr>
                <w:rFonts w:hint="eastAsia" w:ascii="宋体" w:hAnsi="宋体"/>
                <w:color w:val="auto"/>
                <w:szCs w:val="21"/>
                <w:highlight w:val="none"/>
              </w:rPr>
              <w:outlineLvl w:val="9"/>
              <w:suppressLineNumbers w:val="0"/>
            </w:pPr>
            <w:r>
              <w:rPr>
                <w:rFonts w:hint="eastAsia" w:ascii="宋体" w:hAnsi="宋体"/>
                <w:color w:val="auto"/>
                <w:szCs w:val="21"/>
                <w:highlight w:val="none"/>
              </w:rPr>
              <w:t xml:space="preserve">1、每10天修剪一次绿篱、球类，每5天修剪一次草坪，乔木每月剥芽2次；2、每3天对绿地浇一次透水；3、每10天除一次杂草；4、6月上旬完成防台防汛应急预案编制，最低标准应急物料（铁锹30把、排水泵2台、油锯2台、手锯10把、杉木棍100根）、车辆（卡车1辆、水车1辆）、人员（30人）等全部落实到位，加固倾斜松动的树木，抽稀和加固竹林，全力做好防汛抗涝应急保障；5、6月上旬完成生态林排水系统整</w:t>
            </w:r>
            <w:r>
              <w:rPr>
                <w:rFonts w:hint="eastAsia" w:ascii="宋体" w:hAnsi="宋体"/>
                <w:color w:val="auto"/>
                <w:szCs w:val="21"/>
                <w:highlight w:val="none"/>
                <w:lang w:val="en-US" w:eastAsia="zh-CN"/>
              </w:rPr>
              <w:t xml:space="preserve">治</w:t>
            </w:r>
            <w:r>
              <w:rPr>
                <w:rFonts w:hint="eastAsia" w:ascii="宋体" w:hAnsi="宋体"/>
                <w:color w:val="auto"/>
                <w:szCs w:val="21"/>
                <w:highlight w:val="none"/>
              </w:rPr>
              <w:t xml:space="preserve">，至少每3排树一条排水沟，排水沟底宽及深度不低于50cm，排水导入地表水系或道路排水管网；6、6月下旬完成夏季草花更换；7、本月</w:t>
            </w:r>
            <w:r>
              <w:rPr>
                <w:rFonts w:hint="default" w:ascii="宋体" w:hAnsi="宋体"/>
                <w:color w:val="auto"/>
                <w:szCs w:val="21"/>
                <w:highlight w:val="none"/>
              </w:rPr>
              <w:t xml:space="preserve">病虫害</w:t>
            </w:r>
            <w:r>
              <w:rPr>
                <w:rFonts w:hint="eastAsia" w:ascii="宋体" w:hAnsi="宋体"/>
                <w:color w:val="auto"/>
                <w:szCs w:val="21"/>
                <w:highlight w:val="none"/>
              </w:rPr>
              <w:t xml:space="preserve">高发期，应</w:t>
            </w:r>
            <w:r>
              <w:rPr>
                <w:rFonts w:hint="default" w:ascii="宋体" w:hAnsi="宋体"/>
                <w:color w:val="auto"/>
                <w:szCs w:val="21"/>
                <w:highlight w:val="none"/>
              </w:rPr>
              <w:t xml:space="preserve">着重进行防治</w:t>
            </w:r>
            <w:r>
              <w:rPr>
                <w:rFonts w:hint="eastAsia" w:ascii="宋体" w:hAnsi="宋体"/>
                <w:color w:val="auto"/>
                <w:szCs w:val="21"/>
                <w:highlight w:val="none"/>
              </w:rPr>
              <w:t xml:space="preserve">。主要防治对象有：</w:t>
            </w:r>
            <w:r>
              <w:rPr>
                <w:rFonts w:hint="default" w:ascii="宋体" w:hAnsi="宋体"/>
                <w:color w:val="auto"/>
                <w:szCs w:val="21"/>
                <w:highlight w:val="none"/>
              </w:rPr>
              <w:t xml:space="preserve">美国白蛾</w:t>
            </w:r>
            <w:r>
              <w:rPr>
                <w:rFonts w:hint="eastAsia" w:ascii="宋体" w:hAnsi="宋体"/>
                <w:color w:val="auto"/>
                <w:szCs w:val="21"/>
                <w:highlight w:val="none"/>
              </w:rPr>
              <w:t xml:space="preserve">、</w:t>
            </w:r>
            <w:r>
              <w:rPr>
                <w:rFonts w:hint="default" w:ascii="宋体" w:hAnsi="宋体"/>
                <w:color w:val="auto"/>
                <w:szCs w:val="21"/>
                <w:highlight w:val="none"/>
              </w:rPr>
              <w:t xml:space="preserve">国槐尺蛾</w:t>
            </w:r>
            <w:r>
              <w:rPr>
                <w:rFonts w:hint="eastAsia" w:ascii="宋体" w:hAnsi="宋体"/>
                <w:color w:val="auto"/>
                <w:szCs w:val="21"/>
                <w:highlight w:val="none"/>
              </w:rPr>
              <w:t xml:space="preserve">、</w:t>
            </w:r>
            <w:r>
              <w:rPr>
                <w:rFonts w:hint="default" w:ascii="宋体" w:hAnsi="宋体"/>
                <w:color w:val="auto"/>
                <w:szCs w:val="21"/>
                <w:highlight w:val="none"/>
              </w:rPr>
              <w:t xml:space="preserve">草履蚧</w:t>
            </w:r>
            <w:r>
              <w:rPr>
                <w:rFonts w:hint="eastAsia" w:ascii="宋体" w:hAnsi="宋体"/>
                <w:color w:val="auto"/>
                <w:szCs w:val="21"/>
                <w:highlight w:val="none"/>
              </w:rPr>
              <w:t xml:space="preserve">、</w:t>
            </w:r>
            <w:r>
              <w:rPr>
                <w:rFonts w:hint="default" w:ascii="宋体" w:hAnsi="宋体"/>
                <w:color w:val="auto"/>
                <w:szCs w:val="21"/>
                <w:highlight w:val="none"/>
              </w:rPr>
              <w:t xml:space="preserve">紫薇绒蚧</w:t>
            </w:r>
            <w:r>
              <w:rPr>
                <w:rFonts w:hint="eastAsia" w:ascii="宋体" w:hAnsi="宋体"/>
                <w:color w:val="auto"/>
                <w:szCs w:val="21"/>
                <w:highlight w:val="none"/>
              </w:rPr>
              <w:t xml:space="preserve">、</w:t>
            </w:r>
            <w:r>
              <w:rPr>
                <w:rFonts w:hint="default" w:ascii="宋体" w:hAnsi="宋体"/>
                <w:color w:val="auto"/>
                <w:szCs w:val="21"/>
                <w:highlight w:val="none"/>
              </w:rPr>
              <w:t xml:space="preserve">木虱</w:t>
            </w:r>
            <w:r>
              <w:rPr>
                <w:rFonts w:hint="eastAsia" w:ascii="宋体" w:hAnsi="宋体"/>
                <w:color w:val="auto"/>
                <w:szCs w:val="21"/>
                <w:highlight w:val="none"/>
              </w:rPr>
              <w:t xml:space="preserve">、</w:t>
            </w:r>
            <w:r>
              <w:rPr>
                <w:rFonts w:hint="default" w:ascii="宋体" w:hAnsi="宋体"/>
                <w:color w:val="auto"/>
                <w:szCs w:val="21"/>
                <w:highlight w:val="none"/>
              </w:rPr>
              <w:t xml:space="preserve">蚜虫</w:t>
            </w:r>
            <w:r>
              <w:rPr>
                <w:rFonts w:hint="eastAsia" w:ascii="宋体" w:hAnsi="宋体"/>
                <w:color w:val="auto"/>
                <w:szCs w:val="21"/>
                <w:highlight w:val="none"/>
              </w:rPr>
              <w:t xml:space="preserve">、</w:t>
            </w:r>
            <w:r>
              <w:rPr>
                <w:rFonts w:hint="default" w:ascii="宋体" w:hAnsi="宋体"/>
                <w:color w:val="auto"/>
                <w:szCs w:val="21"/>
                <w:highlight w:val="none"/>
              </w:rPr>
              <w:t xml:space="preserve">红蜘蛛</w:t>
            </w:r>
            <w:r>
              <w:rPr>
                <w:rFonts w:hint="eastAsia" w:ascii="宋体" w:hAnsi="宋体"/>
                <w:color w:val="auto"/>
                <w:szCs w:val="21"/>
                <w:highlight w:val="none"/>
              </w:rPr>
              <w:t xml:space="preserve">、</w:t>
            </w:r>
            <w:r>
              <w:rPr>
                <w:rFonts w:hint="default" w:ascii="宋体" w:hAnsi="宋体"/>
                <w:color w:val="auto"/>
                <w:szCs w:val="21"/>
                <w:highlight w:val="none"/>
              </w:rPr>
              <w:t xml:space="preserve">天牛小线角木蠹蛾</w:t>
            </w:r>
            <w:r>
              <w:rPr>
                <w:rFonts w:hint="eastAsia" w:ascii="宋体" w:hAnsi="宋体"/>
                <w:color w:val="auto"/>
                <w:szCs w:val="21"/>
                <w:highlight w:val="none"/>
              </w:rPr>
              <w:t xml:space="preserve">等。</w:t>
            </w:r>
            <w:r/>
          </w:p>
        </w:tc>
        <w:tc>
          <w:tcPr>
            <w:tcW w:w="811" w:type="dxa"/>
            <w:vAlign w:val="top"/>
            <w:textDirection w:val="lrTb"/>
            <w:noWrap w:val="false"/>
          </w:tcPr>
          <w:p>
            <w:pPr>
              <w:ind w:left="0" w:right="0" w:firstLine="0"/>
              <w:jc w:val="both"/>
              <w:keepLines w:val="0"/>
              <w:keepNext w:val="0"/>
              <w:spacing w:before="0" w:beforeAutospacing="0" w:after="0" w:afterAutospacing="0" w:line="320" w:lineRule="exact"/>
              <w:rPr>
                <w:rFonts w:hint="eastAsia" w:ascii="宋体" w:hAnsi="宋体"/>
                <w:color w:val="auto"/>
                <w:szCs w:val="21"/>
                <w:highlight w:val="none"/>
              </w:rPr>
              <w:outlineLvl w:val="9"/>
              <w:suppressLineNumbers w:val="0"/>
            </w:pPr>
            <w:r>
              <w:rPr>
                <w:rFonts w:hint="eastAsia" w:ascii="宋体" w:hAnsi="宋体"/>
                <w:color w:val="auto"/>
                <w:szCs w:val="21"/>
                <w:highlight w:val="none"/>
              </w:rPr>
              <w:t xml:space="preserve">1、每10天修剪一次绿篱、球类，每7天修剪一次草坪，乔木每月剥芽2次；2、每天对绿地浇一次透水；3、每10天除一次杂草；4、继续按照防台防汛应急预案做好应急保障；5、本月气温最高，</w:t>
            </w:r>
            <w:r>
              <w:rPr>
                <w:rFonts w:hint="default" w:ascii="宋体" w:hAnsi="宋体"/>
                <w:color w:val="auto"/>
                <w:szCs w:val="21"/>
                <w:highlight w:val="none"/>
              </w:rPr>
              <w:t xml:space="preserve">继续对天牛及刺蛾</w:t>
            </w:r>
            <w:r>
              <w:rPr>
                <w:rFonts w:hint="eastAsia" w:ascii="宋体" w:hAnsi="宋体"/>
                <w:color w:val="auto"/>
                <w:szCs w:val="21"/>
                <w:highlight w:val="none"/>
              </w:rPr>
              <w:t xml:space="preserve">等病虫害</w:t>
            </w:r>
            <w:r>
              <w:rPr>
                <w:rFonts w:hint="default" w:ascii="宋体" w:hAnsi="宋体"/>
                <w:color w:val="auto"/>
                <w:szCs w:val="21"/>
                <w:highlight w:val="none"/>
              </w:rPr>
              <w:t xml:space="preserve">进行防治。</w:t>
            </w:r>
            <w:r/>
          </w:p>
        </w:tc>
        <w:tc>
          <w:tcPr>
            <w:tcW w:w="896" w:type="dxa"/>
            <w:vAlign w:val="top"/>
            <w:textDirection w:val="lrTb"/>
            <w:noWrap w:val="false"/>
          </w:tcPr>
          <w:p>
            <w:pPr>
              <w:ind w:left="0" w:right="0" w:firstLine="0"/>
              <w:jc w:val="both"/>
              <w:keepLines w:val="0"/>
              <w:keepNext w:val="0"/>
              <w:spacing w:before="0" w:beforeAutospacing="0" w:after="0" w:afterAutospacing="0" w:line="320" w:lineRule="exact"/>
              <w:rPr>
                <w:rFonts w:hint="eastAsia" w:ascii="宋体" w:hAnsi="宋体"/>
                <w:color w:val="auto"/>
                <w:szCs w:val="21"/>
                <w:highlight w:val="none"/>
              </w:rPr>
              <w:outlineLvl w:val="9"/>
              <w:suppressLineNumbers w:val="0"/>
            </w:pPr>
            <w:r>
              <w:rPr>
                <w:rFonts w:hint="eastAsia" w:ascii="宋体" w:hAnsi="宋体"/>
                <w:color w:val="auto"/>
                <w:szCs w:val="21"/>
                <w:highlight w:val="none"/>
              </w:rPr>
              <w:t xml:space="preserve">1、每10天修剪一次草坪、绿篱、球类，乔木每月剥芽2次；2、每天对绿地浇一次透水；3、每10天除一次杂草；4、8月上旬对所有乔灌木树穴进行翻土整饬；5、继续按照防台防汛应急预案做好应急保障；6、本月主要防治对象：</w:t>
            </w:r>
            <w:r>
              <w:rPr>
                <w:rFonts w:hint="default" w:ascii="宋体" w:hAnsi="宋体"/>
                <w:color w:val="auto"/>
                <w:szCs w:val="21"/>
                <w:highlight w:val="none"/>
              </w:rPr>
              <w:t xml:space="preserve">白粉病</w:t>
            </w:r>
            <w:r>
              <w:rPr>
                <w:rFonts w:hint="eastAsia" w:ascii="宋体" w:hAnsi="宋体"/>
                <w:color w:val="auto"/>
                <w:szCs w:val="21"/>
                <w:highlight w:val="none"/>
              </w:rPr>
              <w:t xml:space="preserve">、</w:t>
            </w:r>
            <w:r>
              <w:rPr>
                <w:rFonts w:hint="default" w:ascii="宋体" w:hAnsi="宋体"/>
                <w:color w:val="auto"/>
                <w:szCs w:val="21"/>
                <w:highlight w:val="none"/>
              </w:rPr>
              <w:t xml:space="preserve">叶枯病</w:t>
            </w:r>
            <w:r>
              <w:rPr>
                <w:rFonts w:hint="eastAsia" w:ascii="宋体" w:hAnsi="宋体"/>
                <w:color w:val="auto"/>
                <w:szCs w:val="21"/>
                <w:highlight w:val="none"/>
              </w:rPr>
              <w:t xml:space="preserve">、</w:t>
            </w:r>
            <w:r>
              <w:rPr>
                <w:rFonts w:hint="default" w:ascii="宋体" w:hAnsi="宋体"/>
                <w:color w:val="auto"/>
                <w:szCs w:val="21"/>
                <w:highlight w:val="none"/>
              </w:rPr>
              <w:t xml:space="preserve">腐霉病</w:t>
            </w:r>
            <w:r>
              <w:rPr>
                <w:rFonts w:hint="eastAsia" w:ascii="宋体" w:hAnsi="宋体"/>
                <w:color w:val="auto"/>
                <w:szCs w:val="21"/>
                <w:highlight w:val="none"/>
              </w:rPr>
              <w:t xml:space="preserve">、</w:t>
            </w:r>
            <w:r>
              <w:rPr>
                <w:rFonts w:hint="default" w:ascii="宋体" w:hAnsi="宋体"/>
                <w:color w:val="auto"/>
                <w:szCs w:val="21"/>
                <w:highlight w:val="none"/>
              </w:rPr>
              <w:t xml:space="preserve">黄杨绢野螟</w:t>
            </w:r>
            <w:r>
              <w:rPr>
                <w:rFonts w:hint="eastAsia" w:ascii="宋体" w:hAnsi="宋体"/>
                <w:color w:val="auto"/>
                <w:szCs w:val="21"/>
                <w:highlight w:val="none"/>
              </w:rPr>
              <w:t xml:space="preserve">、</w:t>
            </w:r>
            <w:r>
              <w:rPr>
                <w:rFonts w:hint="default" w:ascii="宋体" w:hAnsi="宋体"/>
                <w:color w:val="auto"/>
                <w:szCs w:val="21"/>
                <w:highlight w:val="none"/>
              </w:rPr>
              <w:t xml:space="preserve">紫薇绒蚧</w:t>
            </w:r>
            <w:r>
              <w:rPr>
                <w:rFonts w:hint="eastAsia" w:ascii="宋体" w:hAnsi="宋体"/>
                <w:color w:val="auto"/>
                <w:szCs w:val="21"/>
                <w:highlight w:val="none"/>
              </w:rPr>
              <w:t xml:space="preserve">等</w:t>
            </w:r>
            <w:r>
              <w:rPr>
                <w:rFonts w:hint="eastAsia" w:ascii="宋体" w:hAnsi="宋体" w:cs="宋体"/>
                <w:color w:val="auto"/>
                <w:szCs w:val="21"/>
                <w:highlight w:val="none"/>
              </w:rPr>
              <w:t xml:space="preserve">。</w:t>
            </w:r>
            <w:r/>
          </w:p>
        </w:tc>
        <w:tc>
          <w:tcPr>
            <w:tcW w:w="1007" w:type="dxa"/>
            <w:vAlign w:val="top"/>
            <w:textDirection w:val="lrTb"/>
            <w:noWrap w:val="false"/>
          </w:tcPr>
          <w:p>
            <w:pPr>
              <w:ind w:left="0" w:right="0" w:firstLine="0"/>
              <w:jc w:val="both"/>
              <w:keepLines w:val="0"/>
              <w:keepNext w:val="0"/>
              <w:spacing w:before="0" w:beforeAutospacing="0" w:after="0" w:afterAutospacing="0" w:line="320" w:lineRule="exact"/>
              <w:rPr>
                <w:rFonts w:hint="eastAsia" w:ascii="宋体" w:hAnsi="宋体"/>
                <w:color w:val="auto"/>
                <w:szCs w:val="21"/>
                <w:highlight w:val="none"/>
              </w:rPr>
              <w:outlineLvl w:val="9"/>
              <w:suppressLineNumbers w:val="0"/>
            </w:pPr>
            <w:r>
              <w:rPr>
                <w:rFonts w:hint="eastAsia" w:ascii="宋体" w:hAnsi="宋体"/>
                <w:color w:val="auto"/>
                <w:szCs w:val="21"/>
                <w:highlight w:val="none"/>
              </w:rPr>
              <w:t xml:space="preserve">1、针对新区主要节点设计国庆布景方案，方案经济美观、可操作性强，9月上旬提交A3实景效果图；2、每10天修剪一次草坪、绿篱、球类，籽播黑麦草路段每5天修剪一次草坪，乔木每月剥芽2次；3、每天对绿地浇一次透水；4、每10天除一次杂草；5、9月下旬完成指定路段黑麦草籽播工作；6、9月下旬完成秋季草花更换；7、本月</w:t>
            </w:r>
            <w:r>
              <w:rPr>
                <w:rFonts w:hint="default" w:ascii="宋体" w:hAnsi="宋体"/>
                <w:color w:val="auto"/>
                <w:szCs w:val="21"/>
                <w:highlight w:val="none"/>
              </w:rPr>
              <w:t xml:space="preserve">是秋季病虫害发生和</w:t>
            </w:r>
            <w:r>
              <w:rPr>
                <w:rFonts w:hint="eastAsia" w:ascii="宋体" w:hAnsi="宋体"/>
                <w:color w:val="auto"/>
                <w:szCs w:val="21"/>
                <w:highlight w:val="none"/>
                <w:lang w:eastAsia="zh-CN"/>
              </w:rPr>
              <w:t xml:space="preserve">危害</w:t>
            </w:r>
            <w:r>
              <w:rPr>
                <w:rFonts w:hint="default" w:ascii="宋体" w:hAnsi="宋体"/>
                <w:color w:val="auto"/>
                <w:szCs w:val="21"/>
                <w:highlight w:val="none"/>
              </w:rPr>
              <w:t xml:space="preserve">高峰，应及时防治，最大程度降低各类病虫害密度。</w:t>
            </w:r>
            <w:r>
              <w:rPr>
                <w:rFonts w:hint="eastAsia" w:ascii="宋体" w:hAnsi="宋体"/>
                <w:color w:val="auto"/>
                <w:szCs w:val="21"/>
                <w:highlight w:val="none"/>
              </w:rPr>
              <w:t xml:space="preserve">重点注意以下几种病虫害：</w:t>
            </w:r>
            <w:r>
              <w:rPr>
                <w:rFonts w:hint="default" w:ascii="宋体" w:hAnsi="宋体"/>
                <w:color w:val="auto"/>
                <w:szCs w:val="21"/>
                <w:highlight w:val="none"/>
              </w:rPr>
              <w:t xml:space="preserve">草坪斑枯病</w:t>
            </w:r>
            <w:r>
              <w:rPr>
                <w:rFonts w:hint="eastAsia" w:ascii="宋体" w:hAnsi="宋体"/>
                <w:color w:val="auto"/>
                <w:szCs w:val="21"/>
                <w:highlight w:val="none"/>
              </w:rPr>
              <w:t xml:space="preserve">、</w:t>
            </w:r>
            <w:r>
              <w:rPr>
                <w:rFonts w:hint="default" w:ascii="宋体" w:hAnsi="宋体"/>
                <w:color w:val="auto"/>
                <w:szCs w:val="21"/>
                <w:highlight w:val="none"/>
              </w:rPr>
              <w:t xml:space="preserve">草坪褐斑病</w:t>
            </w:r>
            <w:r>
              <w:rPr>
                <w:rFonts w:hint="eastAsia" w:ascii="宋体" w:hAnsi="宋体"/>
                <w:color w:val="auto"/>
                <w:szCs w:val="21"/>
                <w:highlight w:val="none"/>
              </w:rPr>
              <w:t xml:space="preserve">、</w:t>
            </w:r>
            <w:r>
              <w:rPr>
                <w:rFonts w:hint="default" w:ascii="宋体" w:hAnsi="宋体"/>
                <w:color w:val="auto"/>
                <w:szCs w:val="21"/>
                <w:highlight w:val="none"/>
              </w:rPr>
              <w:t xml:space="preserve">月季黑斑病</w:t>
            </w:r>
            <w:r>
              <w:rPr>
                <w:rFonts w:hint="eastAsia" w:ascii="宋体" w:hAnsi="宋体"/>
                <w:color w:val="auto"/>
                <w:szCs w:val="21"/>
                <w:highlight w:val="none"/>
              </w:rPr>
              <w:t xml:space="preserve">、</w:t>
            </w:r>
            <w:r>
              <w:rPr>
                <w:rFonts w:hint="default" w:ascii="宋体" w:hAnsi="宋体"/>
                <w:color w:val="auto"/>
                <w:szCs w:val="21"/>
                <w:highlight w:val="none"/>
              </w:rPr>
              <w:t xml:space="preserve">大叶黄杨枯萎病</w:t>
            </w:r>
            <w:r>
              <w:rPr>
                <w:rFonts w:hint="eastAsia" w:ascii="宋体" w:hAnsi="宋体"/>
                <w:color w:val="auto"/>
                <w:szCs w:val="21"/>
                <w:highlight w:val="none"/>
              </w:rPr>
              <w:t xml:space="preserve">、</w:t>
            </w:r>
            <w:r>
              <w:rPr>
                <w:rFonts w:hint="default" w:ascii="宋体" w:hAnsi="宋体"/>
                <w:color w:val="auto"/>
                <w:szCs w:val="21"/>
                <w:highlight w:val="none"/>
              </w:rPr>
              <w:t xml:space="preserve">苹掌舟蛾</w:t>
            </w:r>
            <w:r>
              <w:rPr>
                <w:rFonts w:hint="eastAsia" w:ascii="宋体" w:hAnsi="宋体"/>
                <w:color w:val="auto"/>
                <w:szCs w:val="21"/>
                <w:highlight w:val="none"/>
              </w:rPr>
              <w:t xml:space="preserve">、</w:t>
            </w:r>
            <w:r>
              <w:rPr>
                <w:rFonts w:hint="default" w:ascii="宋体" w:hAnsi="宋体"/>
                <w:color w:val="auto"/>
                <w:szCs w:val="21"/>
                <w:highlight w:val="none"/>
              </w:rPr>
              <w:t xml:space="preserve">芳香木蠹蛾</w:t>
            </w:r>
            <w:r>
              <w:rPr>
                <w:rFonts w:hint="eastAsia" w:ascii="宋体" w:hAnsi="宋体"/>
                <w:color w:val="auto"/>
                <w:szCs w:val="21"/>
                <w:highlight w:val="none"/>
              </w:rPr>
              <w:t xml:space="preserve">、</w:t>
            </w:r>
            <w:r>
              <w:rPr>
                <w:rFonts w:hint="default" w:ascii="宋体" w:hAnsi="宋体"/>
                <w:color w:val="auto"/>
                <w:szCs w:val="21"/>
                <w:highlight w:val="none"/>
              </w:rPr>
              <w:t xml:space="preserve">日本龟蜡蚧</w:t>
            </w:r>
            <w:r>
              <w:rPr>
                <w:rFonts w:hint="eastAsia" w:ascii="宋体" w:hAnsi="宋体"/>
                <w:color w:val="auto"/>
                <w:szCs w:val="21"/>
                <w:highlight w:val="none"/>
              </w:rPr>
              <w:t xml:space="preserve">等。</w:t>
            </w:r>
            <w:r>
              <w:rPr>
                <w:rFonts w:hint="default" w:ascii="宋体" w:hAnsi="宋体"/>
                <w:color w:val="auto"/>
                <w:szCs w:val="21"/>
                <w:highlight w:val="none"/>
              </w:rPr>
              <w:br/>
            </w:r>
            <w:r/>
          </w:p>
        </w:tc>
        <w:tc>
          <w:tcPr>
            <w:tcW w:w="896" w:type="dxa"/>
            <w:vAlign w:val="top"/>
            <w:textDirection w:val="lrTb"/>
            <w:noWrap w:val="false"/>
          </w:tcPr>
          <w:p>
            <w:pPr>
              <w:ind w:left="0" w:right="0" w:firstLine="0"/>
              <w:jc w:val="both"/>
              <w:keepLines w:val="0"/>
              <w:keepNext w:val="0"/>
              <w:spacing w:before="0" w:beforeAutospacing="0" w:after="0" w:afterAutospacing="0" w:line="320" w:lineRule="exact"/>
              <w:rPr>
                <w:rFonts w:hint="eastAsia" w:ascii="宋体" w:hAnsi="宋体"/>
                <w:color w:val="auto"/>
                <w:szCs w:val="21"/>
                <w:highlight w:val="none"/>
              </w:rPr>
              <w:outlineLvl w:val="9"/>
              <w:suppressLineNumbers w:val="0"/>
            </w:pPr>
            <w:r>
              <w:rPr>
                <w:rFonts w:hint="eastAsia" w:ascii="宋体" w:hAnsi="宋体"/>
                <w:color w:val="auto"/>
                <w:szCs w:val="21"/>
                <w:highlight w:val="none"/>
              </w:rPr>
              <w:t xml:space="preserve">1、每10天修剪一次绿篱、球类，未播黑麦草路段草坪每10天修剪一次草坪，乔木每月剥芽2次；2、籽播黑麦草路段每天浇一次透水，其他则3天；3、10月下旬对黑麦草、草花、绿篱追施复合肥，施肥量</w:t>
            </w:r>
            <w:r>
              <w:rPr>
                <w:rFonts w:hint="eastAsia" w:ascii="宋体" w:hAnsi="宋体"/>
                <w:color w:val="auto"/>
                <w:szCs w:val="21"/>
                <w:highlight w:val="none"/>
                <w:lang w:eastAsia="zh-CN"/>
              </w:rPr>
              <w:t xml:space="preserve">不低于</w:t>
            </w:r>
            <w:r>
              <w:rPr>
                <w:rFonts w:hint="eastAsia" w:ascii="宋体" w:hAnsi="宋体"/>
                <w:color w:val="auto"/>
                <w:szCs w:val="21"/>
                <w:highlight w:val="none"/>
              </w:rPr>
              <w:t xml:space="preserve">15g/ m2；4、每10天除一次杂草；5、10月下旬完成所有绿地内落叶清扫，降低防火隐患；6、10月上旬对缺株、死苗及受损、外形不佳苗木规格数量进行排查统计，制定补植计划，并于上旬完成常绿树补植、下旬完成落叶树和藤本植物补植，补植苗木规格不得低于原来标准；</w:t>
            </w:r>
            <w:r/>
          </w:p>
        </w:tc>
        <w:tc>
          <w:tcPr>
            <w:tcW w:w="1118" w:type="dxa"/>
            <w:vAlign w:val="top"/>
            <w:textDirection w:val="lrTb"/>
            <w:noWrap w:val="false"/>
          </w:tcPr>
          <w:p>
            <w:pPr>
              <w:ind w:left="0" w:right="0" w:firstLine="0"/>
              <w:jc w:val="both"/>
              <w:keepLines w:val="0"/>
              <w:keepNext w:val="0"/>
              <w:spacing w:before="0" w:beforeAutospacing="0" w:after="0" w:afterAutospacing="0" w:line="320" w:lineRule="exact"/>
              <w:rPr>
                <w:rFonts w:hint="eastAsia" w:ascii="宋体" w:hAnsi="宋体"/>
                <w:color w:val="auto"/>
                <w:szCs w:val="21"/>
                <w:highlight w:val="none"/>
              </w:rPr>
              <w:outlineLvl w:val="9"/>
              <w:suppressLineNumbers w:val="0"/>
            </w:pPr>
            <w:r>
              <w:rPr>
                <w:rFonts w:hint="eastAsia" w:ascii="宋体" w:hAnsi="宋体"/>
                <w:color w:val="auto"/>
                <w:szCs w:val="21"/>
                <w:highlight w:val="none"/>
              </w:rPr>
              <w:t xml:space="preserve">1、对所有乔灌木树穴、临时地块进行翻土，翻土深度</w:t>
            </w:r>
            <w:r>
              <w:rPr>
                <w:rFonts w:hint="eastAsia" w:ascii="宋体" w:hAnsi="宋体"/>
                <w:color w:val="auto"/>
                <w:szCs w:val="21"/>
                <w:highlight w:val="none"/>
              </w:rPr>
              <w:t xml:space="preserve">不低于20cm，11月上旬完成；2、对所有乔灌木施腐熟有机肥，施肥量不低于1kg/m2， 11月中旬完成；3、11月中旬，对所有海藻等热带树种统一以竹竿为骨架、外包蓝色塑料薄膜、搭建高3m、下底宽80cm、上底40cm左右的四棱台形防寒风障；4、刷白时间：11月中旬-下旬，范围：所有乔木及花灌木，高度：乔木1.3m、花灌木0.8m，质量：不流淌、无疙瘩、均匀严密、无刷花刷漏，配比：100斤水+20斤生石灰+1包石硫合剂，用量：石硫合剂10cm树木200棵1包、片林1亩1包；5、11月下旬，完成冬季草花更换。</w:t>
            </w:r>
            <w:r/>
          </w:p>
        </w:tc>
      </w:tr>
    </w:tbl>
    <w:p>
      <w:pPr>
        <w:ind w:firstLine="0"/>
        <w:jc w:val="both"/>
        <w:rPr>
          <w:rFonts w:hint="default"/>
          <w:color w:val="auto"/>
          <w:highlight w:val="none"/>
        </w:rPr>
        <w:outlineLvl w:val="9"/>
      </w:pPr>
      <w:r>
        <w:rPr>
          <w:rFonts w:hint="default"/>
          <w:color w:val="auto"/>
          <w:highlight w:val="none"/>
        </w:rPr>
      </w:r>
      <w:r/>
    </w:p>
    <w:p>
      <w:pPr>
        <w:ind w:firstLine="0"/>
        <w:jc w:val="both"/>
        <w:rPr>
          <w:rFonts w:hint="default"/>
          <w:color w:val="auto"/>
          <w:highlight w:val="none"/>
        </w:rPr>
        <w:outlineLvl w:val="9"/>
      </w:pPr>
      <w:r>
        <w:rPr>
          <w:rFonts w:hint="default"/>
          <w:color w:val="auto"/>
          <w:highlight w:val="none"/>
        </w:rPr>
      </w:r>
      <w:r/>
    </w:p>
    <w:p>
      <w:pPr>
        <w:ind w:firstLine="0"/>
        <w:jc w:val="both"/>
        <w:rPr>
          <w:rFonts w:hint="eastAsia" w:ascii="黑体" w:eastAsia="黑体"/>
          <w:b/>
          <w:bCs/>
          <w:color w:val="auto"/>
          <w:sz w:val="32"/>
          <w:szCs w:val="32"/>
          <w:highlight w:val="none"/>
        </w:rPr>
        <w:outlineLvl w:val="9"/>
      </w:pPr>
      <w:r>
        <w:rPr>
          <w:rFonts w:hint="eastAsia" w:ascii="黑体" w:eastAsia="黑体"/>
          <w:b/>
          <w:bCs/>
          <w:color w:val="auto"/>
          <w:sz w:val="32"/>
          <w:szCs w:val="32"/>
          <w:highlight w:val="none"/>
        </w:rPr>
      </w:r>
      <w:r/>
    </w:p>
    <w:p>
      <w:pPr>
        <w:numPr>
          <w:ilvl w:val="0"/>
          <w:numId w:val="0"/>
        </w:numPr>
        <w:jc w:val="center"/>
        <w:keepLines/>
        <w:keepNext/>
        <w:spacing w:line="578" w:lineRule="auto"/>
        <w:widowControl w:val="off"/>
        <w:tabs>
          <w:tab w:val="left" w:pos="1800" w:leader="none"/>
        </w:tabs>
        <w:rPr>
          <w:rFonts w:hint="eastAsia" w:ascii="黑体" w:hAnsi="Calibri" w:eastAsia="黑体" w:cs="黑体"/>
          <w:b/>
          <w:bCs/>
          <w:color w:val="auto"/>
          <w:sz w:val="44"/>
          <w:szCs w:val="44"/>
          <w:highlight w:val="none"/>
          <w:lang w:val="en-US" w:eastAsia="zh-CN" w:bidi="ar-SA"/>
        </w:rPr>
        <w:outlineLvl w:val="0"/>
      </w:pPr>
      <w:r>
        <w:rPr>
          <w:rFonts w:hint="eastAsia" w:ascii="黑体" w:hAnsi="Calibri" w:eastAsia="黑体" w:cs="黑体"/>
          <w:b/>
          <w:bCs/>
          <w:color w:val="auto"/>
          <w:sz w:val="44"/>
          <w:szCs w:val="44"/>
          <w:highlight w:val="none"/>
          <w:lang w:val="en-US" w:eastAsia="zh-CN" w:bidi="ar-SA"/>
        </w:rPr>
      </w:r>
      <w:r/>
    </w:p>
    <w:p>
      <w:pPr>
        <w:pStyle w:val="789"/>
        <w:rPr>
          <w:rFonts w:hint="eastAsia"/>
          <w:color w:val="auto"/>
          <w:highlight w:val="none"/>
          <w:lang w:val="en-US" w:eastAsia="zh-CN"/>
        </w:rPr>
      </w:pPr>
      <w:r>
        <w:rPr>
          <w:rFonts w:hint="eastAsia"/>
          <w:color w:val="auto"/>
          <w:highlight w:val="none"/>
          <w:lang w:val="en-US" w:eastAsia="zh-CN"/>
        </w:rPr>
      </w:r>
      <w:r/>
    </w:p>
    <w:p>
      <w:pPr>
        <w:ind w:firstLine="0"/>
        <w:jc w:val="both"/>
        <w:rPr>
          <w:rFonts w:hint="eastAsia" w:ascii="黑体" w:eastAsia="黑体"/>
          <w:b/>
          <w:bCs/>
          <w:color w:val="auto"/>
          <w:sz w:val="32"/>
          <w:szCs w:val="32"/>
          <w:highlight w:val="none"/>
        </w:rPr>
        <w:outlineLvl w:val="9"/>
      </w:pPr>
      <w:r>
        <w:rPr>
          <w:rFonts w:hint="eastAsia" w:ascii="黑体" w:eastAsia="黑体"/>
          <w:b/>
          <w:bCs/>
          <w:color w:val="auto"/>
          <w:sz w:val="32"/>
          <w:szCs w:val="32"/>
          <w:highlight w:val="none"/>
        </w:rPr>
      </w:r>
      <w:r/>
    </w:p>
    <w:p>
      <w:pPr>
        <w:ind w:firstLine="0"/>
        <w:jc w:val="both"/>
        <w:rPr>
          <w:rFonts w:hint="default" w:ascii="宋体" w:hAnsi="宋体"/>
          <w:b/>
          <w:color w:val="auto"/>
          <w:sz w:val="24"/>
          <w:highlight w:val="none"/>
        </w:rPr>
        <w:outlineLvl w:val="9"/>
      </w:pPr>
      <w:r>
        <w:rPr>
          <w:rFonts w:hint="eastAsia" w:ascii="黑体" w:eastAsia="黑体"/>
          <w:b/>
          <w:bCs/>
          <w:color w:val="auto"/>
          <w:sz w:val="32"/>
          <w:szCs w:val="32"/>
          <w:highlight w:val="none"/>
        </w:rPr>
        <w:t xml:space="preserve">附件</w:t>
      </w:r>
      <w:r>
        <w:rPr>
          <w:rFonts w:hint="eastAsia" w:ascii="黑体" w:eastAsia="黑体"/>
          <w:b/>
          <w:bCs/>
          <w:color w:val="auto"/>
          <w:sz w:val="32"/>
          <w:szCs w:val="32"/>
          <w:highlight w:val="none"/>
          <w:lang w:val="en-US" w:eastAsia="zh-CN"/>
        </w:rPr>
        <w:t xml:space="preserve">七</w:t>
      </w:r>
      <w:r>
        <w:rPr>
          <w:rFonts w:hint="eastAsia" w:ascii="黑体" w:eastAsia="黑体"/>
          <w:b/>
          <w:bCs/>
          <w:color w:val="auto"/>
          <w:sz w:val="32"/>
          <w:szCs w:val="32"/>
          <w:highlight w:val="none"/>
        </w:rPr>
        <w:t xml:space="preserve">：城市精细化第三方问题及甲方交办问题的考核标准</w:t>
      </w:r>
      <w:r/>
    </w:p>
    <w:p>
      <w:pPr>
        <w:ind w:firstLine="480"/>
        <w:jc w:val="both"/>
        <w:spacing w:line="288" w:lineRule="auto"/>
        <w:rPr>
          <w:rFonts w:hint="eastAsia" w:ascii="宋体" w:hAnsi="宋体"/>
          <w:color w:val="auto"/>
          <w:sz w:val="24"/>
          <w:highlight w:val="none"/>
          <w:lang w:val="en-US" w:eastAsia="zh-CN"/>
        </w:rPr>
        <w:outlineLvl w:val="9"/>
      </w:pPr>
      <w:r>
        <w:rPr>
          <w:rFonts w:hint="eastAsia" w:ascii="宋体" w:hAnsi="宋体"/>
          <w:color w:val="auto"/>
          <w:sz w:val="24"/>
          <w:highlight w:val="none"/>
          <w:lang w:val="en-US" w:eastAsia="zh-CN"/>
        </w:rPr>
        <w:t xml:space="preserve">城市精细化第三方问题考核标准：</w:t>
      </w:r>
      <w:r/>
    </w:p>
    <w:p>
      <w:pPr>
        <w:numPr>
          <w:ilvl w:val="0"/>
          <w:numId w:val="0"/>
        </w:numPr>
        <w:ind w:firstLine="480"/>
        <w:jc w:val="both"/>
        <w:spacing w:line="288" w:lineRule="auto"/>
        <w:rPr>
          <w:rFonts w:hint="eastAsia" w:ascii="宋体" w:hAnsi="宋体"/>
          <w:color w:val="auto"/>
          <w:sz w:val="24"/>
          <w:highlight w:val="none"/>
          <w:lang w:val="en-US" w:eastAsia="zh-CN"/>
        </w:rPr>
        <w:outlineLvl w:val="9"/>
      </w:pPr>
      <w:r>
        <w:rPr>
          <w:rFonts w:hint="eastAsia" w:ascii="宋体" w:hAnsi="宋体" w:eastAsia="宋体" w:cs="Times New Roman"/>
          <w:color w:val="auto"/>
          <w:sz w:val="24"/>
          <w:szCs w:val="21"/>
          <w:highlight w:val="none"/>
          <w:lang w:val="en-US" w:eastAsia="zh-CN" w:bidi="ar-SA"/>
        </w:rPr>
        <w:t xml:space="preserve">（1）</w:t>
      </w:r>
      <w:r>
        <w:rPr>
          <w:rFonts w:hint="eastAsia" w:ascii="宋体" w:hAnsi="宋体"/>
          <w:color w:val="auto"/>
          <w:sz w:val="24"/>
          <w:highlight w:val="none"/>
          <w:lang w:val="en-US" w:eastAsia="zh-CN"/>
        </w:rPr>
        <w:t xml:space="preserve">每个标段每月问题书累计数量区间为（0-10张）的，每张工单罚款200元；</w:t>
      </w:r>
      <w:r/>
    </w:p>
    <w:p>
      <w:pPr>
        <w:numPr>
          <w:ilvl w:val="0"/>
          <w:numId w:val="0"/>
        </w:numPr>
        <w:ind w:firstLine="480"/>
        <w:jc w:val="both"/>
        <w:spacing w:line="288" w:lineRule="auto"/>
        <w:rPr>
          <w:rFonts w:hint="default" w:ascii="宋体" w:hAnsi="宋体"/>
          <w:color w:val="auto"/>
          <w:sz w:val="24"/>
          <w:highlight w:val="none"/>
          <w:lang w:val="en-US" w:eastAsia="zh-CN"/>
        </w:rPr>
        <w:outlineLvl w:val="9"/>
      </w:pPr>
      <w:r>
        <w:rPr>
          <w:rFonts w:hint="default" w:ascii="宋体" w:hAnsi="宋体" w:eastAsia="宋体" w:cs="Times New Roman"/>
          <w:color w:val="auto"/>
          <w:sz w:val="24"/>
          <w:szCs w:val="21"/>
          <w:highlight w:val="none"/>
          <w:lang w:val="en-US" w:eastAsia="zh-CN" w:bidi="ar-SA"/>
        </w:rPr>
        <w:t xml:space="preserve">（2）</w:t>
      </w:r>
      <w:r>
        <w:rPr>
          <w:rFonts w:hint="eastAsia" w:ascii="宋体" w:hAnsi="宋体"/>
          <w:color w:val="auto"/>
          <w:sz w:val="24"/>
          <w:highlight w:val="none"/>
          <w:lang w:val="en-US" w:eastAsia="zh-CN"/>
        </w:rPr>
        <w:t xml:space="preserve">每个标段每月问题书累计数量区间为（11-20张）的，每张工单罚款400元；</w:t>
      </w:r>
      <w:r/>
    </w:p>
    <w:p>
      <w:pPr>
        <w:numPr>
          <w:ilvl w:val="0"/>
          <w:numId w:val="0"/>
        </w:numPr>
        <w:ind w:firstLine="480"/>
        <w:jc w:val="both"/>
        <w:spacing w:line="288" w:lineRule="auto"/>
        <w:rPr>
          <w:rFonts w:hint="default" w:ascii="宋体" w:hAnsi="宋体"/>
          <w:color w:val="auto"/>
          <w:sz w:val="24"/>
          <w:highlight w:val="none"/>
          <w:lang w:val="en-US" w:eastAsia="zh-CN"/>
        </w:rPr>
        <w:outlineLvl w:val="9"/>
      </w:pPr>
      <w:r>
        <w:rPr>
          <w:rFonts w:hint="default" w:ascii="宋体" w:hAnsi="宋体" w:eastAsia="宋体" w:cs="Times New Roman"/>
          <w:color w:val="auto"/>
          <w:sz w:val="24"/>
          <w:szCs w:val="21"/>
          <w:highlight w:val="none"/>
          <w:lang w:val="en-US" w:eastAsia="zh-CN" w:bidi="ar-SA"/>
        </w:rPr>
        <w:t xml:space="preserve">（3）</w:t>
      </w:r>
      <w:r>
        <w:rPr>
          <w:rFonts w:hint="eastAsia" w:ascii="宋体" w:hAnsi="宋体"/>
          <w:color w:val="auto"/>
          <w:sz w:val="24"/>
          <w:highlight w:val="none"/>
          <w:lang w:val="en-US" w:eastAsia="zh-CN"/>
        </w:rPr>
        <w:t xml:space="preserve">每个标段每月问题书累计数量区间大于等于21张的，每张工单罚款600元。</w:t>
      </w:r>
      <w:r/>
    </w:p>
    <w:p>
      <w:pPr>
        <w:ind w:firstLine="480"/>
        <w:jc w:val="both"/>
        <w:keepLines w:val="0"/>
        <w:keepNext w:val="0"/>
        <w:pageBreakBefore w:val="0"/>
        <w:spacing w:line="360" w:lineRule="auto"/>
        <w:widowControl w:val="off"/>
        <w:rPr>
          <w:rFonts w:hint="eastAsia" w:ascii="宋体" w:hAnsi="宋体"/>
          <w:color w:val="auto"/>
          <w:sz w:val="24"/>
          <w:highlight w:val="none"/>
          <w:lang w:val="en-US" w:eastAsia="zh-CN"/>
        </w:rPr>
        <w:outlineLvl w:val="9"/>
      </w:pPr>
      <w:r>
        <w:rPr>
          <w:rFonts w:hint="eastAsia" w:ascii="宋体" w:hAnsi="宋体"/>
          <w:color w:val="auto"/>
          <w:sz w:val="24"/>
          <w:highlight w:val="none"/>
          <w:lang w:val="en-US" w:eastAsia="zh-CN"/>
        </w:rPr>
        <w:t xml:space="preserve">每月罚款金额如下：</w:t>
      </w:r>
      <w:r/>
    </w:p>
    <w:p>
      <w:pPr>
        <w:ind w:firstLine="480"/>
        <w:jc w:val="both"/>
        <w:keepLines w:val="0"/>
        <w:keepNext w:val="0"/>
        <w:pageBreakBefore w:val="0"/>
        <w:spacing w:line="360" w:lineRule="auto"/>
        <w:widowControl w:val="off"/>
        <w:rPr>
          <w:rFonts w:hint="default" w:ascii="宋体" w:hAnsi="宋体"/>
          <w:color w:val="auto"/>
          <w:sz w:val="24"/>
          <w:highlight w:val="none"/>
          <w:lang w:val="en-US" w:eastAsia="zh-CN"/>
        </w:rPr>
        <w:outlineLvl w:val="9"/>
      </w:pPr>
      <w:r>
        <w:rPr>
          <w:rFonts w:hint="eastAsia" w:ascii="宋体" w:hAnsi="宋体"/>
          <w:color w:val="auto"/>
          <w:sz w:val="24"/>
          <w:highlight w:val="none"/>
          <w:lang w:val="en-US" w:eastAsia="zh-CN"/>
        </w:rPr>
        <w:t xml:space="preserve">例：1.每个标段每月问题书累计数量为5，每月罚款金额=5*200=1000元；</w:t>
      </w:r>
      <w:r/>
    </w:p>
    <w:p>
      <w:pPr>
        <w:ind w:firstLine="960"/>
        <w:jc w:val="both"/>
        <w:keepLines w:val="0"/>
        <w:keepNext w:val="0"/>
        <w:pageBreakBefore w:val="0"/>
        <w:spacing w:line="360" w:lineRule="auto"/>
        <w:widowControl w:val="off"/>
        <w:rPr>
          <w:rFonts w:hint="default" w:ascii="宋体" w:hAnsi="宋体"/>
          <w:color w:val="auto"/>
          <w:sz w:val="24"/>
          <w:highlight w:val="none"/>
          <w:lang w:val="en-US" w:eastAsia="zh-CN"/>
        </w:rPr>
        <w:outlineLvl w:val="9"/>
      </w:pPr>
      <w:r>
        <w:rPr>
          <w:rFonts w:hint="eastAsia" w:ascii="宋体" w:hAnsi="宋体"/>
          <w:color w:val="auto"/>
          <w:sz w:val="24"/>
          <w:highlight w:val="none"/>
          <w:lang w:val="en-US" w:eastAsia="zh-CN"/>
        </w:rPr>
        <w:t xml:space="preserve">2.每个标段每月问题书累计数量为15，每月罚款金额=10*200+（15-10）*400=4000元；</w:t>
      </w:r>
      <w:r/>
    </w:p>
    <w:p>
      <w:pPr>
        <w:ind w:firstLine="960"/>
        <w:jc w:val="both"/>
        <w:keepLines w:val="0"/>
        <w:keepNext w:val="0"/>
        <w:pageBreakBefore w:val="0"/>
        <w:spacing w:line="360" w:lineRule="auto"/>
        <w:widowControl w:val="off"/>
        <w:rPr>
          <w:rFonts w:hint="default" w:ascii="宋体" w:hAnsi="宋体"/>
          <w:color w:val="auto"/>
          <w:sz w:val="24"/>
          <w:highlight w:val="none"/>
          <w:lang w:val="en-US" w:eastAsia="zh-CN"/>
        </w:rPr>
        <w:outlineLvl w:val="9"/>
      </w:pPr>
      <w:r>
        <w:rPr>
          <w:rFonts w:hint="eastAsia" w:ascii="宋体" w:hAnsi="宋体"/>
          <w:color w:val="auto"/>
          <w:sz w:val="24"/>
          <w:highlight w:val="none"/>
          <w:lang w:val="en-US" w:eastAsia="zh-CN"/>
        </w:rPr>
        <w:t xml:space="preserve">3.每个标段每月问题书累计数量为25，每月罚款金额=10*200+（20-10）*400+（25-20）*600=9000元。</w:t>
      </w:r>
      <w:r/>
    </w:p>
    <w:p>
      <w:pPr>
        <w:ind w:firstLine="480"/>
        <w:jc w:val="both"/>
        <w:keepLines w:val="0"/>
        <w:keepNext w:val="0"/>
        <w:pageBreakBefore w:val="0"/>
        <w:spacing w:line="360" w:lineRule="auto"/>
        <w:widowControl w:val="off"/>
        <w:rPr>
          <w:rFonts w:hint="default" w:ascii="宋体" w:hAnsi="宋体"/>
          <w:color w:val="auto"/>
          <w:sz w:val="24"/>
          <w:highlight w:val="none"/>
          <w:lang w:val="en-US" w:eastAsia="zh-CN"/>
        </w:rPr>
        <w:outlineLvl w:val="9"/>
      </w:pPr>
      <w:r>
        <w:rPr>
          <w:rFonts w:hint="eastAsia" w:ascii="宋体" w:hAnsi="宋体"/>
          <w:color w:val="auto"/>
          <w:sz w:val="24"/>
          <w:highlight w:val="none"/>
          <w:lang w:val="en-US" w:eastAsia="zh-CN"/>
        </w:rPr>
        <w:t xml:space="preserve">甲方交办问题的考核标准：监管人员发现现场养护不到位、养护不及时等情况后形成交办单，每张交办单罚款500元，以此类推。</w:t>
      </w:r>
      <w:r/>
    </w:p>
    <w:p>
      <w:pPr>
        <w:ind w:firstLine="480"/>
        <w:jc w:val="both"/>
        <w:keepLines w:val="0"/>
        <w:keepNext w:val="0"/>
        <w:pageBreakBefore w:val="0"/>
        <w:spacing w:line="360" w:lineRule="auto"/>
        <w:widowControl w:val="off"/>
        <w:rPr>
          <w:rFonts w:hint="default"/>
          <w:color w:val="auto"/>
          <w:highlight w:val="none"/>
          <w:lang w:val="en-US" w:eastAsia="zh-CN"/>
        </w:rPr>
        <w:outlineLvl w:val="9"/>
      </w:pPr>
      <w:r>
        <w:rPr>
          <w:rFonts w:hint="eastAsia" w:ascii="宋体" w:hAnsi="宋体"/>
          <w:color w:val="auto"/>
          <w:sz w:val="24"/>
          <w:highlight w:val="none"/>
          <w:lang w:val="en-US" w:eastAsia="zh-CN"/>
        </w:rPr>
        <w:t xml:space="preserve">以上罚款均应在考核当月形成扣款通报，并在当年季度请款中扣除。此项考核标准扣款不扣分。</w:t>
      </w:r>
      <w:r/>
    </w:p>
    <w:p>
      <w:pPr>
        <w:ind w:firstLine="0"/>
        <w:jc w:val="both"/>
        <w:rPr>
          <w:rFonts w:hint="default"/>
          <w:color w:val="auto"/>
          <w:highlight w:val="none"/>
        </w:rPr>
        <w:outlineLvl w:val="9"/>
      </w:pPr>
      <w:r>
        <w:rPr>
          <w:rFonts w:hint="default"/>
          <w:color w:val="auto"/>
          <w:highlight w:val="none"/>
        </w:rPr>
      </w:r>
      <w:r/>
    </w:p>
    <w:p>
      <w:pPr>
        <w:jc w:val="both"/>
        <w:widowControl w:val="off"/>
        <w:rPr>
          <w:rFonts w:ascii="仿宋_GB2312" w:hAnsi="Times New Roman" w:eastAsia="仿宋_GB2312" w:cs="仿宋_GB2312"/>
          <w:color w:val="auto"/>
          <w:sz w:val="28"/>
          <w:szCs w:val="28"/>
          <w:highlight w:val="none"/>
          <w:lang w:val="en-US" w:eastAsia="zh-CN" w:bidi="ar-SA"/>
        </w:rPr>
      </w:pPr>
      <w:r>
        <w:rPr>
          <w:rFonts w:ascii="仿宋_GB2312" w:hAnsi="Times New Roman" w:eastAsia="仿宋_GB2312" w:cs="仿宋_GB2312"/>
          <w:color w:val="auto"/>
          <w:sz w:val="28"/>
          <w:szCs w:val="28"/>
          <w:highlight w:val="none"/>
          <w:lang w:val="en-US" w:eastAsia="zh-CN" w:bidi="ar-SA"/>
        </w:rPr>
      </w:r>
      <w:r/>
    </w:p>
    <w:p>
      <w:pPr>
        <w:pStyle w:val="789"/>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790"/>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789"/>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790"/>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789"/>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790"/>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789"/>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790"/>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789"/>
        <w:rPr>
          <w:rFonts w:hint="eastAsia"/>
          <w:color w:val="auto"/>
          <w:highlight w:val="none"/>
          <w:lang w:val="en-US" w:eastAsia="zh-CN"/>
        </w:rPr>
      </w:pPr>
      <w:r>
        <w:rPr>
          <w:rFonts w:hint="eastAsia"/>
          <w:color w:val="auto"/>
          <w:highlight w:val="none"/>
          <w:lang w:val="en-US" w:eastAsia="zh-CN"/>
        </w:rPr>
      </w:r>
      <w:r/>
    </w:p>
    <w:p>
      <w:pPr>
        <w:pStyle w:val="790"/>
        <w:rPr>
          <w:rFonts w:hint="eastAsia"/>
          <w:color w:val="auto"/>
          <w:highlight w:val="none"/>
          <w:lang w:val="en-US" w:eastAsia="zh-CN"/>
        </w:rPr>
      </w:pPr>
      <w:r>
        <w:rPr>
          <w:rFonts w:hint="eastAsia"/>
          <w:color w:val="auto"/>
          <w:highlight w:val="none"/>
          <w:lang w:val="en-US" w:eastAsia="zh-CN"/>
        </w:rPr>
      </w:r>
      <w:r/>
    </w:p>
    <w:p>
      <w:pPr>
        <w:pStyle w:val="789"/>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pStyle w:val="790"/>
        <w:rPr>
          <w:rFonts w:hint="eastAsia"/>
          <w:color w:val="auto"/>
          <w:highlight w:val="none"/>
          <w:lang w:val="en-US" w:eastAsia="zh-CN"/>
        </w:rPr>
      </w:pPr>
      <w:r>
        <w:rPr>
          <w:rFonts w:hint="eastAsia"/>
          <w:color w:val="auto"/>
          <w:highlight w:val="none"/>
          <w:lang w:val="en-US" w:eastAsia="zh-CN"/>
        </w:rPr>
      </w:r>
      <w:r/>
    </w:p>
    <w:p>
      <w:pPr>
        <w:numPr>
          <w:ilvl w:val="0"/>
          <w:numId w:val="0"/>
        </w:numPr>
        <w:jc w:val="center"/>
        <w:keepLines/>
        <w:keepNext/>
        <w:spacing w:before="0" w:after="0" w:line="240" w:lineRule="auto"/>
        <w:widowControl w:val="off"/>
        <w:rPr>
          <w:rFonts w:hint="eastAsia" w:ascii="宋体" w:hAnsi="宋体" w:eastAsia="宋体" w:cs="宋体"/>
          <w:b/>
          <w:bCs/>
          <w:color w:val="auto"/>
          <w:sz w:val="32"/>
          <w:szCs w:val="32"/>
          <w:highlight w:val="none"/>
          <w:lang w:val="en-US" w:eastAsia="zh-CN" w:bidi="ar-SA"/>
        </w:rPr>
        <w:outlineLvl w:val="0"/>
      </w:pPr>
      <w:r>
        <w:rPr>
          <w:rFonts w:hint="eastAsia" w:ascii="宋体" w:hAnsi="宋体" w:cs="宋体"/>
          <w:b/>
          <w:bCs/>
          <w:color w:val="auto"/>
          <w:sz w:val="32"/>
          <w:szCs w:val="32"/>
          <w:highlight w:val="none"/>
          <w:lang w:val="en-US" w:eastAsia="zh-CN" w:bidi="ar-SA"/>
        </w:rPr>
        <w:t xml:space="preserve">四、</w:t>
      </w:r>
      <w:r>
        <w:rPr>
          <w:rFonts w:hint="eastAsia" w:ascii="宋体" w:hAnsi="宋体" w:eastAsia="宋体" w:cs="宋体"/>
          <w:b/>
          <w:bCs/>
          <w:color w:val="auto"/>
          <w:sz w:val="32"/>
          <w:szCs w:val="32"/>
          <w:highlight w:val="none"/>
          <w:lang w:val="en-US" w:eastAsia="zh-CN" w:bidi="ar-SA"/>
        </w:rPr>
        <w:t xml:space="preserve">合同书</w:t>
      </w:r>
      <w:r/>
    </w:p>
    <w:p>
      <w:pPr>
        <w:numPr>
          <w:ilvl w:val="0"/>
          <w:numId w:val="0"/>
        </w:numPr>
        <w:jc w:val="center"/>
        <w:keepLines/>
        <w:keepNext/>
        <w:spacing w:before="0" w:after="0" w:line="240" w:lineRule="auto"/>
        <w:widowControl w:val="off"/>
        <w:rPr>
          <w:rFonts w:hint="eastAsia" w:ascii="宋体" w:hAnsi="宋体" w:eastAsia="宋体" w:cs="宋体"/>
          <w:b/>
          <w:bCs/>
          <w:color w:val="auto"/>
          <w:sz w:val="32"/>
          <w:szCs w:val="32"/>
          <w:highlight w:val="none"/>
          <w:lang w:val="en-US" w:eastAsia="zh-CN" w:bidi="ar-SA"/>
        </w:rPr>
        <w:outlineLvl w:val="0"/>
      </w:pPr>
      <w:r>
        <w:rPr>
          <w:rFonts w:hint="eastAsia" w:ascii="宋体" w:hAnsi="宋体" w:eastAsia="宋体" w:cs="宋体"/>
          <w:b/>
          <w:bCs/>
          <w:color w:val="auto"/>
          <w:sz w:val="32"/>
          <w:szCs w:val="32"/>
          <w:highlight w:val="none"/>
          <w:lang w:val="en-US" w:eastAsia="zh-CN" w:bidi="ar-SA"/>
        </w:rPr>
      </w:r>
      <w:r/>
    </w:p>
    <w:p>
      <w:pPr>
        <w:numPr>
          <w:ilvl w:val="2"/>
          <w:numId w:val="0"/>
        </w:numPr>
        <w:jc w:val="center"/>
        <w:keepLines/>
        <w:keepNext/>
        <w:spacing w:before="0" w:after="0" w:line="420" w:lineRule="exact"/>
        <w:widowControl/>
        <w:tabs>
          <w:tab w:val="left" w:pos="720" w:leader="none"/>
        </w:tabs>
        <w:rPr>
          <w:rFonts w:hint="eastAsia" w:ascii="宋体" w:hAnsi="宋体" w:eastAsia="宋体" w:cs="黑体"/>
          <w:color w:val="auto"/>
          <w:sz w:val="32"/>
          <w:szCs w:val="32"/>
          <w:highlight w:val="none"/>
          <w:lang w:val="en-US" w:eastAsia="zh-CN" w:bidi="ar-SA"/>
        </w:rPr>
        <w:outlineLvl w:val="2"/>
      </w:pPr>
      <w:r>
        <w:rPr>
          <w:rFonts w:hint="eastAsia" w:ascii="宋体" w:hAnsi="宋体" w:eastAsia="宋体" w:cs="黑体"/>
          <w:color w:val="auto"/>
          <w:sz w:val="32"/>
          <w:szCs w:val="32"/>
          <w:highlight w:val="none"/>
          <w:lang w:val="en-US" w:eastAsia="zh-CN" w:bidi="ar-SA"/>
        </w:rPr>
        <w:t xml:space="preserve">新安街道2026-2029年绿地养护项目</w:t>
      </w:r>
      <w:r/>
    </w:p>
    <w:p>
      <w:pPr>
        <w:numPr>
          <w:ilvl w:val="2"/>
          <w:numId w:val="0"/>
        </w:numPr>
        <w:jc w:val="center"/>
        <w:keepLines/>
        <w:keepNext/>
        <w:spacing w:before="0" w:after="0" w:line="420" w:lineRule="exact"/>
        <w:widowControl/>
        <w:tabs>
          <w:tab w:val="left" w:pos="720" w:leader="none"/>
        </w:tabs>
        <w:rPr>
          <w:rFonts w:hint="eastAsia" w:ascii="宋体" w:hAnsi="宋体" w:eastAsia="宋体" w:cs="黑体"/>
          <w:b w:val="0"/>
          <w:color w:val="auto"/>
          <w:sz w:val="24"/>
          <w:szCs w:val="24"/>
          <w:highlight w:val="none"/>
          <w:lang w:val="en-US" w:eastAsia="zh-CN" w:bidi="ar-SA"/>
        </w:rPr>
        <w:outlineLvl w:val="2"/>
      </w:pPr>
      <w:r>
        <w:rPr>
          <w:rFonts w:hint="eastAsia" w:ascii="宋体" w:hAnsi="宋体" w:eastAsia="宋体" w:cs="黑体"/>
          <w:b w:val="0"/>
          <w:color w:val="auto"/>
          <w:sz w:val="24"/>
          <w:szCs w:val="24"/>
          <w:highlight w:val="none"/>
          <w:lang w:val="en-US" w:eastAsia="zh-CN" w:bidi="ar-SA"/>
        </w:rPr>
        <w:t xml:space="preserve">（一）（日常养护部分）</w:t>
      </w:r>
      <w:r/>
    </w:p>
    <w:p>
      <w:pPr>
        <w:ind w:firstLine="0"/>
        <w:jc w:val="left"/>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发包人：</w:t>
      </w:r>
      <w:r>
        <w:rPr>
          <w:rFonts w:hint="eastAsia" w:ascii="宋体" w:hAnsi="宋体"/>
          <w:color w:val="auto"/>
          <w:sz w:val="24"/>
          <w:highlight w:val="none"/>
          <w:u w:val="single"/>
          <w:shd w:val="clear" w:color="auto" w:fill="ffffff"/>
        </w:rPr>
        <w:t xml:space="preserve"> </w:t>
      </w:r>
      <w:r>
        <w:rPr>
          <w:rFonts w:hint="eastAsia" w:ascii="宋体" w:hAnsi="宋体"/>
          <w:b/>
          <w:color w:val="auto"/>
          <w:sz w:val="24"/>
          <w:highlight w:val="none"/>
          <w:u w:val="single"/>
          <w:shd w:val="clear" w:color="auto" w:fill="ffffff"/>
        </w:rPr>
        <w:t xml:space="preserve">                                   </w:t>
      </w:r>
      <w:r>
        <w:rPr>
          <w:rFonts w:hint="eastAsia" w:ascii="宋体" w:hAnsi="宋体"/>
          <w:color w:val="auto"/>
          <w:sz w:val="24"/>
          <w:highlight w:val="none"/>
          <w:shd w:val="clear" w:color="auto" w:fill="ffffff"/>
        </w:rPr>
        <w:t xml:space="preserve">（以下简称“甲方”）</w:t>
      </w:r>
      <w:r/>
    </w:p>
    <w:p>
      <w:pPr>
        <w:ind w:firstLine="0"/>
        <w:jc w:val="left"/>
        <w:spacing w:line="420" w:lineRule="exact"/>
        <w:rPr>
          <w:rFonts w:hint="eastAsia" w:ascii="宋体" w:hAnsi="宋体"/>
          <w:color w:val="auto"/>
          <w:sz w:val="24"/>
          <w:highlight w:val="none"/>
          <w:shd w:val="clear" w:color="auto" w:fill="ffffff"/>
        </w:rPr>
        <w:outlineLvl w:val="9"/>
      </w:pPr>
      <w:r>
        <w:rPr>
          <w:rFonts w:hint="eastAsia" w:ascii="宋体" w:hAnsi="宋体"/>
          <w:color w:val="auto"/>
          <w:sz w:val="24"/>
          <w:highlight w:val="none"/>
          <w:shd w:val="clear" w:color="auto" w:fill="ffffff"/>
        </w:rPr>
        <w:t xml:space="preserve">承包人：_</w:t>
      </w:r>
      <w:r>
        <w:rPr>
          <w:rFonts w:hint="eastAsia" w:ascii="宋体" w:hAnsi="宋体"/>
          <w:b/>
          <w:color w:val="auto"/>
          <w:sz w:val="24"/>
          <w:highlight w:val="none"/>
          <w:u w:val="single"/>
          <w:shd w:val="clear" w:color="auto" w:fill="ffffff"/>
        </w:rPr>
        <w:t xml:space="preserve">                                   </w:t>
      </w:r>
      <w:r>
        <w:rPr>
          <w:rFonts w:hint="eastAsia" w:ascii="宋体" w:hAnsi="宋体"/>
          <w:color w:val="auto"/>
          <w:sz w:val="24"/>
          <w:highlight w:val="none"/>
          <w:shd w:val="clear" w:color="auto" w:fill="ffffff"/>
        </w:rPr>
        <w:t xml:space="preserve">（以下简称“乙方”）</w:t>
      </w:r>
      <w:r/>
    </w:p>
    <w:p>
      <w:pPr>
        <w:ind w:firstLine="480"/>
        <w:jc w:val="left"/>
        <w:spacing w:line="420" w:lineRule="exact"/>
        <w:rPr>
          <w:rFonts w:hint="eastAsia" w:ascii="宋体" w:hAnsi="宋体"/>
          <w:color w:val="auto"/>
          <w:sz w:val="24"/>
          <w:highlight w:val="none"/>
          <w:shd w:val="clear" w:color="auto" w:fill="ffffff"/>
        </w:rPr>
        <w:outlineLvl w:val="9"/>
      </w:pPr>
      <w:r>
        <w:rPr>
          <w:rFonts w:hint="eastAsia" w:ascii="宋体" w:hAnsi="宋体"/>
          <w:color w:val="auto"/>
          <w:sz w:val="24"/>
          <w:highlight w:val="none"/>
          <w:shd w:val="clear" w:color="auto" w:fill="ffffff"/>
        </w:rPr>
        <w:t xml:space="preserve">根据《中华人民共和</w:t>
      </w:r>
      <w:r>
        <w:rPr>
          <w:rFonts w:hint="eastAsia" w:ascii="宋体" w:hAnsi="宋体"/>
          <w:color w:val="auto"/>
          <w:sz w:val="24"/>
          <w:highlight w:val="none"/>
          <w:shd w:val="clear" w:color="auto" w:fill="ffffff"/>
          <w:lang w:val="en-US" w:eastAsia="zh-CN"/>
        </w:rPr>
        <w:t xml:space="preserve">国民法典</w:t>
      </w:r>
      <w:r>
        <w:rPr>
          <w:rFonts w:hint="eastAsia" w:ascii="宋体" w:hAnsi="宋体"/>
          <w:color w:val="auto"/>
          <w:sz w:val="24"/>
          <w:highlight w:val="none"/>
          <w:shd w:val="clear" w:color="auto" w:fill="ffffff"/>
        </w:rPr>
        <w:t xml:space="preserve">》</w:t>
      </w:r>
      <w:r>
        <w:rPr>
          <w:rFonts w:hint="eastAsia" w:ascii="宋体" w:hAnsi="宋体"/>
          <w:color w:val="auto"/>
          <w:sz w:val="24"/>
          <w:highlight w:val="none"/>
          <w:shd w:val="clear" w:color="auto" w:fill="ffffff"/>
          <w:lang w:eastAsia="zh-CN"/>
        </w:rPr>
        <w:t xml:space="preserve">及其</w:t>
      </w:r>
      <w:r>
        <w:rPr>
          <w:rFonts w:hint="eastAsia" w:ascii="宋体" w:hAnsi="宋体"/>
          <w:color w:val="auto"/>
          <w:sz w:val="24"/>
          <w:highlight w:val="none"/>
          <w:shd w:val="clear" w:color="auto" w:fill="ffffff"/>
        </w:rPr>
        <w:t xml:space="preserve">他有关法律、行政法规，遵循平等、自愿、公平的原则，在双方承诺招标文件全部内容(含招标补充文件)和被认定的投标文件(及补充说明)全部内容的基础上，协商一致，订立本合同</w:t>
      </w:r>
      <w:r/>
    </w:p>
    <w:p>
      <w:pPr>
        <w:numPr>
          <w:ilvl w:val="0"/>
          <w:numId w:val="0"/>
        </w:numPr>
        <w:ind w:firstLine="0"/>
        <w:jc w:val="left"/>
        <w:spacing w:before="156" w:line="420" w:lineRule="exact"/>
        <w:tabs>
          <w:tab w:val="left" w:pos="660" w:leader="none"/>
        </w:tabs>
        <w:rPr>
          <w:rFonts w:hint="eastAsia" w:ascii="宋体" w:hAnsi="宋体"/>
          <w:color w:val="auto"/>
          <w:sz w:val="24"/>
          <w:highlight w:val="none"/>
        </w:rPr>
        <w:outlineLvl w:val="9"/>
      </w:pPr>
      <w:r>
        <w:rPr>
          <w:rFonts w:hint="eastAsia" w:ascii="宋体" w:hAnsi="宋体"/>
          <w:color w:val="auto"/>
          <w:sz w:val="24"/>
          <w:highlight w:val="none"/>
          <w:shd w:val="clear" w:color="auto" w:fill="ffffff"/>
          <w:lang w:val="en-US" w:eastAsia="zh-CN"/>
        </w:rPr>
        <w:t xml:space="preserve">一、</w:t>
      </w:r>
      <w:r>
        <w:rPr>
          <w:rFonts w:hint="eastAsia" w:ascii="宋体" w:hAnsi="宋体"/>
          <w:color w:val="auto"/>
          <w:sz w:val="24"/>
          <w:highlight w:val="none"/>
          <w:shd w:val="clear" w:color="auto" w:fill="ffffff"/>
        </w:rPr>
        <w:t xml:space="preserve">项目概况</w:t>
      </w:r>
      <w:r/>
    </w:p>
    <w:p>
      <w:pPr>
        <w:ind w:firstLine="480"/>
        <w:jc w:val="both"/>
        <w:spacing w:line="420" w:lineRule="exact"/>
        <w:rPr>
          <w:rFonts w:hint="eastAsia" w:ascii="宋体" w:hAnsi="宋体"/>
          <w:color w:val="auto"/>
          <w:sz w:val="24"/>
          <w:highlight w:val="none"/>
          <w:u w:val="single"/>
        </w:rPr>
        <w:outlineLvl w:val="9"/>
      </w:pPr>
      <w:r>
        <w:rPr>
          <w:rFonts w:hint="eastAsia" w:ascii="宋体" w:hAnsi="宋体"/>
          <w:color w:val="auto"/>
          <w:sz w:val="24"/>
          <w:highlight w:val="none"/>
        </w:rPr>
        <w:t xml:space="preserve">项目名称：</w:t>
      </w:r>
      <w:r>
        <w:rPr>
          <w:rFonts w:hint="eastAsia" w:ascii="宋体" w:hAnsi="宋体"/>
          <w:color w:val="auto"/>
          <w:sz w:val="24"/>
          <w:highlight w:val="none"/>
          <w:u w:val="single"/>
        </w:rPr>
        <w:t xml:space="preserve">  新安街道2026-2029年绿地养护项目 </w:t>
      </w:r>
      <w:r/>
    </w:p>
    <w:p>
      <w:pPr>
        <w:ind w:firstLine="480"/>
        <w:jc w:val="both"/>
        <w:spacing w:line="420" w:lineRule="exact"/>
        <w:widowControl w:val="off"/>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养护内容：</w:t>
      </w:r>
      <w:r>
        <w:rPr>
          <w:rFonts w:hint="eastAsia" w:ascii="宋体" w:hAnsi="宋体" w:eastAsia="宋体" w:cs="宋体"/>
          <w:b/>
          <w:bCs/>
          <w:color w:val="auto"/>
          <w:sz w:val="24"/>
          <w:szCs w:val="24"/>
          <w:highlight w:val="none"/>
          <w:u w:val="single"/>
          <w:lang w:val="en-US" w:eastAsia="zh-CN" w:bidi="ar-SA"/>
        </w:rPr>
        <w:t xml:space="preserve">绿地保洁，草花布置，树木、球类、色块、绿篱等修剪、施肥及病虫害防治，绿化隔离带喷水除尘，草坪管理，所有园林小品、园路、护栏等绿化设施的保养与维修等。</w:t>
      </w:r>
      <w:r/>
    </w:p>
    <w:p>
      <w:pPr>
        <w:ind w:firstLine="480"/>
        <w:jc w:val="both"/>
        <w:spacing w:line="420" w:lineRule="exact"/>
        <w:rPr>
          <w:rFonts w:hint="eastAsia" w:ascii="宋体" w:hAnsi="宋体"/>
          <w:color w:val="auto"/>
          <w:sz w:val="24"/>
          <w:highlight w:val="none"/>
          <w:u w:val="single"/>
        </w:rPr>
        <w:outlineLvl w:val="9"/>
      </w:pPr>
      <w:r>
        <w:rPr>
          <w:rFonts w:hint="eastAsia" w:ascii="宋体" w:hAnsi="宋体"/>
          <w:color w:val="auto"/>
          <w:sz w:val="24"/>
          <w:highlight w:val="none"/>
        </w:rPr>
        <w:t xml:space="preserve">承包范围：</w:t>
      </w:r>
      <w:r>
        <w:rPr>
          <w:rFonts w:hint="eastAsia" w:ascii="宋体" w:hAnsi="宋体"/>
          <w:color w:val="auto"/>
          <w:sz w:val="24"/>
          <w:highlight w:val="none"/>
          <w:u w:val="single"/>
        </w:rPr>
        <w:t xml:space="preserve">                                                  </w:t>
      </w:r>
      <w:r/>
    </w:p>
    <w:p>
      <w:pPr>
        <w:ind w:firstLine="480"/>
        <w:jc w:val="both"/>
        <w:spacing w:line="420" w:lineRule="exact"/>
        <w:rPr>
          <w:rFonts w:hint="eastAsia" w:ascii="宋体" w:hAnsi="宋体" w:cs="宋体"/>
          <w:color w:val="auto"/>
          <w:sz w:val="24"/>
          <w:highlight w:val="none"/>
        </w:rPr>
        <w:outlineLvl w:val="9"/>
      </w:pPr>
      <w:r>
        <w:rPr>
          <w:rFonts w:hint="eastAsia" w:ascii="宋体" w:hAnsi="宋体" w:cs="宋体"/>
          <w:color w:val="auto"/>
          <w:sz w:val="24"/>
          <w:highlight w:val="none"/>
        </w:rPr>
        <w:t xml:space="preserve">养护期：3年（202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  月  日-202</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年  月  日）。</w:t>
      </w:r>
      <w:r/>
    </w:p>
    <w:p>
      <w:pPr>
        <w:ind w:firstLine="480"/>
        <w:jc w:val="both"/>
        <w:spacing w:line="420" w:lineRule="exact"/>
        <w:rPr>
          <w:rFonts w:hint="default" w:ascii="宋体" w:hAnsi="宋体" w:cs="宋体"/>
          <w:color w:val="auto"/>
          <w:sz w:val="24"/>
          <w:highlight w:val="none"/>
        </w:rPr>
        <w:outlineLvl w:val="9"/>
      </w:pPr>
      <w:r>
        <w:rPr>
          <w:rFonts w:hint="eastAsia" w:ascii="宋体" w:hAnsi="宋体" w:cs="宋体"/>
          <w:color w:val="auto"/>
          <w:sz w:val="24"/>
          <w:highlight w:val="none"/>
        </w:rPr>
        <w:t xml:space="preserve">养护费（暂定）：</w:t>
      </w:r>
      <w:r>
        <w:rPr>
          <w:rFonts w:hint="eastAsia" w:ascii="宋体" w:hAnsi="宋体"/>
          <w:color w:val="auto"/>
          <w:sz w:val="24"/>
          <w:highlight w:val="none"/>
          <w:u w:val="single"/>
        </w:rPr>
        <w:t xml:space="preserve">                    </w:t>
      </w:r>
      <w:r/>
    </w:p>
    <w:p>
      <w:pPr>
        <w:numPr>
          <w:ilvl w:val="0"/>
          <w:numId w:val="0"/>
        </w:numPr>
        <w:ind w:firstLine="0"/>
        <w:jc w:val="both"/>
        <w:spacing w:before="156" w:line="420" w:lineRule="exact"/>
        <w:tabs>
          <w:tab w:val="left" w:pos="660" w:leader="none"/>
        </w:tabs>
        <w:rPr>
          <w:rFonts w:hint="eastAsia" w:ascii="宋体" w:hAnsi="宋体"/>
          <w:color w:val="auto"/>
          <w:sz w:val="24"/>
          <w:highlight w:val="none"/>
          <w:shd w:val="clear" w:color="auto" w:fill="ffffff"/>
        </w:rPr>
        <w:outlineLvl w:val="9"/>
      </w:pPr>
      <w:r>
        <w:rPr>
          <w:rFonts w:hint="eastAsia" w:ascii="宋体" w:hAnsi="宋体"/>
          <w:color w:val="auto"/>
          <w:sz w:val="24"/>
          <w:highlight w:val="none"/>
          <w:shd w:val="clear" w:color="auto" w:fill="ffffff"/>
          <w:lang w:val="en-US" w:eastAsia="zh-CN"/>
        </w:rPr>
        <w:t xml:space="preserve">二、</w:t>
      </w:r>
      <w:r>
        <w:rPr>
          <w:rFonts w:hint="eastAsia" w:ascii="宋体" w:hAnsi="宋体"/>
          <w:color w:val="auto"/>
          <w:sz w:val="24"/>
          <w:highlight w:val="none"/>
          <w:shd w:val="clear" w:color="auto" w:fill="ffffff"/>
        </w:rPr>
        <w:t xml:space="preserve">承包方式</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 本项目由乙方包工、包料、包质量、包安全、包文明施工的方式实施总承包，乙方应对全部养护工程负责，中标以后不得分包、转包。如</w:t>
      </w:r>
      <w:r>
        <w:rPr>
          <w:rFonts w:hint="eastAsia" w:ascii="宋体" w:hAnsi="宋体"/>
          <w:color w:val="auto"/>
          <w:sz w:val="24"/>
          <w:highlight w:val="none"/>
          <w:lang w:eastAsia="zh-CN"/>
        </w:rPr>
        <w:t xml:space="preserve">一经</w:t>
      </w:r>
      <w:r>
        <w:rPr>
          <w:rFonts w:hint="eastAsia" w:ascii="宋体" w:hAnsi="宋体"/>
          <w:color w:val="auto"/>
          <w:sz w:val="24"/>
          <w:highlight w:val="none"/>
        </w:rPr>
        <w:t xml:space="preserve">发现上述行为，甲方单位有权立即终止综合养护工程承包合同，由此</w:t>
      </w:r>
      <w:r>
        <w:rPr>
          <w:rFonts w:hint="eastAsia" w:ascii="宋体" w:hAnsi="宋体"/>
          <w:color w:val="auto"/>
          <w:sz w:val="24"/>
          <w:highlight w:val="none"/>
          <w:lang w:eastAsia="zh-CN"/>
        </w:rPr>
        <w:t xml:space="preserve">产生</w:t>
      </w:r>
      <w:r>
        <w:rPr>
          <w:rFonts w:hint="eastAsia" w:ascii="宋体" w:hAnsi="宋体"/>
          <w:color w:val="auto"/>
          <w:sz w:val="24"/>
          <w:highlight w:val="none"/>
        </w:rPr>
        <w:t xml:space="preserve">一切法律责任和经济损失均由乙方承担。</w:t>
      </w:r>
      <w:r/>
    </w:p>
    <w:p>
      <w:pPr>
        <w:numPr>
          <w:ilvl w:val="0"/>
          <w:numId w:val="0"/>
        </w:numPr>
        <w:ind w:firstLine="0"/>
        <w:jc w:val="both"/>
        <w:spacing w:before="156" w:line="420" w:lineRule="exact"/>
        <w:tabs>
          <w:tab w:val="left" w:pos="660" w:leader="none"/>
        </w:tabs>
        <w:rPr>
          <w:rFonts w:hint="eastAsia" w:ascii="宋体" w:hAnsi="宋体"/>
          <w:color w:val="auto"/>
          <w:sz w:val="24"/>
          <w:highlight w:val="none"/>
          <w:shd w:val="clear" w:color="auto" w:fill="ffffff"/>
        </w:rPr>
        <w:outlineLvl w:val="9"/>
      </w:pPr>
      <w:r>
        <w:rPr>
          <w:rFonts w:hint="eastAsia" w:ascii="宋体" w:hAnsi="宋体"/>
          <w:color w:val="auto"/>
          <w:sz w:val="24"/>
          <w:highlight w:val="none"/>
          <w:shd w:val="clear" w:color="auto" w:fill="ffffff"/>
          <w:lang w:val="en-US" w:eastAsia="zh-CN"/>
        </w:rPr>
        <w:t xml:space="preserve">三、</w:t>
      </w:r>
      <w:r>
        <w:rPr>
          <w:rFonts w:hint="eastAsia" w:ascii="宋体" w:hAnsi="宋体"/>
          <w:color w:val="auto"/>
          <w:sz w:val="24"/>
          <w:highlight w:val="none"/>
          <w:shd w:val="clear" w:color="auto" w:fill="ffffff"/>
        </w:rPr>
        <w:t xml:space="preserve">养护质量标准</w:t>
      </w:r>
      <w:r/>
    </w:p>
    <w:p>
      <w:pPr>
        <w:ind w:firstLine="480"/>
        <w:jc w:val="both"/>
        <w:spacing w:line="420" w:lineRule="exact"/>
        <w:rPr>
          <w:rFonts w:hint="eastAsia" w:ascii="宋体" w:hAnsi="宋体" w:eastAsia="宋体"/>
          <w:color w:val="auto"/>
          <w:sz w:val="24"/>
          <w:highlight w:val="none"/>
          <w:lang w:eastAsia="zh-CN"/>
        </w:rPr>
        <w:outlineLvl w:val="9"/>
      </w:pPr>
      <w:r>
        <w:rPr>
          <w:rFonts w:hint="eastAsia" w:ascii="宋体" w:hAnsi="宋体"/>
          <w:color w:val="auto"/>
          <w:sz w:val="24"/>
          <w:highlight w:val="none"/>
        </w:rPr>
        <w:t xml:space="preserve">本项目养护质量标准：</w:t>
      </w:r>
      <w:r>
        <w:rPr>
          <w:rFonts w:hint="eastAsia" w:ascii="宋体" w:hAnsi="宋体" w:cs="宋体"/>
          <w:color w:val="auto"/>
          <w:sz w:val="24"/>
          <w:highlight w:val="none"/>
        </w:rPr>
        <w:t xml:space="preserve">除临时绿化及生态林为《江苏省城市园林绿化养护管理规范及分级标准》的三级</w:t>
      </w:r>
      <w:r>
        <w:rPr>
          <w:rFonts w:hint="eastAsia" w:ascii="宋体" w:hAnsi="宋体" w:cs="宋体"/>
          <w:color w:val="auto"/>
          <w:sz w:val="24"/>
          <w:highlight w:val="none"/>
          <w:lang w:val="en-US" w:eastAsia="zh-CN"/>
        </w:rPr>
        <w:t xml:space="preserve">养护标准</w:t>
      </w:r>
      <w:r>
        <w:rPr>
          <w:rFonts w:hint="eastAsia" w:ascii="宋体" w:hAnsi="宋体" w:cs="宋体"/>
          <w:color w:val="auto"/>
          <w:sz w:val="24"/>
          <w:highlight w:val="none"/>
        </w:rPr>
        <w:t xml:space="preserve">,其他均为《江苏省城市园林绿化养护管理规范及分级标准》一级养护</w:t>
      </w:r>
      <w:r>
        <w:rPr>
          <w:rFonts w:hint="eastAsia" w:ascii="宋体" w:hAnsi="宋体" w:cs="宋体"/>
          <w:color w:val="auto"/>
          <w:sz w:val="24"/>
          <w:highlight w:val="none"/>
          <w:lang w:val="en-US" w:eastAsia="zh-CN"/>
        </w:rPr>
        <w:t xml:space="preserve">标准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符合现行的无锡市新吴区新安街道绿地设施维护管理办法及以后修订的考核办法规定</w:t>
      </w:r>
      <w:r>
        <w:rPr>
          <w:rFonts w:hint="eastAsia" w:ascii="宋体" w:hAnsi="宋体" w:cs="宋体"/>
          <w:color w:val="auto"/>
          <w:sz w:val="24"/>
          <w:highlight w:val="none"/>
          <w:lang w:eastAsia="zh-CN"/>
        </w:rPr>
        <w:t xml:space="preserve">。</w:t>
      </w:r>
      <w:r/>
    </w:p>
    <w:p>
      <w:pPr>
        <w:numPr>
          <w:ilvl w:val="0"/>
          <w:numId w:val="0"/>
        </w:numPr>
        <w:ind w:firstLine="0"/>
        <w:jc w:val="both"/>
        <w:spacing w:before="156" w:line="420" w:lineRule="exact"/>
        <w:tabs>
          <w:tab w:val="left" w:pos="660" w:leader="none"/>
        </w:tabs>
        <w:rPr>
          <w:rFonts w:hint="eastAsia" w:ascii="宋体" w:hAnsi="宋体"/>
          <w:color w:val="auto"/>
          <w:sz w:val="24"/>
          <w:highlight w:val="none"/>
          <w:shd w:val="clear" w:color="auto" w:fill="ffffff"/>
        </w:rPr>
        <w:outlineLvl w:val="9"/>
      </w:pPr>
      <w:r>
        <w:rPr>
          <w:rFonts w:hint="eastAsia" w:ascii="宋体" w:hAnsi="宋体"/>
          <w:color w:val="auto"/>
          <w:sz w:val="24"/>
          <w:highlight w:val="none"/>
          <w:shd w:val="clear" w:color="auto" w:fill="ffffff"/>
          <w:lang w:val="en-US" w:eastAsia="zh-CN"/>
        </w:rPr>
        <w:t xml:space="preserve">四、</w:t>
      </w:r>
      <w:r>
        <w:rPr>
          <w:rFonts w:hint="eastAsia" w:ascii="宋体" w:hAnsi="宋体"/>
          <w:color w:val="auto"/>
          <w:sz w:val="24"/>
          <w:highlight w:val="none"/>
          <w:shd w:val="clear" w:color="auto" w:fill="ffffff"/>
        </w:rPr>
        <w:t xml:space="preserve">中标综合单价</w:t>
      </w:r>
      <w:r/>
    </w:p>
    <w:p>
      <w:pPr>
        <w:ind w:firstLine="482"/>
        <w:jc w:val="both"/>
        <w:spacing w:line="420" w:lineRule="exact"/>
        <w:widowControl w:val="off"/>
        <w:rPr>
          <w:rFonts w:hint="eastAsia" w:ascii="宋体" w:hAnsi="宋体" w:eastAsia="宋体" w:cs="Calibri"/>
          <w:b/>
          <w:color w:val="auto"/>
          <w:sz w:val="24"/>
          <w:szCs w:val="24"/>
          <w:highlight w:val="none"/>
          <w:lang w:val="en-US" w:eastAsia="zh-CN" w:bidi="ar-SA"/>
        </w:rPr>
      </w:pPr>
      <w:r>
        <w:rPr>
          <w:rFonts w:hint="eastAsia" w:ascii="宋体" w:hAnsi="宋体" w:eastAsia="宋体" w:cs="Calibri"/>
          <w:b/>
          <w:color w:val="auto"/>
          <w:sz w:val="24"/>
          <w:szCs w:val="24"/>
          <w:highlight w:val="none"/>
          <w:lang w:val="en-US" w:eastAsia="zh-CN" w:bidi="ar-SA"/>
        </w:rPr>
        <w:t xml:space="preserve">1.绿化养护部分</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pPr>
      <w:r>
        <w:rPr>
          <w:rFonts w:hint="eastAsia" w:ascii="宋体" w:hAnsi="宋体" w:eastAsia="宋体" w:cs="Calibri"/>
          <w:color w:val="auto"/>
          <w:sz w:val="24"/>
          <w:szCs w:val="24"/>
          <w:highlight w:val="none"/>
          <w:lang w:val="en-US" w:eastAsia="zh-CN" w:bidi="ar-SA"/>
        </w:rPr>
        <w:t xml:space="preserve">（</w:t>
      </w:r>
      <w:r>
        <w:rPr>
          <w:rFonts w:ascii="宋体" w:hAnsi="宋体" w:eastAsia="宋体" w:cs="Calibri"/>
          <w:color w:val="auto"/>
          <w:sz w:val="24"/>
          <w:szCs w:val="24"/>
          <w:highlight w:val="none"/>
          <w:lang w:val="en-US" w:eastAsia="zh-CN" w:bidi="ar-SA"/>
        </w:rPr>
        <w:t xml:space="preserve">1</w:t>
      </w:r>
      <w:r>
        <w:rPr>
          <w:rFonts w:hint="eastAsia" w:ascii="宋体" w:hAnsi="宋体" w:eastAsia="宋体" w:cs="Calibri"/>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天堂草(一级养护)</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元</w:t>
      </w:r>
      <w:r>
        <w:rPr>
          <w:rFonts w:ascii="宋体" w:hAnsi="宋体" w:eastAsia="宋体" w:cs="Calibri"/>
          <w:color w:val="auto"/>
          <w:sz w:val="24"/>
          <w:szCs w:val="24"/>
          <w:highlight w:val="none"/>
          <w:lang w:val="en-US" w:eastAsia="zh-CN" w:bidi="ar-SA"/>
        </w:rPr>
        <w:t xml:space="preserve">/</w:t>
      </w:r>
      <w:r>
        <w:rPr>
          <w:rFonts w:hint="eastAsia" w:ascii="宋体" w:hAnsi="宋体" w:eastAsia="宋体" w:cs="Calibri"/>
          <w:color w:val="auto"/>
          <w:sz w:val="24"/>
          <w:szCs w:val="24"/>
          <w:highlight w:val="none"/>
          <w:lang w:val="en-US" w:eastAsia="zh-CN" w:bidi="ar-SA"/>
        </w:rPr>
        <w:t xml:space="preserve">m</w:t>
      </w:r>
      <w:r>
        <w:rPr>
          <w:rFonts w:ascii="宋体" w:hAnsi="宋体" w:eastAsia="宋体" w:cs="Calibri"/>
          <w:color w:val="auto"/>
          <w:sz w:val="24"/>
          <w:szCs w:val="24"/>
          <w:highlight w:val="none"/>
          <w:vertAlign w:val="superscript"/>
          <w:lang w:val="en-US" w:eastAsia="zh-CN" w:bidi="ar-SA"/>
        </w:rPr>
        <w:t xml:space="preserve">2</w:t>
      </w:r>
      <w:r>
        <w:rPr>
          <w:rFonts w:hint="eastAsia" w:ascii="宋体" w:hAnsi="宋体" w:eastAsia="宋体" w:cs="Calibri"/>
          <w:color w:val="auto"/>
          <w:sz w:val="24"/>
          <w:szCs w:val="24"/>
          <w:highlight w:val="none"/>
          <w:lang w:val="en-US" w:eastAsia="zh-CN" w:bidi="ar-SA"/>
        </w:rPr>
        <w:t xml:space="preserve">·年，暂估数量：</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 m</w:t>
      </w:r>
      <w:r>
        <w:rPr>
          <w:rFonts w:ascii="宋体" w:hAnsi="宋体" w:eastAsia="宋体" w:cs="Calibri"/>
          <w:color w:val="auto"/>
          <w:sz w:val="24"/>
          <w:szCs w:val="24"/>
          <w:highlight w:val="none"/>
          <w:vertAlign w:val="superscript"/>
          <w:lang w:val="en-US" w:eastAsia="zh-CN" w:bidi="ar-SA"/>
        </w:rPr>
        <w:t xml:space="preserve">2</w:t>
      </w:r>
      <w:r>
        <w:rPr>
          <w:rFonts w:hint="eastAsia" w:ascii="宋体" w:hAnsi="宋体" w:eastAsia="宋体" w:cs="Calibri"/>
          <w:color w:val="auto"/>
          <w:sz w:val="24"/>
          <w:szCs w:val="24"/>
          <w:highlight w:val="none"/>
          <w:lang w:val="en-US" w:eastAsia="zh-CN" w:bidi="ar-SA"/>
        </w:rPr>
        <w:t xml:space="preserve">。</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pPr>
      <w:r>
        <w:rPr>
          <w:rFonts w:hint="eastAsia" w:ascii="宋体" w:hAnsi="宋体" w:eastAsia="宋体" w:cs="Calibri"/>
          <w:color w:val="auto"/>
          <w:sz w:val="24"/>
          <w:szCs w:val="24"/>
          <w:highlight w:val="none"/>
          <w:lang w:val="en-US" w:eastAsia="zh-CN" w:bidi="ar-SA"/>
        </w:rPr>
        <w:t xml:space="preserve">（</w:t>
      </w:r>
      <w:r>
        <w:rPr>
          <w:rFonts w:ascii="宋体" w:hAnsi="宋体" w:eastAsia="宋体" w:cs="Calibri"/>
          <w:color w:val="auto"/>
          <w:sz w:val="24"/>
          <w:szCs w:val="24"/>
          <w:highlight w:val="none"/>
          <w:lang w:val="en-US" w:eastAsia="zh-CN" w:bidi="ar-SA"/>
        </w:rPr>
        <w:t xml:space="preserve">2</w:t>
      </w:r>
      <w:r>
        <w:rPr>
          <w:rFonts w:hint="eastAsia" w:ascii="宋体" w:hAnsi="宋体" w:eastAsia="宋体" w:cs="Calibri"/>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无修剪草皮(一级养护)</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元</w:t>
      </w:r>
      <w:r>
        <w:rPr>
          <w:rFonts w:ascii="宋体" w:hAnsi="宋体" w:eastAsia="宋体" w:cs="Calibri"/>
          <w:color w:val="auto"/>
          <w:sz w:val="24"/>
          <w:szCs w:val="24"/>
          <w:highlight w:val="none"/>
          <w:lang w:val="en-US" w:eastAsia="zh-CN" w:bidi="ar-SA"/>
        </w:rPr>
        <w:t xml:space="preserve">/</w:t>
      </w:r>
      <w:r>
        <w:rPr>
          <w:rFonts w:hint="eastAsia" w:ascii="宋体" w:hAnsi="宋体" w:eastAsia="宋体" w:cs="Calibri"/>
          <w:color w:val="auto"/>
          <w:sz w:val="24"/>
          <w:szCs w:val="24"/>
          <w:highlight w:val="none"/>
          <w:lang w:val="en-US" w:eastAsia="zh-CN" w:bidi="ar-SA"/>
        </w:rPr>
        <w:t xml:space="preserve">m</w:t>
      </w:r>
      <w:r>
        <w:rPr>
          <w:rFonts w:ascii="宋体" w:hAnsi="宋体" w:eastAsia="宋体" w:cs="Calibri"/>
          <w:color w:val="auto"/>
          <w:sz w:val="24"/>
          <w:szCs w:val="24"/>
          <w:highlight w:val="none"/>
          <w:vertAlign w:val="superscript"/>
          <w:lang w:val="en-US" w:eastAsia="zh-CN" w:bidi="ar-SA"/>
        </w:rPr>
        <w:t xml:space="preserve">2</w:t>
      </w:r>
      <w:r>
        <w:rPr>
          <w:rFonts w:hint="eastAsia" w:ascii="宋体" w:hAnsi="宋体" w:eastAsia="宋体" w:cs="Calibri"/>
          <w:color w:val="auto"/>
          <w:sz w:val="24"/>
          <w:szCs w:val="24"/>
          <w:highlight w:val="none"/>
          <w:lang w:val="en-US" w:eastAsia="zh-CN" w:bidi="ar-SA"/>
        </w:rPr>
        <w:t xml:space="preserve">·年，暂估数量：</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 m</w:t>
      </w:r>
      <w:r>
        <w:rPr>
          <w:rFonts w:ascii="宋体" w:hAnsi="宋体" w:eastAsia="宋体" w:cs="Calibri"/>
          <w:color w:val="auto"/>
          <w:sz w:val="24"/>
          <w:szCs w:val="24"/>
          <w:highlight w:val="none"/>
          <w:vertAlign w:val="superscript"/>
          <w:lang w:val="en-US" w:eastAsia="zh-CN" w:bidi="ar-SA"/>
        </w:rPr>
        <w:t xml:space="preserve">2</w:t>
      </w:r>
      <w:r>
        <w:rPr>
          <w:rFonts w:hint="eastAsia" w:ascii="宋体" w:hAnsi="宋体" w:eastAsia="宋体" w:cs="Calibri"/>
          <w:color w:val="auto"/>
          <w:sz w:val="24"/>
          <w:szCs w:val="24"/>
          <w:highlight w:val="none"/>
          <w:lang w:val="en-US" w:eastAsia="zh-CN" w:bidi="ar-SA"/>
        </w:rPr>
        <w:t xml:space="preserve">。</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pPr>
      <w:r>
        <w:rPr>
          <w:rFonts w:hint="eastAsia" w:ascii="宋体" w:hAnsi="宋体" w:eastAsia="宋体" w:cs="Calibri"/>
          <w:color w:val="auto"/>
          <w:sz w:val="24"/>
          <w:szCs w:val="24"/>
          <w:highlight w:val="none"/>
          <w:lang w:val="en-US" w:eastAsia="zh-CN" w:bidi="ar-SA"/>
        </w:rPr>
        <w:t xml:space="preserve">（</w:t>
      </w:r>
      <w:r>
        <w:rPr>
          <w:rFonts w:ascii="宋体" w:hAnsi="宋体" w:eastAsia="宋体" w:cs="Calibri"/>
          <w:color w:val="auto"/>
          <w:sz w:val="24"/>
          <w:szCs w:val="24"/>
          <w:highlight w:val="none"/>
          <w:lang w:val="en-US" w:eastAsia="zh-CN" w:bidi="ar-SA"/>
        </w:rPr>
        <w:t xml:space="preserve">3</w:t>
      </w:r>
      <w:r>
        <w:rPr>
          <w:rFonts w:hint="eastAsia" w:ascii="宋体" w:hAnsi="宋体" w:eastAsia="宋体" w:cs="Calibri"/>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四季草花(一级养护)</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元</w:t>
      </w:r>
      <w:r>
        <w:rPr>
          <w:rFonts w:ascii="宋体" w:hAnsi="宋体" w:eastAsia="宋体" w:cs="Calibri"/>
          <w:color w:val="auto"/>
          <w:sz w:val="24"/>
          <w:szCs w:val="24"/>
          <w:highlight w:val="none"/>
          <w:lang w:val="en-US" w:eastAsia="zh-CN" w:bidi="ar-SA"/>
        </w:rPr>
        <w:t xml:space="preserve">/</w:t>
      </w:r>
      <w:r>
        <w:rPr>
          <w:rFonts w:hint="eastAsia" w:ascii="宋体" w:hAnsi="宋体" w:eastAsia="宋体" w:cs="Calibri"/>
          <w:color w:val="auto"/>
          <w:sz w:val="24"/>
          <w:szCs w:val="24"/>
          <w:highlight w:val="none"/>
          <w:lang w:val="en-US" w:eastAsia="zh-CN" w:bidi="ar-SA"/>
        </w:rPr>
        <w:t xml:space="preserve">m</w:t>
      </w:r>
      <w:r>
        <w:rPr>
          <w:rFonts w:ascii="宋体" w:hAnsi="宋体" w:eastAsia="宋体" w:cs="Calibri"/>
          <w:color w:val="auto"/>
          <w:sz w:val="24"/>
          <w:szCs w:val="24"/>
          <w:highlight w:val="none"/>
          <w:vertAlign w:val="superscript"/>
          <w:lang w:val="en-US" w:eastAsia="zh-CN" w:bidi="ar-SA"/>
        </w:rPr>
        <w:t xml:space="preserve">2</w:t>
      </w:r>
      <w:r>
        <w:rPr>
          <w:rFonts w:hint="eastAsia" w:ascii="宋体" w:hAnsi="宋体" w:eastAsia="宋体" w:cs="Calibri"/>
          <w:color w:val="auto"/>
          <w:sz w:val="24"/>
          <w:szCs w:val="24"/>
          <w:highlight w:val="none"/>
          <w:lang w:val="en-US" w:eastAsia="zh-CN" w:bidi="ar-SA"/>
        </w:rPr>
        <w:t xml:space="preserve">·年，暂估数量：</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 m</w:t>
      </w:r>
      <w:r>
        <w:rPr>
          <w:rFonts w:ascii="宋体" w:hAnsi="宋体" w:eastAsia="宋体" w:cs="Calibri"/>
          <w:color w:val="auto"/>
          <w:sz w:val="24"/>
          <w:szCs w:val="24"/>
          <w:highlight w:val="none"/>
          <w:vertAlign w:val="superscript"/>
          <w:lang w:val="en-US" w:eastAsia="zh-CN" w:bidi="ar-SA"/>
        </w:rPr>
        <w:t xml:space="preserve">2</w:t>
      </w:r>
      <w:r>
        <w:rPr>
          <w:rFonts w:hint="eastAsia" w:ascii="宋体" w:hAnsi="宋体" w:eastAsia="宋体" w:cs="Calibri"/>
          <w:color w:val="auto"/>
          <w:sz w:val="24"/>
          <w:szCs w:val="24"/>
          <w:highlight w:val="none"/>
          <w:lang w:val="en-US" w:eastAsia="zh-CN" w:bidi="ar-SA"/>
        </w:rPr>
        <w:t xml:space="preserve">。</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pPr>
      <w:r>
        <w:rPr>
          <w:rFonts w:hint="eastAsia" w:ascii="宋体" w:hAnsi="宋体" w:eastAsia="宋体" w:cs="Calibri"/>
          <w:color w:val="auto"/>
          <w:sz w:val="24"/>
          <w:szCs w:val="24"/>
          <w:highlight w:val="none"/>
          <w:lang w:val="en-US" w:eastAsia="zh-CN" w:bidi="ar-SA"/>
        </w:rPr>
        <w:t xml:space="preserve">（</w:t>
      </w:r>
      <w:r>
        <w:rPr>
          <w:rFonts w:ascii="宋体" w:hAnsi="宋体" w:eastAsia="宋体" w:cs="Calibri"/>
          <w:color w:val="auto"/>
          <w:sz w:val="24"/>
          <w:szCs w:val="24"/>
          <w:highlight w:val="none"/>
          <w:lang w:val="en-US" w:eastAsia="zh-CN" w:bidi="ar-SA"/>
        </w:rPr>
        <w:t xml:space="preserve">4</w:t>
      </w:r>
      <w:r>
        <w:rPr>
          <w:rFonts w:hint="eastAsia" w:ascii="宋体" w:hAnsi="宋体" w:eastAsia="宋体" w:cs="Calibri"/>
          <w:color w:val="auto"/>
          <w:sz w:val="24"/>
          <w:szCs w:val="24"/>
          <w:highlight w:val="none"/>
          <w:lang w:val="en-US" w:eastAsia="zh-CN" w:bidi="ar-SA"/>
        </w:rPr>
        <w:t xml:space="preserve">）花境</w:t>
      </w:r>
      <w:r>
        <w:rPr>
          <w:rFonts w:hint="eastAsia" w:ascii="宋体" w:hAnsi="宋体" w:eastAsia="宋体" w:cs="宋体"/>
          <w:color w:val="auto"/>
          <w:sz w:val="24"/>
          <w:szCs w:val="24"/>
          <w:highlight w:val="none"/>
          <w:lang w:val="en-US" w:eastAsia="zh-CN" w:bidi="ar-SA"/>
        </w:rPr>
        <w:t xml:space="preserve">(一级养护)</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元</w:t>
      </w:r>
      <w:r>
        <w:rPr>
          <w:rFonts w:ascii="宋体" w:hAnsi="宋体" w:eastAsia="宋体" w:cs="Calibri"/>
          <w:color w:val="auto"/>
          <w:sz w:val="24"/>
          <w:szCs w:val="24"/>
          <w:highlight w:val="none"/>
          <w:lang w:val="en-US" w:eastAsia="zh-CN" w:bidi="ar-SA"/>
        </w:rPr>
        <w:t xml:space="preserve">/</w:t>
      </w:r>
      <w:r>
        <w:rPr>
          <w:rFonts w:hint="eastAsia" w:ascii="宋体" w:hAnsi="宋体" w:eastAsia="宋体" w:cs="Calibri"/>
          <w:color w:val="auto"/>
          <w:sz w:val="24"/>
          <w:szCs w:val="24"/>
          <w:highlight w:val="none"/>
          <w:lang w:val="en-US" w:eastAsia="zh-CN" w:bidi="ar-SA"/>
        </w:rPr>
        <w:t xml:space="preserve">m</w:t>
      </w:r>
      <w:r>
        <w:rPr>
          <w:rFonts w:ascii="宋体" w:hAnsi="宋体" w:eastAsia="宋体" w:cs="Calibri"/>
          <w:color w:val="auto"/>
          <w:sz w:val="24"/>
          <w:szCs w:val="24"/>
          <w:highlight w:val="none"/>
          <w:vertAlign w:val="superscript"/>
          <w:lang w:val="en-US" w:eastAsia="zh-CN" w:bidi="ar-SA"/>
        </w:rPr>
        <w:t xml:space="preserve">2</w:t>
      </w:r>
      <w:r>
        <w:rPr>
          <w:rFonts w:hint="eastAsia" w:ascii="宋体" w:hAnsi="宋体" w:eastAsia="宋体" w:cs="Calibri"/>
          <w:color w:val="auto"/>
          <w:sz w:val="24"/>
          <w:szCs w:val="24"/>
          <w:highlight w:val="none"/>
          <w:lang w:val="en-US" w:eastAsia="zh-CN" w:bidi="ar-SA"/>
        </w:rPr>
        <w:t xml:space="preserve">·年，暂估数量：</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 m</w:t>
      </w:r>
      <w:r>
        <w:rPr>
          <w:rFonts w:ascii="宋体" w:hAnsi="宋体" w:eastAsia="宋体" w:cs="Calibri"/>
          <w:color w:val="auto"/>
          <w:sz w:val="24"/>
          <w:szCs w:val="24"/>
          <w:highlight w:val="none"/>
          <w:vertAlign w:val="superscript"/>
          <w:lang w:val="en-US" w:eastAsia="zh-CN" w:bidi="ar-SA"/>
        </w:rPr>
        <w:t xml:space="preserve">2</w:t>
      </w:r>
      <w:r>
        <w:rPr>
          <w:rFonts w:hint="eastAsia" w:ascii="宋体" w:hAnsi="宋体" w:eastAsia="宋体" w:cs="Calibri"/>
          <w:color w:val="auto"/>
          <w:sz w:val="24"/>
          <w:szCs w:val="24"/>
          <w:highlight w:val="none"/>
          <w:lang w:val="en-US" w:eastAsia="zh-CN" w:bidi="ar-SA"/>
        </w:rPr>
        <w:t xml:space="preserve">。</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pPr>
      <w:r>
        <w:rPr>
          <w:rFonts w:hint="eastAsia" w:ascii="宋体" w:hAnsi="宋体" w:eastAsia="宋体" w:cs="Calibri"/>
          <w:color w:val="auto"/>
          <w:sz w:val="24"/>
          <w:szCs w:val="24"/>
          <w:highlight w:val="none"/>
          <w:lang w:val="en-US" w:eastAsia="zh-CN" w:bidi="ar-SA"/>
        </w:rPr>
        <w:t xml:space="preserve">（</w:t>
      </w:r>
      <w:r>
        <w:rPr>
          <w:rFonts w:ascii="宋体" w:hAnsi="宋体" w:eastAsia="宋体" w:cs="Calibri"/>
          <w:color w:val="auto"/>
          <w:sz w:val="24"/>
          <w:szCs w:val="24"/>
          <w:highlight w:val="none"/>
          <w:lang w:val="en-US" w:eastAsia="zh-CN" w:bidi="ar-SA"/>
        </w:rPr>
        <w:t xml:space="preserve">5</w:t>
      </w:r>
      <w:r>
        <w:rPr>
          <w:rFonts w:hint="eastAsia" w:ascii="宋体" w:hAnsi="宋体" w:eastAsia="宋体" w:cs="Calibri"/>
          <w:color w:val="auto"/>
          <w:sz w:val="24"/>
          <w:szCs w:val="24"/>
          <w:highlight w:val="none"/>
          <w:lang w:val="en-US" w:eastAsia="zh-CN" w:bidi="ar-SA"/>
        </w:rPr>
        <w:t xml:space="preserve">）绿篱灌木</w:t>
      </w:r>
      <w:r>
        <w:rPr>
          <w:rFonts w:hint="eastAsia" w:ascii="宋体" w:hAnsi="宋体" w:eastAsia="宋体" w:cs="宋体"/>
          <w:color w:val="auto"/>
          <w:sz w:val="24"/>
          <w:szCs w:val="24"/>
          <w:highlight w:val="none"/>
          <w:lang w:val="en-US" w:eastAsia="zh-CN" w:bidi="ar-SA"/>
        </w:rPr>
        <w:t xml:space="preserve">(一级养护)</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元</w:t>
      </w:r>
      <w:r>
        <w:rPr>
          <w:rFonts w:ascii="宋体" w:hAnsi="宋体" w:eastAsia="宋体" w:cs="Calibri"/>
          <w:color w:val="auto"/>
          <w:sz w:val="24"/>
          <w:szCs w:val="24"/>
          <w:highlight w:val="none"/>
          <w:lang w:val="en-US" w:eastAsia="zh-CN" w:bidi="ar-SA"/>
        </w:rPr>
        <w:t xml:space="preserve">/</w:t>
      </w:r>
      <w:r>
        <w:rPr>
          <w:rFonts w:hint="eastAsia" w:ascii="宋体" w:hAnsi="宋体" w:eastAsia="宋体" w:cs="Calibri"/>
          <w:color w:val="auto"/>
          <w:sz w:val="24"/>
          <w:szCs w:val="24"/>
          <w:highlight w:val="none"/>
          <w:lang w:val="en-US" w:eastAsia="zh-CN" w:bidi="ar-SA"/>
        </w:rPr>
        <w:t xml:space="preserve">m</w:t>
      </w:r>
      <w:r>
        <w:rPr>
          <w:rFonts w:ascii="宋体" w:hAnsi="宋体" w:eastAsia="宋体" w:cs="Calibri"/>
          <w:color w:val="auto"/>
          <w:sz w:val="24"/>
          <w:szCs w:val="24"/>
          <w:highlight w:val="none"/>
          <w:vertAlign w:val="superscript"/>
          <w:lang w:val="en-US" w:eastAsia="zh-CN" w:bidi="ar-SA"/>
        </w:rPr>
        <w:t xml:space="preserve">2</w:t>
      </w:r>
      <w:r>
        <w:rPr>
          <w:rFonts w:hint="eastAsia" w:ascii="宋体" w:hAnsi="宋体" w:eastAsia="宋体" w:cs="Calibri"/>
          <w:color w:val="auto"/>
          <w:sz w:val="24"/>
          <w:szCs w:val="24"/>
          <w:highlight w:val="none"/>
          <w:lang w:val="en-US" w:eastAsia="zh-CN" w:bidi="ar-SA"/>
        </w:rPr>
        <w:t xml:space="preserve">·年，暂估数量： </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 m</w:t>
      </w:r>
      <w:r>
        <w:rPr>
          <w:rFonts w:ascii="宋体" w:hAnsi="宋体" w:eastAsia="宋体" w:cs="Calibri"/>
          <w:color w:val="auto"/>
          <w:sz w:val="24"/>
          <w:szCs w:val="24"/>
          <w:highlight w:val="none"/>
          <w:vertAlign w:val="superscript"/>
          <w:lang w:val="en-US" w:eastAsia="zh-CN" w:bidi="ar-SA"/>
        </w:rPr>
        <w:t xml:space="preserve">2</w:t>
      </w:r>
      <w:r>
        <w:rPr>
          <w:rFonts w:hint="eastAsia" w:ascii="宋体" w:hAnsi="宋体" w:eastAsia="宋体" w:cs="Calibri"/>
          <w:color w:val="auto"/>
          <w:sz w:val="24"/>
          <w:szCs w:val="24"/>
          <w:highlight w:val="none"/>
          <w:lang w:val="en-US" w:eastAsia="zh-CN" w:bidi="ar-SA"/>
        </w:rPr>
        <w:t xml:space="preserve">。</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pPr>
      <w:r>
        <w:rPr>
          <w:rFonts w:hint="eastAsia" w:ascii="宋体" w:hAnsi="宋体" w:eastAsia="宋体" w:cs="Calibri"/>
          <w:color w:val="auto"/>
          <w:sz w:val="24"/>
          <w:szCs w:val="24"/>
          <w:highlight w:val="none"/>
          <w:lang w:val="en-US" w:eastAsia="zh-CN" w:bidi="ar-SA"/>
        </w:rPr>
        <w:t xml:space="preserve">（6）乔木林</w:t>
      </w:r>
      <w:r>
        <w:rPr>
          <w:rFonts w:hint="eastAsia" w:ascii="宋体" w:hAnsi="宋体" w:eastAsia="宋体" w:cs="宋体"/>
          <w:color w:val="auto"/>
          <w:sz w:val="24"/>
          <w:szCs w:val="24"/>
          <w:highlight w:val="none"/>
          <w:lang w:val="en-US" w:eastAsia="zh-CN" w:bidi="ar-SA"/>
        </w:rPr>
        <w:t xml:space="preserve">(一级养护)</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元</w:t>
      </w:r>
      <w:r>
        <w:rPr>
          <w:rFonts w:ascii="宋体" w:hAnsi="宋体" w:eastAsia="宋体" w:cs="Calibri"/>
          <w:color w:val="auto"/>
          <w:sz w:val="24"/>
          <w:szCs w:val="24"/>
          <w:highlight w:val="none"/>
          <w:lang w:val="en-US" w:eastAsia="zh-CN" w:bidi="ar-SA"/>
        </w:rPr>
        <w:t xml:space="preserve">/</w:t>
      </w:r>
      <w:r>
        <w:rPr>
          <w:rFonts w:hint="eastAsia" w:ascii="宋体" w:hAnsi="宋体" w:eastAsia="宋体" w:cs="Calibri"/>
          <w:color w:val="auto"/>
          <w:sz w:val="24"/>
          <w:szCs w:val="24"/>
          <w:highlight w:val="none"/>
          <w:lang w:val="en-US" w:eastAsia="zh-CN" w:bidi="ar-SA"/>
        </w:rPr>
        <w:t xml:space="preserve">m</w:t>
      </w:r>
      <w:r>
        <w:rPr>
          <w:rFonts w:ascii="宋体" w:hAnsi="宋体" w:eastAsia="宋体" w:cs="Calibri"/>
          <w:color w:val="auto"/>
          <w:sz w:val="24"/>
          <w:szCs w:val="24"/>
          <w:highlight w:val="none"/>
          <w:vertAlign w:val="superscript"/>
          <w:lang w:val="en-US" w:eastAsia="zh-CN" w:bidi="ar-SA"/>
        </w:rPr>
        <w:t xml:space="preserve">2</w:t>
      </w:r>
      <w:r>
        <w:rPr>
          <w:rFonts w:hint="eastAsia" w:ascii="宋体" w:hAnsi="宋体" w:eastAsia="宋体" w:cs="Calibri"/>
          <w:color w:val="auto"/>
          <w:sz w:val="24"/>
          <w:szCs w:val="24"/>
          <w:highlight w:val="none"/>
          <w:lang w:val="en-US" w:eastAsia="zh-CN" w:bidi="ar-SA"/>
        </w:rPr>
        <w:t xml:space="preserve">·年，暂估数量： </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 m</w:t>
      </w:r>
      <w:r>
        <w:rPr>
          <w:rFonts w:ascii="宋体" w:hAnsi="宋体" w:eastAsia="宋体" w:cs="Calibri"/>
          <w:color w:val="auto"/>
          <w:sz w:val="24"/>
          <w:szCs w:val="24"/>
          <w:highlight w:val="none"/>
          <w:vertAlign w:val="superscript"/>
          <w:lang w:val="en-US" w:eastAsia="zh-CN" w:bidi="ar-SA"/>
        </w:rPr>
        <w:t xml:space="preserve">2</w:t>
      </w:r>
      <w:r>
        <w:rPr>
          <w:rFonts w:hint="eastAsia" w:ascii="宋体" w:hAnsi="宋体" w:eastAsia="宋体" w:cs="Calibri"/>
          <w:color w:val="auto"/>
          <w:sz w:val="24"/>
          <w:szCs w:val="24"/>
          <w:highlight w:val="none"/>
          <w:lang w:val="en-US" w:eastAsia="zh-CN" w:bidi="ar-SA"/>
        </w:rPr>
        <w:t xml:space="preserve">。</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pPr>
      <w:r>
        <w:rPr>
          <w:rFonts w:hint="eastAsia" w:ascii="宋体" w:hAnsi="宋体" w:eastAsia="宋体" w:cs="Calibri"/>
          <w:color w:val="auto"/>
          <w:sz w:val="24"/>
          <w:szCs w:val="24"/>
          <w:highlight w:val="none"/>
          <w:lang w:val="en-US" w:eastAsia="zh-CN" w:bidi="ar-SA"/>
        </w:rPr>
        <w:t xml:space="preserve">（7）临时绿化</w:t>
      </w:r>
      <w:r>
        <w:rPr>
          <w:rFonts w:hint="eastAsia" w:ascii="宋体" w:hAnsi="宋体" w:eastAsia="宋体" w:cs="宋体"/>
          <w:color w:val="auto"/>
          <w:sz w:val="24"/>
          <w:szCs w:val="24"/>
          <w:highlight w:val="none"/>
          <w:lang w:val="en-US" w:eastAsia="zh-CN" w:bidi="ar-SA"/>
        </w:rPr>
        <w:t xml:space="preserve">(三级养护)</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元</w:t>
      </w:r>
      <w:r>
        <w:rPr>
          <w:rFonts w:ascii="宋体" w:hAnsi="宋体" w:eastAsia="宋体" w:cs="Calibri"/>
          <w:color w:val="auto"/>
          <w:sz w:val="24"/>
          <w:szCs w:val="24"/>
          <w:highlight w:val="none"/>
          <w:lang w:val="en-US" w:eastAsia="zh-CN" w:bidi="ar-SA"/>
        </w:rPr>
        <w:t xml:space="preserve">/</w:t>
      </w:r>
      <w:r>
        <w:rPr>
          <w:rFonts w:hint="eastAsia" w:ascii="宋体" w:hAnsi="宋体" w:eastAsia="宋体" w:cs="Calibri"/>
          <w:color w:val="auto"/>
          <w:sz w:val="24"/>
          <w:szCs w:val="24"/>
          <w:highlight w:val="none"/>
          <w:lang w:val="en-US" w:eastAsia="zh-CN" w:bidi="ar-SA"/>
        </w:rPr>
        <w:t xml:space="preserve">m</w:t>
      </w:r>
      <w:r>
        <w:rPr>
          <w:rFonts w:ascii="宋体" w:hAnsi="宋体" w:eastAsia="宋体" w:cs="Calibri"/>
          <w:color w:val="auto"/>
          <w:sz w:val="24"/>
          <w:szCs w:val="24"/>
          <w:highlight w:val="none"/>
          <w:vertAlign w:val="superscript"/>
          <w:lang w:val="en-US" w:eastAsia="zh-CN" w:bidi="ar-SA"/>
        </w:rPr>
        <w:t xml:space="preserve">2</w:t>
      </w:r>
      <w:r>
        <w:rPr>
          <w:rFonts w:hint="eastAsia" w:ascii="宋体" w:hAnsi="宋体" w:eastAsia="宋体" w:cs="Calibri"/>
          <w:color w:val="auto"/>
          <w:sz w:val="24"/>
          <w:szCs w:val="24"/>
          <w:highlight w:val="none"/>
          <w:lang w:val="en-US" w:eastAsia="zh-CN" w:bidi="ar-SA"/>
        </w:rPr>
        <w:t xml:space="preserve">·年，暂估数量：</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 m</w:t>
      </w:r>
      <w:r>
        <w:rPr>
          <w:rFonts w:ascii="宋体" w:hAnsi="宋体" w:eastAsia="宋体" w:cs="Calibri"/>
          <w:color w:val="auto"/>
          <w:sz w:val="24"/>
          <w:szCs w:val="24"/>
          <w:highlight w:val="none"/>
          <w:vertAlign w:val="superscript"/>
          <w:lang w:val="en-US" w:eastAsia="zh-CN" w:bidi="ar-SA"/>
        </w:rPr>
        <w:t xml:space="preserve">2</w:t>
      </w:r>
      <w:r>
        <w:rPr>
          <w:rFonts w:hint="eastAsia" w:ascii="宋体" w:hAnsi="宋体" w:eastAsia="宋体" w:cs="Calibri"/>
          <w:color w:val="auto"/>
          <w:sz w:val="24"/>
          <w:szCs w:val="24"/>
          <w:highlight w:val="none"/>
          <w:lang w:val="en-US" w:eastAsia="zh-CN" w:bidi="ar-SA"/>
        </w:rPr>
        <w:t xml:space="preserve">。</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pPr>
      <w:r>
        <w:rPr>
          <w:rFonts w:hint="eastAsia" w:ascii="宋体" w:hAnsi="宋体" w:eastAsia="宋体" w:cs="Calibri"/>
          <w:color w:val="auto"/>
          <w:sz w:val="24"/>
          <w:szCs w:val="24"/>
          <w:highlight w:val="none"/>
          <w:lang w:val="en-US" w:eastAsia="zh-CN" w:bidi="ar-SA"/>
        </w:rPr>
        <w:t xml:space="preserve">（8）生态林</w:t>
      </w:r>
      <w:r>
        <w:rPr>
          <w:rFonts w:hint="eastAsia" w:ascii="宋体" w:hAnsi="宋体" w:eastAsia="宋体" w:cs="宋体"/>
          <w:color w:val="auto"/>
          <w:sz w:val="24"/>
          <w:szCs w:val="24"/>
          <w:highlight w:val="none"/>
          <w:lang w:val="en-US" w:eastAsia="zh-CN" w:bidi="ar-SA"/>
        </w:rPr>
        <w:t xml:space="preserve">(三级养护)</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元</w:t>
      </w:r>
      <w:r>
        <w:rPr>
          <w:rFonts w:ascii="宋体" w:hAnsi="宋体" w:eastAsia="宋体" w:cs="Calibri"/>
          <w:color w:val="auto"/>
          <w:sz w:val="24"/>
          <w:szCs w:val="24"/>
          <w:highlight w:val="none"/>
          <w:lang w:val="en-US" w:eastAsia="zh-CN" w:bidi="ar-SA"/>
        </w:rPr>
        <w:t xml:space="preserve">/</w:t>
      </w:r>
      <w:r>
        <w:rPr>
          <w:rFonts w:hint="eastAsia" w:ascii="宋体" w:hAnsi="宋体" w:eastAsia="宋体" w:cs="Calibri"/>
          <w:color w:val="auto"/>
          <w:sz w:val="24"/>
          <w:szCs w:val="24"/>
          <w:highlight w:val="none"/>
          <w:lang w:val="en-US" w:eastAsia="zh-CN" w:bidi="ar-SA"/>
        </w:rPr>
        <w:t xml:space="preserve">m</w:t>
      </w:r>
      <w:r>
        <w:rPr>
          <w:rFonts w:ascii="宋体" w:hAnsi="宋体" w:eastAsia="宋体" w:cs="Calibri"/>
          <w:color w:val="auto"/>
          <w:sz w:val="24"/>
          <w:szCs w:val="24"/>
          <w:highlight w:val="none"/>
          <w:vertAlign w:val="superscript"/>
          <w:lang w:val="en-US" w:eastAsia="zh-CN" w:bidi="ar-SA"/>
        </w:rPr>
        <w:t xml:space="preserve">2</w:t>
      </w:r>
      <w:r>
        <w:rPr>
          <w:rFonts w:hint="eastAsia" w:ascii="宋体" w:hAnsi="宋体" w:eastAsia="宋体" w:cs="Calibri"/>
          <w:color w:val="auto"/>
          <w:sz w:val="24"/>
          <w:szCs w:val="24"/>
          <w:highlight w:val="none"/>
          <w:lang w:val="en-US" w:eastAsia="zh-CN" w:bidi="ar-SA"/>
        </w:rPr>
        <w:t xml:space="preserve">·年，暂估数量：</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 m</w:t>
      </w:r>
      <w:r>
        <w:rPr>
          <w:rFonts w:ascii="宋体" w:hAnsi="宋体" w:eastAsia="宋体" w:cs="Calibri"/>
          <w:color w:val="auto"/>
          <w:sz w:val="24"/>
          <w:szCs w:val="24"/>
          <w:highlight w:val="none"/>
          <w:vertAlign w:val="superscript"/>
          <w:lang w:val="en-US" w:eastAsia="zh-CN" w:bidi="ar-SA"/>
        </w:rPr>
        <w:t xml:space="preserve">2</w:t>
      </w:r>
      <w:r>
        <w:rPr>
          <w:rFonts w:hint="eastAsia" w:ascii="宋体" w:hAnsi="宋体" w:eastAsia="宋体" w:cs="Calibri"/>
          <w:color w:val="auto"/>
          <w:sz w:val="24"/>
          <w:szCs w:val="24"/>
          <w:highlight w:val="none"/>
          <w:lang w:val="en-US" w:eastAsia="zh-CN" w:bidi="ar-SA"/>
        </w:rPr>
        <w:t xml:space="preserve">。</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pPr>
      <w:r>
        <w:rPr>
          <w:rFonts w:hint="eastAsia" w:ascii="宋体" w:hAnsi="宋体" w:eastAsia="宋体" w:cs="Calibri"/>
          <w:color w:val="auto"/>
          <w:sz w:val="24"/>
          <w:szCs w:val="24"/>
          <w:highlight w:val="none"/>
          <w:lang w:val="en-US" w:eastAsia="zh-CN" w:bidi="ar-SA"/>
        </w:rPr>
        <w:t xml:space="preserve">（9）铺装</w:t>
      </w:r>
      <w:r>
        <w:rPr>
          <w:rFonts w:hint="eastAsia" w:ascii="宋体" w:hAnsi="宋体" w:eastAsia="宋体" w:cs="宋体"/>
          <w:color w:val="auto"/>
          <w:sz w:val="24"/>
          <w:szCs w:val="24"/>
          <w:highlight w:val="none"/>
          <w:lang w:val="en-US" w:eastAsia="zh-CN" w:bidi="ar-SA"/>
        </w:rPr>
        <w:t xml:space="preserve">(一级养护)</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元</w:t>
      </w:r>
      <w:r>
        <w:rPr>
          <w:rFonts w:ascii="宋体" w:hAnsi="宋体" w:eastAsia="宋体" w:cs="Calibri"/>
          <w:color w:val="auto"/>
          <w:sz w:val="24"/>
          <w:szCs w:val="24"/>
          <w:highlight w:val="none"/>
          <w:lang w:val="en-US" w:eastAsia="zh-CN" w:bidi="ar-SA"/>
        </w:rPr>
        <w:t xml:space="preserve">/</w:t>
      </w:r>
      <w:r>
        <w:rPr>
          <w:rFonts w:hint="eastAsia" w:ascii="宋体" w:hAnsi="宋体" w:eastAsia="宋体" w:cs="Calibri"/>
          <w:color w:val="auto"/>
          <w:sz w:val="24"/>
          <w:szCs w:val="24"/>
          <w:highlight w:val="none"/>
          <w:lang w:val="en-US" w:eastAsia="zh-CN" w:bidi="ar-SA"/>
        </w:rPr>
        <w:t xml:space="preserve">m</w:t>
      </w:r>
      <w:r>
        <w:rPr>
          <w:rFonts w:ascii="宋体" w:hAnsi="宋体" w:eastAsia="宋体" w:cs="Calibri"/>
          <w:color w:val="auto"/>
          <w:sz w:val="24"/>
          <w:szCs w:val="24"/>
          <w:highlight w:val="none"/>
          <w:vertAlign w:val="superscript"/>
          <w:lang w:val="en-US" w:eastAsia="zh-CN" w:bidi="ar-SA"/>
        </w:rPr>
        <w:t xml:space="preserve">2</w:t>
      </w:r>
      <w:r>
        <w:rPr>
          <w:rFonts w:hint="eastAsia" w:ascii="宋体" w:hAnsi="宋体" w:eastAsia="宋体" w:cs="Calibri"/>
          <w:color w:val="auto"/>
          <w:sz w:val="24"/>
          <w:szCs w:val="24"/>
          <w:highlight w:val="none"/>
          <w:lang w:val="en-US" w:eastAsia="zh-CN" w:bidi="ar-SA"/>
        </w:rPr>
        <w:t xml:space="preserve">·年，暂估数量：</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 m</w:t>
      </w:r>
      <w:r>
        <w:rPr>
          <w:rFonts w:ascii="宋体" w:hAnsi="宋体" w:eastAsia="宋体" w:cs="Calibri"/>
          <w:color w:val="auto"/>
          <w:sz w:val="24"/>
          <w:szCs w:val="24"/>
          <w:highlight w:val="none"/>
          <w:vertAlign w:val="superscript"/>
          <w:lang w:val="en-US" w:eastAsia="zh-CN" w:bidi="ar-SA"/>
        </w:rPr>
        <w:t xml:space="preserve">2</w:t>
      </w:r>
      <w:r>
        <w:rPr>
          <w:rFonts w:hint="eastAsia" w:ascii="宋体" w:hAnsi="宋体" w:eastAsia="宋体" w:cs="Calibri"/>
          <w:color w:val="auto"/>
          <w:sz w:val="24"/>
          <w:szCs w:val="24"/>
          <w:highlight w:val="none"/>
          <w:lang w:val="en-US" w:eastAsia="zh-CN" w:bidi="ar-SA"/>
        </w:rPr>
        <w:t xml:space="preserve">。</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pPr>
      <w:r>
        <w:rPr>
          <w:rFonts w:hint="eastAsia" w:ascii="宋体" w:hAnsi="宋体" w:eastAsia="宋体" w:cs="Calibri"/>
          <w:color w:val="auto"/>
          <w:sz w:val="24"/>
          <w:szCs w:val="24"/>
          <w:highlight w:val="none"/>
          <w:lang w:val="en-US" w:eastAsia="zh-CN" w:bidi="ar-SA"/>
        </w:rPr>
        <w:t xml:space="preserve">（10）黑麦草</w:t>
      </w:r>
      <w:r>
        <w:rPr>
          <w:rFonts w:hint="eastAsia" w:ascii="宋体" w:hAnsi="宋体" w:eastAsia="宋体" w:cs="宋体"/>
          <w:color w:val="auto"/>
          <w:sz w:val="24"/>
          <w:szCs w:val="24"/>
          <w:highlight w:val="none"/>
          <w:lang w:val="en-US" w:eastAsia="zh-CN" w:bidi="ar-SA"/>
        </w:rPr>
        <w:t xml:space="preserve">(一级养护)</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元</w:t>
      </w:r>
      <w:r>
        <w:rPr>
          <w:rFonts w:ascii="宋体" w:hAnsi="宋体" w:eastAsia="宋体" w:cs="Calibri"/>
          <w:color w:val="auto"/>
          <w:sz w:val="24"/>
          <w:szCs w:val="24"/>
          <w:highlight w:val="none"/>
          <w:lang w:val="en-US" w:eastAsia="zh-CN" w:bidi="ar-SA"/>
        </w:rPr>
        <w:t xml:space="preserve">/</w:t>
      </w:r>
      <w:r>
        <w:rPr>
          <w:rFonts w:hint="eastAsia" w:ascii="宋体" w:hAnsi="宋体" w:eastAsia="宋体" w:cs="Calibri"/>
          <w:color w:val="auto"/>
          <w:sz w:val="24"/>
          <w:szCs w:val="24"/>
          <w:highlight w:val="none"/>
          <w:lang w:val="en-US" w:eastAsia="zh-CN" w:bidi="ar-SA"/>
        </w:rPr>
        <w:t xml:space="preserve">m</w:t>
      </w:r>
      <w:r>
        <w:rPr>
          <w:rFonts w:ascii="宋体" w:hAnsi="宋体" w:eastAsia="宋体" w:cs="Calibri"/>
          <w:color w:val="auto"/>
          <w:sz w:val="24"/>
          <w:szCs w:val="24"/>
          <w:highlight w:val="none"/>
          <w:vertAlign w:val="superscript"/>
          <w:lang w:val="en-US" w:eastAsia="zh-CN" w:bidi="ar-SA"/>
        </w:rPr>
        <w:t xml:space="preserve">2</w:t>
      </w:r>
      <w:r>
        <w:rPr>
          <w:rFonts w:hint="eastAsia" w:ascii="宋体" w:hAnsi="宋体" w:eastAsia="宋体" w:cs="Calibri"/>
          <w:color w:val="auto"/>
          <w:sz w:val="24"/>
          <w:szCs w:val="24"/>
          <w:highlight w:val="none"/>
          <w:lang w:val="en-US" w:eastAsia="zh-CN" w:bidi="ar-SA"/>
        </w:rPr>
        <w:t xml:space="preserve">·年，暂估数量：</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 m</w:t>
      </w:r>
      <w:r>
        <w:rPr>
          <w:rFonts w:ascii="宋体" w:hAnsi="宋体" w:eastAsia="宋体" w:cs="Calibri"/>
          <w:color w:val="auto"/>
          <w:sz w:val="24"/>
          <w:szCs w:val="24"/>
          <w:highlight w:val="none"/>
          <w:vertAlign w:val="superscript"/>
          <w:lang w:val="en-US" w:eastAsia="zh-CN" w:bidi="ar-SA"/>
        </w:rPr>
        <w:t xml:space="preserve">2</w:t>
      </w:r>
      <w:r>
        <w:rPr>
          <w:rFonts w:hint="eastAsia" w:ascii="宋体" w:hAnsi="宋体" w:eastAsia="宋体" w:cs="Calibri"/>
          <w:color w:val="auto"/>
          <w:sz w:val="24"/>
          <w:szCs w:val="24"/>
          <w:highlight w:val="none"/>
          <w:lang w:val="en-US" w:eastAsia="zh-CN" w:bidi="ar-SA"/>
        </w:rPr>
        <w:t xml:space="preserve">。</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pPr>
      <w:r>
        <w:rPr>
          <w:rFonts w:hint="eastAsia" w:ascii="宋体" w:hAnsi="宋体" w:eastAsia="宋体" w:cs="Calibri"/>
          <w:color w:val="auto"/>
          <w:sz w:val="24"/>
          <w:szCs w:val="24"/>
          <w:highlight w:val="none"/>
          <w:lang w:val="en-US" w:eastAsia="zh-CN" w:bidi="ar-SA"/>
        </w:rPr>
        <w:t xml:space="preserve">（11）行</w:t>
      </w:r>
      <w:r>
        <w:rPr>
          <w:rFonts w:hint="eastAsia" w:ascii="宋体" w:hAnsi="宋体" w:cs="Calibri"/>
          <w:color w:val="auto"/>
          <w:sz w:val="24"/>
          <w:szCs w:val="24"/>
          <w:highlight w:val="none"/>
          <w:lang w:val="en-US" w:eastAsia="zh-CN" w:bidi="ar-SA"/>
        </w:rPr>
        <w:t xml:space="preserve">道</w:t>
      </w:r>
      <w:r>
        <w:rPr>
          <w:rFonts w:hint="eastAsia" w:ascii="宋体" w:hAnsi="宋体" w:eastAsia="宋体" w:cs="Calibri"/>
          <w:color w:val="auto"/>
          <w:sz w:val="24"/>
          <w:szCs w:val="24"/>
          <w:highlight w:val="none"/>
          <w:lang w:val="en-US" w:eastAsia="zh-CN" w:bidi="ar-SA"/>
        </w:rPr>
        <w:t xml:space="preserve">树： </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 元</w:t>
      </w:r>
      <w:r>
        <w:rPr>
          <w:rFonts w:ascii="宋体" w:hAnsi="宋体" w:eastAsia="宋体" w:cs="Calibri"/>
          <w:color w:val="auto"/>
          <w:sz w:val="24"/>
          <w:szCs w:val="24"/>
          <w:highlight w:val="none"/>
          <w:lang w:val="en-US" w:eastAsia="zh-CN" w:bidi="ar-SA"/>
        </w:rPr>
        <w:t xml:space="preserve">/</w:t>
      </w:r>
      <w:r>
        <w:rPr>
          <w:rFonts w:hint="eastAsia" w:ascii="宋体" w:hAnsi="宋体" w:eastAsia="宋体" w:cs="Calibri"/>
          <w:color w:val="auto"/>
          <w:sz w:val="24"/>
          <w:szCs w:val="24"/>
          <w:highlight w:val="none"/>
          <w:lang w:val="en-US" w:eastAsia="zh-CN" w:bidi="ar-SA"/>
        </w:rPr>
        <w:t xml:space="preserve">棵·年， 暂估数量：</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 棵（0&lt;规格&lt;=10）</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pPr>
      <w:r>
        <w:rPr>
          <w:rFonts w:hint="eastAsia" w:ascii="宋体" w:hAnsi="宋体" w:eastAsia="宋体" w:cs="Calibri"/>
          <w:color w:val="auto"/>
          <w:sz w:val="24"/>
          <w:szCs w:val="24"/>
          <w:highlight w:val="none"/>
          <w:lang w:val="en-US" w:eastAsia="zh-CN" w:bidi="ar-SA"/>
        </w:rPr>
        <w:t xml:space="preserve">            </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 元</w:t>
      </w:r>
      <w:r>
        <w:rPr>
          <w:rFonts w:ascii="宋体" w:hAnsi="宋体" w:eastAsia="宋体" w:cs="Calibri"/>
          <w:color w:val="auto"/>
          <w:sz w:val="24"/>
          <w:szCs w:val="24"/>
          <w:highlight w:val="none"/>
          <w:lang w:val="en-US" w:eastAsia="zh-CN" w:bidi="ar-SA"/>
        </w:rPr>
        <w:t xml:space="preserve">/</w:t>
      </w:r>
      <w:r>
        <w:rPr>
          <w:rFonts w:hint="eastAsia" w:ascii="宋体" w:hAnsi="宋体" w:eastAsia="宋体" w:cs="Calibri"/>
          <w:color w:val="auto"/>
          <w:sz w:val="24"/>
          <w:szCs w:val="24"/>
          <w:highlight w:val="none"/>
          <w:lang w:val="en-US" w:eastAsia="zh-CN" w:bidi="ar-SA"/>
        </w:rPr>
        <w:t xml:space="preserve">棵·年， 暂估数量：</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 棵（10&lt;规格&lt;=20）</w:t>
      </w:r>
      <w:r/>
    </w:p>
    <w:p>
      <w:pPr>
        <w:ind w:firstLine="1920"/>
        <w:jc w:val="both"/>
        <w:spacing w:line="420" w:lineRule="exact"/>
        <w:widowControl w:val="off"/>
        <w:rPr>
          <w:rFonts w:hint="eastAsia" w:ascii="宋体" w:hAnsi="宋体" w:eastAsia="宋体" w:cs="Calibri"/>
          <w:color w:val="auto"/>
          <w:sz w:val="24"/>
          <w:szCs w:val="24"/>
          <w:highlight w:val="none"/>
          <w:lang w:val="en-US" w:eastAsia="zh-CN" w:bidi="ar-SA"/>
        </w:rPr>
      </w:pP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元</w:t>
      </w:r>
      <w:r>
        <w:rPr>
          <w:rFonts w:ascii="宋体" w:hAnsi="宋体" w:eastAsia="宋体" w:cs="Calibri"/>
          <w:color w:val="auto"/>
          <w:sz w:val="24"/>
          <w:szCs w:val="24"/>
          <w:highlight w:val="none"/>
          <w:lang w:val="en-US" w:eastAsia="zh-CN" w:bidi="ar-SA"/>
        </w:rPr>
        <w:t xml:space="preserve">/</w:t>
      </w:r>
      <w:r>
        <w:rPr>
          <w:rFonts w:hint="eastAsia" w:ascii="宋体" w:hAnsi="宋体" w:eastAsia="宋体" w:cs="Calibri"/>
          <w:color w:val="auto"/>
          <w:sz w:val="24"/>
          <w:szCs w:val="24"/>
          <w:highlight w:val="none"/>
          <w:lang w:val="en-US" w:eastAsia="zh-CN" w:bidi="ar-SA"/>
        </w:rPr>
        <w:t xml:space="preserve">棵·年， 暂估数量：</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 棵（20&lt;规格&lt;=30）</w:t>
      </w:r>
      <w:r/>
    </w:p>
    <w:p>
      <w:pPr>
        <w:ind w:firstLine="1920"/>
        <w:jc w:val="both"/>
        <w:spacing w:line="420" w:lineRule="exact"/>
        <w:widowControl w:val="off"/>
        <w:rPr>
          <w:rFonts w:hint="eastAsia" w:ascii="宋体" w:hAnsi="宋体" w:eastAsia="宋体" w:cs="Calibri"/>
          <w:color w:val="auto"/>
          <w:sz w:val="24"/>
          <w:szCs w:val="24"/>
          <w:highlight w:val="none"/>
          <w:lang w:val="en-US" w:eastAsia="zh-CN" w:bidi="ar-SA"/>
        </w:rPr>
      </w:pP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 元</w:t>
      </w:r>
      <w:r>
        <w:rPr>
          <w:rFonts w:ascii="宋体" w:hAnsi="宋体" w:eastAsia="宋体" w:cs="Calibri"/>
          <w:color w:val="auto"/>
          <w:sz w:val="24"/>
          <w:szCs w:val="24"/>
          <w:highlight w:val="none"/>
          <w:lang w:val="en-US" w:eastAsia="zh-CN" w:bidi="ar-SA"/>
        </w:rPr>
        <w:t xml:space="preserve">/</w:t>
      </w:r>
      <w:r>
        <w:rPr>
          <w:rFonts w:hint="eastAsia" w:ascii="宋体" w:hAnsi="宋体" w:eastAsia="宋体" w:cs="Calibri"/>
          <w:color w:val="auto"/>
          <w:sz w:val="24"/>
          <w:szCs w:val="24"/>
          <w:highlight w:val="none"/>
          <w:lang w:val="en-US" w:eastAsia="zh-CN" w:bidi="ar-SA"/>
        </w:rPr>
        <w:t xml:space="preserve">棵·年， 暂估数量：</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 棵（30&lt;规格&lt;=40）</w:t>
      </w:r>
      <w:r/>
    </w:p>
    <w:p>
      <w:pPr>
        <w:ind w:firstLine="1920"/>
        <w:jc w:val="both"/>
        <w:spacing w:line="420" w:lineRule="exact"/>
        <w:widowControl w:val="off"/>
        <w:rPr>
          <w:rFonts w:hint="eastAsia" w:ascii="宋体" w:hAnsi="宋体" w:eastAsia="宋体" w:cs="Calibri"/>
          <w:color w:val="auto"/>
          <w:sz w:val="24"/>
          <w:szCs w:val="24"/>
          <w:highlight w:val="none"/>
          <w:lang w:val="en-US" w:eastAsia="zh-CN" w:bidi="ar-SA"/>
        </w:rPr>
      </w:pP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 元</w:t>
      </w:r>
      <w:r>
        <w:rPr>
          <w:rFonts w:ascii="宋体" w:hAnsi="宋体" w:eastAsia="宋体" w:cs="Calibri"/>
          <w:color w:val="auto"/>
          <w:sz w:val="24"/>
          <w:szCs w:val="24"/>
          <w:highlight w:val="none"/>
          <w:lang w:val="en-US" w:eastAsia="zh-CN" w:bidi="ar-SA"/>
        </w:rPr>
        <w:t xml:space="preserve">/</w:t>
      </w:r>
      <w:r>
        <w:rPr>
          <w:rFonts w:hint="eastAsia" w:ascii="宋体" w:hAnsi="宋体" w:eastAsia="宋体" w:cs="Calibri"/>
          <w:color w:val="auto"/>
          <w:sz w:val="24"/>
          <w:szCs w:val="24"/>
          <w:highlight w:val="none"/>
          <w:lang w:val="en-US" w:eastAsia="zh-CN" w:bidi="ar-SA"/>
        </w:rPr>
        <w:t xml:space="preserve">棵·年， 暂估数量：</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 棵（40&lt;规格&lt;=50）</w:t>
      </w:r>
      <w:r/>
    </w:p>
    <w:p>
      <w:pPr>
        <w:pStyle w:val="789"/>
        <w:rPr>
          <w:rFonts w:hint="default" w:ascii="仿宋_GB2312" w:hAnsi="Times New Roman" w:eastAsia="仿宋_GB2312" w:cs="仿宋_GB2312"/>
          <w:color w:val="auto"/>
          <w:sz w:val="28"/>
          <w:szCs w:val="28"/>
          <w:highlight w:val="none"/>
          <w:lang w:val="en-US" w:eastAsia="zh-CN" w:bidi="ar-SA"/>
        </w:rPr>
      </w:pPr>
      <w:r>
        <w:rPr>
          <w:rFonts w:hint="default" w:ascii="仿宋_GB2312" w:hAnsi="Times New Roman" w:eastAsia="仿宋_GB2312" w:cs="仿宋_GB2312"/>
          <w:color w:val="auto"/>
          <w:sz w:val="28"/>
          <w:szCs w:val="28"/>
          <w:highlight w:val="none"/>
          <w:lang w:val="en-US" w:eastAsia="zh-CN" w:bidi="ar-SA"/>
        </w:rPr>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pPr>
      <w:r>
        <w:rPr>
          <w:rFonts w:hint="eastAsia" w:ascii="宋体" w:hAnsi="宋体" w:eastAsia="宋体" w:cs="Calibri"/>
          <w:color w:val="auto"/>
          <w:sz w:val="24"/>
          <w:szCs w:val="24"/>
          <w:highlight w:val="none"/>
          <w:lang w:val="en-US" w:eastAsia="zh-CN" w:bidi="ar-SA"/>
        </w:rPr>
        <w:t xml:space="preserve">除已交付的养护内容外，养护期间之间可能会陆续接收新的养护任务，故工程量不确定,均为暂估数量，新接工程养护综合单价按照中标价。</w:t>
      </w:r>
      <w:r/>
    </w:p>
    <w:p>
      <w:pPr>
        <w:ind w:firstLine="482"/>
        <w:jc w:val="both"/>
        <w:spacing w:line="420" w:lineRule="exact"/>
        <w:widowControl w:val="off"/>
        <w:rPr>
          <w:rFonts w:hint="eastAsia" w:ascii="宋体" w:hAnsi="宋体" w:eastAsia="宋体" w:cs="Calibri"/>
          <w:b/>
          <w:color w:val="auto"/>
          <w:sz w:val="24"/>
          <w:szCs w:val="24"/>
          <w:highlight w:val="none"/>
          <w:lang w:val="en-US" w:eastAsia="zh-CN" w:bidi="ar-SA"/>
        </w:rPr>
      </w:pPr>
      <w:r>
        <w:rPr>
          <w:rFonts w:hint="eastAsia" w:ascii="宋体" w:hAnsi="宋体" w:eastAsia="宋体" w:cs="Calibri"/>
          <w:b/>
          <w:color w:val="auto"/>
          <w:sz w:val="24"/>
          <w:szCs w:val="24"/>
          <w:highlight w:val="none"/>
          <w:lang w:val="en-US" w:eastAsia="zh-CN" w:bidi="ar-SA"/>
        </w:rPr>
        <w:t xml:space="preserve">2.景观部分</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pPr>
      <w:r>
        <w:rPr>
          <w:rFonts w:hint="eastAsia" w:ascii="宋体" w:hAnsi="宋体" w:eastAsia="宋体" w:cs="Calibri"/>
          <w:color w:val="auto"/>
          <w:sz w:val="24"/>
          <w:szCs w:val="24"/>
          <w:highlight w:val="none"/>
          <w:lang w:val="en-US" w:eastAsia="zh-CN" w:bidi="ar-SA"/>
        </w:rPr>
        <w:t xml:space="preserve">（</w:t>
      </w:r>
      <w:r>
        <w:rPr>
          <w:rFonts w:ascii="宋体" w:hAnsi="宋体" w:eastAsia="宋体" w:cs="Calibri"/>
          <w:color w:val="auto"/>
          <w:sz w:val="24"/>
          <w:szCs w:val="24"/>
          <w:highlight w:val="none"/>
          <w:lang w:val="en-US" w:eastAsia="zh-CN" w:bidi="ar-SA"/>
        </w:rPr>
        <w:t xml:space="preserve">1</w:t>
      </w:r>
      <w:r>
        <w:rPr>
          <w:rFonts w:hint="eastAsia" w:ascii="宋体" w:hAnsi="宋体" w:eastAsia="宋体" w:cs="Calibri"/>
          <w:color w:val="auto"/>
          <w:sz w:val="24"/>
          <w:szCs w:val="24"/>
          <w:highlight w:val="none"/>
          <w:lang w:val="en-US" w:eastAsia="zh-CN" w:bidi="ar-SA"/>
        </w:rPr>
        <w:t xml:space="preserve">）木质材料： </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  元</w:t>
      </w:r>
      <w:r>
        <w:rPr>
          <w:rFonts w:ascii="宋体" w:hAnsi="宋体" w:eastAsia="宋体" w:cs="Calibri"/>
          <w:color w:val="auto"/>
          <w:sz w:val="24"/>
          <w:szCs w:val="24"/>
          <w:highlight w:val="none"/>
          <w:lang w:val="en-US" w:eastAsia="zh-CN" w:bidi="ar-SA"/>
        </w:rPr>
        <w:t xml:space="preserve">/</w:t>
      </w:r>
      <w:r>
        <w:rPr>
          <w:rFonts w:hint="eastAsia" w:ascii="宋体" w:hAnsi="宋体" w:eastAsia="宋体" w:cs="Calibri"/>
          <w:color w:val="auto"/>
          <w:sz w:val="24"/>
          <w:szCs w:val="24"/>
          <w:highlight w:val="none"/>
          <w:lang w:val="en-US" w:eastAsia="zh-CN" w:bidi="ar-SA"/>
        </w:rPr>
        <w:t xml:space="preserve">m</w:t>
      </w:r>
      <w:r>
        <w:rPr>
          <w:rFonts w:ascii="宋体" w:hAnsi="宋体" w:eastAsia="宋体" w:cs="Calibri"/>
          <w:color w:val="auto"/>
          <w:sz w:val="24"/>
          <w:szCs w:val="24"/>
          <w:highlight w:val="none"/>
          <w:vertAlign w:val="superscript"/>
          <w:lang w:val="en-US" w:eastAsia="zh-CN" w:bidi="ar-SA"/>
        </w:rPr>
        <w:t xml:space="preserve">2</w:t>
      </w:r>
      <w:r>
        <w:rPr>
          <w:rFonts w:hint="eastAsia" w:ascii="宋体" w:hAnsi="宋体" w:eastAsia="宋体" w:cs="Calibri"/>
          <w:color w:val="auto"/>
          <w:sz w:val="24"/>
          <w:szCs w:val="24"/>
          <w:highlight w:val="none"/>
          <w:lang w:val="en-US" w:eastAsia="zh-CN" w:bidi="ar-SA"/>
        </w:rPr>
        <w:t xml:space="preserve">·年，暂估数量：</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 m</w:t>
      </w:r>
      <w:r>
        <w:rPr>
          <w:rFonts w:ascii="宋体" w:hAnsi="宋体" w:eastAsia="宋体" w:cs="Calibri"/>
          <w:color w:val="auto"/>
          <w:sz w:val="24"/>
          <w:szCs w:val="24"/>
          <w:highlight w:val="none"/>
          <w:vertAlign w:val="superscript"/>
          <w:lang w:val="en-US" w:eastAsia="zh-CN" w:bidi="ar-SA"/>
        </w:rPr>
        <w:t xml:space="preserve">2</w:t>
      </w:r>
      <w:r>
        <w:rPr>
          <w:rFonts w:hint="eastAsia" w:ascii="宋体" w:hAnsi="宋体" w:eastAsia="宋体" w:cs="Calibri"/>
          <w:color w:val="auto"/>
          <w:sz w:val="24"/>
          <w:szCs w:val="24"/>
          <w:highlight w:val="none"/>
          <w:lang w:val="en-US" w:eastAsia="zh-CN" w:bidi="ar-SA"/>
        </w:rPr>
        <w:t xml:space="preserve">；</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pPr>
      <w:r>
        <w:rPr>
          <w:rFonts w:hint="eastAsia" w:ascii="宋体" w:hAnsi="宋体" w:eastAsia="宋体" w:cs="Calibri"/>
          <w:color w:val="auto"/>
          <w:sz w:val="24"/>
          <w:szCs w:val="24"/>
          <w:highlight w:val="none"/>
          <w:lang w:val="en-US" w:eastAsia="zh-CN" w:bidi="ar-SA"/>
        </w:rPr>
        <w:t xml:space="preserve">（2）金属材料： </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  元</w:t>
      </w:r>
      <w:r>
        <w:rPr>
          <w:rFonts w:ascii="宋体" w:hAnsi="宋体" w:eastAsia="宋体" w:cs="Calibri"/>
          <w:color w:val="auto"/>
          <w:sz w:val="24"/>
          <w:szCs w:val="24"/>
          <w:highlight w:val="none"/>
          <w:lang w:val="en-US" w:eastAsia="zh-CN" w:bidi="ar-SA"/>
        </w:rPr>
        <w:t xml:space="preserve">/</w:t>
      </w:r>
      <w:r>
        <w:rPr>
          <w:rFonts w:hint="eastAsia" w:ascii="宋体" w:hAnsi="宋体" w:eastAsia="宋体" w:cs="Calibri"/>
          <w:color w:val="auto"/>
          <w:sz w:val="24"/>
          <w:szCs w:val="24"/>
          <w:highlight w:val="none"/>
          <w:lang w:val="en-US" w:eastAsia="zh-CN" w:bidi="ar-SA"/>
        </w:rPr>
        <w:t xml:space="preserve">m</w:t>
      </w:r>
      <w:r>
        <w:rPr>
          <w:rFonts w:ascii="宋体" w:hAnsi="宋体" w:eastAsia="宋体" w:cs="Calibri"/>
          <w:color w:val="auto"/>
          <w:sz w:val="24"/>
          <w:szCs w:val="24"/>
          <w:highlight w:val="none"/>
          <w:vertAlign w:val="superscript"/>
          <w:lang w:val="en-US" w:eastAsia="zh-CN" w:bidi="ar-SA"/>
        </w:rPr>
        <w:t xml:space="preserve">2</w:t>
      </w:r>
      <w:r>
        <w:rPr>
          <w:rFonts w:hint="eastAsia" w:ascii="宋体" w:hAnsi="宋体" w:eastAsia="宋体" w:cs="Calibri"/>
          <w:color w:val="auto"/>
          <w:sz w:val="24"/>
          <w:szCs w:val="24"/>
          <w:highlight w:val="none"/>
          <w:lang w:val="en-US" w:eastAsia="zh-CN" w:bidi="ar-SA"/>
        </w:rPr>
        <w:t xml:space="preserve">·年，暂估数量：</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 m</w:t>
      </w:r>
      <w:r>
        <w:rPr>
          <w:rFonts w:ascii="宋体" w:hAnsi="宋体" w:eastAsia="宋体" w:cs="Calibri"/>
          <w:color w:val="auto"/>
          <w:sz w:val="24"/>
          <w:szCs w:val="24"/>
          <w:highlight w:val="none"/>
          <w:vertAlign w:val="superscript"/>
          <w:lang w:val="en-US" w:eastAsia="zh-CN" w:bidi="ar-SA"/>
        </w:rPr>
        <w:t xml:space="preserve">2</w:t>
      </w:r>
      <w:r>
        <w:rPr>
          <w:rFonts w:hint="eastAsia" w:ascii="宋体" w:hAnsi="宋体" w:eastAsia="宋体" w:cs="Calibri"/>
          <w:color w:val="auto"/>
          <w:sz w:val="24"/>
          <w:szCs w:val="24"/>
          <w:highlight w:val="none"/>
          <w:lang w:val="en-US" w:eastAsia="zh-CN" w:bidi="ar-SA"/>
        </w:rPr>
        <w:t xml:space="preserve">；</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pPr>
      <w:r>
        <w:rPr>
          <w:rFonts w:hint="eastAsia" w:ascii="宋体" w:hAnsi="宋体" w:eastAsia="宋体" w:cs="Calibri"/>
          <w:color w:val="auto"/>
          <w:sz w:val="24"/>
          <w:szCs w:val="24"/>
          <w:highlight w:val="none"/>
          <w:lang w:val="en-US" w:eastAsia="zh-CN" w:bidi="ar-SA"/>
        </w:rPr>
        <w:t xml:space="preserve">（3）铺装： </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 元</w:t>
      </w:r>
      <w:r>
        <w:rPr>
          <w:rFonts w:ascii="宋体" w:hAnsi="宋体" w:eastAsia="宋体" w:cs="Calibri"/>
          <w:color w:val="auto"/>
          <w:sz w:val="24"/>
          <w:szCs w:val="24"/>
          <w:highlight w:val="none"/>
          <w:lang w:val="en-US" w:eastAsia="zh-CN" w:bidi="ar-SA"/>
        </w:rPr>
        <w:t xml:space="preserve">/</w:t>
      </w:r>
      <w:r>
        <w:rPr>
          <w:rFonts w:hint="eastAsia" w:ascii="宋体" w:hAnsi="宋体" w:eastAsia="宋体" w:cs="Calibri"/>
          <w:color w:val="auto"/>
          <w:sz w:val="24"/>
          <w:szCs w:val="24"/>
          <w:highlight w:val="none"/>
          <w:lang w:val="en-US" w:eastAsia="zh-CN" w:bidi="ar-SA"/>
        </w:rPr>
        <w:t xml:space="preserve">m</w:t>
      </w:r>
      <w:r>
        <w:rPr>
          <w:rFonts w:hint="eastAsia" w:ascii="宋体" w:hAnsi="宋体" w:eastAsia="宋体" w:cs="Calibri"/>
          <w:color w:val="auto"/>
          <w:sz w:val="24"/>
          <w:szCs w:val="24"/>
          <w:highlight w:val="none"/>
          <w:vertAlign w:val="superscript"/>
          <w:lang w:val="en-US" w:eastAsia="zh-CN" w:bidi="ar-SA"/>
        </w:rPr>
        <w:t xml:space="preserve">3</w:t>
      </w:r>
      <w:r>
        <w:rPr>
          <w:rFonts w:hint="eastAsia" w:ascii="宋体" w:hAnsi="宋体" w:eastAsia="宋体" w:cs="Calibri"/>
          <w:color w:val="auto"/>
          <w:sz w:val="24"/>
          <w:szCs w:val="24"/>
          <w:highlight w:val="none"/>
          <w:lang w:val="en-US" w:eastAsia="zh-CN" w:bidi="ar-SA"/>
        </w:rPr>
        <w:t xml:space="preserve">·年， 暂估数量：</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 m</w:t>
      </w:r>
      <w:r>
        <w:rPr>
          <w:rFonts w:hint="eastAsia" w:ascii="宋体" w:hAnsi="宋体" w:eastAsia="宋体" w:cs="Calibri"/>
          <w:color w:val="auto"/>
          <w:sz w:val="24"/>
          <w:szCs w:val="24"/>
          <w:highlight w:val="none"/>
          <w:vertAlign w:val="superscript"/>
          <w:lang w:val="en-US" w:eastAsia="zh-CN" w:bidi="ar-SA"/>
        </w:rPr>
        <w:t xml:space="preserve">3</w:t>
      </w:r>
      <w:r>
        <w:rPr>
          <w:rFonts w:hint="eastAsia" w:ascii="宋体" w:hAnsi="宋体" w:eastAsia="宋体" w:cs="Calibri"/>
          <w:color w:val="auto"/>
          <w:sz w:val="24"/>
          <w:szCs w:val="24"/>
          <w:highlight w:val="none"/>
          <w:lang w:val="en-US" w:eastAsia="zh-CN" w:bidi="ar-SA"/>
        </w:rPr>
        <w:t xml:space="preserve">。</w:t>
      </w:r>
      <w:r/>
    </w:p>
    <w:p>
      <w:pPr>
        <w:ind w:firstLine="482"/>
        <w:jc w:val="both"/>
        <w:spacing w:line="420" w:lineRule="exact"/>
        <w:widowControl w:val="off"/>
        <w:rPr>
          <w:rFonts w:hint="eastAsia" w:ascii="宋体" w:hAnsi="宋体" w:eastAsia="宋体" w:cs="Calibri"/>
          <w:b/>
          <w:color w:val="auto"/>
          <w:sz w:val="24"/>
          <w:szCs w:val="24"/>
          <w:highlight w:val="none"/>
          <w:lang w:val="en-US" w:eastAsia="zh-CN" w:bidi="ar-SA"/>
        </w:rPr>
      </w:pPr>
      <w:r>
        <w:rPr>
          <w:rFonts w:hint="eastAsia" w:ascii="宋体" w:hAnsi="宋体" w:eastAsia="宋体" w:cs="Calibri"/>
          <w:b/>
          <w:color w:val="auto"/>
          <w:sz w:val="24"/>
          <w:szCs w:val="24"/>
          <w:highlight w:val="none"/>
          <w:lang w:val="en-US" w:eastAsia="zh-CN" w:bidi="ar-SA"/>
        </w:rPr>
        <w:t xml:space="preserve">3.相关说明</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pPr>
      <w:r>
        <w:rPr>
          <w:rFonts w:hint="eastAsia" w:ascii="宋体" w:hAnsi="宋体" w:eastAsia="宋体" w:cs="Calibri"/>
          <w:color w:val="auto"/>
          <w:sz w:val="24"/>
          <w:szCs w:val="24"/>
          <w:highlight w:val="none"/>
          <w:lang w:val="en-US" w:eastAsia="zh-CN" w:bidi="ar-SA"/>
        </w:rPr>
        <w:t xml:space="preserve">（1）绿化部分说明：①籽播黑麦草区域由业主指定,面积按实计量以审核为准；</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pPr>
      <w:r>
        <w:rPr>
          <w:rFonts w:hint="eastAsia" w:ascii="宋体" w:hAnsi="宋体" w:eastAsia="宋体" w:cs="Calibri"/>
          <w:color w:val="auto"/>
          <w:sz w:val="24"/>
          <w:szCs w:val="24"/>
          <w:highlight w:val="none"/>
          <w:lang w:val="en-US" w:eastAsia="zh-CN" w:bidi="ar-SA"/>
        </w:rPr>
        <w:t xml:space="preserve">（2）景观部分说明： </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pPr>
      <w:r>
        <w:rPr>
          <w:rFonts w:hint="eastAsia" w:ascii="宋体" w:hAnsi="宋体" w:eastAsia="宋体" w:cs="Calibri"/>
          <w:color w:val="auto"/>
          <w:sz w:val="24"/>
          <w:szCs w:val="24"/>
          <w:highlight w:val="none"/>
          <w:lang w:val="en-US" w:eastAsia="zh-CN" w:bidi="ar-SA"/>
        </w:rPr>
        <w:t xml:space="preserve">①硬质铺装按㎡为计量单位的包括各类岩石、铺地砖、园路、文化贴石、景墙等；按m为计量单位的包括侧石、平石、树凳及树池花坛的园边、斜角、拉道、压顶等、坐凳、挡土墙等；</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pPr>
      <w:r>
        <w:rPr>
          <w:rFonts w:hint="eastAsia" w:ascii="宋体" w:hAnsi="宋体" w:eastAsia="宋体" w:cs="Calibri"/>
          <w:color w:val="auto"/>
          <w:sz w:val="24"/>
          <w:szCs w:val="24"/>
          <w:highlight w:val="none"/>
          <w:lang w:val="en-US" w:eastAsia="zh-CN" w:bidi="ar-SA"/>
        </w:rPr>
        <w:t xml:space="preserve">②木质材料类按㎡为计量单位的包括生态原木、地板、亲水平台、木坐凳、茅草层、复合木模板、木亭、竹廊等；按m为计量单位的包括各类木栏杆、花箱、毛竹、木塑板等；按m³为计量单位的包括木柱、木梁、格栅等，其中护岸的圆木桩工程量不计入工程量中，但维护费用已折算在报价中；</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pPr>
      <w:r>
        <w:rPr>
          <w:rFonts w:hint="eastAsia" w:ascii="宋体" w:hAnsi="宋体" w:eastAsia="宋体" w:cs="Calibri"/>
          <w:color w:val="auto"/>
          <w:sz w:val="24"/>
          <w:szCs w:val="24"/>
          <w:highlight w:val="none"/>
          <w:lang w:val="en-US" w:eastAsia="zh-CN" w:bidi="ar-SA"/>
        </w:rPr>
        <w:t xml:space="preserve">③金属材料按㎡为计量单位的包括各类铁栏杆、柱子、钢筋等；</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pPr>
      <w:r>
        <w:rPr>
          <w:rFonts w:hint="eastAsia" w:ascii="宋体" w:hAnsi="宋体" w:eastAsia="宋体" w:cs="Calibri"/>
          <w:color w:val="auto"/>
          <w:sz w:val="24"/>
          <w:szCs w:val="24"/>
          <w:highlight w:val="none"/>
          <w:lang w:val="en-US" w:eastAsia="zh-CN" w:bidi="ar-SA"/>
        </w:rPr>
        <w:t xml:space="preserve">④养护</w:t>
      </w:r>
      <w:r>
        <w:rPr>
          <w:rFonts w:hint="eastAsia" w:ascii="宋体" w:hAnsi="宋体" w:cs="Calibri"/>
          <w:color w:val="auto"/>
          <w:sz w:val="24"/>
          <w:szCs w:val="24"/>
          <w:highlight w:val="none"/>
          <w:lang w:val="en-US" w:eastAsia="zh-CN" w:bidi="ar-SA"/>
        </w:rPr>
        <w:t xml:space="preserve">范围</w:t>
      </w:r>
      <w:r>
        <w:rPr>
          <w:rFonts w:hint="eastAsia" w:ascii="宋体" w:hAnsi="宋体" w:eastAsia="宋体" w:cs="Calibri"/>
          <w:color w:val="auto"/>
          <w:sz w:val="24"/>
          <w:szCs w:val="24"/>
          <w:highlight w:val="none"/>
          <w:lang w:val="en-US" w:eastAsia="zh-CN" w:bidi="ar-SA"/>
        </w:rPr>
        <w:t xml:space="preserve">内的一切设施均在其报价养护范围内，未提及的少量工程不予另计；</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pPr>
      <w:r>
        <w:rPr>
          <w:rFonts w:hint="eastAsia" w:ascii="宋体" w:hAnsi="宋体" w:eastAsia="宋体" w:cs="Calibri"/>
          <w:color w:val="auto"/>
          <w:sz w:val="24"/>
          <w:szCs w:val="24"/>
          <w:highlight w:val="none"/>
          <w:lang w:val="en-US" w:eastAsia="zh-CN" w:bidi="ar-SA"/>
        </w:rPr>
        <w:t xml:space="preserve">⑤工程量中以主体结构材料代表其设施本身，其零星构成部分管养费用均含在养护价范围内，不予另计；无锡市新吴区新安街道主入口的生态原木上的灯管维修检修费用包含在生态原木维护费用里；喷泉及环形水帘的费用均不再单独列出；</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pPr>
      <w:r>
        <w:rPr>
          <w:rFonts w:hint="eastAsia" w:ascii="宋体" w:hAnsi="宋体" w:eastAsia="宋体" w:cs="Calibri"/>
          <w:color w:val="auto"/>
          <w:sz w:val="24"/>
          <w:szCs w:val="24"/>
          <w:highlight w:val="none"/>
          <w:lang w:val="en-US" w:eastAsia="zh-CN" w:bidi="ar-SA"/>
        </w:rPr>
        <w:t xml:space="preserve">（3）工程量及协议说明</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pPr>
      <w:r>
        <w:rPr>
          <w:rFonts w:hint="eastAsia" w:ascii="宋体" w:hAnsi="宋体" w:eastAsia="宋体" w:cs="Calibri"/>
          <w:color w:val="auto"/>
          <w:sz w:val="24"/>
          <w:szCs w:val="24"/>
          <w:highlight w:val="none"/>
          <w:lang w:val="en-US" w:eastAsia="zh-CN" w:bidi="ar-SA"/>
        </w:rPr>
        <w:t xml:space="preserve">①由</w:t>
      </w:r>
      <w:r>
        <w:rPr>
          <w:rFonts w:hint="eastAsia" w:ascii="宋体" w:hAnsi="宋体" w:eastAsia="宋体" w:cs="Calibri"/>
          <w:color w:val="auto"/>
          <w:sz w:val="24"/>
          <w:szCs w:val="21"/>
          <w:highlight w:val="none"/>
          <w:lang w:val="en-US" w:eastAsia="zh-CN" w:bidi="ar-SA"/>
        </w:rPr>
        <w:t xml:space="preserve">无锡市新吴区人民政府新安街道办事处</w:t>
      </w:r>
      <w:r>
        <w:rPr>
          <w:rFonts w:hint="eastAsia" w:ascii="宋体" w:hAnsi="宋体" w:eastAsia="宋体" w:cs="Calibri"/>
          <w:color w:val="auto"/>
          <w:sz w:val="24"/>
          <w:szCs w:val="24"/>
          <w:highlight w:val="none"/>
          <w:lang w:val="en-US" w:eastAsia="zh-CN" w:bidi="ar-SA"/>
        </w:rPr>
        <w:t xml:space="preserve">依据实际养护面积、中标综合单价、实际养护时间与乙方签订具体的协议；</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pPr>
      <w:r>
        <w:rPr>
          <w:rFonts w:hint="eastAsia" w:ascii="宋体" w:hAnsi="宋体" w:eastAsia="宋体" w:cs="Calibri"/>
          <w:color w:val="auto"/>
          <w:sz w:val="24"/>
          <w:szCs w:val="24"/>
          <w:highlight w:val="none"/>
          <w:lang w:val="en-US" w:eastAsia="zh-CN" w:bidi="ar-SA"/>
        </w:rPr>
        <w:t xml:space="preserve">②其他原因产生的养护绿地（含无主绿地），由</w:t>
      </w:r>
      <w:r>
        <w:rPr>
          <w:rFonts w:hint="eastAsia" w:ascii="宋体" w:hAnsi="宋体" w:eastAsia="宋体" w:cs="Calibri"/>
          <w:color w:val="auto"/>
          <w:sz w:val="24"/>
          <w:szCs w:val="21"/>
          <w:highlight w:val="none"/>
          <w:lang w:val="en-US" w:eastAsia="zh-CN" w:bidi="ar-SA"/>
        </w:rPr>
        <w:t xml:space="preserve">无锡市新吴区人民政府新安街道办事处</w:t>
      </w:r>
      <w:r>
        <w:rPr>
          <w:rFonts w:hint="eastAsia" w:ascii="宋体" w:hAnsi="宋体" w:eastAsia="宋体" w:cs="Calibri"/>
          <w:color w:val="auto"/>
          <w:sz w:val="24"/>
          <w:szCs w:val="24"/>
          <w:highlight w:val="none"/>
          <w:lang w:val="en-US" w:eastAsia="zh-CN" w:bidi="ar-SA"/>
        </w:rPr>
        <w:t xml:space="preserve">指定养护范围，工程量以审计为准。</w:t>
      </w:r>
      <w:r/>
    </w:p>
    <w:p>
      <w:pPr>
        <w:numPr>
          <w:ilvl w:val="0"/>
          <w:numId w:val="0"/>
        </w:numPr>
        <w:ind w:firstLine="480"/>
        <w:jc w:val="both"/>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t xml:space="preserve">（4）</w:t>
      </w:r>
      <w:r>
        <w:rPr>
          <w:rFonts w:hint="eastAsia" w:ascii="宋体" w:hAnsi="宋体" w:eastAsia="宋体" w:cs="宋体"/>
          <w:color w:val="auto"/>
          <w:sz w:val="24"/>
          <w:szCs w:val="22"/>
          <w:highlight w:val="none"/>
        </w:rPr>
        <w:t xml:space="preserve">垃圾处理费:生活垃圾处理以及园林废弃物的收运和处置等由</w:t>
      </w:r>
      <w:r>
        <w:rPr>
          <w:rFonts w:hint="eastAsia" w:ascii="宋体" w:hAnsi="宋体" w:cs="宋体"/>
          <w:color w:val="auto"/>
          <w:sz w:val="24"/>
          <w:szCs w:val="22"/>
          <w:highlight w:val="none"/>
          <w:lang w:val="en-US" w:eastAsia="zh-CN"/>
        </w:rPr>
        <w:t xml:space="preserve">乙方</w:t>
      </w:r>
      <w:r>
        <w:rPr>
          <w:rFonts w:hint="eastAsia" w:ascii="宋体" w:hAnsi="宋体" w:eastAsia="宋体" w:cs="宋体"/>
          <w:color w:val="auto"/>
          <w:sz w:val="24"/>
          <w:szCs w:val="22"/>
          <w:highlight w:val="none"/>
        </w:rPr>
        <w:t xml:space="preserve">负责，由此产生的一切费用由</w:t>
      </w:r>
      <w:r>
        <w:rPr>
          <w:rFonts w:hint="eastAsia" w:ascii="宋体" w:hAnsi="宋体" w:cs="宋体"/>
          <w:color w:val="auto"/>
          <w:sz w:val="24"/>
          <w:szCs w:val="22"/>
          <w:highlight w:val="none"/>
          <w:lang w:val="en-US" w:eastAsia="zh-CN"/>
        </w:rPr>
        <w:t xml:space="preserve">乙方</w:t>
      </w:r>
      <w:r>
        <w:rPr>
          <w:rFonts w:hint="eastAsia" w:ascii="宋体" w:hAnsi="宋体" w:eastAsia="宋体" w:cs="宋体"/>
          <w:color w:val="auto"/>
          <w:sz w:val="24"/>
          <w:szCs w:val="22"/>
          <w:highlight w:val="none"/>
        </w:rPr>
        <w:t xml:space="preserve">承担。</w:t>
      </w:r>
      <w:r/>
    </w:p>
    <w:p>
      <w:pPr>
        <w:numPr>
          <w:ilvl w:val="0"/>
          <w:numId w:val="0"/>
        </w:numPr>
        <w:ind w:firstLine="480"/>
        <w:jc w:val="both"/>
        <w:spacing w:line="420" w:lineRule="exact"/>
        <w:rPr>
          <w:rFonts w:hint="eastAsia" w:ascii="宋体" w:hAnsi="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（5）养护费包含养护用水、用电费用。养护用水、用电由乙方自行解决。必须合法用水。如有需要，甲方可协助乙方办理相关手续。</w:t>
      </w:r>
      <w:r/>
    </w:p>
    <w:p>
      <w:pPr>
        <w:numPr>
          <w:ilvl w:val="0"/>
          <w:numId w:val="0"/>
        </w:numPr>
        <w:ind w:firstLine="480"/>
        <w:jc w:val="both"/>
        <w:spacing w:line="420" w:lineRule="exact"/>
        <w:rPr>
          <w:rFonts w:hint="eastAsia" w:ascii="宋体" w:hAnsi="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6）暂列金额：是指甲方在项目清单中给定的，用于在订立协议书时尚未确定或不可预见的变更所需金额，如绿地养护范围（面积）的增加及其他零星服务项目等（零星服务包括对于省、市、区政府各级线路保障、文明创建、安全隐患整治、目标任务等额外增加的管养作业任务）。暂列金额归甲方所有。每一笔暂列金额只能按照甲方的指示全部或部分使用，并对合同价格进行相应调整。结算方式：项目需甲方签证确认后实施，经审计后按实结算。</w:t>
      </w:r>
      <w:r/>
    </w:p>
    <w:p>
      <w:pPr>
        <w:numPr>
          <w:ilvl w:val="0"/>
          <w:numId w:val="0"/>
        </w:numPr>
        <w:ind w:firstLine="480"/>
        <w:jc w:val="both"/>
        <w:spacing w:line="420" w:lineRule="exact"/>
        <w:rPr>
          <w:rFonts w:hint="default" w:ascii="宋体" w:hAnsi="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（7）黑麦草覆盖率达98%以上，若覆盖率达不到98%乙方需及时补种黑麦草草籽。</w:t>
      </w:r>
      <w:r/>
    </w:p>
    <w:p>
      <w:pPr>
        <w:numPr>
          <w:ilvl w:val="0"/>
          <w:numId w:val="0"/>
        </w:numPr>
        <w:ind w:firstLine="0"/>
        <w:jc w:val="left"/>
        <w:spacing w:before="156" w:line="420" w:lineRule="exact"/>
        <w:tabs>
          <w:tab w:val="left" w:pos="660" w:leader="none"/>
        </w:tabs>
        <w:rPr>
          <w:rFonts w:hint="eastAsia" w:ascii="宋体" w:hAnsi="宋体"/>
          <w:color w:val="auto"/>
          <w:sz w:val="24"/>
          <w:highlight w:val="none"/>
          <w:shd w:val="clear" w:color="auto" w:fill="ffffff"/>
        </w:rPr>
        <w:outlineLvl w:val="9"/>
      </w:pPr>
      <w:r>
        <w:rPr>
          <w:rFonts w:hint="eastAsia" w:ascii="宋体" w:hAnsi="宋体"/>
          <w:color w:val="auto"/>
          <w:sz w:val="24"/>
          <w:highlight w:val="none"/>
          <w:shd w:val="clear" w:color="auto" w:fill="ffffff"/>
          <w:lang w:val="en-US" w:eastAsia="zh-CN"/>
        </w:rPr>
        <w:t xml:space="preserve">五、</w:t>
      </w:r>
      <w:r>
        <w:rPr>
          <w:rFonts w:hint="eastAsia" w:ascii="宋体" w:hAnsi="宋体"/>
          <w:color w:val="auto"/>
          <w:sz w:val="24"/>
          <w:highlight w:val="none"/>
          <w:shd w:val="clear" w:color="auto" w:fill="ffffff"/>
        </w:rPr>
        <w:t xml:space="preserve">合同条款</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1 甲方代表</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甲方指派</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为派驻现场代表，全面负责日常养护作业的管理工作。</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2 乙方代表</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2.1乙方指派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为本项目的专职安全员；指派</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为绿化景观养护项目负责人， 具体负责本养护作业工作</w:t>
      </w:r>
      <w:r>
        <w:rPr>
          <w:rFonts w:hint="eastAsia" w:ascii="宋体" w:hAnsi="宋体"/>
          <w:b/>
          <w:bCs/>
          <w:color w:val="auto"/>
          <w:sz w:val="24"/>
          <w:highlight w:val="none"/>
        </w:rPr>
        <w:t xml:space="preserve">，</w:t>
      </w:r>
      <w:r>
        <w:rPr>
          <w:rFonts w:hint="eastAsia" w:ascii="宋体" w:hAnsi="宋体"/>
          <w:color w:val="auto"/>
          <w:sz w:val="24"/>
          <w:highlight w:val="none"/>
        </w:rPr>
        <w:t xml:space="preserve">并用书面材料报甲方备案。</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项目负责人等有关人员必须按时参加由甲方召开的养护例会和各种必须参加的会议。</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 乙方如需更换项目负责人，应至少提前1月将新任项目负责人简历和申请书以书面形式递交甲方，并经甲方审核同意并试用1个月合格后，原项目负责人方可离任。后任继续行使合同文件约定的前任的职权，履行前任的义务。</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甲方有权要求乙方更换不称职的项目负责人。</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3 甲方工作</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3.1 负责向乙方提供中标绿地的有关资料。</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3.2 组织召开养护作业技术交底会。</w:t>
      </w:r>
      <w:r/>
    </w:p>
    <w:p>
      <w:pPr>
        <w:ind w:firstLine="456"/>
        <w:jc w:val="both"/>
        <w:spacing w:line="420" w:lineRule="exact"/>
        <w:rPr>
          <w:rFonts w:hint="eastAsia" w:ascii="宋体" w:hAnsi="宋体"/>
          <w:color w:val="auto"/>
          <w:spacing w:val="-6"/>
          <w:sz w:val="24"/>
          <w:highlight w:val="none"/>
        </w:rPr>
        <w:outlineLvl w:val="9"/>
      </w:pPr>
      <w:r>
        <w:rPr>
          <w:rFonts w:hint="eastAsia" w:ascii="宋体" w:hAnsi="宋体"/>
          <w:color w:val="auto"/>
          <w:spacing w:val="-6"/>
          <w:sz w:val="24"/>
          <w:highlight w:val="none"/>
        </w:rPr>
        <w:t xml:space="preserve">3.3 负责乙方的日常养护作业的管理和检查，依据《</w:t>
      </w:r>
      <w:r>
        <w:rPr>
          <w:rFonts w:hint="eastAsia" w:ascii="宋体" w:hAnsi="宋体"/>
          <w:color w:val="auto"/>
          <w:spacing w:val="-6"/>
          <w:sz w:val="24"/>
          <w:highlight w:val="none"/>
          <w:lang w:eastAsia="zh-CN"/>
        </w:rPr>
        <w:t xml:space="preserve">无锡市新吴区新安街道绿地设施维护管理办法</w:t>
      </w:r>
      <w:r>
        <w:rPr>
          <w:rFonts w:hint="eastAsia" w:ascii="宋体" w:hAnsi="宋体"/>
          <w:color w:val="auto"/>
          <w:spacing w:val="-6"/>
          <w:sz w:val="24"/>
          <w:highlight w:val="none"/>
        </w:rPr>
        <w:t xml:space="preserve">》对乙方的日常养护工作质量和履约情况进行考核，并按考核结果实行奖惩。</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3.4 甲方每月对乙方的养护质量进行检查考核，按本合同有关条款，每季度支付相应养护经费。</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3.5 如遇突发事件，协调乙方在作业过程中与其他管理部门的关系。</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3.6 甲方应</w:t>
      </w:r>
      <w:r>
        <w:rPr>
          <w:rFonts w:hint="eastAsia" w:ascii="宋体" w:hAnsi="宋体"/>
          <w:color w:val="auto"/>
          <w:sz w:val="24"/>
          <w:highlight w:val="none"/>
          <w:lang w:eastAsia="zh-CN"/>
        </w:rPr>
        <w:t xml:space="preserve">做</w:t>
      </w:r>
      <w:r>
        <w:rPr>
          <w:rFonts w:hint="eastAsia" w:ascii="宋体" w:hAnsi="宋体"/>
          <w:color w:val="auto"/>
          <w:sz w:val="24"/>
          <w:highlight w:val="none"/>
        </w:rPr>
        <w:t xml:space="preserve">的其他工作，双方在补充条款内约定。</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3.7在合同期内，因园区发展需要征用、改造、临时占用绿地等需要调整乙方管护绿化地段（范围）和管护等级时，退出原养护地段（范围），或相应减少养护范围及经费。由此造成的经济损失，甲方不负赔偿责任。</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4 乙方工作</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4.1 根据甲方养护工作计划，乙方承担日常养护内容有: 详见《无锡市新吴区新安街道园林绿化植物养护技术规定》 、《无锡市新吴区新安街道绿地设施维护管理要求》，</w:t>
      </w:r>
      <w:r>
        <w:rPr>
          <w:rFonts w:hint="eastAsia" w:ascii="宋体" w:hAnsi="宋体"/>
          <w:color w:val="auto"/>
          <w:sz w:val="24"/>
          <w:highlight w:val="none"/>
          <w:lang w:val="en-US" w:eastAsia="zh-CN"/>
        </w:rPr>
        <w:t xml:space="preserve">养护范围内</w:t>
      </w:r>
      <w:r>
        <w:rPr>
          <w:rFonts w:hint="eastAsia" w:ascii="宋体" w:hAnsi="宋体"/>
          <w:color w:val="auto"/>
          <w:sz w:val="24"/>
          <w:highlight w:val="none"/>
        </w:rPr>
        <w:t xml:space="preserve">的一切绿化、小品等设施等都在其养护范围内。</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4.2 做好统计报表，并按时做好月、季、年度上报养护工作完成情况表，按甲方要求及时上报。</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4.3 应按甲方提出的对各种管理的要求落实保护措施。</w:t>
      </w:r>
      <w:r/>
    </w:p>
    <w:p>
      <w:pPr>
        <w:ind w:firstLine="464"/>
        <w:jc w:val="both"/>
        <w:spacing w:line="420" w:lineRule="exact"/>
        <w:rPr>
          <w:rFonts w:hint="eastAsia" w:ascii="宋体" w:hAnsi="宋体"/>
          <w:color w:val="auto"/>
          <w:sz w:val="24"/>
          <w:highlight w:val="none"/>
        </w:rPr>
        <w:outlineLvl w:val="9"/>
      </w:pPr>
      <w:r>
        <w:rPr>
          <w:rFonts w:hint="eastAsia" w:ascii="宋体" w:hAnsi="宋体"/>
          <w:color w:val="auto"/>
          <w:spacing w:val="-4"/>
          <w:sz w:val="24"/>
          <w:highlight w:val="none"/>
        </w:rPr>
        <w:t xml:space="preserve">4.4 建立巡视报告制，每天有专人进行对绿化等设施的巡视，并做好每日巡视</w:t>
      </w:r>
      <w:r>
        <w:rPr>
          <w:rFonts w:hint="eastAsia" w:ascii="宋体" w:hAnsi="宋体"/>
          <w:color w:val="auto"/>
          <w:spacing w:val="-4"/>
          <w:sz w:val="24"/>
          <w:highlight w:val="none"/>
          <w:lang w:eastAsia="zh-CN"/>
        </w:rPr>
        <w:t xml:space="preserve">记录</w:t>
      </w:r>
      <w:r>
        <w:rPr>
          <w:rFonts w:hint="eastAsia" w:ascii="宋体" w:hAnsi="宋体"/>
          <w:color w:val="auto"/>
          <w:spacing w:val="-4"/>
          <w:sz w:val="24"/>
          <w:highlight w:val="none"/>
        </w:rPr>
        <w:t xml:space="preserve">。</w:t>
      </w:r>
      <w:r>
        <w:rPr>
          <w:rFonts w:hint="eastAsia" w:ascii="宋体" w:hAnsi="宋体"/>
          <w:color w:val="auto"/>
          <w:sz w:val="24"/>
          <w:highlight w:val="none"/>
        </w:rPr>
        <w:t xml:space="preserve">乙方作为承包绿地的第一责任人，一经发现下列行为，必须立即予以阻止、了解情况并汇报甲方：</w:t>
      </w:r>
      <w:r/>
    </w:p>
    <w:p>
      <w:pPr>
        <w:ind w:left="239" w:firstLine="0"/>
        <w:spacing w:line="420" w:lineRule="exact"/>
        <w:widowControl/>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在</w:t>
      </w:r>
      <w:r>
        <w:rPr>
          <w:rFonts w:hint="eastAsia" w:ascii="宋体" w:hAnsi="宋体"/>
          <w:color w:val="auto"/>
          <w:sz w:val="24"/>
          <w:highlight w:val="none"/>
        </w:rPr>
        <w:t xml:space="preserve">绿地</w:t>
      </w:r>
      <w:r>
        <w:rPr>
          <w:rFonts w:ascii="宋体" w:hAnsi="宋体"/>
          <w:color w:val="auto"/>
          <w:sz w:val="24"/>
          <w:highlight w:val="none"/>
        </w:rPr>
        <w:t xml:space="preserve">范围内非法种植；</w:t>
      </w:r>
      <w:r>
        <w:rPr>
          <w:rFonts w:ascii="宋体" w:hAnsi="宋体"/>
          <w:color w:val="auto"/>
          <w:sz w:val="24"/>
          <w:highlight w:val="none"/>
        </w:rPr>
        <w:br/>
      </w:r>
      <w:r>
        <w:rPr>
          <w:rFonts w:hint="eastAsia" w:ascii="宋体" w:hAnsi="宋体"/>
          <w:color w:val="auto"/>
          <w:sz w:val="24"/>
          <w:highlight w:val="none"/>
        </w:rPr>
        <w:t xml:space="preserve">（2）</w:t>
      </w:r>
      <w:r>
        <w:rPr>
          <w:rFonts w:ascii="宋体" w:hAnsi="宋体"/>
          <w:color w:val="auto"/>
          <w:sz w:val="24"/>
          <w:highlight w:val="none"/>
        </w:rPr>
        <w:t xml:space="preserve">在绿地内堆放杂物，</w:t>
      </w:r>
      <w:r>
        <w:rPr>
          <w:rFonts w:hint="eastAsia" w:ascii="宋体" w:hAnsi="宋体"/>
          <w:color w:val="auto"/>
          <w:sz w:val="24"/>
          <w:highlight w:val="none"/>
          <w:lang w:eastAsia="zh-CN"/>
        </w:rPr>
        <w:t xml:space="preserve">挖掘</w:t>
      </w:r>
      <w:r>
        <w:rPr>
          <w:rFonts w:ascii="宋体" w:hAnsi="宋体"/>
          <w:color w:val="auto"/>
          <w:sz w:val="24"/>
          <w:highlight w:val="none"/>
        </w:rPr>
        <w:t xml:space="preserve">、损毁花木；</w:t>
      </w:r>
      <w:r>
        <w:rPr>
          <w:rFonts w:ascii="宋体" w:hAnsi="宋体"/>
          <w:color w:val="auto"/>
          <w:sz w:val="24"/>
          <w:highlight w:val="none"/>
        </w:rPr>
        <w:br/>
      </w:r>
      <w:r>
        <w:rPr>
          <w:rFonts w:hint="eastAsia" w:ascii="宋体" w:hAnsi="宋体"/>
          <w:color w:val="auto"/>
          <w:sz w:val="24"/>
          <w:highlight w:val="none"/>
        </w:rPr>
        <w:t xml:space="preserve">（3）</w:t>
      </w:r>
      <w:r>
        <w:rPr>
          <w:rFonts w:ascii="宋体" w:hAnsi="宋体"/>
          <w:color w:val="auto"/>
          <w:sz w:val="24"/>
          <w:highlight w:val="none"/>
        </w:rPr>
        <w:t xml:space="preserve">在树木上缠绕绳索、钉钉、架设电线电缆和照明设施；</w:t>
      </w:r>
      <w:r>
        <w:rPr>
          <w:rFonts w:ascii="宋体" w:hAnsi="宋体"/>
          <w:color w:val="auto"/>
          <w:sz w:val="24"/>
          <w:highlight w:val="none"/>
        </w:rPr>
        <w:br/>
      </w:r>
      <w:r>
        <w:rPr>
          <w:rFonts w:hint="eastAsia" w:ascii="宋体" w:hAnsi="宋体"/>
          <w:color w:val="auto"/>
          <w:sz w:val="24"/>
          <w:highlight w:val="none"/>
        </w:rPr>
        <w:t xml:space="preserve">（4）</w:t>
      </w:r>
      <w:r>
        <w:rPr>
          <w:rFonts w:ascii="宋体" w:hAnsi="宋体"/>
          <w:color w:val="auto"/>
          <w:sz w:val="24"/>
          <w:highlight w:val="none"/>
        </w:rPr>
        <w:t xml:space="preserve">在绿地内擅自采花摘果、采折种条、挖苗；</w:t>
      </w:r>
      <w:r>
        <w:rPr>
          <w:rFonts w:ascii="宋体" w:hAnsi="宋体"/>
          <w:color w:val="auto"/>
          <w:sz w:val="24"/>
          <w:highlight w:val="none"/>
        </w:rPr>
        <w:br/>
      </w:r>
      <w:r>
        <w:rPr>
          <w:rFonts w:hint="eastAsia" w:ascii="宋体" w:hAnsi="宋体"/>
          <w:color w:val="auto"/>
          <w:sz w:val="24"/>
          <w:highlight w:val="none"/>
        </w:rPr>
        <w:t xml:space="preserve">（5）</w:t>
      </w:r>
      <w:r>
        <w:rPr>
          <w:rFonts w:ascii="宋体" w:hAnsi="宋体"/>
          <w:color w:val="auto"/>
          <w:sz w:val="24"/>
          <w:highlight w:val="none"/>
        </w:rPr>
        <w:t xml:space="preserve">在绿地内擅自搭建建筑物、构筑物，围圈树木、立杆竖牌、设置广告设施；</w:t>
      </w:r>
      <w:r>
        <w:rPr>
          <w:rFonts w:ascii="宋体" w:hAnsi="宋体"/>
          <w:color w:val="auto"/>
          <w:sz w:val="24"/>
          <w:highlight w:val="none"/>
        </w:rPr>
        <w:br/>
      </w:r>
      <w:r>
        <w:rPr>
          <w:rFonts w:hint="eastAsia" w:ascii="宋体" w:hAnsi="宋体"/>
          <w:color w:val="auto"/>
          <w:sz w:val="24"/>
          <w:highlight w:val="none"/>
        </w:rPr>
        <w:t xml:space="preserve">（6）</w:t>
      </w:r>
      <w:r>
        <w:rPr>
          <w:rFonts w:ascii="宋体" w:hAnsi="宋体"/>
          <w:color w:val="auto"/>
          <w:sz w:val="24"/>
          <w:highlight w:val="none"/>
        </w:rPr>
        <w:t xml:space="preserve">向城市绿地内倾倒生活垃圾、建筑垃圾、有害废水等废弃物；</w:t>
      </w:r>
      <w:r>
        <w:rPr>
          <w:rFonts w:ascii="宋体" w:hAnsi="宋体"/>
          <w:color w:val="auto"/>
          <w:sz w:val="24"/>
          <w:highlight w:val="none"/>
        </w:rPr>
        <w:br/>
      </w:r>
      <w:r>
        <w:rPr>
          <w:rFonts w:hint="eastAsia" w:ascii="宋体" w:hAnsi="宋体"/>
          <w:color w:val="auto"/>
          <w:sz w:val="24"/>
          <w:highlight w:val="none"/>
        </w:rPr>
        <w:t xml:space="preserve">（7）</w:t>
      </w:r>
      <w:r>
        <w:rPr>
          <w:rFonts w:ascii="宋体" w:hAnsi="宋体"/>
          <w:color w:val="auto"/>
          <w:sz w:val="24"/>
          <w:highlight w:val="none"/>
        </w:rPr>
        <w:t xml:space="preserve">其他损坏城市绿化及其配套设施的行为。</w:t>
      </w:r>
      <w:r/>
    </w:p>
    <w:p>
      <w:pPr>
        <w:ind w:firstLine="480"/>
        <w:jc w:val="both"/>
        <w:spacing w:line="420" w:lineRule="exact"/>
        <w:widowControl/>
        <w:rPr>
          <w:rFonts w:hint="eastAsia" w:ascii="宋体" w:hAnsi="宋体"/>
          <w:color w:val="auto"/>
          <w:sz w:val="24"/>
          <w:highlight w:val="none"/>
        </w:rPr>
        <w:outlineLvl w:val="9"/>
      </w:pPr>
      <w:r>
        <w:rPr>
          <w:rFonts w:hint="eastAsia" w:ascii="宋体" w:hAnsi="宋体"/>
          <w:color w:val="auto"/>
          <w:sz w:val="24"/>
          <w:highlight w:val="none"/>
        </w:rPr>
        <w:t xml:space="preserve">视</w:t>
      </w:r>
      <w:r>
        <w:rPr>
          <w:rFonts w:hint="eastAsia" w:ascii="宋体" w:hAnsi="宋体"/>
          <w:color w:val="auto"/>
          <w:sz w:val="24"/>
          <w:highlight w:val="none"/>
          <w:lang w:eastAsia="zh-CN"/>
        </w:rPr>
        <w:t xml:space="preserve">情况作如下</w:t>
      </w:r>
      <w:r>
        <w:rPr>
          <w:rFonts w:hint="eastAsia" w:ascii="宋体" w:hAnsi="宋体"/>
          <w:color w:val="auto"/>
          <w:sz w:val="24"/>
          <w:highlight w:val="none"/>
        </w:rPr>
        <w:t xml:space="preserve">处理：</w:t>
      </w:r>
      <w:r/>
    </w:p>
    <w:p>
      <w:pPr>
        <w:ind w:firstLine="480"/>
        <w:jc w:val="both"/>
        <w:spacing w:line="420" w:lineRule="exact"/>
        <w:widowControl/>
        <w:rPr>
          <w:rFonts w:hint="eastAsia" w:ascii="宋体" w:hAnsi="宋体"/>
          <w:color w:val="auto"/>
          <w:sz w:val="24"/>
          <w:highlight w:val="none"/>
        </w:rPr>
        <w:outlineLvl w:val="9"/>
      </w:pPr>
      <w:r>
        <w:rPr>
          <w:rFonts w:hint="eastAsia" w:ascii="宋体" w:hAnsi="宋体"/>
          <w:color w:val="auto"/>
          <w:sz w:val="24"/>
          <w:highlight w:val="none"/>
        </w:rPr>
        <w:t xml:space="preserve">（1）对于已经办理相关手续的开挖绿地现象，乙方应做好现场记录（包括开挖日期、地点、前后照片、开挖面积、损坏苗木及草皮数量），报甲方备案、做好事后修复工作。</w:t>
      </w:r>
      <w:r/>
    </w:p>
    <w:p>
      <w:pPr>
        <w:ind w:firstLine="480"/>
        <w:jc w:val="both"/>
        <w:spacing w:line="420" w:lineRule="exact"/>
        <w:widowControl/>
        <w:rPr>
          <w:rFonts w:hint="eastAsia" w:ascii="宋体" w:hAnsi="宋体"/>
          <w:color w:val="auto"/>
          <w:sz w:val="24"/>
          <w:highlight w:val="none"/>
        </w:rPr>
        <w:outlineLvl w:val="9"/>
      </w:pPr>
      <w:r>
        <w:rPr>
          <w:rFonts w:hint="eastAsia" w:ascii="宋体" w:hAnsi="宋体"/>
          <w:color w:val="auto"/>
          <w:sz w:val="24"/>
          <w:highlight w:val="none"/>
        </w:rPr>
        <w:t xml:space="preserve">（2）对于未办理相关手续的破坏行为，甲方为第一责任主体，可借助无锡市新吴区新安街道城管中队管理力量共同处理，并做好相关备案材料。</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4.5 超出常规养护范围的工作，需提前报甲方审批。</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4.6 及时解决来信、来访，并根据甲方要求及时处理。</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4.7 按时按量完成甲方交办的</w:t>
      </w:r>
      <w:r>
        <w:rPr>
          <w:rFonts w:hint="eastAsia" w:ascii="宋体" w:hAnsi="宋体"/>
          <w:color w:val="auto"/>
          <w:sz w:val="24"/>
          <w:highlight w:val="none"/>
          <w:lang w:eastAsia="zh-CN"/>
        </w:rPr>
        <w:t xml:space="preserve">其他</w:t>
      </w:r>
      <w:r>
        <w:rPr>
          <w:rFonts w:hint="eastAsia" w:ascii="宋体" w:hAnsi="宋体"/>
          <w:color w:val="auto"/>
          <w:sz w:val="24"/>
          <w:highlight w:val="none"/>
        </w:rPr>
        <w:t xml:space="preserve">突击性任务和指令性任务。</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4.8 加强法定节假日的正常养护维修工作。</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4.9 乙方应做的其他工作，双方在补充条款内约定。</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4.10 乙方应服从所在地的绿化行政主管部门的行业管理。</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4.11在保证作业要求条件下，作业人员中养护区域范围内失地农民占比不低于30%，并将人员身份证明报甲方备案，乙方弄虚作假，甲方将追究违约责任。</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4.12对甲方安排的零星工作，乙方应无条件服从。</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4.13合同期满后，养护承包方应提交完整的竣工图纸及养护量清单。</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5 进度计划</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5.1 乙方在本合同生效后15天内上报全年养护作业计划，并结合季节特点和绿化状况，制定季度、月度养护计划在当季度、月度10天前送交甲方。甲方在7天内予以确认。</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5.2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6 质量要求</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lang w:val="en-US" w:eastAsia="zh-CN"/>
        </w:rPr>
        <w:t xml:space="preserve">6.1</w:t>
      </w:r>
      <w:r>
        <w:rPr>
          <w:rFonts w:hint="eastAsia" w:ascii="宋体" w:hAnsi="宋体"/>
          <w:color w:val="auto"/>
          <w:sz w:val="24"/>
          <w:highlight w:val="none"/>
        </w:rPr>
        <w:t xml:space="preserve">养护维修质量要求参照本项目招标文件约定的质量标准。因乙方原因养护质量达不到约定的质量标准，乙方承担违约责任。</w:t>
      </w:r>
      <w:r/>
    </w:p>
    <w:p>
      <w:pPr>
        <w:ind w:firstLine="480"/>
        <w:jc w:val="both"/>
        <w:spacing w:line="420" w:lineRule="exact"/>
        <w:rPr>
          <w:rFonts w:hint="eastAsia" w:ascii="宋体" w:hAnsi="宋体"/>
          <w:color w:val="auto"/>
          <w:sz w:val="24"/>
          <w:highlight w:val="none"/>
          <w:lang w:eastAsia="zh-CN"/>
        </w:rPr>
        <w:outlineLvl w:val="9"/>
      </w:pPr>
      <w:r>
        <w:rPr>
          <w:rFonts w:hint="eastAsia" w:ascii="宋体" w:hAnsi="宋体"/>
          <w:color w:val="auto"/>
          <w:sz w:val="24"/>
          <w:highlight w:val="none"/>
          <w:lang w:val="en-US" w:eastAsia="zh-CN"/>
        </w:rPr>
        <w:t xml:space="preserve">6.2</w:t>
      </w:r>
      <w:r>
        <w:rPr>
          <w:rFonts w:hint="eastAsia" w:ascii="宋体" w:hAnsi="宋体"/>
          <w:color w:val="auto"/>
          <w:sz w:val="24"/>
          <w:highlight w:val="none"/>
        </w:rPr>
        <w:t xml:space="preserve">养护作业要求</w:t>
      </w:r>
      <w:r>
        <w:rPr>
          <w:rFonts w:hint="eastAsia" w:ascii="宋体" w:hAnsi="宋体"/>
          <w:color w:val="auto"/>
          <w:sz w:val="24"/>
          <w:highlight w:val="none"/>
          <w:lang w:eastAsia="zh-CN"/>
        </w:rPr>
        <w:t xml:space="preserve">：</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根据甲方对养护作业的相关要求，乙方应自行组织相应的养护作业工作。养护作业要求包括一般履约要求和重点履约要求，一般履约要求主要包含日常养护的作业要求，具体内容</w:t>
      </w:r>
      <w:r>
        <w:rPr>
          <w:rFonts w:hint="eastAsia" w:ascii="宋体" w:hAnsi="宋体"/>
          <w:color w:val="auto"/>
          <w:sz w:val="24"/>
          <w:highlight w:val="none"/>
          <w:lang w:eastAsia="zh-CN"/>
        </w:rPr>
        <w:t xml:space="preserve">除临时绿化及生态林为《江苏省城市园林绿化养护管理规范及分级标准》的三级养护标准,其他均为《江苏省城市园林绿化养护管理规范及分级标准》一级养护标准的</w:t>
      </w:r>
      <w:r>
        <w:rPr>
          <w:rFonts w:hint="eastAsia" w:ascii="宋体" w:hAnsi="宋体"/>
          <w:color w:val="auto"/>
          <w:sz w:val="24"/>
          <w:highlight w:val="none"/>
        </w:rPr>
        <w:t xml:space="preserve">要求执行。</w:t>
      </w:r>
      <w:r/>
    </w:p>
    <w:p>
      <w:pPr>
        <w:ind w:firstLine="480"/>
        <w:jc w:val="both"/>
        <w:spacing w:line="420" w:lineRule="exact"/>
        <w:rPr>
          <w:rFonts w:hint="eastAsia" w:ascii="宋体" w:hAnsi="宋体" w:eastAsia="宋体"/>
          <w:color w:val="auto"/>
          <w:sz w:val="24"/>
          <w:highlight w:val="none"/>
          <w:lang w:eastAsia="zh-CN"/>
        </w:rPr>
        <w:outlineLvl w:val="9"/>
      </w:pPr>
      <w:r>
        <w:rPr>
          <w:rFonts w:hint="eastAsia" w:ascii="宋体" w:hAnsi="宋体"/>
          <w:color w:val="auto"/>
          <w:sz w:val="24"/>
          <w:highlight w:val="none"/>
        </w:rPr>
        <w:t xml:space="preserve">重点履约要求包括绿地完整性、计划进度、日常巡查、重点养护作业事项四个方面</w:t>
      </w:r>
      <w:r>
        <w:rPr>
          <w:rFonts w:hint="eastAsia" w:ascii="宋体" w:hAnsi="宋体"/>
          <w:color w:val="auto"/>
          <w:sz w:val="24"/>
          <w:highlight w:val="none"/>
          <w:lang w:eastAsia="zh-CN"/>
        </w:rPr>
        <w:t xml:space="preserve">：</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绿地完整性</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绿地完整性包括绿地边界清晰、绿地无明显空秃等情况。</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合同签订后，乙方应对管辖绿地内的界桩、公示牌或（分界线）进行普查，补齐缺少或破损的界桩、公示牌或（分界线）的，确保养护期内管辖绿地范围边界清晰明确。</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绿地无明显空秃是指游园（或生态公园）、道路中分带、机非带或边绿地向内三米线范围内绿地无明显空秃。</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计划进度</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乙方在本合同生效后</w:t>
      </w:r>
      <w:r>
        <w:rPr>
          <w:rFonts w:hint="eastAsia" w:ascii="宋体" w:hAnsi="宋体"/>
          <w:color w:val="auto"/>
          <w:sz w:val="24"/>
          <w:highlight w:val="none"/>
          <w:lang w:eastAsia="zh-CN"/>
        </w:rPr>
        <w:t xml:space="preserve">按照甲方要求及时</w:t>
      </w:r>
      <w:r>
        <w:rPr>
          <w:rFonts w:hint="eastAsia" w:ascii="宋体" w:hAnsi="宋体"/>
          <w:color w:val="auto"/>
          <w:sz w:val="24"/>
          <w:highlight w:val="none"/>
        </w:rPr>
        <w:t xml:space="preserve">上报全年养护作业计划和养护管理人员网络组成表，并结合季节特点和绿化状况，制定季度、月度养护计划、材料计划送交甲方。</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乙方在制作养护年度、月度、周计划时，应保证计划的科学合理性，并保证实际作业与计划的符合。如因不可抗力因素，导致乙方实际作业与计划不相符合，乙方应在3个工作日内以书面形式告知甲方，并征得甲方同意后方可更新作业计划。</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3</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日常巡查</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乙方应该建立相应的绿地巡查制度，并配备专职的巡查员，巡查员需配备智能电子工牌，相应的巡查轨迹能够在甲方数字化管理系统中备查，并作为人员考核依据。</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乙方巡查员应加强日常巡查，24小时内完成一遍中标绿地全覆盖巡查。发现毁绿、占绿的行为必须当场制止，并在24小时内将毁绿、占绿情况上报给甲方。</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乙方对已经审批处于临占状态的绿地负有监管职责，应定期对临占绿地进行巡查，发现施工过程中绿地管理不规范的应及时制止并告知改正，对不按照要求进行整改的应在24小时内上报给甲方；</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3</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重点养护作业事项</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重点养护作业事项包括草花种植、草坪养护、疏林工程、病虫害防治、景观设施维护</w:t>
      </w:r>
      <w:r>
        <w:rPr>
          <w:rFonts w:hint="eastAsia" w:ascii="宋体" w:hAnsi="宋体"/>
          <w:color w:val="auto"/>
          <w:sz w:val="24"/>
          <w:highlight w:val="none"/>
          <w:lang w:eastAsia="zh-CN"/>
        </w:rPr>
        <w:t xml:space="preserve">及</w:t>
      </w:r>
      <w:r>
        <w:rPr>
          <w:rFonts w:hint="eastAsia" w:ascii="宋体" w:hAnsi="宋体"/>
          <w:color w:val="auto"/>
          <w:sz w:val="24"/>
          <w:highlight w:val="none"/>
        </w:rPr>
        <w:t xml:space="preserve">行道树修剪及补植。</w:t>
      </w:r>
      <w:r/>
    </w:p>
    <w:p>
      <w:pPr>
        <w:ind w:firstLine="480"/>
        <w:jc w:val="both"/>
        <w:spacing w:line="420" w:lineRule="exact"/>
        <w:rPr>
          <w:rFonts w:hint="eastAsia" w:ascii="宋体" w:hAnsi="宋体" w:eastAsia="宋体"/>
          <w:color w:val="auto"/>
          <w:sz w:val="24"/>
          <w:highlight w:val="none"/>
          <w:lang w:eastAsia="zh-CN"/>
        </w:rPr>
        <w:outlineLvl w:val="9"/>
      </w:pPr>
      <w:r>
        <w:rPr>
          <w:rFonts w:hint="eastAsia" w:ascii="宋体" w:hAnsi="宋体"/>
          <w:color w:val="auto"/>
          <w:sz w:val="24"/>
          <w:highlight w:val="none"/>
        </w:rPr>
        <w:t xml:space="preserve">作业事项</w:t>
      </w:r>
      <w:r>
        <w:rPr>
          <w:rFonts w:hint="eastAsia" w:ascii="宋体" w:hAnsi="宋体"/>
          <w:color w:val="auto"/>
          <w:sz w:val="24"/>
          <w:highlight w:val="none"/>
          <w:lang w:eastAsia="zh-CN"/>
        </w:rPr>
        <w:t xml:space="preserve">考核详见：《附件1：无锡市新吴区新安街道绿地设施维护管理办法》《附件2:无锡市新吴区新安街道园林绿化植物养护技术规定》《附件3：无锡市新吴区新安街道绿地养护管理检查考核评分表》《附件4：无锡市新吴区新安街道绿地养护质量考核扣分倍增规定》《附件5：无锡市新吴区新安街道绿地养护等级标准》《附件6：无锡市新吴区新安街道绿地养护全年主要工作任务及目标要求》《附件7：城市精细化第三方问题及甲方交办问题的考核标准》。</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7 检查和考核</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7.1 乙方应认真按照本项目招标文件约定的质量标准进行养护，随时接受甲方的检查和考核，为检查和考核提供便利条件。</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7.2 对于养护质量不符合要求的，甲方先通知整改，乙方在三天内不整改的或整改效果不符合要求的，由甲方派其他队伍整改，费用在乙方养护费中扣除。</w:t>
      </w:r>
      <w:r/>
    </w:p>
    <w:p>
      <w:pPr>
        <w:ind w:firstLine="448"/>
        <w:jc w:val="both"/>
        <w:spacing w:line="420" w:lineRule="exact"/>
        <w:rPr>
          <w:rFonts w:hint="eastAsia" w:ascii="宋体" w:hAnsi="宋体"/>
          <w:color w:val="auto"/>
          <w:spacing w:val="-8"/>
          <w:sz w:val="24"/>
          <w:highlight w:val="none"/>
        </w:rPr>
        <w:outlineLvl w:val="9"/>
      </w:pPr>
      <w:r>
        <w:rPr>
          <w:rFonts w:hint="eastAsia" w:ascii="宋体" w:hAnsi="宋体"/>
          <w:color w:val="auto"/>
          <w:spacing w:val="-8"/>
          <w:sz w:val="24"/>
          <w:highlight w:val="none"/>
        </w:rPr>
        <w:t xml:space="preserve">7.3甲方以检查和考核得分结果作为合同价款支付依据，实行末位淘汰与扣分经济处罚相结合的奖惩制度：</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（1）乙方连续两次或一年内累计三次月度考核不合格的，或经考核确定不能承担养护工作的，甲方有权无条件单方面终止合同，乙方</w:t>
      </w:r>
      <w:r>
        <w:rPr>
          <w:rFonts w:hint="eastAsia" w:ascii="宋体" w:hAnsi="宋体"/>
          <w:color w:val="auto"/>
          <w:sz w:val="24"/>
          <w:highlight w:val="none"/>
          <w:lang w:eastAsia="zh-CN"/>
        </w:rPr>
        <w:t xml:space="preserve">接到</w:t>
      </w:r>
      <w:r>
        <w:rPr>
          <w:rFonts w:hint="eastAsia" w:ascii="宋体" w:hAnsi="宋体"/>
          <w:color w:val="auto"/>
          <w:sz w:val="24"/>
          <w:highlight w:val="none"/>
        </w:rPr>
        <w:t xml:space="preserve">甲方通知后48小时内无条件清退出场，由此造成的经济损失由乙方承担，原已完成工作量据实按有关规定结算。</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2）月度考核得分低于90分但不低于85分时，每低一分扣1000元，不作书面警告。月考分低于85分时，每低1分扣1000元，作书面警告，同时另扣罚2000元。一年内累计两次提出书面警告的，另扣罚5000元，连续两次或一年内累计三次提出书面警告的，另扣罚10000元，并终止承包合同，同时取消下一轮养护</w:t>
      </w:r>
      <w:r>
        <w:rPr>
          <w:rFonts w:hint="eastAsia" w:ascii="宋体" w:hAnsi="宋体"/>
          <w:color w:val="auto"/>
          <w:sz w:val="24"/>
          <w:highlight w:val="none"/>
          <w:lang w:val="en-US" w:eastAsia="zh-CN"/>
        </w:rPr>
        <w:t xml:space="preserve">项目</w:t>
      </w:r>
      <w:r>
        <w:rPr>
          <w:rFonts w:hint="eastAsia" w:ascii="宋体" w:hAnsi="宋体"/>
          <w:color w:val="auto"/>
          <w:sz w:val="24"/>
          <w:highlight w:val="none"/>
        </w:rPr>
        <w:t xml:space="preserve">的投标资格。</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（3）年度考核评定为优秀的得全部合同价；年度考核评定为合格的，可得全部合同价；年度考核不合格的，得全部合同价的95％，并将考核结果报上级主管部门备案。</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（4）扣罚金额在季度养护款</w:t>
      </w:r>
      <w:r>
        <w:rPr>
          <w:rFonts w:hint="eastAsia" w:ascii="宋体" w:hAnsi="宋体"/>
          <w:color w:val="auto"/>
          <w:sz w:val="24"/>
          <w:highlight w:val="none"/>
          <w:lang w:val="en-US" w:eastAsia="zh-CN"/>
        </w:rPr>
        <w:t xml:space="preserve">中扣除</w:t>
      </w:r>
      <w:r>
        <w:rPr>
          <w:rFonts w:hint="eastAsia" w:ascii="宋体" w:hAnsi="宋体"/>
          <w:color w:val="auto"/>
          <w:sz w:val="24"/>
          <w:highlight w:val="none"/>
        </w:rPr>
        <w:t xml:space="preserve">。</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8 安全文明施工与检查</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8.1 乙方应做好养护作业管理区内的安全管理工作，并随时接受甲方或行业安全检查人员依法实施的监察检查，采取必要的安全防护措施，消除事故隐患。</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8.2 由于乙方管理不善，引起政府职能部门处罚和停工整改，或安全措施不力造成事故的责任和因此发生的费用，由乙方承担。</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8.3 因树木整形、喷洒农药等出现苗木死亡的承包人必须照价赔偿；造成人畜伤亡的，一切责任由承包人承担。</w:t>
      </w:r>
      <w:r/>
    </w:p>
    <w:p>
      <w:pPr>
        <w:ind w:firstLine="480"/>
        <w:jc w:val="both"/>
        <w:spacing w:line="420" w:lineRule="exact"/>
        <w:rPr>
          <w:rFonts w:hint="eastAsia" w:ascii="宋体" w:hAnsi="宋体"/>
          <w:color w:val="auto"/>
          <w:sz w:val="24"/>
          <w:highlight w:val="none"/>
        </w:rPr>
        <w:outlineLvl w:val="0"/>
      </w:pPr>
      <w:r>
        <w:rPr>
          <w:rFonts w:hint="eastAsia" w:ascii="宋体" w:hAnsi="宋体"/>
          <w:color w:val="auto"/>
          <w:sz w:val="24"/>
          <w:highlight w:val="none"/>
        </w:rPr>
        <w:t xml:space="preserve">8.4养护期内，养护单位须加强安全生产管理，积极主动采取防范措施，加强日常巡查，及时发现、解除安全隐患，同时通过为养护工人购买保险等方式来规避风险。如养护</w:t>
      </w:r>
      <w:r>
        <w:rPr>
          <w:rFonts w:hint="eastAsia" w:ascii="宋体" w:hAnsi="宋体"/>
          <w:color w:val="auto"/>
          <w:sz w:val="24"/>
          <w:highlight w:val="none"/>
          <w:lang w:val="en-US" w:eastAsia="zh-CN"/>
        </w:rPr>
        <w:t xml:space="preserve">范围</w:t>
      </w:r>
      <w:r>
        <w:rPr>
          <w:rFonts w:hint="eastAsia" w:ascii="宋体" w:hAnsi="宋体"/>
          <w:color w:val="auto"/>
          <w:sz w:val="24"/>
          <w:highlight w:val="none"/>
        </w:rPr>
        <w:t xml:space="preserve">内发生安全事故出现财物受损，人员伤亡事件，由养护中标单位负责处理解决，处理过程中所发生的费用（包括赔偿费用）由养护单位承担。由此可能产生的防范措施费用、赔偿等风险费用请考虑在投标综合报价内。</w:t>
      </w:r>
      <w:r/>
    </w:p>
    <w:p>
      <w:pPr>
        <w:ind w:firstLine="480"/>
        <w:jc w:val="both"/>
        <w:spacing w:line="420" w:lineRule="exact"/>
        <w:rPr>
          <w:rFonts w:hint="eastAsia" w:ascii="宋体" w:hAnsi="宋体"/>
          <w:color w:val="auto"/>
          <w:sz w:val="24"/>
          <w:highlight w:val="none"/>
        </w:rPr>
        <w:outlineLvl w:val="9"/>
      </w:pPr>
      <w:r>
        <w:rPr>
          <w:rFonts w:hint="default" w:ascii="宋体" w:hAnsi="宋体"/>
          <w:color w:val="auto"/>
          <w:sz w:val="24"/>
          <w:highlight w:val="none"/>
        </w:rPr>
        <w:t xml:space="preserve">9</w:t>
      </w:r>
      <w:r>
        <w:rPr>
          <w:rFonts w:hint="eastAsia" w:ascii="宋体" w:hAnsi="宋体"/>
          <w:color w:val="auto"/>
          <w:sz w:val="24"/>
          <w:highlight w:val="none"/>
        </w:rPr>
        <w:t xml:space="preserve">安全防护</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养护作业人员应做好各项安全防范措施，必须</w:t>
      </w:r>
      <w:r>
        <w:rPr>
          <w:rFonts w:hint="eastAsia" w:ascii="宋体" w:hAnsi="宋体"/>
          <w:color w:val="auto"/>
          <w:sz w:val="24"/>
          <w:highlight w:val="none"/>
          <w:lang w:val="en-US" w:eastAsia="zh-CN"/>
        </w:rPr>
        <w:t xml:space="preserve">统一</w:t>
      </w:r>
      <w:r>
        <w:rPr>
          <w:rFonts w:hint="eastAsia" w:ascii="宋体" w:hAnsi="宋体"/>
          <w:color w:val="auto"/>
          <w:sz w:val="24"/>
          <w:highlight w:val="none"/>
        </w:rPr>
        <w:t xml:space="preserve">着装上岗操作。</w:t>
      </w:r>
      <w:r/>
    </w:p>
    <w:p>
      <w:pPr>
        <w:ind w:firstLine="480"/>
        <w:jc w:val="both"/>
        <w:spacing w:line="420" w:lineRule="exact"/>
        <w:rPr>
          <w:rFonts w:hint="eastAsia" w:ascii="宋体" w:hAnsi="宋体"/>
          <w:color w:val="auto"/>
          <w:sz w:val="24"/>
          <w:highlight w:val="none"/>
        </w:rPr>
        <w:outlineLvl w:val="0"/>
      </w:pPr>
      <w:r>
        <w:rPr>
          <w:rFonts w:hint="eastAsia" w:ascii="宋体" w:hAnsi="宋体"/>
          <w:color w:val="auto"/>
          <w:sz w:val="24"/>
          <w:highlight w:val="none"/>
        </w:rPr>
        <w:t xml:space="preserve">10交接与验收</w:t>
      </w:r>
      <w:r/>
    </w:p>
    <w:p>
      <w:pPr>
        <w:ind w:firstLine="480"/>
        <w:jc w:val="both"/>
        <w:spacing w:line="420" w:lineRule="exact"/>
        <w:rPr>
          <w:rFonts w:hint="eastAsia" w:ascii="宋体" w:hAnsi="宋体"/>
          <w:color w:val="auto"/>
          <w:sz w:val="24"/>
          <w:highlight w:val="none"/>
        </w:rPr>
        <w:outlineLvl w:val="0"/>
      </w:pPr>
      <w:r>
        <w:rPr>
          <w:rFonts w:hint="eastAsia" w:ascii="宋体" w:hAnsi="宋体"/>
          <w:color w:val="auto"/>
          <w:sz w:val="24"/>
          <w:highlight w:val="none"/>
        </w:rPr>
        <w:t xml:space="preserve">10.1交接</w:t>
      </w:r>
      <w:r/>
    </w:p>
    <w:p>
      <w:pPr>
        <w:ind w:firstLine="480"/>
        <w:jc w:val="both"/>
        <w:spacing w:line="420" w:lineRule="exact"/>
        <w:rPr>
          <w:rFonts w:hint="eastAsia" w:ascii="宋体" w:hAnsi="宋体"/>
          <w:color w:val="auto"/>
          <w:sz w:val="24"/>
          <w:highlight w:val="none"/>
        </w:rPr>
        <w:outlineLvl w:val="0"/>
      </w:pPr>
      <w:r>
        <w:rPr>
          <w:rFonts w:hint="eastAsia" w:ascii="宋体" w:hAnsi="宋体"/>
          <w:color w:val="auto"/>
          <w:sz w:val="24"/>
          <w:highlight w:val="none"/>
        </w:rPr>
        <w:t xml:space="preserve">（1）绿地到期前，绿地重新招标，并确定新的养护承包人后，原养护承包人应做好与新养护承包人的交接工作，对于交接过程中发生的问题，确系原养护承包人原因所致，应及时进行整改，需在规定时间内按要求整改到位后交付，逾期整改不到位由接管方进行整改，所需费用由原养护承包人支付。</w:t>
      </w:r>
      <w:r/>
    </w:p>
    <w:p>
      <w:pPr>
        <w:ind w:firstLine="480"/>
        <w:jc w:val="both"/>
        <w:spacing w:line="420" w:lineRule="exact"/>
        <w:rPr>
          <w:rFonts w:hint="eastAsia" w:ascii="宋体" w:hAnsi="宋体"/>
          <w:color w:val="auto"/>
          <w:sz w:val="24"/>
          <w:highlight w:val="none"/>
        </w:rPr>
        <w:outlineLvl w:val="0"/>
      </w:pPr>
      <w:r>
        <w:rPr>
          <w:rFonts w:hint="eastAsia" w:ascii="宋体" w:hAnsi="宋体"/>
          <w:color w:val="auto"/>
          <w:sz w:val="24"/>
          <w:highlight w:val="none"/>
        </w:rPr>
        <w:t xml:space="preserve">（2）绿地到期，因新养护承包人或甲方的原因，新养护承包人和原养护承包人未及时交接，养护工作仍由原养护承包人负责，超出原养护合同期的养护费用，由甲方支付给原养护承包人，养护费用按原养护合同中规定的标准，并经采购人、财政部门等相关部门审核后确定。而甲方和新养护承包人的养护费用，扣除新养护承包人未养护期间的费用，扣除费用按甲方和新养护承包人签订的新的养护合同中规定的标准，并经采购人、财政部门等相关部门审核后确定。</w:t>
      </w:r>
      <w:r/>
    </w:p>
    <w:p>
      <w:pPr>
        <w:ind w:firstLine="480"/>
        <w:jc w:val="both"/>
        <w:spacing w:line="420" w:lineRule="exact"/>
        <w:rPr>
          <w:rFonts w:hint="eastAsia" w:ascii="宋体" w:hAnsi="宋体"/>
          <w:color w:val="auto"/>
          <w:sz w:val="24"/>
          <w:highlight w:val="none"/>
        </w:rPr>
        <w:outlineLvl w:val="0"/>
      </w:pPr>
      <w:r>
        <w:rPr>
          <w:rFonts w:hint="eastAsia" w:ascii="宋体" w:hAnsi="宋体"/>
          <w:color w:val="auto"/>
          <w:sz w:val="24"/>
          <w:highlight w:val="none"/>
        </w:rPr>
        <w:t xml:space="preserve">10.2验收</w:t>
      </w:r>
      <w:r/>
    </w:p>
    <w:p>
      <w:pPr>
        <w:ind w:firstLine="480"/>
        <w:jc w:val="both"/>
        <w:spacing w:line="420" w:lineRule="exact"/>
        <w:rPr>
          <w:rFonts w:hint="eastAsia" w:ascii="宋体" w:hAnsi="宋体"/>
          <w:color w:val="auto"/>
          <w:sz w:val="24"/>
          <w:highlight w:val="none"/>
        </w:rPr>
        <w:outlineLvl w:val="0"/>
      </w:pPr>
      <w:r>
        <w:rPr>
          <w:rFonts w:hint="eastAsia" w:ascii="宋体" w:hAnsi="宋体"/>
          <w:color w:val="auto"/>
          <w:sz w:val="24"/>
          <w:highlight w:val="none"/>
        </w:rPr>
        <w:t xml:space="preserve">原养护承包人对养护标段内存在的问题整改完成准备交接前，由</w:t>
      </w:r>
      <w:r>
        <w:rPr>
          <w:rFonts w:hint="eastAsia" w:ascii="宋体" w:hAnsi="宋体"/>
          <w:color w:val="auto"/>
          <w:sz w:val="24"/>
          <w:highlight w:val="none"/>
          <w:lang w:eastAsia="zh-CN"/>
        </w:rPr>
        <w:t xml:space="preserve">甲方</w:t>
      </w:r>
      <w:r>
        <w:rPr>
          <w:rFonts w:hint="eastAsia" w:ascii="宋体" w:hAnsi="宋体"/>
          <w:color w:val="auto"/>
          <w:sz w:val="24"/>
          <w:highlight w:val="none"/>
        </w:rPr>
        <w:t xml:space="preserve">、原养护承</w:t>
      </w:r>
      <w:r>
        <w:rPr>
          <w:rFonts w:hint="eastAsia" w:ascii="宋体" w:hAnsi="宋体"/>
          <w:color w:val="auto"/>
          <w:sz w:val="24"/>
          <w:highlight w:val="none"/>
          <w:lang w:eastAsia="zh-CN"/>
        </w:rPr>
        <w:t xml:space="preserve">包人</w:t>
      </w:r>
      <w:r>
        <w:rPr>
          <w:rFonts w:hint="eastAsia" w:ascii="宋体" w:hAnsi="宋体"/>
          <w:color w:val="auto"/>
          <w:sz w:val="24"/>
          <w:highlight w:val="none"/>
        </w:rPr>
        <w:t xml:space="preserve">、新养护承包人对绿地进行验收，验收通过后，三方签署验收交接单并加盖公章后备案。</w:t>
      </w:r>
      <w:r/>
    </w:p>
    <w:p>
      <w:pPr>
        <w:ind w:firstLine="480"/>
        <w:jc w:val="both"/>
        <w:spacing w:line="420" w:lineRule="exact"/>
        <w:rPr>
          <w:rFonts w:hint="eastAsia" w:ascii="宋体" w:hAnsi="宋体"/>
          <w:color w:val="auto"/>
          <w:sz w:val="24"/>
          <w:highlight w:val="none"/>
        </w:rPr>
        <w:outlineLvl w:val="0"/>
      </w:pPr>
      <w:r>
        <w:rPr>
          <w:rFonts w:hint="eastAsia" w:ascii="宋体" w:hAnsi="宋体"/>
          <w:color w:val="auto"/>
          <w:sz w:val="24"/>
          <w:highlight w:val="none"/>
        </w:rPr>
        <w:t xml:space="preserve">10.3事故处理</w:t>
      </w:r>
      <w:r/>
    </w:p>
    <w:p>
      <w:pPr>
        <w:ind w:firstLine="480"/>
        <w:jc w:val="both"/>
        <w:spacing w:line="420" w:lineRule="exact"/>
        <w:rPr>
          <w:rFonts w:hint="eastAsia" w:ascii="宋体" w:hAnsi="宋体"/>
          <w:color w:val="auto"/>
          <w:sz w:val="24"/>
          <w:highlight w:val="none"/>
        </w:rPr>
        <w:outlineLvl w:val="0"/>
      </w:pPr>
      <w:r>
        <w:rPr>
          <w:rFonts w:hint="eastAsia" w:ascii="宋体" w:hAnsi="宋体"/>
          <w:color w:val="auto"/>
          <w:sz w:val="24"/>
          <w:highlight w:val="none"/>
        </w:rPr>
        <w:t xml:space="preserve">发生重大伤亡及其他安全事故，乙方应按有关规定立即上报有关部门并通知甲方，同时按政府有关部门要求处理由事故责任方承担发生的费用。</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11 事故处理</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发生重大伤亡及其他安全事故，乙方应按有关规定立即上报有关部门并通知甲方，同时按政府有关部门要求处理由事故责任方承担发生的费用。</w:t>
      </w:r>
      <w:r/>
    </w:p>
    <w:p>
      <w:pPr>
        <w:ind w:firstLine="480"/>
        <w:jc w:val="both"/>
        <w:spacing w:line="420" w:lineRule="exact"/>
        <w:rPr>
          <w:rFonts w:hint="eastAsia" w:ascii="宋体" w:hAnsi="宋体"/>
          <w:color w:val="auto"/>
          <w:sz w:val="24"/>
          <w:highlight w:val="none"/>
        </w:rPr>
        <w:outlineLvl w:val="9"/>
      </w:pPr>
      <w:r>
        <w:rPr>
          <w:rFonts w:hint="default" w:ascii="宋体" w:hAnsi="宋体"/>
          <w:color w:val="auto"/>
          <w:sz w:val="24"/>
          <w:highlight w:val="none"/>
        </w:rPr>
        <w:t xml:space="preserve">1</w:t>
      </w:r>
      <w:r>
        <w:rPr>
          <w:rFonts w:hint="eastAsia" w:ascii="宋体" w:hAnsi="宋体"/>
          <w:color w:val="auto"/>
          <w:sz w:val="24"/>
          <w:highlight w:val="none"/>
        </w:rPr>
        <w:t xml:space="preserve">2 合同价款</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12.1 合同价款由甲、乙双方依据中标通知书中的中标价格在协议书内约定。</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12.2 乙方应向甲方提交月度养护作业统计报表。甲方在接到报表的7天内进行计量与考核，考核结果作为合同价款支付的依据。</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12.3如实际作业量与移交清单有出入时，乙方应及时上报工程量变更单，经甲方审核并报有关部门审定后方可在下月养护计划中调整。</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13</w:t>
      </w:r>
      <w:r>
        <w:rPr>
          <w:rFonts w:hint="default" w:ascii="宋体" w:hAnsi="宋体"/>
          <w:color w:val="auto"/>
          <w:sz w:val="24"/>
          <w:highlight w:val="none"/>
        </w:rPr>
        <w:t xml:space="preserve">付款方式</w:t>
      </w:r>
      <w:r/>
    </w:p>
    <w:p>
      <w:pPr>
        <w:ind w:firstLine="480"/>
        <w:jc w:val="both"/>
        <w:spacing w:line="420" w:lineRule="exact"/>
        <w:rPr>
          <w:rFonts w:hint="default" w:ascii="宋体" w:hAnsi="宋体" w:eastAsia="宋体"/>
          <w:b/>
          <w:bCs/>
          <w:color w:val="auto"/>
          <w:sz w:val="24"/>
          <w:highlight w:val="none"/>
          <w:lang w:val="en-US" w:eastAsia="zh-CN"/>
        </w:rPr>
        <w:outlineLvl w:val="9"/>
      </w:pPr>
      <w:r>
        <w:rPr>
          <w:rFonts w:hint="eastAsia" w:ascii="宋体" w:hAnsi="宋体"/>
          <w:color w:val="auto"/>
          <w:sz w:val="24"/>
          <w:highlight w:val="none"/>
        </w:rPr>
        <w:t xml:space="preserve">13.1</w:t>
      </w:r>
      <w:r>
        <w:rPr>
          <w:rFonts w:hint="default" w:ascii="宋体" w:hAnsi="宋体"/>
          <w:b/>
          <w:bCs/>
          <w:color w:val="auto"/>
          <w:sz w:val="24"/>
          <w:highlight w:val="none"/>
        </w:rPr>
        <w:t xml:space="preserve">绿地养护工作一律不付预付款。</w:t>
      </w:r>
      <w:r>
        <w:rPr>
          <w:rFonts w:hint="eastAsia" w:ascii="宋体" w:hAnsi="宋体"/>
          <w:b/>
          <w:bCs/>
          <w:color w:val="auto"/>
          <w:sz w:val="24"/>
          <w:highlight w:val="none"/>
        </w:rPr>
        <w:t xml:space="preserve">每月进行考核，每季度</w:t>
      </w:r>
      <w:r>
        <w:rPr>
          <w:rFonts w:hint="default" w:ascii="宋体" w:hAnsi="宋体"/>
          <w:b/>
          <w:bCs/>
          <w:color w:val="auto"/>
          <w:sz w:val="24"/>
          <w:highlight w:val="none"/>
        </w:rPr>
        <w:t xml:space="preserve">支付前一季度</w:t>
      </w:r>
      <w:r>
        <w:rPr>
          <w:rFonts w:hint="eastAsia" w:ascii="宋体" w:hAnsi="宋体"/>
          <w:b/>
          <w:bCs/>
          <w:color w:val="auto"/>
          <w:sz w:val="24"/>
          <w:highlight w:val="none"/>
        </w:rPr>
        <w:t xml:space="preserve">经考核后最终确定的养护费。</w:t>
      </w:r>
      <w:r>
        <w:rPr>
          <w:rFonts w:hint="eastAsia" w:ascii="宋体" w:hAnsi="宋体"/>
          <w:b/>
          <w:bCs/>
          <w:color w:val="auto"/>
          <w:sz w:val="24"/>
          <w:highlight w:val="none"/>
          <w:lang w:val="en-US" w:eastAsia="zh-CN"/>
        </w:rPr>
        <w:t xml:space="preserve">黑麦草养护费经第四季度审计结算后一次性支付，验收单上的合格率作为审计结算的主要参考。</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13.2 最后一次养护款在养护结束送审结果出来、存在问题整改完毕、养护移交资料核实</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工程养护量清单</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无误后一次性结清。</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14 相关计量规定</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14.1 新增加未纳入本次招标范围的绿地原则由该</w:t>
      </w:r>
      <w:r>
        <w:rPr>
          <w:rFonts w:hint="eastAsia" w:ascii="宋体" w:hAnsi="宋体"/>
          <w:color w:val="auto"/>
          <w:sz w:val="24"/>
          <w:highlight w:val="none"/>
          <w:lang w:val="en-US" w:eastAsia="zh-CN"/>
        </w:rPr>
        <w:t xml:space="preserve">承包单位</w:t>
      </w:r>
      <w:r>
        <w:rPr>
          <w:rFonts w:hint="eastAsia" w:ascii="宋体" w:hAnsi="宋体"/>
          <w:color w:val="auto"/>
          <w:sz w:val="24"/>
          <w:highlight w:val="none"/>
        </w:rPr>
        <w:t xml:space="preserve">养护，综合单价按照中标价格。</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14.2 各类景观设施保存率为100%，一级绿地</w:t>
      </w:r>
      <w:r>
        <w:rPr>
          <w:rFonts w:hint="eastAsia" w:ascii="宋体" w:hAnsi="宋体"/>
          <w:color w:val="auto"/>
          <w:sz w:val="24"/>
          <w:highlight w:val="none"/>
          <w:lang w:eastAsia="zh-CN"/>
        </w:rPr>
        <w:t xml:space="preserve">植物</w:t>
      </w:r>
      <w:r>
        <w:rPr>
          <w:rFonts w:hint="eastAsia" w:ascii="宋体" w:hAnsi="宋体"/>
          <w:color w:val="auto"/>
          <w:sz w:val="24"/>
          <w:highlight w:val="none"/>
        </w:rPr>
        <w:t xml:space="preserve">保存率应达到98%，临时绿化及生态林各类植物保存率应</w:t>
      </w:r>
      <w:r>
        <w:rPr>
          <w:rFonts w:hint="eastAsia" w:ascii="宋体" w:hAnsi="宋体"/>
          <w:color w:val="auto"/>
          <w:sz w:val="24"/>
          <w:highlight w:val="none"/>
          <w:lang w:eastAsia="zh-CN"/>
        </w:rPr>
        <w:t xml:space="preserve">达到</w:t>
      </w:r>
      <w:r>
        <w:rPr>
          <w:rFonts w:hint="eastAsia" w:ascii="宋体" w:hAnsi="宋体"/>
          <w:color w:val="auto"/>
          <w:sz w:val="24"/>
          <w:highlight w:val="none"/>
        </w:rPr>
        <w:t xml:space="preserve">95%。低于上述保存率的，</w:t>
      </w:r>
      <w:r>
        <w:rPr>
          <w:rFonts w:hint="default" w:ascii="宋体" w:hAnsi="宋体"/>
          <w:color w:val="auto"/>
          <w:sz w:val="24"/>
          <w:highlight w:val="none"/>
        </w:rPr>
        <w:t xml:space="preserve">必须在适合的季节及时补植同品种、同规格的苗木，并确保成活，补植费用由乙方承担。若乙方未按规定补植，甲方有权安排第三方进行种植，所发生的苗木费及补植费从乙方养护费中扣除。</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14.3 </w:t>
      </w:r>
      <w:r>
        <w:rPr>
          <w:rFonts w:hint="default" w:ascii="宋体" w:hAnsi="宋体"/>
          <w:color w:val="auto"/>
          <w:sz w:val="24"/>
          <w:highlight w:val="none"/>
        </w:rPr>
        <w:t xml:space="preserve">草花种植每年更换</w:t>
      </w:r>
      <w:r>
        <w:rPr>
          <w:rFonts w:hint="eastAsia" w:ascii="宋体" w:hAnsi="宋体"/>
          <w:color w:val="auto"/>
          <w:sz w:val="24"/>
          <w:highlight w:val="none"/>
        </w:rPr>
        <w:t xml:space="preserve">4</w:t>
      </w:r>
      <w:r>
        <w:rPr>
          <w:rFonts w:hint="default" w:ascii="宋体" w:hAnsi="宋体"/>
          <w:color w:val="auto"/>
          <w:sz w:val="24"/>
          <w:highlight w:val="none"/>
        </w:rPr>
        <w:t xml:space="preserve">期，为</w:t>
      </w:r>
      <w:r>
        <w:rPr>
          <w:rFonts w:hint="eastAsia" w:ascii="宋体" w:hAnsi="宋体"/>
          <w:color w:val="auto"/>
          <w:sz w:val="24"/>
          <w:highlight w:val="none"/>
        </w:rPr>
        <w:t xml:space="preserve">无锡市</w:t>
      </w:r>
      <w:r>
        <w:rPr>
          <w:rFonts w:hint="default" w:ascii="宋体" w:hAnsi="宋体"/>
          <w:color w:val="auto"/>
          <w:sz w:val="24"/>
          <w:highlight w:val="none"/>
        </w:rPr>
        <w:t xml:space="preserve">常规草花品种，具体品种由</w:t>
      </w:r>
      <w:r>
        <w:rPr>
          <w:rFonts w:hint="eastAsia" w:ascii="宋体" w:hAnsi="宋体"/>
          <w:color w:val="auto"/>
          <w:sz w:val="24"/>
          <w:highlight w:val="none"/>
        </w:rPr>
        <w:t xml:space="preserve">甲方</w:t>
      </w:r>
      <w:r>
        <w:rPr>
          <w:rFonts w:hint="default" w:ascii="宋体" w:hAnsi="宋体"/>
          <w:color w:val="auto"/>
          <w:sz w:val="24"/>
          <w:highlight w:val="none"/>
        </w:rPr>
        <w:t xml:space="preserve">根据季节指定，质量要求为F1代</w:t>
      </w:r>
      <w:r>
        <w:rPr>
          <w:rFonts w:hint="eastAsia" w:ascii="宋体" w:hAnsi="宋体"/>
          <w:color w:val="auto"/>
          <w:sz w:val="24"/>
          <w:highlight w:val="none"/>
        </w:rPr>
        <w:t xml:space="preserve">，营养钵</w:t>
      </w:r>
      <w:r>
        <w:rPr>
          <w:rFonts w:hint="default" w:ascii="宋体" w:hAnsi="宋体"/>
          <w:color w:val="auto"/>
          <w:sz w:val="24"/>
          <w:highlight w:val="none"/>
        </w:rPr>
        <w:t xml:space="preserve">苗，生长健壮、</w:t>
      </w:r>
      <w:r>
        <w:rPr>
          <w:rFonts w:hint="eastAsia" w:ascii="宋体" w:hAnsi="宋体"/>
          <w:color w:val="auto"/>
          <w:sz w:val="24"/>
          <w:highlight w:val="none"/>
        </w:rPr>
        <w:t xml:space="preserve">色彩</w:t>
      </w:r>
      <w:r>
        <w:rPr>
          <w:rFonts w:hint="default" w:ascii="宋体" w:hAnsi="宋体"/>
          <w:color w:val="auto"/>
          <w:sz w:val="24"/>
          <w:highlight w:val="none"/>
        </w:rPr>
        <w:t xml:space="preserve">鲜艳。</w:t>
      </w:r>
      <w:r>
        <w:rPr>
          <w:rFonts w:hint="eastAsia" w:ascii="宋体" w:hAnsi="宋体"/>
          <w:color w:val="auto"/>
          <w:sz w:val="24"/>
          <w:highlight w:val="none"/>
        </w:rPr>
        <w:t xml:space="preserve">草花种植方案分期上报甲方审批。</w:t>
      </w:r>
      <w:r/>
    </w:p>
    <w:p>
      <w:pPr>
        <w:ind w:firstLine="480"/>
        <w:jc w:val="both"/>
        <w:spacing w:line="420" w:lineRule="exact"/>
        <w:rPr>
          <w:rFonts w:hint="eastAsia" w:ascii="宋体" w:hAnsi="宋体"/>
          <w:color w:val="auto"/>
          <w:sz w:val="24"/>
          <w:highlight w:val="none"/>
        </w:rPr>
        <w:outlineLvl w:val="9"/>
      </w:pPr>
      <w:r>
        <w:rPr>
          <w:rFonts w:hint="eastAsia" w:ascii="宋体" w:hAnsi="宋体"/>
          <w:color w:val="auto"/>
          <w:sz w:val="24"/>
          <w:highlight w:val="none"/>
        </w:rPr>
        <w:t xml:space="preserve">14.</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其他</w:t>
      </w:r>
      <w:r>
        <w:rPr>
          <w:rFonts w:hint="eastAsia" w:ascii="宋体" w:hAnsi="宋体"/>
          <w:color w:val="auto"/>
          <w:sz w:val="24"/>
          <w:highlight w:val="none"/>
        </w:rPr>
        <w:t xml:space="preserve">未尽事宜 参照市区相关文件执行。</w:t>
      </w:r>
      <w:r/>
    </w:p>
    <w:p>
      <w:pPr>
        <w:ind w:firstLine="0"/>
        <w:jc w:val="both"/>
        <w:rPr>
          <w:rFonts w:hint="eastAsia" w:eastAsia="宋体"/>
          <w:color w:val="auto"/>
          <w:highlight w:val="none"/>
          <w:lang w:eastAsia="zh-CN"/>
        </w:rPr>
        <w:outlineLvl w:val="9"/>
      </w:pPr>
      <w:r>
        <w:rPr>
          <w:rFonts w:hint="eastAsia" w:eastAsia="宋体"/>
          <w:color w:val="auto"/>
          <w:highlight w:val="none"/>
          <w:lang w:eastAsia="zh-CN"/>
        </w:rPr>
      </w:r>
      <w:r/>
    </w:p>
    <w:p>
      <w:pPr>
        <w:ind w:firstLine="0"/>
        <w:jc w:val="both"/>
        <w:spacing w:line="406" w:lineRule="exact"/>
        <w:rPr>
          <w:rFonts w:hint="eastAsia" w:ascii="宋体" w:hAnsi="宋体"/>
          <w:color w:val="auto"/>
          <w:sz w:val="24"/>
          <w:highlight w:val="none"/>
          <w:shd w:val="clear" w:color="auto" w:fill="ffffff"/>
        </w:rPr>
        <w:outlineLvl w:val="9"/>
      </w:pPr>
      <w:r>
        <w:rPr>
          <w:rFonts w:hint="eastAsia" w:ascii="宋体" w:hAnsi="宋体"/>
          <w:color w:val="auto"/>
          <w:sz w:val="24"/>
          <w:highlight w:val="none"/>
          <w:shd w:val="clear" w:color="auto" w:fill="ffffff"/>
        </w:rPr>
      </w:r>
      <w:r/>
    </w:p>
    <w:p>
      <w:pPr>
        <w:numPr>
          <w:ilvl w:val="2"/>
          <w:numId w:val="0"/>
        </w:numPr>
        <w:jc w:val="center"/>
        <w:keepLines/>
        <w:keepNext/>
        <w:pageBreakBefore w:val="0"/>
        <w:spacing w:before="0" w:after="0" w:line="240" w:lineRule="auto"/>
        <w:widowControl/>
        <w:tabs>
          <w:tab w:val="left" w:pos="720" w:leader="none"/>
        </w:tabs>
        <w:rPr>
          <w:rFonts w:hint="eastAsia" w:ascii="宋体" w:hAnsi="宋体" w:eastAsia="宋体" w:cs="黑体"/>
          <w:b w:val="0"/>
          <w:color w:val="auto"/>
          <w:sz w:val="24"/>
          <w:szCs w:val="24"/>
          <w:highlight w:val="none"/>
          <w:lang w:val="en-US" w:eastAsia="zh-CN" w:bidi="ar-SA"/>
        </w:rPr>
        <w:outlineLvl w:val="2"/>
      </w:pPr>
      <w:r>
        <w:rPr>
          <w:rFonts w:hint="eastAsia" w:ascii="宋体" w:hAnsi="宋体" w:eastAsia="宋体" w:cs="黑体"/>
          <w:b w:val="0"/>
          <w:color w:val="auto"/>
          <w:sz w:val="24"/>
          <w:szCs w:val="24"/>
          <w:highlight w:val="none"/>
          <w:lang w:val="en-US" w:eastAsia="zh-CN" w:bidi="ar-SA"/>
        </w:rPr>
        <w:t xml:space="preserve">（二）零星签证部分</w:t>
      </w:r>
      <w:r/>
    </w:p>
    <w:p>
      <w:pPr>
        <w:ind w:firstLine="0"/>
        <w:jc w:val="both"/>
        <w:rPr>
          <w:rFonts w:hint="eastAsia" w:ascii="宋体" w:hAnsi="宋体"/>
          <w:color w:val="auto"/>
          <w:sz w:val="24"/>
          <w:highlight w:val="none"/>
          <w:shd w:val="clear" w:color="auto" w:fill="ffffff"/>
        </w:rPr>
        <w:outlineLvl w:val="9"/>
      </w:pPr>
      <w:r>
        <w:rPr>
          <w:rFonts w:hint="eastAsia" w:ascii="宋体" w:hAnsi="宋体"/>
          <w:color w:val="auto"/>
          <w:sz w:val="24"/>
          <w:highlight w:val="none"/>
          <w:shd w:val="clear" w:color="auto" w:fill="ffffff"/>
        </w:rPr>
        <w:t xml:space="preserve">一、零星签证说明</w:t>
      </w:r>
      <w:r/>
    </w:p>
    <w:p>
      <w:pPr>
        <w:ind w:firstLine="480"/>
        <w:jc w:val="both"/>
        <w:spacing w:before="156"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零星签证指的是养护期间内，由业主指定由养护单位承担的</w:t>
      </w:r>
      <w:r>
        <w:rPr>
          <w:rFonts w:hint="eastAsia" w:ascii="宋体" w:hAnsi="宋体"/>
          <w:color w:val="auto"/>
          <w:sz w:val="24"/>
          <w:highlight w:val="none"/>
          <w:lang w:val="en-US" w:eastAsia="zh-CN"/>
        </w:rPr>
        <w:t xml:space="preserve">养护承包内容外的</w:t>
      </w:r>
      <w:r>
        <w:rPr>
          <w:rFonts w:hint="eastAsia" w:ascii="宋体" w:hAnsi="宋体"/>
          <w:color w:val="auto"/>
          <w:sz w:val="24"/>
          <w:highlight w:val="none"/>
        </w:rPr>
        <w:t xml:space="preserve">一切零星项目         </w:t>
      </w:r>
      <w:r/>
    </w:p>
    <w:p>
      <w:pPr>
        <w:ind w:firstLine="48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质保期：</w:t>
      </w:r>
      <w:r>
        <w:rPr>
          <w:rFonts w:hint="eastAsia" w:ascii="宋体" w:hAnsi="宋体"/>
          <w:color w:val="auto"/>
          <w:sz w:val="24"/>
          <w:highlight w:val="none"/>
          <w:u w:val="single"/>
        </w:rPr>
        <w:t xml:space="preserve">  1 </w:t>
      </w:r>
      <w:r>
        <w:rPr>
          <w:rFonts w:hint="eastAsia" w:ascii="宋体" w:hAnsi="宋体"/>
          <w:color w:val="auto"/>
          <w:sz w:val="24"/>
          <w:highlight w:val="none"/>
        </w:rPr>
        <w:t xml:space="preserve">年，质量保修期自工程竣工验收合格之日起计算。</w:t>
      </w:r>
      <w:r/>
    </w:p>
    <w:p>
      <w:pPr>
        <w:ind w:firstLine="0"/>
        <w:jc w:val="both"/>
        <w:spacing w:before="156"/>
        <w:rPr>
          <w:rFonts w:hint="eastAsia" w:ascii="宋体" w:hAnsi="宋体"/>
          <w:color w:val="auto"/>
          <w:sz w:val="24"/>
          <w:highlight w:val="none"/>
          <w:shd w:val="clear" w:color="auto" w:fill="ffffff"/>
        </w:rPr>
        <w:outlineLvl w:val="9"/>
      </w:pPr>
      <w:r>
        <w:rPr>
          <w:rFonts w:hint="eastAsia" w:ascii="宋体" w:hAnsi="宋体"/>
          <w:color w:val="auto"/>
          <w:sz w:val="24"/>
          <w:highlight w:val="none"/>
          <w:shd w:val="clear" w:color="auto" w:fill="ffffff"/>
        </w:rPr>
        <w:t xml:space="preserve">二、施工质量标准</w:t>
      </w:r>
      <w:r/>
    </w:p>
    <w:p>
      <w:pPr>
        <w:ind w:left="420" w:firstLine="0"/>
        <w:jc w:val="both"/>
        <w:spacing w:line="360" w:lineRule="auto"/>
        <w:rPr>
          <w:rFonts w:hint="eastAsia" w:ascii="宋体" w:hAnsi="宋体"/>
          <w:color w:val="auto"/>
          <w:sz w:val="24"/>
          <w:highlight w:val="none"/>
        </w:rPr>
        <w:outlineLvl w:val="9"/>
      </w:pPr>
      <w:r>
        <w:rPr>
          <w:rFonts w:hint="eastAsia" w:ascii="宋体" w:hAnsi="宋体"/>
          <w:color w:val="auto"/>
          <w:sz w:val="24"/>
          <w:highlight w:val="none"/>
        </w:rPr>
        <w:t xml:space="preserve">该零星项目施工质量标准为</w:t>
      </w:r>
      <w:r>
        <w:rPr>
          <w:rFonts w:hint="eastAsia" w:ascii="宋体" w:hAnsi="宋体"/>
          <w:color w:val="auto"/>
          <w:sz w:val="24"/>
          <w:highlight w:val="none"/>
          <w:u w:val="single"/>
        </w:rPr>
        <w:t xml:space="preserve">100%合格</w:t>
      </w:r>
      <w:r>
        <w:rPr>
          <w:rFonts w:hint="eastAsia" w:ascii="宋体" w:hAnsi="宋体"/>
          <w:color w:val="auto"/>
          <w:sz w:val="24"/>
          <w:highlight w:val="none"/>
        </w:rPr>
        <w:t xml:space="preserve">，符合下列规范：</w:t>
      </w:r>
      <w:r/>
    </w:p>
    <w:p>
      <w:pPr>
        <w:ind w:firstLine="360"/>
        <w:jc w:val="both"/>
        <w:spacing w:line="360" w:lineRule="auto"/>
        <w:rPr>
          <w:rFonts w:hint="eastAsia" w:ascii="宋体" w:hAnsi="宋体"/>
          <w:color w:val="auto"/>
          <w:sz w:val="24"/>
          <w:highlight w:val="none"/>
        </w:rPr>
        <w:outlineLvl w:val="9"/>
      </w:pPr>
      <w:r>
        <w:rPr>
          <w:rFonts w:hint="eastAsia" w:ascii="宋体" w:hAnsi="宋体"/>
          <w:color w:val="auto"/>
          <w:sz w:val="24"/>
          <w:highlight w:val="none"/>
        </w:rPr>
        <w:t xml:space="preserve">1、《江苏省园林绿化工程质量评定标准（试行）》        </w:t>
      </w:r>
      <w:r/>
    </w:p>
    <w:p>
      <w:pPr>
        <w:ind w:firstLine="360"/>
        <w:jc w:val="both"/>
        <w:spacing w:line="360" w:lineRule="auto"/>
        <w:rPr>
          <w:rFonts w:hint="eastAsia" w:ascii="宋体" w:hAnsi="宋体"/>
          <w:color w:val="auto"/>
          <w:sz w:val="24"/>
          <w:highlight w:val="none"/>
        </w:rPr>
        <w:outlineLvl w:val="9"/>
      </w:pPr>
      <w:r>
        <w:rPr>
          <w:rFonts w:hint="eastAsia" w:ascii="宋体" w:hAnsi="宋体"/>
          <w:color w:val="auto"/>
          <w:sz w:val="24"/>
          <w:highlight w:val="none"/>
        </w:rPr>
        <w:t xml:space="preserve">2、《江苏省城市园林绿化用植物养护技术规定》           </w:t>
      </w:r>
      <w:r/>
    </w:p>
    <w:p>
      <w:pPr>
        <w:ind w:firstLine="360"/>
        <w:jc w:val="both"/>
        <w:spacing w:line="360" w:lineRule="auto"/>
        <w:rPr>
          <w:rFonts w:hint="eastAsia" w:ascii="宋体" w:hAnsi="宋体"/>
          <w:color w:val="auto"/>
          <w:sz w:val="24"/>
          <w:highlight w:val="none"/>
        </w:rPr>
        <w:outlineLvl w:val="9"/>
      </w:pPr>
      <w:r>
        <w:rPr>
          <w:rFonts w:hint="eastAsia" w:ascii="宋体" w:hAnsi="宋体"/>
          <w:color w:val="auto"/>
          <w:sz w:val="24"/>
          <w:highlight w:val="none"/>
        </w:rPr>
        <w:t xml:space="preserve">3、《城市绿化工程施工及验收规范》</w:t>
      </w:r>
      <w:r/>
    </w:p>
    <w:p>
      <w:pPr>
        <w:ind w:firstLine="360"/>
        <w:jc w:val="both"/>
        <w:spacing w:line="360" w:lineRule="auto"/>
        <w:rPr>
          <w:rFonts w:hint="eastAsia" w:ascii="宋体" w:hAnsi="宋体"/>
          <w:color w:val="auto"/>
          <w:sz w:val="24"/>
          <w:highlight w:val="none"/>
        </w:rPr>
        <w:outlineLvl w:val="9"/>
      </w:pPr>
      <w:r>
        <w:rPr>
          <w:rFonts w:hint="eastAsia" w:ascii="宋体" w:hAnsi="宋体"/>
          <w:color w:val="auto"/>
          <w:sz w:val="24"/>
          <w:highlight w:val="none"/>
        </w:rPr>
        <w:t xml:space="preserve">4、未尽事宜参照国家、地方、行业现行的建设工程其他规范和标准 </w:t>
      </w:r>
      <w:r/>
    </w:p>
    <w:p>
      <w:pPr>
        <w:ind w:firstLine="0"/>
        <w:jc w:val="both"/>
        <w:spacing w:line="360" w:lineRule="auto"/>
        <w:widowControl w:val="off"/>
        <w:rPr>
          <w:rFonts w:hint="eastAsia" w:ascii="宋体" w:hAnsi="宋体" w:eastAsia="宋体" w:cs="Calibri"/>
          <w:color w:val="auto"/>
          <w:sz w:val="24"/>
          <w:szCs w:val="24"/>
          <w:highlight w:val="none"/>
          <w:shd w:val="clear" w:color="auto" w:fill="ffffff"/>
          <w:lang w:val="en-US" w:eastAsia="zh-CN" w:bidi="ar-SA"/>
        </w:rPr>
      </w:pPr>
      <w:r>
        <w:rPr>
          <w:rFonts w:hint="eastAsia" w:ascii="宋体" w:hAnsi="宋体" w:eastAsia="宋体" w:cs="Calibri"/>
          <w:color w:val="auto"/>
          <w:sz w:val="24"/>
          <w:szCs w:val="24"/>
          <w:highlight w:val="none"/>
          <w:lang w:val="en-US" w:eastAsia="zh-CN" w:bidi="ar-SA"/>
        </w:rPr>
        <w:t xml:space="preserve">三、</w:t>
      </w:r>
      <w:r>
        <w:rPr>
          <w:rFonts w:hint="eastAsia" w:ascii="宋体" w:hAnsi="宋体" w:eastAsia="宋体" w:cs="Calibri"/>
          <w:color w:val="auto"/>
          <w:sz w:val="24"/>
          <w:szCs w:val="24"/>
          <w:highlight w:val="none"/>
          <w:shd w:val="clear" w:color="auto" w:fill="ffffff"/>
          <w:lang w:val="en-US" w:eastAsia="zh-CN" w:bidi="ar-SA"/>
        </w:rPr>
        <w:t xml:space="preserve">合同条款</w:t>
      </w:r>
      <w:r/>
    </w:p>
    <w:p>
      <w:pPr>
        <w:ind w:firstLine="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1相关计量结算规定</w:t>
      </w:r>
      <w:r/>
    </w:p>
    <w:p>
      <w:pPr>
        <w:ind w:firstLine="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1.1 乙方养护区域内发生的零星项目原则上由该单位实施。</w:t>
      </w:r>
      <w:r>
        <w:rPr>
          <w:rFonts w:hint="eastAsia" w:ascii="宋体" w:hAnsi="宋体"/>
          <w:color w:val="auto"/>
          <w:sz w:val="24"/>
          <w:highlight w:val="none"/>
          <w:lang w:val="en-US" w:eastAsia="zh-CN"/>
        </w:rPr>
        <w:t xml:space="preserve">养护范围</w:t>
      </w:r>
      <w:r>
        <w:rPr>
          <w:rFonts w:hint="eastAsia" w:ascii="宋体" w:hAnsi="宋体"/>
          <w:color w:val="auto"/>
          <w:sz w:val="24"/>
          <w:highlight w:val="none"/>
        </w:rPr>
        <w:t xml:space="preserve">外的零星项目由该养护单位实施，也可由甲方选择力量水平较高的</w:t>
      </w:r>
      <w:r>
        <w:rPr>
          <w:rFonts w:hint="eastAsia" w:ascii="宋体" w:hAnsi="宋体"/>
          <w:color w:val="auto"/>
          <w:sz w:val="24"/>
          <w:highlight w:val="none"/>
          <w:lang w:val="en-US" w:eastAsia="zh-CN"/>
        </w:rPr>
        <w:t xml:space="preserve">其他单位</w:t>
      </w:r>
      <w:r>
        <w:rPr>
          <w:rFonts w:hint="eastAsia" w:ascii="宋体" w:hAnsi="宋体"/>
          <w:color w:val="auto"/>
          <w:sz w:val="24"/>
          <w:highlight w:val="none"/>
        </w:rPr>
        <w:t xml:space="preserve">来完成。若养护区域外单项项目涉及金额按照新区规定必须进行招标的，则甲方选择按照招标流程来进行。</w:t>
      </w:r>
      <w:r/>
    </w:p>
    <w:p>
      <w:pPr>
        <w:ind w:firstLine="0"/>
        <w:jc w:val="left"/>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3.2 所有零星工程每半年送审一次，费用第二年初待审计报告出来一次性支付90%，剩下10%待质保期结束后再支付。审计费：依据“锡新管发</w:t>
      </w:r>
      <w:r>
        <w:rPr>
          <w:rFonts w:hint="eastAsia" w:ascii="宋体" w:hAnsi="宋体"/>
          <w:color w:val="auto"/>
          <w:sz w:val="24"/>
          <w:highlight w:val="none"/>
          <w:lang w:eastAsia="zh-CN"/>
        </w:rPr>
        <w:t xml:space="preserve">〔2005〕363号</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文件</w:t>
      </w:r>
      <w:r>
        <w:rPr>
          <w:rFonts w:hint="eastAsia" w:ascii="宋体" w:hAnsi="宋体"/>
          <w:color w:val="auto"/>
          <w:sz w:val="24"/>
          <w:highlight w:val="none"/>
        </w:rPr>
        <w:t xml:space="preserve">规定，审计核减率大于5%小于等于8%，施工单位承担50%的审计费用，审计核减率大于8%小于等于10%，施工单位承担80%的审计费用，审计核减率大于10%，施工单位承担全部审计费用。</w:t>
      </w:r>
      <w:r/>
    </w:p>
    <w:p>
      <w:pPr>
        <w:ind w:firstLine="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3.3 零星项目有新区单价的按照新区规定结算，无规定的则套2007年《江苏省仿古建筑与园林工程计价表》定额按审计后让利3%结算。若该项目走招标程序，则按招标结果执行。</w:t>
      </w:r>
      <w:r/>
    </w:p>
    <w:p>
      <w:pPr>
        <w:ind w:firstLine="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3.4绿化补植、调整及移植</w:t>
      </w:r>
      <w:r/>
    </w:p>
    <w:p>
      <w:pPr>
        <w:ind w:firstLine="435"/>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涉及绿化补植、调整及移植项目</w:t>
      </w:r>
      <w:r/>
    </w:p>
    <w:p>
      <w:pPr>
        <w:ind w:firstLine="435"/>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（1）属于乙供苗的，要求苗木成活率为100%； </w:t>
      </w:r>
      <w:r/>
    </w:p>
    <w:p>
      <w:pPr>
        <w:ind w:firstLine="435"/>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（2）属于甲供苗的，成活率按照下述规定执行：</w:t>
      </w:r>
      <w:r/>
    </w:p>
    <w:p>
      <w:pPr>
        <w:ind w:firstLine="435"/>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①正常种植季节，苗木成活率须达90%以上。</w:t>
      </w:r>
      <w:r/>
    </w:p>
    <w:p>
      <w:pPr>
        <w:ind w:firstLine="435"/>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②反季节（5、6、7、8、9）月高温30度以上种植时，落叶树种成活率需达60%以上，常绿树种需达70%以上。冰冻以下移植苗木成活率须达80%以上。</w:t>
      </w:r>
      <w:r/>
    </w:p>
    <w:p>
      <w:pPr>
        <w:ind w:firstLine="435"/>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（3）达到规定成活率的，种植费按照签证实际</w:t>
      </w:r>
      <w:r>
        <w:rPr>
          <w:rFonts w:hint="eastAsia" w:ascii="宋体" w:hAnsi="宋体"/>
          <w:color w:val="auto"/>
          <w:sz w:val="24"/>
          <w:highlight w:val="none"/>
          <w:lang w:eastAsia="zh-CN"/>
        </w:rPr>
        <w:t xml:space="preserve">数量</w:t>
      </w:r>
      <w:r>
        <w:rPr>
          <w:rFonts w:hint="eastAsia" w:ascii="宋体" w:hAnsi="宋体"/>
          <w:color w:val="auto"/>
          <w:sz w:val="24"/>
          <w:highlight w:val="none"/>
        </w:rPr>
        <w:t xml:space="preserve">全额结算；达不到成活率的，种植费按实际成活数量结算，并相应扣减低于成活率部分苗木的苗木费（苗木费按照同期市场信息指导价）</w:t>
      </w:r>
      <w:r/>
    </w:p>
    <w:p>
      <w:pPr>
        <w:ind w:firstLine="435"/>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（4）1年质保期结束后进入日常养护期，苗木保存率按照（日常养护）框架协议要求规定。</w:t>
      </w:r>
      <w:r/>
    </w:p>
    <w:p>
      <w:pPr>
        <w:ind w:firstLine="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3.5 绿化抢险</w:t>
      </w:r>
      <w:r/>
    </w:p>
    <w:p>
      <w:pPr>
        <w:ind w:firstLine="36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台风、暴雨、冰雪、高温干旱等极端恶劣天气造成苗木大量倒伏、死亡的，其绿化抢险工作结算方式及损失按照新区规定执行，新区若无规定，则由乙方自行承担。</w:t>
      </w:r>
      <w:r/>
    </w:p>
    <w:p>
      <w:pPr>
        <w:ind w:firstLine="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3.6 一枝黄花清除</w:t>
      </w:r>
      <w:r/>
    </w:p>
    <w:p>
      <w:pPr>
        <w:ind w:left="225" w:firstLine="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（1）养护</w:t>
      </w:r>
      <w:r>
        <w:rPr>
          <w:rFonts w:hint="eastAsia" w:ascii="宋体" w:hAnsi="宋体"/>
          <w:color w:val="auto"/>
          <w:sz w:val="24"/>
          <w:highlight w:val="none"/>
          <w:lang w:val="en-US" w:eastAsia="zh-CN"/>
        </w:rPr>
        <w:t xml:space="preserve">范围</w:t>
      </w:r>
      <w:r>
        <w:rPr>
          <w:rFonts w:hint="eastAsia" w:ascii="宋体" w:hAnsi="宋体"/>
          <w:color w:val="auto"/>
          <w:sz w:val="24"/>
          <w:highlight w:val="none"/>
        </w:rPr>
        <w:t xml:space="preserve">内一枝黄花清除工作由养护单位自行完成，不计任何费用。</w:t>
      </w:r>
      <w:r/>
    </w:p>
    <w:p>
      <w:pPr>
        <w:ind w:left="225" w:firstLine="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（2）养护</w:t>
      </w:r>
      <w:r>
        <w:rPr>
          <w:rFonts w:hint="eastAsia" w:ascii="宋体" w:hAnsi="宋体"/>
          <w:color w:val="auto"/>
          <w:sz w:val="24"/>
          <w:highlight w:val="none"/>
          <w:lang w:val="en-US" w:eastAsia="zh-CN"/>
        </w:rPr>
        <w:t xml:space="preserve">范围</w:t>
      </w:r>
      <w:r>
        <w:rPr>
          <w:rFonts w:hint="eastAsia" w:ascii="宋体" w:hAnsi="宋体"/>
          <w:color w:val="auto"/>
          <w:sz w:val="24"/>
          <w:highlight w:val="none"/>
        </w:rPr>
        <w:t xml:space="preserve">外一枝黄花清除区域由业主指定，按实审计结算。</w:t>
      </w:r>
      <w:r/>
    </w:p>
    <w:p>
      <w:pPr>
        <w:ind w:firstLine="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3.7 景观设施维护维修</w:t>
      </w:r>
      <w:r/>
    </w:p>
    <w:p>
      <w:pPr>
        <w:ind w:left="225" w:firstLine="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（1）养护期内出现的零星损坏设施如亭、廊、木栈道、木地板、栏杆、桥梁等建筑、构筑物、园路、广场等设施，由乙方负责经常性维修，甲方不再支付费用。</w:t>
      </w:r>
      <w:r/>
    </w:p>
    <w:p>
      <w:pPr>
        <w:ind w:left="225" w:firstLine="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（2）纳入大修范围内的设施主要为：亭、廊、木栈道、木地板、栏杆等损坏严重的建筑、构筑物设施；大面积基础损坏的园路、广场、驳岸等设施，费用审计后按实结算。</w:t>
      </w:r>
      <w:r/>
    </w:p>
    <w:p>
      <w:pPr>
        <w:ind w:firstLine="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3.8 草花及氛围布置</w:t>
      </w:r>
      <w:r/>
    </w:p>
    <w:p>
      <w:pPr>
        <w:ind w:firstLine="36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五一、十一、元旦、春节、重大节假日园区草花及氛围布置原则上由</w:t>
      </w:r>
      <w:r>
        <w:rPr>
          <w:rFonts w:hint="eastAsia" w:ascii="宋体" w:hAnsi="宋体"/>
          <w:color w:val="auto"/>
          <w:sz w:val="24"/>
          <w:highlight w:val="none"/>
          <w:lang w:val="en-US" w:eastAsia="zh-CN"/>
        </w:rPr>
        <w:t xml:space="preserve">养</w:t>
      </w:r>
      <w:r>
        <w:rPr>
          <w:rFonts w:hint="eastAsia" w:ascii="宋体" w:hAnsi="宋体"/>
          <w:color w:val="auto"/>
          <w:sz w:val="24"/>
          <w:highlight w:val="none"/>
        </w:rPr>
        <w:t xml:space="preserve">护单位负责</w:t>
      </w:r>
      <w:r>
        <w:rPr>
          <w:rFonts w:hint="eastAsia" w:ascii="宋体" w:hAnsi="宋体"/>
          <w:color w:val="auto"/>
          <w:sz w:val="24"/>
          <w:highlight w:val="none"/>
          <w:lang w:eastAsia="zh-CN"/>
        </w:rPr>
        <w:t xml:space="preserve">。</w:t>
      </w:r>
      <w:r/>
    </w:p>
    <w:p>
      <w:pPr>
        <w:ind w:firstLine="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4 验收：</w:t>
      </w:r>
      <w:r/>
    </w:p>
    <w:p>
      <w:pPr>
        <w:ind w:firstLine="24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4.1竣工验收：甲方每季度末组织对乙方该季度内实施的所有零星工程进行竣工验收。</w:t>
      </w:r>
      <w:r/>
    </w:p>
    <w:p>
      <w:pPr>
        <w:ind w:firstLine="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竣工验收中不合格地方，乙方须在</w:t>
      </w:r>
      <w:r>
        <w:rPr>
          <w:rFonts w:hint="eastAsia" w:ascii="宋体" w:hAnsi="宋体"/>
          <w:color w:val="auto"/>
          <w:sz w:val="24"/>
          <w:highlight w:val="none"/>
          <w:lang w:eastAsia="zh-CN"/>
        </w:rPr>
        <w:t xml:space="preserve">半个</w:t>
      </w:r>
      <w:r>
        <w:rPr>
          <w:rFonts w:hint="eastAsia" w:ascii="宋体" w:hAnsi="宋体"/>
          <w:color w:val="auto"/>
          <w:sz w:val="24"/>
          <w:highlight w:val="none"/>
        </w:rPr>
        <w:t xml:space="preserve">月内整改到位，经复核合格后方可进入质保期。</w:t>
      </w:r>
      <w:r/>
    </w:p>
    <w:p>
      <w:pPr>
        <w:ind w:firstLine="24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4.2质保期满，甲方组织现场移交验收，经验收合格，进入日常养护期，养护费按照该单位的养护中标价执行。</w:t>
      </w:r>
      <w:r/>
    </w:p>
    <w:p>
      <w:pPr>
        <w:ind w:firstLine="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4.3零星工程最终移交时间为    年  月  日</w:t>
      </w:r>
      <w:r/>
    </w:p>
    <w:p>
      <w:pPr>
        <w:ind w:firstLine="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5对绿化零星工程的考核管理按照《</w:t>
      </w:r>
      <w:r>
        <w:rPr>
          <w:rFonts w:hint="eastAsia" w:ascii="宋体" w:hAnsi="宋体"/>
          <w:color w:val="auto"/>
          <w:sz w:val="24"/>
          <w:highlight w:val="none"/>
          <w:lang w:eastAsia="zh-CN"/>
        </w:rPr>
        <w:t xml:space="preserve">无锡市新吴区新安街道绿地设施维护管理办法</w:t>
      </w:r>
      <w:r>
        <w:rPr>
          <w:rFonts w:hint="eastAsia" w:ascii="宋体" w:hAnsi="宋体"/>
          <w:color w:val="auto"/>
          <w:sz w:val="24"/>
          <w:highlight w:val="none"/>
        </w:rPr>
        <w:t xml:space="preserve">》执行。</w:t>
      </w:r>
      <w:r/>
    </w:p>
    <w:p>
      <w:pPr>
        <w:ind w:firstLine="0"/>
        <w:jc w:val="both"/>
        <w:spacing w:line="406" w:lineRule="exact"/>
        <w:rPr>
          <w:rFonts w:hint="eastAsia" w:ascii="宋体" w:hAnsi="宋体"/>
          <w:b/>
          <w:color w:val="auto"/>
          <w:sz w:val="24"/>
          <w:highlight w:val="none"/>
        </w:rPr>
        <w:outlineLvl w:val="9"/>
      </w:pPr>
      <w:r>
        <w:rPr>
          <w:rFonts w:hint="eastAsia" w:ascii="宋体" w:hAnsi="宋体"/>
          <w:b/>
          <w:color w:val="auto"/>
          <w:sz w:val="24"/>
          <w:highlight w:val="none"/>
        </w:rPr>
      </w:r>
      <w:r/>
    </w:p>
    <w:p>
      <w:pPr>
        <w:ind w:firstLine="0"/>
        <w:jc w:val="both"/>
        <w:spacing w:line="406" w:lineRule="exact"/>
        <w:rPr>
          <w:rFonts w:hint="eastAsia" w:ascii="宋体" w:hAnsi="宋体"/>
          <w:b/>
          <w:color w:val="auto"/>
          <w:sz w:val="24"/>
          <w:highlight w:val="none"/>
        </w:rPr>
        <w:outlineLvl w:val="9"/>
      </w:pPr>
      <w:r>
        <w:rPr>
          <w:rFonts w:hint="eastAsia" w:ascii="宋体" w:hAnsi="宋体"/>
          <w:b/>
          <w:color w:val="auto"/>
          <w:sz w:val="24"/>
          <w:highlight w:val="none"/>
        </w:rPr>
        <w:t xml:space="preserve">（三）其他部分</w:t>
      </w:r>
      <w:r/>
    </w:p>
    <w:p>
      <w:pPr>
        <w:ind w:firstLine="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1 违约</w:t>
      </w:r>
      <w:r/>
    </w:p>
    <w:p>
      <w:pPr>
        <w:ind w:firstLine="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1.1 甲方代表不能及时给出必要指令、确认、批准，不能按合同约定履行自己的各项义务</w:t>
      </w:r>
      <w:r>
        <w:rPr>
          <w:rFonts w:hint="eastAsia" w:ascii="宋体" w:hAnsi="宋体"/>
          <w:color w:val="auto"/>
          <w:sz w:val="24"/>
          <w:highlight w:val="none"/>
          <w:lang w:eastAsia="zh-CN"/>
        </w:rPr>
        <w:t xml:space="preserve">，以及</w:t>
      </w:r>
      <w:r>
        <w:rPr>
          <w:rFonts w:hint="eastAsia" w:ascii="宋体" w:hAnsi="宋体"/>
          <w:color w:val="auto"/>
          <w:sz w:val="24"/>
          <w:highlight w:val="none"/>
        </w:rPr>
        <w:t xml:space="preserve">发生</w:t>
      </w:r>
      <w:r>
        <w:rPr>
          <w:rFonts w:hint="eastAsia" w:ascii="宋体" w:hAnsi="宋体"/>
          <w:color w:val="auto"/>
          <w:sz w:val="24"/>
          <w:highlight w:val="none"/>
          <w:lang w:eastAsia="zh-CN"/>
        </w:rPr>
        <w:t xml:space="preserve">其他</w:t>
      </w:r>
      <w:r>
        <w:rPr>
          <w:rFonts w:hint="eastAsia" w:ascii="宋体" w:hAnsi="宋体"/>
          <w:color w:val="auto"/>
          <w:sz w:val="24"/>
          <w:highlight w:val="none"/>
        </w:rPr>
        <w:t xml:space="preserve">使合同无法履行的行为，应承担违约责任</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包括支付违约导致乙方增加经济支出和从应支付之日起计算的应支付款项的利息</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，相应顺延工期；按协议条款约定支付违约金和赔偿因违约给乙方造成的窝工等损失。</w:t>
      </w:r>
      <w:r/>
    </w:p>
    <w:p>
      <w:pPr>
        <w:ind w:firstLine="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1.2 乙方不能达到所承诺的养护质量和有关技术规范标准，乙方按协议条款支付违约金，赔偿因违约给甲方造成的损失。</w:t>
      </w:r>
      <w:r/>
    </w:p>
    <w:p>
      <w:pPr>
        <w:ind w:firstLine="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1.3 因一方违约使合同不能履行，另一方欲终止或解除全部合同，应提前10天通知违约方后，方可终止或解除合同，由违约方承担违约责任。</w:t>
      </w:r>
      <w:r/>
    </w:p>
    <w:p>
      <w:pPr>
        <w:ind w:firstLine="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2 争议</w:t>
      </w:r>
      <w:r/>
    </w:p>
    <w:p>
      <w:pPr>
        <w:ind w:firstLine="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1.1 甲乙双方因合同发生争议，可由甲乙双方协商、调解、向有管辖权的经济合同仲裁机关申请仲裁</w:t>
      </w:r>
      <w:r>
        <w:rPr>
          <w:rFonts w:hint="eastAsia" w:ascii="宋体" w:hAnsi="宋体"/>
          <w:color w:val="auto"/>
          <w:sz w:val="24"/>
          <w:highlight w:val="none"/>
          <w:lang w:eastAsia="zh-CN"/>
        </w:rPr>
        <w:t xml:space="preserve">或</w:t>
      </w:r>
      <w:r>
        <w:rPr>
          <w:rFonts w:hint="eastAsia" w:ascii="宋体" w:hAnsi="宋体"/>
          <w:color w:val="auto"/>
          <w:sz w:val="24"/>
          <w:highlight w:val="none"/>
        </w:rPr>
        <w:t xml:space="preserve">向有管辖权的</w:t>
      </w:r>
      <w:r>
        <w:rPr>
          <w:rFonts w:hint="eastAsia" w:ascii="宋体" w:hAnsi="宋体"/>
          <w:color w:val="auto"/>
          <w:sz w:val="24"/>
          <w:highlight w:val="none"/>
          <w:lang w:eastAsia="zh-CN"/>
        </w:rPr>
        <w:t xml:space="preserve">人民法院起诉</w:t>
      </w:r>
      <w:r>
        <w:rPr>
          <w:rFonts w:hint="eastAsia" w:ascii="宋体" w:hAnsi="宋体"/>
          <w:color w:val="auto"/>
          <w:sz w:val="24"/>
          <w:highlight w:val="none"/>
        </w:rPr>
        <w:t xml:space="preserve">。</w:t>
      </w:r>
      <w:r/>
    </w:p>
    <w:p>
      <w:pPr>
        <w:ind w:firstLine="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1.2 发生争议后，除出现以下情况的，双方都应继续履行合同，保持养护连续性：</w:t>
      </w:r>
      <w:r/>
    </w:p>
    <w:p>
      <w:pPr>
        <w:ind w:firstLine="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 合同确已无法履行；</w:t>
      </w:r>
      <w:r/>
    </w:p>
    <w:p>
      <w:pPr>
        <w:ind w:firstLine="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 双方协议停止养护作业；</w:t>
      </w:r>
      <w:r/>
    </w:p>
    <w:p>
      <w:pPr>
        <w:ind w:firstLine="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lang w:eastAsia="zh-CN"/>
        </w:rPr>
        <w:t xml:space="preserve">（3）</w:t>
      </w:r>
      <w:r>
        <w:rPr>
          <w:rFonts w:hint="eastAsia" w:ascii="宋体" w:hAnsi="宋体"/>
          <w:color w:val="auto"/>
          <w:sz w:val="24"/>
          <w:highlight w:val="none"/>
        </w:rPr>
        <w:t xml:space="preserve"> 仲裁机关要求停止养护作业；</w:t>
      </w:r>
      <w:r/>
    </w:p>
    <w:p>
      <w:pPr>
        <w:ind w:firstLine="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lang w:eastAsia="zh-CN"/>
        </w:rPr>
        <w:t xml:space="preserve">（4）</w:t>
      </w:r>
      <w:r>
        <w:rPr>
          <w:rFonts w:hint="eastAsia" w:ascii="宋体" w:hAnsi="宋体"/>
          <w:color w:val="auto"/>
          <w:sz w:val="24"/>
          <w:highlight w:val="none"/>
        </w:rPr>
        <w:t xml:space="preserve"> 法院要求停止养护作业</w:t>
      </w:r>
      <w:r>
        <w:rPr>
          <w:rFonts w:hint="eastAsia" w:ascii="宋体" w:hAnsi="宋体"/>
          <w:color w:val="auto"/>
          <w:sz w:val="24"/>
          <w:highlight w:val="none"/>
          <w:lang w:eastAsia="zh-CN"/>
        </w:rPr>
        <w:t xml:space="preserve">。</w:t>
      </w:r>
      <w:r/>
    </w:p>
    <w:p>
      <w:pPr>
        <w:ind w:firstLine="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3合同中止</w:t>
      </w:r>
      <w:r/>
    </w:p>
    <w:p>
      <w:pPr>
        <w:ind w:firstLine="0"/>
        <w:jc w:val="both"/>
        <w:spacing w:line="406" w:lineRule="exact"/>
        <w:rPr>
          <w:rFonts w:hint="eastAsia" w:ascii="宋体" w:hAnsi="宋体"/>
          <w:color w:val="auto"/>
          <w:spacing w:val="-6"/>
          <w:sz w:val="24"/>
          <w:highlight w:val="none"/>
        </w:rPr>
        <w:outlineLvl w:val="9"/>
      </w:pPr>
      <w:r>
        <w:rPr>
          <w:rFonts w:hint="eastAsia" w:ascii="宋体" w:hAnsi="宋体"/>
          <w:color w:val="auto"/>
          <w:spacing w:val="-6"/>
          <w:sz w:val="24"/>
          <w:highlight w:val="none"/>
        </w:rPr>
        <w:t xml:space="preserve">3.1 承包范围内的养护管理项目，乙方不得采取任何形式实施分包和转包，凡违反此规定的，甲方将立即取消乙方的承包资格，中止养护承包合同的履行，由此产生的一切法律责任和经济损失由乙方承担；</w:t>
      </w:r>
      <w:r/>
    </w:p>
    <w:p>
      <w:pPr>
        <w:ind w:firstLine="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3.2 乙方在本合同订立之日起三个月内，作为试用期；经甲方考核，达不到质量和技术标准的，甲方有权终止合同。因试用不合格，试用期内养护费按合同价的月平均价的50%付给。</w:t>
      </w:r>
      <w:r/>
    </w:p>
    <w:p>
      <w:pPr>
        <w:ind w:firstLine="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4合同生效与终止</w:t>
      </w:r>
      <w:r/>
    </w:p>
    <w:p>
      <w:pPr>
        <w:ind w:firstLine="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4.1 双方在合同协议书中约定合同生效方式。双方履行合同全部义务，合同价款支付完毕后，本合同即告终止。</w:t>
      </w:r>
      <w:r/>
    </w:p>
    <w:p>
      <w:pPr>
        <w:ind w:firstLine="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5其  他</w:t>
      </w:r>
      <w:r/>
    </w:p>
    <w:p>
      <w:pPr>
        <w:ind w:firstLine="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5.1 在本合同执行过程中如</w:t>
      </w:r>
      <w:r>
        <w:rPr>
          <w:rFonts w:hint="eastAsia" w:ascii="宋体" w:hAnsi="宋体"/>
          <w:color w:val="auto"/>
          <w:sz w:val="24"/>
          <w:highlight w:val="none"/>
          <w:lang w:eastAsia="zh-CN"/>
        </w:rPr>
        <w:t xml:space="preserve">遇</w:t>
      </w:r>
      <w:r>
        <w:rPr>
          <w:rFonts w:hint="eastAsia" w:ascii="宋体" w:hAnsi="宋体"/>
          <w:color w:val="auto"/>
          <w:sz w:val="24"/>
          <w:highlight w:val="none"/>
        </w:rPr>
        <w:t xml:space="preserve">国家政策、</w:t>
      </w:r>
      <w:r>
        <w:rPr>
          <w:rFonts w:hint="eastAsia" w:ascii="宋体" w:hAnsi="宋体"/>
          <w:color w:val="auto"/>
          <w:sz w:val="24"/>
          <w:highlight w:val="none"/>
          <w:lang w:eastAsia="zh-CN"/>
        </w:rPr>
        <w:t xml:space="preserve">地方性法规</w:t>
      </w:r>
      <w:r>
        <w:rPr>
          <w:rFonts w:hint="eastAsia" w:ascii="宋体" w:hAnsi="宋体"/>
          <w:color w:val="auto"/>
          <w:sz w:val="24"/>
          <w:highlight w:val="none"/>
        </w:rPr>
        <w:t xml:space="preserve">的有关规定不符时，按有关政策法规执行。</w:t>
      </w:r>
      <w:r/>
    </w:p>
    <w:p>
      <w:pPr>
        <w:ind w:firstLine="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5.2 合同未规定的，涉及自然灾害和不可抗力造成损失的，经双方协商解决。</w:t>
      </w:r>
      <w:r/>
    </w:p>
    <w:p>
      <w:pPr>
        <w:ind w:firstLine="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5.3 本合同如有未尽事宜，双方可通过协商补充协议解决。</w:t>
      </w:r>
      <w:r/>
    </w:p>
    <w:p>
      <w:pPr>
        <w:ind w:firstLine="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6 合同组成</w:t>
      </w:r>
      <w:r/>
    </w:p>
    <w:p>
      <w:pPr>
        <w:ind w:firstLine="0"/>
        <w:jc w:val="both"/>
        <w:spacing w:line="406" w:lineRule="exact"/>
        <w:rPr>
          <w:rFonts w:hint="eastAsia" w:ascii="宋体" w:hAnsi="宋体"/>
          <w:color w:val="auto"/>
          <w:sz w:val="24"/>
          <w:highlight w:val="none"/>
        </w:rPr>
        <w:outlineLvl w:val="9"/>
      </w:pPr>
      <w:r>
        <w:rPr>
          <w:rFonts w:hint="eastAsia" w:ascii="宋体" w:hAnsi="宋体"/>
          <w:color w:val="auto"/>
          <w:sz w:val="24"/>
          <w:highlight w:val="none"/>
        </w:rPr>
        <w:t xml:space="preserve">本合同协议书，中标通知书，招标文件及其附件，投标文件及其附件，标准、规范及有关技术文件、技术交底材料、会议纪要、双方有关工程的洽谈、变更等书面协议或文件视为本合同的组成部分。</w:t>
      </w:r>
      <w:r/>
    </w:p>
    <w:p>
      <w:pPr>
        <w:ind w:firstLine="0"/>
        <w:jc w:val="both"/>
        <w:keepLines w:val="0"/>
        <w:keepNext w:val="0"/>
        <w:pageBreakBefore w:val="0"/>
        <w:spacing w:line="360" w:lineRule="exact"/>
        <w:widowControl w:val="off"/>
        <w:rPr>
          <w:rFonts w:hint="eastAsia" w:ascii="宋体" w:hAnsi="宋体"/>
          <w:color w:val="auto"/>
          <w:sz w:val="24"/>
          <w:highlight w:val="none"/>
        </w:rPr>
        <w:outlineLvl w:val="9"/>
      </w:pPr>
      <w:r>
        <w:rPr>
          <w:rFonts w:hint="eastAsia" w:ascii="宋体" w:hAnsi="宋体"/>
          <w:color w:val="auto"/>
          <w:sz w:val="24"/>
          <w:highlight w:val="none"/>
        </w:rPr>
        <w:t xml:space="preserve">7 本合同一式四份，具有同等效力。甲乙双方签字盖章后生效，由甲方、乙方各执贰份</w:t>
      </w:r>
      <w:r/>
    </w:p>
    <w:p>
      <w:pPr>
        <w:ind w:firstLine="0"/>
        <w:jc w:val="left"/>
        <w:keepLines w:val="0"/>
        <w:keepNext w:val="0"/>
        <w:pageBreakBefore w:val="0"/>
        <w:spacing w:line="360" w:lineRule="exact"/>
        <w:widowControl w:val="off"/>
        <w:rPr>
          <w:rFonts w:hint="eastAsia" w:ascii="宋体" w:hAnsi="宋体"/>
          <w:color w:val="auto"/>
          <w:sz w:val="24"/>
          <w:highlight w:val="none"/>
        </w:rPr>
        <w:outlineLvl w:val="9"/>
      </w:pPr>
      <w:r>
        <w:rPr>
          <w:rFonts w:hint="eastAsia" w:ascii="宋体" w:hAnsi="宋体"/>
          <w:color w:val="auto"/>
          <w:sz w:val="24"/>
          <w:highlight w:val="none"/>
        </w:rPr>
        <w:t xml:space="preserve">发包人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盖章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承包人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盖章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              见证人</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盖章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ind w:firstLine="0"/>
        <w:jc w:val="left"/>
        <w:spacing w:line="428" w:lineRule="exact"/>
        <w:rPr>
          <w:rFonts w:hint="eastAsia" w:ascii="宋体" w:hAnsi="宋体"/>
          <w:color w:val="auto"/>
          <w:sz w:val="24"/>
          <w:highlight w:val="none"/>
        </w:rPr>
        <w:outlineLvl w:val="9"/>
      </w:pPr>
      <w:r>
        <w:rPr>
          <w:rFonts w:hint="eastAsia" w:ascii="宋体" w:hAnsi="宋体"/>
          <w:color w:val="auto"/>
          <w:sz w:val="24"/>
          <w:highlight w:val="none"/>
        </w:rPr>
        <w:t xml:space="preserve">法定代表人                    法定代表人                  法定代表人</w:t>
      </w:r>
      <w:r/>
    </w:p>
    <w:p>
      <w:pPr>
        <w:ind w:firstLine="0"/>
        <w:jc w:val="left"/>
        <w:spacing w:line="428" w:lineRule="exact"/>
        <w:rPr>
          <w:rFonts w:hint="eastAsia" w:ascii="宋体" w:hAnsi="宋体"/>
          <w:color w:val="auto"/>
          <w:sz w:val="24"/>
          <w:highlight w:val="none"/>
        </w:rPr>
        <w:outlineLvl w:val="9"/>
      </w:pPr>
      <w:r>
        <w:rPr>
          <w:rFonts w:hint="eastAsia" w:ascii="宋体" w:hAnsi="宋体"/>
          <w:color w:val="auto"/>
          <w:sz w:val="24"/>
          <w:highlight w:val="none"/>
        </w:rPr>
        <w:t xml:space="preserve">或其                          或其                        或其</w:t>
      </w:r>
      <w:r/>
    </w:p>
    <w:p>
      <w:pPr>
        <w:ind w:firstLine="0"/>
        <w:jc w:val="left"/>
        <w:spacing w:line="428" w:lineRule="exact"/>
        <w:rPr>
          <w:rFonts w:hint="eastAsia" w:ascii="宋体" w:hAnsi="宋体"/>
          <w:color w:val="auto"/>
          <w:sz w:val="24"/>
          <w:highlight w:val="none"/>
        </w:rPr>
        <w:outlineLvl w:val="9"/>
      </w:pPr>
      <w:r>
        <w:rPr>
          <w:rFonts w:hint="eastAsia" w:ascii="宋体" w:hAnsi="宋体"/>
          <w:color w:val="auto"/>
          <w:sz w:val="24"/>
          <w:highlight w:val="none"/>
        </w:rPr>
        <w:t xml:space="preserve">委托代理人：                  委托代表人：                委托代表人：</w:t>
      </w:r>
      <w:r/>
    </w:p>
    <w:p>
      <w:pPr>
        <w:ind w:firstLine="0"/>
        <w:jc w:val="left"/>
        <w:spacing w:line="428" w:lineRule="exact"/>
        <w:rPr>
          <w:rFonts w:hint="eastAsia" w:ascii="宋体" w:hAnsi="宋体"/>
          <w:color w:val="auto"/>
          <w:sz w:val="24"/>
          <w:highlight w:val="none"/>
        </w:rPr>
        <w:outlineLvl w:val="9"/>
      </w:pPr>
      <w:r>
        <w:rPr>
          <w:rFonts w:hint="eastAsia" w:ascii="宋体" w:hAnsi="宋体"/>
          <w:color w:val="auto"/>
          <w:sz w:val="24"/>
          <w:highlight w:val="none"/>
        </w:rPr>
        <w:t xml:space="preserve">年    月   日                年    月    日                年    月    日</w:t>
      </w:r>
      <w:r/>
    </w:p>
    <w:p>
      <w:pPr>
        <w:numPr>
          <w:ilvl w:val="0"/>
          <w:numId w:val="0"/>
        </w:numPr>
        <w:jc w:val="center"/>
        <w:keepLines/>
        <w:keepNext/>
        <w:spacing w:before="0" w:after="0" w:line="240" w:lineRule="auto"/>
        <w:widowControl w:val="off"/>
        <w:rPr>
          <w:rFonts w:hint="eastAsia" w:ascii="宋体" w:hAnsi="宋体" w:eastAsia="宋体" w:cs="宋体"/>
          <w:b/>
          <w:bCs/>
          <w:color w:val="auto"/>
          <w:sz w:val="32"/>
          <w:szCs w:val="32"/>
          <w:highlight w:val="none"/>
          <w:lang w:val="en-US" w:eastAsia="zh-CN" w:bidi="ar-SA"/>
        </w:rPr>
        <w:outlineLvl w:val="0"/>
      </w:pPr>
      <w:r>
        <w:rPr>
          <w:rFonts w:hint="eastAsia" w:ascii="宋体" w:hAnsi="宋体" w:eastAsia="宋体" w:cs="宋体"/>
          <w:b/>
          <w:bCs/>
          <w:color w:val="auto"/>
          <w:sz w:val="32"/>
          <w:szCs w:val="32"/>
          <w:highlight w:val="none"/>
          <w:lang w:val="en-US" w:eastAsia="zh-CN" w:bidi="ar-SA"/>
        </w:rPr>
      </w:r>
      <w:r/>
    </w:p>
    <w:p>
      <w:pPr>
        <w:numPr>
          <w:ilvl w:val="0"/>
          <w:numId w:val="0"/>
        </w:numPr>
        <w:jc w:val="center"/>
        <w:keepLines/>
        <w:keepNext/>
        <w:spacing w:before="0" w:after="0" w:line="240" w:lineRule="auto"/>
        <w:widowControl w:val="off"/>
        <w:rPr>
          <w:rFonts w:hint="eastAsia" w:ascii="宋体" w:hAnsi="宋体" w:eastAsia="宋体" w:cs="宋体"/>
          <w:b/>
          <w:bCs/>
          <w:color w:val="auto"/>
          <w:sz w:val="32"/>
          <w:szCs w:val="32"/>
          <w:highlight w:val="none"/>
          <w:lang w:val="en-US" w:eastAsia="zh-CN" w:bidi="ar-SA"/>
        </w:rPr>
        <w:outlineLvl w:val="0"/>
      </w:pPr>
      <w:r>
        <w:rPr>
          <w:rFonts w:hint="eastAsia" w:ascii="宋体" w:hAnsi="宋体" w:eastAsia="宋体" w:cs="宋体"/>
          <w:b/>
          <w:bCs/>
          <w:color w:val="auto"/>
          <w:sz w:val="32"/>
          <w:szCs w:val="32"/>
          <w:highlight w:val="none"/>
          <w:lang w:val="en-US" w:eastAsia="zh-CN" w:bidi="ar-SA"/>
        </w:rPr>
      </w:r>
      <w:r/>
    </w:p>
    <w:p>
      <w:pPr>
        <w:rPr>
          <w:rFonts w:hint="eastAsia" w:ascii="宋体" w:hAnsi="宋体" w:eastAsia="宋体" w:cs="宋体"/>
          <w:b/>
          <w:bCs/>
          <w:color w:val="auto"/>
          <w:sz w:val="32"/>
          <w:szCs w:val="32"/>
          <w:highlight w:val="none"/>
          <w:lang w:val="en-US" w:eastAsia="zh-CN" w:bidi="ar-SA"/>
        </w:rPr>
        <w:sectPr>
          <w:footnotePr/>
          <w:endnotePr/>
          <w:type w:val="nextPage"/>
          <w:pgSz w:w="11905" w:h="16838" w:orient="portrait"/>
          <w:pgMar w:top="1134" w:right="1134" w:bottom="1134" w:left="1134" w:header="850" w:footer="992" w:gutter="0"/>
          <w:cols w:num="1" w:sep="0" w:space="0" w:equalWidth="1"/>
          <w:docGrid w:linePitch="360"/>
        </w:sectPr>
      </w:pPr>
      <w:r>
        <w:rPr>
          <w:rFonts w:hint="eastAsia" w:ascii="宋体" w:hAnsi="宋体" w:eastAsia="宋体" w:cs="宋体"/>
          <w:b/>
          <w:bCs/>
          <w:color w:val="auto"/>
          <w:sz w:val="32"/>
          <w:szCs w:val="32"/>
          <w:highlight w:val="none"/>
          <w:lang w:val="en-US" w:eastAsia="zh-CN" w:bidi="ar-SA"/>
        </w:rPr>
      </w:r>
      <w:r/>
    </w:p>
    <w:p>
      <w:pPr>
        <w:numPr>
          <w:ilvl w:val="0"/>
          <w:numId w:val="0"/>
        </w:numPr>
        <w:jc w:val="center"/>
        <w:keepLines/>
        <w:keepNext/>
        <w:spacing w:before="0" w:after="0" w:line="240" w:lineRule="auto"/>
        <w:widowControl w:val="off"/>
        <w:rPr>
          <w:rFonts w:hint="eastAsia" w:ascii="宋体" w:hAnsi="宋体" w:eastAsia="宋体" w:cs="宋体"/>
          <w:b/>
          <w:bCs/>
          <w:color w:val="auto"/>
          <w:sz w:val="32"/>
          <w:szCs w:val="32"/>
          <w:highlight w:val="none"/>
          <w:lang w:val="en-US" w:eastAsia="zh-CN" w:bidi="ar-SA"/>
        </w:rPr>
        <w:outlineLvl w:val="0"/>
      </w:pPr>
      <w:r>
        <w:rPr>
          <w:rFonts w:hint="eastAsia" w:ascii="宋体" w:hAnsi="宋体" w:eastAsia="宋体" w:cs="宋体"/>
          <w:b/>
          <w:bCs/>
          <w:color w:val="auto"/>
          <w:sz w:val="32"/>
          <w:szCs w:val="32"/>
          <w:highlight w:val="none"/>
          <w:lang w:val="en-US" w:eastAsia="zh-CN" w:bidi="ar-SA"/>
        </w:rPr>
      </w:r>
      <w:r/>
    </w:p>
    <w:p>
      <w:pPr>
        <w:numPr>
          <w:ilvl w:val="0"/>
          <w:numId w:val="0"/>
        </w:numPr>
        <w:jc w:val="center"/>
        <w:keepLines/>
        <w:keepNext/>
        <w:spacing w:before="0" w:after="0" w:line="240" w:lineRule="auto"/>
        <w:widowControl w:val="off"/>
        <w:rPr>
          <w:rFonts w:hint="eastAsia" w:ascii="宋体" w:hAnsi="宋体" w:eastAsia="宋体" w:cs="宋体"/>
          <w:b/>
          <w:bCs/>
          <w:color w:val="auto"/>
          <w:sz w:val="32"/>
          <w:szCs w:val="32"/>
          <w:highlight w:val="none"/>
          <w:lang w:val="en-US" w:eastAsia="zh-CN" w:bidi="ar-SA"/>
        </w:rPr>
        <w:outlineLvl w:val="0"/>
      </w:pPr>
      <w:r>
        <w:rPr>
          <w:rFonts w:hint="eastAsia" w:ascii="宋体" w:hAnsi="宋体" w:eastAsia="宋体" w:cs="宋体"/>
          <w:b/>
          <w:bCs/>
          <w:color w:val="auto"/>
          <w:sz w:val="32"/>
          <w:szCs w:val="32"/>
          <w:highlight w:val="none"/>
          <w:lang w:val="en-US" w:eastAsia="zh-CN" w:bidi="ar-SA"/>
        </w:rPr>
        <w:t xml:space="preserve">五、投标文件（格式）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789"/>
        <w:ind w:left="9"/>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t xml:space="preserve">投</w:t>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t xml:space="preserve">标</w:t>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t xml:space="preserve">文</w:t>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t xml:space="preserve">件</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采购项目编号：</w:t>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采购项目名称：</w:t>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投标供应商：</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720"/>
        <w:jc w:val="center"/>
        <w:shd w:val="clear" w:color="auto"/>
        <w:rPr>
          <w:rFonts w:hint="eastAsia" w:ascii="宋体" w:hAnsi="宋体" w:eastAsia="宋体" w:cs="宋体"/>
          <w:color w:val="auto"/>
          <w:sz w:val="36"/>
          <w:szCs w:val="36"/>
          <w:highlight w:val="none"/>
        </w:rPr>
        <w:outlineLvl w:val="9"/>
      </w:pPr>
      <w:r>
        <w:rPr>
          <w:rFonts w:hint="eastAsia" w:ascii="宋体" w:hAnsi="宋体" w:eastAsia="宋体" w:cs="宋体"/>
          <w:color w:val="auto"/>
          <w:sz w:val="36"/>
          <w:szCs w:val="36"/>
          <w:highlight w:val="none"/>
          <w:lang w:eastAsia="zh-CN"/>
        </w:rPr>
        <w:t xml:space="preserve">二〇</w:t>
      </w:r>
      <w:r>
        <w:rPr>
          <w:rFonts w:hint="eastAsia" w:ascii="宋体" w:hAnsi="宋体" w:eastAsia="宋体" w:cs="宋体"/>
          <w:color w:val="auto"/>
          <w:sz w:val="36"/>
          <w:szCs w:val="36"/>
          <w:highlight w:val="none"/>
        </w:rPr>
        <w:t xml:space="preserve">   年   月  日</w:t>
      </w:r>
      <w:bookmarkStart w:id="4" w:name="一．报价函（格式）"/>
      <w:r/>
      <w:bookmarkEnd w:id="4"/>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（一）投标函（格式）</w:t>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投标函</w:t>
      </w:r>
      <w:r/>
    </w:p>
    <w:p>
      <w:pPr>
        <w:ind w:firstLine="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lang w:eastAsia="zh-CN"/>
        </w:rPr>
        <w:t xml:space="preserve">：无锡市新吴区人民政府新安街道办事处</w:t>
      </w:r>
      <w:r>
        <w:rPr>
          <w:rFonts w:hint="eastAsia" w:ascii="宋体" w:hAnsi="宋体" w:eastAsia="宋体" w:cs="宋体"/>
          <w:color w:val="auto"/>
          <w:sz w:val="24"/>
          <w:szCs w:val="24"/>
          <w:highlight w:val="none"/>
        </w:rPr>
        <w:t xml:space="preserve">：</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我方收到贵方编号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招标文件，经仔细阅读和研究，我方决定参加此项目的投标。</w:t>
      </w:r>
      <w:r/>
    </w:p>
    <w:p>
      <w:pPr>
        <w:pStyle w:val="984"/>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rPr>
        <w:t xml:space="preserve">我方愿意按照招标文件的一切要求，提供本项目的投标，投标总价见《开标一览表》。</w:t>
      </w:r>
      <w:r/>
    </w:p>
    <w:p>
      <w:pPr>
        <w:pStyle w:val="984"/>
        <w:numPr>
          <w:ilvl w:val="0"/>
          <w:numId w:val="0"/>
        </w:numPr>
        <w:ind w:left="552" w:hanging="420"/>
        <w:spacing w:line="360" w:lineRule="auto"/>
        <w:shd w:val="clear" w:color="auto"/>
        <w:rPr>
          <w:rStyle w:val="824"/>
          <w:rFonts w:hint="eastAsia" w:ascii="宋体" w:hAnsi="宋体" w:eastAsia="宋体" w:cs="宋体"/>
          <w:bCs/>
          <w:color w:val="auto"/>
          <w:highlight w:val="none"/>
        </w:rPr>
        <w:outlineLvl w:val="9"/>
      </w:pPr>
      <w:r>
        <w:rPr>
          <w:rFonts w:hint="eastAsia" w:ascii="宋体" w:hAnsi="宋体" w:eastAsia="宋体" w:cs="宋体"/>
          <w:bCs/>
          <w:color w:val="auto"/>
          <w:sz w:val="24"/>
          <w:szCs w:val="24"/>
          <w:highlight w:val="none"/>
          <w:lang w:val="en-US" w:eastAsia="zh-CN" w:bidi="ar-SA"/>
        </w:rPr>
        <w:t xml:space="preserve">二、</w:t>
      </w:r>
      <w:r>
        <w:rPr>
          <w:rFonts w:hint="eastAsia" w:ascii="宋体" w:hAnsi="宋体" w:eastAsia="宋体" w:cs="宋体"/>
          <w:color w:val="auto"/>
          <w:sz w:val="24"/>
          <w:szCs w:val="24"/>
          <w:highlight w:val="none"/>
        </w:rPr>
        <w:t xml:space="preserve">我方愿意提供</w:t>
      </w:r>
      <w:r>
        <w:rPr>
          <w:rFonts w:hint="eastAsia" w:ascii="宋体" w:hAnsi="宋体" w:cs="宋体"/>
          <w:color w:val="auto"/>
          <w:sz w:val="24"/>
          <w:szCs w:val="24"/>
          <w:highlight w:val="none"/>
          <w:lang w:eastAsia="zh-CN"/>
        </w:rPr>
        <w:t xml:space="preserve">江苏翔顺工程管理咨询有限公司</w:t>
      </w:r>
      <w:r>
        <w:rPr>
          <w:rFonts w:hint="eastAsia" w:ascii="宋体" w:hAnsi="宋体" w:eastAsia="宋体" w:cs="宋体"/>
          <w:color w:val="auto"/>
          <w:sz w:val="24"/>
          <w:szCs w:val="24"/>
          <w:highlight w:val="none"/>
        </w:rPr>
        <w:t xml:space="preserve">在招标文件中要求的文件、资料。</w:t>
      </w:r>
      <w:r/>
    </w:p>
    <w:p>
      <w:pPr>
        <w:pStyle w:val="984"/>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rPr>
        <w:t xml:space="preserve">我方同意按招标文件中的规定，本投标文件投标的有效期限为开标之日起90天。</w:t>
      </w:r>
      <w:r/>
    </w:p>
    <w:p>
      <w:pPr>
        <w:pStyle w:val="984"/>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四、</w:t>
      </w:r>
      <w:r>
        <w:rPr>
          <w:rFonts w:hint="eastAsia" w:ascii="宋体" w:hAnsi="宋体" w:eastAsia="宋体" w:cs="宋体"/>
          <w:color w:val="auto"/>
          <w:sz w:val="24"/>
          <w:szCs w:val="24"/>
          <w:highlight w:val="none"/>
        </w:rPr>
        <w:t xml:space="preserve">如果我方的投标文件被接受，我方将履行招标文件中规定的每一项要求，按期、按质、按量，完成交货任务。</w:t>
      </w:r>
      <w:r/>
    </w:p>
    <w:p>
      <w:pPr>
        <w:pStyle w:val="984"/>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五、</w:t>
      </w:r>
      <w:r>
        <w:rPr>
          <w:rFonts w:hint="eastAsia" w:ascii="宋体" w:hAnsi="宋体" w:eastAsia="宋体" w:cs="宋体"/>
          <w:color w:val="auto"/>
          <w:sz w:val="24"/>
          <w:szCs w:val="24"/>
          <w:highlight w:val="none"/>
        </w:rPr>
        <w:t xml:space="preserve">我方认为你们有权决定中标者。</w:t>
      </w:r>
      <w:r/>
    </w:p>
    <w:p>
      <w:pPr>
        <w:pStyle w:val="984"/>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六、</w:t>
      </w:r>
      <w:r>
        <w:rPr>
          <w:rFonts w:hint="eastAsia" w:ascii="宋体" w:hAnsi="宋体" w:eastAsia="宋体" w:cs="宋体"/>
          <w:color w:val="auto"/>
          <w:sz w:val="24"/>
          <w:szCs w:val="24"/>
          <w:highlight w:val="none"/>
        </w:rPr>
        <w:t xml:space="preserve">我方愿意遵守《中华人民共和国政府采购法》，并</w:t>
      </w:r>
      <w:r>
        <w:rPr>
          <w:rFonts w:hint="eastAsia" w:ascii="宋体" w:hAnsi="宋体" w:cs="宋体"/>
          <w:color w:val="auto"/>
          <w:sz w:val="24"/>
          <w:szCs w:val="24"/>
          <w:highlight w:val="none"/>
          <w:lang w:eastAsia="zh-CN"/>
        </w:rPr>
        <w:t xml:space="preserve">按照《中华人民共和国</w:t>
      </w:r>
      <w:r>
        <w:rPr>
          <w:rFonts w:hint="eastAsia" w:ascii="宋体" w:hAnsi="宋体" w:eastAsia="宋体" w:cs="宋体"/>
          <w:color w:val="auto"/>
          <w:sz w:val="24"/>
          <w:szCs w:val="24"/>
          <w:highlight w:val="none"/>
        </w:rPr>
        <w:t xml:space="preserve">民法典》、财政部《政府采购货物和服务招标投标管理办法》和合同条款履行自己的全部责任。</w:t>
      </w:r>
      <w:r/>
    </w:p>
    <w:p>
      <w:pPr>
        <w:pStyle w:val="984"/>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七、</w:t>
      </w:r>
      <w:r>
        <w:rPr>
          <w:rFonts w:hint="eastAsia" w:ascii="宋体" w:hAnsi="宋体" w:eastAsia="宋体" w:cs="宋体"/>
          <w:color w:val="auto"/>
          <w:sz w:val="24"/>
          <w:szCs w:val="24"/>
          <w:highlight w:val="none"/>
        </w:rPr>
        <w:t xml:space="preserve">我方认可并遵守招标文件的所有规定，放弃对招标文件提出质疑的权利。</w:t>
      </w:r>
      <w:r/>
    </w:p>
    <w:p>
      <w:pPr>
        <w:pStyle w:val="984"/>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八、</w:t>
      </w:r>
      <w:r>
        <w:rPr>
          <w:rFonts w:hint="eastAsia" w:ascii="宋体" w:hAnsi="宋体" w:eastAsia="宋体" w:cs="宋体"/>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pStyle w:val="984"/>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九、</w:t>
      </w:r>
      <w:r>
        <w:rPr>
          <w:rFonts w:hint="eastAsia" w:ascii="宋体" w:hAnsi="宋体" w:eastAsia="宋体" w:cs="宋体"/>
          <w:color w:val="auto"/>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pStyle w:val="984"/>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十、</w:t>
      </w:r>
      <w:r>
        <w:rPr>
          <w:rFonts w:hint="eastAsia" w:ascii="宋体" w:hAnsi="宋体" w:eastAsia="宋体" w:cs="宋体"/>
          <w:color w:val="auto"/>
          <w:sz w:val="24"/>
          <w:szCs w:val="24"/>
          <w:highlight w:val="none"/>
        </w:rPr>
        <w:t xml:space="preserve">我方决不提供虚假材料谋取中标、决不采取不正当手段诋毁、排挤其他供应商、决不与采购人、</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（盖章）：     </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法定代表人或法定代表人授权代表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签字或盖章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电话：                              传真：</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通讯地址：                          邮编：</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（二）开标一览表（格式）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开标一览表（格式）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投标供应商全称（加盖公章）：                       采购项目编号： </w:t>
      </w:r>
      <w:r/>
    </w:p>
    <w:tbl>
      <w:tblPr>
        <w:tblStyle w:val="783"/>
        <w:tblW w:w="940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7064"/>
      </w:tblGrid>
      <w:tr>
        <w:trPr>
          <w:cantSplit/>
          <w:trHeight w:val="1083"/>
        </w:trPr>
        <w:tc>
          <w:tcPr>
            <w:tcW w:w="2338" w:type="dxa"/>
            <w:vAlign w:val="center"/>
            <w:textDirection w:val="lrTb"/>
            <w:noWrap w:val="false"/>
          </w:tcPr>
          <w:p>
            <w:pPr>
              <w:ind w:left="0" w:right="0" w:firstLine="0"/>
              <w:jc w:val="center"/>
              <w:keepLines w:val="0"/>
              <w:keepNext w:val="0"/>
              <w:spacing w:before="0" w:beforeAutospacing="0" w:after="0" w:afterAutospacing="0"/>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项目名称</w:t>
            </w:r>
            <w:r/>
          </w:p>
        </w:tc>
        <w:tc>
          <w:tcPr>
            <w:tcW w:w="7064" w:type="dxa"/>
            <w:vAlign w:val="center"/>
            <w:textDirection w:val="lrTb"/>
            <w:noWrap w:val="false"/>
          </w:tcPr>
          <w:p>
            <w:pPr>
              <w:ind w:left="0" w:right="0" w:firstLine="0"/>
              <w:jc w:val="center"/>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新安街道2026—2029年绿地养护项目</w:t>
            </w:r>
            <w:r/>
          </w:p>
        </w:tc>
      </w:tr>
      <w:tr>
        <w:trPr>
          <w:cantSplit/>
          <w:trHeight w:val="1083"/>
        </w:trPr>
        <w:tc>
          <w:tcPr>
            <w:tcW w:w="2338" w:type="dxa"/>
            <w:vAlign w:val="center"/>
            <w:textDirection w:val="lrTb"/>
            <w:noWrap w:val="false"/>
          </w:tcPr>
          <w:p>
            <w:pPr>
              <w:ind w:left="0" w:right="0" w:firstLine="0"/>
              <w:jc w:val="center"/>
              <w:keepLines w:val="0"/>
              <w:keepNext w:val="0"/>
              <w:spacing w:before="0" w:beforeAutospacing="0" w:after="0" w:afterAutospacing="0"/>
              <w:shd w:val="clear" w:color="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一年投标报价</w:t>
            </w:r>
            <w:r/>
          </w:p>
          <w:p>
            <w:pPr>
              <w:ind w:left="0" w:right="0" w:firstLine="720"/>
              <w:jc w:val="both"/>
              <w:keepLines w:val="0"/>
              <w:keepNext w:val="0"/>
              <w:spacing w:before="0" w:beforeAutospacing="0" w:after="0" w:afterAutospacing="0"/>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rPr>
              <w:t xml:space="preserve">（元）</w:t>
            </w:r>
            <w:r/>
          </w:p>
        </w:tc>
        <w:tc>
          <w:tcPr>
            <w:tcW w:w="7064" w:type="dxa"/>
            <w:vAlign w:val="center"/>
            <w:textDirection w:val="lrTb"/>
            <w:noWrap w:val="false"/>
          </w:tcPr>
          <w:p>
            <w:pPr>
              <w:pStyle w:val="789"/>
              <w:ind w:left="0" w:right="0"/>
              <w:keepLines w:val="0"/>
              <w:keepNext w:val="0"/>
              <w:spacing w:before="0" w:beforeAutospacing="0" w:after="0" w:afterAutospacing="0" w:line="300" w:lineRule="auto"/>
              <w:shd w:val="clear" w:color="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大写：</w:t>
            </w:r>
            <w:r/>
          </w:p>
          <w:p>
            <w:pPr>
              <w:pStyle w:val="789"/>
              <w:ind w:left="0" w:right="0"/>
              <w:keepLines w:val="0"/>
              <w:keepNext w:val="0"/>
              <w:spacing w:before="0" w:beforeAutospacing="0" w:after="0" w:afterAutospacing="0" w:line="30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rPr>
              <w:t xml:space="preserve">小写：</w:t>
            </w:r>
            <w:r/>
          </w:p>
        </w:tc>
      </w:tr>
      <w:tr>
        <w:trPr>
          <w:cantSplit/>
          <w:trHeight w:val="1083"/>
        </w:trPr>
        <w:tc>
          <w:tcPr>
            <w:tcW w:w="2338" w:type="dxa"/>
            <w:vAlign w:val="center"/>
            <w:textDirection w:val="lrTb"/>
            <w:noWrap w:val="false"/>
          </w:tcPr>
          <w:p>
            <w:pPr>
              <w:ind w:left="0" w:right="0" w:firstLine="0"/>
              <w:jc w:val="center"/>
              <w:keepLines w:val="0"/>
              <w:keepNext w:val="0"/>
              <w:spacing w:before="0" w:beforeAutospacing="0" w:after="0" w:afterAutospacing="0"/>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rPr>
              <w:t xml:space="preserve">三年投标总报价（元）</w:t>
            </w:r>
            <w:r/>
          </w:p>
        </w:tc>
        <w:tc>
          <w:tcPr>
            <w:tcW w:w="7064" w:type="dxa"/>
            <w:vAlign w:val="center"/>
            <w:textDirection w:val="lrTb"/>
            <w:noWrap w:val="false"/>
          </w:tcPr>
          <w:p>
            <w:pPr>
              <w:pStyle w:val="789"/>
              <w:ind w:left="0" w:right="0"/>
              <w:keepLines w:val="0"/>
              <w:keepNext w:val="0"/>
              <w:spacing w:before="0" w:beforeAutospacing="0" w:after="0" w:afterAutospacing="0" w:line="300" w:lineRule="auto"/>
              <w:shd w:val="clear" w:color="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大写：</w:t>
            </w:r>
            <w:r/>
          </w:p>
          <w:p>
            <w:pPr>
              <w:pStyle w:val="789"/>
              <w:ind w:left="0" w:right="0"/>
              <w:keepLines w:val="0"/>
              <w:keepNext w:val="0"/>
              <w:spacing w:before="0" w:beforeAutospacing="0" w:after="0" w:afterAutospacing="0" w:line="30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rPr>
              <w:t xml:space="preserve">小写：</w:t>
            </w:r>
            <w:r/>
          </w:p>
        </w:tc>
      </w:tr>
      <w:tr>
        <w:trPr>
          <w:cantSplit/>
          <w:trHeight w:val="1031"/>
        </w:trPr>
        <w:tc>
          <w:tcPr>
            <w:tcW w:w="2338" w:type="dxa"/>
            <w:vAlign w:val="center"/>
            <w:textDirection w:val="lrTb"/>
            <w:noWrap w:val="false"/>
          </w:tcPr>
          <w:p>
            <w:pPr>
              <w:ind w:left="0" w:right="0" w:firstLine="420"/>
              <w:jc w:val="center"/>
              <w:keepLines w:val="0"/>
              <w:keepNext w:val="0"/>
              <w:spacing w:before="0" w:beforeAutospacing="0" w:after="0" w:afterAutospacing="0" w:line="300" w:lineRule="auto"/>
              <w:rPr>
                <w:rFonts w:hint="eastAsia" w:ascii="宋体" w:hAnsi="宋体" w:eastAsia="宋体" w:cs="宋体"/>
                <w:color w:val="auto"/>
                <w:sz w:val="24"/>
                <w:szCs w:val="22"/>
                <w:highlight w:val="none"/>
              </w:rPr>
              <w:suppressLineNumbers w:val="0"/>
            </w:pPr>
            <w:r>
              <w:rPr>
                <w:rFonts w:hint="eastAsia" w:ascii="宋体" w:hAnsi="宋体" w:cs="宋体"/>
                <w:color w:val="auto"/>
                <w:sz w:val="24"/>
                <w:szCs w:val="22"/>
                <w:highlight w:val="none"/>
              </w:rPr>
              <w:t xml:space="preserve">服务期限</w:t>
            </w:r>
            <w:r/>
          </w:p>
        </w:tc>
        <w:tc>
          <w:tcPr>
            <w:tcW w:w="7064" w:type="dxa"/>
            <w:vAlign w:val="center"/>
            <w:textDirection w:val="lrTb"/>
            <w:noWrap w:val="false"/>
          </w:tcPr>
          <w:p>
            <w:pPr>
              <w:ind w:left="0" w:right="0"/>
              <w:keepLines w:val="0"/>
              <w:keepNext w:val="0"/>
              <w:spacing w:before="0" w:beforeAutospacing="0" w:after="0" w:afterAutospacing="0" w:line="30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1031"/>
        </w:trPr>
        <w:tc>
          <w:tcPr>
            <w:tcW w:w="2338" w:type="dxa"/>
            <w:vAlign w:val="center"/>
            <w:textDirection w:val="lrTb"/>
            <w:noWrap w:val="false"/>
          </w:tcPr>
          <w:p>
            <w:pPr>
              <w:ind w:left="0" w:right="0" w:firstLine="420"/>
              <w:jc w:val="center"/>
              <w:keepLines w:val="0"/>
              <w:keepNext w:val="0"/>
              <w:spacing w:before="0" w:beforeAutospacing="0" w:after="0" w:afterAutospacing="0" w:line="300" w:lineRule="auto"/>
              <w:rPr>
                <w:rFonts w:hint="eastAsia" w:ascii="宋体" w:hAnsi="宋体" w:eastAsia="宋体" w:cs="宋体"/>
                <w:color w:val="auto"/>
                <w:sz w:val="24"/>
                <w:szCs w:val="24"/>
                <w:highlight w:val="none"/>
              </w:rPr>
              <w:suppressLineNumbers w:val="0"/>
            </w:pPr>
            <w:r>
              <w:rPr>
                <w:rFonts w:hint="eastAsia" w:ascii="宋体" w:hAnsi="宋体"/>
                <w:bCs/>
                <w:color w:val="auto"/>
                <w:sz w:val="24"/>
                <w:szCs w:val="24"/>
                <w:highlight w:val="none"/>
              </w:rPr>
              <w:t xml:space="preserve">养护质量要求</w:t>
            </w:r>
            <w:r/>
          </w:p>
        </w:tc>
        <w:tc>
          <w:tcPr>
            <w:tcW w:w="7064" w:type="dxa"/>
            <w:vAlign w:val="center"/>
            <w:textDirection w:val="lrTb"/>
            <w:noWrap w:val="false"/>
          </w:tcPr>
          <w:p>
            <w:pPr>
              <w:ind w:left="0" w:right="0"/>
              <w:keepLines w:val="0"/>
              <w:keepNext w:val="0"/>
              <w:spacing w:before="0" w:beforeAutospacing="0" w:after="0" w:afterAutospacing="0" w:line="30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1031"/>
        </w:trPr>
        <w:tc>
          <w:tcPr>
            <w:tcW w:w="2338" w:type="dxa"/>
            <w:vAlign w:val="center"/>
            <w:textDirection w:val="lrTb"/>
            <w:noWrap w:val="false"/>
          </w:tcPr>
          <w:p>
            <w:pPr>
              <w:ind w:left="0" w:right="0" w:firstLine="420"/>
              <w:jc w:val="center"/>
              <w:keepLines w:val="0"/>
              <w:keepNext w:val="0"/>
              <w:spacing w:before="0" w:beforeAutospacing="0" w:after="0" w:afterAutospacing="0" w:line="300" w:lineRule="auto"/>
              <w:rPr>
                <w:rFonts w:hint="eastAsia" w:ascii="宋体" w:hAnsi="宋体" w:eastAsia="宋体" w:cs="宋体"/>
                <w:color w:val="auto"/>
                <w:sz w:val="24"/>
                <w:szCs w:val="24"/>
                <w:highlight w:val="none"/>
              </w:rPr>
              <w:suppressLineNumbers w:val="0"/>
            </w:pPr>
            <w:r>
              <w:rPr>
                <w:rFonts w:hint="eastAsia" w:ascii="宋体"/>
                <w:color w:val="auto"/>
                <w:sz w:val="24"/>
                <w:szCs w:val="24"/>
                <w:highlight w:val="none"/>
              </w:rPr>
              <w:t xml:space="preserve">项目负责人</w:t>
            </w:r>
            <w:r/>
          </w:p>
        </w:tc>
        <w:tc>
          <w:tcPr>
            <w:tcW w:w="7064" w:type="dxa"/>
            <w:vAlign w:val="center"/>
            <w:textDirection w:val="lrTb"/>
            <w:noWrap w:val="false"/>
          </w:tcPr>
          <w:p>
            <w:pPr>
              <w:ind w:left="0" w:right="0"/>
              <w:keepLines w:val="0"/>
              <w:keepNext w:val="0"/>
              <w:spacing w:before="0" w:beforeAutospacing="0" w:after="0" w:afterAutospacing="0" w:line="30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firstLine="480"/>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法定代表人或法定代表人授权代表签字或盖章：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年   月   日</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填写说明：</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注：</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1、开标一览表中的内容应与</w:t>
      </w:r>
      <w:r>
        <w:rPr>
          <w:rFonts w:hint="eastAsia" w:ascii="宋体" w:hAnsi="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函内容一致，否则评标时一律按开标一览表中内容为准，开标一览表中必须盖章或签字。</w:t>
      </w:r>
      <w:r/>
    </w:p>
    <w:p>
      <w:pPr>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rPr>
        <w:t xml:space="preserve">2、报价均以人民币元表示，金额精确到小数点后2位。</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jc w:val="both"/>
        <w:spacing w:line="400" w:lineRule="exact"/>
        <w:rPr>
          <w:rFonts w:hint="eastAsia" w:ascii="宋体" w:hAnsi="宋体" w:eastAsia="宋体" w:cs="宋体"/>
          <w:b/>
          <w:bCs/>
          <w:color w:val="auto"/>
          <w:sz w:val="28"/>
          <w:szCs w:val="28"/>
          <w:highlight w:val="none"/>
        </w:rPr>
        <w:sectPr>
          <w:footnotePr/>
          <w:endnotePr/>
          <w:type w:val="nextPage"/>
          <w:pgSz w:w="11905" w:h="16838" w:orient="portrait"/>
          <w:pgMar w:top="1134" w:right="1134" w:bottom="1134" w:left="1134" w:header="850" w:footer="992" w:gutter="0"/>
          <w:cols w:num="1" w:sep="0" w:space="0" w:equalWidth="1"/>
          <w:docGrid w:linePitch="360"/>
        </w:sectPr>
        <w:outlineLvl w:val="0"/>
      </w:pPr>
      <w:r>
        <w:rPr>
          <w:rFonts w:hint="eastAsia" w:ascii="宋体" w:hAnsi="宋体" w:eastAsia="宋体" w:cs="宋体"/>
          <w:b/>
          <w:bCs/>
          <w:color w:val="auto"/>
          <w:sz w:val="28"/>
          <w:szCs w:val="28"/>
          <w:highlight w:val="none"/>
        </w:rPr>
      </w:r>
      <w:r/>
    </w:p>
    <w:p>
      <w:pPr>
        <w:ind w:firstLine="0"/>
        <w:jc w:val="both"/>
        <w:spacing w:line="400" w:lineRule="exact"/>
        <w:rPr>
          <w:rFonts w:hint="eastAsia" w:ascii="宋体" w:hAnsi="宋体" w:eastAsia="宋体" w:cs="宋体"/>
          <w:color w:val="auto"/>
          <w:szCs w:val="21"/>
          <w:highlight w:val="none"/>
          <w:lang w:val="zh-CN"/>
        </w:rPr>
        <w:outlineLvl w:val="0"/>
      </w:pP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三</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报价明细表（格式）（格式</w:t>
      </w:r>
      <w:r>
        <w:rPr>
          <w:rFonts w:hint="eastAsia" w:ascii="宋体" w:hAnsi="宋体" w:eastAsia="宋体" w:cs="宋体"/>
          <w:b/>
          <w:bCs/>
          <w:color w:val="auto"/>
          <w:sz w:val="28"/>
          <w:szCs w:val="28"/>
          <w:highlight w:val="none"/>
          <w:lang w:eastAsia="zh-CN"/>
        </w:rPr>
        <w:t xml:space="preserve">按照提供</w:t>
      </w:r>
      <w:r>
        <w:rPr>
          <w:rFonts w:hint="eastAsia" w:ascii="宋体" w:hAnsi="宋体" w:cs="宋体"/>
          <w:b/>
          <w:bCs/>
          <w:color w:val="auto"/>
          <w:sz w:val="28"/>
          <w:szCs w:val="28"/>
          <w:highlight w:val="none"/>
          <w:lang w:val="en-US" w:eastAsia="zh-CN"/>
        </w:rPr>
        <w:t xml:space="preserve">的</w:t>
      </w:r>
      <w:r>
        <w:rPr>
          <w:rFonts w:hint="eastAsia" w:ascii="宋体" w:hAnsi="宋体" w:eastAsia="宋体" w:cs="宋体"/>
          <w:b/>
          <w:bCs/>
          <w:color w:val="auto"/>
          <w:sz w:val="28"/>
          <w:szCs w:val="28"/>
          <w:highlight w:val="none"/>
          <w:lang w:eastAsia="zh-CN"/>
        </w:rPr>
        <w:t xml:space="preserve">养护量清单的格式</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 </w:t>
      </w:r>
      <w:r/>
    </w:p>
    <w:p>
      <w:pPr>
        <w:ind w:firstLine="0"/>
        <w:jc w:val="both"/>
        <w:rPr>
          <w:rFonts w:hint="eastAsia" w:ascii="宋体" w:hAnsi="宋体" w:eastAsia="宋体" w:cs="宋体"/>
          <w:b/>
          <w:color w:val="auto"/>
          <w:sz w:val="24"/>
          <w:szCs w:val="30"/>
          <w:highlight w:val="none"/>
        </w:rPr>
        <w:outlineLvl w:val="0"/>
      </w:pPr>
      <w:r/>
      <w:bookmarkStart w:id="5" w:name="_Toc9200"/>
      <w:r/>
      <w:r/>
    </w:p>
    <w:p>
      <w:pPr>
        <w:ind w:firstLine="0"/>
        <w:jc w:val="center"/>
        <w:rPr>
          <w:rFonts w:hint="eastAsia" w:ascii="宋体" w:hAnsi="宋体" w:eastAsia="宋体" w:cs="宋体"/>
          <w:b/>
          <w:color w:val="auto"/>
          <w:sz w:val="24"/>
          <w:szCs w:val="30"/>
          <w:highlight w:val="none"/>
          <w:lang w:val="en-US" w:eastAsia="zh-CN"/>
        </w:rPr>
        <w:outlineLvl w:val="0"/>
      </w:pPr>
      <w:r>
        <w:rPr>
          <w:rFonts w:hint="eastAsia" w:ascii="宋体" w:hAnsi="宋体" w:cs="宋体"/>
          <w:b/>
          <w:color w:val="auto"/>
          <w:sz w:val="24"/>
          <w:szCs w:val="30"/>
          <w:highlight w:val="none"/>
          <w:lang w:val="en-US" w:eastAsia="zh-CN"/>
        </w:rPr>
        <w:t xml:space="preserve">养护</w:t>
      </w:r>
      <w:r>
        <w:rPr>
          <w:rFonts w:hint="eastAsia" w:ascii="宋体" w:hAnsi="宋体" w:eastAsia="宋体" w:cs="宋体"/>
          <w:b/>
          <w:color w:val="auto"/>
          <w:sz w:val="24"/>
          <w:szCs w:val="30"/>
          <w:highlight w:val="none"/>
        </w:rPr>
        <w:t xml:space="preserve">清单（另提供电子版）</w:t>
      </w:r>
      <w:bookmarkEnd w:id="5"/>
      <w:r>
        <w:rPr>
          <w:rFonts w:hint="eastAsia" w:ascii="宋体" w:hAnsi="宋体" w:eastAsia="宋体" w:cs="宋体"/>
          <w:b/>
          <w:color w:val="auto"/>
          <w:sz w:val="24"/>
          <w:szCs w:val="30"/>
          <w:highlight w:val="none"/>
          <w:lang w:eastAsia="zh-CN"/>
        </w:rPr>
        <w:t xml:space="preserve">，</w:t>
      </w:r>
      <w:r>
        <w:rPr>
          <w:rFonts w:hint="eastAsia" w:ascii="宋体" w:hAnsi="宋体" w:eastAsia="宋体" w:cs="宋体"/>
          <w:b/>
          <w:color w:val="auto"/>
          <w:sz w:val="24"/>
          <w:szCs w:val="30"/>
          <w:highlight w:val="none"/>
          <w:lang w:val="en-US" w:eastAsia="zh-CN"/>
        </w:rPr>
        <w:t xml:space="preserve">清单中为一年养护工作量。</w:t>
      </w:r>
      <w:r/>
    </w:p>
    <w:p>
      <w:pPr>
        <w:ind w:left="0" w:right="0" w:firstLine="420"/>
        <w:jc w:val="center"/>
        <w:spacing w:before="0" w:after="0" w:line="85"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r>
      <w:r/>
    </w:p>
    <w:p>
      <w:pPr>
        <w:pStyle w:val="773"/>
        <w:numPr>
          <w:ilvl w:val="-1"/>
          <w:numId w:val="0"/>
        </w:numPr>
        <w:ind w:left="0" w:firstLine="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firstLine="0"/>
        <w:jc w:val="both"/>
        <w:keepLines w:val="0"/>
        <w:keepNext w:val="0"/>
        <w:pageBreakBefore w:val="0"/>
        <w:spacing w:line="360" w:lineRule="auto"/>
        <w:widowControl w:val="off"/>
        <w:rPr>
          <w:rFonts w:hint="default" w:ascii="宋体" w:hAnsi="宋体"/>
          <w:b/>
          <w:color w:val="auto"/>
          <w:sz w:val="24"/>
          <w:highlight w:val="none"/>
        </w:rPr>
        <w:outlineLvl w:val="9"/>
      </w:pPr>
      <w:r>
        <w:rPr>
          <w:rFonts w:hint="eastAsia" w:ascii="宋体" w:hAnsi="宋体"/>
          <w:b/>
          <w:color w:val="auto"/>
          <w:sz w:val="24"/>
          <w:highlight w:val="none"/>
        </w:rPr>
        <w:t xml:space="preserve">注：1、不论单项工作量多少，即使数量为0的，也需要报单价，如不报价，在实际养护过程中新增的工作量单价按“0元”结算。</w:t>
      </w:r>
      <w:r/>
    </w:p>
    <w:p>
      <w:pPr>
        <w:numPr>
          <w:ilvl w:val="0"/>
          <w:numId w:val="8"/>
        </w:numPr>
        <w:ind w:firstLine="0"/>
        <w:jc w:val="left"/>
        <w:keepLines w:val="0"/>
        <w:keepNext w:val="0"/>
        <w:pageBreakBefore w:val="0"/>
        <w:spacing w:line="360" w:lineRule="auto"/>
        <w:widowControl w:val="off"/>
        <w:rPr>
          <w:rFonts w:hint="eastAsia" w:ascii="宋体" w:hAnsi="宋体"/>
          <w:b/>
          <w:color w:val="auto"/>
          <w:sz w:val="24"/>
          <w:highlight w:val="none"/>
        </w:rPr>
        <w:outlineLvl w:val="0"/>
      </w:pPr>
      <w:r>
        <w:rPr>
          <w:rFonts w:hint="eastAsia" w:ascii="宋体" w:hAnsi="宋体"/>
          <w:b/>
          <w:color w:val="auto"/>
          <w:sz w:val="24"/>
          <w:highlight w:val="none"/>
        </w:rPr>
        <w:t xml:space="preserve">投标报价应包括投标人完成本项目所有工作及后续服务的全部费用。</w:t>
      </w:r>
      <w:r/>
    </w:p>
    <w:p>
      <w:pPr>
        <w:pStyle w:val="773"/>
        <w:numPr>
          <w:ilvl w:val="0"/>
          <w:numId w:val="0"/>
        </w:numPr>
        <w:jc w:val="both"/>
        <w:rPr>
          <w:rFonts w:hint="eastAsia" w:eastAsia="黑体"/>
          <w:color w:val="auto"/>
          <w:highlight w:val="none"/>
          <w:lang w:val="en-US" w:eastAsia="zh-CN"/>
        </w:rPr>
        <w:outlineLvl w:val="0"/>
      </w:pPr>
      <w:r>
        <w:rPr>
          <w:rFonts w:hint="eastAsia" w:ascii="宋体" w:hAnsi="宋体"/>
          <w:b/>
          <w:color w:val="auto"/>
          <w:sz w:val="24"/>
          <w:highlight w:val="none"/>
          <w:lang w:val="en-US" w:eastAsia="zh-CN"/>
        </w:rPr>
        <w:t xml:space="preserve">3、</w:t>
      </w:r>
      <w:r>
        <w:rPr>
          <w:rFonts w:hint="eastAsia" w:ascii="宋体" w:hAnsi="宋体" w:eastAsia="宋体" w:cs="Times New Roman"/>
          <w:b/>
          <w:color w:val="auto"/>
          <w:sz w:val="24"/>
          <w:highlight w:val="none"/>
          <w:lang w:val="en-US" w:eastAsia="zh-CN"/>
        </w:rPr>
        <w:t xml:space="preserve">单价、合价均以</w:t>
      </w:r>
      <w:r>
        <w:rPr>
          <w:rFonts w:hint="eastAsia" w:ascii="宋体" w:hAnsi="宋体" w:eastAsia="宋体" w:cs="Times New Roman"/>
          <w:b/>
          <w:color w:val="auto"/>
          <w:sz w:val="24"/>
          <w:highlight w:val="none"/>
          <w:lang w:eastAsia="zh-CN"/>
        </w:rPr>
        <w:t xml:space="preserve">人民币元表示，金额精确到小数点后2位。</w:t>
      </w:r>
      <w:r/>
    </w:p>
    <w:p>
      <w:pPr>
        <w:ind w:left="0" w:right="0" w:firstLine="420"/>
        <w:jc w:val="center"/>
        <w:spacing w:before="0" w:after="0" w:line="85"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br w:type="page" w:clear="all"/>
      </w:r>
      <w:r/>
    </w:p>
    <w:p>
      <w:pPr>
        <w:ind w:left="0" w:right="0" w:firstLine="420"/>
        <w:jc w:val="left"/>
        <w:spacing w:before="0" w:after="0"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四</w:t>
      </w:r>
      <w:r>
        <w:rPr>
          <w:rFonts w:hint="eastAsia" w:ascii="宋体" w:hAnsi="宋体" w:cs="宋体"/>
          <w:b/>
          <w:bCs/>
          <w:color w:val="auto"/>
          <w:sz w:val="28"/>
          <w:szCs w:val="28"/>
          <w:highlight w:val="none"/>
          <w:lang w:eastAsia="zh-CN"/>
        </w:rPr>
        <w:t xml:space="preserve">）</w:t>
      </w:r>
      <w:r>
        <w:rPr>
          <w:rFonts w:ascii="宋体" w:hAnsi="宋体" w:eastAsia="宋体" w:cs="宋体"/>
          <w:b/>
          <w:color w:val="auto"/>
          <w:sz w:val="30"/>
          <w:highlight w:val="none"/>
        </w:rPr>
        <w:t xml:space="preserve">报价合理性分析表</w:t>
      </w:r>
      <w:r>
        <w:rPr>
          <w:rFonts w:hint="eastAsia" w:ascii="宋体" w:hAnsi="宋体" w:cs="宋体"/>
          <w:b/>
          <w:color w:val="auto"/>
          <w:sz w:val="30"/>
          <w:highlight w:val="none"/>
          <w:lang w:eastAsia="zh-CN"/>
        </w:rPr>
        <w:t xml:space="preserve">（</w:t>
      </w:r>
      <w:r>
        <w:rPr>
          <w:rFonts w:hint="eastAsia" w:ascii="宋体" w:hAnsi="宋体" w:cs="宋体"/>
          <w:b/>
          <w:color w:val="auto"/>
          <w:sz w:val="30"/>
          <w:highlight w:val="none"/>
          <w:lang w:val="en-US" w:eastAsia="zh-CN"/>
        </w:rPr>
        <w:t xml:space="preserve">格式</w:t>
      </w:r>
      <w:r>
        <w:rPr>
          <w:rFonts w:hint="eastAsia" w:ascii="宋体" w:hAnsi="宋体" w:cs="宋体"/>
          <w:b/>
          <w:color w:val="auto"/>
          <w:sz w:val="30"/>
          <w:highlight w:val="none"/>
          <w:lang w:eastAsia="zh-CN"/>
        </w:rPr>
        <w:t xml:space="preserve">）</w:t>
      </w:r>
      <w:r/>
    </w:p>
    <w:p>
      <w:pPr>
        <w:ind w:left="0" w:right="0" w:firstLine="420"/>
        <w:jc w:val="both"/>
        <w:spacing w:before="0" w:after="0" w:line="85" w:lineRule="atLeast"/>
        <w:rPr>
          <w:rFonts w:hint="eastAsia" w:ascii="宋体" w:hAnsi="宋体" w:eastAsia="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eastAsia="zh-CN"/>
        </w:rPr>
      </w:r>
      <w:r/>
    </w:p>
    <w:p>
      <w:pPr>
        <w:ind w:left="0" w:right="0" w:firstLine="42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报价合理性分析表</w:t>
      </w:r>
      <w:r/>
    </w:p>
    <w:tbl>
      <w:tblPr>
        <w:tblStyle w:val="81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1164"/>
        <w:gridCol w:w="1393"/>
        <w:gridCol w:w="1307"/>
        <w:gridCol w:w="1144"/>
        <w:gridCol w:w="2614"/>
      </w:tblGrid>
      <w:tr>
        <w:trPr>
          <w:jc w:val="center"/>
          <w:trHeight w:val="6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keepLines w:val="0"/>
              <w:keepNext w:val="0"/>
              <w:spacing w:before="0" w:beforeAutospacing="0" w:after="0" w:afterAutospacing="0"/>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keepLines w:val="0"/>
              <w:keepNext w:val="0"/>
              <w:spacing w:before="0" w:beforeAutospacing="0" w:after="0" w:afterAutospacing="0"/>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1"/>
                <w:highlight w:val="none"/>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keepLines w:val="0"/>
              <w:keepNext w:val="0"/>
              <w:spacing w:before="0" w:beforeAutospacing="0" w:after="0" w:afterAutospacing="0"/>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1"/>
                <w:highlight w:val="none"/>
              </w:rPr>
              <w:t xml:space="preserve">投入总数量（人）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keepLines w:val="0"/>
              <w:keepNext w:val="0"/>
              <w:spacing w:before="0" w:beforeAutospacing="0" w:after="0" w:afterAutospacing="0"/>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1"/>
                <w:highlight w:val="none"/>
              </w:rPr>
              <w:t xml:space="preserve">人工工资（元）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keepLines w:val="0"/>
              <w:keepNext w:val="0"/>
              <w:spacing w:before="0" w:beforeAutospacing="0" w:after="0" w:afterAutospacing="0"/>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1"/>
                <w:highlight w:val="none"/>
              </w:rPr>
              <w:t xml:space="preserve">养护作业人员年度费用合计（元）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keepLines w:val="0"/>
              <w:keepNext w:val="0"/>
              <w:spacing w:before="0" w:beforeAutospacing="0" w:after="0" w:afterAutospacing="0"/>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1"/>
                <w:highlight w:val="none"/>
              </w:rPr>
              <w:t xml:space="preserve">备注</w:t>
            </w:r>
            <w:r/>
          </w:p>
        </w:tc>
      </w:tr>
      <w:tr>
        <w:trPr>
          <w:jc w:val="center"/>
          <w:trHeight w:val="28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keepLines w:val="0"/>
              <w:keepNext w:val="0"/>
              <w:spacing w:before="0" w:beforeAutospacing="0" w:after="0" w:afterAutospacing="0"/>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1"/>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keepLines w:val="0"/>
              <w:keepNext w:val="0"/>
              <w:spacing w:before="0" w:beforeAutospacing="0" w:after="0" w:afterAutospacing="0"/>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1"/>
                <w:highlight w:val="none"/>
              </w:rPr>
              <w:t xml:space="preserve">养护作业人员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keepLines w:val="0"/>
              <w:keepNext w:val="0"/>
              <w:spacing w:before="0" w:beforeAutospacing="0" w:after="0" w:afterAutospacing="0"/>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0"/>
              <w:jc w:val="center"/>
              <w:keepLines w:val="0"/>
              <w:keepNext w:val="0"/>
              <w:spacing w:before="0" w:beforeAutospacing="0" w:after="0" w:afterAutospacing="0"/>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keepLines w:val="0"/>
              <w:keepNext w:val="0"/>
              <w:spacing w:before="0" w:beforeAutospacing="0" w:after="0" w:afterAutospacing="0"/>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both"/>
              <w:keepLines w:val="0"/>
              <w:keepNext w:val="0"/>
              <w:spacing w:before="0" w:beforeAutospacing="0" w:after="0" w:afterAutospacing="0"/>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1"/>
                <w:highlight w:val="none"/>
              </w:rPr>
              <w:t xml:space="preserve">1、养护作业人员投入数量以《养护作业人员投入计划一览表》为准，不得低于最低作业人员配置要求</w:t>
            </w:r>
            <w:r/>
          </w:p>
          <w:p>
            <w:pPr>
              <w:ind w:left="0" w:right="0" w:firstLine="0"/>
              <w:jc w:val="both"/>
              <w:keepLines w:val="0"/>
              <w:keepNext w:val="0"/>
              <w:spacing w:before="0" w:beforeAutospacing="0" w:after="0" w:afterAutospacing="0"/>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1"/>
                <w:highlight w:val="none"/>
              </w:rPr>
              <w:t xml:space="preserve">2、人工工资不得低于2660元/人/月</w:t>
            </w:r>
            <w:r/>
          </w:p>
        </w:tc>
      </w:tr>
      <w:tr>
        <w:trPr>
          <w:jc w:val="center"/>
          <w:trHeight w:val="8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keepLines w:val="0"/>
              <w:keepNext w:val="0"/>
              <w:spacing w:before="0" w:beforeAutospacing="0" w:after="0" w:afterAutospacing="0"/>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1"/>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keepLines w:val="0"/>
              <w:keepNext w:val="0"/>
              <w:spacing w:before="0" w:beforeAutospacing="0" w:after="0" w:afterAutospacing="0"/>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1"/>
                <w:highlight w:val="none"/>
              </w:rPr>
              <w:t xml:space="preserve">年度养护费用报价（元）</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4" w:type="dxa"/>
            <w:vAlign w:val="center"/>
            <w:textDirection w:val="lrTb"/>
            <w:noWrap w:val="false"/>
          </w:tcPr>
          <w:p>
            <w:pPr>
              <w:ind w:left="0" w:right="0" w:firstLine="0"/>
              <w:jc w:val="center"/>
              <w:keepLines w:val="0"/>
              <w:keepNext w:val="0"/>
              <w:spacing w:before="0" w:beforeAutospacing="0" w:after="0" w:afterAutospacing="0"/>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keepLines w:val="0"/>
              <w:keepNext w:val="0"/>
              <w:spacing w:before="0" w:beforeAutospacing="0" w:after="0" w:afterAutospacing="0"/>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1"/>
                <w:highlight w:val="none"/>
              </w:rPr>
              <w:t xml:space="preserve">与投标报价汇总表中的“</w:t>
            </w:r>
            <w:r>
              <w:rPr>
                <w:rFonts w:hint="eastAsia" w:ascii="宋体" w:hAnsi="宋体" w:cs="宋体"/>
                <w:color w:val="auto"/>
                <w:sz w:val="21"/>
                <w:highlight w:val="none"/>
                <w:lang w:val="en-US" w:eastAsia="zh-CN"/>
              </w:rPr>
              <w:t xml:space="preserve">一年养护费用</w:t>
            </w:r>
            <w:r>
              <w:rPr>
                <w:rFonts w:ascii="宋体" w:hAnsi="宋体" w:eastAsia="宋体" w:cs="宋体"/>
                <w:color w:val="auto"/>
                <w:sz w:val="21"/>
                <w:highlight w:val="none"/>
              </w:rPr>
              <w:t xml:space="preserve">”须一致</w:t>
            </w:r>
            <w:r/>
          </w:p>
        </w:tc>
      </w:tr>
      <w:tr>
        <w:trPr>
          <w:jc w:val="cente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keepLines w:val="0"/>
              <w:keepNext w:val="0"/>
              <w:spacing w:before="0" w:beforeAutospacing="0" w:after="0" w:afterAutospacing="0"/>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1"/>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keepLines w:val="0"/>
              <w:keepNext w:val="0"/>
              <w:spacing w:before="0" w:beforeAutospacing="0" w:after="0" w:afterAutospacing="0"/>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1"/>
                <w:highlight w:val="none"/>
              </w:rPr>
              <w:t xml:space="preserve">投标报价汇总（元）</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4" w:type="dxa"/>
            <w:vAlign w:val="center"/>
            <w:textDirection w:val="lrTb"/>
            <w:noWrap w:val="false"/>
          </w:tcPr>
          <w:p>
            <w:pPr>
              <w:ind w:left="0" w:right="0" w:firstLine="0"/>
              <w:jc w:val="center"/>
              <w:keepLines w:val="0"/>
              <w:keepNext w:val="0"/>
              <w:spacing w:before="0" w:beforeAutospacing="0" w:after="0" w:afterAutospacing="0"/>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keepLines w:val="0"/>
              <w:keepNext w:val="0"/>
              <w:spacing w:before="0" w:beforeAutospacing="0" w:after="0" w:afterAutospacing="0"/>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1"/>
                <w:highlight w:val="none"/>
              </w:rPr>
              <w:t xml:space="preserve">与投标报价汇总表中的“</w:t>
            </w:r>
            <w:r>
              <w:rPr>
                <w:rFonts w:hint="eastAsia" w:ascii="宋体" w:hAnsi="宋体" w:cs="宋体"/>
                <w:color w:val="auto"/>
                <w:sz w:val="21"/>
                <w:highlight w:val="none"/>
                <w:lang w:val="en-US" w:eastAsia="zh-CN"/>
              </w:rPr>
              <w:t xml:space="preserve">三年养护费用</w:t>
            </w:r>
            <w:r>
              <w:rPr>
                <w:rFonts w:ascii="宋体" w:hAnsi="宋体" w:eastAsia="宋体" w:cs="宋体"/>
                <w:color w:val="auto"/>
                <w:sz w:val="21"/>
                <w:highlight w:val="none"/>
              </w:rPr>
              <w:t xml:space="preserve">”须一致</w:t>
            </w:r>
            <w:r/>
          </w:p>
        </w:tc>
      </w:tr>
      <w:tr>
        <w:trPr>
          <w:jc w:val="cente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keepLines w:val="0"/>
              <w:keepNext w:val="0"/>
              <w:spacing w:before="0" w:beforeAutospacing="0" w:after="0" w:afterAutospacing="0"/>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1"/>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keepLines w:val="0"/>
              <w:keepNext w:val="0"/>
              <w:spacing w:before="0" w:beforeAutospacing="0" w:after="0" w:afterAutospacing="0"/>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1"/>
                <w:highlight w:val="none"/>
              </w:rPr>
              <w:t xml:space="preserve">人工费占比</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4" w:type="dxa"/>
            <w:vAlign w:val="center"/>
            <w:textDirection w:val="lrTb"/>
            <w:noWrap w:val="false"/>
          </w:tcPr>
          <w:p>
            <w:pPr>
              <w:ind w:left="0" w:right="0" w:firstLine="0"/>
              <w:jc w:val="center"/>
              <w:keepLines w:val="0"/>
              <w:keepNext w:val="0"/>
              <w:spacing w:before="0" w:beforeAutospacing="0" w:after="0" w:afterAutospacing="0"/>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1"/>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Cs w:val="21"/>
                <w:highlight w:val="none"/>
                <w:lang w:eastAsia="zh-CN"/>
              </w:rPr>
              <w:t xml:space="preserve">三年</w:t>
            </w:r>
            <w:r>
              <w:rPr>
                <w:rFonts w:hint="eastAsia" w:ascii="宋体" w:hAnsi="宋体" w:eastAsia="宋体" w:cs="宋体"/>
                <w:color w:val="auto"/>
                <w:szCs w:val="21"/>
                <w:highlight w:val="none"/>
                <w:lang w:val="en-US" w:eastAsia="zh-CN"/>
              </w:rPr>
              <w:t xml:space="preserve">合同期内</w:t>
            </w:r>
            <w:r>
              <w:rPr>
                <w:rFonts w:hint="eastAsia" w:ascii="宋体" w:hAnsi="宋体" w:eastAsia="宋体" w:cs="宋体"/>
                <w:color w:val="auto"/>
                <w:szCs w:val="21"/>
                <w:highlight w:val="none"/>
              </w:rPr>
              <w:t xml:space="preserve">养护作业人员</w:t>
            </w:r>
            <w:r>
              <w:rPr>
                <w:rFonts w:hint="eastAsia" w:ascii="宋体" w:hAnsi="宋体" w:eastAsia="宋体" w:cs="宋体"/>
                <w:color w:val="auto"/>
                <w:szCs w:val="21"/>
                <w:highlight w:val="none"/>
                <w:lang w:val="en-US" w:eastAsia="zh-CN"/>
              </w:rPr>
              <w:t xml:space="preserve">总人工费</w:t>
            </w:r>
            <w:r>
              <w:rPr>
                <w:rFonts w:hint="eastAsia" w:ascii="宋体" w:hAnsi="宋体" w:eastAsia="宋体" w:cs="宋体"/>
                <w:color w:val="auto"/>
                <w:sz w:val="21"/>
                <w:highlight w:val="none"/>
              </w:rPr>
              <w:t xml:space="preserve">÷(</w:t>
            </w:r>
            <w:r>
              <w:rPr>
                <w:rFonts w:hint="eastAsia" w:ascii="宋体" w:hAnsi="宋体" w:eastAsia="宋体" w:cs="宋体"/>
                <w:color w:val="auto"/>
                <w:szCs w:val="21"/>
                <w:highlight w:val="none"/>
                <w:lang w:val="en-US" w:eastAsia="zh-CN"/>
              </w:rPr>
              <w:t xml:space="preserve">投标报价汇总</w:t>
            </w:r>
            <w:r>
              <w:rPr>
                <w:rFonts w:hint="eastAsia" w:ascii="宋体" w:hAnsi="宋体" w:eastAsia="宋体" w:cs="宋体"/>
                <w:color w:val="auto"/>
                <w:sz w:val="21"/>
                <w:highlight w:val="none"/>
              </w:rPr>
              <w:t xml:space="preserve">-暂列金额</w:t>
            </w:r>
            <w:r>
              <w:rPr>
                <w:rFonts w:hint="eastAsia" w:ascii="宋体" w:hAnsi="宋体" w:cs="宋体"/>
                <w:color w:val="auto"/>
                <w:sz w:val="21"/>
                <w:highlight w:val="none"/>
                <w:lang w:eastAsia="zh-CN"/>
              </w:rPr>
              <w:t xml:space="preserve">（</w:t>
            </w:r>
            <w:r>
              <w:rPr>
                <w:rFonts w:hint="eastAsia" w:ascii="宋体" w:hAnsi="宋体" w:eastAsia="宋体" w:cs="宋体"/>
                <w:color w:val="auto"/>
                <w:sz w:val="21"/>
                <w:szCs w:val="21"/>
                <w:highlight w:val="none"/>
                <w:lang w:val="en-US" w:eastAsia="zh-CN" w:bidi="ar-SA"/>
              </w:rPr>
              <w:t xml:space="preserve">4080000元</w:t>
            </w:r>
            <w:r>
              <w:rPr>
                <w:rFonts w:hint="eastAsia" w:ascii="宋体" w:hAnsi="宋体" w:cs="宋体"/>
                <w:color w:val="auto"/>
                <w:sz w:val="21"/>
                <w:highlight w:val="none"/>
                <w:lang w:eastAsia="zh-CN"/>
              </w:rPr>
              <w:t xml:space="preserve">）</w:t>
            </w:r>
            <w:r>
              <w:rPr>
                <w:rFonts w:hint="eastAsia" w:ascii="宋体" w:hAnsi="宋体" w:eastAsia="宋体" w:cs="宋体"/>
                <w:color w:val="auto"/>
                <w:sz w:val="21"/>
                <w:highlight w:val="none"/>
              </w:rPr>
              <w:t xml:space="preserve">)</w:t>
            </w:r>
            <w:r/>
          </w:p>
        </w:tc>
      </w:tr>
      <w:tr>
        <w:trPr>
          <w:jc w:val="cente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keepLines w:val="0"/>
              <w:keepNext w:val="0"/>
              <w:spacing w:before="0" w:beforeAutospacing="0" w:after="0" w:afterAutospacing="0"/>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1"/>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jc w:val="center"/>
              <w:keepLines w:val="0"/>
              <w:keepNext w:val="0"/>
              <w:spacing w:before="0" w:beforeAutospacing="0" w:after="0" w:afterAutospacing="0"/>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1"/>
                <w:highlight w:val="none"/>
              </w:rPr>
              <w:t xml:space="preserve">人工费占比标准</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4" w:type="dxa"/>
            <w:vAlign w:val="center"/>
            <w:textDirection w:val="lrTb"/>
            <w:noWrap w:val="false"/>
          </w:tcPr>
          <w:p>
            <w:pPr>
              <w:ind w:left="0" w:right="0" w:firstLine="0"/>
              <w:jc w:val="center"/>
              <w:keepLines w:val="0"/>
              <w:keepNext w:val="0"/>
              <w:spacing w:before="0" w:beforeAutospacing="0" w:after="0" w:afterAutospacing="0"/>
              <w:rPr>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1"/>
                <w:highlight w:val="none"/>
                <w:lang w:val="en-US" w:eastAsia="zh-CN"/>
              </w:rPr>
              <w:t xml:space="preserve">44.67</w:t>
            </w:r>
            <w:r>
              <w:rPr>
                <w:rFonts w:ascii="宋体" w:hAnsi="宋体" w:eastAsia="宋体" w:cs="宋体"/>
                <w:color w:val="auto"/>
                <w:sz w:val="21"/>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highlight w:val="none"/>
              </w:rPr>
              <w:t xml:space="preserve">采购文件“投标邀请”第3项中人工费占比标准</w:t>
            </w:r>
            <w:r/>
          </w:p>
        </w:tc>
      </w:tr>
    </w:tbl>
    <w:p>
      <w:pPr>
        <w:ind w:left="0" w:right="0" w:firstLine="21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21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注：1、单价、合价均以人民币元表示，金额及百分比精确到小数点后2位。</w:t>
      </w:r>
      <w:r/>
    </w:p>
    <w:p>
      <w:pPr>
        <w:ind w:left="-2"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2、人工费占比不得高于人工费占比标准。</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3、上表中的人工费占比以</w:t>
      </w:r>
      <w:r>
        <w:rPr>
          <w:rFonts w:hint="eastAsia" w:ascii="宋体" w:hAnsi="宋体" w:cs="宋体"/>
          <w:color w:val="auto"/>
          <w:sz w:val="21"/>
          <w:highlight w:val="none"/>
          <w:lang w:val="en-US" w:eastAsia="zh-CN"/>
        </w:rPr>
        <w:t xml:space="preserve">本项目</w:t>
      </w:r>
      <w:r>
        <w:rPr>
          <w:rFonts w:ascii="宋体" w:hAnsi="宋体" w:eastAsia="宋体" w:cs="宋体"/>
          <w:color w:val="auto"/>
          <w:sz w:val="21"/>
          <w:highlight w:val="none"/>
        </w:rPr>
        <w:t xml:space="preserve">投入总人数计算。</w:t>
      </w:r>
      <w:r/>
    </w:p>
    <w:p>
      <w:pPr>
        <w:ind w:left="0" w:right="0" w:firstLine="42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法定代表人或法定代表人授权代表签字或盖章：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年   月   日</w:t>
      </w:r>
      <w:r/>
    </w:p>
    <w:p>
      <w:pPr>
        <w:jc w:val="center"/>
        <w:spacing w:line="360" w:lineRule="auto"/>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z w:val="30"/>
          <w:szCs w:val="30"/>
          <w:highlight w:val="none"/>
        </w:rPr>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）承诺书（格式）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承诺书一</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（投标供应商名称）在此承诺：</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我公司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愿针对此次</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rPr>
        <w:t xml:space="preserve">进行投标。</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我公司符合《中华人民共和国政府采购法》第二十二条的规定，在此郑重承诺具备以下条件：</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具有独立承担民事责任的能力；</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具有良好的商业信誉和健全的财务会计制度；</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具有履行合同所必需的设备和专业技术能力；</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有依法缴纳税收和社会保障资金的良好记录；</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近三年内，在经营活动中没有重大违法记录；</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投标文件中所有关于投标资格的文件、证明、陈述均是真实的、准确的。</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若有违背，我公司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愿意承担由此而产生的一切后果。</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法定代表人或法定代表人授权代表签字或盖章：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年   月   日</w:t>
      </w:r>
      <w:r/>
    </w:p>
    <w:p>
      <w:pPr>
        <w:ind w:firstLine="480"/>
        <w:jc w:val="center"/>
        <w:shd w:val="clear" w:color="auto"/>
        <w:rPr>
          <w:rFonts w:hint="eastAsia" w:ascii="宋体" w:hAnsi="宋体" w:eastAsia="宋体" w:cs="宋体"/>
          <w:color w:val="auto"/>
          <w:sz w:val="32"/>
          <w:szCs w:val="32"/>
          <w:highlight w:val="none"/>
        </w:rPr>
        <w:outlineLvl w:val="9"/>
      </w:pPr>
      <w:r>
        <w:rPr>
          <w:rFonts w:hint="eastAsia" w:ascii="宋体" w:hAnsi="宋体" w:eastAsia="宋体" w:cs="宋体"/>
          <w:bCs/>
          <w:color w:val="auto"/>
          <w:sz w:val="24"/>
          <w:highlight w:val="none"/>
        </w:rPr>
        <w:br w:type="page" w:clear="all"/>
      </w:r>
      <w:r>
        <w:rPr>
          <w:rFonts w:hint="eastAsia" w:ascii="宋体" w:hAnsi="宋体" w:eastAsia="宋体" w:cs="宋体"/>
          <w:b/>
          <w:bCs/>
          <w:color w:val="auto"/>
          <w:sz w:val="28"/>
          <w:szCs w:val="28"/>
          <w:highlight w:val="none"/>
        </w:rPr>
        <w:t xml:space="preserve">承诺书二</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致：      （采购人名称）      </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我公司自愿参加贵单位（公司）项目的投标，并接受对我公司的资格审查，我公司承诺：本公</w:t>
      </w:r>
      <w:r>
        <w:rPr>
          <w:rFonts w:hint="eastAsia" w:ascii="宋体" w:hAnsi="宋体" w:cs="宋体"/>
          <w:color w:val="auto"/>
          <w:sz w:val="24"/>
          <w:szCs w:val="24"/>
          <w:highlight w:val="none"/>
          <w:lang w:eastAsia="zh-CN"/>
        </w:rPr>
        <w:t xml:space="preserve">司在</w:t>
      </w:r>
      <w:r>
        <w:rPr>
          <w:rFonts w:hint="eastAsia" w:ascii="宋体" w:hAnsi="宋体" w:eastAsia="宋体" w:cs="宋体"/>
          <w:color w:val="auto"/>
          <w:sz w:val="24"/>
          <w:szCs w:val="24"/>
          <w:highlight w:val="none"/>
        </w:rPr>
        <w:t xml:space="preserve">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招标文件要求，本公司递交的投标文件中的内容没有隐瞒、虚假、伪造等弄虚作假行为。若发现该行为，贵公司可以拒绝我公司报价，如已中标，我单位自愿放弃中标资格，并接受政府采购主管部门对我公司弄虚作假、违反公平和诚实信用原则</w:t>
      </w:r>
      <w:r>
        <w:rPr>
          <w:rFonts w:hint="eastAsia" w:ascii="宋体" w:hAnsi="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的任何处理。</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法定代表人或法定代表人授权代表签字或盖章：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年   月   日</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br w:type="page" w:clear="all"/>
      </w:r>
      <w:r/>
    </w:p>
    <w:p>
      <w:pPr>
        <w:jc w:val="center"/>
        <w:keepLines w:val="0"/>
        <w:keepNext w:val="0"/>
        <w:pageBreakBefore w:val="0"/>
        <w:spacing w:before="164" w:after="164"/>
        <w:shd w:val="clear" w:color="auto"/>
        <w:widowControl w:val="off"/>
        <w:rPr>
          <w:rFonts w:hint="eastAsia" w:ascii="宋体" w:hAnsi="宋体" w:eastAsia="宋体" w:cs="宋体"/>
          <w:b/>
          <w:color w:val="auto"/>
          <w:sz w:val="28"/>
          <w:highlight w:val="none"/>
        </w:rPr>
        <w:outlineLvl w:val="0"/>
      </w:pPr>
      <w:r>
        <w:rPr>
          <w:rFonts w:hint="eastAsia" w:ascii="宋体" w:hAnsi="宋体" w:eastAsia="宋体" w:cs="宋体"/>
          <w:b/>
          <w:bCs/>
          <w:color w:val="auto"/>
          <w:sz w:val="28"/>
          <w:szCs w:val="28"/>
          <w:highlight w:val="none"/>
        </w:rPr>
        <w:t xml:space="preserve">承诺书三</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color w:val="auto"/>
          <w:sz w:val="28"/>
          <w:highlight w:val="none"/>
        </w:rPr>
        <w:t xml:space="preserve">不拖欠农民工工资承诺书</w:t>
      </w:r>
      <w:r/>
    </w:p>
    <w:p>
      <w:pPr>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shd w:val="clear" w:color="auto"/>
        <w:rPr>
          <w:rFonts w:hint="eastAsia" w:ascii="宋体" w:hAnsi="宋体" w:eastAsia="宋体" w:cs="宋体"/>
          <w:color w:val="auto"/>
          <w:sz w:val="24"/>
          <w:highlight w:val="none"/>
        </w:rPr>
        <w:outlineLvl w:val="0"/>
      </w:pPr>
      <w:r>
        <w:rPr>
          <w:rFonts w:hint="eastAsia" w:ascii="宋体" w:hAnsi="宋体" w:eastAsia="宋体" w:cs="宋体"/>
          <w:bCs/>
          <w:color w:val="auto"/>
          <w:sz w:val="24"/>
          <w:szCs w:val="22"/>
          <w:highlight w:val="none"/>
        </w:rPr>
        <w:t xml:space="preserve">致：</w:t>
      </w:r>
      <w:r>
        <w:rPr>
          <w:rFonts w:hint="eastAsia" w:ascii="宋体" w:hAnsi="宋体" w:eastAsia="宋体" w:cs="宋体"/>
          <w:bCs/>
          <w:color w:val="auto"/>
          <w:sz w:val="24"/>
          <w:szCs w:val="22"/>
          <w:highlight w:val="none"/>
          <w:u w:val="single"/>
        </w:rPr>
        <w:t xml:space="preserve">      （采购人名称）       </w:t>
      </w:r>
      <w:r/>
    </w:p>
    <w:p>
      <w:pPr>
        <w:ind w:firstLine="513"/>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为保护农民工的合法权益，不拖欠农民工工资，本签名人郑重承诺：</w:t>
      </w:r>
      <w:r/>
    </w:p>
    <w:p>
      <w:pPr>
        <w:ind w:firstLine="513"/>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本企业如果中标项目，需要使用农民工时，将保证做到：</w:t>
      </w:r>
      <w:r/>
    </w:p>
    <w:p>
      <w:pPr>
        <w:ind w:firstLine="513"/>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1、按照《</w:t>
      </w:r>
      <w:r>
        <w:rPr>
          <w:rFonts w:hint="eastAsia" w:ascii="宋体" w:hAnsi="宋体" w:eastAsia="宋体" w:cs="宋体"/>
          <w:color w:val="auto"/>
          <w:sz w:val="24"/>
          <w:highlight w:val="none"/>
          <w:lang w:eastAsia="zh-CN"/>
        </w:rPr>
        <w:t xml:space="preserve">中华人民共和国劳动法</w:t>
      </w:r>
      <w:r>
        <w:rPr>
          <w:rFonts w:hint="eastAsia" w:ascii="宋体" w:hAnsi="宋体" w:eastAsia="宋体" w:cs="宋体"/>
          <w:color w:val="auto"/>
          <w:sz w:val="24"/>
          <w:highlight w:val="none"/>
        </w:rPr>
        <w:t xml:space="preserve">》规定雇佣和使用农民工，工资将直接发放给农民工本人，严禁发放给“包工头”。</w:t>
      </w:r>
      <w:r/>
    </w:p>
    <w:p>
      <w:pPr>
        <w:ind w:firstLine="513"/>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r/>
    </w:p>
    <w:p>
      <w:pPr>
        <w:ind w:firstLine="513"/>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3、如果发生违反规定拖欠或克扣农民工工资行为，造成农民工上访，本公司愿意接受业主暂停我公司1年期间参加业主招标项目投标资格的处罚，同时愿意接受交通行政主管部门依照有关规定作出</w:t>
      </w:r>
      <w:r>
        <w:rPr>
          <w:rFonts w:hint="eastAsia" w:ascii="宋体" w:hAnsi="宋体" w:eastAsia="宋体" w:cs="宋体"/>
          <w:color w:val="auto"/>
          <w:sz w:val="24"/>
          <w:highlight w:val="none"/>
          <w:lang w:eastAsia="zh-CN"/>
        </w:rPr>
        <w:t xml:space="preserve">的其他</w:t>
      </w:r>
      <w:r>
        <w:rPr>
          <w:rFonts w:hint="eastAsia" w:ascii="宋体" w:hAnsi="宋体" w:eastAsia="宋体" w:cs="宋体"/>
          <w:color w:val="auto"/>
          <w:sz w:val="24"/>
          <w:highlight w:val="none"/>
        </w:rPr>
        <w:t xml:space="preserve">处罚决定。</w:t>
      </w:r>
      <w:r/>
    </w:p>
    <w:p>
      <w:pPr>
        <w:ind w:firstLine="513"/>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4、本公司同意：在合同执行期间由业主按规定每月扣留工程计量款的1%作为农民工工资保障金：工程结束后，业主代表视承包人对农民工工资支付情况，据实结算返还剩余的保障金。</w:t>
      </w:r>
      <w:r/>
    </w:p>
    <w:p>
      <w:pPr>
        <w:ind w:firstLine="513"/>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13"/>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法定代表人或法定代表人授权代表签字或盖章：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年   月   日</w:t>
      </w:r>
      <w:r/>
    </w:p>
    <w:p>
      <w:pPr>
        <w:ind w:firstLine="480"/>
        <w:spacing w:line="360" w:lineRule="auto"/>
        <w:shd w:val="clear" w:color="auto"/>
        <w:rPr>
          <w:rFonts w:hint="eastAsia" w:ascii="宋体" w:hAnsi="宋体" w:eastAsia="宋体" w:cs="宋体"/>
          <w:color w:val="auto"/>
          <w:sz w:val="24"/>
          <w:szCs w:val="24"/>
          <w:highlight w:val="none"/>
        </w:rPr>
        <w:sectPr>
          <w:footnotePr/>
          <w:endnotePr/>
          <w:type w:val="nextPage"/>
          <w:pgSz w:w="11905" w:h="16838" w:orient="portrait"/>
          <w:pgMar w:top="1134" w:right="1134" w:bottom="1134" w:left="1134" w:header="850" w:footer="992" w:gutter="0"/>
          <w:cols w:num="1" w:sep="0" w:space="0" w:equalWidth="1"/>
          <w:docGrid w:linePitch="360"/>
        </w:sectPr>
        <w:outlineLvl w:val="9"/>
      </w:pPr>
      <w:r>
        <w:rPr>
          <w:rFonts w:hint="eastAsia" w:ascii="宋体" w:hAnsi="宋体" w:eastAsia="宋体" w:cs="宋体"/>
          <w:color w:val="auto"/>
          <w:sz w:val="24"/>
          <w:szCs w:val="24"/>
          <w:highlight w:val="none"/>
        </w:rPr>
      </w:r>
      <w:r/>
    </w:p>
    <w:p>
      <w:pPr>
        <w:jc w:val="center"/>
        <w:keepNext/>
        <w:spacing w:line="360" w:lineRule="auto"/>
        <w:rPr>
          <w:rFonts w:ascii="宋体" w:hAnsi="宋体" w:cs="宋体"/>
          <w:b/>
          <w:color w:val="auto"/>
          <w:sz w:val="28"/>
          <w:szCs w:val="22"/>
          <w:highlight w:val="none"/>
        </w:rPr>
        <w:outlineLvl w:val="2"/>
      </w:pPr>
      <w:r>
        <w:rPr>
          <w:rFonts w:hint="eastAsia" w:ascii="宋体" w:hAnsi="宋体" w:cs="宋体"/>
          <w:b/>
          <w:color w:val="auto"/>
          <w:sz w:val="28"/>
          <w:szCs w:val="22"/>
          <w:highlight w:val="none"/>
        </w:rPr>
        <w:t xml:space="preserve">承诺书</w:t>
      </w:r>
      <w:r>
        <w:rPr>
          <w:rFonts w:hint="eastAsia" w:ascii="宋体" w:hAnsi="宋体" w:cs="宋体"/>
          <w:b/>
          <w:color w:val="auto"/>
          <w:sz w:val="28"/>
          <w:szCs w:val="22"/>
          <w:highlight w:val="none"/>
          <w:lang w:val="en-US" w:eastAsia="zh-CN"/>
        </w:rPr>
        <w:t xml:space="preserve">四</w:t>
      </w:r>
      <w:r>
        <w:rPr>
          <w:rFonts w:hint="eastAsia" w:ascii="宋体" w:hAnsi="宋体" w:cs="宋体"/>
          <w:b/>
          <w:color w:val="auto"/>
          <w:sz w:val="28"/>
          <w:szCs w:val="22"/>
          <w:highlight w:val="none"/>
        </w:rPr>
        <w:t xml:space="preserve">（廉洁承诺书格式）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为了积极配合贵单位的招标工作，有效遏制不公平竞争和违规违纪问题的发生，确保招标工作的公平、公正、公开，我们保证认真贯彻</w:t>
      </w:r>
      <w:r>
        <w:rPr>
          <w:rFonts w:hint="eastAsia" w:ascii="宋体" w:hAnsi="宋体" w:cs="宋体"/>
          <w:color w:val="auto"/>
          <w:sz w:val="24"/>
          <w:highlight w:val="none"/>
          <w:lang w:eastAsia="zh-CN"/>
        </w:rPr>
        <w:t xml:space="preserve">《中华人民共和国招标投标法》</w:t>
      </w:r>
      <w:r>
        <w:rPr>
          <w:rFonts w:hint="eastAsia" w:ascii="宋体" w:hAnsi="宋体" w:cs="宋体"/>
          <w:color w:val="auto"/>
          <w:sz w:val="24"/>
          <w:highlight w:val="none"/>
        </w:rPr>
        <w:t xml:space="preserve">等相关规定以及相关廉洁要求，特向贵单位承诺如下事项：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1、自觉遵守国家法律法规及有关廉政建设制度。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2、主动了解贵单位招投标纪律，积极配合贵单位执行招投标廉政建设的有关规定。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3、不使用不正当手段妨碍、排挤其他投标供应商或串通投标。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4、按照招标文件规定的方式进行投标，不隐瞒本单位投标资质的真实情况，投标资质符合规定。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6、不向设计招标的单位及个人购置或提供通讯工具、交通工具和高档办公用品等。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7、不向涉及招标的单位及个人的配偶、子女、亲属分包此次招标项目。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8、不向涉及招标的单位及个人支付好处费、介绍费。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9、一旦发现相关人员在招标过程中有索要财物等不廉洁行为，坚决予以抵制，并及时向贵单位纪检监察室举报。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我们若违反上述承诺，我单位自愿放弃投标资格并接受其他任何形式的处理。</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32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法定代表人或法定代表人授权代表签字或盖章：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年   月   日</w:t>
      </w:r>
      <w:r/>
    </w:p>
    <w:p>
      <w:pPr>
        <w:jc w:val="center"/>
        <w:keepNext/>
        <w:spacing w:line="360" w:lineRule="auto"/>
        <w:shd w:val="clear" w:color="auto"/>
        <w:rPr>
          <w:rFonts w:hint="eastAsia" w:ascii="宋体" w:hAnsi="宋体" w:eastAsia="宋体" w:cs="宋体"/>
          <w:b/>
          <w:bCs w:val="0"/>
          <w:color w:val="auto"/>
          <w:sz w:val="28"/>
          <w:szCs w:val="22"/>
          <w:highlight w:val="none"/>
        </w:rPr>
        <w:outlineLvl w:val="2"/>
      </w:pPr>
      <w:r>
        <w:rPr>
          <w:rFonts w:hint="eastAsia" w:ascii="宋体" w:hAnsi="宋体" w:eastAsia="宋体" w:cs="宋体"/>
          <w:color w:val="auto"/>
          <w:sz w:val="24"/>
          <w:highlight w:val="none"/>
        </w:rPr>
        <w:br w:type="page" w:clear="all"/>
      </w:r>
      <w:r>
        <w:rPr>
          <w:rFonts w:hint="eastAsia" w:ascii="宋体" w:hAnsi="宋体" w:eastAsia="宋体" w:cs="宋体"/>
          <w:b/>
          <w:bCs w:val="0"/>
          <w:color w:val="auto"/>
          <w:sz w:val="28"/>
          <w:szCs w:val="22"/>
          <w:highlight w:val="none"/>
        </w:rPr>
        <w:t xml:space="preserve">承诺书</w:t>
      </w:r>
      <w:r>
        <w:rPr>
          <w:rFonts w:hint="eastAsia" w:ascii="宋体" w:hAnsi="宋体" w:eastAsia="宋体" w:cs="宋体"/>
          <w:b/>
          <w:bCs w:val="0"/>
          <w:color w:val="auto"/>
          <w:sz w:val="28"/>
          <w:szCs w:val="22"/>
          <w:highlight w:val="none"/>
          <w:lang w:val="en-US" w:eastAsia="zh-CN"/>
        </w:rPr>
        <w:t xml:space="preserve">五</w:t>
      </w:r>
      <w:r>
        <w:rPr>
          <w:rFonts w:hint="eastAsia" w:ascii="宋体" w:hAnsi="宋体" w:eastAsia="宋体" w:cs="宋体"/>
          <w:b/>
          <w:bCs w:val="0"/>
          <w:color w:val="auto"/>
          <w:sz w:val="28"/>
          <w:szCs w:val="22"/>
          <w:highlight w:val="none"/>
        </w:rPr>
        <w:t xml:space="preserve">（格式</w:t>
      </w:r>
      <w:r>
        <w:rPr>
          <w:rFonts w:hint="eastAsia" w:ascii="宋体" w:hAnsi="宋体" w:cs="宋体"/>
          <w:b/>
          <w:bCs w:val="0"/>
          <w:color w:val="auto"/>
          <w:sz w:val="28"/>
          <w:szCs w:val="22"/>
          <w:highlight w:val="none"/>
          <w:lang w:val="en-US" w:eastAsia="zh-CN"/>
        </w:rPr>
        <w:t xml:space="preserve">自拟</w:t>
      </w:r>
      <w:r>
        <w:rPr>
          <w:rFonts w:hint="eastAsia" w:ascii="宋体" w:hAnsi="宋体" w:eastAsia="宋体" w:cs="宋体"/>
          <w:b/>
          <w:bCs w:val="0"/>
          <w:color w:val="auto"/>
          <w:sz w:val="28"/>
          <w:szCs w:val="22"/>
          <w:highlight w:val="none"/>
        </w:rPr>
        <w:t xml:space="preserve">）</w:t>
      </w:r>
      <w:r/>
    </w:p>
    <w:p>
      <w:pPr>
        <w:jc w:val="center"/>
        <w:shd w:val="clear" w:color="auto" w:fil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773"/>
        <w:numPr>
          <w:ilvl w:val="0"/>
          <w:numId w:val="0"/>
        </w:numPr>
        <w:jc w:val="center"/>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4"/>
          <w:szCs w:val="24"/>
          <w:highlight w:val="none"/>
        </w:rPr>
        <w:t xml:space="preserve">养护及时性保障</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lang w:val="en-US" w:eastAsia="zh-CN"/>
        </w:rPr>
        <w:t xml:space="preserve">承诺书</w:t>
      </w:r>
      <w:r/>
    </w:p>
    <w:p>
      <w:pPr>
        <w:pStyle w:val="773"/>
        <w:numPr>
          <w:ilvl w:val="0"/>
          <w:numId w:val="0"/>
        </w:numPr>
        <w:jc w:val="both"/>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pStyle w:val="773"/>
        <w:numPr>
          <w:ilvl w:val="0"/>
          <w:numId w:val="0"/>
        </w:numPr>
        <w:jc w:val="both"/>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pStyle w:val="773"/>
        <w:numPr>
          <w:ilvl w:val="0"/>
          <w:numId w:val="0"/>
        </w:numPr>
        <w:jc w:val="both"/>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pStyle w:val="773"/>
        <w:numPr>
          <w:ilvl w:val="0"/>
          <w:numId w:val="0"/>
        </w:numPr>
        <w:jc w:val="both"/>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pStyle w:val="773"/>
        <w:numPr>
          <w:ilvl w:val="0"/>
          <w:numId w:val="0"/>
        </w:numPr>
        <w:jc w:val="both"/>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8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9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8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9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8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9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8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9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8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9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8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9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89"/>
        <w:rPr>
          <w:rFonts w:hint="eastAsia"/>
          <w:color w:val="auto"/>
          <w:highlight w:val="none"/>
        </w:rPr>
      </w:pPr>
      <w:r>
        <w:rPr>
          <w:rFonts w:hint="eastAsia"/>
          <w:color w:val="auto"/>
          <w:highlight w:val="none"/>
        </w:rPr>
      </w:r>
      <w:r/>
    </w:p>
    <w:p>
      <w:pPr>
        <w:pStyle w:val="773"/>
        <w:numPr>
          <w:ilvl w:val="0"/>
          <w:numId w:val="0"/>
        </w:numPr>
        <w:jc w:val="both"/>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rPr>
        <w:t xml:space="preserve">）法定代表人授权委托书（格式）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法定代表人授权委托书</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采购编号：</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日期：</w:t>
      </w:r>
      <w:r/>
    </w:p>
    <w:p>
      <w:pPr>
        <w:spacing w:line="360" w:lineRule="auto"/>
        <w:shd w:val="clear" w:color="auto"/>
        <w:rPr>
          <w:rFonts w:hint="eastAsia" w:ascii="宋体" w:hAnsi="宋体" w:eastAsia="宋体" w:cs="宋体"/>
          <w:color w:val="auto"/>
          <w:highlight w:val="none"/>
        </w:rPr>
        <w:outlineLvl w:val="9"/>
      </w:pPr>
      <w:r>
        <w:rPr>
          <w:rFonts w:hint="eastAsia" w:ascii="宋体" w:hAnsi="宋体" w:cs="宋体"/>
          <w:color w:val="auto"/>
          <w:highlight w:val="none"/>
          <w:lang w:eastAsia="zh-CN"/>
        </w:rPr>
        <w:t xml:space="preserve">江苏翔顺工程管理咨询有限公司</w:t>
      </w:r>
      <w:r>
        <w:rPr>
          <w:rFonts w:hint="eastAsia" w:ascii="宋体" w:hAnsi="宋体" w:eastAsia="宋体" w:cs="宋体"/>
          <w:color w:val="auto"/>
          <w:highlight w:val="none"/>
        </w:rPr>
        <w:t xml:space="preserve">：</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（投标供应商名称）       </w:t>
      </w:r>
      <w:r>
        <w:rPr>
          <w:rFonts w:hint="eastAsia" w:ascii="宋体" w:hAnsi="宋体" w:eastAsia="宋体" w:cs="宋体"/>
          <w:color w:val="auto"/>
          <w:highlight w:val="none"/>
        </w:rPr>
        <w:t xml:space="preserve">系中华人民共和国合法企业</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法定地址：                      特授权      代表我公司（单位）全权办理针对本项目（采购编号：          ）的报价等具体工作，并签署全部有关文件、协议及合同。</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我公司（单位）对被授权人的签名负全部责任。</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在撤销授权的书面通知送达你处以前，本授权书一直有效，被授权人签署的所有文件（在授权书有效期内签署的）不因授权的撤销而失效。被授权人有（无）转委托权。</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被授权人情况：</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姓名：          性别：         年龄：          职务：</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身份证号码：                   电话：</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通讯地址：</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被授权人签名：                  投标供应商（盖章）：</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法定代表人（签字或盖章）：</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年     月     日</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tbl>
      <w:tblPr>
        <w:tblStyle w:val="783"/>
        <w:tblW w:w="1019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textDirection w:val="lrTb"/>
            <w:noWrap w:val="false"/>
          </w:tcPr>
          <w:p>
            <w:pPr>
              <w:ind w:left="0" w:right="0"/>
              <w:keepLines w:val="0"/>
              <w:keepNext w:val="0"/>
              <w:spacing w:before="0" w:beforeAutospacing="0" w:after="0" w:afterAutospacing="0"/>
              <w:shd w:val="clear" w:color="auto"/>
              <w:rPr>
                <w:rFonts w:hint="eastAsia" w:ascii="宋体" w:hAnsi="宋体" w:eastAsia="宋体" w:cs="宋体"/>
                <w:color w:val="auto"/>
                <w:highlight w:val="none"/>
              </w:rPr>
              <w:outlineLvl w:val="9"/>
              <w:suppressLineNumbers w:val="0"/>
            </w:pPr>
            <w:r>
              <w:rPr>
                <w:rFonts w:hint="eastAsia" w:ascii="宋体" w:hAnsi="宋体" w:eastAsia="宋体" w:cs="宋体"/>
                <w:color w:val="auto"/>
                <w:highlight w:val="none"/>
              </w:rPr>
            </w:r>
            <w:r/>
          </w:p>
          <w:p>
            <w:pPr>
              <w:ind w:left="0" w:right="0"/>
              <w:keepLines w:val="0"/>
              <w:keepNext w:val="0"/>
              <w:spacing w:before="0" w:beforeAutospacing="0" w:after="0" w:afterAutospacing="0"/>
              <w:shd w:val="clear" w:color="auto"/>
              <w:rPr>
                <w:rFonts w:hint="eastAsia" w:ascii="宋体" w:hAnsi="宋体" w:eastAsia="宋体" w:cs="宋体"/>
                <w:color w:val="auto"/>
                <w:highlight w:val="none"/>
              </w:rPr>
              <w:outlineLvl w:val="9"/>
              <w:suppressLineNumbers w:val="0"/>
            </w:pPr>
            <w:r>
              <w:rPr>
                <w:rFonts w:hint="eastAsia" w:ascii="宋体" w:hAnsi="宋体" w:eastAsia="宋体" w:cs="宋体"/>
                <w:color w:val="auto"/>
                <w:highlight w:val="none"/>
              </w:rPr>
            </w:r>
            <w:r/>
          </w:p>
          <w:p>
            <w:pPr>
              <w:ind w:left="0" w:right="0"/>
              <w:keepLines w:val="0"/>
              <w:keepNext w:val="0"/>
              <w:spacing w:before="0" w:beforeAutospacing="0" w:after="0" w:afterAutospacing="0"/>
              <w:shd w:val="clear" w:color="auto"/>
              <w:rPr>
                <w:rFonts w:hint="eastAsia" w:ascii="宋体" w:hAnsi="宋体" w:eastAsia="宋体" w:cs="宋体"/>
                <w:color w:val="auto"/>
                <w:highlight w:val="none"/>
                <w:lang w:eastAsia="zh-CN"/>
              </w:rPr>
              <w:outlineLvl w:val="9"/>
              <w:suppressLineNumbers w:val="0"/>
            </w:pPr>
            <w:r>
              <w:rPr>
                <w:rFonts w:hint="eastAsia" w:ascii="宋体" w:hAnsi="宋体" w:eastAsia="宋体" w:cs="宋体"/>
                <w:color w:val="auto"/>
                <w:highlight w:val="none"/>
              </w:rPr>
              <w:t xml:space="preserve">法定代表人身份证</w:t>
            </w:r>
            <w:r>
              <w:rPr>
                <w:rFonts w:hint="eastAsia" w:ascii="宋体" w:hAnsi="宋体" w:eastAsia="宋体" w:cs="宋体"/>
                <w:color w:val="auto"/>
                <w:highlight w:val="none"/>
                <w:lang w:eastAsia="zh-CN"/>
              </w:rPr>
              <w:t xml:space="preserve">扫描件</w:t>
            </w:r>
            <w:r/>
          </w:p>
        </w:tc>
        <w:tc>
          <w:tcPr>
            <w:tcBorders>
              <w:top w:val="none" w:color="000000" w:sz="4" w:space="0"/>
              <w:bottom w:val="none" w:color="000000" w:sz="4" w:space="0"/>
            </w:tcBorders>
            <w:tcW w:w="720" w:type="dxa"/>
            <w:textDirection w:val="lrTb"/>
            <w:noWrap w:val="false"/>
          </w:tcPr>
          <w:p>
            <w:pPr>
              <w:ind w:left="0" w:right="0"/>
              <w:keepLines w:val="0"/>
              <w:keepNext w:val="0"/>
              <w:spacing w:before="0" w:beforeAutospacing="0" w:after="0" w:afterAutospacing="0"/>
              <w:shd w:val="clear" w:color="auto"/>
              <w:rPr>
                <w:rFonts w:hint="eastAsia" w:ascii="宋体" w:hAnsi="宋体" w:eastAsia="宋体" w:cs="宋体"/>
                <w:color w:val="auto"/>
                <w:highlight w:val="none"/>
              </w:rPr>
              <w:outlineLvl w:val="9"/>
              <w:suppressLineNumbers w:val="0"/>
            </w:pPr>
            <w:r>
              <w:rPr>
                <w:rFonts w:hint="eastAsia" w:ascii="宋体" w:hAnsi="宋体" w:eastAsia="宋体" w:cs="宋体"/>
                <w:color w:val="auto"/>
                <w:highlight w:val="none"/>
              </w:rPr>
            </w:r>
            <w:r/>
          </w:p>
        </w:tc>
        <w:tc>
          <w:tcPr>
            <w:tcW w:w="4792" w:type="dxa"/>
            <w:textDirection w:val="lrTb"/>
            <w:noWrap w:val="false"/>
          </w:tcPr>
          <w:p>
            <w:pPr>
              <w:ind w:left="0" w:right="0"/>
              <w:keepLines w:val="0"/>
              <w:keepNext w:val="0"/>
              <w:spacing w:before="0" w:beforeAutospacing="0" w:after="0" w:afterAutospacing="0"/>
              <w:shd w:val="clear" w:color="auto"/>
              <w:rPr>
                <w:rFonts w:hint="eastAsia" w:ascii="宋体" w:hAnsi="宋体" w:eastAsia="宋体" w:cs="宋体"/>
                <w:color w:val="auto"/>
                <w:highlight w:val="none"/>
              </w:rPr>
              <w:outlineLvl w:val="9"/>
              <w:suppressLineNumbers w:val="0"/>
            </w:pPr>
            <w:r>
              <w:rPr>
                <w:rFonts w:hint="eastAsia" w:ascii="宋体" w:hAnsi="宋体" w:eastAsia="宋体" w:cs="宋体"/>
                <w:color w:val="auto"/>
                <w:highlight w:val="none"/>
              </w:rPr>
            </w:r>
            <w:r/>
          </w:p>
          <w:p>
            <w:pPr>
              <w:ind w:left="0" w:right="0"/>
              <w:keepLines w:val="0"/>
              <w:keepNext w:val="0"/>
              <w:spacing w:before="0" w:beforeAutospacing="0" w:after="0" w:afterAutospacing="0"/>
              <w:shd w:val="clear" w:color="auto"/>
              <w:rPr>
                <w:rFonts w:hint="eastAsia" w:ascii="宋体" w:hAnsi="宋体" w:eastAsia="宋体" w:cs="宋体"/>
                <w:color w:val="auto"/>
                <w:highlight w:val="none"/>
              </w:rPr>
              <w:outlineLvl w:val="9"/>
              <w:suppressLineNumbers w:val="0"/>
            </w:pPr>
            <w:r>
              <w:rPr>
                <w:rFonts w:hint="eastAsia" w:ascii="宋体" w:hAnsi="宋体" w:eastAsia="宋体" w:cs="宋体"/>
                <w:color w:val="auto"/>
                <w:highlight w:val="none"/>
              </w:rPr>
            </w:r>
            <w:r/>
          </w:p>
          <w:p>
            <w:pPr>
              <w:ind w:left="0" w:right="0"/>
              <w:keepLines w:val="0"/>
              <w:keepNext w:val="0"/>
              <w:spacing w:before="0" w:beforeAutospacing="0" w:after="0" w:afterAutospacing="0"/>
              <w:shd w:val="clear" w:color="auto"/>
              <w:rPr>
                <w:rFonts w:hint="eastAsia" w:ascii="宋体" w:hAnsi="宋体" w:eastAsia="宋体" w:cs="宋体"/>
                <w:color w:val="auto"/>
                <w:highlight w:val="none"/>
                <w:lang w:eastAsia="zh-CN"/>
              </w:rPr>
              <w:outlineLvl w:val="9"/>
              <w:suppressLineNumbers w:val="0"/>
            </w:pPr>
            <w:r>
              <w:rPr>
                <w:rFonts w:hint="eastAsia" w:ascii="宋体" w:hAnsi="宋体" w:eastAsia="宋体" w:cs="宋体"/>
                <w:color w:val="auto"/>
                <w:highlight w:val="none"/>
              </w:rPr>
              <w:t xml:space="preserve">授权代表身份证</w:t>
            </w:r>
            <w:r>
              <w:rPr>
                <w:rFonts w:hint="eastAsia" w:ascii="宋体" w:hAnsi="宋体" w:eastAsia="宋体" w:cs="宋体"/>
                <w:color w:val="auto"/>
                <w:highlight w:val="none"/>
                <w:lang w:eastAsia="zh-CN"/>
              </w:rPr>
              <w:t xml:space="preserve">扫描件</w:t>
            </w:r>
            <w:r/>
          </w:p>
        </w:tc>
      </w:tr>
    </w:tbl>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七</w:t>
      </w:r>
      <w:r>
        <w:rPr>
          <w:rFonts w:hint="eastAsia" w:ascii="宋体" w:hAnsi="宋体" w:eastAsia="宋体" w:cs="宋体"/>
          <w:b/>
          <w:bCs/>
          <w:color w:val="auto"/>
          <w:sz w:val="28"/>
          <w:szCs w:val="28"/>
          <w:highlight w:val="none"/>
        </w:rPr>
        <w:t xml:space="preserve">）关于资格的声明函（格式）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关于资格的声明函</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采购编号：</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日期：</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江苏翔顺工程管理咨询有限公司</w:t>
      </w:r>
      <w:r>
        <w:rPr>
          <w:rFonts w:hint="eastAsia" w:ascii="宋体" w:hAnsi="宋体" w:eastAsia="宋体" w:cs="宋体"/>
          <w:color w:val="auto"/>
          <w:sz w:val="24"/>
          <w:szCs w:val="24"/>
          <w:highlight w:val="none"/>
        </w:rPr>
        <w:t xml:space="preserve">：</w:t>
      </w:r>
      <w:r/>
    </w:p>
    <w:p>
      <w:pPr>
        <w:pStyle w:val="792"/>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我公司（单位）在参加本次政府采购活动前三年内，在经营活动中没有重大违法记录。</w:t>
      </w:r>
      <w:r/>
    </w:p>
    <w:p>
      <w:pPr>
        <w:pStyle w:val="792"/>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我公司愿针对本项目（采购编号：　　　　）进行报价，投标文件中所有关于报价资格的文件、证明、陈述均是真实的、准确的。若有违背，我公司（单位）愿意承担由此而产生的一切后果。</w:t>
      </w:r>
      <w:r/>
    </w:p>
    <w:p>
      <w:pPr>
        <w:pStyle w:val="792"/>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792"/>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792"/>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法定代表人或法定代表人授权代表签字或盖章：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年   月   日</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sectPr>
          <w:footerReference w:type="default" r:id="rId13"/>
          <w:footnotePr/>
          <w:endnotePr/>
          <w:type w:val="nextPage"/>
          <w:pgSz w:w="11905" w:h="16838" w:orient="portrait"/>
          <w:pgMar w:top="1134" w:right="1134" w:bottom="1134" w:left="1134" w:header="850" w:footer="992" w:gutter="0"/>
          <w:cols w:num="1" w:sep="0" w:space="0" w:equalWidth="1"/>
          <w:docGrid w:linePitch="360"/>
        </w:sectPr>
      </w:pPr>
      <w:r>
        <w:rPr>
          <w:rFonts w:hint="eastAsia" w:ascii="宋体" w:hAnsi="宋体" w:eastAsia="宋体" w:cs="宋体"/>
          <w:color w:val="auto"/>
          <w:highlight w:val="none"/>
        </w:rPr>
        <w:br w:type="page" w:clear="all"/>
      </w:r>
      <w:r/>
    </w:p>
    <w:p>
      <w:pPr>
        <w:ind w:left="0" w:firstLine="0"/>
        <w:jc w:val="left"/>
        <w:shd w:val="clear" w:color="auto"/>
        <w:rPr>
          <w:rFonts w:hint="default"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八</w:t>
      </w:r>
      <w:r>
        <w:rPr>
          <w:rFonts w:hint="eastAsia" w:ascii="宋体" w:hAnsi="宋体" w:eastAsia="宋体" w:cs="宋体"/>
          <w:b/>
          <w:bCs/>
          <w:color w:val="auto"/>
          <w:sz w:val="28"/>
          <w:szCs w:val="28"/>
          <w:highlight w:val="none"/>
        </w:rPr>
        <w:t xml:space="preserve">）养护作业人员投入计划一览表（格式）</w:t>
      </w:r>
      <w:r/>
    </w:p>
    <w:p>
      <w:pPr>
        <w:jc w:val="center"/>
        <w:keepLines/>
        <w:keepNext/>
        <w:spacing w:line="415" w:lineRule="auto"/>
        <w:widowControl w:val="off"/>
        <w:rPr>
          <w:rFonts w:ascii="宋体" w:hAnsi="宋体" w:eastAsia="宋体" w:cs="宋体"/>
          <w:color w:val="auto"/>
          <w:sz w:val="28"/>
          <w:szCs w:val="28"/>
          <w:highlight w:val="none"/>
          <w:lang w:val="en-US" w:eastAsia="zh-CN" w:bidi="ar-SA"/>
        </w:rPr>
        <w:outlineLvl w:val="2"/>
      </w:pPr>
      <w:r>
        <w:rPr>
          <w:rFonts w:hint="eastAsia" w:ascii="宋体" w:hAnsi="宋体" w:eastAsia="宋体" w:cs="宋体"/>
          <w:color w:val="auto"/>
          <w:sz w:val="28"/>
          <w:szCs w:val="28"/>
          <w:highlight w:val="none"/>
          <w:lang w:val="en-US" w:eastAsia="zh-CN" w:bidi="ar-SA"/>
        </w:rPr>
        <w:t xml:space="preserve">养护作业人员投入计划一览表</w:t>
      </w:r>
      <w:r/>
    </w:p>
    <w:p>
      <w:pPr>
        <w:ind w:firstLine="0"/>
        <w:jc w:val="both"/>
        <w:spacing w:line="400" w:lineRule="exact"/>
        <w:rPr>
          <w:rFonts w:ascii="宋体" w:hAnsi="宋体" w:cs="宋体"/>
          <w:bCs/>
          <w:color w:val="auto"/>
          <w:sz w:val="34"/>
          <w:highlight w:val="none"/>
        </w:rPr>
        <w:outlineLvl w:val="9"/>
      </w:pPr>
      <w:r>
        <w:rPr>
          <w:rFonts w:hint="eastAsia" w:ascii="宋体" w:hAnsi="宋体" w:cs="宋体"/>
          <w:bCs/>
          <w:color w:val="auto"/>
          <w:sz w:val="24"/>
          <w:szCs w:val="20"/>
          <w:highlight w:val="none"/>
        </w:rPr>
        <w:t xml:space="preserve">投标供应商名称（盖章）                              政府采购项目编号：</w:t>
      </w:r>
      <w:r/>
    </w:p>
    <w:tbl>
      <w:tblPr>
        <w:tblStyle w:val="783"/>
        <w:tblW w:w="10372" w:type="dxa"/>
        <w:tblInd w:w="-4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079"/>
        <w:gridCol w:w="756"/>
        <w:gridCol w:w="734"/>
        <w:gridCol w:w="1530"/>
        <w:gridCol w:w="1280"/>
        <w:gridCol w:w="1384"/>
        <w:gridCol w:w="1380"/>
        <w:gridCol w:w="1568"/>
      </w:tblGrid>
      <w:tr>
        <w:trPr>
          <w:trHeight w:val="728"/>
        </w:trPr>
        <w:tc>
          <w:tcPr>
            <w:tcW w:w="661"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b/>
                <w:color w:val="auto"/>
                <w:sz w:val="24"/>
                <w:szCs w:val="24"/>
                <w:highlight w:val="none"/>
              </w:rPr>
              <w:outlineLvl w:val="9"/>
              <w:suppressLineNumbers w:val="0"/>
            </w:pPr>
            <w:r>
              <w:rPr>
                <w:rFonts w:hint="eastAsia" w:ascii="宋体" w:hAnsi="宋体" w:cs="宋体"/>
                <w:b/>
                <w:color w:val="auto"/>
                <w:sz w:val="24"/>
                <w:szCs w:val="24"/>
                <w:highlight w:val="none"/>
              </w:rPr>
              <w:t xml:space="preserve">序号</w:t>
            </w:r>
            <w:r/>
          </w:p>
        </w:tc>
        <w:tc>
          <w:tcPr>
            <w:tcW w:w="1079"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b/>
                <w:color w:val="auto"/>
                <w:sz w:val="24"/>
                <w:szCs w:val="24"/>
                <w:highlight w:val="none"/>
              </w:rPr>
              <w:outlineLvl w:val="9"/>
              <w:suppressLineNumbers w:val="0"/>
            </w:pPr>
            <w:r>
              <w:rPr>
                <w:rFonts w:hint="eastAsia" w:ascii="宋体" w:hAnsi="宋体" w:cs="宋体"/>
                <w:b/>
                <w:color w:val="auto"/>
                <w:sz w:val="24"/>
                <w:szCs w:val="24"/>
                <w:highlight w:val="none"/>
              </w:rPr>
              <w:t xml:space="preserve">姓名</w:t>
            </w:r>
            <w:r/>
          </w:p>
        </w:tc>
        <w:tc>
          <w:tcPr>
            <w:tcW w:w="756" w:type="dxa"/>
            <w:vAlign w:val="center"/>
            <w:textDirection w:val="lrTb"/>
            <w:noWrap w:val="false"/>
          </w:tcPr>
          <w:p>
            <w:pPr>
              <w:ind w:left="0" w:right="0" w:firstLine="0"/>
              <w:jc w:val="both"/>
              <w:keepLines w:val="0"/>
              <w:keepNext w:val="0"/>
              <w:spacing w:before="0" w:beforeAutospacing="0" w:after="0" w:afterAutospacing="0"/>
              <w:rPr>
                <w:rFonts w:ascii="宋体" w:hAnsi="宋体" w:cs="宋体"/>
                <w:b/>
                <w:color w:val="auto"/>
                <w:sz w:val="24"/>
                <w:szCs w:val="24"/>
                <w:highlight w:val="none"/>
              </w:rPr>
              <w:outlineLvl w:val="9"/>
              <w:suppressLineNumbers w:val="0"/>
            </w:pPr>
            <w:r>
              <w:rPr>
                <w:rFonts w:hint="eastAsia" w:ascii="宋体" w:hAnsi="宋体" w:cs="宋体"/>
                <w:b/>
                <w:color w:val="auto"/>
                <w:sz w:val="24"/>
                <w:szCs w:val="24"/>
                <w:highlight w:val="none"/>
              </w:rPr>
              <w:t xml:space="preserve">性别</w:t>
            </w:r>
            <w:r/>
          </w:p>
        </w:tc>
        <w:tc>
          <w:tcPr>
            <w:tcW w:w="734" w:type="dxa"/>
            <w:vAlign w:val="center"/>
            <w:textDirection w:val="lrTb"/>
            <w:noWrap w:val="false"/>
          </w:tcPr>
          <w:p>
            <w:pPr>
              <w:ind w:left="0" w:right="0" w:firstLine="0"/>
              <w:jc w:val="both"/>
              <w:keepLines w:val="0"/>
              <w:keepNext w:val="0"/>
              <w:spacing w:before="0" w:beforeAutospacing="0" w:after="0" w:afterAutospacing="0"/>
              <w:rPr>
                <w:rFonts w:ascii="宋体" w:hAnsi="宋体" w:cs="宋体"/>
                <w:b/>
                <w:color w:val="auto"/>
                <w:sz w:val="24"/>
                <w:szCs w:val="24"/>
                <w:highlight w:val="none"/>
              </w:rPr>
              <w:outlineLvl w:val="9"/>
              <w:suppressLineNumbers w:val="0"/>
            </w:pPr>
            <w:r>
              <w:rPr>
                <w:rFonts w:hint="eastAsia" w:ascii="宋体" w:hAnsi="宋体" w:cs="宋体"/>
                <w:b/>
                <w:color w:val="auto"/>
                <w:sz w:val="24"/>
                <w:szCs w:val="24"/>
                <w:highlight w:val="none"/>
              </w:rPr>
              <w:t xml:space="preserve">年龄</w:t>
            </w:r>
            <w:r/>
          </w:p>
        </w:tc>
        <w:tc>
          <w:tcPr>
            <w:tcW w:w="1530"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b/>
                <w:color w:val="auto"/>
                <w:sz w:val="24"/>
                <w:szCs w:val="24"/>
                <w:highlight w:val="none"/>
              </w:rPr>
              <w:outlineLvl w:val="9"/>
              <w:suppressLineNumbers w:val="0"/>
            </w:pPr>
            <w:r>
              <w:rPr>
                <w:rFonts w:hint="eastAsia" w:ascii="宋体" w:hAnsi="宋体" w:cs="宋体"/>
                <w:b/>
                <w:color w:val="auto"/>
                <w:sz w:val="24"/>
                <w:szCs w:val="24"/>
                <w:highlight w:val="none"/>
              </w:rPr>
              <w:t xml:space="preserve">岗位名称</w:t>
            </w:r>
            <w:r/>
          </w:p>
        </w:tc>
        <w:tc>
          <w:tcPr>
            <w:tcW w:w="1280"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b/>
                <w:color w:val="auto"/>
                <w:sz w:val="24"/>
                <w:szCs w:val="24"/>
                <w:highlight w:val="none"/>
              </w:rPr>
              <w:outlineLvl w:val="9"/>
              <w:suppressLineNumbers w:val="0"/>
            </w:pPr>
            <w:r>
              <w:rPr>
                <w:rFonts w:hint="eastAsia" w:ascii="宋体" w:hAnsi="宋体" w:cs="宋体"/>
                <w:b/>
                <w:color w:val="auto"/>
                <w:sz w:val="24"/>
                <w:szCs w:val="24"/>
                <w:highlight w:val="none"/>
              </w:rPr>
              <w:t xml:space="preserve">学历</w:t>
            </w:r>
            <w:r/>
          </w:p>
        </w:tc>
        <w:tc>
          <w:tcPr>
            <w:tcW w:w="1384"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b/>
                <w:color w:val="auto"/>
                <w:sz w:val="24"/>
                <w:szCs w:val="24"/>
                <w:highlight w:val="none"/>
              </w:rPr>
              <w:outlineLvl w:val="9"/>
              <w:suppressLineNumbers w:val="0"/>
            </w:pPr>
            <w:r>
              <w:rPr>
                <w:rFonts w:hint="eastAsia" w:ascii="宋体" w:hAnsi="宋体" w:cs="宋体"/>
                <w:b/>
                <w:color w:val="auto"/>
                <w:sz w:val="24"/>
                <w:szCs w:val="24"/>
                <w:highlight w:val="none"/>
              </w:rPr>
              <w:t xml:space="preserve">职称</w:t>
            </w:r>
            <w:r/>
          </w:p>
        </w:tc>
        <w:tc>
          <w:tcPr>
            <w:tcW w:w="1380"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b/>
                <w:color w:val="auto"/>
                <w:sz w:val="24"/>
                <w:szCs w:val="24"/>
                <w:highlight w:val="none"/>
              </w:rPr>
              <w:outlineLvl w:val="9"/>
              <w:suppressLineNumbers w:val="0"/>
            </w:pPr>
            <w:r>
              <w:rPr>
                <w:rFonts w:hint="eastAsia" w:ascii="宋体" w:hAnsi="宋体" w:cs="宋体"/>
                <w:b/>
                <w:color w:val="auto"/>
                <w:sz w:val="24"/>
                <w:szCs w:val="24"/>
                <w:highlight w:val="none"/>
              </w:rPr>
              <w:t xml:space="preserve">工作经验</w:t>
            </w:r>
            <w:r/>
          </w:p>
        </w:tc>
        <w:tc>
          <w:tcPr>
            <w:tcW w:w="1568"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b/>
                <w:color w:val="auto"/>
                <w:sz w:val="24"/>
                <w:szCs w:val="24"/>
                <w:highlight w:val="none"/>
              </w:rPr>
              <w:outlineLvl w:val="9"/>
              <w:suppressLineNumbers w:val="0"/>
            </w:pPr>
            <w:r>
              <w:rPr>
                <w:rFonts w:hint="eastAsia" w:ascii="宋体" w:hAnsi="宋体" w:cs="宋体"/>
                <w:b/>
                <w:color w:val="auto"/>
                <w:sz w:val="24"/>
                <w:szCs w:val="24"/>
                <w:highlight w:val="none"/>
              </w:rPr>
              <w:t xml:space="preserve">提供证明材料（列出证明材料明细及在社保材料中的具体号码）</w:t>
            </w:r>
            <w:r/>
          </w:p>
        </w:tc>
      </w:tr>
      <w:tr>
        <w:trPr>
          <w:trHeight w:val="597"/>
        </w:trPr>
        <w:tc>
          <w:tcPr>
            <w:tcW w:w="661"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hint="eastAsia" w:ascii="宋体" w:hAnsi="宋体" w:cs="宋体"/>
                <w:color w:val="auto"/>
                <w:sz w:val="24"/>
                <w:szCs w:val="24"/>
                <w:highlight w:val="none"/>
              </w:rPr>
              <w:t xml:space="preserve">1</w:t>
            </w:r>
            <w:r/>
          </w:p>
        </w:tc>
        <w:tc>
          <w:tcPr>
            <w:tcW w:w="1079"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756"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734"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530"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hint="eastAsia" w:ascii="宋体" w:hAnsi="宋体" w:cs="宋体"/>
                <w:color w:val="auto"/>
                <w:sz w:val="24"/>
                <w:szCs w:val="24"/>
                <w:highlight w:val="none"/>
              </w:rPr>
              <w:t xml:space="preserve"> </w:t>
            </w:r>
            <w:r/>
          </w:p>
        </w:tc>
        <w:tc>
          <w:tcPr>
            <w:tcW w:w="1280"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384"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380"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568"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r>
      <w:tr>
        <w:trPr>
          <w:trHeight w:val="525"/>
        </w:trPr>
        <w:tc>
          <w:tcPr>
            <w:tcW w:w="661"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hint="eastAsia" w:ascii="宋体" w:hAnsi="宋体" w:cs="宋体"/>
                <w:color w:val="auto"/>
                <w:sz w:val="24"/>
                <w:szCs w:val="24"/>
                <w:highlight w:val="none"/>
              </w:rPr>
              <w:t xml:space="preserve">2</w:t>
            </w:r>
            <w:r/>
          </w:p>
        </w:tc>
        <w:tc>
          <w:tcPr>
            <w:tcW w:w="1079"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756"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734"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530"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hint="eastAsia" w:ascii="宋体" w:hAnsi="宋体" w:cs="宋体"/>
                <w:color w:val="auto"/>
                <w:sz w:val="24"/>
                <w:szCs w:val="24"/>
                <w:highlight w:val="none"/>
              </w:rPr>
              <w:t xml:space="preserve"> </w:t>
            </w:r>
            <w:r/>
          </w:p>
        </w:tc>
        <w:tc>
          <w:tcPr>
            <w:tcW w:w="1280"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384"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380"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568"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r>
      <w:tr>
        <w:trPr>
          <w:trHeight w:val="532"/>
        </w:trPr>
        <w:tc>
          <w:tcPr>
            <w:tcW w:w="661"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hint="eastAsia" w:ascii="宋体" w:hAnsi="宋体" w:cs="宋体"/>
                <w:color w:val="auto"/>
                <w:sz w:val="24"/>
                <w:szCs w:val="24"/>
                <w:highlight w:val="none"/>
              </w:rPr>
              <w:t xml:space="preserve">3</w:t>
            </w:r>
            <w:r/>
          </w:p>
        </w:tc>
        <w:tc>
          <w:tcPr>
            <w:tcW w:w="1079"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756"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734"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530"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hint="eastAsia" w:ascii="宋体" w:hAnsi="宋体" w:cs="宋体"/>
                <w:color w:val="auto"/>
                <w:sz w:val="24"/>
                <w:szCs w:val="24"/>
                <w:highlight w:val="none"/>
              </w:rPr>
              <w:t xml:space="preserve"> </w:t>
            </w:r>
            <w:r/>
          </w:p>
        </w:tc>
        <w:tc>
          <w:tcPr>
            <w:tcW w:w="1280"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384"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380"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568"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r>
      <w:tr>
        <w:trPr>
          <w:trHeight w:val="507"/>
        </w:trPr>
        <w:tc>
          <w:tcPr>
            <w:tcW w:w="661"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hint="eastAsia" w:ascii="宋体" w:hAnsi="宋体" w:cs="宋体"/>
                <w:color w:val="auto"/>
                <w:sz w:val="24"/>
                <w:szCs w:val="24"/>
                <w:highlight w:val="none"/>
              </w:rPr>
              <w:t xml:space="preserve">4</w:t>
            </w:r>
            <w:r/>
          </w:p>
        </w:tc>
        <w:tc>
          <w:tcPr>
            <w:tcW w:w="1079"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756"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734"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530"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280"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384"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380"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568"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r>
      <w:tr>
        <w:trPr>
          <w:trHeight w:val="577"/>
        </w:trPr>
        <w:tc>
          <w:tcPr>
            <w:tcW w:w="661"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hint="eastAsia" w:ascii="宋体" w:hAnsi="宋体" w:cs="宋体"/>
                <w:color w:val="auto"/>
                <w:sz w:val="24"/>
                <w:szCs w:val="24"/>
                <w:highlight w:val="none"/>
              </w:rPr>
              <w:t xml:space="preserve">5</w:t>
            </w:r>
            <w:r/>
          </w:p>
        </w:tc>
        <w:tc>
          <w:tcPr>
            <w:tcW w:w="1079"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756"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734"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530"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280"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384"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380"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568"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r>
      <w:tr>
        <w:trPr>
          <w:trHeight w:val="568"/>
        </w:trPr>
        <w:tc>
          <w:tcPr>
            <w:tcW w:w="661"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hint="eastAsia" w:ascii="宋体" w:hAnsi="宋体" w:cs="宋体"/>
                <w:color w:val="auto"/>
                <w:sz w:val="24"/>
                <w:szCs w:val="24"/>
                <w:highlight w:val="none"/>
              </w:rPr>
              <w:t xml:space="preserve">6</w:t>
            </w:r>
            <w:r/>
          </w:p>
        </w:tc>
        <w:tc>
          <w:tcPr>
            <w:tcW w:w="1079"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756"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734"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530"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280"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384"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380"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568"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r>
      <w:tr>
        <w:trPr>
          <w:trHeight w:val="568"/>
        </w:trPr>
        <w:tc>
          <w:tcPr>
            <w:tcW w:w="661"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hint="eastAsia" w:ascii="宋体" w:hAnsi="宋体" w:cs="宋体"/>
                <w:color w:val="auto"/>
                <w:sz w:val="24"/>
                <w:szCs w:val="24"/>
                <w:highlight w:val="none"/>
              </w:rPr>
              <w:t xml:space="preserve">7</w:t>
            </w:r>
            <w:r/>
          </w:p>
        </w:tc>
        <w:tc>
          <w:tcPr>
            <w:tcW w:w="1079"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756"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734"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530"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280"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384"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380"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568"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r>
      <w:tr>
        <w:trPr>
          <w:trHeight w:val="534"/>
        </w:trPr>
        <w:tc>
          <w:tcPr>
            <w:tcW w:w="661"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hint="eastAsia" w:ascii="宋体" w:hAnsi="宋体" w:cs="宋体"/>
                <w:color w:val="auto"/>
                <w:sz w:val="24"/>
                <w:szCs w:val="24"/>
                <w:highlight w:val="none"/>
              </w:rPr>
              <w:t xml:space="preserve">8</w:t>
            </w:r>
            <w:r/>
          </w:p>
        </w:tc>
        <w:tc>
          <w:tcPr>
            <w:tcW w:w="1079"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756"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734"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530"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280"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384"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380"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568"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r>
      <w:tr>
        <w:trPr>
          <w:trHeight w:val="517"/>
        </w:trPr>
        <w:tc>
          <w:tcPr>
            <w:tcW w:w="661"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hint="eastAsia" w:ascii="宋体" w:hAnsi="宋体" w:cs="宋体"/>
                <w:color w:val="auto"/>
                <w:sz w:val="24"/>
                <w:szCs w:val="24"/>
                <w:highlight w:val="none"/>
              </w:rPr>
              <w:t xml:space="preserve">9</w:t>
            </w:r>
            <w:r/>
          </w:p>
        </w:tc>
        <w:tc>
          <w:tcPr>
            <w:tcW w:w="1079"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756"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734"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530"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280"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384"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380"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568"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r>
      <w:tr>
        <w:trPr>
          <w:trHeight w:val="728"/>
        </w:trPr>
        <w:tc>
          <w:tcPr>
            <w:tcW w:w="661"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hint="eastAsia" w:ascii="宋体" w:hAnsi="宋体" w:cs="宋体"/>
                <w:color w:val="auto"/>
                <w:sz w:val="24"/>
                <w:szCs w:val="24"/>
                <w:highlight w:val="none"/>
              </w:rPr>
              <w:t xml:space="preserve">10</w:t>
            </w:r>
            <w:r/>
          </w:p>
        </w:tc>
        <w:tc>
          <w:tcPr>
            <w:tcW w:w="1079"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756"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734"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530"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280"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384"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380"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568"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r>
      <w:tr>
        <w:trPr>
          <w:cantSplit/>
          <w:trHeight w:val="1099"/>
        </w:trPr>
        <w:tc>
          <w:tcPr>
            <w:tcW w:w="661"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hint="eastAsia" w:ascii="宋体" w:hAnsi="宋体" w:cs="宋体"/>
                <w:color w:val="auto"/>
                <w:sz w:val="24"/>
                <w:szCs w:val="24"/>
                <w:highlight w:val="none"/>
              </w:rPr>
              <w:t xml:space="preserve">… …</w:t>
            </w:r>
            <w:r/>
          </w:p>
        </w:tc>
        <w:tc>
          <w:tcPr>
            <w:tcW w:w="1079"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756"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734"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530"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280"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384"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380"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c>
          <w:tcPr>
            <w:tcW w:w="1568" w:type="dxa"/>
            <w:vAlign w:val="center"/>
            <w:textDirection w:val="lrTb"/>
            <w:noWrap w:val="false"/>
          </w:tcPr>
          <w:p>
            <w:pPr>
              <w:ind w:left="0" w:right="0" w:firstLine="0"/>
              <w:jc w:val="center"/>
              <w:keepLines w:val="0"/>
              <w:keepNext w:val="0"/>
              <w:spacing w:before="0" w:beforeAutospacing="0" w:after="0" w:afterAutospacing="0"/>
              <w:rPr>
                <w:rFonts w:ascii="宋体" w:hAnsi="宋体" w:cs="宋体"/>
                <w:color w:val="auto"/>
                <w:sz w:val="24"/>
                <w:szCs w:val="24"/>
                <w:highlight w:val="none"/>
              </w:rPr>
              <w:outlineLvl w:val="9"/>
              <w:suppressLineNumbers w:val="0"/>
            </w:pPr>
            <w:r>
              <w:rPr>
                <w:rFonts w:ascii="宋体" w:hAnsi="宋体" w:cs="宋体"/>
                <w:color w:val="auto"/>
                <w:sz w:val="24"/>
                <w:szCs w:val="24"/>
                <w:highlight w:val="none"/>
              </w:rPr>
            </w:r>
            <w:r/>
          </w:p>
        </w:tc>
      </w:tr>
    </w:tbl>
    <w:p>
      <w:pPr>
        <w:ind w:firstLine="0"/>
        <w:jc w:val="both"/>
        <w:spacing w:line="400" w:lineRule="exact"/>
        <w:rPr>
          <w:rFonts w:ascii="宋体" w:hAnsi="宋体" w:cs="宋体"/>
          <w:b/>
          <w:bCs/>
          <w:color w:val="auto"/>
          <w:sz w:val="24"/>
          <w:szCs w:val="20"/>
          <w:highlight w:val="none"/>
        </w:rPr>
        <w:outlineLvl w:val="9"/>
      </w:pPr>
      <w:r>
        <w:rPr>
          <w:rFonts w:hint="eastAsia" w:ascii="宋体" w:hAnsi="宋体" w:cs="宋体"/>
          <w:b/>
          <w:bCs/>
          <w:color w:val="auto"/>
          <w:sz w:val="24"/>
          <w:szCs w:val="20"/>
          <w:highlight w:val="none"/>
        </w:rPr>
        <w:t xml:space="preserve">法定代表人或法定代表人授权代表签字或盖章：</w:t>
      </w:r>
      <w:r/>
    </w:p>
    <w:p>
      <w:pPr>
        <w:ind w:firstLine="0"/>
        <w:jc w:val="both"/>
        <w:spacing w:line="400" w:lineRule="exact"/>
        <w:rPr>
          <w:rFonts w:ascii="宋体" w:hAnsi="宋体" w:cs="宋体"/>
          <w:bCs/>
          <w:color w:val="auto"/>
          <w:sz w:val="24"/>
          <w:szCs w:val="24"/>
          <w:highlight w:val="none"/>
        </w:rPr>
        <w:outlineLvl w:val="9"/>
      </w:pPr>
      <w:r>
        <w:rPr>
          <w:rFonts w:ascii="宋体" w:hAnsi="宋体" w:cs="宋体"/>
          <w:bCs/>
          <w:color w:val="auto"/>
          <w:sz w:val="24"/>
          <w:szCs w:val="24"/>
          <w:highlight w:val="non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注：1、</w:t>
      </w:r>
      <w:r>
        <w:rPr>
          <w:rFonts w:hint="eastAsia" w:ascii="宋体" w:hAnsi="宋体" w:cs="宋体"/>
          <w:bCs/>
          <w:color w:val="auto"/>
          <w:sz w:val="24"/>
          <w:szCs w:val="24"/>
          <w:highlight w:val="none"/>
        </w:rPr>
        <w:t xml:space="preserve">上表可自行延长。</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rPr>
        <w:t xml:space="preserve">2、证明材料要求详见招标文件相关要求。</w:t>
      </w:r>
      <w:r/>
    </w:p>
    <w:p>
      <w:pPr>
        <w:ind w:firstLine="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法定代表人或法定代表人授权代表签字或盖章：</w:t>
      </w:r>
      <w:r/>
    </w:p>
    <w:p>
      <w:pPr>
        <w:ind w:firstLine="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年   月   日</w:t>
      </w:r>
      <w:r/>
    </w:p>
    <w:p>
      <w:pPr>
        <w:jc w:val="center"/>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numPr>
          <w:ilvl w:val="0"/>
          <w:numId w:val="0"/>
        </w:numPr>
        <w:ind w:firstLine="0"/>
        <w:jc w:val="left"/>
        <w:spacing w:line="360" w:lineRule="auto"/>
        <w:widowControl w:val="off"/>
        <w:rPr>
          <w:rFonts w:hint="eastAsia" w:ascii="宋体" w:hAnsi="宋体" w:eastAsia="宋体" w:cs="宋体"/>
          <w:b/>
          <w:color w:val="auto"/>
          <w:sz w:val="28"/>
          <w:szCs w:val="28"/>
          <w:highlight w:val="none"/>
          <w:lang w:val="en-US" w:eastAsia="zh-CN" w:bidi="ar-SA"/>
        </w:rPr>
        <w:sectPr>
          <w:footnotePr/>
          <w:endnotePr/>
          <w:type w:val="nextPage"/>
          <w:pgSz w:w="11905" w:h="16838" w:orient="portrait"/>
          <w:pgMar w:top="1134" w:right="1134" w:bottom="1134" w:left="1134" w:header="850" w:footer="992" w:gutter="0"/>
          <w:cols w:num="1" w:sep="0" w:space="0" w:equalWidth="1"/>
          <w:docGrid w:linePitch="360"/>
        </w:sectPr>
        <w:outlineLvl w:val="9"/>
      </w:pPr>
      <w:r>
        <w:rPr>
          <w:rFonts w:hint="eastAsia" w:ascii="宋体" w:hAnsi="宋体" w:eastAsia="宋体" w:cs="宋体"/>
          <w:b/>
          <w:color w:val="auto"/>
          <w:sz w:val="28"/>
          <w:szCs w:val="28"/>
          <w:highlight w:val="none"/>
          <w:lang w:val="en-US" w:eastAsia="zh-CN" w:bidi="ar-SA"/>
        </w:rPr>
      </w:r>
      <w:r/>
    </w:p>
    <w:p>
      <w:pPr>
        <w:numPr>
          <w:ilvl w:val="0"/>
          <w:numId w:val="0"/>
        </w:numPr>
        <w:ind w:firstLine="0"/>
        <w:jc w:val="left"/>
        <w:spacing w:line="360" w:lineRule="auto"/>
        <w:widowControl w:val="off"/>
        <w:rPr>
          <w:rFonts w:hint="eastAsia" w:ascii="宋体" w:hAnsi="宋体" w:eastAsia="宋体" w:cs="宋体"/>
          <w:b/>
          <w:color w:val="auto"/>
          <w:sz w:val="28"/>
          <w:szCs w:val="28"/>
          <w:highlight w:val="none"/>
          <w:lang w:val="en-US" w:eastAsia="zh-CN" w:bidi="ar-SA"/>
        </w:rPr>
        <w:outlineLvl w:val="9"/>
      </w:pPr>
      <w:r>
        <w:rPr>
          <w:rFonts w:hint="eastAsia" w:ascii="宋体" w:hAnsi="宋体" w:eastAsia="宋体" w:cs="宋体"/>
          <w:b/>
          <w:color w:val="auto"/>
          <w:sz w:val="28"/>
          <w:szCs w:val="28"/>
          <w:highlight w:val="none"/>
          <w:lang w:val="en-US" w:eastAsia="zh-CN" w:bidi="ar-SA"/>
        </w:rPr>
        <w:t xml:space="preserve">（</w:t>
      </w:r>
      <w:r>
        <w:rPr>
          <w:rFonts w:hint="eastAsia" w:ascii="宋体" w:hAnsi="宋体" w:cs="宋体"/>
          <w:b/>
          <w:color w:val="auto"/>
          <w:sz w:val="28"/>
          <w:szCs w:val="28"/>
          <w:highlight w:val="none"/>
          <w:lang w:val="en-US" w:eastAsia="zh-CN" w:bidi="ar-SA"/>
        </w:rPr>
        <w:t xml:space="preserve">九</w:t>
      </w:r>
      <w:r>
        <w:rPr>
          <w:rFonts w:hint="eastAsia" w:ascii="宋体" w:hAnsi="宋体" w:eastAsia="宋体" w:cs="宋体"/>
          <w:b/>
          <w:color w:val="auto"/>
          <w:sz w:val="28"/>
          <w:szCs w:val="28"/>
          <w:highlight w:val="none"/>
          <w:lang w:val="en-US" w:eastAsia="zh-CN" w:bidi="ar-SA"/>
        </w:rPr>
        <w:t xml:space="preserve">）拟派项目经理简历表</w:t>
      </w:r>
      <w:r/>
    </w:p>
    <w:p>
      <w:pPr>
        <w:numPr>
          <w:ilvl w:val="0"/>
          <w:numId w:val="0"/>
        </w:numPr>
        <w:ind w:firstLine="0"/>
        <w:jc w:val="center"/>
        <w:spacing w:line="360" w:lineRule="auto"/>
        <w:widowControl w:val="off"/>
        <w:rPr>
          <w:rFonts w:hint="eastAsia" w:ascii="宋体" w:hAnsi="宋体" w:eastAsia="宋体" w:cs="宋体"/>
          <w:b/>
          <w:color w:val="auto"/>
          <w:sz w:val="28"/>
          <w:szCs w:val="28"/>
          <w:highlight w:val="none"/>
          <w:lang w:val="en-US" w:eastAsia="zh-CN" w:bidi="ar-SA"/>
        </w:rPr>
        <w:outlineLvl w:val="9"/>
      </w:pPr>
      <w:r>
        <w:rPr>
          <w:rFonts w:hint="eastAsia" w:ascii="宋体" w:hAnsi="宋体" w:eastAsia="宋体" w:cs="宋体"/>
          <w:b/>
          <w:color w:val="auto"/>
          <w:sz w:val="28"/>
          <w:szCs w:val="28"/>
          <w:highlight w:val="none"/>
          <w:lang w:val="en-US" w:eastAsia="zh-CN" w:bidi="ar-SA"/>
        </w:rPr>
        <w:t xml:space="preserve">拟派项目经理简历表</w:t>
      </w:r>
      <w:r/>
    </w:p>
    <w:p>
      <w:pPr>
        <w:numPr>
          <w:ilvl w:val="0"/>
          <w:numId w:val="0"/>
        </w:numPr>
        <w:ind w:firstLine="0"/>
        <w:jc w:val="left"/>
        <w:spacing w:line="360" w:lineRule="auto"/>
        <w:widowControl w:val="off"/>
        <w:rPr>
          <w:rFonts w:hint="eastAsia" w:ascii="宋体" w:hAnsi="宋体" w:eastAsia="宋体" w:cs="宋体"/>
          <w:b/>
          <w:color w:val="auto"/>
          <w:sz w:val="28"/>
          <w:szCs w:val="28"/>
          <w:highlight w:val="none"/>
          <w:lang w:val="en-US" w:eastAsia="zh-CN" w:bidi="ar-SA"/>
        </w:rPr>
        <w:outlineLvl w:val="9"/>
      </w:pPr>
      <w:r>
        <w:rPr>
          <w:rFonts w:hint="eastAsia" w:ascii="宋体" w:hAnsi="宋体" w:eastAsia="宋体" w:cs="宋体"/>
          <w:b/>
          <w:color w:val="auto"/>
          <w:sz w:val="28"/>
          <w:szCs w:val="28"/>
          <w:highlight w:val="none"/>
          <w:lang w:val="en-US" w:eastAsia="zh-CN" w:bidi="ar-SA"/>
        </w:rPr>
      </w:r>
      <w:r/>
    </w:p>
    <w:p>
      <w:pPr>
        <w:ind w:firstLine="0"/>
        <w:jc w:val="both"/>
        <w:spacing w:line="360" w:lineRule="auto"/>
        <w:widowControl w:val="off"/>
        <w:rPr>
          <w:rFonts w:hint="eastAsia" w:ascii="宋体" w:hAnsi="宋体" w:eastAsia="宋体" w:cs="宋体"/>
          <w:b/>
          <w:color w:val="auto"/>
          <w:sz w:val="24"/>
          <w:szCs w:val="24"/>
          <w:highlight w:val="none"/>
          <w:lang w:val="en-US" w:eastAsia="zh-CN" w:bidi="ar-SA"/>
        </w:rPr>
        <w:outlineLvl w:val="9"/>
      </w:pPr>
      <w:r>
        <w:rPr>
          <w:rFonts w:hint="eastAsia" w:ascii="宋体" w:hAnsi="宋体" w:eastAsia="宋体" w:cs="宋体"/>
          <w:b/>
          <w:color w:val="auto"/>
          <w:sz w:val="24"/>
          <w:szCs w:val="24"/>
          <w:highlight w:val="none"/>
          <w:lang w:val="en-US" w:eastAsia="zh-CN" w:bidi="ar-SA"/>
        </w:rPr>
        <w:t xml:space="preserve">投标供应商名称（盖章）                          政府采购项目编号：</w:t>
      </w:r>
      <w:r/>
    </w:p>
    <w:tbl>
      <w:tblPr>
        <w:tblStyle w:val="783"/>
        <w:tblW w:w="995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94"/>
        <w:gridCol w:w="1897"/>
        <w:gridCol w:w="2453"/>
        <w:gridCol w:w="1109"/>
        <w:gridCol w:w="1285"/>
        <w:gridCol w:w="6"/>
        <w:gridCol w:w="2414"/>
      </w:tblGrid>
      <w:tr>
        <w:trPr>
          <w:cantSplit/>
          <w:jc w:val="center"/>
          <w:trHeight w:val="661"/>
        </w:trPr>
        <w:tc>
          <w:tcPr>
            <w:tcW w:w="794"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SA"/>
              </w:rPr>
              <w:outlineLvl w:val="9"/>
              <w:suppressLineNumbers w:val="0"/>
            </w:pPr>
            <w:r>
              <w:rPr>
                <w:rFonts w:hint="eastAsia" w:ascii="宋体" w:hAnsi="宋体" w:eastAsia="宋体" w:cs="宋体"/>
                <w:color w:val="auto"/>
                <w:sz w:val="24"/>
                <w:szCs w:val="24"/>
                <w:highlight w:val="none"/>
                <w:lang w:val="en-US" w:eastAsia="zh-CN" w:bidi="ar-SA"/>
              </w:rPr>
              <w:t xml:space="preserve">1</w:t>
            </w:r>
            <w:r/>
          </w:p>
        </w:tc>
        <w:tc>
          <w:tcPr>
            <w:tcW w:w="1897"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SA"/>
              </w:rPr>
              <w:outlineLvl w:val="9"/>
              <w:suppressLineNumbers w:val="0"/>
            </w:pPr>
            <w:r>
              <w:rPr>
                <w:rFonts w:hint="eastAsia" w:ascii="宋体" w:hAnsi="宋体" w:eastAsia="宋体" w:cs="宋体"/>
                <w:color w:val="auto"/>
                <w:sz w:val="24"/>
                <w:szCs w:val="24"/>
                <w:highlight w:val="none"/>
                <w:lang w:val="en-US" w:eastAsia="zh-CN" w:bidi="ar-SA"/>
              </w:rPr>
              <w:t xml:space="preserve">姓名</w:t>
            </w:r>
            <w:r/>
          </w:p>
        </w:tc>
        <w:tc>
          <w:tcPr>
            <w:tcW w:w="2453"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SA"/>
              </w:rPr>
              <w:outlineLvl w:val="9"/>
              <w:suppressLineNumbers w:val="0"/>
            </w:pPr>
            <w:r>
              <w:rPr>
                <w:rFonts w:hint="eastAsia" w:ascii="宋体" w:hAnsi="宋体" w:eastAsia="宋体" w:cs="宋体"/>
                <w:color w:val="auto"/>
                <w:sz w:val="24"/>
                <w:szCs w:val="24"/>
                <w:highlight w:val="none"/>
                <w:lang w:val="en-US" w:eastAsia="zh-CN" w:bidi="ar-SA"/>
              </w:rPr>
            </w:r>
            <w:r/>
          </w:p>
        </w:tc>
        <w:tc>
          <w:tcPr>
            <w:tcW w:w="1109"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SA"/>
              </w:rPr>
              <w:outlineLvl w:val="9"/>
              <w:suppressLineNumbers w:val="0"/>
            </w:pPr>
            <w:r>
              <w:rPr>
                <w:rFonts w:hint="eastAsia" w:ascii="宋体" w:hAnsi="宋体" w:eastAsia="宋体" w:cs="宋体"/>
                <w:color w:val="auto"/>
                <w:sz w:val="24"/>
                <w:szCs w:val="24"/>
                <w:highlight w:val="none"/>
                <w:lang w:val="en-US" w:eastAsia="zh-CN" w:bidi="ar-SA"/>
              </w:rPr>
              <w:t xml:space="preserve">性别</w:t>
            </w:r>
            <w:r/>
          </w:p>
        </w:tc>
        <w:tc>
          <w:tcPr>
            <w:gridSpan w:val="3"/>
            <w:tcW w:w="3705"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SA"/>
              </w:rPr>
              <w:outlineLvl w:val="9"/>
              <w:suppressLineNumbers w:val="0"/>
            </w:pPr>
            <w:r>
              <w:rPr>
                <w:rFonts w:hint="eastAsia" w:ascii="宋体" w:hAnsi="宋体" w:eastAsia="宋体" w:cs="宋体"/>
                <w:color w:val="auto"/>
                <w:sz w:val="24"/>
                <w:szCs w:val="24"/>
                <w:highlight w:val="none"/>
                <w:lang w:val="en-US" w:eastAsia="zh-CN" w:bidi="ar-SA"/>
              </w:rPr>
            </w:r>
            <w:r/>
          </w:p>
        </w:tc>
      </w:tr>
      <w:tr>
        <w:trPr>
          <w:jc w:val="center"/>
          <w:trHeight w:val="716"/>
        </w:trPr>
        <w:tc>
          <w:tcPr>
            <w:tcW w:w="794"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SA"/>
              </w:rPr>
              <w:outlineLvl w:val="9"/>
              <w:suppressLineNumbers w:val="0"/>
            </w:pPr>
            <w:r>
              <w:rPr>
                <w:rFonts w:hint="eastAsia" w:ascii="宋体" w:hAnsi="宋体" w:eastAsia="宋体" w:cs="宋体"/>
                <w:color w:val="auto"/>
                <w:sz w:val="24"/>
                <w:szCs w:val="24"/>
                <w:highlight w:val="none"/>
                <w:lang w:val="en-US" w:eastAsia="zh-CN" w:bidi="ar-SA"/>
              </w:rPr>
              <w:t xml:space="preserve">2</w:t>
            </w:r>
            <w:r/>
          </w:p>
        </w:tc>
        <w:tc>
          <w:tcPr>
            <w:tcW w:w="1897"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SA"/>
              </w:rPr>
              <w:outlineLvl w:val="9"/>
              <w:suppressLineNumbers w:val="0"/>
            </w:pPr>
            <w:r>
              <w:rPr>
                <w:rFonts w:hint="eastAsia" w:ascii="宋体" w:hAnsi="宋体" w:eastAsia="宋体" w:cs="宋体"/>
                <w:color w:val="auto"/>
                <w:sz w:val="24"/>
                <w:szCs w:val="24"/>
                <w:highlight w:val="none"/>
                <w:lang w:val="en-US" w:eastAsia="zh-CN" w:bidi="ar-SA"/>
              </w:rPr>
              <w:t xml:space="preserve">身份证号码</w:t>
            </w:r>
            <w:r/>
          </w:p>
        </w:tc>
        <w:tc>
          <w:tcPr>
            <w:gridSpan w:val="2"/>
            <w:tcBorders>
              <w:right w:val="single" w:color="auto" w:sz="4" w:space="0"/>
            </w:tcBorders>
            <w:tcW w:w="3562"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SA"/>
              </w:rPr>
              <w:outlineLvl w:val="9"/>
              <w:suppressLineNumbers w:val="0"/>
            </w:pPr>
            <w:r>
              <w:rPr>
                <w:rFonts w:hint="eastAsia" w:ascii="宋体" w:hAnsi="宋体" w:eastAsia="宋体" w:cs="宋体"/>
                <w:color w:val="auto"/>
                <w:sz w:val="24"/>
                <w:szCs w:val="24"/>
                <w:highlight w:val="none"/>
                <w:lang w:val="en-US" w:eastAsia="zh-CN" w:bidi="ar-SA"/>
              </w:rPr>
            </w:r>
            <w:r/>
          </w:p>
        </w:tc>
        <w:tc>
          <w:tcPr>
            <w:tcBorders>
              <w:left w:val="single" w:color="auto" w:sz="4" w:space="0"/>
              <w:bottom w:val="single" w:color="auto" w:sz="4" w:space="0"/>
              <w:right w:val="single" w:color="auto" w:sz="4" w:space="0"/>
            </w:tcBorders>
            <w:tcW w:w="1285"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SA"/>
              </w:rPr>
              <w:outlineLvl w:val="9"/>
              <w:suppressLineNumbers w:val="0"/>
            </w:pPr>
            <w:r>
              <w:rPr>
                <w:rFonts w:hint="eastAsia" w:ascii="宋体" w:hAnsi="宋体" w:eastAsia="宋体" w:cs="宋体"/>
                <w:color w:val="auto"/>
                <w:sz w:val="24"/>
                <w:szCs w:val="24"/>
                <w:highlight w:val="none"/>
                <w:lang w:val="en-US" w:eastAsia="zh-CN" w:bidi="ar-SA"/>
              </w:rPr>
              <w:t xml:space="preserve">出生年月</w:t>
            </w:r>
            <w:r/>
          </w:p>
        </w:tc>
        <w:tc>
          <w:tcPr>
            <w:gridSpan w:val="2"/>
            <w:tcBorders>
              <w:left w:val="single" w:color="auto" w:sz="4" w:space="0"/>
            </w:tcBorders>
            <w:tcW w:w="2420"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SA"/>
              </w:rPr>
              <w:outlineLvl w:val="9"/>
              <w:suppressLineNumbers w:val="0"/>
            </w:pPr>
            <w:r>
              <w:rPr>
                <w:rFonts w:hint="eastAsia" w:ascii="宋体" w:hAnsi="宋体" w:eastAsia="宋体" w:cs="宋体"/>
                <w:color w:val="auto"/>
                <w:sz w:val="24"/>
                <w:szCs w:val="24"/>
                <w:highlight w:val="none"/>
                <w:lang w:val="en-US" w:eastAsia="zh-CN" w:bidi="ar-SA"/>
              </w:rPr>
              <w:t xml:space="preserve">年     月</w:t>
            </w:r>
            <w:r/>
          </w:p>
        </w:tc>
      </w:tr>
      <w:tr>
        <w:trPr>
          <w:cantSplit/>
          <w:jc w:val="center"/>
          <w:trHeight w:val="716"/>
        </w:trPr>
        <w:tc>
          <w:tcPr>
            <w:tcW w:w="794"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SA"/>
              </w:rPr>
              <w:outlineLvl w:val="9"/>
              <w:suppressLineNumbers w:val="0"/>
            </w:pPr>
            <w:r>
              <w:rPr>
                <w:rFonts w:hint="eastAsia" w:ascii="宋体" w:hAnsi="宋体" w:eastAsia="宋体" w:cs="宋体"/>
                <w:color w:val="auto"/>
                <w:sz w:val="24"/>
                <w:szCs w:val="24"/>
                <w:highlight w:val="none"/>
                <w:lang w:val="en-US" w:eastAsia="zh-CN" w:bidi="ar-SA"/>
              </w:rPr>
              <w:t xml:space="preserve">3</w:t>
            </w:r>
            <w:r/>
          </w:p>
        </w:tc>
        <w:tc>
          <w:tcPr>
            <w:gridSpan w:val="3"/>
            <w:tcBorders>
              <w:right w:val="single" w:color="auto" w:sz="4" w:space="0"/>
            </w:tcBorders>
            <w:tcW w:w="5459"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SA"/>
              </w:rPr>
              <w:outlineLvl w:val="9"/>
              <w:suppressLineNumbers w:val="0"/>
            </w:pPr>
            <w:r>
              <w:rPr>
                <w:rFonts w:hint="eastAsia" w:ascii="宋体" w:hAnsi="宋体" w:eastAsia="宋体" w:cs="宋体"/>
                <w:color w:val="auto"/>
                <w:sz w:val="24"/>
                <w:szCs w:val="24"/>
                <w:highlight w:val="none"/>
                <w:lang w:val="en-US" w:eastAsia="zh-CN" w:bidi="ar-SA"/>
              </w:rPr>
              <w:t xml:space="preserve">联系电话/传真： </w:t>
            </w:r>
            <w:r/>
          </w:p>
        </w:tc>
        <w:tc>
          <w:tcPr>
            <w:gridSpan w:val="2"/>
            <w:tcBorders>
              <w:left w:val="single" w:color="auto" w:sz="4" w:space="0"/>
              <w:right w:val="single" w:color="auto" w:sz="4" w:space="0"/>
            </w:tcBorders>
            <w:tcW w:w="1291"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SA"/>
              </w:rPr>
              <w:outlineLvl w:val="9"/>
              <w:suppressLineNumbers w:val="0"/>
            </w:pPr>
            <w:r>
              <w:rPr>
                <w:rFonts w:hint="eastAsia" w:ascii="宋体" w:hAnsi="宋体" w:eastAsia="宋体" w:cs="宋体"/>
                <w:color w:val="auto"/>
                <w:sz w:val="24"/>
                <w:szCs w:val="24"/>
                <w:highlight w:val="none"/>
                <w:lang w:val="en-US" w:eastAsia="zh-CN" w:bidi="ar-SA"/>
              </w:rPr>
              <w:t xml:space="preserve">岗位</w:t>
            </w:r>
            <w:r/>
          </w:p>
        </w:tc>
        <w:tc>
          <w:tcPr>
            <w:tcBorders>
              <w:left w:val="single" w:color="auto" w:sz="4" w:space="0"/>
            </w:tcBorders>
            <w:tcW w:w="2414"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SA"/>
              </w:rPr>
              <w:outlineLvl w:val="9"/>
              <w:suppressLineNumbers w:val="0"/>
            </w:pPr>
            <w:r>
              <w:rPr>
                <w:rFonts w:hint="eastAsia" w:ascii="宋体" w:hAnsi="宋体" w:eastAsia="宋体" w:cs="宋体"/>
                <w:color w:val="auto"/>
                <w:sz w:val="24"/>
                <w:szCs w:val="24"/>
                <w:highlight w:val="none"/>
                <w:lang w:val="en-US" w:eastAsia="zh-CN" w:bidi="ar-SA"/>
              </w:rPr>
            </w:r>
            <w:r/>
          </w:p>
        </w:tc>
      </w:tr>
      <w:tr>
        <w:trPr>
          <w:cantSplit/>
          <w:jc w:val="center"/>
          <w:trHeight w:val="2148"/>
        </w:trPr>
        <w:tc>
          <w:tcPr>
            <w:tcW w:w="794"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SA"/>
              </w:rPr>
              <w:outlineLvl w:val="9"/>
              <w:suppressLineNumbers w:val="0"/>
            </w:pPr>
            <w:r>
              <w:rPr>
                <w:rFonts w:hint="eastAsia" w:ascii="宋体" w:hAnsi="宋体" w:eastAsia="宋体" w:cs="宋体"/>
                <w:color w:val="auto"/>
                <w:sz w:val="24"/>
                <w:szCs w:val="24"/>
                <w:highlight w:val="none"/>
                <w:lang w:val="en-US" w:eastAsia="zh-CN" w:bidi="ar-SA"/>
              </w:rPr>
              <w:t xml:space="preserve">4</w:t>
            </w:r>
            <w:r/>
          </w:p>
        </w:tc>
        <w:tc>
          <w:tcPr>
            <w:gridSpan w:val="6"/>
            <w:tcW w:w="9164" w:type="dxa"/>
            <w:vAlign w:val="top"/>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SA"/>
              </w:rPr>
              <w:outlineLvl w:val="9"/>
              <w:suppressLineNumbers w:val="0"/>
            </w:pPr>
            <w:r>
              <w:rPr>
                <w:rFonts w:hint="eastAsia" w:ascii="宋体" w:hAnsi="宋体" w:eastAsia="宋体" w:cs="宋体"/>
                <w:color w:val="auto"/>
                <w:sz w:val="24"/>
                <w:szCs w:val="24"/>
                <w:highlight w:val="none"/>
                <w:lang w:val="en-US" w:eastAsia="zh-CN" w:bidi="ar-SA"/>
              </w:rPr>
              <w:t xml:space="preserve">从事本项工作时间及工作经历：</w:t>
            </w:r>
            <w:r/>
          </w:p>
        </w:tc>
      </w:tr>
      <w:tr>
        <w:trPr>
          <w:cantSplit/>
          <w:jc w:val="center"/>
          <w:trHeight w:val="694"/>
        </w:trPr>
        <w:tc>
          <w:tcPr>
            <w:tcW w:w="794"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SA"/>
              </w:rPr>
              <w:outlineLvl w:val="9"/>
              <w:suppressLineNumbers w:val="0"/>
            </w:pPr>
            <w:r>
              <w:rPr>
                <w:rFonts w:hint="eastAsia" w:ascii="宋体" w:hAnsi="宋体" w:eastAsia="宋体" w:cs="宋体"/>
                <w:color w:val="auto"/>
                <w:sz w:val="24"/>
                <w:szCs w:val="24"/>
                <w:highlight w:val="none"/>
                <w:lang w:val="en-US" w:eastAsia="zh-CN" w:bidi="ar-SA"/>
              </w:rPr>
              <w:t xml:space="preserve">5</w:t>
            </w:r>
            <w:r/>
          </w:p>
        </w:tc>
        <w:tc>
          <w:tcPr>
            <w:gridSpan w:val="6"/>
            <w:tcW w:w="9164"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SA"/>
              </w:rPr>
              <w:outlineLvl w:val="9"/>
              <w:suppressLineNumbers w:val="0"/>
            </w:pPr>
            <w:r>
              <w:rPr>
                <w:rFonts w:hint="eastAsia" w:ascii="宋体" w:hAnsi="宋体" w:eastAsia="宋体" w:cs="宋体"/>
                <w:color w:val="auto"/>
                <w:sz w:val="24"/>
                <w:szCs w:val="24"/>
                <w:highlight w:val="none"/>
                <w:lang w:val="en-US" w:eastAsia="zh-CN" w:bidi="ar-SA"/>
              </w:rPr>
              <w:t xml:space="preserve">拥有关于本项服务方面的职称：</w:t>
            </w:r>
            <w:r/>
          </w:p>
        </w:tc>
      </w:tr>
      <w:tr>
        <w:trPr>
          <w:cantSplit/>
          <w:jc w:val="center"/>
          <w:trHeight w:val="712"/>
        </w:trPr>
        <w:tc>
          <w:tcPr>
            <w:tcW w:w="794" w:type="dxa"/>
            <w:vAlign w:val="center"/>
            <w:textDirection w:val="lrTb"/>
            <w:noWrap w:val="false"/>
          </w:tcPr>
          <w:p>
            <w:pPr>
              <w:ind w:left="-2" w:right="0" w:firstLine="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6</w:t>
            </w:r>
            <w:r/>
          </w:p>
        </w:tc>
        <w:tc>
          <w:tcPr>
            <w:gridSpan w:val="6"/>
            <w:tcW w:w="9164"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SA"/>
              </w:rPr>
              <w:outlineLvl w:val="9"/>
              <w:suppressLineNumbers w:val="0"/>
            </w:pPr>
            <w:r>
              <w:rPr>
                <w:rFonts w:hint="eastAsia" w:ascii="宋体" w:hAnsi="宋体" w:eastAsia="宋体" w:cs="宋体"/>
                <w:color w:val="auto"/>
                <w:sz w:val="24"/>
                <w:szCs w:val="24"/>
                <w:highlight w:val="none"/>
                <w:lang w:val="en-US" w:eastAsia="zh-CN" w:bidi="ar-SA"/>
              </w:rPr>
              <w:t xml:space="preserve">曾获得的关于管理服务方面的奖励情况：</w:t>
            </w:r>
            <w:r/>
          </w:p>
        </w:tc>
      </w:tr>
      <w:tr>
        <w:trPr>
          <w:cantSplit/>
          <w:jc w:val="center"/>
          <w:trHeight w:val="1870"/>
        </w:trPr>
        <w:tc>
          <w:tcPr>
            <w:tcW w:w="794" w:type="dxa"/>
            <w:vAlign w:val="center"/>
            <w:textDirection w:val="lrTb"/>
            <w:noWrap w:val="false"/>
          </w:tcPr>
          <w:p>
            <w:pPr>
              <w:ind w:left="-2" w:right="0" w:firstLine="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7</w:t>
            </w:r>
            <w:r/>
          </w:p>
        </w:tc>
        <w:tc>
          <w:tcPr>
            <w:gridSpan w:val="6"/>
            <w:tcW w:w="9164" w:type="dxa"/>
            <w:vAlign w:val="top"/>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SA"/>
              </w:rPr>
              <w:outlineLvl w:val="9"/>
              <w:suppressLineNumbers w:val="0"/>
            </w:pPr>
            <w:r>
              <w:rPr>
                <w:rFonts w:hint="eastAsia" w:ascii="宋体" w:hAnsi="宋体" w:eastAsia="宋体" w:cs="宋体"/>
                <w:color w:val="auto"/>
                <w:sz w:val="24"/>
                <w:szCs w:val="24"/>
                <w:highlight w:val="none"/>
                <w:lang w:val="en-US" w:eastAsia="zh-CN" w:bidi="ar-SA"/>
              </w:rPr>
              <w:t xml:space="preserve">近3年内负责的主要项目业绩：</w:t>
            </w:r>
            <w:r/>
          </w:p>
        </w:tc>
      </w:tr>
      <w:tr>
        <w:trPr>
          <w:cantSplit/>
          <w:jc w:val="center"/>
          <w:trHeight w:val="691"/>
        </w:trPr>
        <w:tc>
          <w:tcPr>
            <w:tcBorders>
              <w:bottom w:val="single" w:color="auto" w:sz="6" w:space="0"/>
            </w:tcBorders>
            <w:tcW w:w="794" w:type="dxa"/>
            <w:vAlign w:val="center"/>
            <w:textDirection w:val="lrTb"/>
            <w:noWrap w:val="false"/>
          </w:tcPr>
          <w:p>
            <w:pPr>
              <w:ind w:left="-2" w:right="0" w:firstLine="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8</w:t>
            </w:r>
            <w:r/>
          </w:p>
        </w:tc>
        <w:tc>
          <w:tcPr>
            <w:gridSpan w:val="6"/>
            <w:tcBorders>
              <w:bottom w:val="single" w:color="auto" w:sz="6" w:space="0"/>
            </w:tcBorders>
            <w:tcW w:w="9164" w:type="dxa"/>
            <w:vAlign w:val="center"/>
            <w:textDirection w:val="lrTb"/>
            <w:noWrap w:val="false"/>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outlineLvl w:val="9"/>
              <w:suppressLineNumbers w:val="0"/>
            </w:pPr>
            <w:r>
              <w:rPr>
                <w:rFonts w:hint="eastAsia" w:ascii="宋体" w:hAnsi="宋体" w:eastAsia="宋体" w:cs="宋体"/>
                <w:color w:val="auto"/>
                <w:sz w:val="24"/>
                <w:szCs w:val="24"/>
                <w:highlight w:val="none"/>
                <w:lang w:val="en-US" w:eastAsia="zh-CN" w:bidi="ar-SA"/>
              </w:rPr>
              <w:t xml:space="preserve">其他需要说明的情况</w:t>
            </w:r>
            <w:r/>
          </w:p>
        </w:tc>
      </w:tr>
    </w:tbl>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法定代表人或法定代表人授权代表签字或盖章：</w:t>
      </w:r>
      <w:r/>
    </w:p>
    <w:p>
      <w:pPr>
        <w:ind w:firstLine="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年   月   日</w:t>
      </w:r>
      <w:r/>
    </w:p>
    <w:p>
      <w:pPr>
        <w:ind w:firstLine="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8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0"/>
        <w:rPr>
          <w:rFonts w:hint="eastAsia"/>
          <w:color w:val="auto"/>
          <w:highlight w:val="none"/>
        </w:rPr>
      </w:pPr>
      <w:r>
        <w:rPr>
          <w:rFonts w:hint="eastAsia"/>
          <w:color w:val="auto"/>
          <w:highlight w:val="none"/>
        </w:rPr>
      </w:r>
      <w:r/>
    </w:p>
    <w:p>
      <w:pPr>
        <w:ind w:firstLine="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firstLine="0"/>
        <w:jc w:val="left"/>
        <w:shd w:val="clear" w:color="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r>
      <w:r/>
    </w:p>
    <w:p>
      <w:pPr>
        <w:numPr>
          <w:ilvl w:val="0"/>
          <w:numId w:val="0"/>
        </w:numPr>
        <w:ind w:firstLine="0"/>
        <w:jc w:val="both"/>
        <w:spacing w:line="360" w:lineRule="auto"/>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lang w:val="en-US" w:eastAsia="zh-CN" w:bidi="ar-SA"/>
        </w:rPr>
        <w:t xml:space="preserve">（</w:t>
      </w:r>
      <w:r>
        <w:rPr>
          <w:rFonts w:hint="eastAsia" w:ascii="宋体" w:hAnsi="宋体" w:cs="宋体"/>
          <w:b/>
          <w:color w:val="auto"/>
          <w:sz w:val="28"/>
          <w:szCs w:val="28"/>
          <w:highlight w:val="none"/>
          <w:lang w:val="en-US" w:eastAsia="zh-CN" w:bidi="ar-SA"/>
        </w:rPr>
        <w:t xml:space="preserve">十</w:t>
      </w:r>
      <w:r>
        <w:rPr>
          <w:rFonts w:hint="eastAsia" w:ascii="宋体" w:hAnsi="宋体" w:eastAsia="宋体" w:cs="宋体"/>
          <w:b/>
          <w:color w:val="auto"/>
          <w:sz w:val="28"/>
          <w:szCs w:val="28"/>
          <w:highlight w:val="none"/>
          <w:lang w:val="en-US" w:eastAsia="zh-CN" w:bidi="ar-SA"/>
        </w:rPr>
        <w:t xml:space="preserve">）绿地养护施工机械设备配备表</w:t>
      </w:r>
      <w:r>
        <w:rPr>
          <w:rFonts w:hint="eastAsia" w:ascii="宋体" w:hAnsi="宋体" w:cs="宋体"/>
          <w:b/>
          <w:color w:val="auto"/>
          <w:sz w:val="28"/>
          <w:szCs w:val="28"/>
          <w:highlight w:val="none"/>
          <w:lang w:val="en-US" w:eastAsia="zh-CN" w:bidi="ar-SA"/>
        </w:rPr>
        <w:t xml:space="preserve">（格式）</w:t>
      </w:r>
      <w:r/>
    </w:p>
    <w:p>
      <w:pPr>
        <w:ind w:firstLine="0"/>
        <w:jc w:val="center"/>
        <w:spacing w:line="360" w:lineRule="auto"/>
        <w:rPr>
          <w:rFonts w:hint="eastAsia" w:ascii="宋体" w:hAnsi="宋体" w:eastAsia="宋体"/>
          <w:b/>
          <w:color w:val="auto"/>
          <w:sz w:val="32"/>
          <w:szCs w:val="32"/>
          <w:highlight w:val="none"/>
          <w:lang w:eastAsia="zh-CN"/>
        </w:rPr>
        <w:outlineLvl w:val="9"/>
      </w:pPr>
      <w:r>
        <w:rPr>
          <w:rFonts w:hint="eastAsia" w:ascii="宋体" w:hAnsi="宋体"/>
          <w:b/>
          <w:color w:val="auto"/>
          <w:sz w:val="32"/>
          <w:szCs w:val="32"/>
          <w:highlight w:val="none"/>
        </w:rPr>
        <w:t xml:space="preserve">绿地养护施工机械设备配备表</w:t>
      </w:r>
      <w:r/>
    </w:p>
    <w:p>
      <w:pPr>
        <w:ind w:left="0" w:firstLine="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投标供应商名称（盖章）        </w:t>
      </w:r>
      <w:r>
        <w:rPr>
          <w:rFonts w:hint="eastAsia" w:ascii="宋体" w:hAnsi="宋体" w:cs="宋体"/>
          <w:b w:val="0"/>
          <w:bCs/>
          <w:color w:val="auto"/>
          <w:sz w:val="24"/>
          <w:szCs w:val="24"/>
          <w:highlight w:val="none"/>
          <w:lang w:val="en-US" w:eastAsia="zh-CN" w:bidi="ar-SA"/>
        </w:rPr>
        <w:t xml:space="preserve"> </w:t>
      </w:r>
      <w:r>
        <w:rPr>
          <w:rFonts w:hint="eastAsia" w:ascii="宋体" w:hAnsi="宋体" w:eastAsia="宋体" w:cs="宋体"/>
          <w:b w:val="0"/>
          <w:bCs/>
          <w:color w:val="auto"/>
          <w:sz w:val="24"/>
          <w:szCs w:val="24"/>
          <w:highlight w:val="none"/>
          <w:lang w:val="en-US" w:eastAsia="zh-CN" w:bidi="ar-SA"/>
        </w:rPr>
        <w:t xml:space="preserve">                  采购编号： </w:t>
      </w:r>
      <w:r/>
    </w:p>
    <w:tbl>
      <w:tblPr>
        <w:tblStyle w:val="783"/>
        <w:tblW w:w="986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30"/>
        <w:gridCol w:w="910"/>
        <w:gridCol w:w="1042"/>
        <w:gridCol w:w="805"/>
        <w:gridCol w:w="1119"/>
        <w:gridCol w:w="1035"/>
        <w:gridCol w:w="936"/>
        <w:gridCol w:w="807"/>
        <w:gridCol w:w="793"/>
        <w:gridCol w:w="905"/>
        <w:gridCol w:w="1085"/>
      </w:tblGrid>
      <w:tr>
        <w:trPr>
          <w:cantSplit/>
          <w:jc w:val="center"/>
          <w:trHeight w:val="1073"/>
        </w:trPr>
        <w:tc>
          <w:tcPr>
            <w:tcW w:w="4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lang w:val="en-US" w:eastAsia="zh-CN"/>
              </w:rPr>
              <w:outlineLvl w:val="9"/>
              <w:suppressLineNumbers w:val="0"/>
            </w:pPr>
            <w:r>
              <w:rPr>
                <w:rFonts w:hint="eastAsia" w:ascii="宋体" w:hAnsi="宋体" w:eastAsia="宋体" w:cs="宋体"/>
                <w:bCs/>
                <w:color w:val="auto"/>
                <w:szCs w:val="24"/>
                <w:highlight w:val="none"/>
                <w:lang w:val="en-US" w:eastAsia="zh-CN"/>
              </w:rPr>
              <w:t xml:space="preserve">序号</w:t>
            </w:r>
            <w:r/>
          </w:p>
        </w:tc>
        <w:tc>
          <w:tcPr>
            <w:tcW w:w="91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lang w:val="en-US" w:eastAsia="zh-CN"/>
              </w:rPr>
              <w:outlineLvl w:val="9"/>
              <w:suppressLineNumbers w:val="0"/>
            </w:pPr>
            <w:r>
              <w:rPr>
                <w:rFonts w:hint="eastAsia" w:ascii="宋体" w:hAnsi="宋体" w:eastAsia="宋体" w:cs="宋体"/>
                <w:bCs/>
                <w:color w:val="auto"/>
                <w:szCs w:val="24"/>
                <w:highlight w:val="none"/>
                <w:lang w:val="en-US" w:eastAsia="zh-CN"/>
              </w:rPr>
              <w:t xml:space="preserve">机械设备</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lang w:val="en-US" w:eastAsia="zh-CN"/>
              </w:rPr>
              <w:outlineLvl w:val="9"/>
              <w:suppressLineNumbers w:val="0"/>
            </w:pPr>
            <w:r>
              <w:rPr>
                <w:rFonts w:hint="eastAsia" w:ascii="宋体" w:hAnsi="宋体" w:eastAsia="宋体" w:cs="宋体"/>
                <w:bCs/>
                <w:color w:val="auto"/>
                <w:szCs w:val="24"/>
                <w:highlight w:val="none"/>
                <w:lang w:val="en-US" w:eastAsia="zh-CN"/>
              </w:rPr>
              <w:t xml:space="preserve">名称</w:t>
            </w:r>
            <w:r/>
          </w:p>
        </w:tc>
        <w:tc>
          <w:tcPr>
            <w:tcW w:w="104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lang w:val="en-US" w:eastAsia="zh-CN"/>
              </w:rPr>
              <w:outlineLvl w:val="9"/>
              <w:suppressLineNumbers w:val="0"/>
            </w:pPr>
            <w:r>
              <w:rPr>
                <w:rFonts w:hint="eastAsia" w:ascii="宋体" w:hAnsi="宋体" w:eastAsia="宋体" w:cs="宋体"/>
                <w:bCs/>
                <w:color w:val="auto"/>
                <w:szCs w:val="24"/>
                <w:highlight w:val="none"/>
                <w:lang w:val="en-US" w:eastAsia="zh-CN"/>
              </w:rPr>
              <w:t xml:space="preserve">品牌、型号规格</w:t>
            </w:r>
            <w:r/>
          </w:p>
        </w:tc>
        <w:tc>
          <w:tcPr>
            <w:tcW w:w="8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lang w:val="en-US" w:eastAsia="zh-CN"/>
              </w:rPr>
              <w:outlineLvl w:val="9"/>
              <w:suppressLineNumbers w:val="0"/>
            </w:pPr>
            <w:r>
              <w:rPr>
                <w:rFonts w:hint="eastAsia" w:ascii="宋体" w:hAnsi="宋体" w:eastAsia="宋体" w:cs="宋体"/>
                <w:bCs/>
                <w:color w:val="auto"/>
                <w:szCs w:val="24"/>
                <w:highlight w:val="none"/>
                <w:lang w:val="en-US" w:eastAsia="zh-CN"/>
              </w:rPr>
              <w:t xml:space="preserve">数量</w:t>
            </w:r>
            <w:r/>
          </w:p>
        </w:tc>
        <w:tc>
          <w:tcPr>
            <w:tcW w:w="111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lang w:val="en-US" w:eastAsia="zh-CN"/>
              </w:rPr>
              <w:outlineLvl w:val="9"/>
              <w:suppressLineNumbers w:val="0"/>
            </w:pPr>
            <w:r>
              <w:rPr>
                <w:rFonts w:hint="eastAsia" w:ascii="宋体" w:hAnsi="宋体" w:eastAsia="宋体" w:cs="宋体"/>
                <w:bCs/>
                <w:color w:val="auto"/>
                <w:szCs w:val="24"/>
                <w:highlight w:val="none"/>
                <w:lang w:val="en-US" w:eastAsia="zh-CN"/>
              </w:rPr>
              <w:t xml:space="preserve">设备类别</w:t>
            </w:r>
            <w:r/>
          </w:p>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lang w:val="en-US" w:eastAsia="zh-CN"/>
              </w:rPr>
              <w:outlineLvl w:val="9"/>
              <w:suppressLineNumbers w:val="0"/>
            </w:pPr>
            <w:r>
              <w:rPr>
                <w:rFonts w:hint="eastAsia" w:ascii="宋体" w:hAnsi="宋体" w:eastAsia="宋体" w:cs="宋体"/>
                <w:bCs/>
                <w:color w:val="auto"/>
                <w:szCs w:val="24"/>
                <w:highlight w:val="none"/>
                <w:lang w:val="en-US" w:eastAsia="zh-CN"/>
              </w:rPr>
              <w:t xml:space="preserve">（基本养护设备/加分养护设备）</w:t>
            </w:r>
            <w:r/>
          </w:p>
        </w:tc>
        <w:tc>
          <w:tcPr>
            <w:tcW w:w="103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lang w:val="en-US" w:eastAsia="zh-CN"/>
              </w:rPr>
              <w:outlineLvl w:val="9"/>
              <w:suppressLineNumbers w:val="0"/>
            </w:pPr>
            <w:r>
              <w:rPr>
                <w:rFonts w:hint="eastAsia" w:ascii="宋体" w:hAnsi="宋体" w:eastAsia="宋体" w:cs="宋体"/>
                <w:bCs/>
                <w:color w:val="auto"/>
                <w:szCs w:val="24"/>
                <w:highlight w:val="none"/>
                <w:lang w:val="en-US" w:eastAsia="zh-CN"/>
              </w:rPr>
              <w:t xml:space="preserve">自有/租赁</w:t>
            </w:r>
            <w:r/>
          </w:p>
        </w:tc>
        <w:tc>
          <w:tcPr>
            <w:tcW w:w="93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lang w:val="en-US" w:eastAsia="zh-CN"/>
              </w:rPr>
              <w:outlineLvl w:val="9"/>
              <w:suppressLineNumbers w:val="0"/>
            </w:pPr>
            <w:r>
              <w:rPr>
                <w:rFonts w:hint="eastAsia" w:ascii="宋体" w:hAnsi="宋体" w:eastAsia="宋体" w:cs="宋体"/>
                <w:bCs/>
                <w:color w:val="auto"/>
                <w:szCs w:val="24"/>
                <w:highlight w:val="none"/>
                <w:lang w:val="en-US" w:eastAsia="zh-CN"/>
              </w:rPr>
              <w:t xml:space="preserve">所属单位/租赁单位</w:t>
            </w:r>
            <w:r/>
          </w:p>
        </w:tc>
        <w:tc>
          <w:tcPr>
            <w:tcW w:w="807"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lang w:val="en-US" w:eastAsia="zh-CN"/>
              </w:rPr>
              <w:outlineLvl w:val="9"/>
              <w:suppressLineNumbers w:val="0"/>
            </w:pPr>
            <w:r>
              <w:rPr>
                <w:rFonts w:hint="eastAsia" w:ascii="宋体" w:hAnsi="宋体" w:eastAsia="宋体" w:cs="宋体"/>
                <w:bCs/>
                <w:color w:val="auto"/>
                <w:szCs w:val="24"/>
                <w:highlight w:val="none"/>
                <w:lang w:val="en-US" w:eastAsia="zh-CN"/>
              </w:rPr>
              <w:t xml:space="preserve">车牌号</w:t>
            </w:r>
            <w:r/>
          </w:p>
        </w:tc>
        <w:tc>
          <w:tcPr>
            <w:tcW w:w="79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lang w:val="en-US" w:eastAsia="zh-CN"/>
              </w:rPr>
              <w:outlineLvl w:val="9"/>
              <w:suppressLineNumbers w:val="0"/>
            </w:pPr>
            <w:r>
              <w:rPr>
                <w:rFonts w:hint="eastAsia" w:ascii="宋体" w:hAnsi="宋体" w:eastAsia="宋体" w:cs="宋体"/>
                <w:bCs/>
                <w:color w:val="auto"/>
                <w:szCs w:val="24"/>
                <w:highlight w:val="none"/>
                <w:lang w:val="en-US" w:eastAsia="zh-CN"/>
              </w:rPr>
              <w:t xml:space="preserve">发动机号</w:t>
            </w:r>
            <w:r/>
          </w:p>
        </w:tc>
        <w:tc>
          <w:tcPr>
            <w:tcW w:w="905"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lang w:val="en-US" w:eastAsia="zh-CN"/>
              </w:rPr>
              <w:outlineLvl w:val="9"/>
              <w:suppressLineNumbers w:val="0"/>
            </w:pPr>
            <w:r>
              <w:rPr>
                <w:rFonts w:hint="eastAsia" w:ascii="宋体" w:hAnsi="宋体" w:eastAsia="宋体" w:cs="宋体"/>
                <w:bCs/>
                <w:color w:val="auto"/>
                <w:szCs w:val="24"/>
                <w:highlight w:val="none"/>
                <w:lang w:val="en-US" w:eastAsia="zh-CN"/>
              </w:rPr>
              <w:t xml:space="preserve">车辆类型（以车辆行驶证登记为准）</w:t>
            </w:r>
            <w:r/>
          </w:p>
        </w:tc>
        <w:tc>
          <w:tcPr>
            <w:tcW w:w="1085"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lang w:val="en-US" w:eastAsia="zh-CN"/>
              </w:rPr>
              <w:outlineLvl w:val="9"/>
              <w:suppressLineNumbers w:val="0"/>
            </w:pPr>
            <w:r>
              <w:rPr>
                <w:rFonts w:hint="eastAsia" w:ascii="宋体" w:hAnsi="宋体" w:eastAsia="宋体" w:cs="宋体"/>
                <w:bCs/>
                <w:color w:val="auto"/>
                <w:szCs w:val="24"/>
                <w:highlight w:val="none"/>
                <w:lang w:val="en-US" w:eastAsia="zh-CN"/>
              </w:rPr>
              <w:t xml:space="preserve">提供证明材料（列出证明材料明细及在投标文件中的具体页码）</w:t>
            </w:r>
            <w:r/>
          </w:p>
        </w:tc>
      </w:tr>
      <w:tr>
        <w:trPr>
          <w:jc w:val="center"/>
        </w:trPr>
        <w:tc>
          <w:tcPr>
            <w:tcW w:w="43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lang w:val="en-US" w:eastAsia="zh-CN"/>
              </w:rPr>
              <w:outlineLvl w:val="9"/>
              <w:suppressLineNumbers w:val="0"/>
            </w:pPr>
            <w:r>
              <w:rPr>
                <w:rFonts w:hint="eastAsia" w:ascii="宋体" w:hAnsi="宋体" w:eastAsia="宋体" w:cs="宋体"/>
                <w:bCs/>
                <w:color w:val="auto"/>
                <w:szCs w:val="24"/>
                <w:highlight w:val="none"/>
                <w:lang w:val="en-US" w:eastAsia="zh-CN"/>
              </w:rPr>
              <w:t xml:space="preserve">1</w:t>
            </w:r>
            <w:r/>
          </w:p>
        </w:tc>
        <w:tc>
          <w:tcPr>
            <w:tcW w:w="91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 w:val="21"/>
                <w:szCs w:val="21"/>
                <w:highlight w:val="none"/>
              </w:rPr>
              <w:outlineLvl w:val="9"/>
              <w:suppressLineNumbers w:val="0"/>
            </w:pPr>
            <w:r>
              <w:rPr>
                <w:rFonts w:hint="eastAsia" w:ascii="宋体" w:hAnsi="宋体" w:eastAsia="宋体" w:cs="宋体"/>
                <w:bCs/>
                <w:color w:val="auto"/>
                <w:sz w:val="24"/>
                <w:szCs w:val="24"/>
                <w:highlight w:val="none"/>
                <w:lang w:eastAsia="zh-CN"/>
              </w:rPr>
              <w:t xml:space="preserve">……</w:t>
            </w:r>
            <w:r/>
          </w:p>
        </w:tc>
        <w:tc>
          <w:tcPr>
            <w:tcW w:w="1042"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80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1119"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lang w:val="en-US" w:eastAsia="zh-CN"/>
              </w:rPr>
              <w:t xml:space="preserve">基本养护设备</w:t>
            </w:r>
            <w:r/>
          </w:p>
        </w:tc>
        <w:tc>
          <w:tcPr>
            <w:tcW w:w="103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936"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807"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793"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90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1085"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r>
      <w:tr>
        <w:trPr>
          <w:jc w:val="center"/>
        </w:trPr>
        <w:tc>
          <w:tcPr>
            <w:tcW w:w="430" w:type="dxa"/>
            <w:vAlign w:val="top"/>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lang w:val="en-US" w:eastAsia="zh-CN"/>
              </w:rPr>
              <w:outlineLvl w:val="9"/>
              <w:suppressLineNumbers w:val="0"/>
            </w:pPr>
            <w:r>
              <w:rPr>
                <w:rFonts w:hint="eastAsia" w:ascii="宋体" w:hAnsi="宋体" w:eastAsia="宋体" w:cs="宋体"/>
                <w:bCs/>
                <w:color w:val="auto"/>
                <w:szCs w:val="24"/>
                <w:highlight w:val="none"/>
                <w:lang w:val="en-US" w:eastAsia="zh-CN"/>
              </w:rPr>
              <w:t xml:space="preserve">2</w:t>
            </w:r>
            <w:r/>
          </w:p>
        </w:tc>
        <w:tc>
          <w:tcPr>
            <w:tcW w:w="910"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 w:val="21"/>
                <w:szCs w:val="21"/>
                <w:highlight w:val="none"/>
                <w:lang w:val="en-US" w:eastAsia="zh-CN" w:bidi="ar-SA"/>
              </w:rPr>
              <w:outlineLvl w:val="9"/>
              <w:suppressLineNumbers w:val="0"/>
            </w:pPr>
            <w:r>
              <w:rPr>
                <w:rFonts w:hint="eastAsia" w:ascii="宋体" w:hAnsi="宋体" w:eastAsia="宋体" w:cs="宋体"/>
                <w:bCs/>
                <w:color w:val="auto"/>
                <w:sz w:val="21"/>
                <w:szCs w:val="21"/>
                <w:highlight w:val="none"/>
                <w:lang w:eastAsia="zh-CN"/>
              </w:rPr>
              <w:t xml:space="preserve">……</w:t>
            </w:r>
            <w:r/>
          </w:p>
        </w:tc>
        <w:tc>
          <w:tcPr>
            <w:tcW w:w="1042"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 w:val="21"/>
                <w:szCs w:val="24"/>
                <w:highlight w:val="none"/>
                <w:lang w:val="en-US" w:eastAsia="zh-CN" w:bidi="ar-SA"/>
              </w:rPr>
              <w:outlineLvl w:val="9"/>
              <w:suppressLineNumbers w:val="0"/>
            </w:pPr>
            <w:r>
              <w:rPr>
                <w:rFonts w:hint="eastAsia" w:ascii="宋体" w:hAnsi="宋体" w:eastAsia="宋体" w:cs="宋体"/>
                <w:bCs/>
                <w:color w:val="auto"/>
                <w:sz w:val="21"/>
                <w:szCs w:val="24"/>
                <w:highlight w:val="none"/>
                <w:lang w:val="en-US" w:eastAsia="zh-CN" w:bidi="ar-SA"/>
              </w:rPr>
            </w:r>
            <w:r/>
          </w:p>
        </w:tc>
        <w:tc>
          <w:tcPr>
            <w:tcW w:w="80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 w:val="21"/>
                <w:szCs w:val="24"/>
                <w:highlight w:val="none"/>
                <w:lang w:val="en-US" w:eastAsia="zh-CN" w:bidi="ar-SA"/>
              </w:rPr>
              <w:outlineLvl w:val="9"/>
              <w:suppressLineNumbers w:val="0"/>
            </w:pPr>
            <w:r>
              <w:rPr>
                <w:rFonts w:hint="eastAsia" w:ascii="宋体" w:hAnsi="宋体" w:eastAsia="宋体" w:cs="宋体"/>
                <w:bCs/>
                <w:color w:val="auto"/>
                <w:sz w:val="21"/>
                <w:szCs w:val="24"/>
                <w:highlight w:val="none"/>
                <w:lang w:val="en-US" w:eastAsia="zh-CN" w:bidi="ar-SA"/>
              </w:rPr>
            </w:r>
            <w:r/>
          </w:p>
        </w:tc>
        <w:tc>
          <w:tcPr>
            <w:tcW w:w="1119"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 w:val="21"/>
                <w:szCs w:val="24"/>
                <w:highlight w:val="none"/>
                <w:lang w:val="en-US" w:eastAsia="zh-CN" w:bidi="ar-SA"/>
              </w:rPr>
              <w:outlineLvl w:val="9"/>
              <w:suppressLineNumbers w:val="0"/>
            </w:pPr>
            <w:r>
              <w:rPr>
                <w:rFonts w:hint="eastAsia" w:ascii="宋体" w:hAnsi="宋体" w:eastAsia="宋体" w:cs="宋体"/>
                <w:bCs/>
                <w:color w:val="auto"/>
                <w:sz w:val="24"/>
                <w:szCs w:val="24"/>
                <w:highlight w:val="none"/>
                <w:lang w:eastAsia="zh-CN"/>
              </w:rPr>
              <w:t xml:space="preserve">……</w:t>
            </w:r>
            <w:r/>
          </w:p>
        </w:tc>
        <w:tc>
          <w:tcPr>
            <w:tcW w:w="103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936"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807"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793"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90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108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r>
      <w:tr>
        <w:trPr>
          <w:jc w:val="center"/>
        </w:trPr>
        <w:tc>
          <w:tcPr>
            <w:tcW w:w="430" w:type="dxa"/>
            <w:vAlign w:val="top"/>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lang w:val="en-US" w:eastAsia="zh-CN"/>
              </w:rPr>
              <w:outlineLvl w:val="9"/>
              <w:suppressLineNumbers w:val="0"/>
            </w:pPr>
            <w:r>
              <w:rPr>
                <w:rFonts w:hint="eastAsia" w:ascii="宋体" w:hAnsi="宋体" w:eastAsia="宋体" w:cs="宋体"/>
                <w:bCs/>
                <w:color w:val="auto"/>
                <w:szCs w:val="24"/>
                <w:highlight w:val="none"/>
                <w:lang w:val="en-US" w:eastAsia="zh-CN"/>
              </w:rPr>
              <w:t xml:space="preserve">3</w:t>
            </w:r>
            <w:r/>
          </w:p>
        </w:tc>
        <w:tc>
          <w:tcPr>
            <w:tcW w:w="910"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 w:val="21"/>
                <w:szCs w:val="21"/>
                <w:highlight w:val="none"/>
                <w:lang w:eastAsia="zh-CN"/>
              </w:rPr>
              <w:outlineLvl w:val="9"/>
              <w:suppressLineNumbers w:val="0"/>
            </w:pPr>
            <w:r>
              <w:rPr>
                <w:rFonts w:hint="eastAsia" w:ascii="宋体" w:hAnsi="宋体" w:eastAsia="宋体" w:cs="宋体"/>
                <w:bCs/>
                <w:color w:val="auto"/>
                <w:sz w:val="21"/>
                <w:szCs w:val="21"/>
                <w:highlight w:val="none"/>
                <w:lang w:eastAsia="zh-CN"/>
              </w:rPr>
              <w:t xml:space="preserve">……</w:t>
            </w:r>
            <w:r/>
          </w:p>
        </w:tc>
        <w:tc>
          <w:tcPr>
            <w:tcW w:w="1042"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80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1119"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 w:val="24"/>
                <w:szCs w:val="24"/>
                <w:highlight w:val="none"/>
                <w:lang w:eastAsia="zh-CN"/>
              </w:rPr>
              <w:t xml:space="preserve">……</w:t>
            </w:r>
            <w:r/>
          </w:p>
        </w:tc>
        <w:tc>
          <w:tcPr>
            <w:tcW w:w="103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936"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807"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793"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90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108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r>
      <w:tr>
        <w:trPr>
          <w:jc w:val="center"/>
        </w:trPr>
        <w:tc>
          <w:tcPr>
            <w:tcW w:w="430" w:type="dxa"/>
            <w:vAlign w:val="top"/>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lang w:val="en-US" w:eastAsia="zh-CN"/>
              </w:rPr>
              <w:outlineLvl w:val="9"/>
              <w:suppressLineNumbers w:val="0"/>
            </w:pPr>
            <w:r>
              <w:rPr>
                <w:rFonts w:hint="eastAsia" w:ascii="宋体" w:hAnsi="宋体" w:eastAsia="宋体" w:cs="宋体"/>
                <w:bCs/>
                <w:color w:val="auto"/>
                <w:szCs w:val="24"/>
                <w:highlight w:val="none"/>
                <w:lang w:val="en-US" w:eastAsia="zh-CN"/>
              </w:rPr>
              <w:t xml:space="preserve">4</w:t>
            </w:r>
            <w:r/>
          </w:p>
        </w:tc>
        <w:tc>
          <w:tcPr>
            <w:tcW w:w="910"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 w:val="21"/>
                <w:szCs w:val="21"/>
                <w:highlight w:val="none"/>
                <w:lang w:val="en-US" w:eastAsia="zh-CN"/>
              </w:rPr>
              <w:outlineLvl w:val="9"/>
              <w:suppressLineNumbers w:val="0"/>
            </w:pPr>
            <w:r>
              <w:rPr>
                <w:rFonts w:hint="eastAsia" w:ascii="宋体" w:hAnsi="宋体" w:eastAsia="宋体" w:cs="宋体"/>
                <w:bCs/>
                <w:color w:val="auto"/>
                <w:sz w:val="21"/>
                <w:szCs w:val="21"/>
                <w:highlight w:val="none"/>
                <w:lang w:eastAsia="zh-CN"/>
              </w:rPr>
              <w:t xml:space="preserve">……</w:t>
            </w:r>
            <w:r/>
          </w:p>
        </w:tc>
        <w:tc>
          <w:tcPr>
            <w:tcW w:w="1042"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80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1119"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 w:val="24"/>
                <w:szCs w:val="24"/>
                <w:highlight w:val="none"/>
                <w:lang w:eastAsia="zh-CN"/>
              </w:rPr>
              <w:t xml:space="preserve">……</w:t>
            </w:r>
            <w:r/>
          </w:p>
        </w:tc>
        <w:tc>
          <w:tcPr>
            <w:tcW w:w="103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936"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807"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793"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90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108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r>
      <w:tr>
        <w:trPr>
          <w:jc w:val="center"/>
        </w:trPr>
        <w:tc>
          <w:tcPr>
            <w:tcW w:w="430" w:type="dxa"/>
            <w:vAlign w:val="top"/>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lang w:val="en-US" w:eastAsia="zh-CN"/>
              </w:rPr>
              <w:outlineLvl w:val="9"/>
              <w:suppressLineNumbers w:val="0"/>
            </w:pPr>
            <w:r>
              <w:rPr>
                <w:rFonts w:hint="eastAsia" w:ascii="宋体" w:hAnsi="宋体" w:eastAsia="宋体" w:cs="宋体"/>
                <w:bCs/>
                <w:color w:val="auto"/>
                <w:szCs w:val="24"/>
                <w:highlight w:val="none"/>
                <w:lang w:val="en-US" w:eastAsia="zh-CN"/>
              </w:rPr>
              <w:t xml:space="preserve">5</w:t>
            </w:r>
            <w:r/>
          </w:p>
        </w:tc>
        <w:tc>
          <w:tcPr>
            <w:tcW w:w="910"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 w:val="18"/>
                <w:szCs w:val="21"/>
                <w:highlight w:val="none"/>
              </w:rPr>
              <w:outlineLvl w:val="9"/>
              <w:suppressLineNumbers w:val="0"/>
            </w:pPr>
            <w:r>
              <w:rPr>
                <w:rFonts w:hint="eastAsia" w:ascii="宋体" w:hAnsi="宋体" w:eastAsia="宋体" w:cs="宋体"/>
                <w:bCs/>
                <w:color w:val="auto"/>
                <w:sz w:val="21"/>
                <w:szCs w:val="21"/>
                <w:highlight w:val="none"/>
                <w:lang w:eastAsia="zh-CN"/>
              </w:rPr>
              <w:t xml:space="preserve">……</w:t>
            </w:r>
            <w:r/>
          </w:p>
        </w:tc>
        <w:tc>
          <w:tcPr>
            <w:tcW w:w="1042"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80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1119"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 w:val="24"/>
                <w:szCs w:val="24"/>
                <w:highlight w:val="none"/>
                <w:lang w:eastAsia="zh-CN"/>
              </w:rPr>
              <w:t xml:space="preserve">……</w:t>
            </w:r>
            <w:r/>
          </w:p>
        </w:tc>
        <w:tc>
          <w:tcPr>
            <w:tcW w:w="103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936"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807"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793"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90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108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r>
      <w:tr>
        <w:trPr>
          <w:jc w:val="center"/>
        </w:trPr>
        <w:tc>
          <w:tcPr>
            <w:tcW w:w="430" w:type="dxa"/>
            <w:vAlign w:val="top"/>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lang w:val="en-US" w:eastAsia="zh-CN"/>
              </w:rPr>
              <w:outlineLvl w:val="9"/>
              <w:suppressLineNumbers w:val="0"/>
            </w:pPr>
            <w:r>
              <w:rPr>
                <w:rFonts w:hint="eastAsia" w:ascii="宋体" w:hAnsi="宋体" w:eastAsia="宋体" w:cs="宋体"/>
                <w:bCs/>
                <w:color w:val="auto"/>
                <w:szCs w:val="24"/>
                <w:highlight w:val="none"/>
                <w:lang w:val="en-US" w:eastAsia="zh-CN"/>
              </w:rPr>
              <w:t xml:space="preserve">6</w:t>
            </w:r>
            <w:r/>
          </w:p>
        </w:tc>
        <w:tc>
          <w:tcPr>
            <w:tcW w:w="910"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 w:val="18"/>
                <w:szCs w:val="21"/>
                <w:highlight w:val="none"/>
              </w:rPr>
              <w:outlineLvl w:val="9"/>
              <w:suppressLineNumbers w:val="0"/>
            </w:pPr>
            <w:r>
              <w:rPr>
                <w:rFonts w:hint="eastAsia" w:ascii="宋体" w:hAnsi="宋体" w:eastAsia="宋体" w:cs="宋体"/>
                <w:bCs/>
                <w:color w:val="auto"/>
                <w:sz w:val="21"/>
                <w:szCs w:val="21"/>
                <w:highlight w:val="none"/>
                <w:lang w:eastAsia="zh-CN"/>
              </w:rPr>
              <w:t xml:space="preserve">……</w:t>
            </w:r>
            <w:r/>
          </w:p>
        </w:tc>
        <w:tc>
          <w:tcPr>
            <w:tcW w:w="1042"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80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1119"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 w:val="24"/>
                <w:szCs w:val="24"/>
                <w:highlight w:val="none"/>
                <w:lang w:eastAsia="zh-CN"/>
              </w:rPr>
              <w:t xml:space="preserve">……</w:t>
            </w:r>
            <w:r/>
          </w:p>
        </w:tc>
        <w:tc>
          <w:tcPr>
            <w:tcW w:w="103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936"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807"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793"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90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108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r>
      <w:tr>
        <w:trPr>
          <w:jc w:val="center"/>
        </w:trPr>
        <w:tc>
          <w:tcPr>
            <w:tcW w:w="430" w:type="dxa"/>
            <w:vAlign w:val="top"/>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lang w:val="en-US" w:eastAsia="zh-CN"/>
              </w:rPr>
              <w:outlineLvl w:val="9"/>
              <w:suppressLineNumbers w:val="0"/>
            </w:pPr>
            <w:r>
              <w:rPr>
                <w:rFonts w:hint="eastAsia" w:ascii="宋体" w:hAnsi="宋体" w:eastAsia="宋体" w:cs="宋体"/>
                <w:bCs/>
                <w:color w:val="auto"/>
                <w:szCs w:val="24"/>
                <w:highlight w:val="none"/>
                <w:lang w:val="en-US" w:eastAsia="zh-CN"/>
              </w:rPr>
              <w:t xml:space="preserve">7</w:t>
            </w:r>
            <w:r/>
          </w:p>
        </w:tc>
        <w:tc>
          <w:tcPr>
            <w:tcW w:w="910"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 w:val="18"/>
                <w:szCs w:val="21"/>
                <w:highlight w:val="none"/>
              </w:rPr>
              <w:outlineLvl w:val="9"/>
              <w:suppressLineNumbers w:val="0"/>
            </w:pPr>
            <w:r>
              <w:rPr>
                <w:rFonts w:hint="eastAsia" w:ascii="宋体" w:hAnsi="宋体" w:eastAsia="宋体" w:cs="宋体"/>
                <w:bCs/>
                <w:color w:val="auto"/>
                <w:sz w:val="24"/>
                <w:szCs w:val="24"/>
                <w:highlight w:val="none"/>
                <w:lang w:eastAsia="zh-CN"/>
              </w:rPr>
              <w:t xml:space="preserve">……</w:t>
            </w:r>
            <w:r/>
          </w:p>
        </w:tc>
        <w:tc>
          <w:tcPr>
            <w:tcW w:w="1042"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80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1119"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lang w:val="en-US" w:eastAsia="zh-CN"/>
              </w:rPr>
              <w:t xml:space="preserve">加分养护设备</w:t>
            </w:r>
            <w:r/>
          </w:p>
        </w:tc>
        <w:tc>
          <w:tcPr>
            <w:tcW w:w="103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936"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807"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793"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90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108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r>
      <w:tr>
        <w:trPr>
          <w:jc w:val="center"/>
        </w:trPr>
        <w:tc>
          <w:tcPr>
            <w:tcW w:w="430" w:type="dxa"/>
            <w:vAlign w:val="top"/>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lang w:val="en-US" w:eastAsia="zh-CN"/>
              </w:rPr>
              <w:outlineLvl w:val="9"/>
              <w:suppressLineNumbers w:val="0"/>
            </w:pPr>
            <w:r>
              <w:rPr>
                <w:rFonts w:hint="eastAsia" w:ascii="宋体" w:hAnsi="宋体" w:eastAsia="宋体" w:cs="宋体"/>
                <w:bCs/>
                <w:color w:val="auto"/>
                <w:szCs w:val="24"/>
                <w:highlight w:val="none"/>
                <w:lang w:val="en-US" w:eastAsia="zh-CN"/>
              </w:rPr>
              <w:t xml:space="preserve">8</w:t>
            </w:r>
            <w:r/>
          </w:p>
        </w:tc>
        <w:tc>
          <w:tcPr>
            <w:tcW w:w="910"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 w:val="24"/>
                <w:szCs w:val="24"/>
                <w:highlight w:val="none"/>
                <w:lang w:eastAsia="zh-CN"/>
              </w:rPr>
              <w:t xml:space="preserve">……</w:t>
            </w:r>
            <w:r/>
          </w:p>
        </w:tc>
        <w:tc>
          <w:tcPr>
            <w:tcW w:w="1042"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80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1119"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 w:val="24"/>
                <w:szCs w:val="24"/>
                <w:highlight w:val="none"/>
                <w:lang w:eastAsia="zh-CN"/>
              </w:rPr>
              <w:t xml:space="preserve">……</w:t>
            </w:r>
            <w:r/>
          </w:p>
        </w:tc>
        <w:tc>
          <w:tcPr>
            <w:tcW w:w="103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936"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807"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793"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90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108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r>
      <w:tr>
        <w:trPr>
          <w:jc w:val="center"/>
        </w:trPr>
        <w:tc>
          <w:tcPr>
            <w:tcW w:w="430" w:type="dxa"/>
            <w:vAlign w:val="top"/>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lang w:val="en-US" w:eastAsia="zh-CN"/>
              </w:rPr>
              <w:outlineLvl w:val="9"/>
              <w:suppressLineNumbers w:val="0"/>
            </w:pPr>
            <w:r>
              <w:rPr>
                <w:rFonts w:hint="eastAsia" w:ascii="宋体" w:hAnsi="宋体" w:eastAsia="宋体" w:cs="宋体"/>
                <w:bCs/>
                <w:color w:val="auto"/>
                <w:szCs w:val="24"/>
                <w:highlight w:val="none"/>
                <w:lang w:val="en-US" w:eastAsia="zh-CN"/>
              </w:rPr>
              <w:t xml:space="preserve">9</w:t>
            </w:r>
            <w:r/>
          </w:p>
        </w:tc>
        <w:tc>
          <w:tcPr>
            <w:tcW w:w="910"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 w:val="24"/>
                <w:szCs w:val="24"/>
                <w:highlight w:val="none"/>
                <w:lang w:eastAsia="zh-CN"/>
              </w:rPr>
              <w:t xml:space="preserve">……</w:t>
            </w:r>
            <w:r/>
          </w:p>
        </w:tc>
        <w:tc>
          <w:tcPr>
            <w:tcW w:w="1042"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80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1119"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 w:val="24"/>
                <w:szCs w:val="24"/>
                <w:highlight w:val="none"/>
                <w:lang w:eastAsia="zh-CN"/>
              </w:rPr>
              <w:t xml:space="preserve">……</w:t>
            </w:r>
            <w:r/>
          </w:p>
        </w:tc>
        <w:tc>
          <w:tcPr>
            <w:tcW w:w="103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936"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807"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793"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90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108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r>
      <w:tr>
        <w:trPr>
          <w:jc w:val="center"/>
          <w:trHeight w:val="295"/>
        </w:trPr>
        <w:tc>
          <w:tcPr>
            <w:tcW w:w="430" w:type="dxa"/>
            <w:vAlign w:val="top"/>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lang w:val="en-US" w:eastAsia="zh-CN"/>
              </w:rPr>
              <w:outlineLvl w:val="9"/>
              <w:suppressLineNumbers w:val="0"/>
            </w:pPr>
            <w:r>
              <w:rPr>
                <w:rFonts w:hint="eastAsia" w:ascii="宋体" w:hAnsi="宋体" w:eastAsia="宋体" w:cs="宋体"/>
                <w:bCs/>
                <w:color w:val="auto"/>
                <w:szCs w:val="24"/>
                <w:highlight w:val="none"/>
                <w:lang w:val="en-US" w:eastAsia="zh-CN"/>
              </w:rPr>
              <w:t xml:space="preserve">10</w:t>
            </w:r>
            <w:r/>
          </w:p>
        </w:tc>
        <w:tc>
          <w:tcPr>
            <w:tcW w:w="910"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 w:val="24"/>
                <w:szCs w:val="24"/>
                <w:highlight w:val="none"/>
                <w:lang w:eastAsia="zh-CN"/>
              </w:rPr>
              <w:t xml:space="preserve">……</w:t>
            </w:r>
            <w:r/>
          </w:p>
        </w:tc>
        <w:tc>
          <w:tcPr>
            <w:tcW w:w="1042"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80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1119"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 w:val="24"/>
                <w:szCs w:val="24"/>
                <w:highlight w:val="none"/>
                <w:lang w:eastAsia="zh-CN"/>
              </w:rPr>
              <w:t xml:space="preserve">……</w:t>
            </w:r>
            <w:r/>
          </w:p>
        </w:tc>
        <w:tc>
          <w:tcPr>
            <w:tcW w:w="103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936"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807"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793"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90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108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r>
      <w:tr>
        <w:trPr>
          <w:jc w:val="center"/>
        </w:trPr>
        <w:tc>
          <w:tcPr>
            <w:tcW w:w="430" w:type="dxa"/>
            <w:vAlign w:val="top"/>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lang w:val="en-US" w:eastAsia="zh-CN"/>
              </w:rPr>
              <w:outlineLvl w:val="9"/>
              <w:suppressLineNumbers w:val="0"/>
            </w:pPr>
            <w:r>
              <w:rPr>
                <w:rFonts w:hint="eastAsia" w:ascii="宋体" w:hAnsi="宋体" w:eastAsia="宋体" w:cs="宋体"/>
                <w:bCs/>
                <w:color w:val="auto"/>
                <w:szCs w:val="24"/>
                <w:highlight w:val="none"/>
                <w:lang w:val="en-US" w:eastAsia="zh-CN"/>
              </w:rPr>
              <w:t xml:space="preserve">11</w:t>
            </w:r>
            <w:r/>
          </w:p>
        </w:tc>
        <w:tc>
          <w:tcPr>
            <w:tcW w:w="910"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 w:val="24"/>
                <w:szCs w:val="24"/>
                <w:highlight w:val="none"/>
                <w:lang w:eastAsia="zh-CN"/>
              </w:rPr>
              <w:t xml:space="preserve">……</w:t>
            </w:r>
            <w:r/>
          </w:p>
        </w:tc>
        <w:tc>
          <w:tcPr>
            <w:tcW w:w="1042"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80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1119"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 w:val="24"/>
                <w:szCs w:val="24"/>
                <w:highlight w:val="none"/>
                <w:lang w:eastAsia="zh-CN"/>
              </w:rPr>
              <w:t xml:space="preserve">……</w:t>
            </w:r>
            <w:r/>
          </w:p>
        </w:tc>
        <w:tc>
          <w:tcPr>
            <w:tcW w:w="103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936"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807"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793"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90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108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r>
      <w:tr>
        <w:trPr>
          <w:jc w:val="center"/>
        </w:trPr>
        <w:tc>
          <w:tcPr>
            <w:tcW w:w="430" w:type="dxa"/>
            <w:vAlign w:val="top"/>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 w:val="24"/>
                <w:szCs w:val="24"/>
                <w:highlight w:val="none"/>
                <w:lang w:eastAsia="zh-CN"/>
              </w:rPr>
              <w:t xml:space="preserve">……</w:t>
            </w:r>
            <w:r/>
          </w:p>
        </w:tc>
        <w:tc>
          <w:tcPr>
            <w:tcW w:w="910"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 w:val="24"/>
                <w:szCs w:val="24"/>
                <w:highlight w:val="none"/>
                <w:lang w:eastAsia="zh-CN"/>
              </w:rPr>
              <w:t xml:space="preserve">……</w:t>
            </w:r>
            <w:r/>
          </w:p>
        </w:tc>
        <w:tc>
          <w:tcPr>
            <w:tcW w:w="1042"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80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1119"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 w:val="24"/>
                <w:szCs w:val="24"/>
                <w:highlight w:val="none"/>
                <w:lang w:eastAsia="zh-CN"/>
              </w:rPr>
              <w:t xml:space="preserve">……</w:t>
            </w:r>
            <w:r/>
          </w:p>
        </w:tc>
        <w:tc>
          <w:tcPr>
            <w:tcW w:w="103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936"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807"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793"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90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108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r>
      <w:tr>
        <w:trPr>
          <w:jc w:val="center"/>
        </w:trPr>
        <w:tc>
          <w:tcPr>
            <w:tcW w:w="430" w:type="dxa"/>
            <w:vAlign w:val="top"/>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 w:val="24"/>
                <w:szCs w:val="24"/>
                <w:highlight w:val="none"/>
                <w:lang w:eastAsia="zh-CN"/>
              </w:rPr>
              <w:t xml:space="preserve">……</w:t>
            </w:r>
            <w:r/>
          </w:p>
        </w:tc>
        <w:tc>
          <w:tcPr>
            <w:tcW w:w="910"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 w:val="24"/>
                <w:szCs w:val="24"/>
                <w:highlight w:val="none"/>
                <w:lang w:eastAsia="zh-CN"/>
              </w:rPr>
              <w:t xml:space="preserve">……</w:t>
            </w:r>
            <w:r/>
          </w:p>
        </w:tc>
        <w:tc>
          <w:tcPr>
            <w:tcW w:w="1042"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80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1119"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 w:val="24"/>
                <w:szCs w:val="24"/>
                <w:highlight w:val="none"/>
                <w:lang w:eastAsia="zh-CN"/>
              </w:rPr>
              <w:t xml:space="preserve">……</w:t>
            </w:r>
            <w:r/>
          </w:p>
        </w:tc>
        <w:tc>
          <w:tcPr>
            <w:tcW w:w="103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936"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807"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793"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90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c>
          <w:tcPr>
            <w:tcW w:w="1085" w:type="dxa"/>
            <w:vAlign w:val="top"/>
            <w:textDirection w:val="lrTb"/>
            <w:noWrap w:val="false"/>
          </w:tcPr>
          <w:p>
            <w:pPr>
              <w:ind w:left="0" w:right="0" w:firstLine="0"/>
              <w:jc w:val="left"/>
              <w:keepLines w:val="0"/>
              <w:keepNext w:val="0"/>
              <w:pageBreakBefore w:val="0"/>
              <w:spacing w:before="0" w:beforeAutospacing="0" w:after="0" w:afterAutospacing="0" w:line="240" w:lineRule="auto"/>
              <w:widowControl w:val="off"/>
              <w:rPr>
                <w:rFonts w:hint="eastAsia" w:ascii="宋体" w:hAnsi="宋体" w:eastAsia="宋体" w:cs="宋体"/>
                <w:bCs/>
                <w:color w:val="auto"/>
                <w:szCs w:val="24"/>
                <w:highlight w:val="none"/>
              </w:rPr>
              <w:outlineLvl w:val="9"/>
              <w:suppressLineNumbers w:val="0"/>
            </w:pPr>
            <w:r>
              <w:rPr>
                <w:rFonts w:hint="eastAsia" w:ascii="宋体" w:hAnsi="宋体" w:eastAsia="宋体" w:cs="宋体"/>
                <w:bCs/>
                <w:color w:val="auto"/>
                <w:szCs w:val="24"/>
                <w:highlight w:val="none"/>
              </w:rPr>
            </w:r>
            <w:r/>
          </w:p>
        </w:tc>
      </w:tr>
    </w:tbl>
    <w:p>
      <w:pPr>
        <w:pStyle w:val="789"/>
        <w:rPr>
          <w:color w:val="auto"/>
          <w:highlight w:val="none"/>
          <w:lang w:val="en-US" w:eastAsia="zh-CN"/>
        </w:rPr>
      </w:pPr>
      <w:r>
        <w:rPr>
          <w:color w:val="auto"/>
          <w:highlight w:val="none"/>
          <w:lang w:val="en-US" w:eastAsia="zh-CN"/>
        </w:rPr>
      </w:r>
      <w:r/>
    </w:p>
    <w:p>
      <w:pPr>
        <w:ind w:firstLine="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0"/>
        <w:jc w:val="both"/>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法定代表人或法定代表人授权代表签字或盖章：</w:t>
      </w:r>
      <w:r/>
    </w:p>
    <w:p>
      <w:pPr>
        <w:ind w:firstLine="0"/>
        <w:jc w:val="both"/>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ind w:firstLine="0"/>
        <w:jc w:val="both"/>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ind w:firstLine="0"/>
        <w:jc w:val="both"/>
        <w:keepLines w:val="0"/>
        <w:keepNext w:val="0"/>
        <w:spacing w:line="240" w:lineRule="auto"/>
        <w:widowControl/>
        <w:rPr>
          <w:rFonts w:ascii="黑体" w:hAnsi="Times New Roman" w:eastAsia="黑体" w:cs="黑体"/>
          <w:bCs/>
          <w:color w:val="auto"/>
          <w:sz w:val="24"/>
          <w:szCs w:val="24"/>
          <w:highlight w:val="none"/>
          <w:lang w:val="en-US" w:eastAsia="zh-CN" w:bidi="ar-SA"/>
        </w:rPr>
        <w:outlineLvl w:val="0"/>
      </w:pPr>
      <w:r>
        <w:rPr>
          <w:rFonts w:hint="eastAsia" w:ascii="宋体" w:hAnsi="宋体" w:eastAsia="宋体" w:cs="宋体"/>
          <w:color w:val="auto"/>
          <w:sz w:val="24"/>
          <w:szCs w:val="24"/>
          <w:highlight w:val="none"/>
        </w:rPr>
        <w:t xml:space="preserve">日期：   年   月   日</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十一</w:t>
      </w:r>
      <w:r>
        <w:rPr>
          <w:rFonts w:hint="eastAsia" w:ascii="宋体" w:hAnsi="宋体" w:eastAsia="宋体" w:cs="宋体"/>
          <w:b/>
          <w:bCs/>
          <w:color w:val="auto"/>
          <w:sz w:val="28"/>
          <w:szCs w:val="28"/>
          <w:highlight w:val="none"/>
        </w:rPr>
        <w:t xml:space="preserve">）投标供应商简介和经营情况说明</w:t>
      </w:r>
      <w:r>
        <w:rPr>
          <w:rFonts w:hint="eastAsia" w:ascii="宋体" w:hAnsi="宋体" w:eastAsia="宋体" w:cs="宋体"/>
          <w:b/>
          <w:bCs/>
          <w:color w:val="auto"/>
          <w:sz w:val="28"/>
          <w:szCs w:val="28"/>
          <w:highlight w:val="none"/>
          <w:lang w:eastAsia="zh-CN"/>
        </w:rPr>
        <w:t xml:space="preserve">表</w:t>
      </w:r>
      <w:r>
        <w:rPr>
          <w:rFonts w:hint="eastAsia" w:ascii="宋体" w:hAnsi="宋体" w:eastAsia="宋体" w:cs="宋体"/>
          <w:b/>
          <w:bCs/>
          <w:color w:val="auto"/>
          <w:sz w:val="28"/>
          <w:szCs w:val="28"/>
          <w:highlight w:val="none"/>
        </w:rPr>
        <w:t xml:space="preserve">（格式）</w:t>
      </w:r>
      <w:r/>
    </w:p>
    <w:p>
      <w:pPr>
        <w:pStyle w:val="1014"/>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shd w:val="clear" w:color="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投标供应商简介和经营情况说明表</w:t>
      </w:r>
      <w:r/>
    </w:p>
    <w:p>
      <w:pPr>
        <w:jc w:val="center"/>
        <w:spacing w:line="360" w:lineRule="auto"/>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（内容写不完的栏目可相应扩展）</w:t>
      </w:r>
      <w:r/>
    </w:p>
    <w:p>
      <w:pPr>
        <w:ind w:firstLine="480"/>
        <w:spacing w:line="360" w:lineRule="auto"/>
        <w:shd w:val="clear" w:color="auto"/>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投标供应商</w:t>
      </w:r>
      <w:r>
        <w:rPr>
          <w:rFonts w:hint="eastAsia" w:ascii="宋体" w:hAnsi="宋体" w:eastAsia="宋体" w:cs="宋体"/>
          <w:bCs/>
          <w:color w:val="auto"/>
          <w:highlight w:val="none"/>
        </w:rPr>
        <w:t xml:space="preserve">名称（盖章）</w:t>
      </w:r>
      <w:r/>
    </w:p>
    <w:tbl>
      <w:tblPr>
        <w:tblStyle w:val="783"/>
        <w:tblW w:w="9478"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861"/>
        <w:gridCol w:w="1885"/>
        <w:gridCol w:w="2131"/>
        <w:gridCol w:w="2601"/>
      </w:tblGrid>
      <w:tr>
        <w:trPr/>
        <w:tc>
          <w:tcPr>
            <w:tcBorders>
              <w:top w:val="single" w:color="auto" w:sz="6" w:space="0"/>
              <w:bottom w:val="single" w:color="auto" w:sz="6" w:space="0"/>
              <w:right w:val="single" w:color="auto" w:sz="6" w:space="0"/>
            </w:tcBorders>
            <w:tcW w:w="2861" w:type="dxa"/>
            <w:vAlign w:val="top"/>
            <w:textDirection w:val="lrTb"/>
            <w:noWrap w:val="false"/>
          </w:tcPr>
          <w:p>
            <w:pPr>
              <w:ind w:left="0" w:right="0" w:firstLine="48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left="0" w:right="0" w:firstLine="48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left="0" w:right="0" w:firstLine="48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t xml:space="preserve">成立日期</w:t>
            </w:r>
            <w:r/>
          </w:p>
        </w:tc>
        <w:tc>
          <w:tcPr>
            <w:tcBorders>
              <w:top w:val="single" w:color="auto" w:sz="6" w:space="0"/>
              <w:left w:val="single" w:color="auto" w:sz="6" w:space="0"/>
              <w:bottom w:val="single" w:color="auto" w:sz="6" w:space="0"/>
            </w:tcBorders>
            <w:tcW w:w="2601" w:type="dxa"/>
            <w:vAlign w:val="top"/>
            <w:textDirection w:val="lrTb"/>
            <w:noWrap w:val="false"/>
          </w:tcPr>
          <w:p>
            <w:pPr>
              <w:ind w:left="0" w:right="0" w:firstLine="48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r>
            <w:r/>
          </w:p>
        </w:tc>
      </w:tr>
      <w:tr>
        <w:trPr/>
        <w:tc>
          <w:tcPr>
            <w:tcBorders>
              <w:top w:val="single" w:color="auto" w:sz="6" w:space="0"/>
              <w:bottom w:val="single" w:color="auto" w:sz="6" w:space="0"/>
              <w:right w:val="single" w:color="auto" w:sz="6" w:space="0"/>
            </w:tcBorders>
            <w:tcW w:w="2861" w:type="dxa"/>
            <w:vAlign w:val="top"/>
            <w:textDirection w:val="lrTb"/>
            <w:noWrap w:val="false"/>
          </w:tcPr>
          <w:p>
            <w:pPr>
              <w:ind w:left="0" w:right="0" w:firstLine="48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t xml:space="preserve">企业地址</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left="0" w:right="0" w:firstLine="48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left="0" w:right="0" w:firstLine="48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t xml:space="preserve">注册资本</w:t>
            </w:r>
            <w:r/>
          </w:p>
        </w:tc>
        <w:tc>
          <w:tcPr>
            <w:tcBorders>
              <w:top w:val="single" w:color="auto" w:sz="6" w:space="0"/>
              <w:left w:val="single" w:color="auto" w:sz="6" w:space="0"/>
              <w:bottom w:val="single" w:color="auto" w:sz="6" w:space="0"/>
            </w:tcBorders>
            <w:tcW w:w="2601" w:type="dxa"/>
            <w:vAlign w:val="top"/>
            <w:textDirection w:val="lrTb"/>
            <w:noWrap w:val="false"/>
          </w:tcPr>
          <w:p>
            <w:pPr>
              <w:ind w:left="0" w:right="0" w:firstLine="735"/>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t xml:space="preserve">万元</w:t>
            </w:r>
            <w:r/>
          </w:p>
        </w:tc>
      </w:tr>
      <w:tr>
        <w:trPr/>
        <w:tc>
          <w:tcPr>
            <w:tcBorders>
              <w:top w:val="single" w:color="auto" w:sz="6" w:space="0"/>
              <w:bottom w:val="single" w:color="auto" w:sz="6" w:space="0"/>
              <w:right w:val="single" w:color="auto" w:sz="6" w:space="0"/>
            </w:tcBorders>
            <w:tcW w:w="2861" w:type="dxa"/>
            <w:vAlign w:val="top"/>
            <w:textDirection w:val="lrTb"/>
            <w:noWrap w:val="false"/>
          </w:tcPr>
          <w:p>
            <w:pPr>
              <w:ind w:left="0" w:right="0" w:firstLine="48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t xml:space="preserve">经营范围</w:t>
            </w:r>
            <w:r/>
          </w:p>
        </w:tc>
        <w:tc>
          <w:tcPr>
            <w:gridSpan w:val="3"/>
            <w:tcBorders>
              <w:top w:val="single" w:color="auto" w:sz="6" w:space="0"/>
              <w:left w:val="single" w:color="auto" w:sz="6" w:space="0"/>
              <w:bottom w:val="single" w:color="auto" w:sz="6" w:space="0"/>
            </w:tcBorders>
            <w:tcW w:w="6617" w:type="dxa"/>
            <w:vAlign w:val="top"/>
            <w:textDirection w:val="lrTb"/>
            <w:noWrap w:val="false"/>
          </w:tcPr>
          <w:p>
            <w:pPr>
              <w:ind w:left="0" w:right="0" w:firstLine="48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r>
            <w:r/>
          </w:p>
        </w:tc>
      </w:tr>
      <w:tr>
        <w:trPr/>
        <w:tc>
          <w:tcPr>
            <w:tcBorders>
              <w:top w:val="single" w:color="auto" w:sz="6" w:space="0"/>
              <w:bottom w:val="single" w:color="auto" w:sz="6" w:space="0"/>
              <w:right w:val="single" w:color="auto" w:sz="6" w:space="0"/>
            </w:tcBorders>
            <w:tcW w:w="2861" w:type="dxa"/>
            <w:vAlign w:val="top"/>
            <w:textDirection w:val="lrTb"/>
            <w:noWrap w:val="false"/>
          </w:tcPr>
          <w:p>
            <w:pPr>
              <w:ind w:left="0" w:right="0" w:firstLine="48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t xml:space="preserve">职工人数</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left="0" w:right="0" w:firstLine="48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left="0" w:right="0" w:firstLine="48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t xml:space="preserve">其中：</w:t>
            </w:r>
            <w:r/>
          </w:p>
          <w:p>
            <w:pPr>
              <w:ind w:left="899" w:right="0" w:hanging="42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t xml:space="preserve">中级职称</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人数、</w:t>
            </w:r>
            <w:r/>
          </w:p>
          <w:p>
            <w:pPr>
              <w:ind w:left="899" w:right="0" w:hanging="42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t xml:space="preserve">高级职称</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人数</w:t>
            </w:r>
            <w:r/>
          </w:p>
        </w:tc>
      </w:tr>
      <w:tr>
        <w:trPr>
          <w:trHeight w:val="566"/>
        </w:trPr>
        <w:tc>
          <w:tcPr>
            <w:tcBorders>
              <w:top w:val="single" w:color="auto" w:sz="6" w:space="0"/>
              <w:bottom w:val="single" w:color="auto" w:sz="6" w:space="0"/>
              <w:right w:val="single" w:color="auto" w:sz="6" w:space="0"/>
            </w:tcBorders>
            <w:tcW w:w="2861" w:type="dxa"/>
            <w:vAlign w:val="top"/>
            <w:textDirection w:val="lrTb"/>
            <w:noWrap w:val="false"/>
          </w:tcPr>
          <w:p>
            <w:pPr>
              <w:ind w:left="0" w:right="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lang w:val="en-US" w:eastAsia="zh-CN"/>
              </w:rPr>
              <w:t xml:space="preserve">2024</w:t>
            </w:r>
            <w:r>
              <w:rPr>
                <w:rFonts w:hint="eastAsia" w:ascii="宋体" w:hAnsi="宋体" w:eastAsia="宋体" w:cs="宋体"/>
                <w:bCs/>
                <w:color w:val="auto"/>
                <w:highlight w:val="none"/>
              </w:rPr>
              <w:t xml:space="preserve">年</w:t>
            </w:r>
            <w:r>
              <w:rPr>
                <w:rFonts w:hint="eastAsia" w:ascii="宋体" w:hAnsi="宋体" w:cs="宋体"/>
                <w:bCs/>
                <w:color w:val="auto"/>
                <w:highlight w:val="none"/>
                <w:lang w:eastAsia="zh-CN"/>
              </w:rPr>
              <w:t xml:space="preserve">（</w:t>
            </w:r>
            <w:r>
              <w:rPr>
                <w:rFonts w:hint="eastAsia" w:ascii="宋体" w:hAnsi="宋体" w:cs="宋体"/>
                <w:bCs/>
                <w:color w:val="auto"/>
                <w:highlight w:val="none"/>
                <w:lang w:val="en-US" w:eastAsia="zh-CN"/>
              </w:rPr>
              <w:t xml:space="preserve">或2025年</w:t>
            </w:r>
            <w:r>
              <w:rPr>
                <w:rFonts w:hint="eastAsia" w:ascii="宋体" w:hAnsi="宋体" w:cs="宋体"/>
                <w:bCs/>
                <w:color w:val="auto"/>
                <w:highlight w:val="none"/>
                <w:lang w:eastAsia="zh-CN"/>
              </w:rPr>
              <w:t xml:space="preserve">）</w:t>
            </w:r>
            <w:r>
              <w:rPr>
                <w:rFonts w:hint="eastAsia" w:ascii="宋体" w:hAnsi="宋体" w:eastAsia="宋体" w:cs="宋体"/>
                <w:bCs/>
                <w:color w:val="auto"/>
                <w:highlight w:val="none"/>
              </w:rPr>
              <w:t xml:space="preserve">12月资产总额</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left="0" w:right="0" w:firstLine="48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t xml:space="preserve">     万元</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left="0" w:right="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t xml:space="preserve">净资产</w:t>
            </w:r>
            <w:r/>
          </w:p>
        </w:tc>
        <w:tc>
          <w:tcPr>
            <w:tcBorders>
              <w:top w:val="single" w:color="auto" w:sz="6" w:space="0"/>
              <w:left w:val="single" w:color="auto" w:sz="6" w:space="0"/>
              <w:bottom w:val="single" w:color="auto" w:sz="6" w:space="0"/>
            </w:tcBorders>
            <w:tcW w:w="2601" w:type="dxa"/>
            <w:vAlign w:val="top"/>
            <w:textDirection w:val="lrTb"/>
            <w:noWrap w:val="false"/>
          </w:tcPr>
          <w:p>
            <w:pPr>
              <w:ind w:left="0" w:right="0" w:firstLine="48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t xml:space="preserve">         万元</w:t>
            </w:r>
            <w:r/>
          </w:p>
        </w:tc>
      </w:tr>
      <w:tr>
        <w:trPr/>
        <w:tc>
          <w:tcPr>
            <w:tcBorders>
              <w:top w:val="single" w:color="auto" w:sz="6" w:space="0"/>
              <w:bottom w:val="single" w:color="auto" w:sz="6" w:space="0"/>
              <w:right w:val="single" w:color="auto" w:sz="6" w:space="0"/>
            </w:tcBorders>
            <w:tcW w:w="2861" w:type="dxa"/>
            <w:vAlign w:val="top"/>
            <w:textDirection w:val="lrTb"/>
            <w:noWrap w:val="false"/>
          </w:tcPr>
          <w:p>
            <w:pPr>
              <w:ind w:left="0" w:right="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lang w:val="en-US" w:eastAsia="zh-CN"/>
              </w:rPr>
              <w:t xml:space="preserve">2024</w:t>
            </w:r>
            <w:r>
              <w:rPr>
                <w:rFonts w:hint="eastAsia" w:ascii="宋体" w:hAnsi="宋体" w:eastAsia="宋体" w:cs="宋体"/>
                <w:bCs/>
                <w:color w:val="auto"/>
                <w:highlight w:val="none"/>
              </w:rPr>
              <w:t xml:space="preserve">年</w:t>
            </w:r>
            <w:r>
              <w:rPr>
                <w:rFonts w:hint="eastAsia" w:ascii="宋体" w:hAnsi="宋体" w:cs="宋体"/>
                <w:bCs/>
                <w:color w:val="auto"/>
                <w:highlight w:val="none"/>
                <w:lang w:eastAsia="zh-CN"/>
              </w:rPr>
              <w:t xml:space="preserve">（</w:t>
            </w:r>
            <w:r>
              <w:rPr>
                <w:rFonts w:hint="eastAsia" w:ascii="宋体" w:hAnsi="宋体" w:cs="宋体"/>
                <w:bCs/>
                <w:color w:val="auto"/>
                <w:highlight w:val="none"/>
                <w:lang w:val="en-US" w:eastAsia="zh-CN"/>
              </w:rPr>
              <w:t xml:space="preserve">或2025年</w:t>
            </w:r>
            <w:r>
              <w:rPr>
                <w:rFonts w:hint="eastAsia" w:ascii="宋体" w:hAnsi="宋体" w:cs="宋体"/>
                <w:bCs/>
                <w:color w:val="auto"/>
                <w:highlight w:val="none"/>
                <w:lang w:eastAsia="zh-CN"/>
              </w:rPr>
              <w:t xml:space="preserve">）</w:t>
            </w:r>
            <w:r>
              <w:rPr>
                <w:rFonts w:hint="eastAsia" w:ascii="宋体" w:hAnsi="宋体" w:eastAsia="宋体" w:cs="宋体"/>
                <w:bCs/>
                <w:color w:val="auto"/>
                <w:highlight w:val="none"/>
              </w:rPr>
              <w:t xml:space="preserve">12月股东权益</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left="0" w:right="0" w:firstLine="48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t xml:space="preserve">     万元</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left="0" w:right="0" w:firstLine="21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lang w:val="en-US" w:eastAsia="zh-CN"/>
              </w:rPr>
              <w:t xml:space="preserve">2024</w:t>
            </w:r>
            <w:r>
              <w:rPr>
                <w:rFonts w:hint="eastAsia" w:ascii="宋体" w:hAnsi="宋体" w:eastAsia="宋体" w:cs="宋体"/>
                <w:bCs/>
                <w:color w:val="auto"/>
                <w:highlight w:val="none"/>
              </w:rPr>
              <w:t xml:space="preserve">年</w:t>
            </w:r>
            <w:r>
              <w:rPr>
                <w:rFonts w:hint="eastAsia" w:ascii="宋体" w:hAnsi="宋体" w:cs="宋体"/>
                <w:bCs/>
                <w:color w:val="auto"/>
                <w:highlight w:val="none"/>
                <w:lang w:eastAsia="zh-CN"/>
              </w:rPr>
              <w:t xml:space="preserve">（</w:t>
            </w:r>
            <w:r>
              <w:rPr>
                <w:rFonts w:hint="eastAsia" w:ascii="宋体" w:hAnsi="宋体" w:cs="宋体"/>
                <w:bCs/>
                <w:color w:val="auto"/>
                <w:highlight w:val="none"/>
                <w:lang w:val="en-US" w:eastAsia="zh-CN"/>
              </w:rPr>
              <w:t xml:space="preserve">或2025年</w:t>
            </w:r>
            <w:r>
              <w:rPr>
                <w:rFonts w:hint="eastAsia" w:ascii="宋体" w:hAnsi="宋体" w:cs="宋体"/>
                <w:bCs/>
                <w:color w:val="auto"/>
                <w:highlight w:val="none"/>
                <w:lang w:eastAsia="zh-CN"/>
              </w:rPr>
              <w:t xml:space="preserve">）</w:t>
            </w:r>
            <w:r>
              <w:rPr>
                <w:rFonts w:hint="eastAsia" w:ascii="宋体" w:hAnsi="宋体" w:eastAsia="宋体" w:cs="宋体"/>
                <w:bCs/>
                <w:color w:val="auto"/>
                <w:highlight w:val="none"/>
              </w:rPr>
              <w:t xml:space="preserve">业务收入</w:t>
            </w:r>
            <w:r/>
          </w:p>
        </w:tc>
        <w:tc>
          <w:tcPr>
            <w:tcBorders>
              <w:top w:val="single" w:color="auto" w:sz="6" w:space="0"/>
              <w:left w:val="single" w:color="auto" w:sz="6" w:space="0"/>
              <w:bottom w:val="single" w:color="auto" w:sz="6" w:space="0"/>
            </w:tcBorders>
            <w:tcW w:w="2601" w:type="dxa"/>
            <w:vAlign w:val="top"/>
            <w:textDirection w:val="lrTb"/>
            <w:noWrap w:val="false"/>
          </w:tcPr>
          <w:p>
            <w:pPr>
              <w:ind w:left="0" w:right="0" w:firstLine="48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t xml:space="preserve">         万元</w:t>
            </w:r>
            <w:r/>
          </w:p>
        </w:tc>
      </w:tr>
      <w:tr>
        <w:trPr/>
        <w:tc>
          <w:tcPr>
            <w:tcBorders>
              <w:top w:val="single" w:color="auto" w:sz="6" w:space="0"/>
              <w:bottom w:val="single" w:color="auto" w:sz="6" w:space="0"/>
              <w:right w:val="single" w:color="auto" w:sz="6" w:space="0"/>
            </w:tcBorders>
            <w:tcW w:w="2861" w:type="dxa"/>
            <w:vAlign w:val="top"/>
            <w:textDirection w:val="lrTb"/>
            <w:noWrap w:val="false"/>
          </w:tcPr>
          <w:p>
            <w:pPr>
              <w:ind w:left="0" w:right="0" w:firstLine="48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lang w:val="en-US" w:eastAsia="zh-CN"/>
              </w:rPr>
              <w:t xml:space="preserve">2024</w:t>
            </w:r>
            <w:r>
              <w:rPr>
                <w:rFonts w:hint="eastAsia" w:ascii="宋体" w:hAnsi="宋体" w:eastAsia="宋体" w:cs="宋体"/>
                <w:bCs/>
                <w:color w:val="auto"/>
                <w:highlight w:val="none"/>
              </w:rPr>
              <w:t xml:space="preserve">年</w:t>
            </w:r>
            <w:r>
              <w:rPr>
                <w:rFonts w:hint="eastAsia" w:ascii="宋体" w:hAnsi="宋体" w:cs="宋体"/>
                <w:bCs/>
                <w:color w:val="auto"/>
                <w:highlight w:val="none"/>
                <w:lang w:eastAsia="zh-CN"/>
              </w:rPr>
              <w:t xml:space="preserve">（</w:t>
            </w:r>
            <w:r>
              <w:rPr>
                <w:rFonts w:hint="eastAsia" w:ascii="宋体" w:hAnsi="宋体" w:cs="宋体"/>
                <w:bCs/>
                <w:color w:val="auto"/>
                <w:highlight w:val="none"/>
                <w:lang w:val="en-US" w:eastAsia="zh-CN"/>
              </w:rPr>
              <w:t xml:space="preserve">或2025年</w:t>
            </w:r>
            <w:r>
              <w:rPr>
                <w:rFonts w:hint="eastAsia" w:ascii="宋体" w:hAnsi="宋体" w:cs="宋体"/>
                <w:bCs/>
                <w:color w:val="auto"/>
                <w:highlight w:val="none"/>
                <w:lang w:eastAsia="zh-CN"/>
              </w:rPr>
              <w:t xml:space="preserve">）</w:t>
            </w:r>
            <w:r>
              <w:rPr>
                <w:rFonts w:hint="eastAsia" w:ascii="宋体" w:hAnsi="宋体" w:eastAsia="宋体" w:cs="宋体"/>
                <w:bCs/>
                <w:color w:val="auto"/>
                <w:highlight w:val="none"/>
              </w:rPr>
              <w:t xml:space="preserve">实现利润</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left="0" w:right="0" w:firstLine="945"/>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t xml:space="preserve"> 万元</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left="0" w:right="0" w:firstLine="48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r>
            <w:r/>
          </w:p>
        </w:tc>
        <w:tc>
          <w:tcPr>
            <w:tcBorders>
              <w:top w:val="single" w:color="auto" w:sz="6" w:space="0"/>
              <w:left w:val="single" w:color="auto" w:sz="6" w:space="0"/>
              <w:bottom w:val="single" w:color="auto" w:sz="6" w:space="0"/>
            </w:tcBorders>
            <w:tcW w:w="2601" w:type="dxa"/>
            <w:vAlign w:val="top"/>
            <w:textDirection w:val="lrTb"/>
            <w:noWrap w:val="false"/>
          </w:tcPr>
          <w:p>
            <w:pPr>
              <w:ind w:left="0" w:right="0" w:firstLine="48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r>
            <w:r/>
          </w:p>
        </w:tc>
      </w:tr>
      <w:tr>
        <w:trPr/>
        <w:tc>
          <w:tcPr>
            <w:tcBorders>
              <w:top w:val="single" w:color="auto" w:sz="6" w:space="0"/>
              <w:bottom w:val="single" w:color="auto" w:sz="6" w:space="0"/>
              <w:right w:val="single" w:color="auto" w:sz="6" w:space="0"/>
            </w:tcBorders>
            <w:tcW w:w="2861" w:type="dxa"/>
            <w:vAlign w:val="top"/>
            <w:textDirection w:val="lrTb"/>
            <w:noWrap w:val="false"/>
          </w:tcPr>
          <w:p>
            <w:pPr>
              <w:ind w:left="0" w:right="0" w:firstLine="48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t xml:space="preserve">办公面积</w:t>
            </w:r>
            <w:r/>
          </w:p>
          <w:p>
            <w:pPr>
              <w:ind w:left="0" w:right="0" w:firstLine="48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left="0" w:right="0" w:firstLine="48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t xml:space="preserve">   平方米</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left="0" w:right="0" w:firstLine="48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t xml:space="preserve">其中：</w:t>
            </w:r>
            <w:r/>
          </w:p>
        </w:tc>
        <w:tc>
          <w:tcPr>
            <w:tcBorders>
              <w:top w:val="single" w:color="auto" w:sz="6" w:space="0"/>
              <w:left w:val="single" w:color="auto" w:sz="6" w:space="0"/>
              <w:bottom w:val="single" w:color="auto" w:sz="6" w:space="0"/>
            </w:tcBorders>
            <w:tcW w:w="2601" w:type="dxa"/>
            <w:vAlign w:val="top"/>
            <w:textDirection w:val="lrTb"/>
            <w:noWrap w:val="false"/>
          </w:tcPr>
          <w:p>
            <w:pPr>
              <w:ind w:left="0" w:right="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t xml:space="preserve">自有面积    平方米</w:t>
            </w:r>
            <w:r/>
          </w:p>
          <w:p>
            <w:pPr>
              <w:ind w:left="0" w:right="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t xml:space="preserve">承租面积    平方米</w:t>
            </w:r>
            <w:r/>
          </w:p>
        </w:tc>
      </w:tr>
      <w:tr>
        <w:trPr/>
        <w:tc>
          <w:tcPr>
            <w:gridSpan w:val="2"/>
            <w:tcBorders>
              <w:top w:val="single" w:color="auto" w:sz="6" w:space="0"/>
              <w:bottom w:val="single" w:color="auto" w:sz="6" w:space="0"/>
              <w:right w:val="single" w:color="auto" w:sz="6" w:space="0"/>
            </w:tcBorders>
            <w:tcW w:w="4746" w:type="dxa"/>
            <w:vAlign w:val="top"/>
            <w:textDirection w:val="lrTb"/>
            <w:noWrap w:val="false"/>
          </w:tcPr>
          <w:p>
            <w:pPr>
              <w:ind w:left="0" w:right="0" w:firstLine="48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t xml:space="preserve">单位简历及内设机构情况</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left="0" w:right="0" w:firstLine="48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r>
            <w:r/>
          </w:p>
        </w:tc>
      </w:tr>
      <w:tr>
        <w:trPr/>
        <w:tc>
          <w:tcPr>
            <w:gridSpan w:val="2"/>
            <w:tcBorders>
              <w:top w:val="single" w:color="auto" w:sz="6" w:space="0"/>
              <w:bottom w:val="single" w:color="auto" w:sz="6" w:space="0"/>
              <w:right w:val="single" w:color="auto" w:sz="6" w:space="0"/>
            </w:tcBorders>
            <w:tcW w:w="4746" w:type="dxa"/>
            <w:vAlign w:val="top"/>
            <w:textDirection w:val="lrTb"/>
            <w:noWrap w:val="false"/>
          </w:tcPr>
          <w:p>
            <w:pPr>
              <w:ind w:left="0" w:right="0" w:firstLine="48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t xml:space="preserve">单位优势及特长</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left="0" w:right="0" w:firstLine="48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r>
            <w:r/>
          </w:p>
        </w:tc>
      </w:tr>
      <w:tr>
        <w:trPr/>
        <w:tc>
          <w:tcPr>
            <w:gridSpan w:val="2"/>
            <w:tcBorders>
              <w:top w:val="single" w:color="auto" w:sz="6" w:space="0"/>
              <w:bottom w:val="single" w:color="auto" w:sz="6" w:space="0"/>
              <w:right w:val="single" w:color="auto" w:sz="6" w:space="0"/>
            </w:tcBorders>
            <w:tcW w:w="4746" w:type="dxa"/>
            <w:vAlign w:val="top"/>
            <w:textDirection w:val="lrTb"/>
            <w:noWrap w:val="false"/>
          </w:tcPr>
          <w:p>
            <w:pPr>
              <w:ind w:left="0" w:right="0" w:firstLine="48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t xml:space="preserve">近三年来完成或正在履行的重大合同情况</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left="0" w:right="0" w:firstLine="48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r>
            <w:r/>
          </w:p>
        </w:tc>
      </w:tr>
      <w:tr>
        <w:trPr/>
        <w:tc>
          <w:tcPr>
            <w:gridSpan w:val="2"/>
            <w:tcBorders>
              <w:top w:val="single" w:color="auto" w:sz="6" w:space="0"/>
              <w:bottom w:val="single" w:color="auto" w:sz="6" w:space="0"/>
              <w:right w:val="single" w:color="auto" w:sz="6" w:space="0"/>
            </w:tcBorders>
            <w:tcW w:w="4746" w:type="dxa"/>
            <w:vAlign w:val="top"/>
            <w:textDirection w:val="lrTb"/>
            <w:noWrap w:val="false"/>
          </w:tcPr>
          <w:p>
            <w:pPr>
              <w:ind w:left="0" w:right="0" w:firstLine="48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left="0" w:right="0" w:firstLine="48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r>
            <w:r/>
          </w:p>
        </w:tc>
      </w:tr>
      <w:tr>
        <w:trPr/>
        <w:tc>
          <w:tcPr>
            <w:gridSpan w:val="2"/>
            <w:tcBorders>
              <w:top w:val="single" w:color="auto" w:sz="6" w:space="0"/>
              <w:bottom w:val="single" w:color="auto" w:sz="6" w:space="0"/>
              <w:right w:val="single" w:color="auto" w:sz="6" w:space="0"/>
            </w:tcBorders>
            <w:tcW w:w="4746" w:type="dxa"/>
            <w:vAlign w:val="top"/>
            <w:textDirection w:val="lrTb"/>
            <w:noWrap w:val="false"/>
          </w:tcPr>
          <w:p>
            <w:pPr>
              <w:ind w:left="0" w:right="0" w:firstLine="48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t xml:space="preserve">最近3年内有无因违纪</w:t>
            </w:r>
            <w:r>
              <w:rPr>
                <w:rFonts w:hint="eastAsia" w:ascii="宋体" w:hAnsi="宋体" w:eastAsia="宋体" w:cs="宋体"/>
                <w:bCs/>
                <w:color w:val="auto"/>
                <w:highlight w:val="none"/>
                <w:lang w:eastAsia="zh-CN"/>
              </w:rPr>
              <w:t xml:space="preserve">或</w:t>
            </w:r>
            <w:r>
              <w:rPr>
                <w:rFonts w:hint="eastAsia" w:ascii="宋体" w:hAnsi="宋体" w:eastAsia="宋体" w:cs="宋体"/>
                <w:bCs/>
                <w:color w:val="auto"/>
                <w:highlight w:val="none"/>
              </w:rPr>
              <w:t xml:space="preserve">其他原因被投诉或起诉的情况及说明</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left="0" w:right="0" w:firstLine="48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t xml:space="preserve">（包括解决方式和结果）</w:t>
            </w:r>
            <w:r/>
          </w:p>
        </w:tc>
      </w:tr>
      <w:tr>
        <w:trPr/>
        <w:tc>
          <w:tcPr>
            <w:gridSpan w:val="2"/>
            <w:tcBorders>
              <w:top w:val="single" w:color="auto" w:sz="6" w:space="0"/>
              <w:bottom w:val="single" w:color="auto" w:sz="6" w:space="0"/>
              <w:right w:val="single" w:color="auto" w:sz="6" w:space="0"/>
            </w:tcBorders>
            <w:tcW w:w="4746" w:type="dxa"/>
            <w:vAlign w:val="top"/>
            <w:textDirection w:val="lrTb"/>
            <w:noWrap w:val="false"/>
          </w:tcPr>
          <w:p>
            <w:pPr>
              <w:ind w:left="0" w:right="0" w:firstLine="48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left="0" w:right="0" w:firstLine="480"/>
              <w:keepLines w:val="0"/>
              <w:keepNext w:val="0"/>
              <w:spacing w:before="0" w:beforeAutospacing="0" w:after="0" w:afterAutospacing="0" w:line="360" w:lineRule="auto"/>
              <w:shd w:val="clear" w:color="auto"/>
              <w:rPr>
                <w:rFonts w:hint="eastAsia" w:ascii="宋体" w:hAnsi="宋体" w:eastAsia="宋体" w:cs="宋体"/>
                <w:bCs/>
                <w:color w:val="auto"/>
                <w:sz w:val="24"/>
                <w:highlight w:val="none"/>
              </w:rPr>
              <w:suppressLineNumbers w:val="0"/>
            </w:pPr>
            <w:r>
              <w:rPr>
                <w:rFonts w:hint="eastAsia" w:ascii="宋体" w:hAnsi="宋体" w:eastAsia="宋体" w:cs="宋体"/>
                <w:bCs/>
                <w:color w:val="auto"/>
                <w:sz w:val="24"/>
                <w:highlight w:val="none"/>
              </w:rPr>
            </w:r>
            <w:r/>
          </w:p>
        </w:tc>
      </w:tr>
      <w:tr>
        <w:trPr>
          <w:trHeight w:val="447"/>
        </w:trPr>
        <w:tc>
          <w:tcPr>
            <w:gridSpan w:val="2"/>
            <w:tcBorders>
              <w:top w:val="single" w:color="auto" w:sz="6" w:space="0"/>
              <w:bottom w:val="single" w:color="auto" w:sz="6" w:space="0"/>
              <w:right w:val="single" w:color="auto" w:sz="6" w:space="0"/>
            </w:tcBorders>
            <w:tcW w:w="4746" w:type="dxa"/>
            <w:vAlign w:val="top"/>
            <w:textDirection w:val="lrTb"/>
            <w:noWrap w:val="false"/>
          </w:tcPr>
          <w:p>
            <w:pPr>
              <w:ind w:left="0" w:right="0" w:firstLine="48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t xml:space="preserve">其他需要说明的情况</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left="0" w:right="0" w:firstLine="480"/>
              <w:keepLines w:val="0"/>
              <w:keepNext w:val="0"/>
              <w:spacing w:before="0" w:beforeAutospacing="0" w:after="0" w:afterAutospacing="0" w:line="360" w:lineRule="auto"/>
              <w:shd w:val="clear" w:color="auto"/>
              <w:rPr>
                <w:rFonts w:hint="eastAsia" w:ascii="宋体" w:hAnsi="宋体" w:eastAsia="宋体" w:cs="宋体"/>
                <w:bCs/>
                <w:color w:val="auto"/>
                <w:highlight w:val="none"/>
              </w:rPr>
              <w:suppressLineNumbers w:val="0"/>
            </w:pPr>
            <w:r>
              <w:rPr>
                <w:rFonts w:hint="eastAsia" w:ascii="宋体" w:hAnsi="宋体" w:eastAsia="宋体" w:cs="宋体"/>
                <w:bCs/>
                <w:color w:val="auto"/>
                <w:highlight w:val="none"/>
              </w:rPr>
            </w:r>
            <w:r/>
          </w:p>
        </w:tc>
      </w:tr>
    </w:tbl>
    <w:p>
      <w:pPr>
        <w:ind w:left="0" w:right="0" w:firstLine="48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注：本表可以扩展，</w:t>
      </w:r>
      <w:r>
        <w:rPr>
          <w:rFonts w:hint="default" w:ascii="宋体" w:hAnsi="宋体" w:cs="宋体"/>
          <w:color w:val="auto"/>
          <w:sz w:val="21"/>
          <w:szCs w:val="21"/>
          <w:highlight w:val="none"/>
        </w:rPr>
        <w:t xml:space="preserve">投标供应商</w:t>
      </w:r>
      <w:r>
        <w:rPr>
          <w:rFonts w:hint="default" w:ascii="宋体" w:hAnsi="宋体" w:cs="宋体"/>
          <w:color w:val="auto"/>
          <w:sz w:val="21"/>
          <w:szCs w:val="21"/>
          <w:highlight w:val="none"/>
          <w:lang w:eastAsia="zh-CN"/>
        </w:rPr>
        <w:t xml:space="preserve">应当提供</w:t>
      </w:r>
      <w:r>
        <w:rPr>
          <w:rFonts w:hint="default" w:ascii="宋体" w:hAnsi="宋体" w:cs="宋体"/>
          <w:color w:val="auto"/>
          <w:sz w:val="21"/>
          <w:szCs w:val="21"/>
          <w:highlight w:val="none"/>
        </w:rPr>
        <w:t xml:space="preserve">近一年中任意一个月份（不含投标当月）的财务状况报告（资产负债表和利润表）或由会计师事务所出具的2024年度</w:t>
      </w:r>
      <w:r>
        <w:rPr>
          <w:rFonts w:hint="eastAsia" w:ascii="宋体" w:hAnsi="宋体" w:cs="宋体"/>
          <w:color w:val="auto"/>
          <w:sz w:val="21"/>
          <w:szCs w:val="21"/>
          <w:highlight w:val="none"/>
          <w:lang w:val="en-US" w:eastAsia="zh-CN"/>
        </w:rPr>
        <w:t xml:space="preserve">或2025年度</w:t>
      </w:r>
      <w:r>
        <w:rPr>
          <w:rFonts w:hint="default" w:ascii="宋体" w:hAnsi="宋体" w:cs="宋体"/>
          <w:color w:val="auto"/>
          <w:sz w:val="21"/>
          <w:szCs w:val="21"/>
          <w:highlight w:val="none"/>
        </w:rPr>
        <w:t xml:space="preserve">的审计报告和所附已审财务报告（新成立企业只需提供从成立之年份起经审计的财务报告）</w:t>
      </w:r>
      <w:r>
        <w:rPr>
          <w:rFonts w:hint="default" w:ascii="宋体" w:hAnsi="宋体" w:cs="宋体"/>
          <w:color w:val="auto"/>
          <w:sz w:val="21"/>
          <w:szCs w:val="21"/>
          <w:highlight w:val="none"/>
          <w:lang w:eastAsia="zh-CN"/>
        </w:rPr>
        <w:t xml:space="preserve">的</w:t>
      </w:r>
      <w:r>
        <w:rPr>
          <w:rFonts w:ascii="宋体" w:hAnsi="宋体" w:eastAsia="宋体" w:cs="宋体"/>
          <w:color w:val="auto"/>
          <w:sz w:val="21"/>
          <w:highlight w:val="none"/>
        </w:rPr>
        <w:t xml:space="preserve">扫描件。</w:t>
      </w:r>
      <w:r/>
    </w:p>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0"/>
        <w:jc w:val="both"/>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法定代表人或法定代表人授权代表签字或盖章：</w:t>
      </w:r>
      <w:r/>
    </w:p>
    <w:p>
      <w:pPr>
        <w:ind w:firstLine="0"/>
        <w:jc w:val="both"/>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ind w:firstLine="0"/>
        <w:rPr>
          <w:color w:val="auto"/>
          <w:highlight w:val="none"/>
        </w:rPr>
      </w:pPr>
      <w:r>
        <w:rPr>
          <w:rFonts w:hint="eastAsia" w:ascii="宋体" w:hAnsi="宋体" w:eastAsia="宋体" w:cs="宋体"/>
          <w:color w:val="auto"/>
          <w:sz w:val="24"/>
          <w:szCs w:val="24"/>
          <w:highlight w:val="none"/>
        </w:rPr>
        <w:t xml:space="preserve">日期：   年   月   日</w:t>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lang w:eastAsia="zh-CN"/>
        </w:rPr>
        <w:t xml:space="preserve">（十</w:t>
      </w:r>
      <w:r>
        <w:rPr>
          <w:rFonts w:hint="eastAsia" w:ascii="宋体" w:hAnsi="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投标偏离表（格式）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投标偏离表（格式）</w:t>
      </w:r>
      <w:r/>
    </w:p>
    <w:p>
      <w:pPr>
        <w:ind w:firstLine="2569"/>
        <w:spacing w:line="400" w:lineRule="exact"/>
        <w:shd w:val="clear" w:color="auto"/>
        <w:rPr>
          <w:rFonts w:hint="eastAsia" w:ascii="宋体" w:hAnsi="宋体" w:eastAsia="宋体" w:cs="宋体"/>
          <w:b/>
          <w:bCs/>
          <w:color w:val="auto"/>
          <w:spacing w:val="20"/>
          <w:sz w:val="28"/>
          <w:szCs w:val="28"/>
          <w:highlight w:val="none"/>
        </w:rPr>
      </w:pPr>
      <w:r>
        <w:rPr>
          <w:rFonts w:hint="eastAsia" w:ascii="宋体" w:hAnsi="宋体" w:eastAsia="宋体" w:cs="宋体"/>
          <w:b/>
          <w:bCs/>
          <w:color w:val="auto"/>
          <w:spacing w:val="20"/>
          <w:sz w:val="28"/>
          <w:szCs w:val="28"/>
          <w:highlight w:val="none"/>
        </w:rPr>
      </w:r>
      <w:r/>
    </w:p>
    <w:tbl>
      <w:tblPr>
        <w:tblStyle w:val="783"/>
        <w:tblW w:w="8898"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50"/>
        <w:gridCol w:w="2520"/>
        <w:gridCol w:w="1800"/>
        <w:gridCol w:w="1800"/>
      </w:tblGrid>
      <w:tr>
        <w:trPr>
          <w:trHeight w:val="580"/>
        </w:trPr>
        <w:tc>
          <w:tcPr>
            <w:tcW w:w="828" w:type="dxa"/>
            <w:vAlign w:val="center"/>
            <w:textDirection w:val="lrTb"/>
            <w:noWrap w:val="false"/>
          </w:tcPr>
          <w:p>
            <w:pPr>
              <w:ind w:left="0" w:right="0" w:firstLine="0"/>
              <w:jc w:val="center"/>
              <w:keepLines w:val="0"/>
              <w:keepNext w:val="0"/>
              <w:spacing w:before="0" w:beforeAutospacing="0" w:after="0" w:afterAutospacing="0" w:line="400" w:lineRule="exact"/>
              <w:shd w:val="clear" w:color="auto"/>
              <w:rPr>
                <w:rFonts w:hint="eastAsia" w:ascii="宋体" w:hAnsi="宋体" w:eastAsia="宋体" w:cs="宋体"/>
                <w:b/>
                <w:color w:val="auto"/>
                <w:spacing w:val="20"/>
                <w:sz w:val="24"/>
                <w:highlight w:val="none"/>
              </w:rPr>
              <w:suppressLineNumbers w:val="0"/>
            </w:pPr>
            <w:r>
              <w:rPr>
                <w:rFonts w:hint="eastAsia" w:ascii="宋体" w:hAnsi="宋体" w:eastAsia="宋体" w:cs="宋体"/>
                <w:b/>
                <w:color w:val="auto"/>
                <w:spacing w:val="20"/>
                <w:sz w:val="24"/>
                <w:highlight w:val="none"/>
              </w:rPr>
              <w:t xml:space="preserve">序号</w:t>
            </w:r>
            <w:r/>
          </w:p>
        </w:tc>
        <w:tc>
          <w:tcPr>
            <w:tcW w:w="1950" w:type="dxa"/>
            <w:vAlign w:val="center"/>
            <w:textDirection w:val="lrTb"/>
            <w:noWrap w:val="false"/>
          </w:tcPr>
          <w:p>
            <w:pPr>
              <w:ind w:left="0" w:right="0" w:firstLine="0"/>
              <w:jc w:val="center"/>
              <w:keepLines w:val="0"/>
              <w:keepNext w:val="0"/>
              <w:spacing w:before="0" w:beforeAutospacing="0" w:after="0" w:afterAutospacing="0" w:line="400" w:lineRule="exact"/>
              <w:shd w:val="clear" w:color="auto"/>
              <w:rPr>
                <w:rFonts w:hint="eastAsia" w:ascii="宋体" w:hAnsi="宋体" w:eastAsia="宋体" w:cs="宋体"/>
                <w:b/>
                <w:color w:val="auto"/>
                <w:spacing w:val="20"/>
                <w:sz w:val="24"/>
                <w:highlight w:val="none"/>
              </w:rPr>
              <w:suppressLineNumbers w:val="0"/>
            </w:pPr>
            <w:r>
              <w:rPr>
                <w:rFonts w:hint="eastAsia" w:ascii="宋体" w:hAnsi="宋体" w:eastAsia="宋体" w:cs="宋体"/>
                <w:b/>
                <w:color w:val="auto"/>
                <w:spacing w:val="20"/>
                <w:sz w:val="24"/>
                <w:highlight w:val="none"/>
              </w:rPr>
              <w:t xml:space="preserve">名称</w:t>
            </w:r>
            <w:r/>
          </w:p>
        </w:tc>
        <w:tc>
          <w:tcPr>
            <w:tcW w:w="2520" w:type="dxa"/>
            <w:vAlign w:val="center"/>
            <w:textDirection w:val="lrTb"/>
            <w:noWrap w:val="false"/>
          </w:tcPr>
          <w:p>
            <w:pPr>
              <w:ind w:left="0" w:right="0" w:firstLine="0"/>
              <w:jc w:val="center"/>
              <w:keepLines w:val="0"/>
              <w:keepNext w:val="0"/>
              <w:spacing w:before="0" w:beforeAutospacing="0" w:after="0" w:afterAutospacing="0" w:line="400" w:lineRule="exact"/>
              <w:shd w:val="clear" w:color="auto"/>
              <w:rPr>
                <w:rFonts w:hint="eastAsia" w:ascii="宋体" w:hAnsi="宋体" w:eastAsia="宋体" w:cs="宋体"/>
                <w:b/>
                <w:color w:val="auto"/>
                <w:spacing w:val="20"/>
                <w:sz w:val="24"/>
                <w:highlight w:val="none"/>
              </w:rPr>
              <w:suppressLineNumbers w:val="0"/>
            </w:pPr>
            <w:r>
              <w:rPr>
                <w:rFonts w:hint="eastAsia" w:ascii="宋体" w:hAnsi="宋体" w:eastAsia="宋体" w:cs="宋体"/>
                <w:b/>
                <w:color w:val="auto"/>
                <w:spacing w:val="20"/>
                <w:sz w:val="24"/>
                <w:highlight w:val="none"/>
              </w:rPr>
              <w:t xml:space="preserve">采购要求</w:t>
            </w:r>
            <w:r/>
          </w:p>
        </w:tc>
        <w:tc>
          <w:tcPr>
            <w:tcW w:w="1800" w:type="dxa"/>
            <w:vAlign w:val="center"/>
            <w:textDirection w:val="lrTb"/>
            <w:noWrap w:val="false"/>
          </w:tcPr>
          <w:p>
            <w:pPr>
              <w:ind w:left="0" w:right="0" w:firstLine="0"/>
              <w:jc w:val="center"/>
              <w:keepLines w:val="0"/>
              <w:keepNext w:val="0"/>
              <w:spacing w:before="0" w:beforeAutospacing="0" w:after="0" w:afterAutospacing="0" w:line="400" w:lineRule="exact"/>
              <w:shd w:val="clear" w:color="auto"/>
              <w:rPr>
                <w:rFonts w:hint="eastAsia" w:ascii="宋体" w:hAnsi="宋体" w:eastAsia="宋体" w:cs="宋体"/>
                <w:b/>
                <w:color w:val="auto"/>
                <w:spacing w:val="20"/>
                <w:sz w:val="24"/>
                <w:highlight w:val="none"/>
              </w:rPr>
              <w:suppressLineNumbers w:val="0"/>
            </w:pPr>
            <w:r>
              <w:rPr>
                <w:rFonts w:hint="eastAsia" w:ascii="宋体" w:hAnsi="宋体" w:eastAsia="宋体" w:cs="宋体"/>
                <w:b/>
                <w:color w:val="auto"/>
                <w:spacing w:val="20"/>
                <w:sz w:val="24"/>
                <w:highlight w:val="none"/>
              </w:rPr>
              <w:t xml:space="preserve">实报内容</w:t>
            </w:r>
            <w:r/>
          </w:p>
        </w:tc>
        <w:tc>
          <w:tcPr>
            <w:tcW w:w="1800" w:type="dxa"/>
            <w:vAlign w:val="center"/>
            <w:textDirection w:val="lrTb"/>
            <w:noWrap w:val="false"/>
          </w:tcPr>
          <w:p>
            <w:pPr>
              <w:ind w:left="0" w:right="0" w:firstLine="0"/>
              <w:jc w:val="center"/>
              <w:keepLines w:val="0"/>
              <w:keepNext w:val="0"/>
              <w:spacing w:before="0" w:beforeAutospacing="0" w:after="0" w:afterAutospacing="0" w:line="400" w:lineRule="exact"/>
              <w:shd w:val="clear" w:color="auto"/>
              <w:rPr>
                <w:rFonts w:hint="eastAsia" w:ascii="宋体" w:hAnsi="宋体" w:eastAsia="宋体" w:cs="宋体"/>
                <w:b/>
                <w:color w:val="auto"/>
                <w:spacing w:val="20"/>
                <w:sz w:val="24"/>
                <w:highlight w:val="none"/>
              </w:rPr>
              <w:suppressLineNumbers w:val="0"/>
            </w:pPr>
            <w:r>
              <w:rPr>
                <w:rFonts w:hint="eastAsia" w:ascii="宋体" w:hAnsi="宋体" w:eastAsia="宋体" w:cs="宋体"/>
                <w:b/>
                <w:color w:val="auto"/>
                <w:spacing w:val="20"/>
                <w:sz w:val="24"/>
                <w:highlight w:val="none"/>
              </w:rPr>
              <w:t xml:space="preserve">偏离说明</w:t>
            </w:r>
            <w:r/>
          </w:p>
        </w:tc>
      </w:tr>
      <w:tr>
        <w:trPr>
          <w:cantSplit/>
        </w:trPr>
        <w:tc>
          <w:tcPr>
            <w:tcW w:w="828" w:type="dxa"/>
            <w:vAlign w:val="top"/>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950" w:type="dxa"/>
            <w:vAlign w:val="top"/>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2520" w:type="dxa"/>
            <w:vAlign w:val="top"/>
            <w:textDirection w:val="lrTb"/>
            <w:noWrap w:val="false"/>
          </w:tcPr>
          <w:p>
            <w:pPr>
              <w:ind w:left="0" w:right="0" w:firstLine="560"/>
              <w:keepLines w:val="0"/>
              <w:keepNext w:val="0"/>
              <w:spacing w:before="0" w:beforeAutospacing="0" w:after="0" w:afterAutospacing="0"/>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left="0" w:right="0" w:firstLine="56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left="0" w:right="0" w:firstLine="56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950"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2520" w:type="dxa"/>
            <w:vAlign w:val="center"/>
            <w:textDirection w:val="lrTb"/>
            <w:noWrap w:val="false"/>
          </w:tcPr>
          <w:p>
            <w:pPr>
              <w:ind w:left="0" w:right="0" w:firstLine="560"/>
              <w:keepLines w:val="0"/>
              <w:keepNext w:val="0"/>
              <w:spacing w:before="0" w:beforeAutospacing="0" w:after="0" w:afterAutospacing="0"/>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left="0" w:right="0" w:firstLine="56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left="0" w:right="0" w:firstLine="56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950"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2520"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left="0" w:right="0" w:firstLine="56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left="0" w:right="0" w:firstLine="56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950"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2520"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left="0" w:right="0" w:firstLine="56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left="0" w:right="0" w:firstLine="56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950"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2520"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left="0" w:right="0" w:firstLine="56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left="0" w:right="0" w:firstLine="56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950"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2520"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left="0" w:right="0" w:firstLine="56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left="0" w:right="0" w:firstLine="56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950"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2520"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left="0" w:right="0" w:firstLine="56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left="0" w:right="0" w:firstLine="56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950"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2520"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left="0" w:right="0" w:firstLine="56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left="0" w:right="0" w:firstLine="56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950"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2520"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left="0" w:right="0" w:firstLine="56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left="0" w:right="0" w:firstLine="56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950"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2520"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left="0" w:right="0" w:firstLine="56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left="0" w:right="0" w:firstLine="56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950"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2520"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left="0" w:right="0" w:firstLine="56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left="0" w:right="0" w:firstLine="56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950"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2520"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left="0" w:right="0" w:firstLine="56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left="0" w:right="0" w:firstLine="56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950"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2520"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left="0" w:right="0" w:firstLine="56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left="0" w:right="0" w:firstLine="56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950"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2520"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left="0" w:right="0" w:firstLine="56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left="0" w:right="0" w:firstLine="56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950"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2520"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left="0" w:right="0" w:firstLine="56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left="0" w:right="0" w:firstLine="56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950"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2520"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left="0" w:right="0" w:firstLine="56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left="0" w:right="0" w:firstLine="56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950"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2520"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left="0" w:right="0" w:firstLine="56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left="0" w:right="0" w:firstLine="56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950"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2520"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left="0" w:right="0" w:firstLine="56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left="0" w:right="0" w:firstLine="56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950"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2520" w:type="dxa"/>
            <w:vAlign w:val="center"/>
            <w:textDirection w:val="lrTb"/>
            <w:noWrap w:val="false"/>
          </w:tcPr>
          <w:p>
            <w:pPr>
              <w:ind w:left="0" w:right="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left="0" w:right="0" w:firstLine="56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left="0" w:right="0" w:firstLine="560"/>
              <w:jc w:val="center"/>
              <w:keepLines w:val="0"/>
              <w:keepNext w:val="0"/>
              <w:spacing w:before="0" w:beforeAutospacing="0" w:after="0" w:afterAutospacing="0" w:line="400" w:lineRule="exact"/>
              <w:shd w:val="clear" w:color="auto"/>
              <w:rPr>
                <w:rFonts w:hint="eastAsia" w:ascii="宋体" w:hAnsi="宋体" w:eastAsia="宋体" w:cs="宋体"/>
                <w:color w:val="auto"/>
                <w:spacing w:val="20"/>
                <w:sz w:val="24"/>
                <w:highlight w:val="none"/>
              </w:rPr>
              <w:suppressLineNumbers w:val="0"/>
            </w:pPr>
            <w:r>
              <w:rPr>
                <w:rFonts w:hint="eastAsia" w:ascii="宋体" w:hAnsi="宋体" w:eastAsia="宋体" w:cs="宋体"/>
                <w:color w:val="auto"/>
                <w:spacing w:val="20"/>
                <w:sz w:val="24"/>
                <w:highlight w:val="none"/>
              </w:rPr>
            </w:r>
            <w:r/>
          </w:p>
        </w:tc>
      </w:tr>
    </w:tbl>
    <w:p>
      <w:pPr>
        <w:jc w:val="left"/>
        <w:shd w:val="clear" w:color="auto"/>
        <w:tabs>
          <w:tab w:val="left" w:pos="1401"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注：（1）本表不得删除；</w:t>
      </w:r>
      <w:r/>
    </w:p>
    <w:p>
      <w:pPr>
        <w:ind w:left="0" w:firstLine="840"/>
        <w:spacing w:line="40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color w:val="auto"/>
          <w:sz w:val="24"/>
          <w:highlight w:val="none"/>
        </w:rPr>
        <w:t xml:space="preserve">投标供应商应根据采购文件要求认真填写，如无任何偏离，在“偏离说明”中注明“无偏离”；</w:t>
      </w:r>
      <w:r/>
    </w:p>
    <w:p>
      <w:pPr>
        <w:spacing w:line="40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（3）如有偏离项，请于本表中列明偏离内容，如需要可自行延长，其余无偏离内容</w:t>
      </w:r>
      <w:r>
        <w:rPr>
          <w:rFonts w:hint="eastAsia" w:ascii="宋体" w:hAnsi="宋体" w:eastAsia="宋体" w:cs="宋体"/>
          <w:bCs/>
          <w:color w:val="auto"/>
          <w:sz w:val="24"/>
          <w:highlight w:val="none"/>
          <w:lang w:eastAsia="zh-CN"/>
        </w:rPr>
        <w:t xml:space="preserve">无需</w:t>
      </w:r>
      <w:r>
        <w:rPr>
          <w:rFonts w:hint="eastAsia" w:ascii="宋体" w:hAnsi="宋体" w:eastAsia="宋体" w:cs="宋体"/>
          <w:bCs/>
          <w:color w:val="auto"/>
          <w:sz w:val="24"/>
          <w:highlight w:val="none"/>
        </w:rPr>
        <w:t xml:space="preserve">赘述。</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法定代表人或法定代表人授权代表签字或盖章：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年   月   日</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789"/>
        <w:rPr>
          <w:rFonts w:hint="eastAsia"/>
          <w:color w:val="auto"/>
          <w:highlight w:val="none"/>
        </w:rPr>
      </w:pPr>
      <w:r>
        <w:rPr>
          <w:rFonts w:hint="eastAsia"/>
          <w:color w:val="auto"/>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三</w:t>
      </w:r>
      <w:r>
        <w:rPr>
          <w:rFonts w:hint="eastAsia" w:ascii="宋体" w:hAnsi="宋体" w:eastAsia="宋体" w:cs="宋体"/>
          <w:b/>
          <w:bCs/>
          <w:color w:val="auto"/>
          <w:sz w:val="28"/>
          <w:szCs w:val="28"/>
          <w:highlight w:val="none"/>
        </w:rPr>
        <w:t xml:space="preserve">）中小企业声明函（格式）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中小企业声明函（服务）</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本公司（联合体）郑重声明，根据《政府采购促进中小企业发展管理办法》（财库﹝2020﹞46 号）的规定，本公司 </w:t>
      </w:r>
      <w:r>
        <w:rPr>
          <w:rFonts w:hint="eastAsia" w:ascii="宋体" w:hAnsi="宋体" w:eastAsia="宋体" w:cs="宋体"/>
          <w:bCs/>
          <w:color w:val="auto"/>
          <w:sz w:val="24"/>
          <w:highlight w:val="none"/>
          <w:u w:val="single"/>
        </w:rPr>
        <w:t xml:space="preserve">（联合体）</w:t>
      </w:r>
      <w:r>
        <w:rPr>
          <w:rFonts w:hint="eastAsia" w:ascii="宋体" w:hAnsi="宋体" w:eastAsia="宋体" w:cs="宋体"/>
          <w:bCs/>
          <w:color w:val="auto"/>
          <w:sz w:val="24"/>
          <w:highlight w:val="none"/>
        </w:rPr>
        <w:t xml:space="preserve">参加</w:t>
      </w:r>
      <w:r>
        <w:rPr>
          <w:rFonts w:hint="eastAsia" w:ascii="宋体" w:hAnsi="宋体" w:eastAsia="宋体" w:cs="宋体"/>
          <w:bCs/>
          <w:color w:val="auto"/>
          <w:sz w:val="24"/>
          <w:highlight w:val="none"/>
          <w:u w:val="single"/>
        </w:rPr>
        <w:t xml:space="preserve">（单位名称）</w:t>
      </w:r>
      <w:r>
        <w:rPr>
          <w:rFonts w:hint="eastAsia" w:ascii="宋体" w:hAnsi="宋体" w:eastAsia="宋体" w:cs="宋体"/>
          <w:bCs/>
          <w:color w:val="auto"/>
          <w:sz w:val="24"/>
          <w:highlight w:val="none"/>
        </w:rPr>
        <w:t xml:space="preserve">的</w:t>
      </w:r>
      <w:r>
        <w:rPr>
          <w:rFonts w:hint="eastAsia" w:ascii="宋体" w:hAnsi="宋体" w:eastAsia="宋体" w:cs="宋体"/>
          <w:bCs/>
          <w:color w:val="auto"/>
          <w:sz w:val="24"/>
          <w:highlight w:val="none"/>
          <w:u w:val="single"/>
        </w:rPr>
        <w:t xml:space="preserve">（项目名称）</w:t>
      </w:r>
      <w:r>
        <w:rPr>
          <w:rFonts w:hint="eastAsia" w:ascii="宋体" w:hAnsi="宋体" w:eastAsia="宋体" w:cs="宋体"/>
          <w:bCs/>
          <w:color w:val="auto"/>
          <w:sz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u w:val="single"/>
        </w:rPr>
        <w:t xml:space="preserve"> （标的名称） </w:t>
      </w:r>
      <w:r>
        <w:rPr>
          <w:rFonts w:hint="eastAsia" w:ascii="宋体" w:hAnsi="宋体" w:eastAsia="宋体" w:cs="宋体"/>
          <w:bCs/>
          <w:color w:val="auto"/>
          <w:sz w:val="24"/>
          <w:highlight w:val="none"/>
        </w:rPr>
        <w:t xml:space="preserve">，属于</w:t>
      </w:r>
      <w:r>
        <w:rPr>
          <w:rFonts w:hint="eastAsia" w:ascii="宋体" w:hAnsi="宋体" w:eastAsia="宋体" w:cs="宋体"/>
          <w:bCs/>
          <w:color w:val="auto"/>
          <w:sz w:val="24"/>
          <w:highlight w:val="none"/>
          <w:u w:val="single"/>
        </w:rPr>
        <w:t xml:space="preserve">（招标文件中明确的所属行业）</w:t>
      </w:r>
      <w:r>
        <w:rPr>
          <w:rFonts w:hint="eastAsia" w:ascii="宋体" w:hAnsi="宋体" w:eastAsia="宋体" w:cs="宋体"/>
          <w:bCs/>
          <w:color w:val="auto"/>
          <w:sz w:val="24"/>
          <w:highlight w:val="none"/>
        </w:rPr>
        <w:t xml:space="preserve">； 承建（承接）企业为</w:t>
      </w:r>
      <w:r>
        <w:rPr>
          <w:rFonts w:hint="eastAsia" w:ascii="宋体" w:hAnsi="宋体" w:eastAsia="宋体" w:cs="宋体"/>
          <w:bCs/>
          <w:color w:val="auto"/>
          <w:sz w:val="24"/>
          <w:highlight w:val="none"/>
          <w:u w:val="single"/>
        </w:rPr>
        <w:t xml:space="preserve">（企业名称）</w:t>
      </w:r>
      <w:r>
        <w:rPr>
          <w:rFonts w:hint="eastAsia" w:ascii="宋体" w:hAnsi="宋体" w:eastAsia="宋体" w:cs="宋体"/>
          <w:bCs/>
          <w:color w:val="auto"/>
          <w:sz w:val="24"/>
          <w:highlight w:val="none"/>
        </w:rPr>
        <w:t xml:space="preserve">，从业人员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万元，属于</w:t>
      </w:r>
      <w:r>
        <w:rPr>
          <w:rFonts w:hint="eastAsia" w:ascii="宋体" w:hAnsi="宋体" w:eastAsia="宋体" w:cs="宋体"/>
          <w:bCs/>
          <w:color w:val="auto"/>
          <w:sz w:val="24"/>
          <w:highlight w:val="none"/>
          <w:u w:val="single"/>
        </w:rPr>
        <w:t xml:space="preserve">（中型企业、 小型企业、微型企业）</w:t>
      </w:r>
      <w:r>
        <w:rPr>
          <w:rFonts w:hint="eastAsia" w:ascii="宋体" w:hAnsi="宋体" w:eastAsia="宋体" w:cs="宋体"/>
          <w:bCs/>
          <w:color w:val="auto"/>
          <w:sz w:val="24"/>
          <w:highlight w:val="none"/>
        </w:rPr>
        <w:t xml:space="preserve">；</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u w:val="single"/>
        </w:rPr>
        <w:t xml:space="preserve"> （标的名称） </w:t>
      </w:r>
      <w:r>
        <w:rPr>
          <w:rFonts w:hint="eastAsia" w:ascii="宋体" w:hAnsi="宋体" w:eastAsia="宋体" w:cs="宋体"/>
          <w:bCs/>
          <w:color w:val="auto"/>
          <w:sz w:val="24"/>
          <w:highlight w:val="none"/>
        </w:rPr>
        <w:t xml:space="preserve">，属于</w:t>
      </w:r>
      <w:r>
        <w:rPr>
          <w:rFonts w:hint="eastAsia" w:ascii="宋体" w:hAnsi="宋体" w:eastAsia="宋体" w:cs="宋体"/>
          <w:bCs/>
          <w:color w:val="auto"/>
          <w:sz w:val="24"/>
          <w:highlight w:val="none"/>
          <w:u w:val="single"/>
        </w:rPr>
        <w:t xml:space="preserve">（招标文件中明确的所属行业）</w:t>
      </w:r>
      <w:r>
        <w:rPr>
          <w:rFonts w:hint="eastAsia" w:ascii="宋体" w:hAnsi="宋体" w:eastAsia="宋体" w:cs="宋体"/>
          <w:bCs/>
          <w:color w:val="auto"/>
          <w:sz w:val="24"/>
          <w:highlight w:val="none"/>
        </w:rPr>
        <w:t xml:space="preserve">； 承建（承接）企业为</w:t>
      </w:r>
      <w:r>
        <w:rPr>
          <w:rFonts w:hint="eastAsia" w:ascii="宋体" w:hAnsi="宋体" w:eastAsia="宋体" w:cs="宋体"/>
          <w:bCs/>
          <w:color w:val="auto"/>
          <w:sz w:val="24"/>
          <w:highlight w:val="none"/>
          <w:u w:val="single"/>
        </w:rPr>
        <w:t xml:space="preserve">（企业名称）</w:t>
      </w:r>
      <w:r>
        <w:rPr>
          <w:rFonts w:hint="eastAsia" w:ascii="宋体" w:hAnsi="宋体" w:eastAsia="宋体" w:cs="宋体"/>
          <w:bCs/>
          <w:color w:val="auto"/>
          <w:sz w:val="24"/>
          <w:highlight w:val="none"/>
        </w:rPr>
        <w:t xml:space="preserve">，从业人员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万元，属于</w:t>
      </w:r>
      <w:r>
        <w:rPr>
          <w:rFonts w:hint="eastAsia" w:ascii="宋体" w:hAnsi="宋体" w:eastAsia="宋体" w:cs="宋体"/>
          <w:bCs/>
          <w:color w:val="auto"/>
          <w:sz w:val="24"/>
          <w:highlight w:val="none"/>
          <w:u w:val="single"/>
        </w:rPr>
        <w:t xml:space="preserve">（中型企业、 小型企业、微型企业）</w:t>
      </w:r>
      <w:r>
        <w:rPr>
          <w:rFonts w:hint="eastAsia" w:ascii="宋体" w:hAnsi="宋体" w:eastAsia="宋体" w:cs="宋体"/>
          <w:bCs/>
          <w:color w:val="auto"/>
          <w:sz w:val="24"/>
          <w:highlight w:val="none"/>
        </w:rPr>
        <w:t xml:space="preserve">；</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企业名称（盖章）：</w:t>
      </w:r>
      <w:r/>
    </w:p>
    <w:p>
      <w:pPr>
        <w:ind w:firstLine="480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　　　　　　期：</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注：1.从业人员、营业收入、资产总额填报上一年度数据，无上一年度数据的新成立企业可不填报。</w:t>
      </w:r>
      <w:r/>
    </w:p>
    <w:p>
      <w:pPr>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 成交供应商的《中小企业声明函》将随中标公告进行公示。供应商按照本办法规定提供声明函内容不实的，属于提供虚假材料谋取中标、成交，依照《中华人民共和国政府采购法》等国家有关规定追究相应责任。</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shd w:val="clear" w:color="auto"/>
        <w:widowControl/>
        <w:rPr>
          <w:rFonts w:hint="eastAsia" w:ascii="宋体" w:hAnsi="宋体" w:eastAsia="宋体" w:cs="宋体"/>
          <w:b/>
          <w:bCs/>
          <w:color w:val="auto"/>
          <w:sz w:val="28"/>
          <w:szCs w:val="28"/>
          <w:highlight w:val="none"/>
        </w:rPr>
        <w:outlineLvl w:val="9"/>
      </w:pPr>
      <w:r>
        <w:rPr>
          <w:rFonts w:hint="eastAsia" w:ascii="宋体" w:hAnsi="宋体" w:eastAsia="宋体" w:cs="宋体"/>
          <w:color w:val="auto"/>
          <w:highlight w:val="none"/>
        </w:rPr>
        <w:br w:type="page" w:clear="all"/>
      </w:r>
      <w:r>
        <w:rPr>
          <w:rFonts w:hint="eastAsia" w:ascii="宋体" w:hAnsi="宋体" w:eastAsia="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rPr>
        <w:t xml:space="preserve">）残疾人福利性单位声明函（格式）</w:t>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残疾人福利性单位声明函</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本公司郑重承诺，根据《财政部司法部中国残疾人联合会关于促进残疾人就业政府采购政策的通知》（财库</w:t>
      </w:r>
      <w:r>
        <w:rPr>
          <w:rFonts w:hint="eastAsia" w:ascii="宋体" w:hAnsi="宋体" w:eastAsia="宋体" w:cs="宋体"/>
          <w:color w:val="auto"/>
          <w:sz w:val="24"/>
          <w:szCs w:val="24"/>
          <w:highlight w:val="none"/>
          <w:lang w:eastAsia="zh-CN"/>
        </w:rPr>
        <w:t xml:space="preserve">〔2017〕141号</w:t>
      </w:r>
      <w:r>
        <w:rPr>
          <w:rFonts w:hint="eastAsia" w:ascii="宋体" w:hAnsi="宋体" w:eastAsia="宋体" w:cs="宋体"/>
          <w:color w:val="auto"/>
          <w:sz w:val="24"/>
          <w:szCs w:val="24"/>
          <w:highlight w:val="none"/>
        </w:rPr>
        <w:t xml:space="preserve">）的规定，本单位为符合条件的残疾人福利性单位，且本单位参加单位的项目采购活动提供本企业制造的货物，由本公司承担工程、提供服务，或者提供其他残疾人福利性单位制造的货物（不包括使用非残疾人福利性单位注册商标的货物）。</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本公司对上述声明的真实性负责。如有虚假，将依法承担相应责任。</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ab/>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企业名称（盖章）：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　　　　　　期：</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right="17" w:firstLine="0"/>
        <w:jc w:val="both"/>
        <w:spacing w:before="151" w:line="440" w:lineRule="exact"/>
        <w:rPr>
          <w:rFonts w:hint="eastAsia" w:ascii="宋体" w:hAnsi="宋体" w:eastAsia="宋体" w:cs="宋体"/>
          <w:b/>
          <w:color w:val="auto"/>
          <w:sz w:val="28"/>
          <w:szCs w:val="28"/>
          <w:highlight w:val="none"/>
        </w:rPr>
        <w:outlineLvl w:val="1"/>
      </w:pP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十</w:t>
      </w:r>
      <w:r>
        <w:rPr>
          <w:rFonts w:hint="eastAsia" w:ascii="宋体" w:hAnsi="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同类业绩一览表</w:t>
      </w:r>
      <w:r/>
    </w:p>
    <w:tbl>
      <w:tblPr>
        <w:tblStyle w:val="783"/>
        <w:tblpPr w:horzAnchor="page" w:tblpXSpec="center" w:vertAnchor="text" w:tblpY="428" w:leftFromText="180" w:topFromText="0" w:rightFromText="180" w:bottomFromText="0"/>
        <w:tblW w:w="99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7"/>
        <w:gridCol w:w="2124"/>
        <w:gridCol w:w="1276"/>
        <w:gridCol w:w="1635"/>
        <w:gridCol w:w="2100"/>
        <w:gridCol w:w="1884"/>
      </w:tblGrid>
      <w:tr>
        <w:trPr>
          <w:jc w:val="center"/>
          <w:trHeight w:val="933"/>
        </w:trPr>
        <w:tc>
          <w:tcPr>
            <w:tcW w:w="977" w:type="dxa"/>
            <w:vAlign w:val="center"/>
            <w:textDirection w:val="lrTb"/>
            <w:noWrap w:val="false"/>
          </w:tcPr>
          <w:p>
            <w:pPr>
              <w:pStyle w:val="1022"/>
              <w:ind w:left="0" w:right="220" w:firstLine="0"/>
              <w:jc w:val="center"/>
              <w:keepLines w:val="0"/>
              <w:keepNext w:val="0"/>
              <w:spacing w:before="0"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序号</w:t>
            </w:r>
            <w:r/>
          </w:p>
        </w:tc>
        <w:tc>
          <w:tcPr>
            <w:tcW w:w="2124" w:type="dxa"/>
            <w:vAlign w:val="center"/>
            <w:textDirection w:val="lrTb"/>
            <w:noWrap w:val="false"/>
          </w:tcPr>
          <w:p>
            <w:pPr>
              <w:pStyle w:val="1022"/>
              <w:ind w:left="0" w:right="0" w:firstLine="0"/>
              <w:jc w:val="center"/>
              <w:keepLines w:val="0"/>
              <w:keepNext w:val="0"/>
              <w:spacing w:before="0"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项目名称</w:t>
            </w:r>
            <w:r/>
          </w:p>
        </w:tc>
        <w:tc>
          <w:tcPr>
            <w:tcW w:w="1276" w:type="dxa"/>
            <w:vAlign w:val="center"/>
            <w:textDirection w:val="lrTb"/>
            <w:noWrap w:val="false"/>
          </w:tcPr>
          <w:p>
            <w:pPr>
              <w:pStyle w:val="1022"/>
              <w:ind w:left="0" w:right="0" w:firstLine="0"/>
              <w:jc w:val="center"/>
              <w:keepLines w:val="0"/>
              <w:keepNext w:val="0"/>
              <w:spacing w:before="1"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项目时间</w:t>
            </w:r>
            <w:r/>
          </w:p>
        </w:tc>
        <w:tc>
          <w:tcPr>
            <w:tcW w:w="1635" w:type="dxa"/>
            <w:vAlign w:val="center"/>
            <w:textDirection w:val="lrTb"/>
            <w:noWrap w:val="false"/>
          </w:tcPr>
          <w:p>
            <w:pPr>
              <w:pStyle w:val="1022"/>
              <w:ind w:left="215" w:right="208" w:firstLine="0"/>
              <w:jc w:val="center"/>
              <w:keepLines w:val="0"/>
              <w:keepNext w:val="0"/>
              <w:spacing w:before="0"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合同金额</w:t>
            </w:r>
            <w:r/>
          </w:p>
          <w:p>
            <w:pPr>
              <w:pStyle w:val="1022"/>
              <w:ind w:left="215" w:right="208" w:firstLine="0"/>
              <w:jc w:val="center"/>
              <w:keepLines w:val="0"/>
              <w:keepNext w:val="0"/>
              <w:spacing w:before="160"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（人民币）</w:t>
            </w:r>
            <w:r/>
          </w:p>
        </w:tc>
        <w:tc>
          <w:tcPr>
            <w:tcW w:w="2100" w:type="dxa"/>
            <w:vAlign w:val="center"/>
            <w:textDirection w:val="lrTb"/>
            <w:noWrap w:val="false"/>
          </w:tcPr>
          <w:p>
            <w:pPr>
              <w:pStyle w:val="1022"/>
              <w:ind w:left="0" w:right="0" w:firstLine="0"/>
              <w:jc w:val="center"/>
              <w:keepLines w:val="0"/>
              <w:keepNext w:val="0"/>
              <w:spacing w:before="1"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业主单位</w:t>
            </w:r>
            <w:r/>
          </w:p>
        </w:tc>
        <w:tc>
          <w:tcPr>
            <w:tcW w:w="1884" w:type="dxa"/>
            <w:vAlign w:val="center"/>
            <w:textDirection w:val="lrTb"/>
            <w:noWrap w:val="false"/>
          </w:tcPr>
          <w:p>
            <w:pPr>
              <w:pStyle w:val="1022"/>
              <w:ind w:left="454" w:right="41" w:hanging="346"/>
              <w:jc w:val="center"/>
              <w:keepLines w:val="0"/>
              <w:keepNext w:val="0"/>
              <w:spacing w:before="155"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备注</w:t>
            </w:r>
            <w:r/>
          </w:p>
        </w:tc>
      </w:tr>
      <w:tr>
        <w:trPr>
          <w:jc w:val="center"/>
          <w:trHeight w:val="794"/>
        </w:trPr>
        <w:tc>
          <w:tcPr>
            <w:tcW w:w="977" w:type="dxa"/>
            <w:vAlign w:val="top"/>
            <w:textDirection w:val="lrTb"/>
            <w:noWrap w:val="false"/>
          </w:tcPr>
          <w:p>
            <w:pPr>
              <w:pStyle w:val="1022"/>
              <w:ind w:left="7" w:right="0" w:firstLine="0"/>
              <w:jc w:val="center"/>
              <w:keepLines w:val="0"/>
              <w:keepNext w:val="0"/>
              <w:spacing w:before="1"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1</w:t>
            </w:r>
            <w:r/>
          </w:p>
        </w:tc>
        <w:tc>
          <w:tcPr>
            <w:tcW w:w="2124" w:type="dxa"/>
            <w:vAlign w:val="top"/>
            <w:textDirection w:val="lrTb"/>
            <w:noWrap w:val="false"/>
          </w:tcPr>
          <w:p>
            <w:pPr>
              <w:pStyle w:val="1022"/>
              <w:ind w:left="0" w:right="0" w:firstLine="0"/>
              <w:keepLines w:val="0"/>
              <w:keepNext w:val="0"/>
              <w:spacing w:before="0"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r>
            <w:r/>
          </w:p>
        </w:tc>
        <w:tc>
          <w:tcPr>
            <w:tcW w:w="1276" w:type="dxa"/>
            <w:vAlign w:val="top"/>
            <w:textDirection w:val="lrTb"/>
            <w:noWrap w:val="false"/>
          </w:tcPr>
          <w:p>
            <w:pPr>
              <w:pStyle w:val="1022"/>
              <w:ind w:left="0" w:right="0" w:firstLine="0"/>
              <w:keepLines w:val="0"/>
              <w:keepNext w:val="0"/>
              <w:spacing w:before="0"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r>
            <w:r/>
          </w:p>
        </w:tc>
        <w:tc>
          <w:tcPr>
            <w:tcW w:w="1635" w:type="dxa"/>
            <w:vAlign w:val="top"/>
            <w:textDirection w:val="lrTb"/>
            <w:noWrap w:val="false"/>
          </w:tcPr>
          <w:p>
            <w:pPr>
              <w:pStyle w:val="1022"/>
              <w:ind w:left="0" w:right="0" w:firstLine="0"/>
              <w:keepLines w:val="0"/>
              <w:keepNext w:val="0"/>
              <w:spacing w:before="0"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r>
            <w:r/>
          </w:p>
        </w:tc>
        <w:tc>
          <w:tcPr>
            <w:tcW w:w="2100" w:type="dxa"/>
            <w:vAlign w:val="top"/>
            <w:textDirection w:val="lrTb"/>
            <w:noWrap w:val="false"/>
          </w:tcPr>
          <w:p>
            <w:pPr>
              <w:pStyle w:val="1022"/>
              <w:ind w:left="0" w:right="0" w:firstLine="0"/>
              <w:keepLines w:val="0"/>
              <w:keepNext w:val="0"/>
              <w:spacing w:before="0"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r>
            <w:r/>
          </w:p>
        </w:tc>
        <w:tc>
          <w:tcPr>
            <w:tcW w:w="1884" w:type="dxa"/>
            <w:vAlign w:val="top"/>
            <w:textDirection w:val="lrTb"/>
            <w:noWrap w:val="false"/>
          </w:tcPr>
          <w:p>
            <w:pPr>
              <w:pStyle w:val="1022"/>
              <w:ind w:left="0" w:right="0" w:firstLine="0"/>
              <w:keepLines w:val="0"/>
              <w:keepNext w:val="0"/>
              <w:spacing w:before="0"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r>
            <w:r/>
          </w:p>
        </w:tc>
      </w:tr>
      <w:tr>
        <w:trPr>
          <w:jc w:val="center"/>
          <w:trHeight w:val="794"/>
        </w:trPr>
        <w:tc>
          <w:tcPr>
            <w:tcW w:w="977" w:type="dxa"/>
            <w:vAlign w:val="top"/>
            <w:textDirection w:val="lrTb"/>
            <w:noWrap w:val="false"/>
          </w:tcPr>
          <w:p>
            <w:pPr>
              <w:pStyle w:val="1022"/>
              <w:ind w:left="7" w:right="0" w:firstLine="0"/>
              <w:jc w:val="center"/>
              <w:keepLines w:val="0"/>
              <w:keepNext w:val="0"/>
              <w:spacing w:before="1"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2</w:t>
            </w:r>
            <w:r/>
          </w:p>
        </w:tc>
        <w:tc>
          <w:tcPr>
            <w:tcW w:w="2124" w:type="dxa"/>
            <w:vAlign w:val="top"/>
            <w:textDirection w:val="lrTb"/>
            <w:noWrap w:val="false"/>
          </w:tcPr>
          <w:p>
            <w:pPr>
              <w:pStyle w:val="1022"/>
              <w:ind w:left="0" w:right="0" w:firstLine="0"/>
              <w:keepLines w:val="0"/>
              <w:keepNext w:val="0"/>
              <w:spacing w:before="0"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r>
            <w:r/>
          </w:p>
        </w:tc>
        <w:tc>
          <w:tcPr>
            <w:tcW w:w="1276" w:type="dxa"/>
            <w:vAlign w:val="top"/>
            <w:textDirection w:val="lrTb"/>
            <w:noWrap w:val="false"/>
          </w:tcPr>
          <w:p>
            <w:pPr>
              <w:pStyle w:val="1022"/>
              <w:ind w:left="0" w:right="0" w:firstLine="0"/>
              <w:keepLines w:val="0"/>
              <w:keepNext w:val="0"/>
              <w:spacing w:before="0"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r>
            <w:r/>
          </w:p>
        </w:tc>
        <w:tc>
          <w:tcPr>
            <w:tcW w:w="1635" w:type="dxa"/>
            <w:vAlign w:val="top"/>
            <w:textDirection w:val="lrTb"/>
            <w:noWrap w:val="false"/>
          </w:tcPr>
          <w:p>
            <w:pPr>
              <w:pStyle w:val="1022"/>
              <w:ind w:left="0" w:right="0" w:firstLine="0"/>
              <w:keepLines w:val="0"/>
              <w:keepNext w:val="0"/>
              <w:spacing w:before="0"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r>
            <w:r/>
          </w:p>
        </w:tc>
        <w:tc>
          <w:tcPr>
            <w:tcW w:w="2100" w:type="dxa"/>
            <w:vAlign w:val="top"/>
            <w:textDirection w:val="lrTb"/>
            <w:noWrap w:val="false"/>
          </w:tcPr>
          <w:p>
            <w:pPr>
              <w:pStyle w:val="1022"/>
              <w:ind w:left="0" w:right="0" w:firstLine="0"/>
              <w:keepLines w:val="0"/>
              <w:keepNext w:val="0"/>
              <w:spacing w:before="0"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r>
            <w:r/>
          </w:p>
        </w:tc>
        <w:tc>
          <w:tcPr>
            <w:tcW w:w="1884" w:type="dxa"/>
            <w:vAlign w:val="top"/>
            <w:textDirection w:val="lrTb"/>
            <w:noWrap w:val="false"/>
          </w:tcPr>
          <w:p>
            <w:pPr>
              <w:pStyle w:val="1022"/>
              <w:ind w:left="0" w:right="0" w:firstLine="0"/>
              <w:keepLines w:val="0"/>
              <w:keepNext w:val="0"/>
              <w:spacing w:before="0"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r>
            <w:r/>
          </w:p>
        </w:tc>
      </w:tr>
      <w:tr>
        <w:trPr>
          <w:jc w:val="center"/>
          <w:trHeight w:val="794"/>
        </w:trPr>
        <w:tc>
          <w:tcPr>
            <w:tcW w:w="977" w:type="dxa"/>
            <w:vAlign w:val="top"/>
            <w:textDirection w:val="lrTb"/>
            <w:noWrap w:val="false"/>
          </w:tcPr>
          <w:p>
            <w:pPr>
              <w:pStyle w:val="1022"/>
              <w:ind w:left="7" w:right="0" w:firstLine="0"/>
              <w:jc w:val="center"/>
              <w:keepLines w:val="0"/>
              <w:keepNext w:val="0"/>
              <w:spacing w:before="1"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3</w:t>
            </w:r>
            <w:r/>
          </w:p>
        </w:tc>
        <w:tc>
          <w:tcPr>
            <w:tcW w:w="2124" w:type="dxa"/>
            <w:vAlign w:val="top"/>
            <w:textDirection w:val="lrTb"/>
            <w:noWrap w:val="false"/>
          </w:tcPr>
          <w:p>
            <w:pPr>
              <w:pStyle w:val="1022"/>
              <w:ind w:left="0" w:right="0" w:firstLine="0"/>
              <w:keepLines w:val="0"/>
              <w:keepNext w:val="0"/>
              <w:spacing w:before="0"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r>
            <w:r/>
          </w:p>
        </w:tc>
        <w:tc>
          <w:tcPr>
            <w:tcW w:w="1276" w:type="dxa"/>
            <w:vAlign w:val="top"/>
            <w:textDirection w:val="lrTb"/>
            <w:noWrap w:val="false"/>
          </w:tcPr>
          <w:p>
            <w:pPr>
              <w:pStyle w:val="1022"/>
              <w:ind w:left="0" w:right="0" w:firstLine="0"/>
              <w:keepLines w:val="0"/>
              <w:keepNext w:val="0"/>
              <w:spacing w:before="0"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r>
            <w:r/>
          </w:p>
        </w:tc>
        <w:tc>
          <w:tcPr>
            <w:tcW w:w="1635" w:type="dxa"/>
            <w:vAlign w:val="top"/>
            <w:textDirection w:val="lrTb"/>
            <w:noWrap w:val="false"/>
          </w:tcPr>
          <w:p>
            <w:pPr>
              <w:pStyle w:val="1022"/>
              <w:ind w:left="0" w:right="0" w:firstLine="0"/>
              <w:keepLines w:val="0"/>
              <w:keepNext w:val="0"/>
              <w:spacing w:before="0"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r>
            <w:r/>
          </w:p>
        </w:tc>
        <w:tc>
          <w:tcPr>
            <w:tcW w:w="2100" w:type="dxa"/>
            <w:vAlign w:val="top"/>
            <w:textDirection w:val="lrTb"/>
            <w:noWrap w:val="false"/>
          </w:tcPr>
          <w:p>
            <w:pPr>
              <w:pStyle w:val="1022"/>
              <w:ind w:left="0" w:right="0" w:firstLine="0"/>
              <w:keepLines w:val="0"/>
              <w:keepNext w:val="0"/>
              <w:spacing w:before="0"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r>
            <w:r/>
          </w:p>
        </w:tc>
        <w:tc>
          <w:tcPr>
            <w:tcW w:w="1884" w:type="dxa"/>
            <w:vAlign w:val="top"/>
            <w:textDirection w:val="lrTb"/>
            <w:noWrap w:val="false"/>
          </w:tcPr>
          <w:p>
            <w:pPr>
              <w:pStyle w:val="1022"/>
              <w:ind w:left="0" w:right="0" w:firstLine="0"/>
              <w:keepLines w:val="0"/>
              <w:keepNext w:val="0"/>
              <w:spacing w:before="0"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r>
            <w:r/>
          </w:p>
        </w:tc>
      </w:tr>
      <w:tr>
        <w:trPr>
          <w:jc w:val="center"/>
          <w:trHeight w:val="794"/>
        </w:trPr>
        <w:tc>
          <w:tcPr>
            <w:tcW w:w="977" w:type="dxa"/>
            <w:vAlign w:val="top"/>
            <w:textDirection w:val="lrTb"/>
            <w:noWrap w:val="false"/>
          </w:tcPr>
          <w:p>
            <w:pPr>
              <w:pStyle w:val="1022"/>
              <w:ind w:left="7" w:right="0" w:firstLine="0"/>
              <w:jc w:val="center"/>
              <w:keepLines w:val="0"/>
              <w:keepNext w:val="0"/>
              <w:spacing w:before="1"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4</w:t>
            </w:r>
            <w:r/>
          </w:p>
        </w:tc>
        <w:tc>
          <w:tcPr>
            <w:tcW w:w="2124" w:type="dxa"/>
            <w:vAlign w:val="top"/>
            <w:textDirection w:val="lrTb"/>
            <w:noWrap w:val="false"/>
          </w:tcPr>
          <w:p>
            <w:pPr>
              <w:pStyle w:val="1022"/>
              <w:ind w:left="0" w:right="0" w:firstLine="0"/>
              <w:keepLines w:val="0"/>
              <w:keepNext w:val="0"/>
              <w:spacing w:before="0"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r>
            <w:r/>
          </w:p>
        </w:tc>
        <w:tc>
          <w:tcPr>
            <w:tcW w:w="1276" w:type="dxa"/>
            <w:vAlign w:val="top"/>
            <w:textDirection w:val="lrTb"/>
            <w:noWrap w:val="false"/>
          </w:tcPr>
          <w:p>
            <w:pPr>
              <w:pStyle w:val="1022"/>
              <w:ind w:left="0" w:right="0" w:firstLine="0"/>
              <w:keepLines w:val="0"/>
              <w:keepNext w:val="0"/>
              <w:spacing w:before="0"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r>
            <w:r/>
          </w:p>
        </w:tc>
        <w:tc>
          <w:tcPr>
            <w:tcW w:w="1635" w:type="dxa"/>
            <w:vAlign w:val="top"/>
            <w:textDirection w:val="lrTb"/>
            <w:noWrap w:val="false"/>
          </w:tcPr>
          <w:p>
            <w:pPr>
              <w:pStyle w:val="1022"/>
              <w:ind w:left="0" w:right="0" w:firstLine="0"/>
              <w:keepLines w:val="0"/>
              <w:keepNext w:val="0"/>
              <w:spacing w:before="0"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r>
            <w:r/>
          </w:p>
        </w:tc>
        <w:tc>
          <w:tcPr>
            <w:tcW w:w="2100" w:type="dxa"/>
            <w:vAlign w:val="top"/>
            <w:textDirection w:val="lrTb"/>
            <w:noWrap w:val="false"/>
          </w:tcPr>
          <w:p>
            <w:pPr>
              <w:pStyle w:val="1022"/>
              <w:ind w:left="0" w:right="0" w:firstLine="0"/>
              <w:keepLines w:val="0"/>
              <w:keepNext w:val="0"/>
              <w:spacing w:before="0"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r>
            <w:r/>
          </w:p>
        </w:tc>
        <w:tc>
          <w:tcPr>
            <w:tcW w:w="1884" w:type="dxa"/>
            <w:vAlign w:val="top"/>
            <w:textDirection w:val="lrTb"/>
            <w:noWrap w:val="false"/>
          </w:tcPr>
          <w:p>
            <w:pPr>
              <w:pStyle w:val="1022"/>
              <w:ind w:left="0" w:right="0" w:firstLine="0"/>
              <w:keepLines w:val="0"/>
              <w:keepNext w:val="0"/>
              <w:spacing w:before="0"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r>
            <w:r/>
          </w:p>
        </w:tc>
      </w:tr>
      <w:tr>
        <w:trPr>
          <w:jc w:val="center"/>
          <w:trHeight w:val="794"/>
        </w:trPr>
        <w:tc>
          <w:tcPr>
            <w:tcW w:w="977" w:type="dxa"/>
            <w:vAlign w:val="top"/>
            <w:textDirection w:val="lrTb"/>
            <w:noWrap w:val="false"/>
          </w:tcPr>
          <w:p>
            <w:pPr>
              <w:pStyle w:val="1022"/>
              <w:ind w:left="7" w:right="0" w:firstLine="0"/>
              <w:jc w:val="center"/>
              <w:keepLines w:val="0"/>
              <w:keepNext w:val="0"/>
              <w:spacing w:before="1"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5</w:t>
            </w:r>
            <w:r/>
          </w:p>
        </w:tc>
        <w:tc>
          <w:tcPr>
            <w:tcW w:w="2124" w:type="dxa"/>
            <w:vAlign w:val="top"/>
            <w:textDirection w:val="lrTb"/>
            <w:noWrap w:val="false"/>
          </w:tcPr>
          <w:p>
            <w:pPr>
              <w:pStyle w:val="1022"/>
              <w:ind w:left="0" w:right="0" w:firstLine="0"/>
              <w:keepLines w:val="0"/>
              <w:keepNext w:val="0"/>
              <w:spacing w:before="0"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r>
            <w:r/>
          </w:p>
        </w:tc>
        <w:tc>
          <w:tcPr>
            <w:tcW w:w="1276" w:type="dxa"/>
            <w:vAlign w:val="top"/>
            <w:textDirection w:val="lrTb"/>
            <w:noWrap w:val="false"/>
          </w:tcPr>
          <w:p>
            <w:pPr>
              <w:pStyle w:val="1022"/>
              <w:ind w:left="0" w:right="0" w:firstLine="0"/>
              <w:keepLines w:val="0"/>
              <w:keepNext w:val="0"/>
              <w:spacing w:before="0"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r>
            <w:r/>
          </w:p>
        </w:tc>
        <w:tc>
          <w:tcPr>
            <w:tcW w:w="1635" w:type="dxa"/>
            <w:vAlign w:val="top"/>
            <w:textDirection w:val="lrTb"/>
            <w:noWrap w:val="false"/>
          </w:tcPr>
          <w:p>
            <w:pPr>
              <w:pStyle w:val="1022"/>
              <w:ind w:left="0" w:right="0" w:firstLine="0"/>
              <w:keepLines w:val="0"/>
              <w:keepNext w:val="0"/>
              <w:spacing w:before="0"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r>
            <w:r/>
          </w:p>
        </w:tc>
        <w:tc>
          <w:tcPr>
            <w:tcW w:w="2100" w:type="dxa"/>
            <w:vAlign w:val="top"/>
            <w:textDirection w:val="lrTb"/>
            <w:noWrap w:val="false"/>
          </w:tcPr>
          <w:p>
            <w:pPr>
              <w:pStyle w:val="1022"/>
              <w:ind w:left="0" w:right="0" w:firstLine="0"/>
              <w:keepLines w:val="0"/>
              <w:keepNext w:val="0"/>
              <w:spacing w:before="0"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r>
            <w:r/>
          </w:p>
        </w:tc>
        <w:tc>
          <w:tcPr>
            <w:tcW w:w="1884" w:type="dxa"/>
            <w:vAlign w:val="top"/>
            <w:textDirection w:val="lrTb"/>
            <w:noWrap w:val="false"/>
          </w:tcPr>
          <w:p>
            <w:pPr>
              <w:pStyle w:val="1022"/>
              <w:ind w:left="0" w:right="0" w:firstLine="0"/>
              <w:keepLines w:val="0"/>
              <w:keepNext w:val="0"/>
              <w:spacing w:before="0"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r>
            <w:r/>
          </w:p>
        </w:tc>
      </w:tr>
      <w:tr>
        <w:trPr>
          <w:jc w:val="center"/>
          <w:trHeight w:val="794"/>
        </w:trPr>
        <w:tc>
          <w:tcPr>
            <w:tcW w:w="977" w:type="dxa"/>
            <w:vAlign w:val="top"/>
            <w:textDirection w:val="lrTb"/>
            <w:noWrap w:val="false"/>
          </w:tcPr>
          <w:p>
            <w:pPr>
              <w:pStyle w:val="1022"/>
              <w:ind w:left="7" w:right="0" w:firstLine="0"/>
              <w:jc w:val="center"/>
              <w:keepLines w:val="0"/>
              <w:keepNext w:val="0"/>
              <w:spacing w:before="1"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w:t>
            </w:r>
            <w:r/>
          </w:p>
        </w:tc>
        <w:tc>
          <w:tcPr>
            <w:tcW w:w="2124" w:type="dxa"/>
            <w:vAlign w:val="top"/>
            <w:textDirection w:val="lrTb"/>
            <w:noWrap w:val="false"/>
          </w:tcPr>
          <w:p>
            <w:pPr>
              <w:pStyle w:val="1022"/>
              <w:ind w:left="0" w:right="0" w:firstLine="0"/>
              <w:keepLines w:val="0"/>
              <w:keepNext w:val="0"/>
              <w:spacing w:before="0"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r>
            <w:r/>
          </w:p>
        </w:tc>
        <w:tc>
          <w:tcPr>
            <w:tcW w:w="1276" w:type="dxa"/>
            <w:vAlign w:val="top"/>
            <w:textDirection w:val="lrTb"/>
            <w:noWrap w:val="false"/>
          </w:tcPr>
          <w:p>
            <w:pPr>
              <w:pStyle w:val="1022"/>
              <w:ind w:left="0" w:right="0" w:firstLine="0"/>
              <w:keepLines w:val="0"/>
              <w:keepNext w:val="0"/>
              <w:spacing w:before="0"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r>
            <w:r/>
          </w:p>
        </w:tc>
        <w:tc>
          <w:tcPr>
            <w:tcW w:w="1635" w:type="dxa"/>
            <w:vAlign w:val="top"/>
            <w:textDirection w:val="lrTb"/>
            <w:noWrap w:val="false"/>
          </w:tcPr>
          <w:p>
            <w:pPr>
              <w:pStyle w:val="1022"/>
              <w:ind w:left="0" w:right="0" w:firstLine="0"/>
              <w:keepLines w:val="0"/>
              <w:keepNext w:val="0"/>
              <w:spacing w:before="0"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r>
            <w:r/>
          </w:p>
        </w:tc>
        <w:tc>
          <w:tcPr>
            <w:tcW w:w="2100" w:type="dxa"/>
            <w:vAlign w:val="top"/>
            <w:textDirection w:val="lrTb"/>
            <w:noWrap w:val="false"/>
          </w:tcPr>
          <w:p>
            <w:pPr>
              <w:pStyle w:val="1022"/>
              <w:ind w:left="0" w:right="0" w:firstLine="0"/>
              <w:keepLines w:val="0"/>
              <w:keepNext w:val="0"/>
              <w:spacing w:before="0"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r>
            <w:r/>
          </w:p>
        </w:tc>
        <w:tc>
          <w:tcPr>
            <w:tcW w:w="1884" w:type="dxa"/>
            <w:vAlign w:val="top"/>
            <w:textDirection w:val="lrTb"/>
            <w:noWrap w:val="false"/>
          </w:tcPr>
          <w:p>
            <w:pPr>
              <w:pStyle w:val="1022"/>
              <w:ind w:left="0" w:right="0" w:firstLine="0"/>
              <w:keepLines w:val="0"/>
              <w:keepNext w:val="0"/>
              <w:spacing w:before="0" w:beforeAutospacing="0" w:after="0" w:afterAutospacing="0" w:line="440" w:lineRule="exact"/>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r>
            <w:r/>
          </w:p>
        </w:tc>
      </w:tr>
    </w:tbl>
    <w:p>
      <w:pPr>
        <w:ind w:right="429" w:firstLine="0"/>
        <w:jc w:val="left"/>
        <w:spacing w:before="63" w:line="48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both"/>
        <w:spacing w:line="48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before="10" w:line="48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法定代表人或法定代表人授权代表签字或盖章：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br w:type="page" w:clear="all"/>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十</w:t>
      </w:r>
      <w:r>
        <w:rPr>
          <w:rFonts w:hint="eastAsia" w:ascii="宋体" w:hAnsi="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技术文件格式：</w:t>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投标供应商应按评分点编制完整的技术方案，以便评审。</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5" w:h="16838" w:orient="portrait"/>
      <w:pgMar w:top="1134" w:right="1134" w:bottom="1134" w:left="1134"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细黑">
    <w:panose1 w:val="02010600040101010101"/>
  </w:font>
  <w:font w:name="Cambria">
    <w:panose1 w:val="02040503050406030204"/>
  </w:font>
  <w:font w:name="Wingdings">
    <w:panose1 w:val="05000000000000000000"/>
  </w:font>
  <w:font w:name="_x000B__x000C_">
    <w:panose1 w:val="020B0503020202020204"/>
  </w:font>
  <w:font w:name="Courier New">
    <w:panose1 w:val="02070309020205020404"/>
  </w:font>
  <w:font w:name="Arial">
    <w:panose1 w:val="020B0604020202020204"/>
  </w:font>
  <w:font w:name="华文中宋">
    <w:panose1 w:val="02010600040101010101"/>
  </w:font>
  <w:font w:name="仿宋_GB2312">
    <w:panose1 w:val="02010609060101010101"/>
  </w:font>
  <w:font w:name="黑体">
    <w:panose1 w:val="02010609060101010101"/>
  </w:font>
  <w:font w:name="Times New Roman">
    <w:panose1 w:val="02020603050405020304"/>
  </w:font>
  <w:font w:name="宋体">
    <w:panose1 w:val="02010600030101010101"/>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21"/>
                              <w:szCs w:val="21"/>
                              <w:lang w:val="en-US" w:eastAsia="zh-CN" w:bidi="ar-SA"/>
                            </w:rPr>
                            <w:instrText xml:space="preserve">PAGE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21"/>
                              <w:szCs w:val="21"/>
                              <w:lang w:val="en-US" w:eastAsia="zh-CN" w:bidi="ar-SA"/>
                            </w:rPr>
                            <w:t xml:space="preserve">9</w:t>
                          </w:r>
                          <w:r>
                            <w:rPr>
                              <w:rFonts w:ascii="Times New Roman" w:hAnsi="Times New Roman" w:eastAsia="宋体" w:cs="Times New Roman"/>
                              <w:sz w:val="18"/>
                              <w:szCs w:val="18"/>
                              <w:lang w:val="en-US" w:eastAsia="zh-CN" w:bidi="ar-SA"/>
                            </w:rPr>
                            <w:fldChar w:fldCharType="end"/>
                          </w:r>
                          <w:r/>
                        </w:p>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21"/>
                        <w:szCs w:val="21"/>
                        <w:lang w:val="en-US" w:eastAsia="zh-CN" w:bidi="ar-SA"/>
                      </w:rPr>
                      <w:instrText xml:space="preserve">PAGE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21"/>
                        <w:szCs w:val="21"/>
                        <w:lang w:val="en-US" w:eastAsia="zh-CN" w:bidi="ar-SA"/>
                      </w:rPr>
                      <w:t xml:space="preserve">9</w:t>
                    </w:r>
                    <w:r>
                      <w:rPr>
                        <w:rFonts w:ascii="Times New Roman" w:hAnsi="Times New Roman" w:eastAsia="宋体" w:cs="Times New Roman"/>
                        <w:sz w:val="18"/>
                        <w:szCs w:val="18"/>
                        <w:lang w:val="en-US" w:eastAsia="zh-CN" w:bidi="ar-S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00"/>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0"/>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p>
    <w:pPr>
      <w:pStyle w:val="800"/>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none" w:color="auto" w:sz="0" w:space="0"/>
      </w:pBdr>
    </w:pPr>
    <w:r>
      <w:rPr>
        <w:rFonts w:ascii="Times New Roman" w:hAnsi="Times New Roman"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88"/>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06"/>
      <w:isLgl w:val="false"/>
      <w:suff w:val="nothing"/>
      <w:lvlText w:val="%1．"/>
      <w:lvlJc w:val="left"/>
      <w:pPr>
        <w:ind w:firstLine="400"/>
      </w:pPr>
      <w:rPr>
        <w:rFonts w:hint="default"/>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3">
    <w:multiLevelType w:val="hybridMultilevel"/>
    <w:lvl w:ilvl="0">
      <w:start w:val="1"/>
      <w:numFmt w:val="chineseCountingThousand"/>
      <w:pStyle w:val="773"/>
      <w:isLgl w:val="false"/>
      <w:suff w:val="tab"/>
      <w:lvlText w:val="第%1部分"/>
      <w:lvlJc w:val="left"/>
      <w:pPr>
        <w:ind w:left="425" w:hanging="425"/>
        <w:tabs>
          <w:tab w:val="left" w:pos="1800" w:leader="none"/>
        </w:tabs>
      </w:pPr>
      <w:rPr>
        <w:rFonts w:hint="eastAsia"/>
      </w:rPr>
    </w:lvl>
    <w:lvl w:ilvl="1">
      <w:start w:val="1"/>
      <w:numFmt w:val="decimal"/>
      <w:pStyle w:val="774"/>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hint="default"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5">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6">
    <w:multiLevelType w:val="hybridMultilevel"/>
    <w:lvl w:ilvl="0">
      <w:start w:val="1"/>
      <w:numFmt w:val="bullet"/>
      <w:pStyle w:val="978"/>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next w:val="773"/>
    <w:uiPriority w:val="0"/>
    <w:qFormat/>
    <w:pPr>
      <w:ind w:firstLine="420"/>
      <w:widowControl w:val="off"/>
      <w:outlineLvl w:val="0"/>
    </w:pPr>
    <w:rPr>
      <w:rFonts w:hint="default" w:ascii="Times New Roman" w:hAnsi="Times New Roman" w:eastAsia="宋体" w:cs="Times New Roman"/>
      <w:sz w:val="21"/>
      <w:szCs w:val="21"/>
      <w:lang w:val="en-US" w:eastAsia="zh-CN" w:bidi="ar-SA"/>
    </w:rPr>
  </w:style>
  <w:style w:type="paragraph" w:styleId="773">
    <w:name w:val="Heading 1"/>
    <w:basedOn w:val="772"/>
    <w:next w:val="772"/>
    <w:uiPriority w:val="99"/>
    <w:qFormat/>
    <w:pPr>
      <w:numPr>
        <w:ilvl w:val="0"/>
        <w:numId w:val="1"/>
      </w:numPr>
      <w:jc w:val="center"/>
      <w:keepLines/>
      <w:keepNext/>
      <w:spacing w:line="578" w:lineRule="auto"/>
      <w:tabs>
        <w:tab w:val="clear" w:pos="1800" w:leader="none"/>
      </w:tabs>
    </w:pPr>
    <w:rPr>
      <w:rFonts w:ascii="黑体" w:hAnsi="Calibri" w:eastAsia="黑体" w:cs="黑体"/>
      <w:b/>
      <w:bCs/>
      <w:sz w:val="44"/>
      <w:szCs w:val="44"/>
    </w:rPr>
  </w:style>
  <w:style w:type="paragraph" w:styleId="774">
    <w:name w:val="Heading 2"/>
    <w:basedOn w:val="772"/>
    <w:next w:val="772"/>
    <w:uiPriority w:val="99"/>
    <w:qFormat/>
    <w:pPr>
      <w:numPr>
        <w:ilvl w:val="1"/>
        <w:numId w:val="1"/>
      </w:numPr>
      <w:keepLines/>
      <w:keepNext/>
      <w:spacing w:line="415" w:lineRule="auto"/>
      <w:tabs>
        <w:tab w:val="clear" w:pos="567" w:leader="none"/>
      </w:tabs>
      <w:outlineLvl w:val="1"/>
    </w:pPr>
    <w:rPr>
      <w:rFonts w:ascii="Arial" w:hAnsi="Arial" w:eastAsia="黑体" w:cs="Arial"/>
      <w:sz w:val="32"/>
      <w:szCs w:val="32"/>
    </w:rPr>
  </w:style>
  <w:style w:type="paragraph" w:styleId="775">
    <w:name w:val="Heading 3"/>
    <w:basedOn w:val="772"/>
    <w:next w:val="772"/>
    <w:uiPriority w:val="99"/>
    <w:qFormat/>
    <w:pPr>
      <w:ind w:firstLine="640"/>
      <w:jc w:val="center"/>
      <w:keepLines/>
      <w:keepNext/>
      <w:spacing w:line="415" w:lineRule="auto"/>
      <w:outlineLvl w:val="2"/>
    </w:pPr>
    <w:rPr>
      <w:rFonts w:ascii="黑体" w:eastAsia="黑体" w:cs="黑体"/>
      <w:sz w:val="32"/>
      <w:szCs w:val="32"/>
    </w:rPr>
  </w:style>
  <w:style w:type="paragraph" w:styleId="776">
    <w:name w:val="Heading 4"/>
    <w:basedOn w:val="772"/>
    <w:next w:val="772"/>
    <w:uiPriority w:val="99"/>
    <w:qFormat/>
    <w:pPr>
      <w:ind w:firstLine="0"/>
      <w:keepLines/>
      <w:keepNext/>
      <w:spacing w:line="377" w:lineRule="auto"/>
      <w:tabs>
        <w:tab w:val="left" w:pos="1080" w:leader="none"/>
        <w:tab w:val="left" w:pos="1800" w:leader="none"/>
      </w:tabs>
      <w:outlineLvl w:val="3"/>
    </w:pPr>
    <w:rPr>
      <w:rFonts w:ascii="Arial" w:hAnsi="Arial" w:eastAsia="黑体" w:cs="Arial"/>
      <w:b/>
      <w:bCs/>
      <w:sz w:val="28"/>
      <w:szCs w:val="28"/>
    </w:rPr>
  </w:style>
  <w:style w:type="paragraph" w:styleId="777">
    <w:name w:val="Heading 5"/>
    <w:basedOn w:val="772"/>
    <w:next w:val="772"/>
    <w:link w:val="833"/>
    <w:uiPriority w:val="9"/>
    <w:unhideWhenUsed/>
    <w:qFormat/>
    <w:pPr>
      <w:keepLines/>
      <w:keepNext/>
      <w:spacing w:before="320" w:after="200"/>
      <w:outlineLvl w:val="4"/>
    </w:pPr>
    <w:rPr>
      <w:rFonts w:ascii="Arial" w:hAnsi="Arial" w:eastAsia="Arial" w:cs="Arial"/>
      <w:b/>
      <w:bCs/>
      <w:sz w:val="24"/>
      <w:szCs w:val="24"/>
    </w:rPr>
  </w:style>
  <w:style w:type="paragraph" w:styleId="778">
    <w:name w:val="Heading 6"/>
    <w:basedOn w:val="772"/>
    <w:next w:val="772"/>
    <w:link w:val="834"/>
    <w:uiPriority w:val="9"/>
    <w:unhideWhenUsed/>
    <w:qFormat/>
    <w:pPr>
      <w:keepLines/>
      <w:keepNext/>
      <w:spacing w:before="320" w:after="200"/>
      <w:outlineLvl w:val="5"/>
    </w:pPr>
    <w:rPr>
      <w:rFonts w:ascii="Arial" w:hAnsi="Arial" w:eastAsia="Arial" w:cs="Arial"/>
      <w:b/>
      <w:bCs/>
      <w:sz w:val="22"/>
      <w:szCs w:val="22"/>
    </w:rPr>
  </w:style>
  <w:style w:type="paragraph" w:styleId="779">
    <w:name w:val="Heading 7"/>
    <w:basedOn w:val="772"/>
    <w:next w:val="772"/>
    <w:link w:val="835"/>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link w:val="836"/>
    <w:uiPriority w:val="9"/>
    <w:unhideWhenUsed/>
    <w:qFormat/>
    <w:pPr>
      <w:keepLines/>
      <w:keepNext/>
      <w:spacing w:before="320" w:after="200"/>
      <w:outlineLvl w:val="7"/>
    </w:pPr>
    <w:rPr>
      <w:rFonts w:ascii="Arial" w:hAnsi="Arial" w:eastAsia="Arial" w:cs="Arial"/>
      <w:i/>
      <w:iCs/>
      <w:sz w:val="22"/>
      <w:szCs w:val="22"/>
    </w:rPr>
  </w:style>
  <w:style w:type="paragraph" w:styleId="781">
    <w:name w:val="Heading 9"/>
    <w:basedOn w:val="772"/>
    <w:next w:val="772"/>
    <w:link w:val="837"/>
    <w:uiPriority w:val="9"/>
    <w:unhideWhenUsed/>
    <w:qFormat/>
    <w:pPr>
      <w:keepLines/>
      <w:keepNext/>
      <w:spacing w:before="320" w:after="200"/>
      <w:outlineLvl w:val="8"/>
    </w:pPr>
    <w:rPr>
      <w:rFonts w:ascii="Arial" w:hAnsi="Arial" w:eastAsia="Arial" w:cs="Arial"/>
      <w:i/>
      <w:iCs/>
      <w:sz w:val="21"/>
      <w:szCs w:val="21"/>
    </w:rPr>
  </w:style>
  <w:style w:type="character" w:styleId="782" w:default="1">
    <w:name w:val="Default Paragraph Font"/>
    <w:uiPriority w:val="1"/>
    <w:semiHidden/>
    <w:unhideWhenUsed/>
    <w:qFormat/>
  </w:style>
  <w:style w:type="table" w:styleId="783"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Calibri" w:hAnsi="Calibri" w:cs="Calibri"/>
      <w:sz w:val="20"/>
      <w:szCs w:val="20"/>
    </w:rPr>
    <w:tblPr>
      <w:tblCellMar>
        <w:left w:w="108" w:type="dxa"/>
        <w:top w:w="0" w:type="dxa"/>
        <w:right w:w="108" w:type="dxa"/>
        <w:bottom w:w="0" w:type="dxa"/>
      </w:tblCellMar>
    </w:tblPr>
  </w:style>
  <w:style w:type="paragraph" w:styleId="784">
    <w:name w:val="toc 7"/>
    <w:basedOn w:val="772"/>
    <w:next w:val="772"/>
    <w:uiPriority w:val="39"/>
    <w:unhideWhenUsed/>
    <w:qFormat/>
    <w:pPr>
      <w:ind w:left="1701" w:right="0" w:firstLine="0"/>
      <w:spacing w:after="57"/>
    </w:pPr>
  </w:style>
  <w:style w:type="paragraph" w:styleId="785">
    <w:name w:val="Normal Indent"/>
    <w:basedOn w:val="772"/>
    <w:uiPriority w:val="99"/>
    <w:qFormat/>
    <w:pPr>
      <w:widowControl/>
    </w:pPr>
    <w:rPr>
      <w:sz w:val="20"/>
      <w:szCs w:val="20"/>
    </w:rPr>
  </w:style>
  <w:style w:type="paragraph" w:styleId="786">
    <w:name w:val="Caption"/>
    <w:basedOn w:val="772"/>
    <w:next w:val="77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87">
    <w:name w:val="Document Map"/>
    <w:basedOn w:val="772"/>
    <w:uiPriority w:val="0"/>
    <w:qFormat/>
    <w:pPr>
      <w:shd w:val="clear" w:color="auto" w:fill="000080"/>
    </w:pPr>
  </w:style>
  <w:style w:type="paragraph" w:styleId="788">
    <w:name w:val="annotation text"/>
    <w:basedOn w:val="772"/>
    <w:link w:val="993"/>
    <w:uiPriority w:val="99"/>
    <w:semiHidden/>
    <w:qFormat/>
  </w:style>
  <w:style w:type="paragraph" w:styleId="789">
    <w:name w:val="Body Text"/>
    <w:basedOn w:val="772"/>
    <w:next w:val="790"/>
    <w:uiPriority w:val="99"/>
    <w:qFormat/>
    <w:pPr>
      <w:ind w:firstLine="560"/>
      <w:jc w:val="center"/>
    </w:pPr>
    <w:rPr>
      <w:rFonts w:ascii="仿宋_GB2312" w:eastAsia="仿宋_GB2312" w:cs="仿宋_GB2312"/>
      <w:sz w:val="28"/>
      <w:szCs w:val="28"/>
    </w:rPr>
  </w:style>
  <w:style w:type="paragraph" w:styleId="790">
    <w:name w:val="toc 2"/>
    <w:basedOn w:val="772"/>
    <w:next w:val="772"/>
    <w:uiPriority w:val="0"/>
    <w:qFormat/>
    <w:pPr>
      <w:ind w:left="210"/>
      <w:spacing w:line="288" w:lineRule="auto"/>
    </w:pPr>
    <w:rPr>
      <w:sz w:val="20"/>
      <w:szCs w:val="20"/>
    </w:rPr>
  </w:style>
  <w:style w:type="paragraph" w:styleId="791">
    <w:name w:val="Body Text Indent"/>
    <w:basedOn w:val="772"/>
    <w:uiPriority w:val="0"/>
    <w:qFormat/>
    <w:pPr>
      <w:ind w:left="156"/>
      <w:spacing w:line="300" w:lineRule="auto"/>
      <w:widowControl/>
    </w:pPr>
    <w:rPr>
      <w:rFonts w:ascii="仿宋_GB2312" w:eastAsia="仿宋_GB2312"/>
      <w:sz w:val="28"/>
    </w:rPr>
  </w:style>
  <w:style w:type="paragraph" w:styleId="792">
    <w:name w:val="Block Text"/>
    <w:basedOn w:val="772"/>
    <w:uiPriority w:val="99"/>
    <w:qFormat/>
    <w:pPr>
      <w:ind w:left="420" w:right="33"/>
    </w:pPr>
    <w:rPr>
      <w:sz w:val="24"/>
      <w:szCs w:val="24"/>
    </w:rPr>
  </w:style>
  <w:style w:type="paragraph" w:styleId="793">
    <w:name w:val="index 4"/>
    <w:basedOn w:val="772"/>
    <w:next w:val="772"/>
    <w:uiPriority w:val="99"/>
    <w:qFormat/>
    <w:pPr>
      <w:ind w:left="600"/>
    </w:pPr>
    <w:rPr>
      <w:szCs w:val="24"/>
    </w:rPr>
  </w:style>
  <w:style w:type="paragraph" w:styleId="794">
    <w:name w:val="toc 5"/>
    <w:basedOn w:val="772"/>
    <w:next w:val="772"/>
    <w:uiPriority w:val="39"/>
    <w:unhideWhenUsed/>
    <w:qFormat/>
    <w:pPr>
      <w:ind w:left="1134" w:right="0" w:firstLine="0"/>
      <w:spacing w:after="57"/>
    </w:pPr>
  </w:style>
  <w:style w:type="paragraph" w:styleId="795">
    <w:name w:val="toc 3"/>
    <w:basedOn w:val="772"/>
    <w:next w:val="772"/>
    <w:uiPriority w:val="39"/>
    <w:unhideWhenUsed/>
    <w:qFormat/>
    <w:pPr>
      <w:ind w:left="567" w:right="0" w:firstLine="0"/>
      <w:spacing w:after="57"/>
    </w:pPr>
  </w:style>
  <w:style w:type="paragraph" w:styleId="796">
    <w:name w:val="Plain Text"/>
    <w:basedOn w:val="772"/>
    <w:uiPriority w:val="99"/>
    <w:qFormat/>
    <w:rPr>
      <w:rFonts w:ascii="宋体" w:cs="宋体"/>
    </w:rPr>
  </w:style>
  <w:style w:type="paragraph" w:styleId="797">
    <w:name w:val="toc 8"/>
    <w:basedOn w:val="772"/>
    <w:next w:val="772"/>
    <w:uiPriority w:val="39"/>
    <w:unhideWhenUsed/>
    <w:qFormat/>
    <w:pPr>
      <w:ind w:left="1984" w:right="0" w:firstLine="0"/>
      <w:spacing w:after="57"/>
    </w:pPr>
  </w:style>
  <w:style w:type="paragraph" w:styleId="798">
    <w:name w:val="endnote text"/>
    <w:basedOn w:val="772"/>
    <w:link w:val="974"/>
    <w:uiPriority w:val="99"/>
    <w:semiHidden/>
    <w:unhideWhenUsed/>
    <w:qFormat/>
    <w:pPr>
      <w:spacing w:after="0" w:line="240" w:lineRule="auto"/>
    </w:pPr>
    <w:rPr>
      <w:sz w:val="20"/>
    </w:rPr>
  </w:style>
  <w:style w:type="paragraph" w:styleId="799">
    <w:name w:val="Balloon Text"/>
    <w:basedOn w:val="772"/>
    <w:link w:val="995"/>
    <w:uiPriority w:val="0"/>
    <w:qFormat/>
    <w:rPr>
      <w:sz w:val="18"/>
      <w:szCs w:val="18"/>
    </w:rPr>
  </w:style>
  <w:style w:type="paragraph" w:styleId="800">
    <w:name w:val="Footer"/>
    <w:basedOn w:val="772"/>
    <w:uiPriority w:val="99"/>
    <w:qFormat/>
    <w:pPr>
      <w:tabs>
        <w:tab w:val="center" w:pos="4153" w:leader="none"/>
        <w:tab w:val="right" w:pos="8306" w:leader="none"/>
      </w:tabs>
    </w:pPr>
    <w:rPr>
      <w:sz w:val="18"/>
      <w:szCs w:val="18"/>
    </w:rPr>
  </w:style>
  <w:style w:type="paragraph" w:styleId="801">
    <w:name w:val="envelope return"/>
    <w:basedOn w:val="772"/>
    <w:uiPriority w:val="0"/>
    <w:qFormat/>
    <w:rPr>
      <w:rFonts w:ascii="Arial" w:hAnsi="Arial"/>
    </w:rPr>
  </w:style>
  <w:style w:type="paragraph" w:styleId="802">
    <w:name w:val="Header"/>
    <w:basedOn w:val="772"/>
    <w:link w:val="1009"/>
    <w:uiPriority w:val="0"/>
    <w:qFormat/>
    <w:pPr>
      <w:jc w:val="center"/>
      <w:tabs>
        <w:tab w:val="center" w:pos="4153" w:leader="none"/>
        <w:tab w:val="right" w:pos="8306" w:leader="none"/>
      </w:tabs>
      <w:pBdr>
        <w:bottom w:val="single" w:color="auto" w:sz="6" w:space="1"/>
      </w:pBdr>
    </w:pPr>
    <w:rPr>
      <w:sz w:val="18"/>
      <w:szCs w:val="18"/>
    </w:rPr>
  </w:style>
  <w:style w:type="paragraph" w:styleId="803">
    <w:name w:val="toc 1"/>
    <w:basedOn w:val="772"/>
    <w:next w:val="772"/>
    <w:uiPriority w:val="39"/>
    <w:unhideWhenUsed/>
    <w:qFormat/>
    <w:pPr>
      <w:ind w:left="0" w:right="0" w:firstLine="0"/>
      <w:spacing w:after="57"/>
    </w:pPr>
  </w:style>
  <w:style w:type="paragraph" w:styleId="804">
    <w:name w:val="toc 4"/>
    <w:basedOn w:val="772"/>
    <w:next w:val="772"/>
    <w:uiPriority w:val="39"/>
    <w:unhideWhenUsed/>
    <w:qFormat/>
    <w:pPr>
      <w:ind w:left="850" w:right="0" w:firstLine="0"/>
      <w:spacing w:after="57"/>
    </w:pPr>
  </w:style>
  <w:style w:type="paragraph" w:styleId="805">
    <w:name w:val="Subtitle"/>
    <w:basedOn w:val="772"/>
    <w:link w:val="840"/>
    <w:uiPriority w:val="11"/>
    <w:qFormat/>
    <w:pPr>
      <w:spacing w:before="200" w:after="200"/>
    </w:pPr>
    <w:rPr>
      <w:sz w:val="24"/>
      <w:szCs w:val="24"/>
    </w:rPr>
  </w:style>
  <w:style w:type="paragraph" w:styleId="806">
    <w:name w:val="List"/>
    <w:basedOn w:val="772"/>
    <w:uiPriority w:val="0"/>
    <w:qFormat/>
    <w:pPr>
      <w:numPr>
        <w:ilvl w:val="0"/>
        <w:numId w:val="2"/>
      </w:numPr>
      <w:spacing w:after="20" w:line="288" w:lineRule="auto"/>
    </w:pPr>
    <w:rPr>
      <w:szCs w:val="20"/>
      <w:lang w:val="en-GB"/>
    </w:rPr>
  </w:style>
  <w:style w:type="paragraph" w:styleId="807">
    <w:name w:val="footnote text"/>
    <w:basedOn w:val="772"/>
    <w:link w:val="973"/>
    <w:uiPriority w:val="99"/>
    <w:semiHidden/>
    <w:unhideWhenUsed/>
    <w:qFormat/>
    <w:pPr>
      <w:spacing w:after="40" w:line="240" w:lineRule="auto"/>
    </w:pPr>
    <w:rPr>
      <w:sz w:val="18"/>
    </w:rPr>
  </w:style>
  <w:style w:type="paragraph" w:styleId="808">
    <w:name w:val="toc 6"/>
    <w:basedOn w:val="772"/>
    <w:next w:val="772"/>
    <w:uiPriority w:val="39"/>
    <w:unhideWhenUsed/>
    <w:qFormat/>
    <w:pPr>
      <w:ind w:left="1417" w:right="0" w:firstLine="0"/>
      <w:spacing w:after="57"/>
    </w:pPr>
  </w:style>
  <w:style w:type="paragraph" w:styleId="809">
    <w:name w:val="table of figures"/>
    <w:basedOn w:val="772"/>
    <w:next w:val="772"/>
    <w:uiPriority w:val="99"/>
    <w:unhideWhenUsed/>
    <w:qFormat/>
    <w:pPr>
      <w:spacing w:after="0" w:afterAutospacing="0"/>
    </w:pPr>
  </w:style>
  <w:style w:type="paragraph" w:styleId="810">
    <w:name w:val="toc 9"/>
    <w:basedOn w:val="772"/>
    <w:next w:val="772"/>
    <w:uiPriority w:val="39"/>
    <w:unhideWhenUsed/>
    <w:qFormat/>
    <w:pPr>
      <w:ind w:left="2268" w:right="0" w:firstLine="0"/>
      <w:spacing w:after="57"/>
    </w:pPr>
  </w:style>
  <w:style w:type="paragraph" w:styleId="811">
    <w:name w:val="Body Text 2"/>
    <w:basedOn w:val="772"/>
    <w:uiPriority w:val="0"/>
    <w:qFormat/>
    <w:pPr>
      <w:spacing w:after="120" w:line="480" w:lineRule="auto"/>
    </w:pPr>
    <w:rPr>
      <w:rFonts w:ascii="Calibri" w:hAnsi="Calibri"/>
    </w:rPr>
  </w:style>
  <w:style w:type="paragraph" w:styleId="812">
    <w:name w:val="HTML Preformatted"/>
    <w:basedOn w:val="772"/>
    <w:uiPriority w:val="0"/>
    <w:qFormat/>
    <w:pPr>
      <w:spacing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13">
    <w:name w:val="Normal (Web)"/>
    <w:basedOn w:val="772"/>
    <w:link w:val="1008"/>
    <w:uiPriority w:val="0"/>
    <w:qFormat/>
    <w:pPr>
      <w:ind w:firstLine="480"/>
      <w:spacing w:before="100" w:beforeAutospacing="1" w:after="100" w:afterAutospacing="1" w:line="288" w:lineRule="auto"/>
      <w:widowControl/>
      <w:outlineLvl w:val="1"/>
    </w:pPr>
    <w:rPr>
      <w:rFonts w:hAnsi="宋体"/>
      <w:sz w:val="24"/>
      <w:szCs w:val="24"/>
    </w:rPr>
  </w:style>
  <w:style w:type="paragraph" w:styleId="814">
    <w:name w:val="Title"/>
    <w:basedOn w:val="772"/>
    <w:uiPriority w:val="99"/>
    <w:qFormat/>
    <w:pPr>
      <w:jc w:val="center"/>
      <w:spacing w:line="288" w:lineRule="auto"/>
    </w:pPr>
    <w:rPr>
      <w:rFonts w:ascii="Arial" w:hAnsi="Arial" w:cs="Arial"/>
      <w:b/>
      <w:bCs/>
      <w:sz w:val="32"/>
      <w:szCs w:val="32"/>
    </w:rPr>
  </w:style>
  <w:style w:type="paragraph" w:styleId="815">
    <w:name w:val="annotation subject"/>
    <w:basedOn w:val="788"/>
    <w:next w:val="788"/>
    <w:link w:val="994"/>
    <w:uiPriority w:val="0"/>
    <w:qFormat/>
    <w:rPr>
      <w:b/>
      <w:bCs/>
    </w:rPr>
  </w:style>
  <w:style w:type="paragraph" w:styleId="816">
    <w:name w:val="Body Text First Indent"/>
    <w:basedOn w:val="789"/>
    <w:uiPriority w:val="0"/>
    <w:qFormat/>
    <w:pPr>
      <w:ind w:firstLine="420"/>
      <w:spacing w:after="120" w:line="440" w:lineRule="exact"/>
    </w:pPr>
    <w:rPr>
      <w:rFonts w:ascii="宋体"/>
      <w:sz w:val="24"/>
    </w:rPr>
  </w:style>
  <w:style w:type="paragraph" w:styleId="817">
    <w:name w:val="Body Text First Indent 2"/>
    <w:basedOn w:val="791"/>
    <w:uiPriority w:val="0"/>
    <w:qFormat/>
    <w:pPr>
      <w:ind w:left="0" w:firstLine="210"/>
      <w:spacing w:line="240" w:lineRule="auto"/>
      <w:widowControl w:val="off"/>
    </w:pPr>
    <w:rPr>
      <w:rFonts w:ascii="Times New Roman" w:hAnsi="宋体" w:eastAsia="宋体"/>
      <w:color w:val="000000"/>
      <w:spacing w:val="-8"/>
      <w:sz w:val="21"/>
      <w:szCs w:val="24"/>
    </w:rPr>
  </w:style>
  <w:style w:type="table" w:styleId="818">
    <w:name w:val="Table Grid"/>
    <w:basedOn w:val="7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9">
    <w:name w:val="Strong"/>
    <w:basedOn w:val="782"/>
    <w:uiPriority w:val="0"/>
    <w:qFormat/>
    <w:rPr>
      <w:b/>
      <w:sz w:val="24"/>
      <w:szCs w:val="24"/>
    </w:rPr>
  </w:style>
  <w:style w:type="character" w:styleId="820">
    <w:name w:val="endnote reference"/>
    <w:basedOn w:val="782"/>
    <w:uiPriority w:val="99"/>
    <w:semiHidden/>
    <w:unhideWhenUsed/>
    <w:qFormat/>
    <w:rPr>
      <w:vertAlign w:val="superscript"/>
    </w:rPr>
  </w:style>
  <w:style w:type="character" w:styleId="821">
    <w:name w:val="page number"/>
    <w:basedOn w:val="782"/>
    <w:uiPriority w:val="0"/>
    <w:qFormat/>
  </w:style>
  <w:style w:type="character" w:styleId="822">
    <w:name w:val="FollowedHyperlink"/>
    <w:basedOn w:val="782"/>
    <w:uiPriority w:val="0"/>
    <w:qFormat/>
    <w:rPr>
      <w:color w:val="551a8b"/>
      <w:u w:val="single"/>
    </w:rPr>
  </w:style>
  <w:style w:type="character" w:styleId="823">
    <w:name w:val="Emphasis"/>
    <w:basedOn w:val="782"/>
    <w:uiPriority w:val="0"/>
    <w:qFormat/>
    <w:rPr>
      <w:color w:val="d73130"/>
      <w:sz w:val="24"/>
      <w:szCs w:val="24"/>
    </w:rPr>
  </w:style>
  <w:style w:type="character" w:styleId="824">
    <w:name w:val="HTML Typewriter"/>
    <w:basedOn w:val="782"/>
    <w:uiPriority w:val="99"/>
    <w:qFormat/>
    <w:rPr>
      <w:rFonts w:ascii="宋体" w:hAnsi="宋体" w:eastAsia="宋体" w:cs="宋体"/>
      <w:sz w:val="24"/>
      <w:szCs w:val="24"/>
    </w:rPr>
  </w:style>
  <w:style w:type="character" w:styleId="825">
    <w:name w:val="Hyperlink"/>
    <w:basedOn w:val="782"/>
    <w:uiPriority w:val="0"/>
    <w:qFormat/>
    <w:rPr>
      <w:color w:val="2438cf"/>
      <w:u w:val="single"/>
    </w:rPr>
  </w:style>
  <w:style w:type="character" w:styleId="826">
    <w:name w:val="annotation reference"/>
    <w:uiPriority w:val="0"/>
    <w:semiHidden/>
    <w:qFormat/>
    <w:rPr>
      <w:sz w:val="21"/>
      <w:szCs w:val="21"/>
    </w:rPr>
  </w:style>
  <w:style w:type="character" w:styleId="827">
    <w:name w:val="HTML Cite"/>
    <w:basedOn w:val="782"/>
    <w:uiPriority w:val="0"/>
    <w:qFormat/>
    <w:rPr>
      <w:sz w:val="24"/>
      <w:szCs w:val="24"/>
    </w:rPr>
  </w:style>
  <w:style w:type="character" w:styleId="828">
    <w:name w:val="footnote reference"/>
    <w:basedOn w:val="782"/>
    <w:uiPriority w:val="99"/>
    <w:unhideWhenUsed/>
    <w:qFormat/>
    <w:rPr>
      <w:vertAlign w:val="superscript"/>
    </w:rPr>
  </w:style>
  <w:style w:type="character" w:styleId="829" w:customStyle="1">
    <w:name w:val="Heading 1 Char"/>
    <w:basedOn w:val="782"/>
    <w:uiPriority w:val="9"/>
    <w:qFormat/>
    <w:rPr>
      <w:rFonts w:ascii="Arial" w:hAnsi="Arial" w:eastAsia="Arial" w:cs="Arial"/>
      <w:sz w:val="40"/>
      <w:szCs w:val="40"/>
    </w:rPr>
  </w:style>
  <w:style w:type="character" w:styleId="830" w:customStyle="1">
    <w:name w:val="Heading 2 Char"/>
    <w:basedOn w:val="782"/>
    <w:uiPriority w:val="9"/>
    <w:qFormat/>
    <w:rPr>
      <w:rFonts w:ascii="Arial" w:hAnsi="Arial" w:eastAsia="Arial" w:cs="Arial"/>
      <w:sz w:val="34"/>
    </w:rPr>
  </w:style>
  <w:style w:type="character" w:styleId="831" w:customStyle="1">
    <w:name w:val="Heading 3 Char"/>
    <w:basedOn w:val="782"/>
    <w:uiPriority w:val="9"/>
    <w:qFormat/>
    <w:rPr>
      <w:rFonts w:ascii="Arial" w:hAnsi="Arial" w:eastAsia="Arial" w:cs="Arial"/>
      <w:sz w:val="30"/>
      <w:szCs w:val="30"/>
    </w:rPr>
  </w:style>
  <w:style w:type="character" w:styleId="832" w:customStyle="1">
    <w:name w:val="Heading 4 Char"/>
    <w:basedOn w:val="782"/>
    <w:uiPriority w:val="9"/>
    <w:qFormat/>
    <w:rPr>
      <w:rFonts w:ascii="Arial" w:hAnsi="Arial" w:eastAsia="Arial" w:cs="Arial"/>
      <w:b/>
      <w:bCs/>
      <w:sz w:val="26"/>
      <w:szCs w:val="26"/>
    </w:rPr>
  </w:style>
  <w:style w:type="character" w:styleId="833" w:customStyle="1">
    <w:name w:val="Heading 5 Char"/>
    <w:basedOn w:val="782"/>
    <w:link w:val="777"/>
    <w:uiPriority w:val="9"/>
    <w:qFormat/>
    <w:rPr>
      <w:rFonts w:ascii="Arial" w:hAnsi="Arial" w:eastAsia="Arial" w:cs="Arial"/>
      <w:b/>
      <w:bCs/>
      <w:sz w:val="24"/>
      <w:szCs w:val="24"/>
    </w:rPr>
  </w:style>
  <w:style w:type="character" w:styleId="834" w:customStyle="1">
    <w:name w:val="Heading 6 Char"/>
    <w:basedOn w:val="782"/>
    <w:link w:val="778"/>
    <w:uiPriority w:val="9"/>
    <w:qFormat/>
    <w:rPr>
      <w:rFonts w:ascii="Arial" w:hAnsi="Arial" w:eastAsia="Arial" w:cs="Arial"/>
      <w:b/>
      <w:bCs/>
      <w:sz w:val="22"/>
      <w:szCs w:val="22"/>
    </w:rPr>
  </w:style>
  <w:style w:type="character" w:styleId="835" w:customStyle="1">
    <w:name w:val="Heading 7 Char"/>
    <w:basedOn w:val="782"/>
    <w:link w:val="779"/>
    <w:uiPriority w:val="9"/>
    <w:qFormat/>
    <w:rPr>
      <w:rFonts w:ascii="Arial" w:hAnsi="Arial" w:eastAsia="Arial" w:cs="Arial"/>
      <w:b/>
      <w:bCs/>
      <w:i/>
      <w:iCs/>
      <w:sz w:val="22"/>
      <w:szCs w:val="22"/>
    </w:rPr>
  </w:style>
  <w:style w:type="character" w:styleId="836" w:customStyle="1">
    <w:name w:val="Heading 8 Char"/>
    <w:basedOn w:val="782"/>
    <w:link w:val="780"/>
    <w:uiPriority w:val="9"/>
    <w:qFormat/>
    <w:rPr>
      <w:rFonts w:ascii="Arial" w:hAnsi="Arial" w:eastAsia="Arial" w:cs="Arial"/>
      <w:i/>
      <w:iCs/>
      <w:sz w:val="22"/>
      <w:szCs w:val="22"/>
    </w:rPr>
  </w:style>
  <w:style w:type="character" w:styleId="837" w:customStyle="1">
    <w:name w:val="Heading 9 Char"/>
    <w:basedOn w:val="782"/>
    <w:link w:val="781"/>
    <w:uiPriority w:val="9"/>
    <w:qFormat/>
    <w:rPr>
      <w:rFonts w:ascii="Arial" w:hAnsi="Arial" w:eastAsia="Arial" w:cs="Arial"/>
      <w:i/>
      <w:iCs/>
      <w:sz w:val="21"/>
      <w:szCs w:val="21"/>
    </w:rPr>
  </w:style>
  <w:style w:type="paragraph" w:styleId="838">
    <w:name w:val="No Spacing"/>
    <w:uiPriority w:val="1"/>
    <w:qFormat/>
    <w:pPr>
      <w:spacing w:before="0" w:after="0" w:line="240" w:lineRule="auto"/>
    </w:pPr>
    <w:rPr>
      <w:rFonts w:hint="default" w:ascii="Times New Roman" w:hAnsi="Times New Roman" w:eastAsia="宋体" w:cs="Times New Roman"/>
    </w:rPr>
  </w:style>
  <w:style w:type="character" w:styleId="839" w:customStyle="1">
    <w:name w:val="Title Char"/>
    <w:basedOn w:val="782"/>
    <w:uiPriority w:val="10"/>
    <w:qFormat/>
    <w:rPr>
      <w:sz w:val="48"/>
      <w:szCs w:val="48"/>
    </w:rPr>
  </w:style>
  <w:style w:type="character" w:styleId="840" w:customStyle="1">
    <w:name w:val="Subtitle Char"/>
    <w:basedOn w:val="782"/>
    <w:link w:val="805"/>
    <w:uiPriority w:val="11"/>
    <w:qFormat/>
    <w:rPr>
      <w:sz w:val="24"/>
      <w:szCs w:val="24"/>
    </w:rPr>
  </w:style>
  <w:style w:type="paragraph" w:styleId="841">
    <w:name w:val="Quote"/>
    <w:basedOn w:val="772"/>
    <w:link w:val="842"/>
    <w:uiPriority w:val="29"/>
    <w:qFormat/>
    <w:pPr>
      <w:ind w:left="720" w:right="720"/>
    </w:pPr>
    <w:rPr>
      <w:i/>
    </w:rPr>
  </w:style>
  <w:style w:type="character" w:styleId="842" w:customStyle="1">
    <w:name w:val="Quote Char"/>
    <w:link w:val="841"/>
    <w:uiPriority w:val="29"/>
    <w:qFormat/>
    <w:rPr>
      <w:i/>
    </w:rPr>
  </w:style>
  <w:style w:type="paragraph" w:styleId="843">
    <w:name w:val="Intense Quote"/>
    <w:basedOn w:val="772"/>
    <w:link w:val="8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Intense Quote Char"/>
    <w:link w:val="843"/>
    <w:uiPriority w:val="30"/>
    <w:qFormat/>
    <w:rPr>
      <w:i/>
    </w:rPr>
  </w:style>
  <w:style w:type="character" w:styleId="845" w:customStyle="1">
    <w:name w:val="Header Char"/>
    <w:basedOn w:val="782"/>
    <w:uiPriority w:val="99"/>
    <w:qFormat/>
  </w:style>
  <w:style w:type="character" w:styleId="846" w:customStyle="1">
    <w:name w:val="Footer Char"/>
    <w:basedOn w:val="782"/>
    <w:uiPriority w:val="99"/>
    <w:qFormat/>
  </w:style>
  <w:style w:type="character" w:styleId="847" w:customStyle="1">
    <w:name w:val="Caption Char"/>
    <w:uiPriority w:val="99"/>
    <w:qFormat/>
  </w:style>
  <w:style w:type="table" w:styleId="848" w:customStyle="1">
    <w:name w:val="Table Grid Light"/>
    <w:basedOn w:val="7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9" w:customStyle="1">
    <w:name w:val="Plain Table 1"/>
    <w:basedOn w:val="7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Plain Table 2"/>
    <w:basedOn w:val="78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Plain Table 3"/>
    <w:basedOn w:val="7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Plain Table 4"/>
    <w:basedOn w:val="7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Plain Table 5"/>
    <w:basedOn w:val="7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Grid Table 1 Light"/>
    <w:basedOn w:val="78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1"/>
    <w:basedOn w:val="78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2"/>
    <w:basedOn w:val="78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3"/>
    <w:basedOn w:val="78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4"/>
    <w:basedOn w:val="78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5"/>
    <w:basedOn w:val="78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6"/>
    <w:basedOn w:val="78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1" w:customStyle="1">
    <w:name w:val="Grid Table 2"/>
    <w:basedOn w:val="7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2" w:customStyle="1">
    <w:name w:val="Grid Table 2 - Accent 1"/>
    <w:basedOn w:val="78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63" w:customStyle="1">
    <w:name w:val="Grid Table 2 - Accent 2"/>
    <w:basedOn w:val="78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4" w:customStyle="1">
    <w:name w:val="Grid Table 2 - Accent 3"/>
    <w:basedOn w:val="78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5" w:customStyle="1">
    <w:name w:val="Grid Table 2 - Accent 4"/>
    <w:basedOn w:val="78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6" w:customStyle="1">
    <w:name w:val="Grid Table 2 - Accent 5"/>
    <w:basedOn w:val="78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67" w:customStyle="1">
    <w:name w:val="Grid Table 2 - Accent 6"/>
    <w:basedOn w:val="78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8" w:customStyle="1">
    <w:name w:val="Grid Table 3"/>
    <w:basedOn w:val="7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1"/>
    <w:basedOn w:val="78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2"/>
    <w:basedOn w:val="78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3"/>
    <w:basedOn w:val="78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4"/>
    <w:basedOn w:val="78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5"/>
    <w:basedOn w:val="78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6"/>
    <w:basedOn w:val="78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4"/>
    <w:basedOn w:val="78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customStyle="1">
    <w:name w:val="Grid Table 4 - Accent 1"/>
    <w:basedOn w:val="783"/>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77" w:customStyle="1">
    <w:name w:val="Grid Table 4 - Accent 2"/>
    <w:basedOn w:val="783"/>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8" w:customStyle="1">
    <w:name w:val="Grid Table 4 - Accent 3"/>
    <w:basedOn w:val="78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9" w:customStyle="1">
    <w:name w:val="Grid Table 4 - Accent 4"/>
    <w:basedOn w:val="783"/>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0" w:customStyle="1">
    <w:name w:val="Grid Table 4 - Accent 5"/>
    <w:basedOn w:val="783"/>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1" w:customStyle="1">
    <w:name w:val="Grid Table 4 - Accent 6"/>
    <w:basedOn w:val="783"/>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2" w:customStyle="1">
    <w:name w:val="Grid Table 5 Dark"/>
    <w:basedOn w:val="7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3" w:customStyle="1">
    <w:name w:val="Grid Table 5 Dark- Accent 1"/>
    <w:basedOn w:val="7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84" w:customStyle="1">
    <w:name w:val="Grid Table 5 Dark - Accent 2"/>
    <w:basedOn w:val="7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5" w:customStyle="1">
    <w:name w:val="Grid Table 5 Dark - Accent 3"/>
    <w:basedOn w:val="7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6" w:customStyle="1">
    <w:name w:val="Grid Table 5 Dark- Accent 4"/>
    <w:basedOn w:val="7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7" w:customStyle="1">
    <w:name w:val="Grid Table 5 Dark - Accent 5"/>
    <w:basedOn w:val="7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88" w:customStyle="1">
    <w:name w:val="Grid Table 5 Dark - Accent 6"/>
    <w:basedOn w:val="7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9" w:customStyle="1">
    <w:name w:val="Grid Table 6 Colorful"/>
    <w:basedOn w:val="78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0" w:customStyle="1">
    <w:name w:val="Grid Table 6 Colorful - Accent 1"/>
    <w:basedOn w:val="783"/>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91" w:customStyle="1">
    <w:name w:val="Grid Table 6 Colorful - Accent 2"/>
    <w:basedOn w:val="78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2" w:customStyle="1">
    <w:name w:val="Grid Table 6 Colorful - Accent 3"/>
    <w:basedOn w:val="78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93" w:customStyle="1">
    <w:name w:val="Grid Table 6 Colorful - Accent 4"/>
    <w:basedOn w:val="78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4" w:customStyle="1">
    <w:name w:val="Grid Table 6 Colorful - Accent 5"/>
    <w:basedOn w:val="783"/>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5" w:customStyle="1">
    <w:name w:val="Grid Table 6 Colorful - Accent 6"/>
    <w:basedOn w:val="783"/>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6" w:customStyle="1">
    <w:name w:val="Grid Table 7 Colorful"/>
    <w:basedOn w:val="78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Grid Table 7 Colorful - Accent 1"/>
    <w:basedOn w:val="783"/>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98" w:customStyle="1">
    <w:name w:val="Grid Table 7 Colorful - Accent 2"/>
    <w:basedOn w:val="783"/>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9" w:customStyle="1">
    <w:name w:val="Grid Table 7 Colorful - Accent 3"/>
    <w:basedOn w:val="78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0" w:customStyle="1">
    <w:name w:val="Grid Table 7 Colorful - Accent 4"/>
    <w:basedOn w:val="783"/>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1" w:customStyle="1">
    <w:name w:val="Grid Table 7 Colorful - Accent 5"/>
    <w:basedOn w:val="783"/>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2" w:customStyle="1">
    <w:name w:val="Grid Table 7 Colorful - Accent 6"/>
    <w:basedOn w:val="783"/>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3" w:customStyle="1">
    <w:name w:val="List Table 1 Light"/>
    <w:basedOn w:val="78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customStyle="1">
    <w:name w:val="List Table 1 Light - Accent 1"/>
    <w:basedOn w:val="783"/>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05" w:customStyle="1">
    <w:name w:val="List Table 1 Light - Accent 2"/>
    <w:basedOn w:val="783"/>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6" w:customStyle="1">
    <w:name w:val="List Table 1 Light - Accent 3"/>
    <w:basedOn w:val="78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7" w:customStyle="1">
    <w:name w:val="List Table 1 Light - Accent 4"/>
    <w:basedOn w:val="783"/>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8" w:customStyle="1">
    <w:name w:val="List Table 1 Light - Accent 5"/>
    <w:basedOn w:val="783"/>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09" w:customStyle="1">
    <w:name w:val="List Table 1 Light - Accent 6"/>
    <w:basedOn w:val="783"/>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0" w:customStyle="1">
    <w:name w:val="List Table 2"/>
    <w:basedOn w:val="78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1" w:customStyle="1">
    <w:name w:val="List Table 2 - Accent 1"/>
    <w:basedOn w:val="783"/>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2" w:customStyle="1">
    <w:name w:val="List Table 2 - Accent 2"/>
    <w:basedOn w:val="783"/>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3" w:customStyle="1">
    <w:name w:val="List Table 2 - Accent 3"/>
    <w:basedOn w:val="78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4" w:customStyle="1">
    <w:name w:val="List Table 2 - Accent 4"/>
    <w:basedOn w:val="783"/>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5" w:customStyle="1">
    <w:name w:val="List Table 2 - Accent 5"/>
    <w:basedOn w:val="783"/>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16" w:customStyle="1">
    <w:name w:val="List Table 2 - Accent 6"/>
    <w:basedOn w:val="783"/>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7" w:customStyle="1">
    <w:name w:val="List Table 3"/>
    <w:basedOn w:val="7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3 - Accent 1"/>
    <w:basedOn w:val="783"/>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9" w:customStyle="1">
    <w:name w:val="List Table 3 - Accent 2"/>
    <w:basedOn w:val="78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0" w:customStyle="1">
    <w:name w:val="List Table 3 - Accent 3"/>
    <w:basedOn w:val="78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1" w:customStyle="1">
    <w:name w:val="List Table 3 - Accent 4"/>
    <w:basedOn w:val="78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2" w:customStyle="1">
    <w:name w:val="List Table 3 - Accent 5"/>
    <w:basedOn w:val="783"/>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23" w:customStyle="1">
    <w:name w:val="List Table 3 - Accent 6"/>
    <w:basedOn w:val="783"/>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4" w:customStyle="1">
    <w:name w:val="List Table 4"/>
    <w:basedOn w:val="7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4 - Accent 1"/>
    <w:basedOn w:val="783"/>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6" w:customStyle="1">
    <w:name w:val="List Table 4 - Accent 2"/>
    <w:basedOn w:val="783"/>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7" w:customStyle="1">
    <w:name w:val="List Table 4 - Accent 3"/>
    <w:basedOn w:val="783"/>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8" w:customStyle="1">
    <w:name w:val="List Table 4 - Accent 4"/>
    <w:basedOn w:val="783"/>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9" w:customStyle="1">
    <w:name w:val="List Table 4 - Accent 5"/>
    <w:basedOn w:val="783"/>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0" w:customStyle="1">
    <w:name w:val="List Table 4 - Accent 6"/>
    <w:basedOn w:val="783"/>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1" w:customStyle="1">
    <w:name w:val="List Table 5 Dark"/>
    <w:basedOn w:val="78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1"/>
    <w:basedOn w:val="783"/>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2"/>
    <w:basedOn w:val="783"/>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3"/>
    <w:basedOn w:val="78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4"/>
    <w:basedOn w:val="783"/>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5"/>
    <w:basedOn w:val="783"/>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6"/>
    <w:basedOn w:val="783"/>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6 Colorful"/>
    <w:basedOn w:val="78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9" w:customStyle="1">
    <w:name w:val="List Table 6 Colorful - Accent 1"/>
    <w:basedOn w:val="783"/>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40" w:customStyle="1">
    <w:name w:val="List Table 6 Colorful - Accent 2"/>
    <w:basedOn w:val="783"/>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1" w:customStyle="1">
    <w:name w:val="List Table 6 Colorful - Accent 3"/>
    <w:basedOn w:val="783"/>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2" w:customStyle="1">
    <w:name w:val="List Table 6 Colorful - Accent 4"/>
    <w:basedOn w:val="783"/>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3" w:customStyle="1">
    <w:name w:val="List Table 6 Colorful - Accent 5"/>
    <w:basedOn w:val="783"/>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44" w:customStyle="1">
    <w:name w:val="List Table 6 Colorful - Accent 6"/>
    <w:basedOn w:val="783"/>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5" w:customStyle="1">
    <w:name w:val="List Table 7 Colorful"/>
    <w:basedOn w:val="78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6" w:customStyle="1">
    <w:name w:val="List Table 7 Colorful - Accent 1"/>
    <w:basedOn w:val="783"/>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47" w:customStyle="1">
    <w:name w:val="List Table 7 Colorful - Accent 2"/>
    <w:basedOn w:val="783"/>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8" w:customStyle="1">
    <w:name w:val="List Table 7 Colorful - Accent 3"/>
    <w:basedOn w:val="783"/>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9" w:customStyle="1">
    <w:name w:val="List Table 7 Colorful - Accent 4"/>
    <w:basedOn w:val="783"/>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0" w:customStyle="1">
    <w:name w:val="List Table 7 Colorful - Accent 5"/>
    <w:basedOn w:val="783"/>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51" w:customStyle="1">
    <w:name w:val="List Table 7 Colorful - Accent 6"/>
    <w:basedOn w:val="783"/>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2" w:customStyle="1">
    <w:name w:val="Lined - Accent"/>
    <w:basedOn w:val="7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Lined - Accent 1"/>
    <w:basedOn w:val="7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4" w:customStyle="1">
    <w:name w:val="Lined - Accent 2"/>
    <w:basedOn w:val="7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5" w:customStyle="1">
    <w:name w:val="Lined - Accent 3"/>
    <w:basedOn w:val="7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6" w:customStyle="1">
    <w:name w:val="Lined - Accent 4"/>
    <w:basedOn w:val="7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7" w:customStyle="1">
    <w:name w:val="Lined - Accent 5"/>
    <w:basedOn w:val="7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8" w:customStyle="1">
    <w:name w:val="Lined - Accent 6"/>
    <w:basedOn w:val="7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9" w:customStyle="1">
    <w:name w:val="Bordered &amp; Lined - Accent"/>
    <w:basedOn w:val="78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Bordered &amp; Lined - Accent 1"/>
    <w:basedOn w:val="783"/>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1" w:customStyle="1">
    <w:name w:val="Bordered &amp; Lined - Accent 2"/>
    <w:basedOn w:val="783"/>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2" w:customStyle="1">
    <w:name w:val="Bordered &amp; Lined - Accent 3"/>
    <w:basedOn w:val="78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3" w:customStyle="1">
    <w:name w:val="Bordered &amp; Lined - Accent 4"/>
    <w:basedOn w:val="783"/>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4" w:customStyle="1">
    <w:name w:val="Bordered &amp; Lined - Accent 5"/>
    <w:basedOn w:val="783"/>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5" w:customStyle="1">
    <w:name w:val="Bordered &amp; Lined - Accent 6"/>
    <w:basedOn w:val="783"/>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6" w:customStyle="1">
    <w:name w:val="Bordered"/>
    <w:basedOn w:val="78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7" w:customStyle="1">
    <w:name w:val="Bordered - Accent 1"/>
    <w:basedOn w:val="78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68" w:customStyle="1">
    <w:name w:val="Bordered - Accent 2"/>
    <w:basedOn w:val="78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9" w:customStyle="1">
    <w:name w:val="Bordered - Accent 3"/>
    <w:basedOn w:val="78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0" w:customStyle="1">
    <w:name w:val="Bordered - Accent 4"/>
    <w:basedOn w:val="78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1" w:customStyle="1">
    <w:name w:val="Bordered - Accent 5"/>
    <w:basedOn w:val="78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72" w:customStyle="1">
    <w:name w:val="Bordered - Accent 6"/>
    <w:basedOn w:val="78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3" w:customStyle="1">
    <w:name w:val="Footnote Text Char"/>
    <w:link w:val="807"/>
    <w:uiPriority w:val="99"/>
    <w:qFormat/>
    <w:rPr>
      <w:sz w:val="18"/>
    </w:rPr>
  </w:style>
  <w:style w:type="character" w:styleId="974" w:customStyle="1">
    <w:name w:val="Endnote Text Char"/>
    <w:link w:val="798"/>
    <w:uiPriority w:val="99"/>
    <w:qFormat/>
    <w:rPr>
      <w:sz w:val="20"/>
    </w:rPr>
  </w:style>
  <w:style w:type="paragraph" w:styleId="975" w:customStyle="1">
    <w:name w:val="TOC Heading"/>
    <w:uiPriority w:val="39"/>
    <w:unhideWhenUsed/>
    <w:qFormat/>
    <w:rPr>
      <w:rFonts w:hint="default" w:ascii="Times New Roman" w:hAnsi="Times New Roman" w:eastAsia="宋体" w:cs="Times New Roman"/>
    </w:rPr>
  </w:style>
  <w:style w:type="paragraph" w:styleId="976" w:customStyle="1">
    <w:name w:val="正文文本1"/>
    <w:basedOn w:val="772"/>
    <w:next w:val="977"/>
    <w:uiPriority w:val="0"/>
    <w:qFormat/>
    <w:rPr>
      <w:rFonts w:ascii="仿宋_GB2312" w:eastAsia="仿宋_GB2312"/>
      <w:sz w:val="28"/>
      <w:szCs w:val="20"/>
    </w:rPr>
  </w:style>
  <w:style w:type="paragraph" w:styleId="977" w:customStyle="1">
    <w:name w:val="正文首行缩进1"/>
    <w:uiPriority w:val="99"/>
    <w:unhideWhenUsed/>
    <w:qFormat/>
    <w:pPr>
      <w:ind w:firstLine="420"/>
      <w:jc w:val="both"/>
      <w:spacing w:after="120"/>
      <w:widowControl w:val="off"/>
    </w:pPr>
    <w:rPr>
      <w:rFonts w:hint="default" w:ascii="Times New Roman" w:hAnsi="Calibri" w:eastAsia="华文中宋" w:cs="Times New Roman"/>
      <w:sz w:val="21"/>
      <w:lang w:val="en-US" w:eastAsia="zh-CN" w:bidi="ar-SA"/>
    </w:rPr>
  </w:style>
  <w:style w:type="paragraph" w:styleId="978" w:customStyle="1">
    <w:name w:val="列表1"/>
    <w:basedOn w:val="772"/>
    <w:uiPriority w:val="0"/>
    <w:qFormat/>
    <w:pPr>
      <w:numPr>
        <w:ilvl w:val="0"/>
        <w:numId w:val="3"/>
      </w:numPr>
      <w:spacing w:after="20" w:line="288" w:lineRule="auto"/>
    </w:pPr>
    <w:rPr>
      <w:szCs w:val="20"/>
      <w:lang w:val="en-GB"/>
    </w:rPr>
  </w:style>
  <w:style w:type="paragraph" w:styleId="979" w:customStyle="1">
    <w:name w:val="段"/>
    <w:uiPriority w:val="99"/>
    <w:qFormat/>
    <w:pPr>
      <w:ind w:firstLine="200"/>
      <w:jc w:val="both"/>
    </w:pPr>
    <w:rPr>
      <w:rFonts w:hint="default" w:ascii="宋体" w:hAnsi="Times New Roman" w:eastAsia="Times New Roman" w:cs="Times New Roman"/>
      <w:sz w:val="21"/>
      <w:lang w:val="en-US" w:eastAsia="zh-CN" w:bidi="ar-SA"/>
    </w:rPr>
  </w:style>
  <w:style w:type="paragraph" w:styleId="980" w:customStyle="1">
    <w:name w:val="_Style 1"/>
    <w:basedOn w:val="772"/>
    <w:uiPriority w:val="99"/>
    <w:qFormat/>
    <w:rPr>
      <w:rFonts w:ascii="Calibri" w:hAnsi="Calibri" w:cs="Calibri"/>
      <w:sz w:val="34"/>
      <w:szCs w:val="34"/>
    </w:rPr>
  </w:style>
  <w:style w:type="paragraph" w:styleId="981" w:customStyle="1">
    <w:name w:val="样式 表格正文 + 两端对齐"/>
    <w:basedOn w:val="772"/>
    <w:uiPriority w:val="99"/>
    <w:qFormat/>
    <w:pPr>
      <w:spacing w:line="300" w:lineRule="auto"/>
    </w:pPr>
  </w:style>
  <w:style w:type="paragraph" w:styleId="982" w:customStyle="1">
    <w:name w:val="正文1"/>
    <w:basedOn w:val="787"/>
    <w:uiPriority w:val="99"/>
    <w:qFormat/>
    <w:pPr>
      <w:ind w:right="1"/>
      <w:spacing w:line="360" w:lineRule="auto"/>
    </w:pPr>
    <w:rPr>
      <w:rFonts w:ascii="宋体" w:hAnsi="宋体" w:cs="宋体"/>
      <w:color w:val="000000"/>
      <w:sz w:val="24"/>
      <w:szCs w:val="24"/>
    </w:rPr>
  </w:style>
  <w:style w:type="paragraph" w:styleId="983" w:customStyle="1">
    <w:name w:val="目录"/>
    <w:basedOn w:val="772"/>
    <w:uiPriority w:val="99"/>
    <w:qFormat/>
    <w:pPr>
      <w:jc w:val="center"/>
      <w:spacing w:line="360" w:lineRule="auto"/>
    </w:pPr>
    <w:rPr>
      <w:b/>
      <w:bCs/>
      <w:spacing w:val="200"/>
      <w:sz w:val="36"/>
      <w:szCs w:val="36"/>
    </w:rPr>
  </w:style>
  <w:style w:type="paragraph" w:styleId="984">
    <w:name w:val="List Paragraph"/>
    <w:basedOn w:val="772"/>
    <w:uiPriority w:val="99"/>
    <w:qFormat/>
    <w:pPr>
      <w:ind w:firstLine="200"/>
    </w:pPr>
    <w:rPr>
      <w:rFonts w:ascii="Calibri" w:hAnsi="Calibri" w:cs="Calibri"/>
    </w:rPr>
  </w:style>
  <w:style w:type="character" w:styleId="985" w:customStyle="1">
    <w:name w:val="NormalCharacter"/>
    <w:link w:val="986"/>
    <w:uiPriority w:val="0"/>
    <w:qFormat/>
  </w:style>
  <w:style w:type="paragraph" w:styleId="986" w:customStyle="1">
    <w:name w:val="UserStyle_4"/>
    <w:basedOn w:val="772"/>
    <w:link w:val="985"/>
    <w:uiPriority w:val="99"/>
    <w:qFormat/>
  </w:style>
  <w:style w:type="paragraph" w:styleId="987" w:customStyle="1">
    <w:name w:val="正文2"/>
    <w:basedOn w:val="772"/>
    <w:uiPriority w:val="0"/>
    <w:qFormat/>
    <w:pPr>
      <w:ind w:firstLine="510"/>
      <w:spacing w:line="360" w:lineRule="auto"/>
    </w:pPr>
    <w:rPr>
      <w:rFonts w:hAnsi="宋体"/>
      <w:sz w:val="24"/>
    </w:rPr>
  </w:style>
  <w:style w:type="paragraph" w:styleId="988" w:customStyle="1">
    <w:name w:val="Char"/>
    <w:basedOn w:val="772"/>
    <w:uiPriority w:val="0"/>
    <w:qFormat/>
    <w:pPr>
      <w:numPr>
        <w:ilvl w:val="0"/>
        <w:numId w:val="4"/>
      </w:numPr>
      <w:tabs>
        <w:tab w:val="clear" w:pos="552" w:leader="none"/>
        <w:tab w:val="left" w:pos="1080" w:leader="none"/>
      </w:tabs>
    </w:pPr>
    <w:rPr>
      <w:sz w:val="24"/>
      <w:szCs w:val="24"/>
    </w:rPr>
  </w:style>
  <w:style w:type="paragraph" w:styleId="989" w:customStyle="1">
    <w:name w:val="首行缩进"/>
    <w:uiPriority w:val="0"/>
    <w:qFormat/>
    <w:pPr>
      <w:ind w:firstLine="480"/>
      <w:jc w:val="both"/>
      <w:widowControl w:val="off"/>
    </w:pPr>
    <w:rPr>
      <w:rFonts w:hint="default" w:ascii="Calibri" w:hAnsi="Calibri" w:eastAsia="宋体" w:cs="Times New Roman"/>
      <w:sz w:val="21"/>
      <w:lang w:val="zh-CN" w:eastAsia="zh-CN" w:bidi="ar-SA"/>
    </w:rPr>
  </w:style>
  <w:style w:type="paragraph" w:styleId="990" w:customStyle="1">
    <w:name w:val="样式 小四 段前: 5 磅 段后: 5 磅 首行缩进:  2 字符"/>
    <w:basedOn w:val="772"/>
    <w:uiPriority w:val="0"/>
    <w:qFormat/>
    <w:pPr>
      <w:spacing w:line="360" w:lineRule="auto"/>
    </w:pPr>
    <w:rPr>
      <w:rFonts w:ascii="宋体" w:hAnsi="宋体"/>
    </w:rPr>
  </w:style>
  <w:style w:type="character" w:styleId="991" w:customStyle="1">
    <w:name w:val="font01"/>
    <w:basedOn w:val="782"/>
    <w:uiPriority w:val="0"/>
    <w:qFormat/>
    <w:rPr>
      <w:rFonts w:hint="eastAsia" w:ascii="宋体" w:hAnsi="宋体" w:eastAsia="宋体" w:cs="宋体"/>
      <w:color w:val="000000"/>
      <w:sz w:val="22"/>
      <w:szCs w:val="22"/>
      <w:u w:val="none"/>
    </w:rPr>
  </w:style>
  <w:style w:type="character" w:styleId="992" w:customStyle="1">
    <w:name w:val="font31"/>
    <w:basedOn w:val="782"/>
    <w:uiPriority w:val="0"/>
    <w:qFormat/>
    <w:rPr>
      <w:rFonts w:hint="eastAsia" w:ascii="宋体" w:hAnsi="宋体" w:eastAsia="宋体" w:cs="宋体"/>
      <w:b/>
      <w:bCs/>
      <w:color w:val="000000"/>
      <w:sz w:val="21"/>
      <w:szCs w:val="21"/>
      <w:u w:val="none"/>
    </w:rPr>
  </w:style>
  <w:style w:type="character" w:styleId="993" w:customStyle="1">
    <w:name w:val="批注文字 字符"/>
    <w:basedOn w:val="782"/>
    <w:link w:val="788"/>
    <w:uiPriority w:val="99"/>
    <w:semiHidden/>
    <w:qFormat/>
    <w:rPr>
      <w:sz w:val="21"/>
      <w:szCs w:val="21"/>
    </w:rPr>
  </w:style>
  <w:style w:type="character" w:styleId="994" w:customStyle="1">
    <w:name w:val="批注主题 字符"/>
    <w:basedOn w:val="993"/>
    <w:link w:val="815"/>
    <w:uiPriority w:val="0"/>
    <w:qFormat/>
    <w:rPr>
      <w:sz w:val="21"/>
      <w:szCs w:val="21"/>
    </w:rPr>
  </w:style>
  <w:style w:type="character" w:styleId="995" w:customStyle="1">
    <w:name w:val="批注框文本 字符"/>
    <w:basedOn w:val="782"/>
    <w:link w:val="799"/>
    <w:uiPriority w:val="0"/>
    <w:qFormat/>
    <w:rPr>
      <w:sz w:val="18"/>
      <w:szCs w:val="18"/>
    </w:rPr>
  </w:style>
  <w:style w:type="paragraph" w:styleId="996" w:customStyle="1">
    <w:name w:val="l15"/>
    <w:basedOn w:val="772"/>
    <w:uiPriority w:val="0"/>
    <w:qFormat/>
    <w:pPr>
      <w:spacing w:before="100" w:beforeAutospacing="1" w:after="100" w:afterAutospacing="1" w:line="300" w:lineRule="atLeast"/>
      <w:widowControl/>
    </w:pPr>
    <w:rPr>
      <w:rFonts w:ascii="_x000B__x000C_" w:hAnsi="_x000B__x000C_"/>
      <w:color w:val="000000"/>
      <w:sz w:val="23"/>
      <w:szCs w:val="23"/>
    </w:rPr>
  </w:style>
  <w:style w:type="paragraph" w:styleId="997" w:customStyle="1">
    <w:name w:val="p0"/>
    <w:basedOn w:val="772"/>
    <w:uiPriority w:val="0"/>
    <w:qFormat/>
    <w:pPr>
      <w:widowControl/>
    </w:pPr>
    <w:rPr>
      <w:rFonts w:ascii="宋体" w:hAnsi="宋体" w:cs="宋体"/>
      <w:sz w:val="24"/>
    </w:rPr>
  </w:style>
  <w:style w:type="character" w:styleId="998" w:customStyle="1">
    <w:name w:val="p121"/>
    <w:uiPriority w:val="0"/>
    <w:qFormat/>
    <w:rPr>
      <w:rFonts w:hint="default" w:ascii="_x000B__x000C_" w:hAnsi="_x000B__x000C_"/>
      <w:sz w:val="24"/>
      <w:szCs w:val="24"/>
    </w:rPr>
  </w:style>
  <w:style w:type="paragraph" w:styleId="999" w:customStyle="1">
    <w:name w:val="UserStyle_11"/>
    <w:basedOn w:val="772"/>
    <w:uiPriority w:val="99"/>
    <w:qFormat/>
  </w:style>
  <w:style w:type="character" w:styleId="1000" w:customStyle="1">
    <w:name w:val="10"/>
    <w:basedOn w:val="782"/>
    <w:uiPriority w:val="0"/>
    <w:qFormat/>
    <w:rPr>
      <w:rFonts w:hint="default" w:ascii="Times New Roman" w:hAnsi="Times New Roman" w:cs="Times New Roman"/>
    </w:rPr>
  </w:style>
  <w:style w:type="character" w:styleId="1001" w:customStyle="1">
    <w:name w:val="15"/>
    <w:basedOn w:val="782"/>
    <w:uiPriority w:val="0"/>
    <w:qFormat/>
    <w:rPr>
      <w:rFonts w:hint="default" w:ascii="Times New Roman" w:hAnsi="Times New Roman" w:cs="Times New Roman"/>
    </w:rPr>
  </w:style>
  <w:style w:type="character" w:styleId="1002" w:customStyle="1">
    <w:name w:val="16"/>
    <w:basedOn w:val="782"/>
    <w:uiPriority w:val="0"/>
    <w:qFormat/>
    <w:rPr>
      <w:rFonts w:hint="default" w:ascii="Times New Roman" w:hAnsi="Times New Roman" w:cs="Times New Roman"/>
    </w:rPr>
  </w:style>
  <w:style w:type="paragraph" w:styleId="1003" w:customStyle="1">
    <w:name w:val="普通文字"/>
    <w:basedOn w:val="772"/>
    <w:uiPriority w:val="0"/>
    <w:qFormat/>
    <w:rPr>
      <w:rFonts w:ascii="宋体"/>
      <w:sz w:val="24"/>
      <w:szCs w:val="20"/>
    </w:rPr>
  </w:style>
  <w:style w:type="table" w:styleId="1004" w:customStyle="1">
    <w:name w:val="Table Normal"/>
    <w:uiPriority w:val="0"/>
    <w:qFormat/>
    <w:tblPr>
      <w:tblCellMar>
        <w:left w:w="0" w:type="dxa"/>
        <w:top w:w="0" w:type="dxa"/>
        <w:right w:w="0" w:type="dxa"/>
        <w:bottom w:w="0" w:type="dxa"/>
      </w:tblCellMar>
    </w:tblPr>
  </w:style>
  <w:style w:type="paragraph" w:styleId="1005" w:customStyle="1">
    <w:name w:val="Table Text"/>
    <w:basedOn w:val="772"/>
    <w:uiPriority w:val="0"/>
    <w:qFormat/>
    <w:rPr>
      <w:rFonts w:ascii="宋体" w:hAnsi="宋体" w:cs="宋体"/>
    </w:rPr>
  </w:style>
  <w:style w:type="paragraph" w:styleId="1006" w:customStyle="1">
    <w:name w:val="BodyText1I21"/>
    <w:basedOn w:val="1007"/>
    <w:uiPriority w:val="99"/>
    <w:qFormat/>
    <w:pPr>
      <w:ind w:left="0"/>
    </w:pPr>
  </w:style>
  <w:style w:type="paragraph" w:styleId="1007" w:customStyle="1">
    <w:name w:val="BodyTextIndent1"/>
    <w:basedOn w:val="772"/>
    <w:uiPriority w:val="99"/>
    <w:qFormat/>
    <w:pPr>
      <w:ind w:left="257"/>
      <w:spacing w:line="360" w:lineRule="auto"/>
    </w:pPr>
    <w:rPr>
      <w:rFonts w:ascii="宋体" w:hAnsi="宋体" w:eastAsia="仿宋_GB2312"/>
      <w:b/>
      <w:sz w:val="24"/>
      <w:szCs w:val="20"/>
    </w:rPr>
  </w:style>
  <w:style w:type="character" w:styleId="1008" w:customStyle="1">
    <w:name w:val="普通(网站) 字符"/>
    <w:link w:val="813"/>
    <w:uiPriority w:val="0"/>
    <w:qFormat/>
    <w:rPr>
      <w:rFonts w:hAnsi="宋体"/>
      <w:sz w:val="24"/>
      <w:szCs w:val="24"/>
    </w:rPr>
  </w:style>
  <w:style w:type="character" w:styleId="1009" w:customStyle="1">
    <w:name w:val="页眉 字符"/>
    <w:link w:val="802"/>
    <w:uiPriority w:val="0"/>
    <w:qFormat/>
    <w:rPr>
      <w:sz w:val="18"/>
      <w:szCs w:val="18"/>
    </w:rPr>
  </w:style>
  <w:style w:type="paragraph" w:styleId="1010" w:customStyle="1">
    <w:name w:val="正文首行缩进 21"/>
    <w:basedOn w:val="1011"/>
    <w:uiPriority w:val="0"/>
    <w:qFormat/>
    <w:pPr>
      <w:ind w:left="420" w:firstLine="420"/>
      <w:spacing w:after="120" w:line="240" w:lineRule="auto"/>
      <w:widowControl w:val="off"/>
    </w:pPr>
    <w:rPr>
      <w:rFonts w:ascii="Cambria" w:hAnsi="Cambria" w:eastAsia="华文细黑"/>
      <w:sz w:val="21"/>
    </w:rPr>
  </w:style>
  <w:style w:type="paragraph" w:styleId="1011" w:customStyle="1">
    <w:name w:val="正文文本缩进1"/>
    <w:basedOn w:val="772"/>
    <w:uiPriority w:val="0"/>
    <w:qFormat/>
    <w:pPr>
      <w:ind w:left="156"/>
      <w:spacing w:line="300" w:lineRule="auto"/>
      <w:widowControl/>
    </w:pPr>
    <w:rPr>
      <w:rFonts w:ascii="仿宋_GB2312" w:eastAsia="仿宋_GB2312"/>
      <w:sz w:val="28"/>
      <w:szCs w:val="20"/>
    </w:rPr>
  </w:style>
  <w:style w:type="character" w:styleId="1012" w:customStyle="1">
    <w:name w:val="无"/>
    <w:uiPriority w:val="0"/>
    <w:qFormat/>
  </w:style>
  <w:style w:type="character" w:styleId="1013" w:customStyle="1">
    <w:name w:val="Hyperlink.0"/>
    <w:basedOn w:val="1012"/>
    <w:uiPriority w:val="0"/>
    <w:qFormat/>
    <w:rPr>
      <w:rFonts w:ascii="宋体" w:hAnsi="宋体" w:eastAsia="宋体" w:cs="宋体"/>
      <w:sz w:val="24"/>
      <w:szCs w:val="24"/>
      <w:lang w:val="en-US"/>
    </w:rPr>
  </w:style>
  <w:style w:type="paragraph" w:styleId="1014" w:customStyle="1">
    <w:name w:val="列出段落1"/>
    <w:uiPriority w:val="0"/>
    <w:qFormat/>
    <w:pPr>
      <w:ind w:firstLine="420"/>
    </w:pPr>
    <w:rPr>
      <w:rFonts w:hint="default" w:ascii="Times New Roman" w:hAnsi="Times New Roman" w:eastAsia="宋体" w:cs="Times New Roman"/>
      <w:lang w:val="en-US" w:eastAsia="zh-CN" w:bidi="ar-SA"/>
    </w:rPr>
  </w:style>
  <w:style w:type="character" w:styleId="1015" w:customStyle="1">
    <w:name w:val="font61"/>
    <w:basedOn w:val="782"/>
    <w:uiPriority w:val="0"/>
    <w:qFormat/>
    <w:rPr>
      <w:rFonts w:ascii="宋体" w:hAnsi="宋体" w:eastAsia="宋体" w:cs="宋体"/>
      <w:b/>
      <w:bCs/>
      <w:color w:val="000000"/>
      <w:sz w:val="64"/>
      <w:szCs w:val="64"/>
      <w:u w:val="none"/>
    </w:rPr>
  </w:style>
  <w:style w:type="character" w:styleId="1016" w:customStyle="1">
    <w:name w:val="font41"/>
    <w:basedOn w:val="782"/>
    <w:uiPriority w:val="0"/>
    <w:qFormat/>
    <w:rPr>
      <w:rFonts w:hint="eastAsia" w:ascii="宋体" w:hAnsi="宋体" w:eastAsia="宋体" w:cs="宋体"/>
      <w:b/>
      <w:bCs/>
      <w:color w:val="000000"/>
      <w:sz w:val="64"/>
      <w:szCs w:val="64"/>
      <w:u w:val="none"/>
    </w:rPr>
  </w:style>
  <w:style w:type="character" w:styleId="1017" w:customStyle="1">
    <w:name w:val="font51"/>
    <w:basedOn w:val="782"/>
    <w:uiPriority w:val="0"/>
    <w:qFormat/>
    <w:rPr>
      <w:rFonts w:ascii="Arial" w:hAnsi="Arial" w:cs="Arial"/>
      <w:b/>
      <w:bCs/>
      <w:color w:val="000000"/>
      <w:sz w:val="64"/>
      <w:szCs w:val="64"/>
      <w:u w:val="none"/>
    </w:rPr>
  </w:style>
  <w:style w:type="character" w:styleId="1018" w:customStyle="1">
    <w:name w:val="font81"/>
    <w:basedOn w:val="782"/>
    <w:uiPriority w:val="0"/>
    <w:qFormat/>
    <w:rPr>
      <w:rFonts w:hint="default" w:ascii="Arial" w:hAnsi="Arial" w:cs="Arial"/>
      <w:color w:val="000000"/>
      <w:sz w:val="18"/>
      <w:szCs w:val="18"/>
      <w:u w:val="none"/>
    </w:rPr>
  </w:style>
  <w:style w:type="character" w:styleId="1019" w:customStyle="1">
    <w:name w:val="font91"/>
    <w:basedOn w:val="782"/>
    <w:uiPriority w:val="0"/>
    <w:qFormat/>
    <w:rPr>
      <w:rFonts w:hint="default" w:ascii="Arial" w:hAnsi="Arial" w:cs="Arial"/>
      <w:color w:val="000000"/>
      <w:sz w:val="7"/>
      <w:szCs w:val="7"/>
      <w:u w:val="none"/>
    </w:rPr>
  </w:style>
  <w:style w:type="character" w:styleId="1020" w:customStyle="1">
    <w:name w:val="font11"/>
    <w:basedOn w:val="782"/>
    <w:uiPriority w:val="0"/>
    <w:qFormat/>
    <w:rPr>
      <w:rFonts w:hint="eastAsia" w:ascii="宋体" w:hAnsi="宋体" w:eastAsia="宋体" w:cs="宋体"/>
      <w:color w:val="000000"/>
      <w:sz w:val="36"/>
      <w:szCs w:val="36"/>
      <w:u w:val="single"/>
    </w:rPr>
  </w:style>
  <w:style w:type="character" w:styleId="1021" w:customStyle="1">
    <w:name w:val="font21"/>
    <w:basedOn w:val="782"/>
    <w:uiPriority w:val="0"/>
    <w:qFormat/>
    <w:rPr>
      <w:rFonts w:hint="eastAsia" w:ascii="宋体" w:hAnsi="宋体" w:eastAsia="宋体" w:cs="宋体"/>
      <w:color w:val="000000"/>
      <w:sz w:val="36"/>
      <w:szCs w:val="36"/>
      <w:u w:val="none"/>
    </w:rPr>
  </w:style>
  <w:style w:type="paragraph" w:styleId="1022" w:customStyle="1">
    <w:name w:val="Table Paragraph"/>
    <w:uiPriority w:val="1"/>
    <w:qFormat/>
    <w:pPr>
      <w:jc w:val="left"/>
      <w:widowControl w:val="off"/>
    </w:pPr>
    <w:rPr>
      <w:rFonts w:hint="default" w:ascii="宋体" w:hAnsi="Times New Roman" w:eastAsia="宋体" w:cs="Times New Roman"/>
      <w:sz w:val="24"/>
      <w:lang w:val="en-US" w:eastAsia="zh-CN" w:bidi="ar-SA"/>
    </w:rPr>
  </w:style>
  <w:style w:type="paragraph" w:styleId="1023" w:customStyle="1">
    <w:name w:val="正文文本11"/>
    <w:uiPriority w:val="99"/>
    <w:qFormat/>
    <w:pPr>
      <w:jc w:val="both"/>
      <w:widowControl w:val="off"/>
    </w:pPr>
    <w:rPr>
      <w:rFonts w:hint="default" w:ascii="华文中宋" w:hAnsi="Calibri" w:eastAsia="华文中宋" w:cs="Times New Roman"/>
      <w:bCs/>
      <w:sz w:val="28"/>
      <w:lang w:val="en-US" w:eastAsia="zh-CN" w:bidi="ar-SA"/>
    </w:rPr>
  </w:style>
  <w:style w:type="character" w:styleId="1024" w:customStyle="1">
    <w:name w:val="font71"/>
    <w:basedOn w:val="782"/>
    <w:uiPriority w:val="0"/>
    <w:qFormat/>
    <w:rPr>
      <w:rFonts w:hint="eastAsia" w:ascii="宋体" w:hAnsi="宋体" w:eastAsia="宋体" w:cs="宋体"/>
      <w:b/>
      <w:bCs/>
      <w:color w:val="000000"/>
      <w:sz w:val="20"/>
      <w:szCs w:val="20"/>
      <w:u w:val="none"/>
      <w:vertAlign w:val="superscript"/>
    </w:rPr>
  </w:style>
  <w:style w:type="paragraph" w:styleId="1025" w:customStyle="1">
    <w:name w:val="页眉11"/>
    <w:uiPriority w:val="0"/>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paragraph" w:styleId="1026" w:customStyle="1">
    <w:name w:val="列出段落"/>
    <w:basedOn w:val="772"/>
    <w:uiPriority w:val="34"/>
    <w:qFormat/>
    <w:pPr>
      <w:ind w:firstLine="420"/>
    </w:pPr>
  </w:style>
  <w:style w:type="numbering" w:styleId="208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rotWithShape="0">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0">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satMod val="170000"/>
            <a:tint val="95000"/>
          </a:schemeClr>
        </a:solidFill>
        <a:gradFill rotWithShape="0">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b2e951cc-e161-45b6-ad2a-4dc4854ac781</errorID>
      <errorWord>，</errorWord>
      <group>L1_Word</group>
      <groupName>字词问题</groupName>
      <ability>L2_Typo</ability>
      <abilityName>字词错误</abilityName>
      <candidateList>
        <item>，并</item>
      </candidateList>
      <explain/>
      <paraID>153AB369</paraID>
      <start>33</start>
      <end>34</end>
      <status>unmodified</status>
      <modifiedWord/>
      <trackRevisions>false</trackRevisions>
    </reviewItem>
    <reviewItem>
      <errorID>610f8bcb-0118-4a6e-a83c-a57d0c7cd2f0</errorID>
      <errorWord>“.</errorWord>
      <group>L1_Punc</group>
      <groupName>标点问题</groupName>
      <ability>L2_Punc_CN</ability>
      <abilityName>标点符号问题</abilityName>
      <candidateList>
        <item>“</item>
      </candidateList>
      <explain/>
      <paraID>180BC889</paraID>
      <start>202</start>
      <end>204</end>
      <status>unmodified</status>
      <modifiedWord/>
      <trackRevisions>false</trackRevisions>
    </reviewItem>
    <reviewItem>
      <errorID>72d71fa3-ba98-484f-9a76-8b4946f6e5d1</errorID>
      <errorWord>“.</errorWord>
      <group>L1_Punc</group>
      <groupName>标点问题</groupName>
      <ability>L2_Punc_CN</ability>
      <abilityName>标点符号问题</abilityName>
      <candidateList>
        <item>“</item>
      </candidateList>
      <explain/>
      <paraID>4E12A303</paraID>
      <start>12</start>
      <end>14</end>
      <status>unmodified</status>
      <modifiedWord/>
      <trackRevisions>false</trackRevisions>
    </reviewItem>
    <reviewItem>
      <errorID>53b86a6b-da9c-42b3-bf90-17f1e75d957a</errorID>
      <errorWord>&lt;</errorWord>
      <group>L1_Format</group>
      <groupName>格式问题</groupName>
      <ability>L2_HalfPunc_CN</ability>
      <abilityName>全半角问题</abilityName>
      <candidateList>
        <item>〈</item>
      </candidateList>
      <explain>文本全半角错误。</explain>
      <paraID>31DE01C5</paraID>
      <start>49</start>
      <end>50</end>
      <status>unmodified</status>
      <modifiedWord/>
      <trackRevisions>false</trackRevisions>
    </reviewItem>
    <reviewItem>
      <errorID>402a7597-2582-49e6-80ab-e71286962c69</errorID>
      <errorWord>&lt;</errorWord>
      <group>L1_Format</group>
      <groupName>格式问题</groupName>
      <ability>L2_HalfPunc_CN</ability>
      <abilityName>全半角问题</abilityName>
      <candidateList>
        <item>〈</item>
      </candidateList>
      <explain>文本全半角错误。</explain>
      <paraID>302547D1</paraID>
      <start>49</start>
      <end>50</end>
      <status>unmodified</status>
      <modifiedWord/>
      <trackRevisions>false</trackRevisions>
    </reviewItem>
    <reviewItem>
      <errorID>d059d5d9-2a2b-47ab-9eb8-4ea10fd16d45</errorID>
      <errorWord>&lt;</errorWord>
      <group>L1_Format</group>
      <groupName>格式问题</groupName>
      <ability>L2_HalfPunc_CN</ability>
      <abilityName>全半角问题</abilityName>
      <candidateList>
        <item>〈</item>
      </candidateList>
      <explain>文本全半角错误。</explain>
      <paraID>75F6C011</paraID>
      <start>34</start>
      <end>35</end>
      <status>unmodified</status>
      <modifiedWord/>
      <trackRevisions>false</trackRevisions>
    </reviewItem>
    <reviewItem>
      <errorID>041b5bf7-0f92-4676-be72-1424c36ca25d</errorID>
      <errorWord>，</errorWord>
      <group>L1_Word</group>
      <groupName>字词问题</groupName>
      <ability>L2_Typo</ability>
      <abilityName>字词错误</abilityName>
      <candidateList>
        <item>，并</item>
      </candidateList>
      <explain/>
      <paraID>1BB22985</paraID>
      <start>68</start>
      <end>69</end>
      <status>unmodified</status>
      <modifiedWord/>
      <trackRevisions>false</trackRevisions>
    </reviewItem>
    <reviewItem>
      <errorID>a5bc2abc-2d2a-4f3f-8834-4ffe4e88ec9f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25E57D71</paraID>
      <start>0</start>
      <end>2</end>
      <status>unmodified</status>
      <modifiedWord/>
      <trackRevisions>false</trackRevisions>
    </reviewItem>
    <reviewItem>
      <errorID>699e3f69-feb0-4bbe-ad35-69c16b147812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58240CB5</paraID>
      <start>0</start>
      <end>2</end>
      <status>unmodified</status>
      <modifiedWord/>
      <trackRevisions>false</trackRevisions>
    </reviewItem>
    <reviewItem>
      <errorID>42e5ab8b-e636-4fcb-9a78-fef687913113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5031FECF</paraID>
      <start>0</start>
      <end>2</end>
      <status>unmodified</status>
      <modifiedWord/>
      <trackRevisions>false</trackRevisions>
    </reviewItem>
    <reviewItem>
      <errorID>1ce46044-26ab-4d07-8a66-f29f510b01f5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410B279C</paraID>
      <start>0</start>
      <end>2</end>
      <status>unmodified</status>
      <modifiedWord/>
      <trackRevisions>false</trackRevisions>
    </reviewItem>
    <reviewItem>
      <errorID>161ddec9-bd94-4109-9a45-b54932c4cba4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664BFB10</paraID>
      <start>0</start>
      <end>2</end>
      <status>unmodified</status>
      <modifiedWord/>
      <trackRevisions>false</trackRevisions>
    </reviewItem>
    <reviewItem>
      <errorID>e3f5d16e-b0d5-4fab-9198-88a0612e95fd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6D5E1A32</paraID>
      <start>0</start>
      <end>2</end>
      <status>unmodified</status>
      <modifiedWord/>
      <trackRevisions>false</trackRevisions>
    </reviewItem>
    <reviewItem>
      <errorID>eed5e387-027c-433a-85a3-92a5ac5ad1a7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6E9275E7</paraID>
      <start>0</start>
      <end>2</end>
      <status>unmodified</status>
      <modifiedWord/>
      <trackRevisions>false</trackRevisions>
    </reviewItem>
    <reviewItem>
      <errorID>3c33a4f3-3c25-49a5-850a-1e4ab08f0ab1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2A22EB81</paraID>
      <start>0</start>
      <end>2</end>
      <status>unmodified</status>
      <modifiedWord/>
      <trackRevisions>false</trackRevisions>
    </reviewItem>
    <reviewItem>
      <errorID>5c0a68f9-44dc-4f92-9890-1fc1fc0011e7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2731285D</paraID>
      <start>0</start>
      <end>2</end>
      <status>unmodified</status>
      <modifiedWord/>
      <trackRevisions>false</trackRevisions>
    </reviewItem>
    <reviewItem>
      <errorID>5a269d84-0683-4c0c-a6f6-c3d5a80cf7f2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57A7202F</paraID>
      <start>0</start>
      <end>2</end>
      <status>unmodified</status>
      <modifiedWord/>
      <trackRevisions>false</trackRevisions>
    </reviewItem>
    <reviewItem>
      <errorID>413b67c4-f4e7-48a4-9c4c-bbbf2beecb25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4D7CD8DA</paraID>
      <start>4</start>
      <end>6</end>
      <status>unmodified</status>
      <modifiedWord/>
      <trackRevisions>false</trackRevisions>
    </reviewItem>
    <reviewItem>
      <errorID>796e12fe-5929-4fe8-961d-d129cbb88ab2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25868467</paraID>
      <start>0</start>
      <end>2</end>
      <status>unmodified</status>
      <modifiedWord/>
      <trackRevisions>false</trackRevisions>
    </reviewItem>
    <reviewItem>
      <errorID>5472d4c8-570f-4975-a30b-19df2b2a544f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397622E4</paraID>
      <start>0</start>
      <end>2</end>
      <status>unmodified</status>
      <modifiedWord/>
      <trackRevisions>false</trackRevisions>
    </reviewItem>
    <reviewItem>
      <errorID>59d19374-6ade-4fa3-98e3-4d10230c295b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2F4B8070</paraID>
      <start>0</start>
      <end>2</end>
      <status>unmodified</status>
      <modifiedWord/>
      <trackRevisions>false</trackRevisions>
    </reviewItem>
    <reviewItem>
      <errorID>17e74450-9f0a-4817-bff0-c4f1a6af7569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7F050685</paraID>
      <start>0</start>
      <end>2</end>
      <status>unmodified</status>
      <modifiedWord/>
      <trackRevisions>false</trackRevisions>
    </reviewItem>
    <reviewItem>
      <errorID>f06ede00-2d79-4c4d-aa75-fb7b542ec84c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2229AD25</paraID>
      <start>0</start>
      <end>2</end>
      <status>unmodified</status>
      <modifiedWord/>
      <trackRevisions>false</trackRevisions>
    </reviewItem>
    <reviewItem>
      <errorID>4cf0056e-cf0e-4001-b5f0-5f7b0b7841e4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1AF98830</paraID>
      <start>0</start>
      <end>2</end>
      <status>unmodified</status>
      <modifiedWord/>
      <trackRevisions>false</trackRevisions>
    </reviewItem>
    <reviewItem>
      <errorID>8c00245b-e6d4-40d8-8730-5f859f7998f2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1AA6E000</paraID>
      <start>32</start>
      <end>33</end>
      <status>unmodified</status>
      <modifiedWord/>
      <trackRevisions>false</trackRevisions>
    </reviewItem>
    <reviewItem>
      <errorID>ae9c6c2b-78d5-41b2-8b55-21b159c6165a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1AA6E000</paraID>
      <start>81</start>
      <end>82</end>
      <status>unmodified</status>
      <modifiedWord/>
      <trackRevisions>false</trackRevisions>
    </reviewItem>
    <reviewItem>
      <errorID>81039660-6526-4f9c-b08b-de9374d44f77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4800C43A</paraID>
      <start>28</start>
      <end>29</end>
      <status>unmodified</status>
      <modifiedWord/>
      <trackRevisions>false</trackRevisions>
    </reviewItem>
    <reviewItem>
      <errorID>f8c4d827-23e9-4566-bbbd-8b143127d4ed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779AE518</paraID>
      <start>0</start>
      <end>2</end>
      <status>unmodified</status>
      <modifiedWord/>
      <trackRevisions>false</trackRevisions>
    </reviewItem>
    <reviewItem>
      <errorID>ce624633-2207-4601-b7bd-e6ab5369c7ed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7518A10F</paraID>
      <start>0</start>
      <end>2</end>
      <status>unmodified</status>
      <modifiedWord/>
      <trackRevisions>false</trackRevisions>
    </reviewItem>
    <reviewItem>
      <errorID>e4f74950-3f92-481f-91ed-e7f31762c453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46046B75</paraID>
      <start>0</start>
      <end>2</end>
      <status>unmodified</status>
      <modifiedWord/>
      <trackRevisions>false</trackRevisions>
    </reviewItem>
    <reviewItem>
      <errorID>b221332c-0a54-4405-a3e6-5d82a474731e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475039BE</paraID>
      <start>0</start>
      <end>2</end>
      <status>unmodified</status>
      <modifiedWord/>
      <trackRevisions>false</trackRevisions>
    </reviewItem>
    <reviewItem>
      <errorID>96321551-edfc-4d12-b4c9-b8ef368af612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692BA2A2</paraID>
      <start>0</start>
      <end>2</end>
      <status>unmodified</status>
      <modifiedWord/>
      <trackRevisions>false</trackRevisions>
    </reviewItem>
    <reviewItem>
      <errorID>adf86eb1-c30e-4a1c-9b01-a0f55e12c8b5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64F0ED</paraID>
      <start>0</start>
      <end>2</end>
      <status>unmodified</status>
      <modifiedWord/>
      <trackRevisions>false</trackRevisions>
    </reviewItem>
    <reviewItem>
      <errorID>6d13454c-8c79-48f9-8ac0-bcf08430adf1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713DC32A</paraID>
      <start>0</start>
      <end>2</end>
      <status>unmodified</status>
      <modifiedWord/>
      <trackRevisions>false</trackRevisions>
    </reviewItem>
    <reviewItem>
      <errorID>6096ec00-7c08-476d-a998-79ec2455e9ec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B73D4FE</paraID>
      <start>0</start>
      <end>2</end>
      <status>unmodified</status>
      <modifiedWord/>
      <trackRevisions>false</trackRevisions>
    </reviewItem>
    <reviewItem>
      <errorID>b7dd33be-06a0-4a93-8ec2-59f38e4b5fea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7A8E08A2</paraID>
      <start>0</start>
      <end>2</end>
      <status>unmodified</status>
      <modifiedWord/>
      <trackRevisions>false</trackRevisions>
    </reviewItem>
    <reviewItem>
      <errorID>1330f961-5384-4605-ae82-8a19a834e04f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2FEE3B1D</paraID>
      <start>0</start>
      <end>2</end>
      <status>unmodified</status>
      <modifiedWord/>
      <trackRevisions>false</trackRevisions>
    </reviewItem>
    <reviewItem>
      <errorID>607addfa-adc2-49de-8d1f-3139f00cdf2c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2B4C6F79</paraID>
      <start>0</start>
      <end>2</end>
      <status>unmodified</status>
      <modifiedWord/>
      <trackRevisions>false</trackRevisions>
    </reviewItem>
    <reviewItem>
      <errorID>cc8447ec-fc92-48f5-a641-6a95e417d414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2D16BBC6</paraID>
      <start>0</start>
      <end>2</end>
      <status>unmodified</status>
      <modifiedWord/>
      <trackRevisions>false</trackRevisions>
    </reviewItem>
    <reviewItem>
      <errorID>7183910c-8d1c-4844-b521-cfaebf000247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651436F2</paraID>
      <start>0</start>
      <end>2</end>
      <status>unmodified</status>
      <modifiedWord/>
      <trackRevisions>false</trackRevisions>
    </reviewItem>
    <reviewItem>
      <errorID>e39d8c1a-caec-401b-9e53-a5c821f1d470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312C04EE</paraID>
      <start>0</start>
      <end>2</end>
      <status>unmodified</status>
      <modifiedWord/>
      <trackRevisions>false</trackRevisions>
    </reviewItem>
    <reviewItem>
      <errorID>3d630798-3b0e-40fb-a7da-4db3ac89c77b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75A554E9</paraID>
      <start>0</start>
      <end>2</end>
      <status>unmodified</status>
      <modifiedWord/>
      <trackRevisions>false</trackRevisions>
    </reviewItem>
    <reviewItem>
      <errorID>e82ab0ac-c993-4e7b-a6a6-d950dbea6214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20AD2957</paraID>
      <start>0</start>
      <end>2</end>
      <status>unmodified</status>
      <modifiedWord/>
      <trackRevisions>false</trackRevisions>
    </reviewItem>
    <reviewItem>
      <errorID>361a4c76-265b-47a2-a035-6fd6ae4371a3</errorID>
      <errorWord>.</errorWord>
      <group>L1_Format</group>
      <groupName>格式问题</groupName>
      <ability>L2_HalfPunc_CN</ability>
      <abilityName>全半角问题</abilityName>
      <candidateList>
        <item>。</item>
      </candidateList>
      <explain>文本全半角错误。</explain>
      <paraID> 4A0402C</paraID>
      <start>18</start>
      <end>19</end>
      <status>unmodified</status>
      <modifiedWord/>
      <trackRevisions>false</trackRevisions>
    </reviewItem>
    <reviewItem>
      <errorID>f6a840e7-bcdf-4e30-8f18-25007776b396</errorID>
      <errorWord>空秃</errorWord>
      <group>L1_Word</group>
      <groupName>字词问题</groupName>
      <ability>L2_Typo</ability>
      <abilityName>字词错误</abilityName>
      <candidateList>
        <item>空域</item>
      </candidateList>
      <explain>存在发音相近字词的误用。</explain>
      <paraID>5AAC656F</paraID>
      <start>18</start>
      <end>20</end>
      <status>unmodified</status>
      <modifiedWord/>
      <trackRevisions>false</trackRevisions>
    </reviewItem>
    <reviewItem>
      <errorID>10d13a46-6a3b-4b38-96ba-af26926c9ada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2780EFF3</paraID>
      <start>0</start>
      <end>2</end>
      <status>unmodified</status>
      <modifiedWord/>
      <trackRevisions>false</trackRevisions>
    </reviewItem>
    <reviewItem>
      <errorID>5721b723-5519-4635-aef6-390eb1afb44b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46434428</paraID>
      <start>0</start>
      <end>2</end>
      <status>unmodified</status>
      <modifiedWord/>
      <trackRevisions>false</trackRevisions>
    </reviewItem>
    <reviewItem>
      <errorID>e4c781d1-d3b2-452f-a596-9c326d38b11e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2194D7E0</paraID>
      <start>0</start>
      <end>2</end>
      <status>unmodified</status>
      <modifiedWord/>
      <trackRevisions>false</trackRevisions>
    </reviewItem>
    <reviewItem>
      <errorID>0f1d9369-e1c9-4098-8ebc-cf698fb5d5e1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1B505E32</paraID>
      <start>0</start>
      <end>2</end>
      <status>unmodified</status>
      <modifiedWord/>
      <trackRevisions>false</trackRevisions>
    </reviewItem>
    <reviewItem>
      <errorID>65ad4547-dc2a-4c3f-9791-ea2e92447e30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712F6644</paraID>
      <start>0</start>
      <end>2</end>
      <status>unmodified</status>
      <modifiedWord/>
      <trackRevisions>false</trackRevisions>
    </reviewItem>
    <reviewItem>
      <errorID>c21e8ed4-95b9-4c0e-af92-170a1f121017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6AF1C930</paraID>
      <start>0</start>
      <end>2</end>
      <status>unmodified</status>
      <modifiedWord/>
      <trackRevisions>false</trackRevisions>
    </reviewItem>
    <reviewItem>
      <errorID>3fa2ad47-f667-4a41-a6c8-7ffb1bbd6f19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65019B69</paraID>
      <start>0</start>
      <end>2</end>
      <status>unmodified</status>
      <modifiedWord/>
      <trackRevisions>false</trackRevisions>
    </reviewItem>
    <reviewItem>
      <errorID>5a4f1cf8-d08b-417d-a1b4-5d2e4132322b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6836DE5C</paraID>
      <start>0</start>
      <end>2</end>
      <status>unmodified</status>
      <modifiedWord/>
      <trackRevisions>false</trackRevisions>
    </reviewItem>
    <reviewItem>
      <errorID>289a9508-f599-4ab5-8324-dffe09a0b357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5CE148E</paraID>
      <start>0</start>
      <end>2</end>
      <status>unmodified</status>
      <modifiedWord/>
      <trackRevisions>false</trackRevisions>
    </reviewItem>
    <reviewItem>
      <errorID>4f10b829-ff37-462f-835a-45f307d7b645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1CF5CDF5</paraID>
      <start>0</start>
      <end>2</end>
      <status>unmodified</status>
      <modifiedWord/>
      <trackRevisions>false</trackRevisions>
    </reviewItem>
    <reviewItem>
      <errorID>cc26e431-4f68-4276-89e6-21d18b760ea1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7A616B80</paraID>
      <start>0</start>
      <end>2</end>
      <status>unmodified</status>
      <modifiedWord/>
      <trackRevisions>false</trackRevisions>
    </reviewItem>
    <reviewItem>
      <errorID>db0b60d6-08e2-416b-a992-6d0bc6e6e738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61FE8B2A</paraID>
      <start>0</start>
      <end>2</end>
      <status>unmodified</status>
      <modifiedWord/>
      <trackRevisions>false</trackRevisions>
    </reviewItem>
    <reviewItem>
      <errorID>b192321b-e890-4698-88ac-50b466b570ba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40866C0</paraID>
      <start>0</start>
      <end>2</end>
      <status>unmodified</status>
      <modifiedWord/>
      <trackRevisions>false</trackRevisions>
    </reviewItem>
    <reviewItem>
      <errorID>94d12e42-0080-497e-a9e9-dc7ea2055da6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40866C0</paraID>
      <start>254</start>
      <end>255</end>
      <status>unmodified</status>
      <modifiedWord/>
      <trackRevisions>false</trackRevisions>
    </reviewItem>
    <reviewItem>
      <errorID>7235652d-037b-461c-b68e-4b9cc7f4fefc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60CAA930</paraID>
      <start>0</start>
      <end>2</end>
      <status>unmodified</status>
      <modifiedWord/>
      <trackRevisions>false</trackRevisions>
    </reviewItem>
    <reviewItem>
      <errorID>553f536a-0d8b-40f7-bbd6-ed6e36c5dd97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37CAB32D</paraID>
      <start>0</start>
      <end>2</end>
      <status>unmodified</status>
      <modifiedWord/>
      <trackRevisions>false</trackRevisions>
    </reviewItem>
    <reviewItem>
      <errorID>eab551ea-6c74-435a-8cf5-477ee4da8cc6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20957C0</paraID>
      <start>0</start>
      <end>2</end>
      <status>unmodified</status>
      <modifiedWord/>
      <trackRevisions>false</trackRevisions>
    </reviewItem>
    <reviewItem>
      <errorID>2f578e64-9f77-41dd-a617-bec6ae051509</errorID>
      <errorWord>，，</errorWord>
      <group>L1_Punc</group>
      <groupName>标点问题</groupName>
      <ability>L2_Punc_CN</ability>
      <abilityName>标点符号问题</abilityName>
      <candidateList>
        <item>，</item>
      </candidateList>
      <explain/>
      <paraID> 20957C0</paraID>
      <start>102</start>
      <end>104</end>
      <status>unmodified</status>
      <modifiedWord/>
      <trackRevisions>false</trackRevisions>
    </reviewItem>
    <reviewItem>
      <errorID>79667bb4-6f5c-4c38-b2df-98bfd0e53a1e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20957C0</paraID>
      <start>154</start>
      <end>155</end>
      <status>unmodified</status>
      <modifiedWord/>
      <trackRevisions>false</trackRevisions>
    </reviewItem>
    <reviewItem>
      <errorID>cc9b1b7a-6957-481a-ab30-6062c1ae6a5d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63580409</paraID>
      <start>0</start>
      <end>2</end>
      <status>unmodified</status>
      <modifiedWord/>
      <trackRevisions>false</trackRevisions>
    </reviewItem>
    <reviewItem>
      <errorID>cf60cd5c-c238-4ade-8114-244057c5c218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5B07988E</paraID>
      <start>0</start>
      <end>2</end>
      <status>unmodified</status>
      <modifiedWord/>
      <trackRevisions>false</trackRevisions>
    </reviewItem>
    <reviewItem>
      <errorID>a7dffe05-bec3-4562-a67d-dfae39cd1b6d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108F7D05</paraID>
      <start>0</start>
      <end>2</end>
      <status>unmodified</status>
      <modifiedWord/>
      <trackRevisions>false</trackRevisions>
    </reviewItem>
    <reviewItem>
      <errorID>1c54b9ad-603b-4aa6-a94e-3751db48125b</errorID>
      <errorWord>排</errorWord>
      <group>L1_Knowledge</group>
      <groupName>知识性问题</groupName>
      <ability>L2_Knowledge</ability>
      <abilityName>其他知识</abilityName>
      <candidateList>
        <item>棵</item>
      </candidateList>
      <explain>〈量〉多用于植物：一～树｜一～草｜一～牡丹。</explain>
      <paraID>108F7D05</paraID>
      <start>203</start>
      <end>204</end>
      <status>unmodified</status>
      <modifiedWord/>
      <trackRevisions>false</trackRevisions>
    </reviewItem>
    <reviewItem>
      <errorID>d9d74729-639c-4a11-8f0d-0334b55e65c8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3F8A707A</paraID>
      <start>0</start>
      <end>2</end>
      <status>unmodified</status>
      <modifiedWord/>
      <trackRevisions>false</trackRevisions>
    </reviewItem>
    <reviewItem>
      <errorID>a2c8e2b5-8d82-423e-9018-b656c9e8d839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1AC30D4C</paraID>
      <start>0</start>
      <end>2</end>
      <status>unmodified</status>
      <modifiedWord/>
      <trackRevisions>false</trackRevisions>
    </reviewItem>
    <reviewItem>
      <errorID>9c7bbceb-4474-4b02-be8a-d3364c588c70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6D7EAF64</paraID>
      <start>0</start>
      <end>2</end>
      <status>unmodified</status>
      <modifiedWord/>
      <trackRevisions>false</trackRevisions>
    </reviewItem>
    <reviewItem>
      <errorID>cad0c220-e3be-4102-8e94-370bb1d52f1d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16646C4B</paraID>
      <start>0</start>
      <end>2</end>
      <status>unmodified</status>
      <modifiedWord/>
      <trackRevisions>false</trackRevisions>
    </reviewItem>
    <reviewItem>
      <errorID>83c35ad7-662e-4a3e-a032-439e4bb488e3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663981E8</paraID>
      <start>0</start>
      <end>2</end>
      <status>unmodified</status>
      <modifiedWord/>
      <trackRevisions>false</trackRevisions>
    </reviewItem>
    <reviewItem>
      <errorID>c9a529e6-1bd3-48cd-b0a2-c9fc0bc8ca52</errorID>
      <errorWord>&lt;</errorWord>
      <group>L1_Format</group>
      <groupName>格式问题</groupName>
      <ability>L2_HalfPunc_CN</ability>
      <abilityName>全半角问题</abilityName>
      <candidateList>
        <item>〈</item>
      </candidateList>
      <explain>文本全半角错误。</explain>
      <paraID>7B709A2F</paraID>
      <start>39</start>
      <end>40</end>
      <status>unmodified</status>
      <modifiedWord/>
      <trackRevisions>false</trackRevisions>
    </reviewItem>
    <reviewItem>
      <errorID>f0aff96b-edbf-4a0f-b21e-6cc20d7294f3</errorID>
      <errorWord>&lt;</errorWord>
      <group>L1_Format</group>
      <groupName>格式问题</groupName>
      <ability>L2_HalfPunc_CN</ability>
      <abilityName>全半角问题</abilityName>
      <candidateList>
        <item>〈</item>
      </candidateList>
      <explain>文本全半角错误。</explain>
      <paraID>22AA3158</paraID>
      <start>43</start>
      <end>44</end>
      <status>unmodified</status>
      <modifiedWord/>
      <trackRevisions>false</trackRevisions>
    </reviewItem>
    <reviewItem>
      <errorID>14403b1a-38d1-4db9-baa5-c56a69820a12</errorID>
      <errorWord>&lt;</errorWord>
      <group>L1_Format</group>
      <groupName>格式问题</groupName>
      <ability>L2_HalfPunc_CN</ability>
      <abilityName>全半角问题</abilityName>
      <candidateList>
        <item>〈</item>
      </candidateList>
      <explain>文本全半角错误。</explain>
      <paraID>44886A82</paraID>
      <start>31</start>
      <end>32</end>
      <status>unmodified</status>
      <modifiedWord/>
      <trackRevisions>false</trackRevisions>
    </reviewItem>
    <reviewItem>
      <errorID>d531a67c-6ea5-4c97-8b7d-152506c56410</errorID>
      <errorWord>&lt;</errorWord>
      <group>L1_Format</group>
      <groupName>格式问题</groupName>
      <ability>L2_HalfPunc_CN</ability>
      <abilityName>全半角问题</abilityName>
      <candidateList>
        <item>〈</item>
      </candidateList>
      <explain>文本全半角错误。</explain>
      <paraID>71DCB040</paraID>
      <start>31</start>
      <end>32</end>
      <status>unmodified</status>
      <modifiedWord/>
      <trackRevisions>false</trackRevisions>
    </reviewItem>
    <reviewItem>
      <errorID>489464dc-2dc2-4626-8793-bffef7c99182</errorID>
      <errorWord>&lt;</errorWord>
      <group>L1_Format</group>
      <groupName>格式问题</groupName>
      <ability>L2_HalfPunc_CN</ability>
      <abilityName>全半角问题</abilityName>
      <candidateList>
        <item>〈</item>
      </candidateList>
      <explain>文本全半角错误。</explain>
      <paraID>3B0DBA3E</paraID>
      <start>31</start>
      <end>32</end>
      <status>unmodified</status>
      <modifiedWord/>
      <trackRevisions>false</trackRevisions>
    </reviewItem>
    <reviewItem>
      <errorID>57c68591-ad6b-4c05-acb9-f4f589febc77</errorID>
      <errorWord>情况做如下</errorWord>
      <group>L1_Word</group>
      <groupName>字词问题</groupName>
      <ability>L2_Typo</ability>
      <abilityName>字词错误</abilityName>
      <candidateList>
        <item>情况作如下</item>
      </candidateList>
      <explain/>
      <paraID>1422C8CB</paraID>
      <start>1</start>
      <end>11</end>
      <status>modified</status>
      <modifiedWord>情况作如下情况做如下</modifiedWord>
      <trackRevisions>true</trackRevisions>
    </reviewItem>
    <reviewItem>
      <errorID>fe1635ab-c8f5-46cc-8b34-6e8e052facd1</errorID>
      <errorWord>）的</errorWord>
      <group>L1_Word</group>
      <groupName>字词问题</groupName>
      <ability>L2_Typo</ability>
      <abilityName>字词错误</abilityName>
      <candidateList>
        <item>）</item>
      </candidateList>
      <explain/>
      <paraID>4E6632A4</paraID>
      <start>52</start>
      <end>54</end>
      <status>unmodified</status>
      <modifiedWord/>
      <trackRevisions>false</trackRevisions>
    </reviewItem>
    <reviewItem>
      <errorID>37860c89-7c05-40d8-8a3a-aca099180581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1E198391</paraID>
      <start>0</start>
      <end>2</end>
      <status>unmodified</status>
      <modifiedWord/>
      <trackRevisions>false</trackRevisions>
    </reviewItem>
    <reviewItem>
      <errorID>44dfdc28-4096-4616-aaaf-72092f1b23b4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72B42225</paraID>
      <start>0</start>
      <end>2</end>
      <status>unmodified</status>
      <modifiedWord/>
      <trackRevisions>false</trackRevisions>
    </reviewItem>
    <reviewItem>
      <errorID>2e2f0c1d-4d0c-4096-b326-6cb38808b4f5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7FD52E86</paraID>
      <start>0</start>
      <end>2</end>
      <status>unmodified</status>
      <modifiedWord/>
      <trackRevisions>false</trackRevisions>
    </reviewItem>
    <reviewItem>
      <errorID>d2ab54de-43a3-4bcb-9222-a51abf1838e6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69FD6FBC</paraID>
      <start>0</start>
      <end>2</end>
      <status>unmodified</status>
      <modifiedWord/>
      <trackRevisions>false</trackRevisions>
    </reviewItem>
    <reviewItem>
      <errorID>7440523f-2ba6-4bd2-b0a5-962ab252abfc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7A18F9F</paraID>
      <start>0</start>
      <end>2</end>
      <status>unmodified</status>
      <modifiedWord/>
      <trackRevisions>false</trackRevisions>
    </reviewItem>
    <reviewItem>
      <errorID>90d164ec-c6c8-4ed8-a54e-606906eaab8c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57D83295</paraID>
      <start>0</start>
      <end>2</end>
      <status>unmodified</status>
      <modifiedWord/>
      <trackRevisions>false</trackRevisions>
    </reviewItem>
    <reviewItem>
      <errorID>2fe37a21-23e6-40e2-9813-5b7183978373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4C239F00</paraID>
      <start>0</start>
      <end>2</end>
      <status>unmodified</status>
      <modifiedWord/>
      <trackRevisions>false</trackRevisions>
    </reviewItem>
    <reviewItem>
      <errorID>c9329dc1-7d20-4de8-9419-f4b9cd5632f4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5A18E98D</paraID>
      <start>0</start>
      <end>2</end>
      <status>unmodified</status>
      <modifiedWord/>
      <trackRevisions>false</trackRevisions>
    </reviewItem>
    <reviewItem>
      <errorID>2920ea63-5d35-4bba-9418-7b6ecc460569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70E4D9BE</paraID>
      <start>0</start>
      <end>2</end>
      <status>unmodified</status>
      <modifiedWord/>
      <trackRevisions>false</trackRevisions>
    </reviewItem>
    <reviewItem>
      <errorID>e6a3c1ae-0bea-4b08-9634-b5b92a7e7fee</errorID>
      <errorWord>（</errorWord>
      <group>L1_Punc</group>
      <groupName>标点问题</groupName>
      <ability>L2_Punc_CN</ability>
      <abilityName>标点符号问题</abilityName>
      <candidateList/>
      <explain>同一形式括号套用。</explain>
      <paraID> 5B71597</paraID>
      <start>29</start>
      <end>30</end>
      <status>unmodified</status>
      <modifiedWord/>
      <trackRevisions>false</trackRevisions>
    </reviewItem>
    <reviewItem>
      <errorID>edcd4997-cd11-4f26-87ab-a534ef78a85e</errorID>
      <errorWord>）</errorWord>
      <group>L1_Punc</group>
      <groupName>标点问题</groupName>
      <ability>L2_Punc_CN</ability>
      <abilityName>标点符号问题</abilityName>
      <candidateList/>
      <explain>同一形式括号套用。</explain>
      <paraID> 5B71597</paraID>
      <start>38</start>
      <end>39</end>
      <status>unmodified</status>
      <modifiedWord/>
      <trackRevisions>false</trackRevisions>
    </reviewItem>
    <reviewItem>
      <errorID>764ce41b-d2dc-45ca-a383-f02ebc6f8b95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44DED970</paraID>
      <start>6</start>
      <end>8</end>
      <status>unmodified</status>
      <modifiedWord/>
      <trackRevisions>false</trackRevisions>
    </reviewItem>
    <reviewItem>
      <errorID>1421a759-d72c-4773-836d-357d28b63b6c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5AB4EE3C</paraID>
      <start>6</start>
      <end>8</end>
      <status>unmodified</status>
      <modifiedWord/>
      <trackRevisions>false</trackRevisions>
    </reviewItem>
    <reviewItem>
      <errorID>15d2f23b-9c98-4a0d-9ac2-df2fae653055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9ACCF13</paraID>
      <start>0</start>
      <end>2</end>
      <status>unmodified</status>
      <modifiedWord/>
      <trackRevisions>false</trackRevisions>
    </reviewItem>
    <reviewItem>
      <errorID>13d468e5-68c4-46f6-a847-041f862a5f7e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2CFC3EBB</paraID>
      <start>0</start>
      <end>2</end>
      <status>unmodified</status>
      <modifiedWord/>
      <trackRevisions>false</trackRevisions>
    </reviewItem>
    <reviewItem>
      <errorID>fac22533-dd04-4d7a-ac33-975bf9edf5c5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69EE8078</paraID>
      <start>0</start>
      <end>2</end>
      <status>unmodified</status>
      <modifiedWord/>
      <trackRevisions>false</trackRevisions>
    </reviewItem>
    <reviewItem>
      <errorID>e118d99e-27d4-46d7-9672-9742e0a7b078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225D61D7</paraID>
      <start>0</start>
      <end>2</end>
      <status>unmodified</status>
      <modifiedWord/>
      <trackRevisions>false</trackRevisions>
    </reviewItem>
    <reviewItem>
      <errorID>b4b7d4dd-6e0f-409d-af72-7b6afb24747f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5901D3A6</paraID>
      <start>0</start>
      <end>2</end>
      <status>unmodified</status>
      <modifiedWord/>
      <trackRevisions>false</trackRevisions>
    </reviewItem>
    <reviewItem>
      <errorID>544a9f95-5033-451c-9fdb-6020566753e4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3D9275C</paraID>
      <start>0</start>
      <end>2</end>
      <status>unmodified</status>
      <modifiedWord/>
      <trackRevisions>false</trackRevisions>
    </reviewItem>
    <reviewItem>
      <errorID>84fd1886-2820-4c70-b5ff-1fcc35e70777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3053DC14</paraID>
      <start>0</start>
      <end>2</end>
      <status>unmodified</status>
      <modifiedWord/>
      <trackRevisions>false</trackRevisions>
    </reviewItem>
    <reviewItem>
      <errorID>62e98e74-04af-4d6f-8289-daf70bd65cd3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F9A5FBD</paraID>
      <start>0</start>
      <end>2</end>
      <status>unmodified</status>
      <modifiedWord/>
      <trackRevisions>false</trackRevisions>
    </reviewItem>
    <reviewItem>
      <errorID>c025fe3a-aba9-4f92-9b51-f5a1d8a01777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6634FA15</paraID>
      <start>0</start>
      <end>2</end>
      <status>unmodified</status>
      <modifiedWord/>
      <trackRevisions>false</trackRevisions>
    </reviewItem>
    <reviewItem>
      <errorID>6e4a1c25-4b2c-4b30-926f-226e03cce44f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3F025A3A</paraID>
      <start>0</start>
      <end>2</end>
      <status>unmodified</status>
      <modifiedWord/>
      <trackRevisions>false</trackRevisions>
    </reviewItem>
    <reviewItem>
      <errorID>bd106181-484d-48f1-a3c6-cfb249836e4d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5C34560A</paraID>
      <start>0</start>
      <end>2</end>
      <status>unmodified</status>
      <modifiedWord/>
      <trackRevisions>false</trackRevisions>
    </reviewItem>
    <reviewItem>
      <errorID>545c90ef-f7c0-4422-b79b-e01109958bc8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49DD2BF3</paraID>
      <start>0</start>
      <end>2</end>
      <status>unmodified</status>
      <modifiedWord/>
      <trackRevisions>false</trackRevisions>
    </reviewItem>
    <reviewItem>
      <errorID>87637c4a-b666-4a21-b046-1216eab05b7a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51A33507</paraID>
      <start>0</start>
      <end>2</end>
      <status>unmodified</status>
      <modifiedWord/>
      <trackRevisions>false</trackRevisions>
    </reviewItem>
    <reviewItem>
      <errorID>9fbf89c0-8ce0-4de4-af9e-c48bccbab6ab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49D806E1</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D0A07B-A55D-475E-BD85-E96149ED3564}"/>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陈斐</cp:lastModifiedBy>
  <cp:revision>23</cp:revision>
  <dcterms:created xsi:type="dcterms:W3CDTF">2024-04-18T09:13:00Z</dcterms:created>
  <dcterms:modified xsi:type="dcterms:W3CDTF">2026-06-25T09:47:22Z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76DA7F52E4A74F209A253201DEBF11F6_13</vt:lpwstr>
  </property>
  <property fmtid="{D5CDD505-2E9C-101B-9397-08002B2CF9AE}" pid="4" name="commondata">
    <vt:lpwstr>eyJoZGlkIjoiMTI5OTQ5ZTkyOTZlMjBlYzJmZGMzNDNjMWMyNGU2ZTYifQ==</vt:lpwstr>
  </property>
  <property fmtid="{D5CDD505-2E9C-101B-9397-08002B2CF9AE}" pid="5" name="KSOTemplateDocerSaveRecord">
    <vt:lpwstr>eyJoZGlkIjoiYTdlMzA1ZmIyYTYwNWMzYWYxNmE3ZjY3ZTM0MTM3MGIiLCJ1c2VySWQiOiI1NjM1MDEzNDcifQ==</vt:lpwstr>
  </property>
</Properties>
</file>